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138"/>
        <w:tblW w:w="8831" w:type="dxa"/>
        <w:tblLook w:val="04A0" w:firstRow="1" w:lastRow="0" w:firstColumn="1" w:lastColumn="0" w:noHBand="0" w:noVBand="1"/>
        <w:tblPrChange w:id="0" w:author="ZQLM (Lotta-Maaria Leinonen)" w:date="2025-04-24T12:37:00Z" w16du:dateUtc="2025-04-24T09:37:00Z">
          <w:tblPr>
            <w:tblStyle w:val="TableGrid"/>
            <w:tblpPr w:leftFromText="180" w:rightFromText="180" w:vertAnchor="page" w:horzAnchor="margin" w:tblpY="1138"/>
            <w:tblW w:w="8363" w:type="dxa"/>
            <w:tblLook w:val="04A0" w:firstRow="1" w:lastRow="0" w:firstColumn="1" w:lastColumn="0" w:noHBand="0" w:noVBand="1"/>
          </w:tblPr>
        </w:tblPrChange>
      </w:tblPr>
      <w:tblGrid>
        <w:gridCol w:w="8831"/>
        <w:tblGridChange w:id="1">
          <w:tblGrid>
            <w:gridCol w:w="8363"/>
            <w:gridCol w:w="468"/>
          </w:tblGrid>
        </w:tblGridChange>
      </w:tblGrid>
      <w:tr w:rsidR="003D7ADC" w:rsidRPr="0085492F" w14:paraId="15FB7541" w14:textId="77777777" w:rsidTr="003D7ADC">
        <w:trPr>
          <w:trHeight w:val="87"/>
          <w:ins w:id="2" w:author="ZQLM (Lotta-Maaria Leinonen)" w:date="2025-04-24T12:37:00Z"/>
          <w:trPrChange w:id="3" w:author="ZQLM (Lotta-Maaria Leinonen)" w:date="2025-04-24T12:37:00Z" w16du:dateUtc="2025-04-24T09:37:00Z">
            <w:trPr>
              <w:gridAfter w:val="0"/>
              <w:trHeight w:val="80"/>
            </w:trPr>
          </w:trPrChange>
        </w:trPr>
        <w:tc>
          <w:tcPr>
            <w:tcW w:w="8831" w:type="dxa"/>
            <w:vAlign w:val="center"/>
            <w:tcPrChange w:id="4" w:author="ZQLM (Lotta-Maaria Leinonen)" w:date="2025-04-24T12:37:00Z" w16du:dateUtc="2025-04-24T09:37:00Z">
              <w:tcPr>
                <w:tcW w:w="8363" w:type="dxa"/>
                <w:vAlign w:val="center"/>
              </w:tcPr>
            </w:tcPrChange>
          </w:tcPr>
          <w:p w14:paraId="365B43A5" w14:textId="77777777" w:rsidR="003D7ADC" w:rsidRDefault="003D7ADC" w:rsidP="003D7ADC">
            <w:pPr>
              <w:widowControl w:val="0"/>
              <w:suppressAutoHyphens w:val="0"/>
              <w:rPr>
                <w:ins w:id="5" w:author="ZQLM (Lotta-Maaria Leinonen)" w:date="2025-04-24T12:37:00Z" w16du:dateUtc="2025-04-24T09:37:00Z"/>
                <w:bCs/>
                <w:szCs w:val="22"/>
                <w:lang w:val="fi-FI"/>
              </w:rPr>
            </w:pPr>
            <w:ins w:id="6" w:author="ZQLM (Lotta-Maaria Leinonen)" w:date="2025-04-24T12:37:00Z" w16du:dateUtc="2025-04-24T09:37:00Z">
              <w:r w:rsidRPr="00CF7BCF">
                <w:rPr>
                  <w:bCs/>
                  <w:szCs w:val="22"/>
                  <w:lang w:val="fi-FI"/>
                </w:rPr>
                <w:t xml:space="preserve">Tämä asiakirja sisältää </w:t>
              </w:r>
              <w:r>
                <w:rPr>
                  <w:bCs/>
                  <w:szCs w:val="22"/>
                  <w:lang w:val="fi-FI"/>
                </w:rPr>
                <w:t>NovoRapid</w:t>
              </w:r>
              <w:r w:rsidRPr="00CF7BCF">
                <w:rPr>
                  <w:bCs/>
                  <w:szCs w:val="22"/>
                  <w:lang w:val="fi-FI"/>
                </w:rPr>
                <w:t>-valmisteen valmistetietojen hyväksytyn tekstin, jossa</w:t>
              </w:r>
              <w:r>
                <w:rPr>
                  <w:bCs/>
                  <w:szCs w:val="22"/>
                  <w:lang w:val="fi-FI"/>
                </w:rPr>
                <w:t xml:space="preserve"> </w:t>
              </w:r>
              <w:r w:rsidRPr="00CF7BCF">
                <w:rPr>
                  <w:bCs/>
                  <w:szCs w:val="22"/>
                  <w:lang w:val="fi-FI"/>
                </w:rPr>
                <w:t>on korostettu edellisen me</w:t>
              </w:r>
              <w:r>
                <w:rPr>
                  <w:bCs/>
                  <w:szCs w:val="22"/>
                  <w:lang w:val="fi-FI"/>
                </w:rPr>
                <w:t>n</w:t>
              </w:r>
              <w:r w:rsidRPr="00CF7BCF">
                <w:rPr>
                  <w:bCs/>
                  <w:szCs w:val="22"/>
                  <w:lang w:val="fi-FI"/>
                </w:rPr>
                <w:t>ettelyn (</w:t>
              </w:r>
              <w:r w:rsidRPr="00CF7BCF">
                <w:rPr>
                  <w:szCs w:val="22"/>
                  <w:lang w:val="fi-FI"/>
                </w:rPr>
                <w:t>EMEA/H/C/00</w:t>
              </w:r>
              <w:r>
                <w:rPr>
                  <w:szCs w:val="22"/>
                  <w:lang w:val="fi-FI"/>
                </w:rPr>
                <w:t>0258</w:t>
              </w:r>
              <w:r w:rsidRPr="00CF7BCF">
                <w:rPr>
                  <w:szCs w:val="22"/>
                  <w:lang w:val="fi-FI"/>
                </w:rPr>
                <w:t>/</w:t>
              </w:r>
              <w:r>
                <w:rPr>
                  <w:szCs w:val="22"/>
                  <w:lang w:val="fi-FI"/>
                </w:rPr>
                <w:t>N/0146</w:t>
              </w:r>
              <w:r w:rsidRPr="00CF7BCF">
                <w:rPr>
                  <w:bCs/>
                  <w:szCs w:val="22"/>
                  <w:lang w:val="fi-FI"/>
                </w:rPr>
                <w:t>) jälkeen</w:t>
              </w:r>
              <w:r>
                <w:rPr>
                  <w:bCs/>
                  <w:szCs w:val="22"/>
                  <w:lang w:val="fi-FI"/>
                </w:rPr>
                <w:t xml:space="preserve"> </w:t>
              </w:r>
              <w:r w:rsidRPr="00CF7BCF">
                <w:rPr>
                  <w:bCs/>
                  <w:szCs w:val="22"/>
                  <w:lang w:val="fi-FI"/>
                </w:rPr>
                <w:t>valmistetietoihin tehdyt muutokset.</w:t>
              </w:r>
            </w:ins>
          </w:p>
          <w:p w14:paraId="663EE59C" w14:textId="77777777" w:rsidR="003D7ADC" w:rsidRPr="002B10FE" w:rsidRDefault="003D7ADC" w:rsidP="003D7ADC">
            <w:pPr>
              <w:widowControl w:val="0"/>
              <w:suppressAutoHyphens w:val="0"/>
              <w:rPr>
                <w:ins w:id="7" w:author="ZQLM (Lotta-Maaria Leinonen)" w:date="2025-04-24T12:37:00Z" w16du:dateUtc="2025-04-24T09:37:00Z"/>
                <w:b/>
                <w:bCs/>
                <w:szCs w:val="22"/>
                <w:lang w:val="fi-FI"/>
              </w:rPr>
            </w:pPr>
            <w:ins w:id="8" w:author="ZQLM (Lotta-Maaria Leinonen)" w:date="2025-04-24T12:37:00Z" w16du:dateUtc="2025-04-24T09:37:00Z">
              <w:r w:rsidRPr="00CF7BCF">
                <w:rPr>
                  <w:bCs/>
                  <w:szCs w:val="22"/>
                  <w:lang w:val="fi-FI"/>
                </w:rPr>
                <w:t>Lisätietoja on Euroopan lääkeviraston verkkosivustolla osoitteessa</w:t>
              </w:r>
              <w:r>
                <w:rPr>
                  <w:bCs/>
                  <w:szCs w:val="22"/>
                  <w:lang w:val="fi-FI"/>
                </w:rPr>
                <w:t xml:space="preserve">: </w:t>
              </w:r>
              <w:r>
                <w:rPr>
                  <w:szCs w:val="22"/>
                  <w:lang w:val="fi-FI"/>
                </w:rPr>
                <w:fldChar w:fldCharType="begin"/>
              </w:r>
              <w:r>
                <w:rPr>
                  <w:szCs w:val="22"/>
                  <w:lang w:val="fi-FI"/>
                </w:rPr>
                <w:instrText>HYPERLINK "</w:instrText>
              </w:r>
              <w:r w:rsidRPr="002B10FE">
                <w:rPr>
                  <w:szCs w:val="22"/>
                  <w:lang w:val="fi-FI"/>
                </w:rPr>
                <w:instrText>https://www.ema.europa.eu/en/medicines/human/EPAR/novorapid</w:instrText>
              </w:r>
              <w:r>
                <w:rPr>
                  <w:szCs w:val="22"/>
                  <w:lang w:val="fi-FI"/>
                </w:rPr>
                <w:instrText>"</w:instrText>
              </w:r>
              <w:r>
                <w:rPr>
                  <w:szCs w:val="22"/>
                  <w:lang w:val="fi-FI"/>
                </w:rPr>
              </w:r>
              <w:r>
                <w:rPr>
                  <w:szCs w:val="22"/>
                  <w:lang w:val="fi-FI"/>
                </w:rPr>
                <w:fldChar w:fldCharType="separate"/>
              </w:r>
              <w:r w:rsidRPr="003D7ADC">
                <w:rPr>
                  <w:rStyle w:val="Hyperlink"/>
                  <w:szCs w:val="22"/>
                  <w:lang w:val="fi-FI"/>
                </w:rPr>
                <w:t>https://www.ema.europa.eu/en/medicines/human/EPAR/novorapid</w:t>
              </w:r>
              <w:r>
                <w:rPr>
                  <w:szCs w:val="22"/>
                  <w:lang w:val="fi-FI"/>
                </w:rPr>
                <w:fldChar w:fldCharType="end"/>
              </w:r>
              <w:r>
                <w:rPr>
                  <w:szCs w:val="22"/>
                  <w:lang w:val="fi-FI"/>
                </w:rPr>
                <w:t xml:space="preserve"> </w:t>
              </w:r>
            </w:ins>
          </w:p>
        </w:tc>
      </w:tr>
    </w:tbl>
    <w:p w14:paraId="38B47626" w14:textId="559615F9" w:rsidR="00D9491E" w:rsidRPr="00570201" w:rsidDel="003D7ADC" w:rsidRDefault="00D9491E">
      <w:pPr>
        <w:widowControl w:val="0"/>
        <w:suppressAutoHyphens w:val="0"/>
        <w:jc w:val="center"/>
        <w:rPr>
          <w:del w:id="9" w:author="ZQLM (Lotta-Maaria Leinonen)" w:date="2025-04-24T12:37:00Z" w16du:dateUtc="2025-04-24T09:37:00Z"/>
          <w:bCs/>
          <w:szCs w:val="22"/>
          <w:lang w:val="fi-FI"/>
          <w:rPrChange w:id="10" w:author="MNNS (Minna Saarikko)" w:date="2025-04-29T12:00:00Z" w16du:dateUtc="2025-04-29T09:00:00Z">
            <w:rPr>
              <w:del w:id="11" w:author="ZQLM (Lotta-Maaria Leinonen)" w:date="2025-04-24T12:37:00Z" w16du:dateUtc="2025-04-24T09:37:00Z"/>
              <w:b/>
              <w:szCs w:val="22"/>
              <w:lang w:val="fi-FI"/>
            </w:rPr>
          </w:rPrChange>
        </w:rPr>
        <w:pPrChange w:id="12" w:author="ZQLM (Lotta-Maaria Leinonen)" w:date="2025-04-24T12:03:00Z" w16du:dateUtc="2025-04-24T09:03:00Z">
          <w:pPr>
            <w:widowControl w:val="0"/>
            <w:suppressAutoHyphens w:val="0"/>
          </w:pPr>
        </w:pPrChange>
      </w:pPr>
    </w:p>
    <w:p w14:paraId="54C9606B" w14:textId="4DEC2673" w:rsidR="007351A5" w:rsidRPr="008315E0" w:rsidDel="003D7ADC" w:rsidRDefault="007351A5">
      <w:pPr>
        <w:widowControl w:val="0"/>
        <w:suppressAutoHyphens w:val="0"/>
        <w:jc w:val="center"/>
        <w:rPr>
          <w:del w:id="13" w:author="ZQLM (Lotta-Maaria Leinonen)" w:date="2025-04-24T12:37:00Z" w16du:dateUtc="2025-04-24T09:37:00Z"/>
          <w:szCs w:val="22"/>
          <w:lang w:val="fi-FI"/>
        </w:rPr>
        <w:pPrChange w:id="14" w:author="ZQLM (Lotta-Maaria Leinonen)" w:date="2025-04-24T12:40:00Z" w16du:dateUtc="2025-04-24T09:40:00Z">
          <w:pPr>
            <w:widowControl w:val="0"/>
            <w:suppressAutoHyphens w:val="0"/>
          </w:pPr>
        </w:pPrChange>
      </w:pPr>
    </w:p>
    <w:p w14:paraId="4C84CEB3" w14:textId="5EE14406" w:rsidR="007351A5" w:rsidRPr="008315E0" w:rsidDel="003D7ADC" w:rsidRDefault="007351A5">
      <w:pPr>
        <w:widowControl w:val="0"/>
        <w:suppressAutoHyphens w:val="0"/>
        <w:jc w:val="center"/>
        <w:rPr>
          <w:del w:id="15" w:author="ZQLM (Lotta-Maaria Leinonen)" w:date="2025-04-24T12:37:00Z" w16du:dateUtc="2025-04-24T09:37:00Z"/>
          <w:szCs w:val="22"/>
          <w:lang w:val="fi-FI"/>
        </w:rPr>
        <w:pPrChange w:id="16" w:author="ZQLM (Lotta-Maaria Leinonen)" w:date="2025-04-24T12:40:00Z" w16du:dateUtc="2025-04-24T09:40:00Z">
          <w:pPr>
            <w:widowControl w:val="0"/>
            <w:suppressAutoHyphens w:val="0"/>
          </w:pPr>
        </w:pPrChange>
      </w:pPr>
    </w:p>
    <w:p w14:paraId="1DFA7D19" w14:textId="57750849" w:rsidR="007351A5" w:rsidRPr="008315E0" w:rsidDel="003D7ADC" w:rsidRDefault="007351A5">
      <w:pPr>
        <w:widowControl w:val="0"/>
        <w:suppressAutoHyphens w:val="0"/>
        <w:jc w:val="center"/>
        <w:rPr>
          <w:del w:id="17" w:author="ZQLM (Lotta-Maaria Leinonen)" w:date="2025-04-24T12:37:00Z" w16du:dateUtc="2025-04-24T09:37:00Z"/>
          <w:szCs w:val="22"/>
          <w:lang w:val="fi-FI"/>
        </w:rPr>
        <w:pPrChange w:id="18" w:author="ZQLM (Lotta-Maaria Leinonen)" w:date="2025-04-24T12:40:00Z" w16du:dateUtc="2025-04-24T09:40:00Z">
          <w:pPr>
            <w:widowControl w:val="0"/>
            <w:suppressAutoHyphens w:val="0"/>
          </w:pPr>
        </w:pPrChange>
      </w:pPr>
    </w:p>
    <w:p w14:paraId="2D9DFA48" w14:textId="77777777" w:rsidR="007351A5" w:rsidRDefault="007351A5" w:rsidP="003D7ADC">
      <w:pPr>
        <w:widowControl w:val="0"/>
        <w:suppressAutoHyphens w:val="0"/>
        <w:jc w:val="center"/>
        <w:rPr>
          <w:ins w:id="19" w:author="ZQLM (Lotta-Maaria Leinonen)" w:date="2025-04-24T12:31:00Z" w16du:dateUtc="2025-04-24T09:31:00Z"/>
          <w:szCs w:val="22"/>
          <w:lang w:val="fi-FI"/>
        </w:rPr>
      </w:pPr>
    </w:p>
    <w:p w14:paraId="3E8193EC" w14:textId="77777777" w:rsidR="00497801" w:rsidRDefault="00497801" w:rsidP="003D7ADC">
      <w:pPr>
        <w:widowControl w:val="0"/>
        <w:suppressAutoHyphens w:val="0"/>
        <w:jc w:val="center"/>
        <w:rPr>
          <w:ins w:id="20" w:author="ZQLM (Lotta-Maaria Leinonen)" w:date="2025-04-24T12:31:00Z" w16du:dateUtc="2025-04-24T09:31:00Z"/>
          <w:szCs w:val="22"/>
          <w:lang w:val="fi-FI"/>
        </w:rPr>
      </w:pPr>
    </w:p>
    <w:p w14:paraId="40E2E69F" w14:textId="77777777" w:rsidR="00497801" w:rsidRDefault="00497801" w:rsidP="003D7ADC">
      <w:pPr>
        <w:widowControl w:val="0"/>
        <w:suppressAutoHyphens w:val="0"/>
        <w:jc w:val="center"/>
        <w:rPr>
          <w:ins w:id="21" w:author="ZQLM (Lotta-Maaria Leinonen)" w:date="2025-04-24T12:31:00Z" w16du:dateUtc="2025-04-24T09:31:00Z"/>
          <w:szCs w:val="22"/>
          <w:lang w:val="fi-FI"/>
        </w:rPr>
      </w:pPr>
    </w:p>
    <w:p w14:paraId="6EF6B501" w14:textId="77777777" w:rsidR="00497801" w:rsidRDefault="00497801" w:rsidP="003D7ADC">
      <w:pPr>
        <w:widowControl w:val="0"/>
        <w:suppressAutoHyphens w:val="0"/>
        <w:jc w:val="center"/>
        <w:rPr>
          <w:ins w:id="22" w:author="ZQLM (Lotta-Maaria Leinonen)" w:date="2025-04-24T12:31:00Z" w16du:dateUtc="2025-04-24T09:31:00Z"/>
          <w:szCs w:val="22"/>
          <w:lang w:val="fi-FI"/>
        </w:rPr>
      </w:pPr>
    </w:p>
    <w:p w14:paraId="19D21EAC" w14:textId="77777777" w:rsidR="003D7ADC" w:rsidRDefault="003D7ADC" w:rsidP="003D7ADC">
      <w:pPr>
        <w:widowControl w:val="0"/>
        <w:suppressAutoHyphens w:val="0"/>
        <w:jc w:val="center"/>
        <w:rPr>
          <w:ins w:id="23" w:author="ZQLM (Lotta-Maaria Leinonen)" w:date="2025-04-24T12:34:00Z" w16du:dateUtc="2025-04-24T09:34:00Z"/>
          <w:szCs w:val="22"/>
          <w:lang w:val="fi-FI"/>
        </w:rPr>
      </w:pPr>
    </w:p>
    <w:p w14:paraId="11DE377A" w14:textId="77777777" w:rsidR="003D7ADC" w:rsidRDefault="003D7ADC">
      <w:pPr>
        <w:widowControl w:val="0"/>
        <w:suppressAutoHyphens w:val="0"/>
        <w:jc w:val="center"/>
        <w:rPr>
          <w:ins w:id="24" w:author="MNNS (Minna Saarikko)" w:date="2025-04-29T12:01:00Z" w16du:dateUtc="2025-04-29T09:01:00Z"/>
          <w:szCs w:val="22"/>
          <w:lang w:val="fi-FI"/>
        </w:rPr>
      </w:pPr>
    </w:p>
    <w:p w14:paraId="453AA7F1" w14:textId="77777777" w:rsidR="00570201" w:rsidRPr="008315E0" w:rsidRDefault="00570201">
      <w:pPr>
        <w:widowControl w:val="0"/>
        <w:suppressAutoHyphens w:val="0"/>
        <w:jc w:val="center"/>
        <w:rPr>
          <w:szCs w:val="22"/>
          <w:lang w:val="fi-FI"/>
        </w:rPr>
        <w:pPrChange w:id="25" w:author="ZQLM (Lotta-Maaria Leinonen)" w:date="2025-04-24T12:40:00Z" w16du:dateUtc="2025-04-24T09:40:00Z">
          <w:pPr>
            <w:widowControl w:val="0"/>
            <w:suppressAutoHyphens w:val="0"/>
          </w:pPr>
        </w:pPrChange>
      </w:pPr>
    </w:p>
    <w:p w14:paraId="2097599A" w14:textId="77777777" w:rsidR="007351A5" w:rsidRPr="008315E0" w:rsidRDefault="007351A5">
      <w:pPr>
        <w:widowControl w:val="0"/>
        <w:suppressAutoHyphens w:val="0"/>
        <w:jc w:val="center"/>
        <w:rPr>
          <w:szCs w:val="22"/>
          <w:lang w:val="fi-FI"/>
        </w:rPr>
        <w:pPrChange w:id="26" w:author="ZQLM (Lotta-Maaria Leinonen)" w:date="2025-04-24T12:40:00Z" w16du:dateUtc="2025-04-24T09:40:00Z">
          <w:pPr>
            <w:widowControl w:val="0"/>
            <w:suppressAutoHyphens w:val="0"/>
          </w:pPr>
        </w:pPrChange>
      </w:pPr>
    </w:p>
    <w:p w14:paraId="69551A52" w14:textId="77777777" w:rsidR="007351A5" w:rsidRPr="008315E0" w:rsidRDefault="007351A5">
      <w:pPr>
        <w:widowControl w:val="0"/>
        <w:suppressAutoHyphens w:val="0"/>
        <w:jc w:val="center"/>
        <w:rPr>
          <w:szCs w:val="22"/>
          <w:lang w:val="fi-FI"/>
        </w:rPr>
        <w:pPrChange w:id="27" w:author="ZQLM (Lotta-Maaria Leinonen)" w:date="2025-04-24T12:40:00Z" w16du:dateUtc="2025-04-24T09:40:00Z">
          <w:pPr>
            <w:widowControl w:val="0"/>
            <w:suppressAutoHyphens w:val="0"/>
          </w:pPr>
        </w:pPrChange>
      </w:pPr>
    </w:p>
    <w:p w14:paraId="00DFB088" w14:textId="77777777" w:rsidR="007351A5" w:rsidRPr="008315E0" w:rsidRDefault="007351A5">
      <w:pPr>
        <w:pStyle w:val="EndnoteText"/>
        <w:jc w:val="center"/>
        <w:rPr>
          <w:szCs w:val="22"/>
        </w:rPr>
        <w:pPrChange w:id="28" w:author="ZQLM (Lotta-Maaria Leinonen)" w:date="2025-04-24T12:40:00Z" w16du:dateUtc="2025-04-24T09:40:00Z">
          <w:pPr>
            <w:pStyle w:val="EndnoteText"/>
          </w:pPr>
        </w:pPrChange>
      </w:pPr>
    </w:p>
    <w:p w14:paraId="208404BC" w14:textId="77777777" w:rsidR="007351A5" w:rsidRPr="008315E0" w:rsidRDefault="007351A5">
      <w:pPr>
        <w:widowControl w:val="0"/>
        <w:suppressAutoHyphens w:val="0"/>
        <w:jc w:val="center"/>
        <w:rPr>
          <w:szCs w:val="22"/>
          <w:lang w:val="fi-FI"/>
        </w:rPr>
        <w:pPrChange w:id="29" w:author="ZQLM (Lotta-Maaria Leinonen)" w:date="2025-04-24T12:40:00Z" w16du:dateUtc="2025-04-24T09:40:00Z">
          <w:pPr>
            <w:widowControl w:val="0"/>
            <w:suppressAutoHyphens w:val="0"/>
          </w:pPr>
        </w:pPrChange>
      </w:pPr>
    </w:p>
    <w:p w14:paraId="03B6640A" w14:textId="77777777" w:rsidR="007351A5" w:rsidRPr="008315E0" w:rsidRDefault="007351A5">
      <w:pPr>
        <w:widowControl w:val="0"/>
        <w:suppressAutoHyphens w:val="0"/>
        <w:jc w:val="center"/>
        <w:rPr>
          <w:szCs w:val="22"/>
          <w:lang w:val="fi-FI"/>
        </w:rPr>
        <w:pPrChange w:id="30" w:author="ZQLM (Lotta-Maaria Leinonen)" w:date="2025-04-24T12:40:00Z" w16du:dateUtc="2025-04-24T09:40:00Z">
          <w:pPr>
            <w:widowControl w:val="0"/>
            <w:suppressAutoHyphens w:val="0"/>
          </w:pPr>
        </w:pPrChange>
      </w:pPr>
    </w:p>
    <w:p w14:paraId="0728740B" w14:textId="77777777" w:rsidR="007351A5" w:rsidRPr="008315E0" w:rsidRDefault="007351A5">
      <w:pPr>
        <w:widowControl w:val="0"/>
        <w:suppressAutoHyphens w:val="0"/>
        <w:jc w:val="center"/>
        <w:rPr>
          <w:szCs w:val="22"/>
          <w:lang w:val="fi-FI"/>
        </w:rPr>
        <w:pPrChange w:id="31" w:author="ZQLM (Lotta-Maaria Leinonen)" w:date="2025-04-24T12:40:00Z" w16du:dateUtc="2025-04-24T09:40:00Z">
          <w:pPr>
            <w:widowControl w:val="0"/>
            <w:suppressAutoHyphens w:val="0"/>
          </w:pPr>
        </w:pPrChange>
      </w:pPr>
    </w:p>
    <w:p w14:paraId="35F87FC2" w14:textId="77777777" w:rsidR="007351A5" w:rsidRPr="008315E0" w:rsidRDefault="007351A5">
      <w:pPr>
        <w:widowControl w:val="0"/>
        <w:suppressAutoHyphens w:val="0"/>
        <w:jc w:val="center"/>
        <w:rPr>
          <w:szCs w:val="22"/>
          <w:lang w:val="fi-FI"/>
        </w:rPr>
        <w:pPrChange w:id="32" w:author="ZQLM (Lotta-Maaria Leinonen)" w:date="2025-04-24T12:40:00Z" w16du:dateUtc="2025-04-24T09:40:00Z">
          <w:pPr>
            <w:widowControl w:val="0"/>
            <w:suppressAutoHyphens w:val="0"/>
          </w:pPr>
        </w:pPrChange>
      </w:pPr>
    </w:p>
    <w:p w14:paraId="194A08B0" w14:textId="77777777" w:rsidR="007351A5" w:rsidRPr="008315E0" w:rsidRDefault="007351A5">
      <w:pPr>
        <w:widowControl w:val="0"/>
        <w:suppressAutoHyphens w:val="0"/>
        <w:jc w:val="center"/>
        <w:rPr>
          <w:szCs w:val="22"/>
          <w:lang w:val="fi-FI"/>
        </w:rPr>
        <w:pPrChange w:id="33" w:author="ZQLM (Lotta-Maaria Leinonen)" w:date="2025-04-24T12:40:00Z" w16du:dateUtc="2025-04-24T09:40:00Z">
          <w:pPr>
            <w:widowControl w:val="0"/>
            <w:suppressAutoHyphens w:val="0"/>
          </w:pPr>
        </w:pPrChange>
      </w:pPr>
    </w:p>
    <w:p w14:paraId="483C0395" w14:textId="77777777" w:rsidR="007351A5" w:rsidRPr="008315E0" w:rsidRDefault="007351A5">
      <w:pPr>
        <w:widowControl w:val="0"/>
        <w:suppressAutoHyphens w:val="0"/>
        <w:jc w:val="center"/>
        <w:rPr>
          <w:szCs w:val="22"/>
          <w:lang w:val="fi-FI"/>
        </w:rPr>
        <w:pPrChange w:id="34" w:author="ZQLM (Lotta-Maaria Leinonen)" w:date="2025-04-24T12:40:00Z" w16du:dateUtc="2025-04-24T09:40:00Z">
          <w:pPr>
            <w:widowControl w:val="0"/>
            <w:suppressAutoHyphens w:val="0"/>
          </w:pPr>
        </w:pPrChange>
      </w:pPr>
    </w:p>
    <w:p w14:paraId="41623515" w14:textId="77777777" w:rsidR="007351A5" w:rsidRPr="008315E0" w:rsidRDefault="007351A5">
      <w:pPr>
        <w:widowControl w:val="0"/>
        <w:suppressAutoHyphens w:val="0"/>
        <w:jc w:val="center"/>
        <w:rPr>
          <w:szCs w:val="22"/>
          <w:lang w:val="fi-FI"/>
        </w:rPr>
        <w:pPrChange w:id="35" w:author="ZQLM (Lotta-Maaria Leinonen)" w:date="2025-04-24T12:03:00Z" w16du:dateUtc="2025-04-24T09:03:00Z">
          <w:pPr>
            <w:widowControl w:val="0"/>
            <w:suppressAutoHyphens w:val="0"/>
          </w:pPr>
        </w:pPrChange>
      </w:pPr>
    </w:p>
    <w:p w14:paraId="6F9B4B2E" w14:textId="77777777" w:rsidR="007351A5" w:rsidRPr="008315E0" w:rsidRDefault="007351A5" w:rsidP="00742436">
      <w:pPr>
        <w:widowControl w:val="0"/>
        <w:suppressAutoHyphens w:val="0"/>
        <w:jc w:val="center"/>
        <w:rPr>
          <w:b/>
          <w:szCs w:val="22"/>
          <w:lang w:val="fi-FI"/>
        </w:rPr>
      </w:pPr>
    </w:p>
    <w:p w14:paraId="33A01AC6" w14:textId="77777777" w:rsidR="007351A5" w:rsidRPr="008315E0" w:rsidRDefault="007351A5" w:rsidP="00742436">
      <w:pPr>
        <w:widowControl w:val="0"/>
        <w:suppressAutoHyphens w:val="0"/>
        <w:jc w:val="center"/>
        <w:rPr>
          <w:szCs w:val="22"/>
          <w:lang w:val="fi-FI"/>
        </w:rPr>
      </w:pPr>
      <w:r w:rsidRPr="008315E0">
        <w:rPr>
          <w:b/>
          <w:szCs w:val="22"/>
          <w:lang w:val="fi-FI"/>
        </w:rPr>
        <w:t>LIITE</w:t>
      </w:r>
      <w:r w:rsidRPr="008315E0">
        <w:rPr>
          <w:szCs w:val="22"/>
          <w:lang w:val="fi-FI"/>
        </w:rPr>
        <w:t xml:space="preserve"> </w:t>
      </w:r>
      <w:r w:rsidRPr="008315E0">
        <w:rPr>
          <w:b/>
          <w:szCs w:val="22"/>
          <w:lang w:val="fi-FI"/>
        </w:rPr>
        <w:t>I</w:t>
      </w:r>
    </w:p>
    <w:p w14:paraId="202FE989" w14:textId="77777777" w:rsidR="007351A5" w:rsidRPr="008315E0" w:rsidRDefault="007351A5" w:rsidP="00742436">
      <w:pPr>
        <w:widowControl w:val="0"/>
        <w:suppressAutoHyphens w:val="0"/>
        <w:jc w:val="center"/>
        <w:rPr>
          <w:szCs w:val="22"/>
          <w:lang w:val="fi-FI"/>
        </w:rPr>
      </w:pPr>
    </w:p>
    <w:p w14:paraId="691EEACF" w14:textId="77777777" w:rsidR="007351A5" w:rsidRPr="008315E0" w:rsidRDefault="007351A5" w:rsidP="00742436">
      <w:pPr>
        <w:pStyle w:val="EMEA1"/>
        <w:widowControl w:val="0"/>
        <w:suppressAutoHyphens w:val="0"/>
        <w:outlineLvl w:val="9"/>
      </w:pPr>
      <w:r w:rsidRPr="008315E0">
        <w:t>VALMISTEYHTEENVETO</w:t>
      </w:r>
    </w:p>
    <w:p w14:paraId="6222F052" w14:textId="77777777" w:rsidR="007351A5" w:rsidRPr="008315E0" w:rsidRDefault="007351A5" w:rsidP="00742436">
      <w:pPr>
        <w:widowControl w:val="0"/>
        <w:suppressAutoHyphens w:val="0"/>
        <w:ind w:left="567" w:hanging="567"/>
        <w:rPr>
          <w:szCs w:val="22"/>
          <w:lang w:val="fi-FI"/>
        </w:rPr>
      </w:pPr>
      <w:r w:rsidRPr="008315E0">
        <w:rPr>
          <w:b/>
          <w:szCs w:val="22"/>
          <w:lang w:val="fi-FI"/>
        </w:rPr>
        <w:br w:type="page"/>
      </w:r>
      <w:r w:rsidRPr="008315E0">
        <w:rPr>
          <w:b/>
          <w:szCs w:val="22"/>
          <w:lang w:val="fi-FI"/>
        </w:rPr>
        <w:lastRenderedPageBreak/>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MISTEEN NIMI</w:t>
      </w:r>
    </w:p>
    <w:p w14:paraId="716A73EB" w14:textId="77777777" w:rsidR="007351A5" w:rsidRPr="008315E0" w:rsidRDefault="007351A5" w:rsidP="00742436">
      <w:pPr>
        <w:widowControl w:val="0"/>
        <w:suppressAutoHyphens w:val="0"/>
        <w:rPr>
          <w:szCs w:val="22"/>
          <w:lang w:val="fi-FI"/>
        </w:rPr>
      </w:pPr>
    </w:p>
    <w:p w14:paraId="1BEE016C" w14:textId="77777777" w:rsidR="007351A5" w:rsidRDefault="007351A5" w:rsidP="00742436">
      <w:pPr>
        <w:widowControl w:val="0"/>
        <w:suppressAutoHyphens w:val="0"/>
        <w:rPr>
          <w:szCs w:val="22"/>
          <w:lang w:val="fi-FI"/>
        </w:rPr>
      </w:pPr>
      <w:r w:rsidRPr="008315E0">
        <w:rPr>
          <w:szCs w:val="22"/>
          <w:lang w:val="fi-FI"/>
        </w:rPr>
        <w:t>NovoRapid 100</w:t>
      </w:r>
      <w:r w:rsidR="00ED34FC" w:rsidRPr="008315E0">
        <w:rPr>
          <w:szCs w:val="22"/>
          <w:lang w:val="fi-FI"/>
        </w:rPr>
        <w:t> </w:t>
      </w:r>
      <w:r w:rsidR="00D6347B">
        <w:rPr>
          <w:szCs w:val="22"/>
          <w:lang w:val="fi-FI"/>
        </w:rPr>
        <w:t>yksikköä</w:t>
      </w:r>
      <w:r w:rsidRPr="008315E0">
        <w:rPr>
          <w:szCs w:val="22"/>
          <w:lang w:val="fi-FI"/>
        </w:rPr>
        <w:t>/ml injektioneste, liuos</w:t>
      </w:r>
      <w:r w:rsidR="001E5CB1">
        <w:rPr>
          <w:szCs w:val="22"/>
          <w:lang w:val="fi-FI"/>
        </w:rPr>
        <w:t>,</w:t>
      </w:r>
      <w:r w:rsidR="008A702E">
        <w:rPr>
          <w:szCs w:val="22"/>
          <w:lang w:val="fi-FI"/>
        </w:rPr>
        <w:t xml:space="preserve"> injektiopullo</w:t>
      </w:r>
    </w:p>
    <w:p w14:paraId="14B95A3D" w14:textId="77777777" w:rsidR="008A702E" w:rsidRDefault="008A702E" w:rsidP="00742436">
      <w:pPr>
        <w:widowControl w:val="0"/>
        <w:suppressAutoHyphens w:val="0"/>
        <w:rPr>
          <w:szCs w:val="22"/>
          <w:lang w:val="fi-FI"/>
        </w:rPr>
      </w:pPr>
      <w:r w:rsidRPr="000C50E8">
        <w:rPr>
          <w:szCs w:val="22"/>
          <w:lang w:val="fi-FI"/>
        </w:rPr>
        <w:t>NovoRapid Penfill 100 </w:t>
      </w:r>
      <w:r w:rsidRPr="00986187">
        <w:rPr>
          <w:szCs w:val="22"/>
          <w:lang w:val="fi-FI"/>
        </w:rPr>
        <w:t>yksikköä</w:t>
      </w:r>
      <w:r w:rsidRPr="000C50E8">
        <w:rPr>
          <w:szCs w:val="22"/>
          <w:lang w:val="fi-FI"/>
        </w:rPr>
        <w:t>/ml</w:t>
      </w:r>
      <w:r>
        <w:rPr>
          <w:szCs w:val="22"/>
          <w:lang w:val="fi-FI"/>
        </w:rPr>
        <w:t xml:space="preserve"> injektioneste, liuos</w:t>
      </w:r>
      <w:r w:rsidR="00B05BB7">
        <w:rPr>
          <w:szCs w:val="22"/>
          <w:lang w:val="fi-FI"/>
        </w:rPr>
        <w:t>,</w:t>
      </w:r>
      <w:r>
        <w:rPr>
          <w:szCs w:val="22"/>
          <w:lang w:val="fi-FI"/>
        </w:rPr>
        <w:t xml:space="preserve"> </w:t>
      </w:r>
      <w:r w:rsidR="00B05BB7">
        <w:rPr>
          <w:szCs w:val="22"/>
          <w:lang w:val="fi-FI"/>
        </w:rPr>
        <w:t>sylinteriampulli</w:t>
      </w:r>
    </w:p>
    <w:p w14:paraId="25C78D02" w14:textId="77777777" w:rsidR="008A702E" w:rsidRDefault="008A702E" w:rsidP="00742436">
      <w:pPr>
        <w:widowControl w:val="0"/>
        <w:suppressAutoHyphens w:val="0"/>
        <w:rPr>
          <w:szCs w:val="22"/>
          <w:lang w:val="fi-FI"/>
        </w:rPr>
      </w:pPr>
      <w:r w:rsidRPr="008315E0">
        <w:rPr>
          <w:szCs w:val="22"/>
          <w:lang w:val="fi-FI"/>
        </w:rPr>
        <w:t xml:space="preserve">NovoRapid </w:t>
      </w:r>
      <w:r>
        <w:rPr>
          <w:szCs w:val="22"/>
          <w:lang w:val="fi-FI"/>
        </w:rPr>
        <w:t xml:space="preserve">FlexPen </w:t>
      </w:r>
      <w:r w:rsidRPr="008315E0">
        <w:rPr>
          <w:szCs w:val="22"/>
          <w:lang w:val="fi-FI"/>
        </w:rPr>
        <w:t>100 </w:t>
      </w:r>
      <w:r>
        <w:rPr>
          <w:szCs w:val="22"/>
          <w:lang w:val="fi-FI"/>
        </w:rPr>
        <w:t>yksikköä</w:t>
      </w:r>
      <w:r w:rsidRPr="008315E0">
        <w:rPr>
          <w:szCs w:val="22"/>
          <w:lang w:val="fi-FI"/>
        </w:rPr>
        <w:t>/ml injektioneste, liuos</w:t>
      </w:r>
      <w:r w:rsidR="001E5CB1">
        <w:rPr>
          <w:szCs w:val="22"/>
          <w:lang w:val="fi-FI"/>
        </w:rPr>
        <w:t>,</w:t>
      </w:r>
      <w:r>
        <w:rPr>
          <w:szCs w:val="22"/>
          <w:lang w:val="fi-FI"/>
        </w:rPr>
        <w:t xml:space="preserve"> esitäytet</w:t>
      </w:r>
      <w:r w:rsidR="001E5CB1">
        <w:rPr>
          <w:szCs w:val="22"/>
          <w:lang w:val="fi-FI"/>
        </w:rPr>
        <w:t>t</w:t>
      </w:r>
      <w:r>
        <w:rPr>
          <w:szCs w:val="22"/>
          <w:lang w:val="fi-FI"/>
        </w:rPr>
        <w:t>y kynä</w:t>
      </w:r>
    </w:p>
    <w:p w14:paraId="73795E10" w14:textId="77777777" w:rsidR="008A702E" w:rsidRDefault="008A702E" w:rsidP="00742436">
      <w:pPr>
        <w:widowControl w:val="0"/>
        <w:suppressAutoHyphens w:val="0"/>
        <w:rPr>
          <w:szCs w:val="22"/>
          <w:lang w:val="fi-FI"/>
        </w:rPr>
      </w:pPr>
      <w:r w:rsidRPr="008315E0">
        <w:rPr>
          <w:szCs w:val="22"/>
          <w:lang w:val="fi-FI"/>
        </w:rPr>
        <w:t xml:space="preserve">NovoRapid </w:t>
      </w:r>
      <w:r>
        <w:rPr>
          <w:szCs w:val="22"/>
          <w:lang w:val="fi-FI"/>
        </w:rPr>
        <w:t xml:space="preserve">InnoLet </w:t>
      </w:r>
      <w:r w:rsidRPr="008315E0">
        <w:rPr>
          <w:szCs w:val="22"/>
          <w:lang w:val="fi-FI"/>
        </w:rPr>
        <w:t>100 </w:t>
      </w:r>
      <w:r>
        <w:rPr>
          <w:szCs w:val="22"/>
          <w:lang w:val="fi-FI"/>
        </w:rPr>
        <w:t>yksikköä</w:t>
      </w:r>
      <w:r w:rsidRPr="008315E0">
        <w:rPr>
          <w:szCs w:val="22"/>
          <w:lang w:val="fi-FI"/>
        </w:rPr>
        <w:t>/ml injektioneste, liuos</w:t>
      </w:r>
      <w:r w:rsidR="001E5CB1">
        <w:rPr>
          <w:szCs w:val="22"/>
          <w:lang w:val="fi-FI"/>
        </w:rPr>
        <w:t>,</w:t>
      </w:r>
      <w:r>
        <w:rPr>
          <w:szCs w:val="22"/>
          <w:lang w:val="fi-FI"/>
        </w:rPr>
        <w:t xml:space="preserve"> esitäytet</w:t>
      </w:r>
      <w:r w:rsidR="001E5CB1">
        <w:rPr>
          <w:szCs w:val="22"/>
          <w:lang w:val="fi-FI"/>
        </w:rPr>
        <w:t>t</w:t>
      </w:r>
      <w:r>
        <w:rPr>
          <w:szCs w:val="22"/>
          <w:lang w:val="fi-FI"/>
        </w:rPr>
        <w:t>y kynä</w:t>
      </w:r>
    </w:p>
    <w:p w14:paraId="121A91F0" w14:textId="77777777" w:rsidR="008A702E" w:rsidRDefault="008A702E" w:rsidP="00742436">
      <w:pPr>
        <w:widowControl w:val="0"/>
        <w:suppressAutoHyphens w:val="0"/>
        <w:rPr>
          <w:szCs w:val="22"/>
          <w:lang w:val="fi-FI"/>
        </w:rPr>
      </w:pPr>
      <w:r w:rsidRPr="008315E0">
        <w:rPr>
          <w:szCs w:val="22"/>
          <w:lang w:val="fi-FI"/>
        </w:rPr>
        <w:t xml:space="preserve">NovoRapid </w:t>
      </w:r>
      <w:r>
        <w:rPr>
          <w:szCs w:val="22"/>
          <w:lang w:val="fi-FI"/>
        </w:rPr>
        <w:t xml:space="preserve">FlexTouch </w:t>
      </w:r>
      <w:r w:rsidRPr="008315E0">
        <w:rPr>
          <w:szCs w:val="22"/>
          <w:lang w:val="fi-FI"/>
        </w:rPr>
        <w:t>100 </w:t>
      </w:r>
      <w:r>
        <w:rPr>
          <w:szCs w:val="22"/>
          <w:lang w:val="fi-FI"/>
        </w:rPr>
        <w:t>yksikköä</w:t>
      </w:r>
      <w:r w:rsidRPr="008315E0">
        <w:rPr>
          <w:szCs w:val="22"/>
          <w:lang w:val="fi-FI"/>
        </w:rPr>
        <w:t>/ml injektioneste, liuos</w:t>
      </w:r>
      <w:r w:rsidR="001E5CB1">
        <w:rPr>
          <w:szCs w:val="22"/>
          <w:lang w:val="fi-FI"/>
        </w:rPr>
        <w:t>,</w:t>
      </w:r>
      <w:r>
        <w:rPr>
          <w:szCs w:val="22"/>
          <w:lang w:val="fi-FI"/>
        </w:rPr>
        <w:t xml:space="preserve"> esitäytet</w:t>
      </w:r>
      <w:r w:rsidR="001E5CB1">
        <w:rPr>
          <w:szCs w:val="22"/>
          <w:lang w:val="fi-FI"/>
        </w:rPr>
        <w:t>t</w:t>
      </w:r>
      <w:r>
        <w:rPr>
          <w:szCs w:val="22"/>
          <w:lang w:val="fi-FI"/>
        </w:rPr>
        <w:t>y kynä</w:t>
      </w:r>
    </w:p>
    <w:p w14:paraId="205D5D0F" w14:textId="77777777" w:rsidR="008A702E" w:rsidRPr="008315E0" w:rsidRDefault="008A702E" w:rsidP="008A702E">
      <w:pPr>
        <w:widowControl w:val="0"/>
        <w:suppressAutoHyphens w:val="0"/>
        <w:rPr>
          <w:szCs w:val="22"/>
          <w:lang w:val="fi-FI"/>
        </w:rPr>
      </w:pPr>
      <w:r w:rsidRPr="008315E0">
        <w:rPr>
          <w:szCs w:val="22"/>
          <w:lang w:val="fi-FI"/>
        </w:rPr>
        <w:t xml:space="preserve">NovoRapid </w:t>
      </w:r>
      <w:r>
        <w:rPr>
          <w:szCs w:val="22"/>
          <w:lang w:val="fi-FI"/>
        </w:rPr>
        <w:t xml:space="preserve">PumpCart </w:t>
      </w:r>
      <w:r w:rsidRPr="008315E0">
        <w:rPr>
          <w:szCs w:val="22"/>
          <w:lang w:val="fi-FI"/>
        </w:rPr>
        <w:t>100 </w:t>
      </w:r>
      <w:r>
        <w:rPr>
          <w:szCs w:val="22"/>
          <w:lang w:val="fi-FI"/>
        </w:rPr>
        <w:t>yksikköä</w:t>
      </w:r>
      <w:r w:rsidRPr="008315E0">
        <w:rPr>
          <w:szCs w:val="22"/>
          <w:lang w:val="fi-FI"/>
        </w:rPr>
        <w:t>/ml injektioneste, liuos</w:t>
      </w:r>
      <w:r w:rsidR="00B05BB7">
        <w:rPr>
          <w:szCs w:val="22"/>
          <w:lang w:val="fi-FI"/>
        </w:rPr>
        <w:t>,</w:t>
      </w:r>
      <w:r>
        <w:rPr>
          <w:szCs w:val="22"/>
          <w:lang w:val="fi-FI"/>
        </w:rPr>
        <w:t xml:space="preserve"> </w:t>
      </w:r>
      <w:r w:rsidR="00B05BB7">
        <w:rPr>
          <w:szCs w:val="22"/>
          <w:lang w:val="fi-FI"/>
        </w:rPr>
        <w:t>sylinteriampulli</w:t>
      </w:r>
    </w:p>
    <w:p w14:paraId="38C7DD1E" w14:textId="77777777" w:rsidR="007351A5" w:rsidRPr="008315E0" w:rsidRDefault="007351A5" w:rsidP="00742436">
      <w:pPr>
        <w:widowControl w:val="0"/>
        <w:suppressAutoHyphens w:val="0"/>
        <w:rPr>
          <w:szCs w:val="22"/>
          <w:lang w:val="fi-FI"/>
        </w:rPr>
      </w:pPr>
    </w:p>
    <w:p w14:paraId="667AAB7A" w14:textId="77777777" w:rsidR="007351A5" w:rsidRPr="008315E0" w:rsidRDefault="007351A5" w:rsidP="00742436">
      <w:pPr>
        <w:widowControl w:val="0"/>
        <w:suppressAutoHyphens w:val="0"/>
        <w:rPr>
          <w:szCs w:val="22"/>
          <w:lang w:val="fi-FI"/>
        </w:rPr>
      </w:pPr>
    </w:p>
    <w:p w14:paraId="0B115086" w14:textId="77777777" w:rsidR="007351A5" w:rsidRPr="008315E0" w:rsidRDefault="007351A5" w:rsidP="00742436">
      <w:pPr>
        <w:widowControl w:val="0"/>
        <w:suppressAutoHyphens w:val="0"/>
        <w:ind w:left="567" w:hanging="567"/>
        <w:rPr>
          <w:szCs w:val="22"/>
          <w:lang w:val="fi-FI"/>
        </w:rPr>
      </w:pPr>
      <w:r w:rsidRPr="008315E0">
        <w:rPr>
          <w:b/>
          <w:szCs w:val="22"/>
          <w:lang w:val="fi-FI"/>
        </w:rPr>
        <w:t>2.</w:t>
      </w:r>
      <w:r w:rsidRPr="008315E0">
        <w:rPr>
          <w:b/>
          <w:szCs w:val="22"/>
          <w:lang w:val="fi-FI"/>
        </w:rPr>
        <w:tab/>
        <w:t>VAIKUTTAVAT AINEET JA NIIDEN MÄÄRÄT</w:t>
      </w:r>
    </w:p>
    <w:p w14:paraId="324AD90E" w14:textId="77777777" w:rsidR="007351A5" w:rsidRPr="008315E0" w:rsidRDefault="007351A5" w:rsidP="00742436">
      <w:pPr>
        <w:widowControl w:val="0"/>
        <w:suppressAutoHyphens w:val="0"/>
        <w:rPr>
          <w:szCs w:val="22"/>
          <w:lang w:val="fi-FI"/>
        </w:rPr>
      </w:pPr>
    </w:p>
    <w:p w14:paraId="7C75C6A6" w14:textId="77777777" w:rsidR="00472347" w:rsidRPr="00A917F6" w:rsidRDefault="00472347" w:rsidP="00742436">
      <w:pPr>
        <w:widowControl w:val="0"/>
        <w:suppressAutoHyphens w:val="0"/>
        <w:rPr>
          <w:szCs w:val="22"/>
          <w:u w:val="single"/>
          <w:lang w:val="fi-FI"/>
        </w:rPr>
      </w:pPr>
      <w:r w:rsidRPr="00A917F6">
        <w:rPr>
          <w:szCs w:val="22"/>
          <w:u w:val="single"/>
          <w:lang w:val="fi-FI"/>
        </w:rPr>
        <w:t>NovoRapid</w:t>
      </w:r>
      <w:r w:rsidR="001C1F35">
        <w:rPr>
          <w:szCs w:val="22"/>
          <w:u w:val="single"/>
          <w:lang w:val="fi-FI"/>
        </w:rPr>
        <w:t>-</w:t>
      </w:r>
      <w:r w:rsidRPr="00A917F6">
        <w:rPr>
          <w:szCs w:val="22"/>
          <w:u w:val="single"/>
          <w:lang w:val="fi-FI"/>
        </w:rPr>
        <w:t>injektiopullo</w:t>
      </w:r>
    </w:p>
    <w:p w14:paraId="4D52C2F8" w14:textId="77777777" w:rsidR="007351A5" w:rsidRDefault="002D664A" w:rsidP="00742436">
      <w:pPr>
        <w:widowControl w:val="0"/>
        <w:suppressAutoHyphens w:val="0"/>
        <w:rPr>
          <w:szCs w:val="22"/>
          <w:lang w:val="fi-FI"/>
        </w:rPr>
      </w:pPr>
      <w:r w:rsidRPr="008315E0">
        <w:rPr>
          <w:szCs w:val="22"/>
          <w:lang w:val="fi-FI"/>
        </w:rPr>
        <w:t>1</w:t>
      </w:r>
      <w:r w:rsidR="00CB63C9">
        <w:rPr>
          <w:szCs w:val="22"/>
          <w:lang w:val="fi-FI"/>
        </w:rPr>
        <w:t> </w:t>
      </w:r>
      <w:r w:rsidRPr="008315E0">
        <w:rPr>
          <w:szCs w:val="22"/>
          <w:lang w:val="fi-FI"/>
        </w:rPr>
        <w:t>injektiopullo sisältää 10</w:t>
      </w:r>
      <w:r>
        <w:rPr>
          <w:szCs w:val="22"/>
          <w:lang w:val="fi-FI"/>
        </w:rPr>
        <w:t> </w:t>
      </w:r>
      <w:r w:rsidRPr="008315E0">
        <w:rPr>
          <w:szCs w:val="22"/>
          <w:lang w:val="fi-FI"/>
        </w:rPr>
        <w:t>ml vastaten 1</w:t>
      </w:r>
      <w:r w:rsidR="00511DE4">
        <w:rPr>
          <w:szCs w:val="22"/>
          <w:lang w:val="fi-FI"/>
        </w:rPr>
        <w:t> </w:t>
      </w:r>
      <w:r w:rsidRPr="008315E0">
        <w:rPr>
          <w:szCs w:val="22"/>
          <w:lang w:val="fi-FI"/>
        </w:rPr>
        <w:t>000</w:t>
      </w:r>
      <w:r>
        <w:rPr>
          <w:szCs w:val="22"/>
          <w:lang w:val="fi-FI"/>
        </w:rPr>
        <w:t> yksikköä</w:t>
      </w:r>
      <w:r w:rsidRPr="008315E0">
        <w:rPr>
          <w:szCs w:val="22"/>
          <w:lang w:val="fi-FI"/>
        </w:rPr>
        <w:t>.</w:t>
      </w:r>
      <w:r>
        <w:rPr>
          <w:szCs w:val="22"/>
          <w:lang w:val="fi-FI"/>
        </w:rPr>
        <w:t xml:space="preserve"> </w:t>
      </w:r>
      <w:r w:rsidR="00825533" w:rsidRPr="008315E0">
        <w:rPr>
          <w:szCs w:val="22"/>
          <w:lang w:val="fi-FI"/>
        </w:rPr>
        <w:t>1</w:t>
      </w:r>
      <w:r w:rsidR="001304E0">
        <w:rPr>
          <w:szCs w:val="22"/>
          <w:lang w:val="fi-FI"/>
        </w:rPr>
        <w:t> </w:t>
      </w:r>
      <w:r w:rsidR="00825533" w:rsidRPr="008315E0">
        <w:rPr>
          <w:szCs w:val="22"/>
          <w:lang w:val="fi-FI"/>
        </w:rPr>
        <w:t xml:space="preserve">ml </w:t>
      </w:r>
      <w:r w:rsidR="00D44CF9" w:rsidRPr="008315E0">
        <w:rPr>
          <w:szCs w:val="22"/>
          <w:lang w:val="fi-FI"/>
        </w:rPr>
        <w:t xml:space="preserve">liuosta </w:t>
      </w:r>
      <w:r w:rsidR="00825533" w:rsidRPr="008315E0">
        <w:rPr>
          <w:szCs w:val="22"/>
          <w:lang w:val="fi-FI"/>
        </w:rPr>
        <w:t>sisältää</w:t>
      </w:r>
      <w:r w:rsidR="00AC1031" w:rsidRPr="008315E0">
        <w:rPr>
          <w:szCs w:val="22"/>
          <w:lang w:val="fi-FI"/>
        </w:rPr>
        <w:t xml:space="preserve"> </w:t>
      </w:r>
      <w:r w:rsidR="007351A5" w:rsidRPr="008315E0">
        <w:rPr>
          <w:szCs w:val="22"/>
          <w:lang w:val="fi-FI"/>
        </w:rPr>
        <w:t>100</w:t>
      </w:r>
      <w:r w:rsidR="00ED34FC" w:rsidRPr="008315E0">
        <w:rPr>
          <w:szCs w:val="22"/>
          <w:lang w:val="fi-FI"/>
        </w:rPr>
        <w:t> </w:t>
      </w:r>
      <w:r w:rsidR="00D6347B">
        <w:rPr>
          <w:szCs w:val="22"/>
          <w:lang w:val="fi-FI"/>
        </w:rPr>
        <w:t>yksikköä</w:t>
      </w:r>
      <w:r w:rsidR="00825533" w:rsidRPr="008315E0">
        <w:rPr>
          <w:szCs w:val="22"/>
          <w:lang w:val="fi-FI"/>
        </w:rPr>
        <w:t xml:space="preserve"> aspartinsuliinia</w:t>
      </w:r>
      <w:r w:rsidR="00D44CF9" w:rsidRPr="008315E0">
        <w:rPr>
          <w:szCs w:val="22"/>
          <w:lang w:val="fi-FI"/>
        </w:rPr>
        <w:t>* (vastaten 3,5 mg)</w:t>
      </w:r>
      <w:r w:rsidR="00825533" w:rsidRPr="008315E0">
        <w:rPr>
          <w:szCs w:val="22"/>
          <w:lang w:val="fi-FI"/>
        </w:rPr>
        <w:t>.</w:t>
      </w:r>
    </w:p>
    <w:p w14:paraId="7B0E76E3" w14:textId="77777777" w:rsidR="00C510CA" w:rsidRDefault="00C510CA" w:rsidP="00742436">
      <w:pPr>
        <w:widowControl w:val="0"/>
        <w:suppressAutoHyphens w:val="0"/>
        <w:rPr>
          <w:szCs w:val="22"/>
          <w:lang w:val="fi-FI"/>
        </w:rPr>
      </w:pPr>
    </w:p>
    <w:p w14:paraId="74F3D7A6" w14:textId="77777777" w:rsidR="00472347" w:rsidRDefault="00472347" w:rsidP="00742436">
      <w:pPr>
        <w:widowControl w:val="0"/>
        <w:suppressAutoHyphens w:val="0"/>
        <w:rPr>
          <w:szCs w:val="22"/>
          <w:u w:val="single"/>
          <w:lang w:val="fi-FI"/>
        </w:rPr>
      </w:pPr>
      <w:r>
        <w:rPr>
          <w:szCs w:val="22"/>
          <w:u w:val="single"/>
          <w:lang w:val="fi-FI"/>
        </w:rPr>
        <w:t>NovoRapid Penfill</w:t>
      </w:r>
    </w:p>
    <w:p w14:paraId="49A4FECE" w14:textId="77777777" w:rsidR="00472347" w:rsidRDefault="002D664A" w:rsidP="00742436">
      <w:pPr>
        <w:widowControl w:val="0"/>
        <w:suppressAutoHyphens w:val="0"/>
        <w:rPr>
          <w:szCs w:val="22"/>
          <w:lang w:val="fi-FI"/>
        </w:rPr>
      </w:pPr>
      <w:r w:rsidRPr="008315E0">
        <w:rPr>
          <w:szCs w:val="22"/>
          <w:lang w:val="fi-FI"/>
        </w:rPr>
        <w:t>1</w:t>
      </w:r>
      <w:r w:rsidR="00CB63C9">
        <w:rPr>
          <w:szCs w:val="22"/>
          <w:lang w:val="fi-FI"/>
        </w:rPr>
        <w:t> </w:t>
      </w:r>
      <w:r>
        <w:rPr>
          <w:szCs w:val="22"/>
          <w:lang w:val="fi-FI"/>
        </w:rPr>
        <w:t>sylinteriampulli sisältää 3 ml vastaten 3</w:t>
      </w:r>
      <w:r w:rsidRPr="008315E0">
        <w:rPr>
          <w:szCs w:val="22"/>
          <w:lang w:val="fi-FI"/>
        </w:rPr>
        <w:t>00</w:t>
      </w:r>
      <w:r>
        <w:rPr>
          <w:szCs w:val="22"/>
          <w:lang w:val="fi-FI"/>
        </w:rPr>
        <w:t> yksikköä</w:t>
      </w:r>
      <w:r w:rsidRPr="008315E0">
        <w:rPr>
          <w:szCs w:val="22"/>
          <w:lang w:val="fi-FI"/>
        </w:rPr>
        <w:t>.</w:t>
      </w:r>
      <w:r>
        <w:rPr>
          <w:szCs w:val="22"/>
          <w:lang w:val="fi-FI"/>
        </w:rPr>
        <w:t xml:space="preserve"> </w:t>
      </w:r>
      <w:r w:rsidR="00472347" w:rsidRPr="008315E0">
        <w:rPr>
          <w:szCs w:val="22"/>
          <w:lang w:val="fi-FI"/>
        </w:rPr>
        <w:t>1</w:t>
      </w:r>
      <w:r w:rsidR="001304E0">
        <w:rPr>
          <w:szCs w:val="22"/>
          <w:lang w:val="fi-FI"/>
        </w:rPr>
        <w:t> </w:t>
      </w:r>
      <w:r w:rsidR="00472347" w:rsidRPr="008315E0">
        <w:rPr>
          <w:szCs w:val="22"/>
          <w:lang w:val="fi-FI"/>
        </w:rPr>
        <w:t>ml liuosta sisältää 100 </w:t>
      </w:r>
      <w:r w:rsidR="00472347">
        <w:rPr>
          <w:szCs w:val="22"/>
          <w:lang w:val="fi-FI"/>
        </w:rPr>
        <w:t>yksikköä</w:t>
      </w:r>
      <w:r w:rsidR="00472347" w:rsidRPr="008315E0">
        <w:rPr>
          <w:szCs w:val="22"/>
          <w:lang w:val="fi-FI"/>
        </w:rPr>
        <w:t xml:space="preserve"> aspartinsuliinia* (vastaten 3,5 mg).</w:t>
      </w:r>
    </w:p>
    <w:p w14:paraId="59CFF648" w14:textId="77777777" w:rsidR="00C510CA" w:rsidRDefault="00C510CA" w:rsidP="00742436">
      <w:pPr>
        <w:widowControl w:val="0"/>
        <w:suppressAutoHyphens w:val="0"/>
        <w:rPr>
          <w:szCs w:val="22"/>
          <w:lang w:val="fi-FI"/>
        </w:rPr>
      </w:pPr>
    </w:p>
    <w:p w14:paraId="1A281302" w14:textId="77777777" w:rsidR="00472347" w:rsidRDefault="00472347" w:rsidP="00742436">
      <w:pPr>
        <w:widowControl w:val="0"/>
        <w:suppressAutoHyphens w:val="0"/>
        <w:rPr>
          <w:szCs w:val="22"/>
          <w:u w:val="single"/>
          <w:lang w:val="en-GB"/>
        </w:rPr>
      </w:pPr>
      <w:r w:rsidRPr="00812462">
        <w:rPr>
          <w:szCs w:val="22"/>
          <w:u w:val="single"/>
          <w:lang w:val="en-GB"/>
        </w:rPr>
        <w:t>NovoRapid FlexPen/NovoRapid InnoLet/NovoRapid FlexTouch</w:t>
      </w:r>
    </w:p>
    <w:p w14:paraId="0E6DE7F4" w14:textId="77777777" w:rsidR="00472347" w:rsidRPr="008315E0" w:rsidRDefault="00301D64" w:rsidP="00472347">
      <w:pPr>
        <w:widowControl w:val="0"/>
        <w:suppressAutoHyphens w:val="0"/>
        <w:rPr>
          <w:szCs w:val="22"/>
          <w:lang w:val="fi-FI"/>
        </w:rPr>
      </w:pPr>
      <w:r w:rsidRPr="008315E0">
        <w:rPr>
          <w:szCs w:val="22"/>
          <w:lang w:val="fi-FI"/>
        </w:rPr>
        <w:t>1</w:t>
      </w:r>
      <w:r w:rsidR="00CB63C9">
        <w:rPr>
          <w:szCs w:val="22"/>
          <w:lang w:val="fi-FI"/>
        </w:rPr>
        <w:t> </w:t>
      </w:r>
      <w:r>
        <w:rPr>
          <w:szCs w:val="22"/>
          <w:lang w:val="fi-FI"/>
        </w:rPr>
        <w:t>esitäytetty kynä sisältää 3 ml vastaten 3</w:t>
      </w:r>
      <w:r w:rsidRPr="008315E0">
        <w:rPr>
          <w:szCs w:val="22"/>
          <w:lang w:val="fi-FI"/>
        </w:rPr>
        <w:t>00</w:t>
      </w:r>
      <w:r>
        <w:rPr>
          <w:szCs w:val="22"/>
          <w:lang w:val="fi-FI"/>
        </w:rPr>
        <w:t> yksikköä</w:t>
      </w:r>
      <w:r w:rsidRPr="008315E0">
        <w:rPr>
          <w:szCs w:val="22"/>
          <w:lang w:val="fi-FI"/>
        </w:rPr>
        <w:t>.</w:t>
      </w:r>
      <w:r>
        <w:rPr>
          <w:szCs w:val="22"/>
          <w:lang w:val="fi-FI"/>
        </w:rPr>
        <w:t xml:space="preserve"> </w:t>
      </w:r>
      <w:r w:rsidR="00472347">
        <w:rPr>
          <w:szCs w:val="22"/>
          <w:lang w:val="fi-FI"/>
        </w:rPr>
        <w:t>1</w:t>
      </w:r>
      <w:r w:rsidR="001304E0">
        <w:rPr>
          <w:szCs w:val="22"/>
          <w:lang w:val="fi-FI"/>
        </w:rPr>
        <w:t> </w:t>
      </w:r>
      <w:r w:rsidR="00472347">
        <w:rPr>
          <w:szCs w:val="22"/>
          <w:lang w:val="fi-FI"/>
        </w:rPr>
        <w:t>ml</w:t>
      </w:r>
      <w:r w:rsidR="00472347" w:rsidRPr="008315E0">
        <w:rPr>
          <w:szCs w:val="22"/>
          <w:lang w:val="fi-FI"/>
        </w:rPr>
        <w:t xml:space="preserve"> </w:t>
      </w:r>
      <w:r w:rsidR="00472347">
        <w:rPr>
          <w:szCs w:val="22"/>
          <w:lang w:val="fi-FI"/>
        </w:rPr>
        <w:t xml:space="preserve">liuosta </w:t>
      </w:r>
      <w:r w:rsidR="00472347" w:rsidRPr="008315E0">
        <w:rPr>
          <w:szCs w:val="22"/>
          <w:lang w:val="fi-FI"/>
        </w:rPr>
        <w:t>sisältää 100 </w:t>
      </w:r>
      <w:r w:rsidR="00472347">
        <w:rPr>
          <w:szCs w:val="22"/>
          <w:lang w:val="fi-FI"/>
        </w:rPr>
        <w:t>yksikköä</w:t>
      </w:r>
      <w:r w:rsidR="00472347" w:rsidRPr="008315E0">
        <w:rPr>
          <w:szCs w:val="22"/>
          <w:lang w:val="fi-FI"/>
        </w:rPr>
        <w:t xml:space="preserve"> aspartinsuliinia* (vastaten 3,5 mg).</w:t>
      </w:r>
    </w:p>
    <w:p w14:paraId="29684645" w14:textId="77777777" w:rsidR="00472347" w:rsidRDefault="00472347" w:rsidP="00742436">
      <w:pPr>
        <w:widowControl w:val="0"/>
        <w:suppressAutoHyphens w:val="0"/>
        <w:rPr>
          <w:szCs w:val="22"/>
          <w:lang w:val="fi-FI"/>
        </w:rPr>
      </w:pPr>
    </w:p>
    <w:p w14:paraId="205C9B9C" w14:textId="77777777" w:rsidR="00472347" w:rsidRDefault="00472347" w:rsidP="00742436">
      <w:pPr>
        <w:widowControl w:val="0"/>
        <w:suppressAutoHyphens w:val="0"/>
        <w:rPr>
          <w:szCs w:val="22"/>
          <w:u w:val="single"/>
          <w:lang w:val="fi-FI"/>
        </w:rPr>
      </w:pPr>
      <w:r w:rsidRPr="00A917F6">
        <w:rPr>
          <w:szCs w:val="22"/>
          <w:u w:val="single"/>
          <w:lang w:val="fi-FI"/>
        </w:rPr>
        <w:t>NovoRapid PumpCart</w:t>
      </w:r>
    </w:p>
    <w:p w14:paraId="1BCA81A5" w14:textId="77777777" w:rsidR="00472347" w:rsidRDefault="0045546A" w:rsidP="00742436">
      <w:pPr>
        <w:widowControl w:val="0"/>
        <w:suppressAutoHyphens w:val="0"/>
        <w:rPr>
          <w:szCs w:val="22"/>
          <w:lang w:val="fi-FI"/>
        </w:rPr>
      </w:pPr>
      <w:r w:rsidRPr="008315E0">
        <w:rPr>
          <w:szCs w:val="22"/>
          <w:lang w:val="fi-FI"/>
        </w:rPr>
        <w:t>1</w:t>
      </w:r>
      <w:r w:rsidR="00CB63C9">
        <w:rPr>
          <w:szCs w:val="22"/>
          <w:lang w:val="fi-FI"/>
        </w:rPr>
        <w:t> </w:t>
      </w:r>
      <w:r>
        <w:rPr>
          <w:szCs w:val="22"/>
          <w:lang w:val="fi-FI"/>
        </w:rPr>
        <w:t>sylinteriampulli sisältää 1,6 ml vastaten 16</w:t>
      </w:r>
      <w:r w:rsidRPr="008315E0">
        <w:rPr>
          <w:szCs w:val="22"/>
          <w:lang w:val="fi-FI"/>
        </w:rPr>
        <w:t>0</w:t>
      </w:r>
      <w:r>
        <w:rPr>
          <w:szCs w:val="22"/>
          <w:lang w:val="fi-FI"/>
        </w:rPr>
        <w:t> yksikköä</w:t>
      </w:r>
      <w:r w:rsidRPr="008315E0">
        <w:rPr>
          <w:szCs w:val="22"/>
          <w:lang w:val="fi-FI"/>
        </w:rPr>
        <w:t>.</w:t>
      </w:r>
      <w:r w:rsidR="001304E0">
        <w:rPr>
          <w:szCs w:val="22"/>
          <w:lang w:val="fi-FI"/>
        </w:rPr>
        <w:t xml:space="preserve"> </w:t>
      </w:r>
      <w:r w:rsidR="00472347" w:rsidRPr="008315E0">
        <w:rPr>
          <w:szCs w:val="22"/>
          <w:lang w:val="fi-FI"/>
        </w:rPr>
        <w:t>1</w:t>
      </w:r>
      <w:r w:rsidR="001304E0">
        <w:rPr>
          <w:szCs w:val="22"/>
          <w:lang w:val="fi-FI"/>
        </w:rPr>
        <w:t> </w:t>
      </w:r>
      <w:r w:rsidR="00472347" w:rsidRPr="008315E0">
        <w:rPr>
          <w:szCs w:val="22"/>
          <w:lang w:val="fi-FI"/>
        </w:rPr>
        <w:t>ml liuosta sisältää 100 </w:t>
      </w:r>
      <w:r w:rsidR="00472347">
        <w:rPr>
          <w:szCs w:val="22"/>
          <w:lang w:val="fi-FI"/>
        </w:rPr>
        <w:t>yksikköä</w:t>
      </w:r>
      <w:r w:rsidR="00472347" w:rsidRPr="008315E0">
        <w:rPr>
          <w:szCs w:val="22"/>
          <w:lang w:val="fi-FI"/>
        </w:rPr>
        <w:t xml:space="preserve"> aspartinsuliinia* (vastaten 3,5 mg).</w:t>
      </w:r>
    </w:p>
    <w:p w14:paraId="42DC65D7" w14:textId="77777777" w:rsidR="00472347" w:rsidRPr="00472347" w:rsidRDefault="00472347" w:rsidP="00742436">
      <w:pPr>
        <w:widowControl w:val="0"/>
        <w:suppressAutoHyphens w:val="0"/>
        <w:rPr>
          <w:szCs w:val="22"/>
          <w:lang w:val="fi-FI"/>
        </w:rPr>
      </w:pPr>
    </w:p>
    <w:p w14:paraId="1C3BCD36" w14:textId="77777777" w:rsidR="009048D3" w:rsidRPr="008315E0" w:rsidRDefault="00D44CF9" w:rsidP="00742436">
      <w:pPr>
        <w:widowControl w:val="0"/>
        <w:suppressAutoHyphens w:val="0"/>
        <w:rPr>
          <w:szCs w:val="22"/>
          <w:lang w:val="fi-FI"/>
        </w:rPr>
      </w:pPr>
      <w:r w:rsidRPr="008315E0">
        <w:rPr>
          <w:szCs w:val="22"/>
          <w:lang w:val="fi-FI"/>
        </w:rPr>
        <w:t>*</w:t>
      </w:r>
      <w:r w:rsidR="00825533" w:rsidRPr="008315E0">
        <w:rPr>
          <w:szCs w:val="22"/>
          <w:lang w:val="fi-FI"/>
        </w:rPr>
        <w:t xml:space="preserve">Aspartinsuliini on </w:t>
      </w:r>
      <w:r w:rsidR="007351A5" w:rsidRPr="008315E0">
        <w:rPr>
          <w:szCs w:val="22"/>
          <w:lang w:val="fi-FI"/>
        </w:rPr>
        <w:t xml:space="preserve">valmistettu </w:t>
      </w:r>
      <w:r w:rsidR="007351A5" w:rsidRPr="00DC61C1">
        <w:rPr>
          <w:i/>
          <w:szCs w:val="22"/>
          <w:lang w:val="fi-FI"/>
        </w:rPr>
        <w:t xml:space="preserve">Saccharomyces cerevisiae </w:t>
      </w:r>
      <w:r w:rsidR="007808AE" w:rsidRPr="00DC61C1">
        <w:rPr>
          <w:szCs w:val="22"/>
          <w:lang w:val="fi-FI"/>
        </w:rPr>
        <w:t>-</w:t>
      </w:r>
      <w:r w:rsidR="007351A5" w:rsidRPr="00DC61C1">
        <w:rPr>
          <w:szCs w:val="22"/>
          <w:lang w:val="fi-FI"/>
        </w:rPr>
        <w:t>hiiva</w:t>
      </w:r>
      <w:r w:rsidR="00825533" w:rsidRPr="00DC61C1">
        <w:rPr>
          <w:szCs w:val="22"/>
          <w:lang w:val="fi-FI"/>
        </w:rPr>
        <w:t>ssa</w:t>
      </w:r>
      <w:r w:rsidR="00DC61C1" w:rsidRPr="00DC61C1">
        <w:rPr>
          <w:szCs w:val="22"/>
          <w:lang w:val="fi-FI"/>
        </w:rPr>
        <w:t xml:space="preserve"> yhdistelmä-DNA-tekniikalla</w:t>
      </w:r>
      <w:r w:rsidR="007351A5" w:rsidRPr="00DC61C1">
        <w:rPr>
          <w:szCs w:val="22"/>
          <w:lang w:val="fi-FI"/>
        </w:rPr>
        <w:t>.</w:t>
      </w:r>
    </w:p>
    <w:p w14:paraId="3D3C5DDE" w14:textId="77777777" w:rsidR="009048D3" w:rsidRPr="008315E0" w:rsidRDefault="009048D3" w:rsidP="00742436">
      <w:pPr>
        <w:widowControl w:val="0"/>
        <w:suppressAutoHyphens w:val="0"/>
        <w:rPr>
          <w:szCs w:val="22"/>
          <w:lang w:val="fi-FI"/>
        </w:rPr>
      </w:pPr>
    </w:p>
    <w:p w14:paraId="4FE9F1E7" w14:textId="7871B7A6" w:rsidR="007351A5" w:rsidRPr="008315E0" w:rsidRDefault="00ED3604" w:rsidP="00742436">
      <w:pPr>
        <w:widowControl w:val="0"/>
        <w:suppressAutoHyphens w:val="0"/>
        <w:rPr>
          <w:szCs w:val="22"/>
          <w:lang w:val="fi-FI"/>
        </w:rPr>
      </w:pPr>
      <w:r w:rsidRPr="008315E0">
        <w:rPr>
          <w:szCs w:val="22"/>
          <w:lang w:val="fi-FI"/>
        </w:rPr>
        <w:t>Täydellinen a</w:t>
      </w:r>
      <w:r w:rsidR="007351A5" w:rsidRPr="008315E0">
        <w:rPr>
          <w:szCs w:val="22"/>
          <w:lang w:val="fi-FI"/>
        </w:rPr>
        <w:t>puaine</w:t>
      </w:r>
      <w:r w:rsidRPr="008315E0">
        <w:rPr>
          <w:szCs w:val="22"/>
          <w:lang w:val="fi-FI"/>
        </w:rPr>
        <w:t>luettelo</w:t>
      </w:r>
      <w:r w:rsidR="007351A5" w:rsidRPr="008315E0">
        <w:rPr>
          <w:szCs w:val="22"/>
          <w:lang w:val="fi-FI"/>
        </w:rPr>
        <w:t>, ks. kohta</w:t>
      </w:r>
      <w:r w:rsidR="00F26063">
        <w:rPr>
          <w:szCs w:val="22"/>
          <w:lang w:val="fi-FI"/>
        </w:rPr>
        <w:t> </w:t>
      </w:r>
      <w:r w:rsidR="007351A5" w:rsidRPr="008315E0">
        <w:rPr>
          <w:szCs w:val="22"/>
          <w:lang w:val="fi-FI"/>
        </w:rPr>
        <w:t>6.1.</w:t>
      </w:r>
    </w:p>
    <w:p w14:paraId="5CF2061B" w14:textId="77777777" w:rsidR="007351A5" w:rsidRPr="008315E0" w:rsidRDefault="007351A5" w:rsidP="00742436">
      <w:pPr>
        <w:widowControl w:val="0"/>
        <w:suppressAutoHyphens w:val="0"/>
        <w:rPr>
          <w:szCs w:val="22"/>
          <w:lang w:val="fi-FI"/>
        </w:rPr>
      </w:pPr>
    </w:p>
    <w:p w14:paraId="4BE115D2" w14:textId="77777777" w:rsidR="007351A5" w:rsidRPr="008315E0" w:rsidRDefault="007351A5" w:rsidP="00742436">
      <w:pPr>
        <w:widowControl w:val="0"/>
        <w:suppressAutoHyphens w:val="0"/>
        <w:rPr>
          <w:szCs w:val="22"/>
          <w:lang w:val="fi-FI"/>
        </w:rPr>
      </w:pPr>
    </w:p>
    <w:p w14:paraId="150EF53B" w14:textId="77777777" w:rsidR="007351A5" w:rsidRPr="008315E0" w:rsidRDefault="00530DC9" w:rsidP="00742436">
      <w:pPr>
        <w:widowControl w:val="0"/>
        <w:suppressAutoHyphens w:val="0"/>
        <w:rPr>
          <w:b/>
          <w:szCs w:val="22"/>
          <w:lang w:val="fi-FI"/>
        </w:rPr>
      </w:pPr>
      <w:r w:rsidRPr="008315E0">
        <w:rPr>
          <w:b/>
          <w:szCs w:val="22"/>
          <w:lang w:val="fi-FI"/>
        </w:rPr>
        <w:t>3.</w:t>
      </w:r>
      <w:r w:rsidRPr="008315E0">
        <w:rPr>
          <w:b/>
          <w:szCs w:val="22"/>
          <w:lang w:val="fi-FI"/>
        </w:rPr>
        <w:tab/>
      </w:r>
      <w:r w:rsidR="007351A5" w:rsidRPr="008315E0">
        <w:rPr>
          <w:b/>
          <w:szCs w:val="22"/>
          <w:lang w:val="fi-FI"/>
        </w:rPr>
        <w:t>LÄÄKEMUOTO</w:t>
      </w:r>
    </w:p>
    <w:p w14:paraId="79E28709" w14:textId="77777777" w:rsidR="007351A5" w:rsidRPr="008315E0" w:rsidRDefault="007351A5" w:rsidP="00742436">
      <w:pPr>
        <w:widowControl w:val="0"/>
        <w:suppressAutoHyphens w:val="0"/>
        <w:rPr>
          <w:b/>
          <w:szCs w:val="22"/>
          <w:lang w:val="fi-FI"/>
        </w:rPr>
      </w:pPr>
    </w:p>
    <w:p w14:paraId="026363BA" w14:textId="77777777" w:rsidR="007351A5" w:rsidRPr="008315E0" w:rsidRDefault="007351A5" w:rsidP="00742436">
      <w:pPr>
        <w:widowControl w:val="0"/>
        <w:suppressAutoHyphens w:val="0"/>
        <w:rPr>
          <w:szCs w:val="22"/>
          <w:lang w:val="fi-FI"/>
        </w:rPr>
      </w:pPr>
      <w:r w:rsidRPr="008315E0">
        <w:rPr>
          <w:szCs w:val="22"/>
          <w:lang w:val="fi-FI"/>
        </w:rPr>
        <w:t>Injektioneste, liuos</w:t>
      </w:r>
      <w:r w:rsidR="002A1F42">
        <w:rPr>
          <w:szCs w:val="22"/>
          <w:lang w:val="fi-FI"/>
        </w:rPr>
        <w:t>.</w:t>
      </w:r>
    </w:p>
    <w:p w14:paraId="39F588FF" w14:textId="77777777" w:rsidR="007351A5" w:rsidRPr="008315E0" w:rsidRDefault="007351A5" w:rsidP="00742436">
      <w:pPr>
        <w:widowControl w:val="0"/>
        <w:suppressAutoHyphens w:val="0"/>
        <w:rPr>
          <w:b/>
          <w:szCs w:val="22"/>
          <w:lang w:val="fi-FI"/>
        </w:rPr>
      </w:pPr>
    </w:p>
    <w:p w14:paraId="1B9581D9" w14:textId="77777777" w:rsidR="007351A5" w:rsidRPr="008315E0" w:rsidRDefault="007351A5" w:rsidP="00742436">
      <w:pPr>
        <w:widowControl w:val="0"/>
        <w:suppressAutoHyphens w:val="0"/>
        <w:rPr>
          <w:szCs w:val="22"/>
          <w:lang w:val="fi-FI"/>
        </w:rPr>
      </w:pPr>
      <w:r w:rsidRPr="008315E0">
        <w:rPr>
          <w:szCs w:val="22"/>
          <w:lang w:val="fi-FI"/>
        </w:rPr>
        <w:t>Kirkas, väritön vesiliuos.</w:t>
      </w:r>
    </w:p>
    <w:p w14:paraId="51A318D4" w14:textId="77777777" w:rsidR="007351A5" w:rsidRPr="008315E0" w:rsidRDefault="007351A5" w:rsidP="00742436">
      <w:pPr>
        <w:widowControl w:val="0"/>
        <w:suppressAutoHyphens w:val="0"/>
        <w:rPr>
          <w:szCs w:val="22"/>
          <w:lang w:val="fi-FI"/>
        </w:rPr>
      </w:pPr>
    </w:p>
    <w:p w14:paraId="78FC634A" w14:textId="77777777" w:rsidR="007351A5" w:rsidRPr="008315E0" w:rsidRDefault="007351A5" w:rsidP="00742436">
      <w:pPr>
        <w:widowControl w:val="0"/>
        <w:suppressAutoHyphens w:val="0"/>
        <w:rPr>
          <w:szCs w:val="22"/>
          <w:lang w:val="fi-FI"/>
        </w:rPr>
      </w:pPr>
    </w:p>
    <w:p w14:paraId="057A0BC4" w14:textId="77777777" w:rsidR="007351A5" w:rsidRPr="008315E0" w:rsidRDefault="007351A5" w:rsidP="00742436">
      <w:pPr>
        <w:widowControl w:val="0"/>
        <w:suppressAutoHyphens w:val="0"/>
        <w:ind w:left="567" w:hanging="567"/>
        <w:rPr>
          <w:b/>
          <w:szCs w:val="22"/>
          <w:lang w:val="fi-FI"/>
        </w:rPr>
      </w:pPr>
      <w:r w:rsidRPr="008315E0">
        <w:rPr>
          <w:b/>
          <w:szCs w:val="22"/>
          <w:lang w:val="fi-FI"/>
        </w:rPr>
        <w:t>4.</w:t>
      </w:r>
      <w:r w:rsidRPr="008315E0">
        <w:rPr>
          <w:b/>
          <w:szCs w:val="22"/>
          <w:lang w:val="fi-FI"/>
        </w:rPr>
        <w:tab/>
        <w:t>KLIINISET TIEDOT</w:t>
      </w:r>
    </w:p>
    <w:p w14:paraId="362217AD" w14:textId="77777777" w:rsidR="007351A5" w:rsidRPr="008315E0" w:rsidRDefault="007351A5" w:rsidP="00742436">
      <w:pPr>
        <w:widowControl w:val="0"/>
        <w:suppressAutoHyphens w:val="0"/>
        <w:rPr>
          <w:szCs w:val="22"/>
          <w:lang w:val="fi-FI"/>
        </w:rPr>
      </w:pPr>
    </w:p>
    <w:p w14:paraId="54F30789" w14:textId="77777777" w:rsidR="007351A5" w:rsidRPr="008315E0" w:rsidRDefault="007351A5" w:rsidP="00742436">
      <w:pPr>
        <w:widowControl w:val="0"/>
        <w:suppressAutoHyphens w:val="0"/>
        <w:ind w:left="567" w:hanging="567"/>
        <w:rPr>
          <w:b/>
          <w:szCs w:val="22"/>
          <w:lang w:val="fi-FI"/>
        </w:rPr>
      </w:pPr>
      <w:r w:rsidRPr="008315E0">
        <w:rPr>
          <w:b/>
          <w:szCs w:val="22"/>
          <w:lang w:val="fi-FI"/>
        </w:rPr>
        <w:t>4.1</w:t>
      </w:r>
      <w:r w:rsidRPr="008315E0">
        <w:rPr>
          <w:b/>
          <w:szCs w:val="22"/>
          <w:lang w:val="fi-FI"/>
        </w:rPr>
        <w:tab/>
        <w:t>Käyttöaiheet</w:t>
      </w:r>
    </w:p>
    <w:p w14:paraId="0A74FBBF" w14:textId="77777777" w:rsidR="007351A5" w:rsidRPr="008315E0" w:rsidRDefault="007351A5" w:rsidP="00742436">
      <w:pPr>
        <w:widowControl w:val="0"/>
        <w:suppressAutoHyphens w:val="0"/>
        <w:rPr>
          <w:szCs w:val="22"/>
          <w:lang w:val="fi-FI"/>
        </w:rPr>
      </w:pPr>
    </w:p>
    <w:p w14:paraId="44EA9438" w14:textId="77777777" w:rsidR="007351A5" w:rsidRPr="008315E0" w:rsidRDefault="00522624" w:rsidP="00742436">
      <w:pPr>
        <w:widowControl w:val="0"/>
        <w:suppressAutoHyphens w:val="0"/>
        <w:rPr>
          <w:b/>
          <w:szCs w:val="22"/>
          <w:lang w:val="fi-FI"/>
        </w:rPr>
      </w:pPr>
      <w:r>
        <w:rPr>
          <w:szCs w:val="22"/>
          <w:lang w:val="fi-FI"/>
        </w:rPr>
        <w:t xml:space="preserve">NovoRapid </w:t>
      </w:r>
      <w:r w:rsidR="0018342C">
        <w:rPr>
          <w:szCs w:val="22"/>
          <w:lang w:val="fi-FI"/>
        </w:rPr>
        <w:t>on tarkoitettu a</w:t>
      </w:r>
      <w:r w:rsidR="007808AE">
        <w:rPr>
          <w:szCs w:val="22"/>
          <w:lang w:val="fi-FI"/>
        </w:rPr>
        <w:t xml:space="preserve">ikuisten ja </w:t>
      </w:r>
      <w:r w:rsidR="00C33A26">
        <w:rPr>
          <w:szCs w:val="22"/>
          <w:lang w:val="fi-FI"/>
        </w:rPr>
        <w:t>1</w:t>
      </w:r>
      <w:r w:rsidR="002A1F42">
        <w:rPr>
          <w:szCs w:val="22"/>
          <w:lang w:val="fi-FI"/>
        </w:rPr>
        <w:t>-vuotiaiden ja sitä vanhempien</w:t>
      </w:r>
      <w:r w:rsidR="007808AE">
        <w:rPr>
          <w:szCs w:val="22"/>
          <w:lang w:val="fi-FI"/>
        </w:rPr>
        <w:t xml:space="preserve"> lasten ja nuorten d</w:t>
      </w:r>
      <w:r w:rsidR="007351A5" w:rsidRPr="008315E0">
        <w:rPr>
          <w:szCs w:val="22"/>
          <w:lang w:val="fi-FI"/>
        </w:rPr>
        <w:t>iabetes mellitu</w:t>
      </w:r>
      <w:r w:rsidR="00140E9E" w:rsidRPr="008315E0">
        <w:rPr>
          <w:szCs w:val="22"/>
          <w:lang w:val="fi-FI"/>
        </w:rPr>
        <w:t>ksen hoito</w:t>
      </w:r>
      <w:r w:rsidR="0018342C">
        <w:rPr>
          <w:szCs w:val="22"/>
          <w:lang w:val="fi-FI"/>
        </w:rPr>
        <w:t>on</w:t>
      </w:r>
      <w:r w:rsidR="007808AE">
        <w:rPr>
          <w:szCs w:val="22"/>
          <w:lang w:val="fi-FI"/>
        </w:rPr>
        <w:t>.</w:t>
      </w:r>
    </w:p>
    <w:p w14:paraId="76450D45" w14:textId="77777777" w:rsidR="007351A5" w:rsidRPr="008315E0" w:rsidRDefault="007351A5" w:rsidP="00742436">
      <w:pPr>
        <w:widowControl w:val="0"/>
        <w:suppressAutoHyphens w:val="0"/>
        <w:rPr>
          <w:szCs w:val="22"/>
          <w:lang w:val="fi-FI"/>
        </w:rPr>
      </w:pPr>
    </w:p>
    <w:p w14:paraId="521B039B" w14:textId="77777777" w:rsidR="007351A5" w:rsidRPr="008315E0" w:rsidRDefault="007351A5" w:rsidP="00742436">
      <w:pPr>
        <w:widowControl w:val="0"/>
        <w:suppressAutoHyphens w:val="0"/>
        <w:ind w:left="567" w:hanging="567"/>
        <w:rPr>
          <w:b/>
          <w:szCs w:val="22"/>
          <w:lang w:val="fi-FI"/>
        </w:rPr>
      </w:pPr>
      <w:r w:rsidRPr="008315E0">
        <w:rPr>
          <w:b/>
          <w:szCs w:val="22"/>
          <w:lang w:val="fi-FI"/>
        </w:rPr>
        <w:t>4.2</w:t>
      </w:r>
      <w:r w:rsidRPr="008315E0">
        <w:rPr>
          <w:b/>
          <w:szCs w:val="22"/>
          <w:lang w:val="fi-FI"/>
        </w:rPr>
        <w:tab/>
        <w:t>Annostus ja antotapa</w:t>
      </w:r>
    </w:p>
    <w:p w14:paraId="71662EBE" w14:textId="77777777" w:rsidR="007351A5" w:rsidRPr="008315E0" w:rsidRDefault="007351A5" w:rsidP="00742436">
      <w:pPr>
        <w:widowControl w:val="0"/>
        <w:suppressAutoHyphens w:val="0"/>
        <w:rPr>
          <w:szCs w:val="22"/>
          <w:lang w:val="fi-FI"/>
        </w:rPr>
      </w:pPr>
    </w:p>
    <w:p w14:paraId="781C1C44" w14:textId="77777777" w:rsidR="00140E9E" w:rsidRPr="00A917F6" w:rsidRDefault="00140E9E" w:rsidP="00742436">
      <w:pPr>
        <w:widowControl w:val="0"/>
        <w:suppressAutoHyphens w:val="0"/>
        <w:rPr>
          <w:b/>
          <w:szCs w:val="22"/>
          <w:lang w:val="fi-FI"/>
        </w:rPr>
      </w:pPr>
      <w:r w:rsidRPr="00A917F6">
        <w:rPr>
          <w:b/>
          <w:szCs w:val="22"/>
          <w:lang w:val="fi-FI"/>
        </w:rPr>
        <w:t>Annostus</w:t>
      </w:r>
    </w:p>
    <w:p w14:paraId="6975569C" w14:textId="77777777" w:rsidR="007351A5" w:rsidRPr="008315E0" w:rsidRDefault="007351A5" w:rsidP="00742436">
      <w:pPr>
        <w:widowControl w:val="0"/>
        <w:suppressAutoHyphens w:val="0"/>
        <w:rPr>
          <w:szCs w:val="22"/>
          <w:lang w:val="fi-FI"/>
        </w:rPr>
      </w:pPr>
    </w:p>
    <w:p w14:paraId="55888CE4" w14:textId="77777777" w:rsidR="002A0A2D" w:rsidRDefault="002A0A2D" w:rsidP="00742436">
      <w:pPr>
        <w:widowControl w:val="0"/>
        <w:suppressAutoHyphens w:val="0"/>
        <w:rPr>
          <w:szCs w:val="22"/>
          <w:lang w:val="fi-FI"/>
        </w:rPr>
      </w:pPr>
      <w:r>
        <w:rPr>
          <w:szCs w:val="22"/>
          <w:lang w:val="fi-FI"/>
        </w:rPr>
        <w:t>Insuliinianalogien, joihin aspart</w:t>
      </w:r>
      <w:r w:rsidR="00507BE0">
        <w:rPr>
          <w:szCs w:val="22"/>
          <w:lang w:val="fi-FI"/>
        </w:rPr>
        <w:t>i</w:t>
      </w:r>
      <w:r>
        <w:rPr>
          <w:szCs w:val="22"/>
          <w:lang w:val="fi-FI"/>
        </w:rPr>
        <w:t xml:space="preserve">nsuliini kuuluu, </w:t>
      </w:r>
      <w:r w:rsidRPr="008D79DD">
        <w:rPr>
          <w:szCs w:val="22"/>
          <w:lang w:val="fi-FI"/>
        </w:rPr>
        <w:t>pitoisuus i</w:t>
      </w:r>
      <w:r>
        <w:rPr>
          <w:szCs w:val="22"/>
          <w:lang w:val="fi-FI"/>
        </w:rPr>
        <w:t xml:space="preserve">lmaistaan yksiköissä, kun taas </w:t>
      </w:r>
      <w:r w:rsidRPr="008D79DD">
        <w:rPr>
          <w:szCs w:val="22"/>
          <w:lang w:val="fi-FI"/>
        </w:rPr>
        <w:t>ihmisinsuliinin pitoisuus ilmaistaan</w:t>
      </w:r>
      <w:r>
        <w:rPr>
          <w:szCs w:val="22"/>
          <w:lang w:val="fi-FI"/>
        </w:rPr>
        <w:t xml:space="preserve"> kansainvälisissä yksiköissä.</w:t>
      </w:r>
    </w:p>
    <w:p w14:paraId="7291E815" w14:textId="77777777" w:rsidR="002A0A2D" w:rsidRDefault="002A0A2D" w:rsidP="00742436">
      <w:pPr>
        <w:widowControl w:val="0"/>
        <w:suppressAutoHyphens w:val="0"/>
        <w:rPr>
          <w:szCs w:val="22"/>
          <w:lang w:val="fi-FI"/>
        </w:rPr>
      </w:pPr>
    </w:p>
    <w:p w14:paraId="628164FD" w14:textId="77777777" w:rsidR="006049C2" w:rsidRDefault="007351A5" w:rsidP="00742436">
      <w:pPr>
        <w:widowControl w:val="0"/>
        <w:suppressAutoHyphens w:val="0"/>
        <w:rPr>
          <w:szCs w:val="22"/>
          <w:lang w:val="fi-FI"/>
        </w:rPr>
      </w:pPr>
      <w:r w:rsidRPr="008315E0">
        <w:rPr>
          <w:szCs w:val="22"/>
          <w:lang w:val="fi-FI"/>
        </w:rPr>
        <w:t>NovoRapid-</w:t>
      </w:r>
      <w:r w:rsidR="00AC1031" w:rsidRPr="008315E0">
        <w:rPr>
          <w:szCs w:val="22"/>
          <w:lang w:val="fi-FI"/>
        </w:rPr>
        <w:t xml:space="preserve">insuliinin </w:t>
      </w:r>
      <w:r w:rsidRPr="008315E0">
        <w:rPr>
          <w:szCs w:val="22"/>
          <w:lang w:val="fi-FI"/>
        </w:rPr>
        <w:t>annostus on yksilöllinen</w:t>
      </w:r>
      <w:r w:rsidR="00B22957" w:rsidRPr="008315E0">
        <w:rPr>
          <w:szCs w:val="22"/>
          <w:lang w:val="fi-FI"/>
        </w:rPr>
        <w:t xml:space="preserve"> ja se määritetään</w:t>
      </w:r>
      <w:r w:rsidR="00C3225A" w:rsidRPr="008315E0">
        <w:rPr>
          <w:szCs w:val="22"/>
          <w:lang w:val="fi-FI"/>
        </w:rPr>
        <w:t xml:space="preserve"> </w:t>
      </w:r>
      <w:r w:rsidRPr="008315E0">
        <w:rPr>
          <w:szCs w:val="22"/>
          <w:lang w:val="fi-FI"/>
        </w:rPr>
        <w:t xml:space="preserve">potilaan tarpeiden mukaisesti. NovoRapid-insuliinia tulisi </w:t>
      </w:r>
      <w:r w:rsidR="000D7028" w:rsidRPr="008315E0">
        <w:rPr>
          <w:szCs w:val="22"/>
          <w:lang w:val="fi-FI"/>
        </w:rPr>
        <w:t xml:space="preserve">yleensä </w:t>
      </w:r>
      <w:r w:rsidRPr="008315E0">
        <w:rPr>
          <w:szCs w:val="22"/>
          <w:lang w:val="fi-FI"/>
        </w:rPr>
        <w:t>käyttää yhdessä pitkä- tai ylipitkävaikutteisen insuliinin kanssa.</w:t>
      </w:r>
    </w:p>
    <w:p w14:paraId="190C2564" w14:textId="77777777" w:rsidR="006049C2" w:rsidRDefault="006049C2" w:rsidP="00742436">
      <w:pPr>
        <w:widowControl w:val="0"/>
        <w:suppressAutoHyphens w:val="0"/>
        <w:rPr>
          <w:szCs w:val="22"/>
          <w:lang w:val="fi-FI"/>
        </w:rPr>
      </w:pPr>
    </w:p>
    <w:p w14:paraId="02031AE3" w14:textId="77777777" w:rsidR="006049C2" w:rsidRDefault="003E67FF" w:rsidP="00742436">
      <w:pPr>
        <w:widowControl w:val="0"/>
        <w:suppressAutoHyphens w:val="0"/>
        <w:rPr>
          <w:szCs w:val="22"/>
          <w:lang w:val="fi-FI"/>
        </w:rPr>
      </w:pPr>
      <w:r>
        <w:rPr>
          <w:szCs w:val="22"/>
          <w:lang w:val="fi-FI"/>
        </w:rPr>
        <w:lastRenderedPageBreak/>
        <w:t xml:space="preserve">Lisäksi </w:t>
      </w:r>
      <w:r w:rsidRPr="008315E0">
        <w:rPr>
          <w:szCs w:val="22"/>
          <w:lang w:val="fi-FI"/>
        </w:rPr>
        <w:t>NovoRapid</w:t>
      </w:r>
      <w:r w:rsidR="00511DE4">
        <w:rPr>
          <w:szCs w:val="22"/>
          <w:lang w:val="fi-FI"/>
        </w:rPr>
        <w:t>-</w:t>
      </w:r>
      <w:r w:rsidR="001F2279">
        <w:rPr>
          <w:szCs w:val="22"/>
          <w:lang w:val="fi-FI"/>
        </w:rPr>
        <w:t xml:space="preserve">injektiopullossa </w:t>
      </w:r>
      <w:r w:rsidR="00673204">
        <w:rPr>
          <w:szCs w:val="22"/>
          <w:lang w:val="fi-FI"/>
        </w:rPr>
        <w:t xml:space="preserve">olevaa insuliinia </w:t>
      </w:r>
      <w:r w:rsidR="001F2279">
        <w:rPr>
          <w:szCs w:val="22"/>
          <w:lang w:val="fi-FI"/>
        </w:rPr>
        <w:t xml:space="preserve">ja </w:t>
      </w:r>
      <w:r w:rsidR="001F2279" w:rsidRPr="00235779">
        <w:rPr>
          <w:szCs w:val="22"/>
          <w:lang w:val="fi-FI"/>
        </w:rPr>
        <w:t>NovoRapid PumpCart -sylinteriampulli</w:t>
      </w:r>
      <w:r w:rsidR="00673204" w:rsidRPr="00235779">
        <w:rPr>
          <w:szCs w:val="22"/>
          <w:lang w:val="fi-FI"/>
        </w:rPr>
        <w:t>a</w:t>
      </w:r>
      <w:r w:rsidR="001F2279" w:rsidRPr="00235779">
        <w:rPr>
          <w:szCs w:val="22"/>
          <w:lang w:val="fi-FI"/>
        </w:rPr>
        <w:t xml:space="preserve"> </w:t>
      </w:r>
      <w:r w:rsidRPr="008315E0">
        <w:rPr>
          <w:szCs w:val="22"/>
          <w:lang w:val="fi-FI"/>
        </w:rPr>
        <w:t>voidaan käyttää insuliini-infuusioon soveltuvissa pumppujärjestelmissä jatkuvaa ihonalaista insuliini-infuusiota (CSII) varten</w:t>
      </w:r>
      <w:r w:rsidR="005A7026">
        <w:rPr>
          <w:szCs w:val="22"/>
          <w:lang w:val="fi-FI"/>
        </w:rPr>
        <w:t>.</w:t>
      </w:r>
    </w:p>
    <w:p w14:paraId="4C2B3AB9" w14:textId="77777777" w:rsidR="006049C2" w:rsidRDefault="006049C2" w:rsidP="00742436">
      <w:pPr>
        <w:widowControl w:val="0"/>
        <w:suppressAutoHyphens w:val="0"/>
        <w:rPr>
          <w:szCs w:val="22"/>
          <w:lang w:val="fi-FI"/>
        </w:rPr>
      </w:pPr>
    </w:p>
    <w:p w14:paraId="3178B742" w14:textId="77777777" w:rsidR="008A3FB6" w:rsidRDefault="005A7026" w:rsidP="00742436">
      <w:pPr>
        <w:widowControl w:val="0"/>
        <w:suppressAutoHyphens w:val="0"/>
        <w:rPr>
          <w:noProof w:val="0"/>
          <w:szCs w:val="22"/>
          <w:lang w:val="fi-FI"/>
        </w:rPr>
      </w:pPr>
      <w:r>
        <w:rPr>
          <w:szCs w:val="22"/>
          <w:lang w:val="fi-FI"/>
        </w:rPr>
        <w:t>Lääkärit tai muu</w:t>
      </w:r>
      <w:r w:rsidR="003E67FF">
        <w:rPr>
          <w:szCs w:val="22"/>
          <w:lang w:val="fi-FI"/>
        </w:rPr>
        <w:t xml:space="preserve"> t</w:t>
      </w:r>
      <w:r w:rsidR="003E67FF" w:rsidRPr="008315E0">
        <w:rPr>
          <w:noProof w:val="0"/>
          <w:szCs w:val="22"/>
          <w:lang w:val="fi-FI"/>
        </w:rPr>
        <w:t xml:space="preserve">erveydenhuollon </w:t>
      </w:r>
      <w:r>
        <w:rPr>
          <w:noProof w:val="0"/>
          <w:szCs w:val="22"/>
          <w:lang w:val="fi-FI"/>
        </w:rPr>
        <w:t>henkilöstö</w:t>
      </w:r>
      <w:r w:rsidR="003E67FF" w:rsidRPr="008315E0">
        <w:rPr>
          <w:noProof w:val="0"/>
          <w:szCs w:val="22"/>
          <w:lang w:val="fi-FI"/>
        </w:rPr>
        <w:t xml:space="preserve"> voivat </w:t>
      </w:r>
      <w:r w:rsidR="006049C2">
        <w:rPr>
          <w:noProof w:val="0"/>
          <w:szCs w:val="22"/>
          <w:lang w:val="fi-FI"/>
        </w:rPr>
        <w:t xml:space="preserve">tarvittaessa </w:t>
      </w:r>
      <w:r w:rsidR="003E67FF" w:rsidRPr="008315E0">
        <w:rPr>
          <w:noProof w:val="0"/>
          <w:szCs w:val="22"/>
          <w:lang w:val="fi-FI"/>
        </w:rPr>
        <w:t>antaa NovoRapid-</w:t>
      </w:r>
      <w:r w:rsidR="0045150B">
        <w:rPr>
          <w:noProof w:val="0"/>
          <w:szCs w:val="22"/>
          <w:lang w:val="fi-FI"/>
        </w:rPr>
        <w:t xml:space="preserve">injektiopullossa olevaa </w:t>
      </w:r>
      <w:r w:rsidR="0045150B" w:rsidRPr="008315E0">
        <w:rPr>
          <w:szCs w:val="22"/>
          <w:lang w:val="fi-FI"/>
        </w:rPr>
        <w:t>aspartinsuliinia</w:t>
      </w:r>
      <w:r w:rsidR="003E67FF" w:rsidRPr="008315E0">
        <w:rPr>
          <w:noProof w:val="0"/>
          <w:szCs w:val="22"/>
          <w:lang w:val="fi-FI"/>
        </w:rPr>
        <w:t xml:space="preserve"> </w:t>
      </w:r>
      <w:r>
        <w:rPr>
          <w:noProof w:val="0"/>
          <w:szCs w:val="22"/>
          <w:lang w:val="fi-FI"/>
        </w:rPr>
        <w:t xml:space="preserve">myös </w:t>
      </w:r>
      <w:r w:rsidR="003E67FF" w:rsidRPr="008315E0">
        <w:rPr>
          <w:noProof w:val="0"/>
          <w:szCs w:val="22"/>
          <w:lang w:val="fi-FI"/>
        </w:rPr>
        <w:t>laskimoon.</w:t>
      </w:r>
    </w:p>
    <w:p w14:paraId="7F1B269B" w14:textId="77777777" w:rsidR="008A3FB6" w:rsidRDefault="008A3FB6" w:rsidP="00742436">
      <w:pPr>
        <w:widowControl w:val="0"/>
        <w:suppressAutoHyphens w:val="0"/>
        <w:rPr>
          <w:noProof w:val="0"/>
          <w:szCs w:val="22"/>
          <w:lang w:val="fi-FI"/>
        </w:rPr>
      </w:pPr>
    </w:p>
    <w:p w14:paraId="4FA4FB06" w14:textId="77777777" w:rsidR="007351A5" w:rsidRPr="008315E0" w:rsidRDefault="00140E9E" w:rsidP="00742436">
      <w:pPr>
        <w:widowControl w:val="0"/>
        <w:suppressAutoHyphens w:val="0"/>
        <w:rPr>
          <w:szCs w:val="22"/>
          <w:lang w:val="fi-FI"/>
        </w:rPr>
      </w:pPr>
      <w:r w:rsidRPr="008315E0">
        <w:rPr>
          <w:szCs w:val="22"/>
          <w:lang w:val="fi-FI"/>
        </w:rPr>
        <w:t xml:space="preserve">Verenglukoosin seurantaa ja insuliinin annoksen säätämistä suositellaan optimaalisen </w:t>
      </w:r>
      <w:r w:rsidR="000D7028" w:rsidRPr="008315E0">
        <w:rPr>
          <w:szCs w:val="22"/>
          <w:lang w:val="fi-FI"/>
        </w:rPr>
        <w:t>glukoosi</w:t>
      </w:r>
      <w:r w:rsidRPr="008315E0">
        <w:rPr>
          <w:szCs w:val="22"/>
          <w:lang w:val="fi-FI"/>
        </w:rPr>
        <w:t>tasapainon saavuttamiseksi.</w:t>
      </w:r>
    </w:p>
    <w:p w14:paraId="073EF29E" w14:textId="77777777" w:rsidR="007351A5" w:rsidRPr="008315E0" w:rsidRDefault="007351A5" w:rsidP="00742436">
      <w:pPr>
        <w:widowControl w:val="0"/>
        <w:suppressAutoHyphens w:val="0"/>
        <w:rPr>
          <w:szCs w:val="22"/>
          <w:lang w:val="fi-FI"/>
        </w:rPr>
      </w:pPr>
    </w:p>
    <w:p w14:paraId="14EE5E49" w14:textId="77777777" w:rsidR="003E67FF" w:rsidRDefault="007351A5" w:rsidP="00742436">
      <w:pPr>
        <w:widowControl w:val="0"/>
        <w:suppressAutoHyphens w:val="0"/>
        <w:rPr>
          <w:szCs w:val="22"/>
          <w:lang w:val="fi-FI"/>
        </w:rPr>
      </w:pPr>
      <w:r w:rsidRPr="008315E0">
        <w:rPr>
          <w:szCs w:val="22"/>
          <w:lang w:val="fi-FI"/>
        </w:rPr>
        <w:t>Yksilöllinen insuliinin</w:t>
      </w:r>
      <w:r w:rsidR="00182CA1" w:rsidRPr="008315E0">
        <w:rPr>
          <w:szCs w:val="22"/>
          <w:lang w:val="fi-FI"/>
        </w:rPr>
        <w:t xml:space="preserve"> </w:t>
      </w:r>
      <w:r w:rsidRPr="008315E0">
        <w:rPr>
          <w:szCs w:val="22"/>
          <w:lang w:val="fi-FI"/>
        </w:rPr>
        <w:t xml:space="preserve">tarve </w:t>
      </w:r>
      <w:r w:rsidR="00630DE5" w:rsidRPr="008315E0">
        <w:rPr>
          <w:szCs w:val="22"/>
          <w:lang w:val="fi-FI"/>
        </w:rPr>
        <w:t xml:space="preserve">aikuisilla ja lapsilla </w:t>
      </w:r>
      <w:r w:rsidRPr="008315E0">
        <w:rPr>
          <w:szCs w:val="22"/>
          <w:lang w:val="fi-FI"/>
        </w:rPr>
        <w:t>on yleensä 0,5</w:t>
      </w:r>
      <w:r w:rsidR="00D05D90" w:rsidRPr="008315E0">
        <w:rPr>
          <w:lang w:val="fi-FI"/>
        </w:rPr>
        <w:t>–</w:t>
      </w:r>
      <w:r w:rsidRPr="008315E0">
        <w:rPr>
          <w:szCs w:val="22"/>
          <w:lang w:val="fi-FI"/>
        </w:rPr>
        <w:t>1,0</w:t>
      </w:r>
      <w:r w:rsidR="00951FE4" w:rsidRPr="008315E0">
        <w:rPr>
          <w:szCs w:val="22"/>
          <w:lang w:val="fi-FI"/>
        </w:rPr>
        <w:t> </w:t>
      </w:r>
      <w:r w:rsidR="0018342C">
        <w:rPr>
          <w:szCs w:val="22"/>
          <w:lang w:val="fi-FI"/>
        </w:rPr>
        <w:t>yksikköä</w:t>
      </w:r>
      <w:r w:rsidRPr="008315E0">
        <w:rPr>
          <w:szCs w:val="22"/>
          <w:lang w:val="fi-FI"/>
        </w:rPr>
        <w:t xml:space="preserve">/kg/vrk. </w:t>
      </w:r>
      <w:r w:rsidR="00AC1031" w:rsidRPr="008315E0">
        <w:rPr>
          <w:szCs w:val="22"/>
          <w:lang w:val="fi-FI"/>
        </w:rPr>
        <w:t>Basaali-bolus-hoitomallissa</w:t>
      </w:r>
      <w:r w:rsidRPr="008315E0">
        <w:rPr>
          <w:szCs w:val="22"/>
          <w:lang w:val="fi-FI"/>
        </w:rPr>
        <w:t xml:space="preserve"> 50</w:t>
      </w:r>
      <w:r w:rsidR="00F34CB5" w:rsidRPr="008315E0">
        <w:rPr>
          <w:lang w:val="fi-FI"/>
        </w:rPr>
        <w:t>–</w:t>
      </w:r>
      <w:r w:rsidRPr="008315E0">
        <w:rPr>
          <w:szCs w:val="22"/>
          <w:lang w:val="fi-FI"/>
        </w:rPr>
        <w:t>70</w:t>
      </w:r>
      <w:r w:rsidR="00E93CB4" w:rsidRPr="008315E0">
        <w:rPr>
          <w:szCs w:val="22"/>
          <w:lang w:val="fi-FI"/>
        </w:rPr>
        <w:t> </w:t>
      </w:r>
      <w:r w:rsidRPr="008315E0">
        <w:rPr>
          <w:szCs w:val="22"/>
          <w:lang w:val="fi-FI"/>
        </w:rPr>
        <w:t>% insuliinin kokonaistarpeesta voidaan kattaa NovoRapid-insuliinilla. Loput insuliinin</w:t>
      </w:r>
      <w:r w:rsidR="00C3225A" w:rsidRPr="008315E0">
        <w:rPr>
          <w:szCs w:val="22"/>
          <w:lang w:val="fi-FI"/>
        </w:rPr>
        <w:t xml:space="preserve"> </w:t>
      </w:r>
      <w:r w:rsidRPr="008315E0">
        <w:rPr>
          <w:szCs w:val="22"/>
          <w:lang w:val="fi-FI"/>
        </w:rPr>
        <w:t>tarpeesta katetaan pitkä- tai ylipitkävaikutteisella insuliinilla.</w:t>
      </w:r>
    </w:p>
    <w:p w14:paraId="17A3C38E" w14:textId="77777777" w:rsidR="003E67FF" w:rsidRDefault="003E67FF" w:rsidP="00742436">
      <w:pPr>
        <w:widowControl w:val="0"/>
        <w:suppressAutoHyphens w:val="0"/>
        <w:rPr>
          <w:szCs w:val="22"/>
          <w:lang w:val="fi-FI"/>
        </w:rPr>
      </w:pPr>
    </w:p>
    <w:p w14:paraId="0091D86F" w14:textId="77777777" w:rsidR="00A749CF" w:rsidRPr="008315E0" w:rsidRDefault="00C3225A" w:rsidP="00742436">
      <w:pPr>
        <w:widowControl w:val="0"/>
        <w:suppressAutoHyphens w:val="0"/>
        <w:rPr>
          <w:szCs w:val="22"/>
          <w:lang w:val="fi-FI"/>
        </w:rPr>
      </w:pPr>
      <w:r w:rsidRPr="008315E0">
        <w:rPr>
          <w:szCs w:val="22"/>
          <w:lang w:val="fi-FI"/>
        </w:rPr>
        <w:t>Anno</w:t>
      </w:r>
      <w:r w:rsidR="003E67FF">
        <w:rPr>
          <w:szCs w:val="22"/>
          <w:lang w:val="fi-FI"/>
        </w:rPr>
        <w:t>ksen</w:t>
      </w:r>
      <w:r w:rsidRPr="008315E0">
        <w:rPr>
          <w:szCs w:val="22"/>
          <w:lang w:val="fi-FI"/>
        </w:rPr>
        <w:t xml:space="preserve"> tarkistus voi olla tarpeen, jos potilaan fyysinen rasitus lisääntyy, tavanomainen ruokavalio muuttuu tai hänellä on muu samanaikainen sairaus.</w:t>
      </w:r>
    </w:p>
    <w:p w14:paraId="7628D67D" w14:textId="77777777" w:rsidR="00A749CF" w:rsidRPr="008315E0" w:rsidRDefault="00A749CF" w:rsidP="00742436">
      <w:pPr>
        <w:widowControl w:val="0"/>
        <w:suppressAutoHyphens w:val="0"/>
        <w:rPr>
          <w:szCs w:val="22"/>
          <w:lang w:val="fi-FI"/>
        </w:rPr>
      </w:pPr>
    </w:p>
    <w:p w14:paraId="17B97426" w14:textId="77777777" w:rsidR="00C3225A" w:rsidRPr="00A917F6" w:rsidRDefault="00C3225A" w:rsidP="00742436">
      <w:pPr>
        <w:widowControl w:val="0"/>
        <w:suppressAutoHyphens w:val="0"/>
        <w:rPr>
          <w:b/>
          <w:szCs w:val="22"/>
          <w:lang w:val="fi-FI"/>
        </w:rPr>
      </w:pPr>
      <w:r w:rsidRPr="00A917F6">
        <w:rPr>
          <w:b/>
          <w:szCs w:val="22"/>
          <w:lang w:val="fi-FI"/>
        </w:rPr>
        <w:t>Erityiset potilasryhmät</w:t>
      </w:r>
    </w:p>
    <w:p w14:paraId="40A982B0" w14:textId="77777777" w:rsidR="00C3225A" w:rsidRPr="008315E0" w:rsidRDefault="00C3225A" w:rsidP="00742436">
      <w:pPr>
        <w:widowControl w:val="0"/>
        <w:suppressAutoHyphens w:val="0"/>
        <w:rPr>
          <w:szCs w:val="22"/>
          <w:lang w:val="fi-FI"/>
        </w:rPr>
      </w:pPr>
    </w:p>
    <w:p w14:paraId="42076C35" w14:textId="77777777" w:rsidR="00A54749" w:rsidRDefault="009D53DD" w:rsidP="00A54749">
      <w:pPr>
        <w:widowControl w:val="0"/>
        <w:rPr>
          <w:i/>
          <w:lang w:val="fi-FI"/>
        </w:rPr>
      </w:pPr>
      <w:r>
        <w:rPr>
          <w:i/>
          <w:lang w:val="fi-FI"/>
        </w:rPr>
        <w:t>Iäkkäät</w:t>
      </w:r>
      <w:r w:rsidR="0018342C">
        <w:rPr>
          <w:i/>
          <w:lang w:val="fi-FI"/>
        </w:rPr>
        <w:t xml:space="preserve"> </w:t>
      </w:r>
      <w:r w:rsidR="00A54749">
        <w:rPr>
          <w:i/>
          <w:lang w:val="fi-FI"/>
        </w:rPr>
        <w:t>(≥</w:t>
      </w:r>
      <w:r w:rsidR="008B4A23">
        <w:rPr>
          <w:i/>
          <w:lang w:val="fi-FI"/>
        </w:rPr>
        <w:t> </w:t>
      </w:r>
      <w:r w:rsidR="00A54749">
        <w:rPr>
          <w:i/>
          <w:lang w:val="fi-FI"/>
        </w:rPr>
        <w:t>65-vuotiaat)</w:t>
      </w:r>
    </w:p>
    <w:p w14:paraId="31CF1807" w14:textId="77777777" w:rsidR="00A54749" w:rsidRDefault="00A54749" w:rsidP="00A54749">
      <w:pPr>
        <w:widowControl w:val="0"/>
        <w:suppressAutoHyphens w:val="0"/>
        <w:rPr>
          <w:noProof w:val="0"/>
          <w:szCs w:val="22"/>
          <w:lang w:val="fi-FI"/>
        </w:rPr>
      </w:pPr>
      <w:r>
        <w:rPr>
          <w:noProof w:val="0"/>
          <w:szCs w:val="22"/>
          <w:lang w:val="fi-FI"/>
        </w:rPr>
        <w:t xml:space="preserve">NovoRapid-insuliinia voidaan käyttää </w:t>
      </w:r>
      <w:r w:rsidR="009D53DD">
        <w:rPr>
          <w:noProof w:val="0"/>
          <w:szCs w:val="22"/>
          <w:lang w:val="fi-FI"/>
        </w:rPr>
        <w:t>iäkkäiden</w:t>
      </w:r>
      <w:r>
        <w:rPr>
          <w:noProof w:val="0"/>
          <w:szCs w:val="22"/>
          <w:lang w:val="fi-FI"/>
        </w:rPr>
        <w:t xml:space="preserve"> potilaiden hoitoon.</w:t>
      </w:r>
    </w:p>
    <w:p w14:paraId="70D99829" w14:textId="77777777" w:rsidR="00A749CF" w:rsidRDefault="00CD3DFB" w:rsidP="00A54749">
      <w:pPr>
        <w:widowControl w:val="0"/>
        <w:suppressAutoHyphens w:val="0"/>
        <w:rPr>
          <w:szCs w:val="22"/>
          <w:lang w:val="fi-FI"/>
        </w:rPr>
      </w:pPr>
      <w:r>
        <w:rPr>
          <w:lang w:val="fi-FI"/>
        </w:rPr>
        <w:t>V</w:t>
      </w:r>
      <w:r w:rsidR="00A749CF" w:rsidRPr="008315E0">
        <w:rPr>
          <w:lang w:val="fi-FI"/>
        </w:rPr>
        <w:t>erenglukoosi</w:t>
      </w:r>
      <w:r w:rsidR="00E3310E" w:rsidRPr="008315E0">
        <w:rPr>
          <w:lang w:val="fi-FI"/>
        </w:rPr>
        <w:t>n</w:t>
      </w:r>
      <w:r w:rsidR="00A749CF" w:rsidRPr="008315E0">
        <w:rPr>
          <w:lang w:val="fi-FI"/>
        </w:rPr>
        <w:t xml:space="preserve"> seuranta</w:t>
      </w:r>
      <w:r w:rsidR="00E3310E" w:rsidRPr="008315E0">
        <w:rPr>
          <w:lang w:val="fi-FI"/>
        </w:rPr>
        <w:t xml:space="preserve">a on tehostettava ja </w:t>
      </w:r>
      <w:r w:rsidR="00A749CF" w:rsidRPr="008315E0">
        <w:rPr>
          <w:lang w:val="fi-FI"/>
        </w:rPr>
        <w:t>aspartinsuliinin anno</w:t>
      </w:r>
      <w:r w:rsidR="00E3310E" w:rsidRPr="008315E0">
        <w:rPr>
          <w:lang w:val="fi-FI"/>
        </w:rPr>
        <w:t>sta on säädettävä yksilöllisesti</w:t>
      </w:r>
      <w:r w:rsidR="009D53DD">
        <w:rPr>
          <w:lang w:val="fi-FI"/>
        </w:rPr>
        <w:t>, jos potilas on iäkäs</w:t>
      </w:r>
      <w:r w:rsidR="00A54749">
        <w:rPr>
          <w:lang w:val="fi-FI"/>
        </w:rPr>
        <w:t>.</w:t>
      </w:r>
    </w:p>
    <w:p w14:paraId="66AF5201" w14:textId="77777777" w:rsidR="00A54749" w:rsidRDefault="00A54749" w:rsidP="00A54749">
      <w:pPr>
        <w:widowControl w:val="0"/>
        <w:suppressAutoHyphens w:val="0"/>
        <w:rPr>
          <w:szCs w:val="22"/>
          <w:lang w:val="fi-FI"/>
        </w:rPr>
      </w:pPr>
    </w:p>
    <w:p w14:paraId="6EE9ECF7" w14:textId="77777777" w:rsidR="00A54749" w:rsidRDefault="00A54749" w:rsidP="00A54749">
      <w:pPr>
        <w:widowControl w:val="0"/>
        <w:suppressAutoHyphens w:val="0"/>
        <w:rPr>
          <w:i/>
          <w:noProof w:val="0"/>
          <w:szCs w:val="22"/>
          <w:lang w:val="fi-FI"/>
        </w:rPr>
      </w:pPr>
      <w:r>
        <w:rPr>
          <w:i/>
          <w:noProof w:val="0"/>
          <w:szCs w:val="22"/>
          <w:lang w:val="fi-FI"/>
        </w:rPr>
        <w:t xml:space="preserve">Munuaisten </w:t>
      </w:r>
      <w:r w:rsidR="00D90749">
        <w:rPr>
          <w:i/>
          <w:noProof w:val="0"/>
          <w:szCs w:val="22"/>
          <w:lang w:val="fi-FI"/>
        </w:rPr>
        <w:t>ja</w:t>
      </w:r>
      <w:r>
        <w:rPr>
          <w:i/>
          <w:noProof w:val="0"/>
          <w:szCs w:val="22"/>
          <w:lang w:val="fi-FI"/>
        </w:rPr>
        <w:t xml:space="preserve"> maksan vajaatoiminta</w:t>
      </w:r>
    </w:p>
    <w:p w14:paraId="1F34C28F" w14:textId="77777777" w:rsidR="00A54749" w:rsidRDefault="00A54749" w:rsidP="00A54749">
      <w:pPr>
        <w:widowControl w:val="0"/>
        <w:rPr>
          <w:noProof w:val="0"/>
          <w:szCs w:val="22"/>
          <w:lang w:val="fi-FI"/>
        </w:rPr>
      </w:pPr>
      <w:r>
        <w:rPr>
          <w:noProof w:val="0"/>
          <w:szCs w:val="22"/>
          <w:lang w:val="fi-FI"/>
        </w:rPr>
        <w:t>Munuaisten tai maksan vajaatoiminta saattaa vähentää potilaan insuliinin tarvetta.</w:t>
      </w:r>
    </w:p>
    <w:p w14:paraId="4618A11F" w14:textId="77777777" w:rsidR="00A54749" w:rsidRPr="008315E0" w:rsidRDefault="00CD3DFB" w:rsidP="00A54749">
      <w:pPr>
        <w:widowControl w:val="0"/>
        <w:rPr>
          <w:lang w:val="fi-FI"/>
        </w:rPr>
      </w:pPr>
      <w:r>
        <w:rPr>
          <w:noProof w:val="0"/>
          <w:szCs w:val="22"/>
          <w:lang w:val="fi-FI"/>
        </w:rPr>
        <w:t>V</w:t>
      </w:r>
      <w:r w:rsidR="00A54749">
        <w:rPr>
          <w:noProof w:val="0"/>
          <w:szCs w:val="22"/>
          <w:lang w:val="fi-FI"/>
        </w:rPr>
        <w:t xml:space="preserve">erenglukoosin seurantaa on tehostettava ja </w:t>
      </w:r>
      <w:r w:rsidR="001B0E8B">
        <w:rPr>
          <w:noProof w:val="0"/>
          <w:szCs w:val="22"/>
          <w:lang w:val="fi-FI"/>
        </w:rPr>
        <w:t>aspart</w:t>
      </w:r>
      <w:r w:rsidR="00A54749">
        <w:rPr>
          <w:noProof w:val="0"/>
          <w:szCs w:val="22"/>
          <w:lang w:val="fi-FI"/>
        </w:rPr>
        <w:t>insuliinin annosta on säädettävä yksilöllisesti, jos potilaalla on munuaisten tai maksan vajaatoiminta.</w:t>
      </w:r>
    </w:p>
    <w:p w14:paraId="39E9EC71" w14:textId="77777777" w:rsidR="00906D15" w:rsidRPr="008315E0" w:rsidRDefault="00906D15" w:rsidP="00742436">
      <w:pPr>
        <w:widowControl w:val="0"/>
        <w:suppressAutoHyphens w:val="0"/>
        <w:rPr>
          <w:b/>
          <w:szCs w:val="22"/>
          <w:lang w:val="fi-FI"/>
        </w:rPr>
      </w:pPr>
    </w:p>
    <w:p w14:paraId="5E207E25" w14:textId="77777777" w:rsidR="00906D15" w:rsidRPr="00A917F6" w:rsidRDefault="004F1917" w:rsidP="00742436">
      <w:pPr>
        <w:widowControl w:val="0"/>
        <w:suppressAutoHyphens w:val="0"/>
        <w:rPr>
          <w:i/>
          <w:szCs w:val="22"/>
          <w:lang w:val="fi-FI"/>
        </w:rPr>
      </w:pPr>
      <w:r w:rsidRPr="00A917F6">
        <w:rPr>
          <w:i/>
          <w:szCs w:val="22"/>
          <w:lang w:val="fi-FI"/>
        </w:rPr>
        <w:t>Pediatriset potilaat</w:t>
      </w:r>
    </w:p>
    <w:p w14:paraId="1F943C24" w14:textId="77777777" w:rsidR="004F1917" w:rsidRPr="008315E0" w:rsidRDefault="004F1917" w:rsidP="004F1917">
      <w:pPr>
        <w:widowControl w:val="0"/>
        <w:suppressAutoHyphens w:val="0"/>
        <w:rPr>
          <w:szCs w:val="22"/>
          <w:lang w:val="fi-FI"/>
        </w:rPr>
      </w:pPr>
      <w:r w:rsidRPr="008315E0">
        <w:rPr>
          <w:szCs w:val="22"/>
          <w:lang w:val="fi-FI"/>
        </w:rPr>
        <w:t>NovoRapid-insuliinia voidaan antaa</w:t>
      </w:r>
      <w:r w:rsidR="003152B1">
        <w:rPr>
          <w:szCs w:val="22"/>
          <w:lang w:val="fi-FI"/>
        </w:rPr>
        <w:t xml:space="preserve"> </w:t>
      </w:r>
      <w:r w:rsidR="00DA5CFA">
        <w:rPr>
          <w:szCs w:val="22"/>
          <w:lang w:val="fi-FI"/>
        </w:rPr>
        <w:t>1</w:t>
      </w:r>
      <w:r>
        <w:rPr>
          <w:szCs w:val="22"/>
          <w:lang w:val="fi-FI"/>
        </w:rPr>
        <w:t>-vuotiaille ja sitä vanhemmille lapsille</w:t>
      </w:r>
      <w:r w:rsidRPr="008315E0">
        <w:rPr>
          <w:szCs w:val="22"/>
          <w:lang w:val="fi-FI"/>
        </w:rPr>
        <w:t xml:space="preserve"> </w:t>
      </w:r>
      <w:r w:rsidR="00D67382">
        <w:rPr>
          <w:szCs w:val="22"/>
          <w:lang w:val="fi-FI"/>
        </w:rPr>
        <w:t xml:space="preserve">ja nuorille </w:t>
      </w:r>
      <w:r w:rsidR="001B0E8B">
        <w:rPr>
          <w:szCs w:val="22"/>
          <w:lang w:val="fi-FI"/>
        </w:rPr>
        <w:t>lyhytvaikutteisen (</w:t>
      </w:r>
      <w:r w:rsidRPr="008315E0">
        <w:rPr>
          <w:szCs w:val="22"/>
          <w:lang w:val="fi-FI"/>
        </w:rPr>
        <w:t>liukenevan</w:t>
      </w:r>
      <w:r w:rsidR="001B0E8B">
        <w:rPr>
          <w:szCs w:val="22"/>
          <w:lang w:val="fi-FI"/>
        </w:rPr>
        <w:t>)</w:t>
      </w:r>
      <w:r w:rsidRPr="008315E0">
        <w:rPr>
          <w:szCs w:val="22"/>
          <w:lang w:val="fi-FI"/>
        </w:rPr>
        <w:t xml:space="preserve"> ihmisinsuliinin sijaan, kun vaikutuksen nopeasta alkamisesta saattaa olla hyötyä, esimerkiksi kun pistos halutaan ajoittaa oikein aterioihin nähden</w:t>
      </w:r>
      <w:r w:rsidR="00D67382">
        <w:rPr>
          <w:szCs w:val="22"/>
          <w:lang w:val="fi-FI"/>
        </w:rPr>
        <w:t xml:space="preserve"> (ks. kohdat 5.1 ja 5.2)</w:t>
      </w:r>
      <w:r w:rsidRPr="008315E0">
        <w:rPr>
          <w:szCs w:val="22"/>
          <w:lang w:val="fi-FI"/>
        </w:rPr>
        <w:t>.</w:t>
      </w:r>
    </w:p>
    <w:p w14:paraId="14D3FDBC" w14:textId="77777777" w:rsidR="004F1917" w:rsidRDefault="004F1917" w:rsidP="00742436">
      <w:pPr>
        <w:widowControl w:val="0"/>
        <w:suppressAutoHyphens w:val="0"/>
        <w:rPr>
          <w:szCs w:val="22"/>
          <w:lang w:val="fi-FI"/>
        </w:rPr>
      </w:pPr>
    </w:p>
    <w:p w14:paraId="23B9C1CE" w14:textId="77777777" w:rsidR="00906D15" w:rsidRPr="008315E0" w:rsidRDefault="007E7FDC" w:rsidP="00742436">
      <w:pPr>
        <w:widowControl w:val="0"/>
        <w:suppressAutoHyphens w:val="0"/>
        <w:rPr>
          <w:b/>
          <w:szCs w:val="22"/>
          <w:lang w:val="fi-FI"/>
        </w:rPr>
      </w:pPr>
      <w:r>
        <w:rPr>
          <w:szCs w:val="22"/>
          <w:lang w:val="fi-FI"/>
        </w:rPr>
        <w:t>NovoRapid-val</w:t>
      </w:r>
      <w:r w:rsidR="00A510B9">
        <w:rPr>
          <w:szCs w:val="22"/>
          <w:lang w:val="fi-FI"/>
        </w:rPr>
        <w:t>misteen turvallisuutta ja tehoa</w:t>
      </w:r>
      <w:r w:rsidR="00906D15" w:rsidRPr="008315E0">
        <w:rPr>
          <w:szCs w:val="22"/>
          <w:lang w:val="fi-FI"/>
        </w:rPr>
        <w:t xml:space="preserve"> alle </w:t>
      </w:r>
      <w:r w:rsidR="00AF72C2">
        <w:rPr>
          <w:szCs w:val="22"/>
          <w:lang w:val="fi-FI"/>
        </w:rPr>
        <w:t>1</w:t>
      </w:r>
      <w:r w:rsidR="00906D15" w:rsidRPr="008315E0">
        <w:rPr>
          <w:szCs w:val="22"/>
          <w:lang w:val="fi-FI"/>
        </w:rPr>
        <w:t>-vuotiai</w:t>
      </w:r>
      <w:r w:rsidR="00D733C9">
        <w:rPr>
          <w:szCs w:val="22"/>
          <w:lang w:val="fi-FI"/>
        </w:rPr>
        <w:t>den</w:t>
      </w:r>
      <w:r w:rsidR="00906D15" w:rsidRPr="008315E0">
        <w:rPr>
          <w:szCs w:val="22"/>
          <w:lang w:val="fi-FI"/>
        </w:rPr>
        <w:t xml:space="preserve"> la</w:t>
      </w:r>
      <w:r w:rsidR="00D733C9">
        <w:rPr>
          <w:szCs w:val="22"/>
          <w:lang w:val="fi-FI"/>
        </w:rPr>
        <w:t>sten hoidossa ei ole varmistettu</w:t>
      </w:r>
      <w:r w:rsidR="00906D15" w:rsidRPr="008315E0">
        <w:rPr>
          <w:szCs w:val="22"/>
          <w:lang w:val="fi-FI"/>
        </w:rPr>
        <w:t xml:space="preserve">. </w:t>
      </w:r>
      <w:r w:rsidR="00987213">
        <w:rPr>
          <w:szCs w:val="22"/>
          <w:lang w:val="fi-FI"/>
        </w:rPr>
        <w:t>T</w:t>
      </w:r>
      <w:r w:rsidR="00770795">
        <w:rPr>
          <w:szCs w:val="22"/>
          <w:lang w:val="fi-FI"/>
        </w:rPr>
        <w:t>ietoja</w:t>
      </w:r>
      <w:r>
        <w:rPr>
          <w:szCs w:val="22"/>
          <w:lang w:val="fi-FI"/>
        </w:rPr>
        <w:t xml:space="preserve"> ei ole saatavilla.</w:t>
      </w:r>
    </w:p>
    <w:p w14:paraId="284CD1A1" w14:textId="77777777" w:rsidR="00906D15" w:rsidRPr="008315E0" w:rsidRDefault="00906D15" w:rsidP="00742436">
      <w:pPr>
        <w:widowControl w:val="0"/>
        <w:suppressAutoHyphens w:val="0"/>
        <w:rPr>
          <w:szCs w:val="22"/>
          <w:lang w:val="fi-FI"/>
        </w:rPr>
      </w:pPr>
    </w:p>
    <w:p w14:paraId="2612E681" w14:textId="77777777" w:rsidR="004D0F4C" w:rsidRPr="00A917F6" w:rsidRDefault="004D0F4C" w:rsidP="00742436">
      <w:pPr>
        <w:widowControl w:val="0"/>
        <w:suppressAutoHyphens w:val="0"/>
        <w:rPr>
          <w:b/>
          <w:szCs w:val="22"/>
          <w:lang w:val="fi-FI"/>
        </w:rPr>
      </w:pPr>
      <w:r w:rsidRPr="00A917F6">
        <w:rPr>
          <w:b/>
          <w:szCs w:val="22"/>
          <w:lang w:val="fi-FI"/>
        </w:rPr>
        <w:t>Siirtyminen mu</w:t>
      </w:r>
      <w:r w:rsidR="00574293" w:rsidRPr="00A917F6">
        <w:rPr>
          <w:b/>
          <w:szCs w:val="22"/>
          <w:lang w:val="fi-FI"/>
        </w:rPr>
        <w:t>i</w:t>
      </w:r>
      <w:r w:rsidRPr="00A917F6">
        <w:rPr>
          <w:b/>
          <w:szCs w:val="22"/>
          <w:lang w:val="fi-FI"/>
        </w:rPr>
        <w:t>sta insuliinivalmiste</w:t>
      </w:r>
      <w:r w:rsidR="00574293" w:rsidRPr="00A917F6">
        <w:rPr>
          <w:b/>
          <w:szCs w:val="22"/>
          <w:lang w:val="fi-FI"/>
        </w:rPr>
        <w:t>i</w:t>
      </w:r>
      <w:r w:rsidRPr="00A917F6">
        <w:rPr>
          <w:b/>
          <w:szCs w:val="22"/>
          <w:lang w:val="fi-FI"/>
        </w:rPr>
        <w:t>sta</w:t>
      </w:r>
    </w:p>
    <w:p w14:paraId="3E21B49C" w14:textId="77777777" w:rsidR="004D0F4C" w:rsidRPr="008315E0" w:rsidRDefault="004D0F4C" w:rsidP="00742436">
      <w:pPr>
        <w:widowControl w:val="0"/>
        <w:suppressAutoHyphens w:val="0"/>
        <w:rPr>
          <w:szCs w:val="22"/>
          <w:lang w:val="fi-FI"/>
        </w:rPr>
      </w:pPr>
    </w:p>
    <w:p w14:paraId="2E1AA508" w14:textId="77777777" w:rsidR="004D0F4C" w:rsidRPr="008315E0" w:rsidRDefault="004F1917" w:rsidP="00742436">
      <w:pPr>
        <w:widowControl w:val="0"/>
        <w:suppressAutoHyphens w:val="0"/>
        <w:rPr>
          <w:szCs w:val="22"/>
          <w:lang w:val="fi-FI"/>
        </w:rPr>
      </w:pPr>
      <w:r w:rsidRPr="008315E0">
        <w:rPr>
          <w:szCs w:val="22"/>
          <w:lang w:val="fi-FI"/>
        </w:rPr>
        <w:t xml:space="preserve">Toisista insuliinivalmisteista siirryttäessä NovoRapid-insuliinin ja perusinsuliinin annoksia voidaan joutua säätämään. </w:t>
      </w:r>
      <w:r w:rsidR="004D0F4C" w:rsidRPr="008315E0">
        <w:rPr>
          <w:szCs w:val="22"/>
          <w:lang w:val="fi-FI"/>
        </w:rPr>
        <w:t>NovoRapid-insuliinin vaikutus alkaa nopeammin ja sen vaikutusaika on lyhyempi kuin lyhytvaikutteisen (liukenevan) ihmisinsuliinin. Vatsan alueelle ihonalaisesti annetun injektion vaikutus alkaa 10</w:t>
      </w:r>
      <w:r w:rsidR="00F34CB5" w:rsidRPr="008315E0">
        <w:rPr>
          <w:lang w:val="fi-FI"/>
        </w:rPr>
        <w:t>–</w:t>
      </w:r>
      <w:r w:rsidR="004D0F4C" w:rsidRPr="008315E0">
        <w:rPr>
          <w:szCs w:val="22"/>
          <w:lang w:val="fi-FI"/>
        </w:rPr>
        <w:t>20 minuutin kuluessa pistämisestä. Vaikutus on voimakkaimmillaan 1</w:t>
      </w:r>
      <w:r w:rsidR="00F34CB5" w:rsidRPr="008315E0">
        <w:rPr>
          <w:lang w:val="fi-FI"/>
        </w:rPr>
        <w:t>–</w:t>
      </w:r>
      <w:r w:rsidR="004D0F4C" w:rsidRPr="008315E0">
        <w:rPr>
          <w:szCs w:val="22"/>
          <w:lang w:val="fi-FI"/>
        </w:rPr>
        <w:t>3 tunnin välillä injektion antamisesta. Vaikutus kestää 3</w:t>
      </w:r>
      <w:r w:rsidR="00F34CB5" w:rsidRPr="008315E0">
        <w:rPr>
          <w:lang w:val="fi-FI"/>
        </w:rPr>
        <w:t>–</w:t>
      </w:r>
      <w:r w:rsidR="004D0F4C" w:rsidRPr="008315E0">
        <w:rPr>
          <w:szCs w:val="22"/>
          <w:lang w:val="fi-FI"/>
        </w:rPr>
        <w:t>5 tuntia.</w:t>
      </w:r>
    </w:p>
    <w:p w14:paraId="4F39EE02" w14:textId="77777777" w:rsidR="004D0F4C" w:rsidRPr="008315E0" w:rsidRDefault="004D0F4C" w:rsidP="00742436">
      <w:pPr>
        <w:widowControl w:val="0"/>
        <w:suppressAutoHyphens w:val="0"/>
        <w:rPr>
          <w:szCs w:val="22"/>
          <w:lang w:val="fi-FI"/>
        </w:rPr>
      </w:pPr>
    </w:p>
    <w:p w14:paraId="7C6CB537" w14:textId="77777777" w:rsidR="00B55F0D" w:rsidRDefault="00B55F0D" w:rsidP="00742436">
      <w:pPr>
        <w:widowControl w:val="0"/>
        <w:suppressAutoHyphens w:val="0"/>
        <w:rPr>
          <w:szCs w:val="22"/>
          <w:lang w:val="fi-FI"/>
        </w:rPr>
      </w:pPr>
      <w:r>
        <w:rPr>
          <w:szCs w:val="22"/>
          <w:lang w:val="fi-FI"/>
        </w:rPr>
        <w:t>Verenglukoosin tarkka seuranta on suositeltavaa siirtymisvaiheen aikana ja heti sitä seuraavina ensimmäisinä viikkoina (ks. kohta 4.4).</w:t>
      </w:r>
    </w:p>
    <w:p w14:paraId="7170EDCC" w14:textId="77777777" w:rsidR="006C41E6" w:rsidRPr="008315E0" w:rsidRDefault="006C41E6" w:rsidP="00742436">
      <w:pPr>
        <w:widowControl w:val="0"/>
        <w:suppressAutoHyphens w:val="0"/>
        <w:rPr>
          <w:szCs w:val="22"/>
          <w:lang w:val="fi-FI"/>
        </w:rPr>
      </w:pPr>
    </w:p>
    <w:p w14:paraId="145F9DD4" w14:textId="77777777" w:rsidR="00D27A17" w:rsidRPr="00A917F6" w:rsidRDefault="00804056" w:rsidP="00742436">
      <w:pPr>
        <w:widowControl w:val="0"/>
        <w:suppressAutoHyphens w:val="0"/>
        <w:rPr>
          <w:b/>
          <w:szCs w:val="22"/>
          <w:lang w:val="fi-FI"/>
        </w:rPr>
      </w:pPr>
      <w:r w:rsidRPr="00A917F6">
        <w:rPr>
          <w:b/>
          <w:szCs w:val="22"/>
          <w:lang w:val="fi-FI"/>
        </w:rPr>
        <w:t>Antotapa</w:t>
      </w:r>
    </w:p>
    <w:p w14:paraId="33368517" w14:textId="77777777" w:rsidR="00D27A17" w:rsidRPr="008315E0" w:rsidRDefault="00D27A17" w:rsidP="00742436">
      <w:pPr>
        <w:widowControl w:val="0"/>
        <w:suppressAutoHyphens w:val="0"/>
        <w:rPr>
          <w:b/>
          <w:szCs w:val="22"/>
          <w:lang w:val="fi-FI"/>
        </w:rPr>
      </w:pPr>
    </w:p>
    <w:p w14:paraId="4D9C8A3D" w14:textId="77777777" w:rsidR="00B55F0D" w:rsidRDefault="00B55F0D" w:rsidP="00742436">
      <w:pPr>
        <w:widowControl w:val="0"/>
        <w:suppressAutoHyphens w:val="0"/>
        <w:rPr>
          <w:szCs w:val="22"/>
          <w:lang w:val="fi-FI"/>
        </w:rPr>
      </w:pPr>
      <w:r w:rsidRPr="008315E0">
        <w:rPr>
          <w:szCs w:val="22"/>
          <w:lang w:val="fi-FI"/>
        </w:rPr>
        <w:t>NovoRapid on pikavaikutteinen insuliinianalogi.</w:t>
      </w:r>
    </w:p>
    <w:p w14:paraId="0970198F" w14:textId="7C3EA448" w:rsidR="007351A5" w:rsidRPr="008315E0" w:rsidRDefault="007351A5" w:rsidP="00742436">
      <w:pPr>
        <w:widowControl w:val="0"/>
        <w:suppressAutoHyphens w:val="0"/>
        <w:rPr>
          <w:szCs w:val="22"/>
          <w:lang w:val="fi-FI"/>
        </w:rPr>
      </w:pPr>
      <w:r w:rsidRPr="008315E0">
        <w:rPr>
          <w:szCs w:val="22"/>
          <w:lang w:val="fi-FI"/>
        </w:rPr>
        <w:t xml:space="preserve">NovoRapid </w:t>
      </w:r>
      <w:r w:rsidR="00F26063">
        <w:rPr>
          <w:szCs w:val="22"/>
          <w:lang w:val="fi-FI"/>
        </w:rPr>
        <w:t>pistetään</w:t>
      </w:r>
      <w:r w:rsidRPr="008315E0">
        <w:rPr>
          <w:szCs w:val="22"/>
          <w:lang w:val="fi-FI"/>
        </w:rPr>
        <w:t xml:space="preserve"> ihon</w:t>
      </w:r>
      <w:r w:rsidR="00F26063">
        <w:rPr>
          <w:szCs w:val="22"/>
          <w:lang w:val="fi-FI"/>
        </w:rPr>
        <w:t xml:space="preserve"> </w:t>
      </w:r>
      <w:r w:rsidR="00701FB8" w:rsidRPr="008315E0">
        <w:rPr>
          <w:szCs w:val="22"/>
          <w:lang w:val="fi-FI"/>
        </w:rPr>
        <w:t>al</w:t>
      </w:r>
      <w:r w:rsidR="00F26063">
        <w:rPr>
          <w:szCs w:val="22"/>
          <w:lang w:val="fi-FI"/>
        </w:rPr>
        <w:t>le</w:t>
      </w:r>
      <w:r w:rsidRPr="008315E0">
        <w:rPr>
          <w:szCs w:val="22"/>
          <w:lang w:val="fi-FI"/>
        </w:rPr>
        <w:t xml:space="preserve"> vatsan</w:t>
      </w:r>
      <w:r w:rsidR="00F26063">
        <w:rPr>
          <w:szCs w:val="22"/>
          <w:lang w:val="fi-FI"/>
        </w:rPr>
        <w:t>peitteisiin</w:t>
      </w:r>
      <w:r w:rsidRPr="008315E0">
        <w:rPr>
          <w:szCs w:val="22"/>
          <w:lang w:val="fi-FI"/>
        </w:rPr>
        <w:t>, reiteen, olkavarteen</w:t>
      </w:r>
      <w:r w:rsidR="00D27A17" w:rsidRPr="008315E0">
        <w:rPr>
          <w:szCs w:val="22"/>
          <w:lang w:val="fi-FI"/>
        </w:rPr>
        <w:t xml:space="preserve">, </w:t>
      </w:r>
      <w:r w:rsidR="00F26063">
        <w:rPr>
          <w:szCs w:val="22"/>
          <w:lang w:val="fi-FI"/>
        </w:rPr>
        <w:t>hartialihaksen</w:t>
      </w:r>
      <w:r w:rsidR="00D27A17" w:rsidRPr="008315E0">
        <w:rPr>
          <w:szCs w:val="22"/>
          <w:lang w:val="fi-FI"/>
        </w:rPr>
        <w:t xml:space="preserve"> alueelle</w:t>
      </w:r>
      <w:r w:rsidRPr="008315E0">
        <w:rPr>
          <w:szCs w:val="22"/>
          <w:lang w:val="fi-FI"/>
        </w:rPr>
        <w:t xml:space="preserve"> tai pakaraan.</w:t>
      </w:r>
      <w:r w:rsidR="00574293" w:rsidRPr="008315E0">
        <w:rPr>
          <w:szCs w:val="22"/>
          <w:lang w:val="fi-FI"/>
        </w:rPr>
        <w:t xml:space="preserve"> </w:t>
      </w:r>
      <w:r w:rsidR="00F26063">
        <w:rPr>
          <w:szCs w:val="22"/>
          <w:lang w:val="fi-FI"/>
        </w:rPr>
        <w:t>Pistoskohtia on vaihdeltava sovitun pistosalueen sisällä l</w:t>
      </w:r>
      <w:r w:rsidR="00B55F0D">
        <w:rPr>
          <w:szCs w:val="22"/>
          <w:lang w:val="fi-FI"/>
        </w:rPr>
        <w:t xml:space="preserve">ipodystrofian </w:t>
      </w:r>
      <w:r w:rsidR="00F26063">
        <w:rPr>
          <w:szCs w:val="22"/>
          <w:lang w:val="fi-FI"/>
        </w:rPr>
        <w:t xml:space="preserve">ja ihoamyloidoosin vaaran </w:t>
      </w:r>
      <w:r w:rsidR="00B55F0D">
        <w:rPr>
          <w:szCs w:val="22"/>
          <w:lang w:val="fi-FI"/>
        </w:rPr>
        <w:t xml:space="preserve">pienentämiseksi </w:t>
      </w:r>
      <w:r w:rsidR="00F26063">
        <w:rPr>
          <w:szCs w:val="22"/>
          <w:lang w:val="fi-FI"/>
        </w:rPr>
        <w:t>(ks. kohta 4.4 ja 4.8)</w:t>
      </w:r>
      <w:r w:rsidR="00B55F0D">
        <w:rPr>
          <w:szCs w:val="22"/>
          <w:lang w:val="fi-FI"/>
        </w:rPr>
        <w:t xml:space="preserve">. </w:t>
      </w:r>
      <w:r w:rsidR="007E7FDC">
        <w:rPr>
          <w:szCs w:val="22"/>
          <w:lang w:val="fi-FI"/>
        </w:rPr>
        <w:t>I</w:t>
      </w:r>
      <w:r w:rsidR="00E05BA3" w:rsidRPr="008D79DD">
        <w:rPr>
          <w:szCs w:val="22"/>
          <w:lang w:val="fi-FI"/>
        </w:rPr>
        <w:t>hona</w:t>
      </w:r>
      <w:r w:rsidR="00F150C5" w:rsidRPr="001D7381">
        <w:rPr>
          <w:szCs w:val="22"/>
          <w:lang w:val="fi-FI"/>
        </w:rPr>
        <w:t>lainen pistos vatsan alueelle</w:t>
      </w:r>
      <w:r w:rsidR="00E05BA3" w:rsidRPr="008D79DD">
        <w:rPr>
          <w:szCs w:val="22"/>
          <w:lang w:val="fi-FI"/>
        </w:rPr>
        <w:t xml:space="preserve"> varmistaa nopeamman imeytymisen </w:t>
      </w:r>
      <w:r w:rsidR="00F150C5" w:rsidRPr="001D7381">
        <w:rPr>
          <w:szCs w:val="22"/>
          <w:lang w:val="fi-FI"/>
        </w:rPr>
        <w:t xml:space="preserve">verrattuna pistoksiin </w:t>
      </w:r>
      <w:r w:rsidR="00E05BA3" w:rsidRPr="008D79DD">
        <w:rPr>
          <w:szCs w:val="22"/>
          <w:lang w:val="fi-FI"/>
        </w:rPr>
        <w:t>muil</w:t>
      </w:r>
      <w:r w:rsidR="00F150C5" w:rsidRPr="001D7381">
        <w:rPr>
          <w:szCs w:val="22"/>
          <w:lang w:val="fi-FI"/>
        </w:rPr>
        <w:t>le pistosalueille</w:t>
      </w:r>
      <w:r w:rsidR="00E05BA3" w:rsidRPr="008D79DD">
        <w:rPr>
          <w:szCs w:val="22"/>
          <w:lang w:val="fi-FI"/>
        </w:rPr>
        <w:t>.</w:t>
      </w:r>
      <w:r w:rsidR="00E05BA3">
        <w:rPr>
          <w:szCs w:val="22"/>
          <w:lang w:val="fi-FI"/>
        </w:rPr>
        <w:t xml:space="preserve"> </w:t>
      </w:r>
      <w:r w:rsidR="00B55F0D" w:rsidRPr="008315E0">
        <w:rPr>
          <w:szCs w:val="22"/>
          <w:lang w:val="fi-FI"/>
        </w:rPr>
        <w:t>Pistoskohdasta riippumatta NovoRapid alkaa vaikuttaa lyhytvaikutteista ihmisinsuliinia nopeammin</w:t>
      </w:r>
      <w:r w:rsidR="00B55F0D" w:rsidRPr="008D79DD">
        <w:rPr>
          <w:szCs w:val="22"/>
          <w:lang w:val="fi-FI"/>
        </w:rPr>
        <w:t>.</w:t>
      </w:r>
      <w:r w:rsidR="00E05BA3" w:rsidRPr="00E05BA3">
        <w:rPr>
          <w:szCs w:val="22"/>
          <w:lang w:val="fi-FI"/>
        </w:rPr>
        <w:t xml:space="preserve"> </w:t>
      </w:r>
      <w:r w:rsidR="007E7FDC">
        <w:rPr>
          <w:szCs w:val="22"/>
          <w:lang w:val="fi-FI"/>
        </w:rPr>
        <w:t>V</w:t>
      </w:r>
      <w:r w:rsidRPr="008315E0">
        <w:rPr>
          <w:szCs w:val="22"/>
          <w:lang w:val="fi-FI"/>
        </w:rPr>
        <w:t>aikutusaika vaihtelee annoksen</w:t>
      </w:r>
      <w:r w:rsidR="00CB5F07" w:rsidRPr="008315E0">
        <w:rPr>
          <w:szCs w:val="22"/>
          <w:lang w:val="fi-FI"/>
        </w:rPr>
        <w:t xml:space="preserve"> suuruuden</w:t>
      </w:r>
      <w:r w:rsidRPr="008315E0">
        <w:rPr>
          <w:szCs w:val="22"/>
          <w:lang w:val="fi-FI"/>
        </w:rPr>
        <w:t>, pistoskohdan, verenkierron, lämpötilan ja fyysisen rasituksen mukaan.</w:t>
      </w:r>
    </w:p>
    <w:p w14:paraId="2C913CCC" w14:textId="77777777" w:rsidR="007351A5" w:rsidRDefault="007351A5" w:rsidP="00742436">
      <w:pPr>
        <w:widowControl w:val="0"/>
        <w:suppressAutoHyphens w:val="0"/>
        <w:rPr>
          <w:szCs w:val="22"/>
          <w:lang w:val="fi-FI"/>
        </w:rPr>
      </w:pPr>
    </w:p>
    <w:p w14:paraId="5AD61A47" w14:textId="77777777" w:rsidR="00B55F0D" w:rsidRDefault="00B55F0D" w:rsidP="00742436">
      <w:pPr>
        <w:widowControl w:val="0"/>
        <w:suppressAutoHyphens w:val="0"/>
        <w:rPr>
          <w:szCs w:val="22"/>
          <w:lang w:val="fi-FI"/>
        </w:rPr>
      </w:pPr>
      <w:r w:rsidRPr="008315E0">
        <w:rPr>
          <w:szCs w:val="22"/>
          <w:lang w:val="fi-FI"/>
        </w:rPr>
        <w:t>Vaikutuksen nopeammasta alkamisesta johtuen NovoRapid tulisi yleensä antaa välittömästi ennen ateriaa. Tarpeen vaatiessa NovoRapid-insuliinin v</w:t>
      </w:r>
      <w:r>
        <w:rPr>
          <w:szCs w:val="22"/>
          <w:lang w:val="fi-FI"/>
        </w:rPr>
        <w:t>oi pistää heti aterian jälkeen.</w:t>
      </w:r>
    </w:p>
    <w:p w14:paraId="62BAEA29" w14:textId="77777777" w:rsidR="00B55F0D" w:rsidRDefault="00B55F0D" w:rsidP="00742436">
      <w:pPr>
        <w:widowControl w:val="0"/>
        <w:suppressAutoHyphens w:val="0"/>
        <w:rPr>
          <w:szCs w:val="22"/>
          <w:lang w:val="fi-FI"/>
        </w:rPr>
      </w:pPr>
    </w:p>
    <w:p w14:paraId="37B614F7" w14:textId="77777777" w:rsidR="00D44478" w:rsidRPr="00D44478" w:rsidRDefault="00D44478" w:rsidP="00742436">
      <w:pPr>
        <w:widowControl w:val="0"/>
        <w:suppressAutoHyphens w:val="0"/>
        <w:rPr>
          <w:szCs w:val="22"/>
          <w:u w:val="single"/>
          <w:lang w:val="fi-FI"/>
        </w:rPr>
      </w:pPr>
      <w:r w:rsidRPr="00D44478">
        <w:rPr>
          <w:szCs w:val="22"/>
          <w:u w:val="single"/>
          <w:lang w:val="fi-FI"/>
        </w:rPr>
        <w:t>NovoRapid</w:t>
      </w:r>
      <w:r w:rsidR="00A76471">
        <w:rPr>
          <w:szCs w:val="22"/>
          <w:u w:val="single"/>
          <w:lang w:val="fi-FI"/>
        </w:rPr>
        <w:t>-</w:t>
      </w:r>
      <w:r w:rsidRPr="00D44478">
        <w:rPr>
          <w:szCs w:val="22"/>
          <w:u w:val="single"/>
          <w:lang w:val="fi-FI"/>
        </w:rPr>
        <w:t>injektiopullo/NovoRapid PumpCart</w:t>
      </w:r>
    </w:p>
    <w:p w14:paraId="5F4F1B0D" w14:textId="77777777" w:rsidR="00A749CF" w:rsidRPr="008315E0" w:rsidRDefault="00A749CF" w:rsidP="00742436">
      <w:pPr>
        <w:widowControl w:val="0"/>
        <w:suppressAutoHyphens w:val="0"/>
        <w:rPr>
          <w:szCs w:val="22"/>
          <w:lang w:val="fi-FI"/>
        </w:rPr>
      </w:pPr>
      <w:r w:rsidRPr="009D055B">
        <w:rPr>
          <w:i/>
          <w:szCs w:val="22"/>
          <w:lang w:val="fi-FI"/>
        </w:rPr>
        <w:t>Jatkuva ihonalainen insuliini-infuusio (CSII)</w:t>
      </w:r>
    </w:p>
    <w:p w14:paraId="78CD9AF6" w14:textId="77777777" w:rsidR="007351A5" w:rsidRPr="008315E0" w:rsidRDefault="007351A5" w:rsidP="00742436">
      <w:pPr>
        <w:widowControl w:val="0"/>
        <w:suppressAutoHyphens w:val="0"/>
        <w:rPr>
          <w:szCs w:val="22"/>
          <w:lang w:val="fi-FI"/>
        </w:rPr>
      </w:pPr>
      <w:r w:rsidRPr="008315E0">
        <w:rPr>
          <w:szCs w:val="22"/>
          <w:lang w:val="fi-FI"/>
        </w:rPr>
        <w:t>NovoRapid-insuliinia voidaan käyttää insuliini-infuusioon soveltuvissa pumppujärjestelmissä jatkuvaa ihonalaista insuliini-infuusiota (CSII) varten. Infuusio annetaan vatsan alueelle. Infuusion pistoskohtaa tulee vaihdella.</w:t>
      </w:r>
    </w:p>
    <w:p w14:paraId="02BEB606" w14:textId="77777777" w:rsidR="007351A5" w:rsidRPr="008315E0" w:rsidRDefault="007351A5" w:rsidP="00742436">
      <w:pPr>
        <w:widowControl w:val="0"/>
        <w:suppressAutoHyphens w:val="0"/>
        <w:rPr>
          <w:szCs w:val="22"/>
          <w:lang w:val="fi-FI"/>
        </w:rPr>
      </w:pPr>
    </w:p>
    <w:p w14:paraId="6959B1F5" w14:textId="77777777" w:rsidR="007351A5" w:rsidRPr="008315E0" w:rsidRDefault="007351A5" w:rsidP="00742436">
      <w:pPr>
        <w:widowControl w:val="0"/>
        <w:suppressAutoHyphens w:val="0"/>
        <w:rPr>
          <w:szCs w:val="22"/>
          <w:lang w:val="fi-FI"/>
        </w:rPr>
      </w:pPr>
      <w:r w:rsidRPr="008315E0">
        <w:rPr>
          <w:szCs w:val="22"/>
          <w:lang w:val="fi-FI"/>
        </w:rPr>
        <w:t>Kun NovoRapid-insuliinia käytetään insuliini-infuusiopumpussa, siihen ei saa sekoittaa mitään muuta insuliini</w:t>
      </w:r>
      <w:r w:rsidR="00A749CF" w:rsidRPr="008315E0">
        <w:rPr>
          <w:szCs w:val="22"/>
          <w:lang w:val="fi-FI"/>
        </w:rPr>
        <w:t>valmistett</w:t>
      </w:r>
      <w:r w:rsidRPr="008315E0">
        <w:rPr>
          <w:szCs w:val="22"/>
          <w:lang w:val="fi-FI"/>
        </w:rPr>
        <w:t>a.</w:t>
      </w:r>
    </w:p>
    <w:p w14:paraId="310D0389" w14:textId="77777777" w:rsidR="007351A5" w:rsidRPr="008315E0" w:rsidRDefault="007351A5" w:rsidP="00742436">
      <w:pPr>
        <w:widowControl w:val="0"/>
        <w:suppressAutoHyphens w:val="0"/>
        <w:rPr>
          <w:szCs w:val="22"/>
          <w:lang w:val="fi-FI"/>
        </w:rPr>
      </w:pPr>
    </w:p>
    <w:p w14:paraId="5B4D6F17" w14:textId="77777777" w:rsidR="007351A5" w:rsidRPr="008315E0" w:rsidRDefault="007351A5" w:rsidP="00742436">
      <w:pPr>
        <w:widowControl w:val="0"/>
        <w:suppressAutoHyphens w:val="0"/>
        <w:rPr>
          <w:szCs w:val="22"/>
          <w:lang w:val="fi-FI"/>
        </w:rPr>
      </w:pPr>
      <w:r w:rsidRPr="008315E0">
        <w:rPr>
          <w:szCs w:val="22"/>
          <w:lang w:val="fi-FI"/>
        </w:rPr>
        <w:t xml:space="preserve">Insuliinia jatkuvana ihonalaisena infuusiona käyttäville potilaille on annettava riittävän tarkat ohjeet pumppujärjestelmän käyttöä varten. Pumpussa tulee käyttää oikeaa </w:t>
      </w:r>
      <w:r w:rsidR="00B05BB7">
        <w:rPr>
          <w:szCs w:val="22"/>
          <w:lang w:val="fi-FI"/>
        </w:rPr>
        <w:t>sylinteriampullia</w:t>
      </w:r>
      <w:r w:rsidRPr="008315E0">
        <w:rPr>
          <w:szCs w:val="22"/>
          <w:lang w:val="fi-FI"/>
        </w:rPr>
        <w:t xml:space="preserve"> ja letkua (ks. kohta 6.6). Infuusiovälineet (letku ja kanyyli) tulee vaihtaa infuusiovälineiden tuoteinformaatiossa annettujen ohjeiden mukaisesti.</w:t>
      </w:r>
    </w:p>
    <w:p w14:paraId="44ABBAC5" w14:textId="77777777" w:rsidR="007351A5" w:rsidRPr="008315E0" w:rsidRDefault="007351A5" w:rsidP="00742436">
      <w:pPr>
        <w:widowControl w:val="0"/>
        <w:suppressAutoHyphens w:val="0"/>
        <w:rPr>
          <w:szCs w:val="22"/>
          <w:lang w:val="fi-FI"/>
        </w:rPr>
      </w:pPr>
    </w:p>
    <w:p w14:paraId="0B28E33F" w14:textId="77777777" w:rsidR="007351A5" w:rsidRPr="008315E0" w:rsidRDefault="007351A5" w:rsidP="00742436">
      <w:pPr>
        <w:widowControl w:val="0"/>
        <w:suppressAutoHyphens w:val="0"/>
        <w:rPr>
          <w:szCs w:val="22"/>
          <w:lang w:val="fi-FI"/>
        </w:rPr>
      </w:pPr>
      <w:r w:rsidRPr="008315E0">
        <w:rPr>
          <w:szCs w:val="22"/>
          <w:lang w:val="fi-FI"/>
        </w:rPr>
        <w:t>Potilaiden, jotka käyttävät NovoRapid-insuliinia insuliini-infuusiopumpussa, on pidettävä saatavilla vaihtoehtoisella tavalla annosteltavaa insuliinia siltä varalta, että pumppujärjestelmään tulee toimintahäiriö.</w:t>
      </w:r>
    </w:p>
    <w:p w14:paraId="3AA2ACE5" w14:textId="77777777" w:rsidR="007351A5" w:rsidRDefault="007351A5" w:rsidP="00742436">
      <w:pPr>
        <w:widowControl w:val="0"/>
        <w:suppressAutoHyphens w:val="0"/>
        <w:rPr>
          <w:szCs w:val="22"/>
          <w:lang w:val="fi-FI"/>
        </w:rPr>
      </w:pPr>
    </w:p>
    <w:p w14:paraId="0DCFB233" w14:textId="77777777" w:rsidR="00D44478" w:rsidRPr="008315E0" w:rsidRDefault="00D44478" w:rsidP="00742436">
      <w:pPr>
        <w:widowControl w:val="0"/>
        <w:suppressAutoHyphens w:val="0"/>
        <w:rPr>
          <w:szCs w:val="22"/>
          <w:lang w:val="fi-FI"/>
        </w:rPr>
      </w:pPr>
      <w:r w:rsidRPr="00D44478">
        <w:rPr>
          <w:szCs w:val="22"/>
          <w:u w:val="single"/>
          <w:lang w:val="fi-FI"/>
        </w:rPr>
        <w:t>NovoRapid</w:t>
      </w:r>
      <w:r w:rsidR="00A76471">
        <w:rPr>
          <w:szCs w:val="22"/>
          <w:u w:val="single"/>
          <w:lang w:val="fi-FI"/>
        </w:rPr>
        <w:t>-</w:t>
      </w:r>
      <w:r w:rsidRPr="00D44478">
        <w:rPr>
          <w:szCs w:val="22"/>
          <w:u w:val="single"/>
          <w:lang w:val="fi-FI"/>
        </w:rPr>
        <w:t>injektiopullo</w:t>
      </w:r>
    </w:p>
    <w:p w14:paraId="73F3FC4E" w14:textId="77777777" w:rsidR="00B17F87" w:rsidRPr="009D055B" w:rsidRDefault="00731636" w:rsidP="00742436">
      <w:pPr>
        <w:widowControl w:val="0"/>
        <w:suppressAutoHyphens w:val="0"/>
        <w:rPr>
          <w:i/>
          <w:noProof w:val="0"/>
          <w:szCs w:val="22"/>
          <w:lang w:val="fi-FI"/>
        </w:rPr>
      </w:pPr>
      <w:r w:rsidRPr="009D055B">
        <w:rPr>
          <w:i/>
          <w:noProof w:val="0"/>
          <w:szCs w:val="22"/>
          <w:lang w:val="fi-FI"/>
        </w:rPr>
        <w:t>Laskimonsisäinen käyttö</w:t>
      </w:r>
    </w:p>
    <w:p w14:paraId="72233BDC" w14:textId="77777777" w:rsidR="00B25426" w:rsidRPr="00B25426" w:rsidRDefault="008B4A23" w:rsidP="001E315E">
      <w:pPr>
        <w:widowControl w:val="0"/>
        <w:suppressAutoHyphens w:val="0"/>
        <w:rPr>
          <w:noProof w:val="0"/>
          <w:szCs w:val="22"/>
          <w:lang w:val="fi-FI"/>
        </w:rPr>
      </w:pPr>
      <w:r>
        <w:rPr>
          <w:noProof w:val="0"/>
          <w:szCs w:val="22"/>
          <w:lang w:val="fi-FI"/>
        </w:rPr>
        <w:t>Lääkärit tai muut t</w:t>
      </w:r>
      <w:r w:rsidR="00EF28A6" w:rsidRPr="008315E0">
        <w:rPr>
          <w:noProof w:val="0"/>
          <w:szCs w:val="22"/>
          <w:lang w:val="fi-FI"/>
        </w:rPr>
        <w:t xml:space="preserve">erveydenhuollon ammattilaiset voivat </w:t>
      </w:r>
      <w:r w:rsidR="00681FA1" w:rsidRPr="008315E0">
        <w:rPr>
          <w:noProof w:val="0"/>
          <w:szCs w:val="22"/>
          <w:lang w:val="fi-FI"/>
        </w:rPr>
        <w:t xml:space="preserve">tarvittaessa </w:t>
      </w:r>
      <w:r w:rsidR="00EF28A6" w:rsidRPr="008315E0">
        <w:rPr>
          <w:noProof w:val="0"/>
          <w:szCs w:val="22"/>
          <w:lang w:val="fi-FI"/>
        </w:rPr>
        <w:t>antaa</w:t>
      </w:r>
      <w:r w:rsidR="00B17F87" w:rsidRPr="008315E0">
        <w:rPr>
          <w:noProof w:val="0"/>
          <w:szCs w:val="22"/>
          <w:lang w:val="fi-FI"/>
        </w:rPr>
        <w:t xml:space="preserve"> NovoRapid</w:t>
      </w:r>
      <w:r w:rsidR="00EF28A6" w:rsidRPr="008315E0">
        <w:rPr>
          <w:noProof w:val="0"/>
          <w:szCs w:val="22"/>
          <w:lang w:val="fi-FI"/>
        </w:rPr>
        <w:t xml:space="preserve">-valmistetta myös </w:t>
      </w:r>
      <w:r w:rsidR="00B17F87" w:rsidRPr="008315E0">
        <w:rPr>
          <w:noProof w:val="0"/>
          <w:szCs w:val="22"/>
          <w:lang w:val="fi-FI"/>
        </w:rPr>
        <w:t>laskimoon.</w:t>
      </w:r>
    </w:p>
    <w:p w14:paraId="4CBC6D1E" w14:textId="77777777" w:rsidR="00B17F87" w:rsidRPr="008315E0" w:rsidRDefault="00B17F87" w:rsidP="00742436">
      <w:pPr>
        <w:widowControl w:val="0"/>
        <w:suppressAutoHyphens w:val="0"/>
        <w:rPr>
          <w:noProof w:val="0"/>
          <w:szCs w:val="22"/>
          <w:lang w:val="fi-FI"/>
        </w:rPr>
      </w:pPr>
    </w:p>
    <w:p w14:paraId="73B2FE06" w14:textId="77777777" w:rsidR="00B17F87" w:rsidRPr="008315E0" w:rsidRDefault="002C36DB" w:rsidP="00742436">
      <w:pPr>
        <w:widowControl w:val="0"/>
        <w:suppressAutoHyphens w:val="0"/>
        <w:rPr>
          <w:noProof w:val="0"/>
          <w:szCs w:val="22"/>
          <w:lang w:val="fi-FI"/>
        </w:rPr>
      </w:pPr>
      <w:r w:rsidRPr="008315E0">
        <w:rPr>
          <w:szCs w:val="22"/>
          <w:lang w:val="fi-FI" w:eastAsia="fi-FI"/>
        </w:rPr>
        <w:t>Seuraavat laskimoon annettavat infuusionesteet, jotka sisältävät 0,05</w:t>
      </w:r>
      <w:r w:rsidR="00CD2361" w:rsidRPr="008315E0">
        <w:rPr>
          <w:lang w:val="fi-FI"/>
        </w:rPr>
        <w:t>–</w:t>
      </w:r>
      <w:r w:rsidRPr="008315E0">
        <w:rPr>
          <w:szCs w:val="22"/>
          <w:lang w:val="fi-FI" w:eastAsia="fi-FI"/>
        </w:rPr>
        <w:t>1,0 </w:t>
      </w:r>
      <w:r w:rsidR="000C3D10">
        <w:rPr>
          <w:szCs w:val="22"/>
          <w:lang w:val="fi-FI" w:eastAsia="fi-FI"/>
        </w:rPr>
        <w:t>yksikköä</w:t>
      </w:r>
      <w:r w:rsidRPr="008315E0">
        <w:rPr>
          <w:szCs w:val="22"/>
          <w:lang w:val="fi-FI" w:eastAsia="fi-FI"/>
        </w:rPr>
        <w:t>/ml aspartinsuliinia, kun niihin on lisätty NovoRapid</w:t>
      </w:r>
      <w:r w:rsidR="00232EC7">
        <w:rPr>
          <w:szCs w:val="22"/>
          <w:lang w:val="fi-FI" w:eastAsia="fi-FI"/>
        </w:rPr>
        <w:t xml:space="preserve"> 100</w:t>
      </w:r>
      <w:r w:rsidR="00C20CD4">
        <w:rPr>
          <w:szCs w:val="22"/>
          <w:lang w:val="fi-FI" w:eastAsia="fi-FI"/>
        </w:rPr>
        <w:t> </w:t>
      </w:r>
      <w:r w:rsidR="000C3D10">
        <w:rPr>
          <w:szCs w:val="22"/>
          <w:lang w:val="fi-FI" w:eastAsia="fi-FI"/>
        </w:rPr>
        <w:t>yksikköä</w:t>
      </w:r>
      <w:r w:rsidR="00232EC7">
        <w:rPr>
          <w:szCs w:val="22"/>
          <w:lang w:val="fi-FI" w:eastAsia="fi-FI"/>
        </w:rPr>
        <w:t xml:space="preserve">/ml </w:t>
      </w:r>
      <w:r w:rsidRPr="008315E0">
        <w:rPr>
          <w:szCs w:val="22"/>
          <w:lang w:val="fi-FI" w:eastAsia="fi-FI"/>
        </w:rPr>
        <w:t>-valmistetta, säilyvät polypropyleeni-infuusiopussissa käyttökelpoisina huoneenlämmössä 24 tuntia: 0,9 % natriumkloridi</w:t>
      </w:r>
      <w:r w:rsidR="001B0E8B">
        <w:rPr>
          <w:szCs w:val="22"/>
          <w:lang w:val="fi-FI" w:eastAsia="fi-FI"/>
        </w:rPr>
        <w:t>,</w:t>
      </w:r>
      <w:r w:rsidRPr="008315E0">
        <w:rPr>
          <w:szCs w:val="22"/>
          <w:lang w:val="fi-FI" w:eastAsia="fi-FI"/>
        </w:rPr>
        <w:t xml:space="preserve"> 5 % glukoosi</w:t>
      </w:r>
      <w:r w:rsidR="00976C2B" w:rsidRPr="008315E0">
        <w:rPr>
          <w:szCs w:val="22"/>
          <w:lang w:val="fi-FI" w:eastAsia="fi-FI"/>
        </w:rPr>
        <w:t xml:space="preserve"> tai 10 % glukoosi</w:t>
      </w:r>
      <w:r w:rsidRPr="008315E0">
        <w:rPr>
          <w:szCs w:val="22"/>
          <w:lang w:val="fi-FI" w:eastAsia="fi-FI"/>
        </w:rPr>
        <w:t xml:space="preserve"> yhdessä 40 mmol/l kaliumkloridin kanssa.</w:t>
      </w:r>
    </w:p>
    <w:p w14:paraId="34C81C20" w14:textId="77777777" w:rsidR="00B17F87" w:rsidRPr="008315E0" w:rsidRDefault="00B17F87" w:rsidP="00742436">
      <w:pPr>
        <w:widowControl w:val="0"/>
        <w:suppressAutoHyphens w:val="0"/>
        <w:rPr>
          <w:noProof w:val="0"/>
          <w:szCs w:val="22"/>
          <w:lang w:val="fi-FI"/>
        </w:rPr>
      </w:pPr>
    </w:p>
    <w:p w14:paraId="7BEBB97C" w14:textId="77777777" w:rsidR="0048150E" w:rsidRDefault="00B17F87" w:rsidP="0048150E">
      <w:pPr>
        <w:widowControl w:val="0"/>
        <w:suppressAutoHyphens w:val="0"/>
        <w:rPr>
          <w:noProof w:val="0"/>
          <w:szCs w:val="22"/>
          <w:lang w:val="fi-FI"/>
        </w:rPr>
      </w:pPr>
      <w:r w:rsidRPr="008315E0">
        <w:rPr>
          <w:szCs w:val="22"/>
          <w:lang w:val="fi-FI" w:eastAsia="fi-FI"/>
        </w:rPr>
        <w:t xml:space="preserve">Vaikka infuusioneste on käyttökelpoinen määrätyn ajan, infuusiopussiin adsorboituu aluksi tietty määrä insuliinia. Verenglukoosin seuranta on tarpeen </w:t>
      </w:r>
      <w:r w:rsidR="005D486B">
        <w:rPr>
          <w:szCs w:val="22"/>
          <w:lang w:val="fi-FI" w:eastAsia="fi-FI"/>
        </w:rPr>
        <w:t>insuliini-</w:t>
      </w:r>
      <w:r w:rsidRPr="008315E0">
        <w:rPr>
          <w:szCs w:val="22"/>
          <w:lang w:val="fi-FI" w:eastAsia="fi-FI"/>
        </w:rPr>
        <w:t>infuusion aikana.</w:t>
      </w:r>
    </w:p>
    <w:p w14:paraId="1D37BD4A" w14:textId="77777777" w:rsidR="0048150E" w:rsidRDefault="0048150E" w:rsidP="0048150E">
      <w:pPr>
        <w:widowControl w:val="0"/>
        <w:suppressAutoHyphens w:val="0"/>
        <w:rPr>
          <w:noProof w:val="0"/>
          <w:szCs w:val="22"/>
          <w:lang w:val="fi-FI"/>
        </w:rPr>
      </w:pPr>
    </w:p>
    <w:p w14:paraId="7E658171" w14:textId="77777777" w:rsidR="0048150E" w:rsidRPr="00B25426" w:rsidRDefault="0048150E" w:rsidP="0048150E">
      <w:pPr>
        <w:widowControl w:val="0"/>
        <w:suppressAutoHyphens w:val="0"/>
        <w:rPr>
          <w:i/>
          <w:noProof w:val="0"/>
          <w:szCs w:val="22"/>
          <w:lang w:val="fi-FI"/>
        </w:rPr>
      </w:pPr>
      <w:r w:rsidRPr="00B25426">
        <w:rPr>
          <w:i/>
          <w:noProof w:val="0"/>
          <w:szCs w:val="22"/>
          <w:lang w:val="fi-FI"/>
        </w:rPr>
        <w:t>Kahden eri tyyppisen insuliinin sekoittaminen</w:t>
      </w:r>
    </w:p>
    <w:p w14:paraId="1723C9C9" w14:textId="77777777" w:rsidR="00B17F87" w:rsidRDefault="0048150E" w:rsidP="0048150E">
      <w:pPr>
        <w:widowControl w:val="0"/>
        <w:suppressAutoHyphens w:val="0"/>
        <w:rPr>
          <w:szCs w:val="22"/>
          <w:lang w:val="fi-FI" w:eastAsia="fi-FI"/>
        </w:rPr>
      </w:pPr>
      <w:r w:rsidRPr="00B25426">
        <w:rPr>
          <w:noProof w:val="0"/>
          <w:szCs w:val="22"/>
          <w:lang w:val="fi-FI"/>
        </w:rPr>
        <w:t>NovoRapid</w:t>
      </w:r>
      <w:r>
        <w:rPr>
          <w:noProof w:val="0"/>
          <w:szCs w:val="22"/>
          <w:lang w:val="fi-FI"/>
        </w:rPr>
        <w:t xml:space="preserve"> voidaan sekoittaa vain NPH </w:t>
      </w:r>
      <w:r w:rsidRPr="00B25426">
        <w:rPr>
          <w:noProof w:val="0"/>
          <w:szCs w:val="22"/>
          <w:lang w:val="fi-FI"/>
        </w:rPr>
        <w:t>(N</w:t>
      </w:r>
      <w:r>
        <w:rPr>
          <w:noProof w:val="0"/>
          <w:szCs w:val="22"/>
          <w:lang w:val="fi-FI"/>
        </w:rPr>
        <w:t xml:space="preserve">eutral </w:t>
      </w:r>
      <w:r w:rsidRPr="00B25426">
        <w:rPr>
          <w:noProof w:val="0"/>
          <w:szCs w:val="22"/>
          <w:lang w:val="fi-FI"/>
        </w:rPr>
        <w:t>P</w:t>
      </w:r>
      <w:r>
        <w:rPr>
          <w:noProof w:val="0"/>
          <w:szCs w:val="22"/>
          <w:lang w:val="fi-FI"/>
        </w:rPr>
        <w:t xml:space="preserve">rotamine </w:t>
      </w:r>
      <w:r w:rsidRPr="00B25426">
        <w:rPr>
          <w:noProof w:val="0"/>
          <w:szCs w:val="22"/>
          <w:lang w:val="fi-FI"/>
        </w:rPr>
        <w:t>H</w:t>
      </w:r>
      <w:r>
        <w:rPr>
          <w:noProof w:val="0"/>
          <w:szCs w:val="22"/>
          <w:lang w:val="fi-FI"/>
        </w:rPr>
        <w:t>agedorn</w:t>
      </w:r>
      <w:r w:rsidRPr="00B25426">
        <w:rPr>
          <w:noProof w:val="0"/>
          <w:szCs w:val="22"/>
          <w:lang w:val="fi-FI"/>
        </w:rPr>
        <w:t>)</w:t>
      </w:r>
      <w:r>
        <w:rPr>
          <w:noProof w:val="0"/>
          <w:szCs w:val="22"/>
          <w:lang w:val="fi-FI"/>
        </w:rPr>
        <w:t xml:space="preserve"> </w:t>
      </w:r>
      <w:r w:rsidRPr="00B25426">
        <w:rPr>
          <w:noProof w:val="0"/>
          <w:szCs w:val="22"/>
          <w:lang w:val="fi-FI"/>
        </w:rPr>
        <w:t>-insuliini</w:t>
      </w:r>
      <w:r>
        <w:rPr>
          <w:noProof w:val="0"/>
          <w:szCs w:val="22"/>
          <w:lang w:val="fi-FI"/>
        </w:rPr>
        <w:t xml:space="preserve">n kanssa ruiskussa, joka on tarkoitettu ihonalaiseen annosteluun. Kun </w:t>
      </w:r>
      <w:r w:rsidRPr="00B25426">
        <w:rPr>
          <w:noProof w:val="0"/>
          <w:szCs w:val="22"/>
          <w:lang w:val="fi-FI"/>
        </w:rPr>
        <w:t>NovoRapid</w:t>
      </w:r>
      <w:r>
        <w:rPr>
          <w:noProof w:val="0"/>
          <w:szCs w:val="22"/>
          <w:lang w:val="fi-FI"/>
        </w:rPr>
        <w:t xml:space="preserve"> sekoitetaan </w:t>
      </w:r>
      <w:r w:rsidRPr="00B25426">
        <w:rPr>
          <w:noProof w:val="0"/>
          <w:szCs w:val="22"/>
          <w:lang w:val="fi-FI"/>
        </w:rPr>
        <w:t>NPH-insuliini</w:t>
      </w:r>
      <w:r>
        <w:rPr>
          <w:noProof w:val="0"/>
          <w:szCs w:val="22"/>
          <w:lang w:val="fi-FI"/>
        </w:rPr>
        <w:t xml:space="preserve">n kanssa, </w:t>
      </w:r>
      <w:r w:rsidRPr="00B25426">
        <w:rPr>
          <w:noProof w:val="0"/>
          <w:szCs w:val="22"/>
          <w:lang w:val="fi-FI"/>
        </w:rPr>
        <w:t>NovoRapid</w:t>
      </w:r>
      <w:r>
        <w:rPr>
          <w:noProof w:val="0"/>
          <w:szCs w:val="22"/>
          <w:lang w:val="fi-FI"/>
        </w:rPr>
        <w:t xml:space="preserve"> on vedettävä ruiskuun ensin ja seos on pistettävä välittömästi sekoittamisen jälkeen. Insuliinisekoituksia ei saa annostella laskimonsisäisesti eikä käyttää ihonalaisessa insuliini-infuusiopumpussa.</w:t>
      </w:r>
    </w:p>
    <w:p w14:paraId="5300CFB4" w14:textId="77777777" w:rsidR="00EF1803" w:rsidRPr="008315E0" w:rsidRDefault="00EF1803" w:rsidP="00742436">
      <w:pPr>
        <w:widowControl w:val="0"/>
        <w:suppressAutoHyphens w:val="0"/>
        <w:rPr>
          <w:lang w:val="fi-FI"/>
        </w:rPr>
      </w:pPr>
    </w:p>
    <w:p w14:paraId="612D0242" w14:textId="77777777" w:rsidR="00CB10DD" w:rsidRPr="00A917F6" w:rsidRDefault="00CB10DD" w:rsidP="00CB10DD">
      <w:pPr>
        <w:widowControl w:val="0"/>
        <w:suppressAutoHyphens w:val="0"/>
        <w:rPr>
          <w:szCs w:val="22"/>
          <w:u w:val="single"/>
          <w:lang w:val="fi-FI"/>
        </w:rPr>
      </w:pPr>
    </w:p>
    <w:p w14:paraId="16BC7DF6" w14:textId="77777777" w:rsidR="00CB10DD" w:rsidRPr="00232EC7" w:rsidRDefault="00CB10DD" w:rsidP="00CB10DD">
      <w:pPr>
        <w:widowControl w:val="0"/>
        <w:suppressAutoHyphens w:val="0"/>
        <w:rPr>
          <w:i/>
          <w:szCs w:val="22"/>
          <w:lang w:val="fi-FI"/>
        </w:rPr>
      </w:pPr>
      <w:r w:rsidRPr="00232EC7">
        <w:rPr>
          <w:i/>
          <w:szCs w:val="22"/>
          <w:lang w:val="fi-FI"/>
        </w:rPr>
        <w:t>Anto ruiskulla</w:t>
      </w:r>
    </w:p>
    <w:p w14:paraId="583913FE" w14:textId="77777777" w:rsidR="00CB10DD" w:rsidRDefault="00CB10DD" w:rsidP="00A917F6">
      <w:pPr>
        <w:widowControl w:val="0"/>
        <w:suppressAutoHyphens w:val="0"/>
        <w:rPr>
          <w:szCs w:val="22"/>
          <w:lang w:val="fi-FI"/>
        </w:rPr>
      </w:pPr>
      <w:r w:rsidRPr="008315E0">
        <w:rPr>
          <w:lang w:val="fi-FI"/>
        </w:rPr>
        <w:t>NovoRapid-injektiopulloja käytetään yksikköruiskujen kanssa</w:t>
      </w:r>
      <w:r w:rsidR="001C1F35">
        <w:rPr>
          <w:lang w:val="fi-FI"/>
        </w:rPr>
        <w:t xml:space="preserve">. </w:t>
      </w:r>
      <w:r w:rsidR="00EF1803">
        <w:rPr>
          <w:lang w:val="fi-FI"/>
        </w:rPr>
        <w:t xml:space="preserve">Katso </w:t>
      </w:r>
      <w:r w:rsidR="001C1F35">
        <w:rPr>
          <w:lang w:val="fi-FI"/>
        </w:rPr>
        <w:t>myös kohta 6.2</w:t>
      </w:r>
      <w:r w:rsidRPr="008315E0">
        <w:rPr>
          <w:lang w:val="fi-FI"/>
        </w:rPr>
        <w:t>.</w:t>
      </w:r>
    </w:p>
    <w:p w14:paraId="20C0D802" w14:textId="77777777" w:rsidR="00CB10DD" w:rsidRPr="008315E0" w:rsidRDefault="00CB10DD" w:rsidP="00CB10DD">
      <w:pPr>
        <w:widowControl w:val="0"/>
        <w:suppressAutoHyphens w:val="0"/>
        <w:rPr>
          <w:szCs w:val="22"/>
          <w:lang w:val="fi-FI"/>
        </w:rPr>
      </w:pPr>
    </w:p>
    <w:p w14:paraId="212B8B50" w14:textId="77777777" w:rsidR="001C1F35" w:rsidRPr="00A917F6" w:rsidRDefault="001C1F35" w:rsidP="001C1F35">
      <w:pPr>
        <w:widowControl w:val="0"/>
        <w:suppressAutoHyphens w:val="0"/>
        <w:rPr>
          <w:szCs w:val="22"/>
          <w:u w:val="single"/>
          <w:lang w:val="fi-FI"/>
        </w:rPr>
      </w:pPr>
      <w:r w:rsidRPr="00A917F6">
        <w:rPr>
          <w:szCs w:val="22"/>
          <w:u w:val="single"/>
          <w:lang w:val="fi-FI"/>
        </w:rPr>
        <w:t>NovoRapid Penfill</w:t>
      </w:r>
    </w:p>
    <w:p w14:paraId="1E8C3396" w14:textId="77777777" w:rsidR="001C1F35" w:rsidRPr="00702B7D" w:rsidRDefault="001C1F35" w:rsidP="001C1F35">
      <w:pPr>
        <w:widowControl w:val="0"/>
        <w:suppressAutoHyphens w:val="0"/>
        <w:rPr>
          <w:i/>
          <w:szCs w:val="22"/>
          <w:lang w:val="fi-FI"/>
        </w:rPr>
      </w:pPr>
      <w:r w:rsidRPr="00702B7D">
        <w:rPr>
          <w:i/>
          <w:szCs w:val="22"/>
          <w:lang w:val="fi-FI"/>
        </w:rPr>
        <w:t>Anto insuliinin antolaitteilla</w:t>
      </w:r>
    </w:p>
    <w:p w14:paraId="03A3CBD3" w14:textId="77777777" w:rsidR="001C1F35" w:rsidRDefault="001C1F35" w:rsidP="001C1F35">
      <w:pPr>
        <w:widowControl w:val="0"/>
        <w:suppressAutoHyphens w:val="0"/>
        <w:rPr>
          <w:szCs w:val="22"/>
          <w:lang w:val="fi-FI"/>
        </w:rPr>
      </w:pPr>
      <w:r>
        <w:rPr>
          <w:szCs w:val="22"/>
          <w:lang w:val="fi-FI"/>
        </w:rPr>
        <w:t>NovoRapid Penfill on suunniteltu käytettäväksi Novo Nordiskin insuliinien antolaitteiden ja NovoFine- tai NovoTwist-neulojen kanssa.</w:t>
      </w:r>
      <w:r w:rsidR="00D44478">
        <w:rPr>
          <w:szCs w:val="22"/>
          <w:lang w:val="fi-FI"/>
        </w:rPr>
        <w:t xml:space="preserve"> NovoRapid Penfill </w:t>
      </w:r>
      <w:r w:rsidR="00D44478" w:rsidRPr="00D44478">
        <w:rPr>
          <w:szCs w:val="22"/>
          <w:lang w:val="fi-FI"/>
        </w:rPr>
        <w:t xml:space="preserve">sopii vain insuliinikynällä ihon alle annettaviin pistoksiin. Jos anto ruiskulla </w:t>
      </w:r>
      <w:r w:rsidR="00D17728" w:rsidRPr="00235779">
        <w:rPr>
          <w:szCs w:val="22"/>
          <w:lang w:val="fi-FI"/>
        </w:rPr>
        <w:t xml:space="preserve">tai laskimonsisäisesti </w:t>
      </w:r>
      <w:r w:rsidR="00D44478" w:rsidRPr="00B061A1">
        <w:rPr>
          <w:szCs w:val="22"/>
          <w:lang w:val="fi-FI"/>
        </w:rPr>
        <w:t xml:space="preserve">on tarpeen, silloin on käytettävä injektiopulloa. Jos anto infuusiopumpulla on tarpeen, silloin on käytettävä injektiopulloa tai </w:t>
      </w:r>
      <w:r w:rsidR="00D44478" w:rsidRPr="00235779">
        <w:rPr>
          <w:szCs w:val="22"/>
          <w:lang w:val="fi-FI"/>
        </w:rPr>
        <w:t>NovoRapid PumpCart -sylinteriampullia</w:t>
      </w:r>
      <w:r w:rsidR="00D44478" w:rsidRPr="00B061A1">
        <w:rPr>
          <w:szCs w:val="22"/>
          <w:lang w:val="fi-FI"/>
        </w:rPr>
        <w:t>.</w:t>
      </w:r>
      <w:r w:rsidR="00D44478">
        <w:rPr>
          <w:szCs w:val="22"/>
          <w:lang w:val="fi-FI"/>
        </w:rPr>
        <w:t xml:space="preserve"> </w:t>
      </w:r>
    </w:p>
    <w:p w14:paraId="3DCF1852" w14:textId="77777777" w:rsidR="00CB10DD" w:rsidRDefault="00CB10DD" w:rsidP="00742436">
      <w:pPr>
        <w:widowControl w:val="0"/>
        <w:suppressAutoHyphens w:val="0"/>
        <w:rPr>
          <w:szCs w:val="22"/>
          <w:lang w:val="fi-FI"/>
        </w:rPr>
      </w:pPr>
    </w:p>
    <w:p w14:paraId="4CE4E43F" w14:textId="77777777" w:rsidR="001C1F35" w:rsidRPr="00A917F6" w:rsidRDefault="00BB628F" w:rsidP="001C1F35">
      <w:pPr>
        <w:widowControl w:val="0"/>
        <w:suppressAutoHyphens w:val="0"/>
        <w:rPr>
          <w:szCs w:val="22"/>
          <w:u w:val="single"/>
          <w:lang w:val="fi-FI"/>
        </w:rPr>
      </w:pPr>
      <w:r>
        <w:rPr>
          <w:szCs w:val="22"/>
          <w:u w:val="single"/>
          <w:lang w:val="fi-FI"/>
        </w:rPr>
        <w:t>NovoRapid FlexPen</w:t>
      </w:r>
    </w:p>
    <w:p w14:paraId="0415124B" w14:textId="77777777" w:rsidR="001C1F35" w:rsidRPr="00702B7D" w:rsidRDefault="001C1F35" w:rsidP="001C1F35">
      <w:pPr>
        <w:widowControl w:val="0"/>
        <w:suppressAutoHyphens w:val="0"/>
        <w:rPr>
          <w:i/>
          <w:szCs w:val="22"/>
          <w:lang w:val="fi-FI"/>
        </w:rPr>
      </w:pPr>
      <w:r w:rsidRPr="00702B7D">
        <w:rPr>
          <w:i/>
          <w:szCs w:val="22"/>
          <w:lang w:val="fi-FI"/>
        </w:rPr>
        <w:t xml:space="preserve">Anto </w:t>
      </w:r>
      <w:r>
        <w:rPr>
          <w:i/>
          <w:szCs w:val="22"/>
          <w:lang w:val="fi-FI"/>
        </w:rPr>
        <w:t>FlexPen-kynällä</w:t>
      </w:r>
    </w:p>
    <w:p w14:paraId="376B6CB6" w14:textId="77777777" w:rsidR="001C1F35" w:rsidRPr="00B061A1" w:rsidRDefault="001C1F35" w:rsidP="001C1F35">
      <w:pPr>
        <w:widowControl w:val="0"/>
        <w:suppressAutoHyphens w:val="0"/>
        <w:rPr>
          <w:szCs w:val="22"/>
          <w:lang w:val="fi-FI"/>
        </w:rPr>
      </w:pPr>
      <w:r>
        <w:rPr>
          <w:szCs w:val="22"/>
          <w:lang w:val="fi-FI"/>
        </w:rPr>
        <w:t xml:space="preserve">NovoRapid FlexPen on esitäytetty kynä, joka on suunniteltu käytettäväksi enintään 8 mm pituisten, </w:t>
      </w:r>
      <w:r>
        <w:rPr>
          <w:szCs w:val="22"/>
          <w:lang w:val="fi-FI"/>
        </w:rPr>
        <w:lastRenderedPageBreak/>
        <w:t xml:space="preserve">kertakäyttöisten NovoFine- tai NovoTwist-neulojen kanssa. </w:t>
      </w:r>
      <w:r w:rsidR="00BB628F">
        <w:rPr>
          <w:szCs w:val="22"/>
          <w:lang w:val="fi-FI"/>
        </w:rPr>
        <w:t xml:space="preserve">FlexPen-kynässä on värikoodi. </w:t>
      </w:r>
      <w:r>
        <w:rPr>
          <w:szCs w:val="22"/>
          <w:lang w:val="fi-FI"/>
        </w:rPr>
        <w:t>FlexPen-insuliinikynällä voi valita 1</w:t>
      </w:r>
      <w:r w:rsidRPr="008315E0">
        <w:rPr>
          <w:lang w:val="fi-FI"/>
        </w:rPr>
        <w:t>–</w:t>
      </w:r>
      <w:r>
        <w:rPr>
          <w:lang w:val="fi-FI"/>
        </w:rPr>
        <w:t>60 yksikön annoksen yhden yksikön välein.</w:t>
      </w:r>
      <w:r w:rsidR="00D77934">
        <w:rPr>
          <w:lang w:val="fi-FI"/>
        </w:rPr>
        <w:t xml:space="preserve"> </w:t>
      </w:r>
      <w:r w:rsidR="00D77934" w:rsidRPr="00235779">
        <w:rPr>
          <w:szCs w:val="22"/>
          <w:lang w:val="fi-FI"/>
        </w:rPr>
        <w:t xml:space="preserve">NovoRapid FlexPen sopii vain ihon alle annettaviin pistoksiin. Jos anto ruiskulla </w:t>
      </w:r>
      <w:r w:rsidR="00D17728" w:rsidRPr="00235779">
        <w:rPr>
          <w:szCs w:val="22"/>
          <w:lang w:val="fi-FI"/>
        </w:rPr>
        <w:t xml:space="preserve">tai laskimonsisäisesti </w:t>
      </w:r>
      <w:r w:rsidR="00D77934" w:rsidRPr="00235779">
        <w:rPr>
          <w:szCs w:val="22"/>
          <w:lang w:val="fi-FI"/>
        </w:rPr>
        <w:t xml:space="preserve">on tarpeen, silloin on käytettävä injektiopulloa. </w:t>
      </w:r>
      <w:r w:rsidR="0092668F" w:rsidRPr="00B061A1">
        <w:rPr>
          <w:szCs w:val="22"/>
          <w:lang w:val="fi-FI"/>
        </w:rPr>
        <w:t xml:space="preserve">Jos anto infuusiopumpulla on tarpeen, silloin on käytettävä injektiopulloa tai </w:t>
      </w:r>
      <w:r w:rsidR="0092668F" w:rsidRPr="00235779">
        <w:rPr>
          <w:szCs w:val="22"/>
          <w:lang w:val="fi-FI"/>
        </w:rPr>
        <w:t>NovoRapid PumpCart -sylinteriampullia</w:t>
      </w:r>
      <w:r w:rsidR="0092668F" w:rsidRPr="00B061A1">
        <w:rPr>
          <w:szCs w:val="22"/>
          <w:lang w:val="fi-FI"/>
        </w:rPr>
        <w:t xml:space="preserve">. </w:t>
      </w:r>
    </w:p>
    <w:p w14:paraId="2F365510" w14:textId="77777777" w:rsidR="001C1F35" w:rsidRDefault="001C1F35" w:rsidP="00742436">
      <w:pPr>
        <w:widowControl w:val="0"/>
        <w:suppressAutoHyphens w:val="0"/>
        <w:rPr>
          <w:szCs w:val="22"/>
          <w:lang w:val="fi-FI"/>
        </w:rPr>
      </w:pPr>
    </w:p>
    <w:p w14:paraId="526A2393" w14:textId="77777777" w:rsidR="0023605E" w:rsidRPr="00A917F6" w:rsidRDefault="0023605E" w:rsidP="00742436">
      <w:pPr>
        <w:widowControl w:val="0"/>
        <w:suppressAutoHyphens w:val="0"/>
        <w:rPr>
          <w:szCs w:val="22"/>
          <w:u w:val="single"/>
          <w:lang w:val="fi-FI"/>
        </w:rPr>
      </w:pPr>
      <w:r w:rsidRPr="00A917F6">
        <w:rPr>
          <w:szCs w:val="22"/>
          <w:u w:val="single"/>
          <w:lang w:val="fi-FI"/>
        </w:rPr>
        <w:t>NovoRapid Inno</w:t>
      </w:r>
      <w:r w:rsidR="00EF1803">
        <w:rPr>
          <w:szCs w:val="22"/>
          <w:u w:val="single"/>
          <w:lang w:val="fi-FI"/>
        </w:rPr>
        <w:t>L</w:t>
      </w:r>
      <w:r w:rsidRPr="00A917F6">
        <w:rPr>
          <w:szCs w:val="22"/>
          <w:u w:val="single"/>
          <w:lang w:val="fi-FI"/>
        </w:rPr>
        <w:t>et</w:t>
      </w:r>
    </w:p>
    <w:p w14:paraId="4CE3934C" w14:textId="77777777" w:rsidR="0023605E" w:rsidRPr="00702B7D" w:rsidRDefault="0023605E" w:rsidP="0023605E">
      <w:pPr>
        <w:widowControl w:val="0"/>
        <w:suppressAutoHyphens w:val="0"/>
        <w:rPr>
          <w:i/>
          <w:szCs w:val="22"/>
          <w:lang w:val="fi-FI"/>
        </w:rPr>
      </w:pPr>
      <w:r w:rsidRPr="00702B7D">
        <w:rPr>
          <w:i/>
          <w:szCs w:val="22"/>
          <w:lang w:val="fi-FI"/>
        </w:rPr>
        <w:t xml:space="preserve">Anto </w:t>
      </w:r>
      <w:r>
        <w:rPr>
          <w:i/>
          <w:szCs w:val="22"/>
          <w:lang w:val="fi-FI"/>
        </w:rPr>
        <w:t>InnoLet-kynällä</w:t>
      </w:r>
    </w:p>
    <w:p w14:paraId="51969CBB" w14:textId="77777777" w:rsidR="0023605E" w:rsidRPr="00B061A1" w:rsidRDefault="0023605E" w:rsidP="0023605E">
      <w:pPr>
        <w:widowControl w:val="0"/>
        <w:suppressAutoHyphens w:val="0"/>
        <w:rPr>
          <w:szCs w:val="22"/>
          <w:lang w:val="fi-FI"/>
        </w:rPr>
      </w:pPr>
      <w:r>
        <w:rPr>
          <w:szCs w:val="22"/>
          <w:lang w:val="fi-FI"/>
        </w:rPr>
        <w:t>NovoRapid InnoLet on esitäytetty kynä, joka on suunniteltu käytettäväksi enintään 8 mm pituisten, kertakäyttöisten NovoFine- tai NovoTwist-neulojen kanssa. InnoLet-insuliinikynällä voi valita 1</w:t>
      </w:r>
      <w:r w:rsidRPr="008315E0">
        <w:rPr>
          <w:lang w:val="fi-FI"/>
        </w:rPr>
        <w:t>–</w:t>
      </w:r>
      <w:r>
        <w:rPr>
          <w:lang w:val="fi-FI"/>
        </w:rPr>
        <w:t>50 yksikön annoksen yhden yksikön välein.</w:t>
      </w:r>
      <w:r w:rsidR="00D77934">
        <w:rPr>
          <w:lang w:val="fi-FI"/>
        </w:rPr>
        <w:t xml:space="preserve"> </w:t>
      </w:r>
      <w:r w:rsidR="00D77934" w:rsidRPr="00235779">
        <w:rPr>
          <w:szCs w:val="22"/>
          <w:lang w:val="fi-FI"/>
        </w:rPr>
        <w:t xml:space="preserve">NovoRapid </w:t>
      </w:r>
      <w:r w:rsidR="00C53F7E" w:rsidRPr="00C53F7E">
        <w:rPr>
          <w:szCs w:val="22"/>
          <w:lang w:val="fi-FI"/>
        </w:rPr>
        <w:t>InnoLet</w:t>
      </w:r>
      <w:r w:rsidR="00C53F7E">
        <w:rPr>
          <w:szCs w:val="22"/>
          <w:lang w:val="fi-FI"/>
        </w:rPr>
        <w:t xml:space="preserve"> </w:t>
      </w:r>
      <w:r w:rsidR="00D77934" w:rsidRPr="00235779">
        <w:rPr>
          <w:szCs w:val="22"/>
          <w:lang w:val="fi-FI"/>
        </w:rPr>
        <w:t xml:space="preserve">sopii vain ihon alle annettaviin pistoksiin. Jos anto ruiskulla </w:t>
      </w:r>
      <w:r w:rsidR="00D17728" w:rsidRPr="00235779">
        <w:rPr>
          <w:szCs w:val="22"/>
          <w:lang w:val="fi-FI"/>
        </w:rPr>
        <w:t xml:space="preserve">tai laskimonsisäisesti </w:t>
      </w:r>
      <w:r w:rsidR="00D77934" w:rsidRPr="00235779">
        <w:rPr>
          <w:szCs w:val="22"/>
          <w:lang w:val="fi-FI"/>
        </w:rPr>
        <w:t>on tarpeen, silloin on käytettävä injektiopulloa.</w:t>
      </w:r>
      <w:r w:rsidR="0092668F" w:rsidRPr="00235779">
        <w:rPr>
          <w:szCs w:val="22"/>
          <w:lang w:val="fi-FI"/>
        </w:rPr>
        <w:t xml:space="preserve"> </w:t>
      </w:r>
      <w:r w:rsidR="0092668F" w:rsidRPr="00B061A1">
        <w:rPr>
          <w:szCs w:val="22"/>
          <w:lang w:val="fi-FI"/>
        </w:rPr>
        <w:t xml:space="preserve">Jos anto infuusiopumpulla on tarpeen, silloin on käytettävä injektiopulloa tai </w:t>
      </w:r>
      <w:r w:rsidR="0092668F" w:rsidRPr="00235779">
        <w:rPr>
          <w:szCs w:val="22"/>
          <w:lang w:val="fi-FI"/>
        </w:rPr>
        <w:t>NovoRapid PumpCart -sylinteriampullia</w:t>
      </w:r>
      <w:r w:rsidR="0092668F" w:rsidRPr="00B061A1">
        <w:rPr>
          <w:szCs w:val="22"/>
          <w:lang w:val="fi-FI"/>
        </w:rPr>
        <w:t xml:space="preserve">. </w:t>
      </w:r>
    </w:p>
    <w:p w14:paraId="1A078EC6" w14:textId="77777777" w:rsidR="0023605E" w:rsidRDefault="0023605E" w:rsidP="00742436">
      <w:pPr>
        <w:widowControl w:val="0"/>
        <w:suppressAutoHyphens w:val="0"/>
        <w:rPr>
          <w:szCs w:val="22"/>
          <w:lang w:val="fi-FI"/>
        </w:rPr>
      </w:pPr>
    </w:p>
    <w:p w14:paraId="2EFCF76E" w14:textId="77777777" w:rsidR="0023605E" w:rsidRPr="00A917F6" w:rsidRDefault="00AA42C6" w:rsidP="00742436">
      <w:pPr>
        <w:widowControl w:val="0"/>
        <w:suppressAutoHyphens w:val="0"/>
        <w:rPr>
          <w:szCs w:val="22"/>
          <w:u w:val="single"/>
          <w:lang w:val="fi-FI"/>
        </w:rPr>
      </w:pPr>
      <w:r w:rsidRPr="00A917F6">
        <w:rPr>
          <w:szCs w:val="22"/>
          <w:u w:val="single"/>
          <w:lang w:val="fi-FI"/>
        </w:rPr>
        <w:t>NovoRapid FlexTouch</w:t>
      </w:r>
    </w:p>
    <w:p w14:paraId="39AD04F6" w14:textId="77777777" w:rsidR="00AA42C6" w:rsidRPr="00702B7D" w:rsidRDefault="00AA42C6" w:rsidP="00AA42C6">
      <w:pPr>
        <w:widowControl w:val="0"/>
        <w:suppressAutoHyphens w:val="0"/>
        <w:rPr>
          <w:i/>
          <w:szCs w:val="22"/>
          <w:lang w:val="fi-FI"/>
        </w:rPr>
      </w:pPr>
      <w:r w:rsidRPr="00702B7D">
        <w:rPr>
          <w:i/>
          <w:szCs w:val="22"/>
          <w:lang w:val="fi-FI"/>
        </w:rPr>
        <w:t xml:space="preserve">Anto </w:t>
      </w:r>
      <w:r>
        <w:rPr>
          <w:i/>
          <w:szCs w:val="22"/>
          <w:lang w:val="fi-FI"/>
        </w:rPr>
        <w:t>FlexTouch-kynällä</w:t>
      </w:r>
    </w:p>
    <w:p w14:paraId="3DA42E94" w14:textId="77777777" w:rsidR="00AA42C6" w:rsidRPr="00B061A1" w:rsidRDefault="00AA42C6" w:rsidP="00AA42C6">
      <w:pPr>
        <w:widowControl w:val="0"/>
        <w:suppressAutoHyphens w:val="0"/>
        <w:rPr>
          <w:szCs w:val="22"/>
          <w:lang w:val="fi-FI"/>
        </w:rPr>
      </w:pPr>
      <w:r>
        <w:rPr>
          <w:szCs w:val="22"/>
          <w:lang w:val="fi-FI"/>
        </w:rPr>
        <w:t>NovoRapid FlexTouch on esitäytetty kynä, joka on suunniteltu käytettäväksi enintään 8 mm pituisten, kertakäyttöisten NovoFine- tai NovoTwist-neulojen kanssa. FlexTouch-kynässä on värikoodi. FlexTouch-insuliinikynällä voi valita 1</w:t>
      </w:r>
      <w:r w:rsidRPr="008315E0">
        <w:rPr>
          <w:lang w:val="fi-FI"/>
        </w:rPr>
        <w:t>–</w:t>
      </w:r>
      <w:r>
        <w:rPr>
          <w:lang w:val="fi-FI"/>
        </w:rPr>
        <w:t>80 yksikön annoksen yhden yksikön välein.</w:t>
      </w:r>
      <w:r w:rsidR="005D5D6C">
        <w:rPr>
          <w:lang w:val="fi-FI"/>
        </w:rPr>
        <w:t xml:space="preserve"> </w:t>
      </w:r>
      <w:r w:rsidR="00B760C7" w:rsidRPr="00235779">
        <w:rPr>
          <w:szCs w:val="22"/>
          <w:lang w:val="fi-FI"/>
        </w:rPr>
        <w:t xml:space="preserve">NovoRapid FlexTouch sopii vain ihon alle annettaviin pistoksiin. Jos anto ruiskulla </w:t>
      </w:r>
      <w:r w:rsidR="0092668F" w:rsidRPr="00235779">
        <w:rPr>
          <w:szCs w:val="22"/>
          <w:lang w:val="fi-FI"/>
        </w:rPr>
        <w:t xml:space="preserve">tai laskimonsisäisesti </w:t>
      </w:r>
      <w:r w:rsidR="00B760C7" w:rsidRPr="00235779">
        <w:rPr>
          <w:szCs w:val="22"/>
          <w:lang w:val="fi-FI"/>
        </w:rPr>
        <w:t>on tarpeen, silloin on käytettävä injektiopulloa.</w:t>
      </w:r>
      <w:r w:rsidR="005D5D6C">
        <w:rPr>
          <w:szCs w:val="22"/>
          <w:lang w:val="fi-FI"/>
        </w:rPr>
        <w:t xml:space="preserve"> </w:t>
      </w:r>
      <w:r w:rsidR="0092668F" w:rsidRPr="00B061A1">
        <w:rPr>
          <w:szCs w:val="22"/>
          <w:lang w:val="fi-FI"/>
        </w:rPr>
        <w:t xml:space="preserve">Jos anto infuusiopumpulla on tarpeen, silloin on käytettävä injektiopulloa tai </w:t>
      </w:r>
      <w:r w:rsidR="0092668F" w:rsidRPr="00235779">
        <w:rPr>
          <w:szCs w:val="22"/>
          <w:lang w:val="fi-FI"/>
        </w:rPr>
        <w:t>NovoRapid PumpCart -sylinteriampullia</w:t>
      </w:r>
      <w:r w:rsidR="0092668F" w:rsidRPr="00B061A1">
        <w:rPr>
          <w:szCs w:val="22"/>
          <w:lang w:val="fi-FI"/>
        </w:rPr>
        <w:t xml:space="preserve">. </w:t>
      </w:r>
    </w:p>
    <w:p w14:paraId="5E9BBC1B" w14:textId="77777777" w:rsidR="00AA42C6" w:rsidRDefault="00AA42C6" w:rsidP="00742436">
      <w:pPr>
        <w:widowControl w:val="0"/>
        <w:suppressAutoHyphens w:val="0"/>
        <w:rPr>
          <w:szCs w:val="22"/>
          <w:lang w:val="fi-FI"/>
        </w:rPr>
      </w:pPr>
    </w:p>
    <w:p w14:paraId="178C3792" w14:textId="77777777" w:rsidR="00AA42C6" w:rsidRDefault="00AA42C6" w:rsidP="00742436">
      <w:pPr>
        <w:widowControl w:val="0"/>
        <w:suppressAutoHyphens w:val="0"/>
        <w:rPr>
          <w:szCs w:val="22"/>
          <w:u w:val="single"/>
          <w:lang w:val="fi-FI"/>
        </w:rPr>
      </w:pPr>
      <w:r w:rsidRPr="00A917F6">
        <w:rPr>
          <w:szCs w:val="22"/>
          <w:u w:val="single"/>
          <w:lang w:val="fi-FI"/>
        </w:rPr>
        <w:t>NovoRapid PumpCart</w:t>
      </w:r>
    </w:p>
    <w:p w14:paraId="793C94C2" w14:textId="77777777" w:rsidR="00AA42C6" w:rsidRPr="008315E0" w:rsidRDefault="00AA42C6" w:rsidP="00AA42C6">
      <w:pPr>
        <w:widowControl w:val="0"/>
        <w:suppressAutoHyphens w:val="0"/>
        <w:rPr>
          <w:szCs w:val="22"/>
          <w:lang w:val="fi-FI"/>
        </w:rPr>
      </w:pPr>
      <w:r>
        <w:rPr>
          <w:i/>
          <w:szCs w:val="22"/>
          <w:lang w:val="fi-FI"/>
        </w:rPr>
        <w:t>Annostelu j</w:t>
      </w:r>
      <w:r w:rsidRPr="009D055B">
        <w:rPr>
          <w:i/>
          <w:szCs w:val="22"/>
          <w:lang w:val="fi-FI"/>
        </w:rPr>
        <w:t>atkuva</w:t>
      </w:r>
      <w:r>
        <w:rPr>
          <w:i/>
          <w:szCs w:val="22"/>
          <w:lang w:val="fi-FI"/>
        </w:rPr>
        <w:t>na</w:t>
      </w:r>
      <w:r w:rsidRPr="009D055B">
        <w:rPr>
          <w:i/>
          <w:szCs w:val="22"/>
          <w:lang w:val="fi-FI"/>
        </w:rPr>
        <w:t xml:space="preserve"> ihonalai</w:t>
      </w:r>
      <w:r>
        <w:rPr>
          <w:i/>
          <w:szCs w:val="22"/>
          <w:lang w:val="fi-FI"/>
        </w:rPr>
        <w:t>s</w:t>
      </w:r>
      <w:r w:rsidRPr="009D055B">
        <w:rPr>
          <w:i/>
          <w:szCs w:val="22"/>
          <w:lang w:val="fi-FI"/>
        </w:rPr>
        <w:t>en</w:t>
      </w:r>
      <w:r>
        <w:rPr>
          <w:i/>
          <w:szCs w:val="22"/>
          <w:lang w:val="fi-FI"/>
        </w:rPr>
        <w:t>a</w:t>
      </w:r>
      <w:r w:rsidRPr="009D055B">
        <w:rPr>
          <w:i/>
          <w:szCs w:val="22"/>
          <w:lang w:val="fi-FI"/>
        </w:rPr>
        <w:t xml:space="preserve"> insuliini-infuusio</w:t>
      </w:r>
      <w:r>
        <w:rPr>
          <w:i/>
          <w:szCs w:val="22"/>
          <w:lang w:val="fi-FI"/>
        </w:rPr>
        <w:t>na</w:t>
      </w:r>
      <w:r w:rsidRPr="009D055B">
        <w:rPr>
          <w:i/>
          <w:szCs w:val="22"/>
          <w:lang w:val="fi-FI"/>
        </w:rPr>
        <w:t xml:space="preserve"> (CSII)</w:t>
      </w:r>
    </w:p>
    <w:p w14:paraId="2423C393" w14:textId="77777777" w:rsidR="006421BF" w:rsidRDefault="00AA42C6" w:rsidP="00AA42C6">
      <w:pPr>
        <w:widowControl w:val="0"/>
        <w:suppressAutoHyphens w:val="0"/>
        <w:rPr>
          <w:szCs w:val="22"/>
          <w:lang w:val="fi-FI"/>
        </w:rPr>
      </w:pPr>
      <w:r w:rsidRPr="008315E0">
        <w:rPr>
          <w:szCs w:val="22"/>
          <w:lang w:val="fi-FI"/>
        </w:rPr>
        <w:t>NovoRapid</w:t>
      </w:r>
      <w:r>
        <w:rPr>
          <w:szCs w:val="22"/>
          <w:lang w:val="fi-FI"/>
        </w:rPr>
        <w:t xml:space="preserve"> PumpCart </w:t>
      </w:r>
      <w:r w:rsidR="006421BF">
        <w:rPr>
          <w:szCs w:val="22"/>
          <w:lang w:val="fi-FI"/>
        </w:rPr>
        <w:t>-</w:t>
      </w:r>
      <w:r w:rsidR="00EF1803">
        <w:rPr>
          <w:szCs w:val="22"/>
          <w:lang w:val="fi-FI"/>
        </w:rPr>
        <w:t>insuliini</w:t>
      </w:r>
      <w:r w:rsidR="00B05BB7">
        <w:rPr>
          <w:szCs w:val="22"/>
          <w:lang w:val="fi-FI"/>
        </w:rPr>
        <w:t>sylinteriampulli</w:t>
      </w:r>
      <w:r>
        <w:rPr>
          <w:szCs w:val="22"/>
          <w:lang w:val="fi-FI"/>
        </w:rPr>
        <w:t xml:space="preserve"> on tarkoitettu käytettäväksi vain </w:t>
      </w:r>
      <w:r w:rsidR="006421BF">
        <w:rPr>
          <w:szCs w:val="22"/>
          <w:lang w:val="fi-FI"/>
        </w:rPr>
        <w:t xml:space="preserve">sellaisissa </w:t>
      </w:r>
      <w:r>
        <w:rPr>
          <w:szCs w:val="22"/>
          <w:lang w:val="fi-FI"/>
        </w:rPr>
        <w:t>insuliinipump</w:t>
      </w:r>
      <w:r w:rsidR="006421BF">
        <w:rPr>
          <w:szCs w:val="22"/>
          <w:lang w:val="fi-FI"/>
        </w:rPr>
        <w:t>p</w:t>
      </w:r>
      <w:r>
        <w:rPr>
          <w:szCs w:val="22"/>
          <w:lang w:val="fi-FI"/>
        </w:rPr>
        <w:t>u</w:t>
      </w:r>
      <w:r w:rsidR="006421BF">
        <w:rPr>
          <w:szCs w:val="22"/>
          <w:lang w:val="fi-FI"/>
        </w:rPr>
        <w:t xml:space="preserve">järjestelmissä, jotka on suunniteltu käytettäväksi tämän </w:t>
      </w:r>
      <w:r w:rsidR="00B05BB7">
        <w:rPr>
          <w:szCs w:val="22"/>
          <w:lang w:val="fi-FI"/>
        </w:rPr>
        <w:t>sylinteriampulli</w:t>
      </w:r>
      <w:r w:rsidR="006421BF">
        <w:rPr>
          <w:szCs w:val="22"/>
          <w:lang w:val="fi-FI"/>
        </w:rPr>
        <w:t xml:space="preserve">n kanssa, kuten </w:t>
      </w:r>
      <w:r w:rsidR="00EF1803">
        <w:rPr>
          <w:szCs w:val="22"/>
          <w:lang w:val="fi-FI"/>
        </w:rPr>
        <w:t>Accu-Chek Insight</w:t>
      </w:r>
      <w:r w:rsidR="006421BF">
        <w:rPr>
          <w:szCs w:val="22"/>
          <w:lang w:val="fi-FI"/>
        </w:rPr>
        <w:t>- ja YpsoPump-insuliinipumput.</w:t>
      </w:r>
    </w:p>
    <w:p w14:paraId="0B12A3DD" w14:textId="77777777" w:rsidR="00AA42C6" w:rsidRPr="00235779" w:rsidRDefault="00AA42C6" w:rsidP="00AA42C6">
      <w:pPr>
        <w:widowControl w:val="0"/>
        <w:suppressAutoHyphens w:val="0"/>
        <w:rPr>
          <w:szCs w:val="22"/>
          <w:lang w:val="fi-FI"/>
        </w:rPr>
      </w:pPr>
      <w:r>
        <w:rPr>
          <w:szCs w:val="22"/>
          <w:lang w:val="fi-FI"/>
        </w:rPr>
        <w:t>Jatkuva ihonalainen insuliini-i</w:t>
      </w:r>
      <w:r w:rsidRPr="008315E0">
        <w:rPr>
          <w:szCs w:val="22"/>
          <w:lang w:val="fi-FI"/>
        </w:rPr>
        <w:t>nfuusio annetaan vatsan alueelle. Infuusion pistoskohtaa tulee vaihdella.</w:t>
      </w:r>
      <w:r w:rsidR="0092668F" w:rsidRPr="00B061A1">
        <w:rPr>
          <w:szCs w:val="22"/>
          <w:lang w:val="fi-FI"/>
        </w:rPr>
        <w:t xml:space="preserve"> </w:t>
      </w:r>
      <w:r w:rsidR="0092668F" w:rsidRPr="00235779">
        <w:rPr>
          <w:szCs w:val="22"/>
          <w:lang w:val="fi-FI"/>
        </w:rPr>
        <w:t xml:space="preserve">NovoRapid PumpCart sopii vain </w:t>
      </w:r>
      <w:r w:rsidR="00AD738B" w:rsidRPr="00B061A1">
        <w:rPr>
          <w:lang w:val="fi-FI"/>
        </w:rPr>
        <w:t>insuliini-infuusioille soveltuvaan</w:t>
      </w:r>
      <w:r w:rsidR="00B061A1" w:rsidRPr="00B061A1">
        <w:rPr>
          <w:lang w:val="fi-FI"/>
        </w:rPr>
        <w:t xml:space="preserve"> </w:t>
      </w:r>
      <w:r w:rsidR="00AD738B" w:rsidRPr="00AC02B4">
        <w:rPr>
          <w:lang w:val="fi-FI"/>
        </w:rPr>
        <w:t>pumppujärjestelmään</w:t>
      </w:r>
      <w:r w:rsidR="00AD738B" w:rsidRPr="00DD36C0">
        <w:rPr>
          <w:lang w:val="fi-FI"/>
        </w:rPr>
        <w:t xml:space="preserve"> </w:t>
      </w:r>
      <w:r w:rsidR="00AD738B" w:rsidRPr="008D1DAA">
        <w:rPr>
          <w:szCs w:val="22"/>
          <w:lang w:val="fi-FI"/>
        </w:rPr>
        <w:t>(CSII)</w:t>
      </w:r>
      <w:r w:rsidR="0092668F" w:rsidRPr="007A166A">
        <w:rPr>
          <w:szCs w:val="22"/>
          <w:lang w:val="fi-FI"/>
        </w:rPr>
        <w:t>.</w:t>
      </w:r>
      <w:r w:rsidR="0092668F" w:rsidRPr="00D90A4E">
        <w:rPr>
          <w:szCs w:val="22"/>
          <w:lang w:val="fi-FI"/>
        </w:rPr>
        <w:t xml:space="preserve"> </w:t>
      </w:r>
      <w:r w:rsidR="0092668F" w:rsidRPr="00235779">
        <w:rPr>
          <w:szCs w:val="22"/>
          <w:lang w:val="fi-FI"/>
        </w:rPr>
        <w:t>Jos anto ruiskulla tai laskimonsisäisesti on tarpeen, silloin on käytettävä injektiopulloa.</w:t>
      </w:r>
    </w:p>
    <w:p w14:paraId="6525175F" w14:textId="77777777" w:rsidR="000C5BED" w:rsidRDefault="000C5BED" w:rsidP="00AA42C6">
      <w:pPr>
        <w:widowControl w:val="0"/>
        <w:suppressAutoHyphens w:val="0"/>
        <w:rPr>
          <w:szCs w:val="22"/>
          <w:u w:val="single"/>
          <w:lang w:val="fi-FI"/>
        </w:rPr>
      </w:pPr>
    </w:p>
    <w:p w14:paraId="5AFE794B" w14:textId="77777777" w:rsidR="000C5BED" w:rsidRPr="0092668F" w:rsidRDefault="000C5BED" w:rsidP="00AA42C6">
      <w:pPr>
        <w:widowControl w:val="0"/>
        <w:suppressAutoHyphens w:val="0"/>
        <w:rPr>
          <w:szCs w:val="22"/>
          <w:u w:val="single"/>
          <w:lang w:val="fi-FI"/>
        </w:rPr>
      </w:pPr>
      <w:r>
        <w:rPr>
          <w:szCs w:val="22"/>
          <w:lang w:val="fi-FI" w:eastAsia="fi-FI"/>
        </w:rPr>
        <w:t>Yksityiskohtaiset käyttöohjeet on esitetty pakkausselosteessa.</w:t>
      </w:r>
    </w:p>
    <w:p w14:paraId="6F800DA8" w14:textId="77777777" w:rsidR="00AA42C6" w:rsidRPr="00A917F6" w:rsidRDefault="00AA42C6" w:rsidP="00742436">
      <w:pPr>
        <w:widowControl w:val="0"/>
        <w:suppressAutoHyphens w:val="0"/>
        <w:rPr>
          <w:szCs w:val="22"/>
          <w:lang w:val="fi-FI"/>
        </w:rPr>
      </w:pPr>
    </w:p>
    <w:p w14:paraId="1E98D6F3" w14:textId="77777777" w:rsidR="007351A5" w:rsidRPr="008315E0" w:rsidRDefault="007351A5" w:rsidP="00742436">
      <w:pPr>
        <w:widowControl w:val="0"/>
        <w:suppressAutoHyphens w:val="0"/>
        <w:ind w:left="567" w:hanging="567"/>
        <w:rPr>
          <w:b/>
          <w:szCs w:val="22"/>
          <w:lang w:val="fi-FI"/>
        </w:rPr>
      </w:pPr>
      <w:r w:rsidRPr="008315E0">
        <w:rPr>
          <w:b/>
          <w:szCs w:val="22"/>
          <w:lang w:val="fi-FI"/>
        </w:rPr>
        <w:t>4.3</w:t>
      </w:r>
      <w:r w:rsidRPr="008315E0">
        <w:rPr>
          <w:b/>
          <w:szCs w:val="22"/>
          <w:lang w:val="fi-FI"/>
        </w:rPr>
        <w:tab/>
        <w:t xml:space="preserve">Vasta-aiheet </w:t>
      </w:r>
    </w:p>
    <w:p w14:paraId="687AF7ED" w14:textId="77777777" w:rsidR="007351A5" w:rsidRPr="008315E0" w:rsidRDefault="007351A5" w:rsidP="00742436">
      <w:pPr>
        <w:widowControl w:val="0"/>
        <w:suppressAutoHyphens w:val="0"/>
        <w:rPr>
          <w:szCs w:val="22"/>
          <w:lang w:val="fi-FI"/>
        </w:rPr>
      </w:pPr>
    </w:p>
    <w:p w14:paraId="50861C28" w14:textId="0A314D21" w:rsidR="007351A5" w:rsidRPr="008315E0" w:rsidRDefault="007351A5" w:rsidP="00742436">
      <w:pPr>
        <w:widowControl w:val="0"/>
        <w:suppressAutoHyphens w:val="0"/>
        <w:ind w:left="567" w:hanging="567"/>
        <w:rPr>
          <w:szCs w:val="22"/>
          <w:lang w:val="fi-FI"/>
        </w:rPr>
      </w:pPr>
      <w:r w:rsidRPr="008315E0">
        <w:rPr>
          <w:lang w:val="fi-FI"/>
        </w:rPr>
        <w:t xml:space="preserve">Yliherkkyys </w:t>
      </w:r>
      <w:r w:rsidR="00B91D51" w:rsidRPr="008315E0">
        <w:rPr>
          <w:lang w:val="fi-FI"/>
        </w:rPr>
        <w:t>vaikuttavalle aineelle</w:t>
      </w:r>
      <w:r w:rsidRPr="008315E0">
        <w:rPr>
          <w:lang w:val="fi-FI"/>
        </w:rPr>
        <w:t xml:space="preserve"> tai </w:t>
      </w:r>
      <w:r w:rsidR="00D90749">
        <w:rPr>
          <w:lang w:val="fi-FI"/>
        </w:rPr>
        <w:t>kohdassa</w:t>
      </w:r>
      <w:r w:rsidR="00F26063">
        <w:rPr>
          <w:lang w:val="fi-FI"/>
        </w:rPr>
        <w:t> </w:t>
      </w:r>
      <w:r w:rsidR="00D90749">
        <w:rPr>
          <w:lang w:val="fi-FI"/>
        </w:rPr>
        <w:t>6.1 mainituille apuaineille.</w:t>
      </w:r>
    </w:p>
    <w:p w14:paraId="43F31B4C" w14:textId="77777777" w:rsidR="007351A5" w:rsidRPr="008315E0" w:rsidRDefault="007351A5" w:rsidP="00742436">
      <w:pPr>
        <w:widowControl w:val="0"/>
        <w:suppressAutoHyphens w:val="0"/>
        <w:rPr>
          <w:b/>
          <w:lang w:val="fi-FI"/>
        </w:rPr>
      </w:pPr>
    </w:p>
    <w:p w14:paraId="606B1A9C" w14:textId="77777777" w:rsidR="007351A5" w:rsidRPr="008315E0" w:rsidRDefault="007351A5" w:rsidP="00742436">
      <w:pPr>
        <w:widowControl w:val="0"/>
        <w:suppressAutoHyphens w:val="0"/>
        <w:rPr>
          <w:b/>
          <w:lang w:val="fi-FI"/>
        </w:rPr>
      </w:pPr>
      <w:r w:rsidRPr="008315E0">
        <w:rPr>
          <w:b/>
          <w:lang w:val="fi-FI"/>
        </w:rPr>
        <w:t>4.4</w:t>
      </w:r>
      <w:r w:rsidRPr="008315E0">
        <w:rPr>
          <w:b/>
          <w:lang w:val="fi-FI"/>
        </w:rPr>
        <w:tab/>
        <w:t>Varoitukset ja käyttöön liittyvät varotoimet</w:t>
      </w:r>
    </w:p>
    <w:p w14:paraId="07E8B103" w14:textId="77777777" w:rsidR="007351A5" w:rsidRPr="008315E0" w:rsidRDefault="007351A5" w:rsidP="00742436">
      <w:pPr>
        <w:widowControl w:val="0"/>
        <w:suppressAutoHyphens w:val="0"/>
        <w:rPr>
          <w:b/>
          <w:lang w:val="fi-FI"/>
        </w:rPr>
      </w:pPr>
    </w:p>
    <w:p w14:paraId="04DB6782" w14:textId="77777777" w:rsidR="00E05988" w:rsidRPr="008315E0" w:rsidRDefault="00E05988" w:rsidP="00E05988">
      <w:pPr>
        <w:widowControl w:val="0"/>
        <w:numPr>
          <w:ilvl w:val="12"/>
          <w:numId w:val="0"/>
        </w:numPr>
        <w:suppressAutoHyphens w:val="0"/>
        <w:rPr>
          <w:szCs w:val="22"/>
          <w:lang w:val="fi-FI"/>
        </w:rPr>
      </w:pPr>
      <w:r w:rsidRPr="008315E0">
        <w:rPr>
          <w:szCs w:val="22"/>
          <w:lang w:val="fi-FI"/>
        </w:rPr>
        <w:t>Potilaan tulisi kysyä neuvoa lääkäriltä ennen matkustamista aikavyöhykkeeltä toiselle, sillä insuliinin ottamisen ja aterioiden ajankohtia voidaan joutua muuttamaan.</w:t>
      </w:r>
    </w:p>
    <w:p w14:paraId="701E882B" w14:textId="77777777" w:rsidR="00E05988" w:rsidRPr="00A917F6" w:rsidRDefault="00E05988" w:rsidP="00E05988">
      <w:pPr>
        <w:widowControl w:val="0"/>
        <w:numPr>
          <w:ilvl w:val="12"/>
          <w:numId w:val="0"/>
        </w:numPr>
        <w:suppressAutoHyphens w:val="0"/>
        <w:rPr>
          <w:szCs w:val="22"/>
          <w:lang w:val="fi-FI"/>
        </w:rPr>
      </w:pPr>
    </w:p>
    <w:p w14:paraId="5E5ABE53" w14:textId="77777777" w:rsidR="00573804" w:rsidRDefault="00573804" w:rsidP="00E05988">
      <w:pPr>
        <w:widowControl w:val="0"/>
        <w:numPr>
          <w:ilvl w:val="12"/>
          <w:numId w:val="0"/>
        </w:numPr>
        <w:suppressAutoHyphens w:val="0"/>
        <w:rPr>
          <w:szCs w:val="22"/>
          <w:u w:val="single"/>
          <w:lang w:val="fi-FI"/>
        </w:rPr>
      </w:pPr>
      <w:r w:rsidRPr="00A917F6">
        <w:rPr>
          <w:szCs w:val="22"/>
          <w:u w:val="single"/>
          <w:lang w:val="fi-FI"/>
        </w:rPr>
        <w:t>NovoRapid PumpCart</w:t>
      </w:r>
    </w:p>
    <w:p w14:paraId="5A4454C9" w14:textId="77777777" w:rsidR="00573804" w:rsidRPr="00A93784" w:rsidRDefault="00573804" w:rsidP="00573804">
      <w:pPr>
        <w:widowControl w:val="0"/>
        <w:numPr>
          <w:ilvl w:val="12"/>
          <w:numId w:val="0"/>
        </w:numPr>
        <w:suppressAutoHyphens w:val="0"/>
        <w:rPr>
          <w:i/>
          <w:szCs w:val="22"/>
          <w:lang w:val="fi-FI"/>
        </w:rPr>
      </w:pPr>
      <w:r w:rsidRPr="00A93784">
        <w:rPr>
          <w:i/>
          <w:szCs w:val="22"/>
          <w:lang w:val="fi-FI"/>
        </w:rPr>
        <w:t>NovoRapid PumpCart -insuliini</w:t>
      </w:r>
      <w:r w:rsidR="00B05BB7">
        <w:rPr>
          <w:i/>
          <w:szCs w:val="22"/>
          <w:lang w:val="fi-FI"/>
        </w:rPr>
        <w:t>sylinteriampulli</w:t>
      </w:r>
      <w:r w:rsidRPr="00A93784">
        <w:rPr>
          <w:i/>
          <w:szCs w:val="22"/>
          <w:lang w:val="fi-FI"/>
        </w:rPr>
        <w:t>n väärä käyttö</w:t>
      </w:r>
    </w:p>
    <w:p w14:paraId="0A758CAC" w14:textId="77777777" w:rsidR="00573804" w:rsidRPr="008315E0" w:rsidRDefault="00573804" w:rsidP="00573804">
      <w:pPr>
        <w:widowControl w:val="0"/>
        <w:numPr>
          <w:ilvl w:val="12"/>
          <w:numId w:val="0"/>
        </w:numPr>
        <w:suppressAutoHyphens w:val="0"/>
        <w:rPr>
          <w:b/>
          <w:szCs w:val="22"/>
          <w:lang w:val="fi-FI"/>
        </w:rPr>
      </w:pPr>
      <w:r w:rsidRPr="008315E0">
        <w:rPr>
          <w:lang w:val="fi-FI"/>
        </w:rPr>
        <w:t>NovoRapid</w:t>
      </w:r>
      <w:r>
        <w:rPr>
          <w:lang w:val="fi-FI"/>
        </w:rPr>
        <w:t xml:space="preserve"> PumpCart </w:t>
      </w:r>
      <w:r w:rsidRPr="008315E0">
        <w:rPr>
          <w:lang w:val="fi-FI"/>
        </w:rPr>
        <w:t>-insuliini</w:t>
      </w:r>
      <w:r w:rsidR="00B05BB7">
        <w:rPr>
          <w:lang w:val="fi-FI"/>
        </w:rPr>
        <w:t>sylinteriampullia</w:t>
      </w:r>
      <w:r w:rsidRPr="008315E0">
        <w:rPr>
          <w:lang w:val="fi-FI"/>
        </w:rPr>
        <w:t xml:space="preserve"> voidaan käyttää </w:t>
      </w:r>
      <w:r>
        <w:rPr>
          <w:lang w:val="fi-FI"/>
        </w:rPr>
        <w:t xml:space="preserve">vain </w:t>
      </w:r>
      <w:r>
        <w:rPr>
          <w:szCs w:val="22"/>
          <w:lang w:val="fi-FI"/>
        </w:rPr>
        <w:t xml:space="preserve">sellaisissa insuliinipumppujärjestelmissä, jotka on suunniteltu käytettäväksi tämän </w:t>
      </w:r>
      <w:r w:rsidR="00B05BB7">
        <w:rPr>
          <w:szCs w:val="22"/>
          <w:lang w:val="fi-FI"/>
        </w:rPr>
        <w:t>sylinteriampulli</w:t>
      </w:r>
      <w:r>
        <w:rPr>
          <w:szCs w:val="22"/>
          <w:lang w:val="fi-FI"/>
        </w:rPr>
        <w:t>n kanssa, kuten Accu-Chek Insight- ja YpsoPump-insuliinipumput.</w:t>
      </w:r>
      <w:r>
        <w:rPr>
          <w:lang w:val="fi-FI"/>
        </w:rPr>
        <w:t xml:space="preserve"> Sitä ei saa käyttää muissa antolaitteissa, joita ei ole suunniteltu NovoRapid PumpCart -</w:t>
      </w:r>
      <w:r w:rsidR="00B05BB7">
        <w:rPr>
          <w:lang w:val="fi-FI"/>
        </w:rPr>
        <w:t>sylinteriampulli</w:t>
      </w:r>
      <w:r>
        <w:rPr>
          <w:lang w:val="fi-FI"/>
        </w:rPr>
        <w:t>lle, koska se voi johtaa virheelliseen insuliinin annosteluun ja siitä voi olla seurauksena hyper- tai hypoglykemia.</w:t>
      </w:r>
    </w:p>
    <w:p w14:paraId="5AA25A4E" w14:textId="77777777" w:rsidR="00573804" w:rsidRPr="00A917F6" w:rsidRDefault="00573804" w:rsidP="00E05988">
      <w:pPr>
        <w:widowControl w:val="0"/>
        <w:numPr>
          <w:ilvl w:val="12"/>
          <w:numId w:val="0"/>
        </w:numPr>
        <w:suppressAutoHyphens w:val="0"/>
        <w:rPr>
          <w:szCs w:val="22"/>
          <w:lang w:val="fi-FI"/>
        </w:rPr>
      </w:pPr>
    </w:p>
    <w:p w14:paraId="216F488A" w14:textId="77777777" w:rsidR="00E05988" w:rsidRPr="00A917F6" w:rsidRDefault="00E05988" w:rsidP="00742436">
      <w:pPr>
        <w:widowControl w:val="0"/>
        <w:numPr>
          <w:ilvl w:val="12"/>
          <w:numId w:val="0"/>
        </w:numPr>
        <w:suppressAutoHyphens w:val="0"/>
        <w:rPr>
          <w:b/>
          <w:szCs w:val="22"/>
          <w:lang w:val="fi-FI"/>
        </w:rPr>
      </w:pPr>
      <w:r w:rsidRPr="00A917F6">
        <w:rPr>
          <w:b/>
          <w:szCs w:val="22"/>
          <w:lang w:val="fi-FI"/>
        </w:rPr>
        <w:t>Hyperglykemia</w:t>
      </w:r>
    </w:p>
    <w:p w14:paraId="453EA6AE" w14:textId="77777777" w:rsidR="00E05988" w:rsidRDefault="00E05988" w:rsidP="00742436">
      <w:pPr>
        <w:widowControl w:val="0"/>
        <w:numPr>
          <w:ilvl w:val="12"/>
          <w:numId w:val="0"/>
        </w:numPr>
        <w:suppressAutoHyphens w:val="0"/>
        <w:rPr>
          <w:szCs w:val="22"/>
          <w:u w:val="single"/>
          <w:lang w:val="fi-FI"/>
        </w:rPr>
      </w:pPr>
    </w:p>
    <w:p w14:paraId="0F8D452B" w14:textId="77777777" w:rsidR="00663EF1" w:rsidRPr="008315E0" w:rsidRDefault="00EF28A6" w:rsidP="00742436">
      <w:pPr>
        <w:widowControl w:val="0"/>
        <w:numPr>
          <w:ilvl w:val="12"/>
          <w:numId w:val="0"/>
        </w:numPr>
        <w:suppressAutoHyphens w:val="0"/>
        <w:rPr>
          <w:szCs w:val="22"/>
          <w:lang w:val="fi-FI"/>
        </w:rPr>
      </w:pPr>
      <w:r w:rsidRPr="008315E0">
        <w:rPr>
          <w:szCs w:val="22"/>
          <w:lang w:val="fi-FI"/>
        </w:rPr>
        <w:t>Riittämätön annostus tai hoidon keskeytyminen saattavat johtaa hyperglykemiaan ja diabeettiseen ketoasidoosiin</w:t>
      </w:r>
      <w:r w:rsidR="00FE4F87">
        <w:rPr>
          <w:szCs w:val="22"/>
          <w:lang w:val="fi-FI"/>
        </w:rPr>
        <w:t xml:space="preserve"> </w:t>
      </w:r>
      <w:r w:rsidR="00FE4F87" w:rsidRPr="008315E0">
        <w:rPr>
          <w:szCs w:val="22"/>
          <w:lang w:val="fi-FI"/>
        </w:rPr>
        <w:t>erityisesti tyypin 1 diabeteksessa</w:t>
      </w:r>
      <w:r w:rsidRPr="008315E0">
        <w:rPr>
          <w:szCs w:val="22"/>
          <w:lang w:val="fi-FI"/>
        </w:rPr>
        <w:t xml:space="preserve">. Hyperglykemian ensimmäiset oireet ilmaantuvat yleensä vähitellen tuntien tai päivien kuluessa. Oireisiin sisältyvät jano, tihentynyt virtsaaminen, </w:t>
      </w:r>
      <w:r w:rsidRPr="008315E0">
        <w:rPr>
          <w:szCs w:val="22"/>
          <w:lang w:val="fi-FI"/>
        </w:rPr>
        <w:lastRenderedPageBreak/>
        <w:t xml:space="preserve">pahoinvointi, oksentelu, uneliaisuus, ihon punoitus ja kuivuminen, suun kuivuminen, ruokahaluttomuus sekä asetonin haju hengityksessä. Tyypin 1 diabeteksessa hoitamaton hyperglykemia johtaa lopulta diabeettiseen ketoasidoosiin, </w:t>
      </w:r>
      <w:r w:rsidR="0035422D">
        <w:rPr>
          <w:szCs w:val="22"/>
          <w:lang w:val="fi-FI"/>
        </w:rPr>
        <w:t>joka</w:t>
      </w:r>
      <w:r w:rsidRPr="008315E0">
        <w:rPr>
          <w:szCs w:val="22"/>
          <w:lang w:val="fi-FI"/>
        </w:rPr>
        <w:t xml:space="preserve"> saattaa johtaa kuolemaan.</w:t>
      </w:r>
    </w:p>
    <w:p w14:paraId="39A341F0" w14:textId="77777777" w:rsidR="00760058" w:rsidRPr="008315E0" w:rsidRDefault="00760058" w:rsidP="00742436">
      <w:pPr>
        <w:widowControl w:val="0"/>
        <w:numPr>
          <w:ilvl w:val="12"/>
          <w:numId w:val="0"/>
        </w:numPr>
        <w:suppressAutoHyphens w:val="0"/>
        <w:rPr>
          <w:szCs w:val="22"/>
          <w:lang w:val="fi-FI"/>
        </w:rPr>
      </w:pPr>
    </w:p>
    <w:p w14:paraId="47255A52" w14:textId="77777777" w:rsidR="00760058" w:rsidRPr="00A917F6" w:rsidRDefault="00760058" w:rsidP="00742436">
      <w:pPr>
        <w:widowControl w:val="0"/>
        <w:numPr>
          <w:ilvl w:val="12"/>
          <w:numId w:val="0"/>
        </w:numPr>
        <w:suppressAutoHyphens w:val="0"/>
        <w:rPr>
          <w:b/>
          <w:szCs w:val="22"/>
          <w:lang w:val="fi-FI"/>
        </w:rPr>
      </w:pPr>
      <w:r w:rsidRPr="00A917F6">
        <w:rPr>
          <w:b/>
          <w:szCs w:val="22"/>
          <w:lang w:val="fi-FI"/>
        </w:rPr>
        <w:t>Hypoglykemia</w:t>
      </w:r>
    </w:p>
    <w:p w14:paraId="7F06D639" w14:textId="77777777" w:rsidR="008C2724" w:rsidRPr="008315E0" w:rsidRDefault="008C2724" w:rsidP="00742436">
      <w:pPr>
        <w:widowControl w:val="0"/>
        <w:numPr>
          <w:ilvl w:val="12"/>
          <w:numId w:val="0"/>
        </w:numPr>
        <w:suppressAutoHyphens w:val="0"/>
        <w:rPr>
          <w:szCs w:val="22"/>
          <w:lang w:val="fi-FI"/>
        </w:rPr>
      </w:pPr>
    </w:p>
    <w:p w14:paraId="44555220" w14:textId="77777777" w:rsidR="008B4A23" w:rsidRDefault="00663EF1" w:rsidP="00742436">
      <w:pPr>
        <w:widowControl w:val="0"/>
        <w:suppressAutoHyphens w:val="0"/>
        <w:rPr>
          <w:szCs w:val="22"/>
          <w:lang w:val="fi-FI"/>
        </w:rPr>
      </w:pPr>
      <w:r w:rsidRPr="008315E0">
        <w:rPr>
          <w:szCs w:val="22"/>
          <w:lang w:val="fi-FI"/>
        </w:rPr>
        <w:t>Aterian laiminlyöminen tai suunnittelematon, voimakas fyysinen rasitus voi johtaa hypoglykemiaan.</w:t>
      </w:r>
    </w:p>
    <w:p w14:paraId="183C7490" w14:textId="77777777" w:rsidR="008C31B5" w:rsidRPr="008315E0" w:rsidRDefault="00BF6002" w:rsidP="00742436">
      <w:pPr>
        <w:widowControl w:val="0"/>
        <w:suppressAutoHyphens w:val="0"/>
        <w:rPr>
          <w:szCs w:val="22"/>
          <w:lang w:val="fi-FI"/>
        </w:rPr>
      </w:pPr>
      <w:r>
        <w:rPr>
          <w:szCs w:val="22"/>
          <w:lang w:val="fi-FI"/>
        </w:rPr>
        <w:t>Erityisesti l</w:t>
      </w:r>
      <w:r w:rsidR="00D937DC">
        <w:rPr>
          <w:szCs w:val="22"/>
          <w:lang w:val="fi-FI"/>
        </w:rPr>
        <w:t>apsilla pitää hypoglykemiariskin minimoimiseksi noudattaa huolellisuutta insuliiniannosten (erityisesti perusinsuliini-ateriainsuliinihoidossa) sovittamisessa ruokailuun</w:t>
      </w:r>
      <w:r>
        <w:rPr>
          <w:szCs w:val="22"/>
          <w:lang w:val="fi-FI"/>
        </w:rPr>
        <w:t>,</w:t>
      </w:r>
      <w:r w:rsidR="00D937DC">
        <w:rPr>
          <w:szCs w:val="22"/>
          <w:lang w:val="fi-FI"/>
        </w:rPr>
        <w:t xml:space="preserve"> fyysiseen aktiivisuuteen</w:t>
      </w:r>
      <w:r>
        <w:rPr>
          <w:szCs w:val="22"/>
          <w:lang w:val="fi-FI"/>
        </w:rPr>
        <w:t xml:space="preserve"> ja sen hetkiseen verenglukoosipitoisuuteen</w:t>
      </w:r>
      <w:r w:rsidR="00D937DC">
        <w:rPr>
          <w:szCs w:val="22"/>
          <w:lang w:val="fi-FI"/>
        </w:rPr>
        <w:t>.</w:t>
      </w:r>
    </w:p>
    <w:p w14:paraId="6250711B" w14:textId="77777777" w:rsidR="008C31B5" w:rsidRPr="008315E0" w:rsidRDefault="008C31B5" w:rsidP="00742436">
      <w:pPr>
        <w:widowControl w:val="0"/>
        <w:suppressAutoHyphens w:val="0"/>
        <w:rPr>
          <w:szCs w:val="22"/>
          <w:lang w:val="fi-FI"/>
        </w:rPr>
      </w:pPr>
    </w:p>
    <w:p w14:paraId="43100CDF" w14:textId="77777777" w:rsidR="007351A5" w:rsidRPr="008315E0" w:rsidRDefault="00663EF1" w:rsidP="00742436">
      <w:pPr>
        <w:widowControl w:val="0"/>
        <w:suppressAutoHyphens w:val="0"/>
        <w:rPr>
          <w:szCs w:val="22"/>
          <w:lang w:val="fi-FI"/>
        </w:rPr>
      </w:pPr>
      <w:r w:rsidRPr="008315E0">
        <w:rPr>
          <w:szCs w:val="22"/>
          <w:lang w:val="fi-FI"/>
        </w:rPr>
        <w:t>Hypoglykemiaa saattaa esiintyä, jos insuliiniannos on liian suuri suhteessa insuliinin tarpeeseen</w:t>
      </w:r>
      <w:r w:rsidR="00384A54">
        <w:rPr>
          <w:szCs w:val="22"/>
          <w:lang w:val="fi-FI"/>
        </w:rPr>
        <w:t>. Hypoglykemian yhteydessä tai jos epäillään hypoglykemiaa, NovoRapid-valmistetta ei saa pistää. Kun potilaan veren</w:t>
      </w:r>
      <w:r w:rsidR="00D90749">
        <w:rPr>
          <w:szCs w:val="22"/>
          <w:lang w:val="fi-FI"/>
        </w:rPr>
        <w:t>glukoosi</w:t>
      </w:r>
      <w:r w:rsidR="00384A54">
        <w:rPr>
          <w:szCs w:val="22"/>
          <w:lang w:val="fi-FI"/>
        </w:rPr>
        <w:t xml:space="preserve"> on saatu tasapainoon, </w:t>
      </w:r>
      <w:r w:rsidR="001D7381">
        <w:rPr>
          <w:szCs w:val="22"/>
          <w:lang w:val="fi-FI"/>
        </w:rPr>
        <w:t>annoksen säätöä</w:t>
      </w:r>
      <w:r w:rsidR="001D7381" w:rsidRPr="008315E0">
        <w:rPr>
          <w:szCs w:val="22"/>
          <w:lang w:val="fi-FI"/>
        </w:rPr>
        <w:t xml:space="preserve"> </w:t>
      </w:r>
      <w:r w:rsidR="00384A54">
        <w:rPr>
          <w:szCs w:val="22"/>
          <w:lang w:val="fi-FI"/>
        </w:rPr>
        <w:t xml:space="preserve">tulee harkita </w:t>
      </w:r>
      <w:r w:rsidRPr="008315E0">
        <w:rPr>
          <w:szCs w:val="22"/>
          <w:lang w:val="fi-FI"/>
        </w:rPr>
        <w:t>(ks. kohdat 4.8 ja 4.9).</w:t>
      </w:r>
    </w:p>
    <w:p w14:paraId="59CAAEB6" w14:textId="77777777" w:rsidR="00663EF1" w:rsidRPr="008315E0" w:rsidRDefault="00663EF1" w:rsidP="00742436">
      <w:pPr>
        <w:widowControl w:val="0"/>
        <w:suppressAutoHyphens w:val="0"/>
        <w:rPr>
          <w:szCs w:val="22"/>
          <w:lang w:val="fi-FI"/>
        </w:rPr>
      </w:pPr>
    </w:p>
    <w:p w14:paraId="4F9D64F1" w14:textId="77777777" w:rsidR="007351A5" w:rsidRPr="008315E0" w:rsidRDefault="007351A5" w:rsidP="00742436">
      <w:pPr>
        <w:widowControl w:val="0"/>
        <w:numPr>
          <w:ilvl w:val="12"/>
          <w:numId w:val="0"/>
        </w:numPr>
        <w:suppressAutoHyphens w:val="0"/>
        <w:rPr>
          <w:szCs w:val="22"/>
          <w:lang w:val="fi-FI"/>
        </w:rPr>
      </w:pPr>
      <w:r w:rsidRPr="008315E0">
        <w:rPr>
          <w:szCs w:val="22"/>
          <w:lang w:val="fi-FI"/>
        </w:rPr>
        <w:t>Potilaat</w:t>
      </w:r>
      <w:r w:rsidR="00232EC7">
        <w:rPr>
          <w:szCs w:val="22"/>
          <w:lang w:val="fi-FI"/>
        </w:rPr>
        <w:t>,</w:t>
      </w:r>
      <w:r w:rsidRPr="008315E0">
        <w:rPr>
          <w:szCs w:val="22"/>
          <w:lang w:val="fi-FI"/>
        </w:rPr>
        <w:t xml:space="preserve"> joiden </w:t>
      </w:r>
      <w:r w:rsidR="00224C12" w:rsidRPr="008315E0">
        <w:rPr>
          <w:szCs w:val="22"/>
          <w:lang w:val="fi-FI"/>
        </w:rPr>
        <w:t>verenglukoosi</w:t>
      </w:r>
      <w:r w:rsidRPr="008315E0">
        <w:rPr>
          <w:szCs w:val="22"/>
          <w:lang w:val="fi-FI"/>
        </w:rPr>
        <w:t>tasapaino paranee huomattavasti, esim. tehostetun insuliinihoidon ansiosta, saattavat kokea muutoksen tavanomaisissa hypoglykemiasta varoittavissa oireissaan. Potilaille tulee kertoa asiasta ja antaa asianmukaista ohjausta.</w:t>
      </w:r>
      <w:r w:rsidR="00663EF1" w:rsidRPr="008315E0">
        <w:rPr>
          <w:szCs w:val="22"/>
          <w:lang w:val="fi-FI"/>
        </w:rPr>
        <w:t xml:space="preserve"> Tavanomaiset varoittavat oireet saattavat hävitä diabetesta pitkään sairastaneilta potilailta.</w:t>
      </w:r>
    </w:p>
    <w:p w14:paraId="64364FCF" w14:textId="77777777" w:rsidR="007351A5" w:rsidRPr="008315E0" w:rsidRDefault="007351A5" w:rsidP="00742436">
      <w:pPr>
        <w:widowControl w:val="0"/>
        <w:numPr>
          <w:ilvl w:val="12"/>
          <w:numId w:val="0"/>
        </w:numPr>
        <w:suppressAutoHyphens w:val="0"/>
        <w:rPr>
          <w:szCs w:val="22"/>
          <w:lang w:val="fi-FI"/>
        </w:rPr>
      </w:pPr>
    </w:p>
    <w:p w14:paraId="12A0A55F" w14:textId="77777777" w:rsidR="007351A5" w:rsidRPr="008315E0" w:rsidRDefault="00F95BDD" w:rsidP="00742436">
      <w:pPr>
        <w:widowControl w:val="0"/>
        <w:numPr>
          <w:ilvl w:val="12"/>
          <w:numId w:val="0"/>
        </w:numPr>
        <w:suppressAutoHyphens w:val="0"/>
        <w:rPr>
          <w:szCs w:val="22"/>
          <w:lang w:val="fi-FI"/>
        </w:rPr>
      </w:pPr>
      <w:r w:rsidRPr="008315E0">
        <w:rPr>
          <w:szCs w:val="22"/>
          <w:lang w:val="fi-FI"/>
        </w:rPr>
        <w:t>Pika</w:t>
      </w:r>
      <w:r w:rsidR="007351A5" w:rsidRPr="008315E0">
        <w:rPr>
          <w:szCs w:val="22"/>
          <w:lang w:val="fi-FI"/>
        </w:rPr>
        <w:t>vaikutteisten insuliinianalogien farmakodynamiikasta johtuen mahdollinen hypoglykemia saattaa niitä käytettäessä ilmetä pistämisen jälkeen nopeammin kuin lyhytvaikutteista (liukenevaa) ihmisinsuliinia käytettäessä.</w:t>
      </w:r>
    </w:p>
    <w:p w14:paraId="37F4F9F0" w14:textId="77777777" w:rsidR="007351A5" w:rsidRPr="008315E0" w:rsidRDefault="007351A5" w:rsidP="00742436">
      <w:pPr>
        <w:widowControl w:val="0"/>
        <w:numPr>
          <w:ilvl w:val="12"/>
          <w:numId w:val="0"/>
        </w:numPr>
        <w:suppressAutoHyphens w:val="0"/>
        <w:rPr>
          <w:szCs w:val="22"/>
          <w:lang w:val="fi-FI"/>
        </w:rPr>
      </w:pPr>
    </w:p>
    <w:p w14:paraId="4C255084" w14:textId="77777777" w:rsidR="007351A5" w:rsidRPr="008315E0" w:rsidRDefault="00663EF1" w:rsidP="00742436">
      <w:pPr>
        <w:widowControl w:val="0"/>
        <w:numPr>
          <w:ilvl w:val="12"/>
          <w:numId w:val="0"/>
        </w:numPr>
        <w:suppressAutoHyphens w:val="0"/>
        <w:rPr>
          <w:szCs w:val="22"/>
          <w:lang w:val="fi-FI"/>
        </w:rPr>
      </w:pPr>
      <w:r w:rsidRPr="008315E0">
        <w:rPr>
          <w:szCs w:val="22"/>
          <w:lang w:val="fi-FI"/>
        </w:rPr>
        <w:t xml:space="preserve">Koska </w:t>
      </w:r>
      <w:r w:rsidR="007351A5" w:rsidRPr="008315E0">
        <w:rPr>
          <w:szCs w:val="22"/>
          <w:lang w:val="fi-FI"/>
        </w:rPr>
        <w:t xml:space="preserve">NovoRapid tulee </w:t>
      </w:r>
      <w:r w:rsidR="009C6985">
        <w:rPr>
          <w:szCs w:val="22"/>
          <w:lang w:val="fi-FI"/>
        </w:rPr>
        <w:t>annostella</w:t>
      </w:r>
      <w:r w:rsidR="007351A5" w:rsidRPr="008315E0">
        <w:rPr>
          <w:szCs w:val="22"/>
          <w:lang w:val="fi-FI"/>
        </w:rPr>
        <w:t xml:space="preserve"> aterian välittömässä yhteydessä</w:t>
      </w:r>
      <w:r w:rsidRPr="008315E0">
        <w:rPr>
          <w:szCs w:val="22"/>
          <w:lang w:val="fi-FI"/>
        </w:rPr>
        <w:t xml:space="preserve">, </w:t>
      </w:r>
      <w:r w:rsidR="008C31B5" w:rsidRPr="008315E0">
        <w:rPr>
          <w:szCs w:val="22"/>
          <w:lang w:val="fi-FI"/>
        </w:rPr>
        <w:t>sen</w:t>
      </w:r>
      <w:r w:rsidR="008C31B5" w:rsidRPr="008315E0" w:rsidDel="008C31B5">
        <w:rPr>
          <w:szCs w:val="22"/>
          <w:lang w:val="fi-FI"/>
        </w:rPr>
        <w:t xml:space="preserve"> </w:t>
      </w:r>
      <w:r w:rsidR="007351A5" w:rsidRPr="008315E0">
        <w:rPr>
          <w:szCs w:val="22"/>
          <w:lang w:val="fi-FI"/>
        </w:rPr>
        <w:t>vaikutuksen alkamisnopeus tulee ottaa huomioon</w:t>
      </w:r>
      <w:r w:rsidR="00E6327C">
        <w:rPr>
          <w:szCs w:val="22"/>
          <w:lang w:val="fi-FI"/>
        </w:rPr>
        <w:t>, jos</w:t>
      </w:r>
      <w:r w:rsidR="007351A5" w:rsidRPr="008315E0">
        <w:rPr>
          <w:szCs w:val="22"/>
          <w:lang w:val="fi-FI"/>
        </w:rPr>
        <w:t xml:space="preserve"> potila</w:t>
      </w:r>
      <w:r w:rsidR="00E6327C">
        <w:rPr>
          <w:szCs w:val="22"/>
          <w:lang w:val="fi-FI"/>
        </w:rPr>
        <w:t>a</w:t>
      </w:r>
      <w:r w:rsidR="007351A5" w:rsidRPr="008315E0">
        <w:rPr>
          <w:szCs w:val="22"/>
          <w:lang w:val="fi-FI"/>
        </w:rPr>
        <w:t xml:space="preserve">lla on muita sairauksia tai </w:t>
      </w:r>
      <w:r w:rsidR="00E6327C">
        <w:rPr>
          <w:szCs w:val="22"/>
          <w:lang w:val="fi-FI"/>
        </w:rPr>
        <w:t>hänen saamansa</w:t>
      </w:r>
      <w:r w:rsidR="007351A5" w:rsidRPr="008315E0">
        <w:rPr>
          <w:szCs w:val="22"/>
          <w:lang w:val="fi-FI"/>
        </w:rPr>
        <w:t xml:space="preserve"> muu </w:t>
      </w:r>
      <w:r w:rsidR="00384A54">
        <w:rPr>
          <w:szCs w:val="22"/>
          <w:lang w:val="fi-FI"/>
        </w:rPr>
        <w:t>hoito</w:t>
      </w:r>
      <w:r w:rsidR="007351A5" w:rsidRPr="008315E0">
        <w:rPr>
          <w:szCs w:val="22"/>
          <w:lang w:val="fi-FI"/>
        </w:rPr>
        <w:t xml:space="preserve"> hidastaa ruoan imeytymistä.</w:t>
      </w:r>
    </w:p>
    <w:p w14:paraId="4E8EBA1C" w14:textId="77777777" w:rsidR="007351A5" w:rsidRPr="008315E0" w:rsidRDefault="007351A5" w:rsidP="00742436">
      <w:pPr>
        <w:widowControl w:val="0"/>
        <w:numPr>
          <w:ilvl w:val="12"/>
          <w:numId w:val="0"/>
        </w:numPr>
        <w:suppressAutoHyphens w:val="0"/>
        <w:rPr>
          <w:szCs w:val="22"/>
          <w:lang w:val="fi-FI"/>
        </w:rPr>
      </w:pPr>
    </w:p>
    <w:p w14:paraId="54869C10" w14:textId="77777777" w:rsidR="007351A5" w:rsidRPr="008315E0" w:rsidRDefault="007351A5" w:rsidP="00742436">
      <w:pPr>
        <w:widowControl w:val="0"/>
        <w:numPr>
          <w:ilvl w:val="12"/>
          <w:numId w:val="0"/>
        </w:numPr>
        <w:suppressAutoHyphens w:val="0"/>
        <w:rPr>
          <w:szCs w:val="22"/>
          <w:lang w:val="fi-FI"/>
        </w:rPr>
      </w:pPr>
      <w:r w:rsidRPr="008315E0">
        <w:rPr>
          <w:szCs w:val="22"/>
          <w:lang w:val="fi-FI"/>
        </w:rPr>
        <w:t>Muut sairaudet, varsinkin tulehdukset</w:t>
      </w:r>
      <w:r w:rsidR="00663EF1" w:rsidRPr="008315E0">
        <w:rPr>
          <w:szCs w:val="22"/>
          <w:lang w:val="fi-FI"/>
        </w:rPr>
        <w:t xml:space="preserve"> ja kuume</w:t>
      </w:r>
      <w:r w:rsidR="00F95BDD" w:rsidRPr="008315E0">
        <w:rPr>
          <w:szCs w:val="22"/>
          <w:lang w:val="fi-FI"/>
        </w:rPr>
        <w:t>tilat</w:t>
      </w:r>
      <w:r w:rsidRPr="008315E0">
        <w:rPr>
          <w:szCs w:val="22"/>
          <w:lang w:val="fi-FI"/>
        </w:rPr>
        <w:t>, yleensä lisäävät potilaan insuliinin</w:t>
      </w:r>
      <w:r w:rsidR="00F95BDD" w:rsidRPr="008315E0">
        <w:rPr>
          <w:szCs w:val="22"/>
          <w:lang w:val="fi-FI"/>
        </w:rPr>
        <w:t xml:space="preserve"> </w:t>
      </w:r>
      <w:r w:rsidRPr="008315E0">
        <w:rPr>
          <w:szCs w:val="22"/>
          <w:lang w:val="fi-FI"/>
        </w:rPr>
        <w:t>tarvetta.</w:t>
      </w:r>
      <w:r w:rsidR="00384A54">
        <w:rPr>
          <w:szCs w:val="22"/>
          <w:lang w:val="fi-FI"/>
        </w:rPr>
        <w:t xml:space="preserve"> </w:t>
      </w:r>
      <w:r w:rsidR="00384A54">
        <w:rPr>
          <w:noProof w:val="0"/>
          <w:szCs w:val="22"/>
          <w:lang w:val="fi-FI"/>
        </w:rPr>
        <w:t>M</w:t>
      </w:r>
      <w:r w:rsidR="00384A54">
        <w:rPr>
          <w:lang w:val="fi-FI"/>
        </w:rPr>
        <w:t>unuais- tai maksasairaus tai lisämunuaisen, aivolisäkkeen tai kilpirauhasen toimintaan vaikuttavat sairaudet voivat aiheuttaa muutoksia insuliiniannokseen.</w:t>
      </w:r>
    </w:p>
    <w:p w14:paraId="4B1DEE20" w14:textId="77777777" w:rsidR="007351A5" w:rsidRPr="008315E0" w:rsidRDefault="007351A5" w:rsidP="00742436">
      <w:pPr>
        <w:widowControl w:val="0"/>
        <w:suppressAutoHyphens w:val="0"/>
        <w:rPr>
          <w:szCs w:val="22"/>
          <w:lang w:val="fi-FI"/>
        </w:rPr>
      </w:pPr>
    </w:p>
    <w:p w14:paraId="56451312" w14:textId="77777777" w:rsidR="007351A5" w:rsidRPr="008315E0" w:rsidRDefault="007351A5" w:rsidP="00742436">
      <w:pPr>
        <w:widowControl w:val="0"/>
        <w:suppressAutoHyphens w:val="0"/>
        <w:rPr>
          <w:szCs w:val="22"/>
          <w:lang w:val="fi-FI"/>
        </w:rPr>
      </w:pPr>
      <w:r w:rsidRPr="008315E0">
        <w:rPr>
          <w:szCs w:val="22"/>
          <w:lang w:val="fi-FI"/>
        </w:rPr>
        <w:t xml:space="preserve">Kun </w:t>
      </w:r>
      <w:r w:rsidR="00F95BDD" w:rsidRPr="008315E0">
        <w:rPr>
          <w:szCs w:val="22"/>
          <w:lang w:val="fi-FI"/>
        </w:rPr>
        <w:t xml:space="preserve">potilaat </w:t>
      </w:r>
      <w:r w:rsidRPr="008315E0">
        <w:rPr>
          <w:szCs w:val="22"/>
          <w:lang w:val="fi-FI"/>
        </w:rPr>
        <w:t>siirtyvät käyttämään erityyppistä insuliinivalmistetta, hypoglykemiasta varoittavat oireet voivat tulla</w:t>
      </w:r>
      <w:r w:rsidR="001B0E8B">
        <w:rPr>
          <w:szCs w:val="22"/>
          <w:lang w:val="fi-FI"/>
        </w:rPr>
        <w:t xml:space="preserve"> erilaisiksi tai</w:t>
      </w:r>
      <w:r w:rsidRPr="008315E0">
        <w:rPr>
          <w:szCs w:val="22"/>
          <w:lang w:val="fi-FI"/>
        </w:rPr>
        <w:t xml:space="preserve"> vaikeammin havaittaviksi kuin aikaisempaa insuliinia käytettäessä.</w:t>
      </w:r>
    </w:p>
    <w:p w14:paraId="32F98463" w14:textId="77777777" w:rsidR="007351A5" w:rsidRPr="008315E0" w:rsidRDefault="007351A5" w:rsidP="00742436">
      <w:pPr>
        <w:widowControl w:val="0"/>
        <w:suppressAutoHyphens w:val="0"/>
        <w:rPr>
          <w:szCs w:val="22"/>
          <w:lang w:val="fi-FI"/>
        </w:rPr>
      </w:pPr>
    </w:p>
    <w:p w14:paraId="2958A48E" w14:textId="77777777" w:rsidR="00813257" w:rsidRPr="00A917F6" w:rsidRDefault="00813257" w:rsidP="00742436">
      <w:pPr>
        <w:widowControl w:val="0"/>
        <w:suppressAutoHyphens w:val="0"/>
        <w:rPr>
          <w:b/>
          <w:szCs w:val="22"/>
          <w:lang w:val="fi-FI"/>
        </w:rPr>
      </w:pPr>
      <w:r w:rsidRPr="00A917F6">
        <w:rPr>
          <w:b/>
          <w:szCs w:val="22"/>
          <w:lang w:val="fi-FI"/>
        </w:rPr>
        <w:t>Siirtyminen muista insuliinivalmisteista</w:t>
      </w:r>
    </w:p>
    <w:p w14:paraId="48ADA637" w14:textId="77777777" w:rsidR="00813257" w:rsidRPr="008315E0" w:rsidRDefault="00813257" w:rsidP="00742436">
      <w:pPr>
        <w:widowControl w:val="0"/>
        <w:suppressAutoHyphens w:val="0"/>
        <w:rPr>
          <w:szCs w:val="22"/>
          <w:lang w:val="fi-FI"/>
        </w:rPr>
      </w:pPr>
    </w:p>
    <w:p w14:paraId="48CE6286" w14:textId="77777777" w:rsidR="007351A5" w:rsidRPr="008315E0" w:rsidRDefault="007351A5" w:rsidP="00742436">
      <w:pPr>
        <w:widowControl w:val="0"/>
        <w:numPr>
          <w:ilvl w:val="12"/>
          <w:numId w:val="0"/>
        </w:numPr>
        <w:suppressAutoHyphens w:val="0"/>
        <w:rPr>
          <w:szCs w:val="22"/>
          <w:lang w:val="fi-FI"/>
        </w:rPr>
      </w:pPr>
      <w:r w:rsidRPr="008315E0">
        <w:rPr>
          <w:szCs w:val="22"/>
          <w:lang w:val="fi-FI"/>
        </w:rPr>
        <w:t xml:space="preserve">Kun </w:t>
      </w:r>
      <w:r w:rsidR="00F95BDD" w:rsidRPr="008315E0">
        <w:rPr>
          <w:szCs w:val="22"/>
          <w:lang w:val="fi-FI"/>
        </w:rPr>
        <w:t xml:space="preserve">potilas </w:t>
      </w:r>
      <w:r w:rsidRPr="008315E0">
        <w:rPr>
          <w:szCs w:val="22"/>
          <w:lang w:val="fi-FI"/>
        </w:rPr>
        <w:t xml:space="preserve">siirtyy käyttämään toisentyyppistä tai toisen valmistajan insuliinia, on siirtyminen toteutettava tarkassa lääkärin valvonnassa. </w:t>
      </w:r>
      <w:r w:rsidR="008C2724" w:rsidRPr="008315E0">
        <w:rPr>
          <w:szCs w:val="22"/>
          <w:lang w:val="fi-FI"/>
        </w:rPr>
        <w:t>Kun muutetaan insuliinin vahvuutta, tavaramerkkiä (valmistaja), tyyppiä, alkuperää (eläininsuliini, ihmisinsuliini tai ihmisinsuliinianalogi) ja/tai valmistusmenetelmää (yhdistelmä-DNA-tekniikalla valmistettu insuliini vs. eläin</w:t>
      </w:r>
      <w:r w:rsidR="00506BBB">
        <w:rPr>
          <w:szCs w:val="22"/>
          <w:lang w:val="fi-FI"/>
        </w:rPr>
        <w:t xml:space="preserve">peräinen </w:t>
      </w:r>
      <w:r w:rsidR="008C2724" w:rsidRPr="008315E0">
        <w:rPr>
          <w:szCs w:val="22"/>
          <w:lang w:val="fi-FI"/>
        </w:rPr>
        <w:t>insuliini), anno</w:t>
      </w:r>
      <w:r w:rsidR="00CF4E5A">
        <w:rPr>
          <w:szCs w:val="22"/>
          <w:lang w:val="fi-FI"/>
        </w:rPr>
        <w:t>ksen</w:t>
      </w:r>
      <w:r w:rsidR="008C2724" w:rsidRPr="008315E0">
        <w:rPr>
          <w:szCs w:val="22"/>
          <w:lang w:val="fi-FI"/>
        </w:rPr>
        <w:t xml:space="preserve"> muutos saattaa olla tarpeen.</w:t>
      </w:r>
      <w:r w:rsidRPr="008315E0">
        <w:rPr>
          <w:szCs w:val="22"/>
          <w:lang w:val="fi-FI"/>
        </w:rPr>
        <w:t xml:space="preserve"> </w:t>
      </w:r>
      <w:r w:rsidR="00663EF1" w:rsidRPr="008315E0">
        <w:rPr>
          <w:szCs w:val="22"/>
          <w:lang w:val="fi-FI"/>
        </w:rPr>
        <w:t xml:space="preserve">Toisentyyppisestä insuliinista </w:t>
      </w:r>
      <w:r w:rsidRPr="008315E0">
        <w:rPr>
          <w:szCs w:val="22"/>
          <w:lang w:val="fi-FI"/>
        </w:rPr>
        <w:t>NovoRapid-insuliini</w:t>
      </w:r>
      <w:r w:rsidR="00663EF1" w:rsidRPr="008315E0">
        <w:rPr>
          <w:szCs w:val="22"/>
          <w:lang w:val="fi-FI"/>
        </w:rPr>
        <w:t>in siirtyvien</w:t>
      </w:r>
      <w:r w:rsidRPr="008315E0">
        <w:rPr>
          <w:szCs w:val="22"/>
          <w:lang w:val="fi-FI"/>
        </w:rPr>
        <w:t xml:space="preserve"> potilaiden päivittäisiä pistoskertoja voidaan joutua lisäämään tai annost</w:t>
      </w:r>
      <w:r w:rsidR="00CF4E5A">
        <w:rPr>
          <w:szCs w:val="22"/>
          <w:lang w:val="fi-FI"/>
        </w:rPr>
        <w:t>a</w:t>
      </w:r>
      <w:r w:rsidRPr="008315E0">
        <w:rPr>
          <w:szCs w:val="22"/>
          <w:lang w:val="fi-FI"/>
        </w:rPr>
        <w:t xml:space="preserve"> saatetaan joutua muuttamaan verrattuna </w:t>
      </w:r>
      <w:r w:rsidR="008C2724" w:rsidRPr="008315E0">
        <w:rPr>
          <w:szCs w:val="22"/>
          <w:lang w:val="fi-FI"/>
        </w:rPr>
        <w:t xml:space="preserve">potilaan </w:t>
      </w:r>
      <w:r w:rsidRPr="008315E0">
        <w:rPr>
          <w:szCs w:val="22"/>
          <w:lang w:val="fi-FI"/>
        </w:rPr>
        <w:t xml:space="preserve">tavallisesti käyttämän insuliinin annokseen. Jos annoksen </w:t>
      </w:r>
      <w:r w:rsidR="008C2724" w:rsidRPr="008315E0">
        <w:rPr>
          <w:szCs w:val="22"/>
          <w:lang w:val="fi-FI"/>
        </w:rPr>
        <w:t xml:space="preserve">säätö </w:t>
      </w:r>
      <w:r w:rsidRPr="008315E0">
        <w:rPr>
          <w:szCs w:val="22"/>
          <w:lang w:val="fi-FI"/>
        </w:rPr>
        <w:t>on tarpeen, tarkistuksen tarve voi ilmaantua ensimmäisen annoksen tai muutamien ensimmäisten viikkojen tai kuukausien aikana.</w:t>
      </w:r>
    </w:p>
    <w:p w14:paraId="30A680A7" w14:textId="77777777" w:rsidR="007351A5" w:rsidRPr="008315E0" w:rsidRDefault="007351A5" w:rsidP="00742436">
      <w:pPr>
        <w:widowControl w:val="0"/>
        <w:numPr>
          <w:ilvl w:val="12"/>
          <w:numId w:val="0"/>
        </w:numPr>
        <w:suppressAutoHyphens w:val="0"/>
        <w:rPr>
          <w:szCs w:val="22"/>
          <w:lang w:val="fi-FI"/>
        </w:rPr>
      </w:pPr>
    </w:p>
    <w:p w14:paraId="7EA25590" w14:textId="77777777" w:rsidR="00813257" w:rsidRPr="00A917F6" w:rsidRDefault="00813257" w:rsidP="00742436">
      <w:pPr>
        <w:widowControl w:val="0"/>
        <w:numPr>
          <w:ilvl w:val="12"/>
          <w:numId w:val="0"/>
        </w:numPr>
        <w:suppressAutoHyphens w:val="0"/>
        <w:rPr>
          <w:b/>
          <w:szCs w:val="22"/>
          <w:lang w:val="fi-FI"/>
        </w:rPr>
      </w:pPr>
      <w:r w:rsidRPr="00A917F6">
        <w:rPr>
          <w:b/>
          <w:szCs w:val="22"/>
          <w:lang w:val="fi-FI"/>
        </w:rPr>
        <w:t>Pistoskohdan re</w:t>
      </w:r>
      <w:r w:rsidR="00760058" w:rsidRPr="00A917F6">
        <w:rPr>
          <w:b/>
          <w:szCs w:val="22"/>
          <w:lang w:val="fi-FI"/>
        </w:rPr>
        <w:t>a</w:t>
      </w:r>
      <w:r w:rsidRPr="00A917F6">
        <w:rPr>
          <w:b/>
          <w:szCs w:val="22"/>
          <w:lang w:val="fi-FI"/>
        </w:rPr>
        <w:t>ktiot</w:t>
      </w:r>
    </w:p>
    <w:p w14:paraId="34B97FC8" w14:textId="77777777" w:rsidR="00813257" w:rsidRPr="008315E0" w:rsidRDefault="00813257" w:rsidP="00742436">
      <w:pPr>
        <w:widowControl w:val="0"/>
        <w:numPr>
          <w:ilvl w:val="12"/>
          <w:numId w:val="0"/>
        </w:numPr>
        <w:suppressAutoHyphens w:val="0"/>
        <w:rPr>
          <w:szCs w:val="22"/>
          <w:lang w:val="fi-FI"/>
        </w:rPr>
      </w:pPr>
    </w:p>
    <w:p w14:paraId="4B67E8E8" w14:textId="77777777" w:rsidR="007351A5" w:rsidRPr="008315E0" w:rsidRDefault="00896BE3" w:rsidP="00742436">
      <w:pPr>
        <w:widowControl w:val="0"/>
        <w:numPr>
          <w:ilvl w:val="12"/>
          <w:numId w:val="0"/>
        </w:numPr>
        <w:suppressAutoHyphens w:val="0"/>
        <w:rPr>
          <w:szCs w:val="22"/>
          <w:lang w:val="fi-FI"/>
        </w:rPr>
      </w:pPr>
      <w:r w:rsidRPr="008315E0">
        <w:rPr>
          <w:szCs w:val="22"/>
          <w:lang w:val="fi-FI" w:eastAsia="fi-FI"/>
        </w:rPr>
        <w:t>Kuten mi</w:t>
      </w:r>
      <w:r w:rsidR="00FB30E2">
        <w:rPr>
          <w:szCs w:val="22"/>
          <w:lang w:val="fi-FI" w:eastAsia="fi-FI"/>
        </w:rPr>
        <w:t>tä</w:t>
      </w:r>
      <w:r w:rsidRPr="008315E0">
        <w:rPr>
          <w:szCs w:val="22"/>
          <w:lang w:val="fi-FI" w:eastAsia="fi-FI"/>
        </w:rPr>
        <w:t xml:space="preserve"> tahansa insuliinihoi</w:t>
      </w:r>
      <w:r w:rsidR="00FB30E2">
        <w:rPr>
          <w:szCs w:val="22"/>
          <w:lang w:val="fi-FI" w:eastAsia="fi-FI"/>
        </w:rPr>
        <w:t>toa käytettäessä</w:t>
      </w:r>
      <w:r w:rsidRPr="008315E0">
        <w:rPr>
          <w:szCs w:val="22"/>
          <w:lang w:val="fi-FI" w:eastAsia="fi-FI"/>
        </w:rPr>
        <w:t>, pistoskohdan reaktioita (kipu,</w:t>
      </w:r>
      <w:r w:rsidR="00E8226C" w:rsidRPr="008315E0">
        <w:rPr>
          <w:szCs w:val="22"/>
          <w:lang w:val="fi-FI" w:eastAsia="fi-FI"/>
        </w:rPr>
        <w:t xml:space="preserve"> punoitus, nokkosihottuma, tulehdus, </w:t>
      </w:r>
      <w:r w:rsidR="00CF4E5A">
        <w:rPr>
          <w:szCs w:val="22"/>
          <w:lang w:val="fi-FI" w:eastAsia="fi-FI"/>
        </w:rPr>
        <w:t xml:space="preserve">mustelmat, </w:t>
      </w:r>
      <w:r w:rsidR="00E8226C" w:rsidRPr="008315E0">
        <w:rPr>
          <w:szCs w:val="22"/>
          <w:lang w:val="fi-FI" w:eastAsia="fi-FI"/>
        </w:rPr>
        <w:t>turvotus ja</w:t>
      </w:r>
      <w:r w:rsidRPr="008315E0">
        <w:rPr>
          <w:szCs w:val="22"/>
          <w:lang w:val="fi-FI" w:eastAsia="fi-FI"/>
        </w:rPr>
        <w:t xml:space="preserve"> kutina) voi esiintyä. Pistoskohdan jatkuva vaihtaminen pistosalueella vähentää</w:t>
      </w:r>
      <w:r w:rsidR="00F4017C">
        <w:rPr>
          <w:szCs w:val="22"/>
          <w:lang w:val="fi-FI" w:eastAsia="fi-FI"/>
        </w:rPr>
        <w:t xml:space="preserve"> näiden reaktioiden muodostumisriskiä</w:t>
      </w:r>
      <w:r w:rsidRPr="008315E0">
        <w:rPr>
          <w:szCs w:val="22"/>
          <w:lang w:val="fi-FI" w:eastAsia="fi-FI"/>
        </w:rPr>
        <w:t xml:space="preserve">. Reaktiot yleensä häviävät muutaman päivän tai </w:t>
      </w:r>
      <w:r w:rsidR="00F95BDD" w:rsidRPr="008315E0">
        <w:rPr>
          <w:szCs w:val="22"/>
          <w:lang w:val="fi-FI" w:eastAsia="fi-FI"/>
        </w:rPr>
        <w:t xml:space="preserve">muutaman </w:t>
      </w:r>
      <w:r w:rsidRPr="008315E0">
        <w:rPr>
          <w:szCs w:val="22"/>
          <w:lang w:val="fi-FI" w:eastAsia="fi-FI"/>
        </w:rPr>
        <w:t>viikon aikana. Harvoissa tapauksissa NovoRapid-hoito pitää lopettaa pistoskohdan reaktioiden vuoksi.</w:t>
      </w:r>
    </w:p>
    <w:p w14:paraId="6C5EF088" w14:textId="77777777" w:rsidR="00947C8D" w:rsidRDefault="00947C8D" w:rsidP="00947C8D">
      <w:pPr>
        <w:rPr>
          <w:szCs w:val="22"/>
          <w:lang w:val="fi-FI"/>
        </w:rPr>
      </w:pPr>
    </w:p>
    <w:p w14:paraId="113E92F6" w14:textId="77777777" w:rsidR="00F626B1" w:rsidRPr="00F626B1" w:rsidRDefault="00F626B1" w:rsidP="00F626B1">
      <w:pPr>
        <w:rPr>
          <w:b/>
          <w:lang w:val="fi-FI"/>
        </w:rPr>
      </w:pPr>
      <w:bookmarkStart w:id="36" w:name="_Hlk40694460"/>
      <w:r w:rsidRPr="00F626B1">
        <w:rPr>
          <w:b/>
          <w:lang w:val="fi-FI"/>
        </w:rPr>
        <w:t>Iho ja ihonalainen kudos</w:t>
      </w:r>
    </w:p>
    <w:p w14:paraId="28989D18" w14:textId="77777777" w:rsidR="00F626B1" w:rsidRDefault="00F626B1" w:rsidP="00F626B1">
      <w:pPr>
        <w:rPr>
          <w:u w:val="single"/>
          <w:lang w:val="fi-FI"/>
        </w:rPr>
      </w:pPr>
    </w:p>
    <w:p w14:paraId="01CF5E44" w14:textId="77777777" w:rsidR="00F626B1" w:rsidRPr="00F626B1" w:rsidRDefault="00F626B1" w:rsidP="00F626B1">
      <w:pPr>
        <w:rPr>
          <w:szCs w:val="22"/>
          <w:lang w:val="fi-FI"/>
        </w:rPr>
      </w:pPr>
      <w:r w:rsidRPr="00F626B1">
        <w:rPr>
          <w:szCs w:val="22"/>
          <w:lang w:val="fi-FI"/>
        </w:rPr>
        <w:lastRenderedPageBreak/>
        <w:t>Potilaita on ohjeistettava vuorottelemaan pistoskohtaa jatkuvasti lipodystrofian ja ihoamyloidoosin kehittymisen vaaran vähentämiseksi. Jos insuliinin pistämistä jatketaan niihin kohtiin, joilla esiintyy näitä muutoksia, on olemassa mahdollinen vaara, että insuliinin imeytyminen hidastuu ja verensokerin hallinta heikentyy. Injektiokohdan äkillisestä vaihtamisesta terveelle alueelle on ilmoitettu aiheutuvan hypoglykemiaa. Verensokerin seurantaa suositellaan pistoskohdan vaihtamisen jälkeen alueelta, jolla esiintyy muutoksia, terveelle alueelle, ja diabeteslääkkeiden annoksen muuttamista voidaan harkita.</w:t>
      </w:r>
      <w:bookmarkEnd w:id="36"/>
    </w:p>
    <w:p w14:paraId="0B600131" w14:textId="77777777" w:rsidR="00F626B1" w:rsidRPr="00E522AB" w:rsidRDefault="00F626B1" w:rsidP="00947C8D">
      <w:pPr>
        <w:rPr>
          <w:szCs w:val="22"/>
          <w:lang w:val="fi-FI"/>
        </w:rPr>
      </w:pPr>
    </w:p>
    <w:p w14:paraId="7D1A67E7" w14:textId="77777777" w:rsidR="00947C8D" w:rsidRPr="00A917F6" w:rsidRDefault="00947C8D" w:rsidP="00947C8D">
      <w:pPr>
        <w:rPr>
          <w:b/>
          <w:szCs w:val="22"/>
          <w:lang w:val="fi-FI"/>
        </w:rPr>
      </w:pPr>
      <w:r w:rsidRPr="00A917F6">
        <w:rPr>
          <w:b/>
          <w:szCs w:val="22"/>
          <w:lang w:val="fi-FI"/>
        </w:rPr>
        <w:t>NovoRapid-valmisteen yhteiskäyttö pioglitatsonin kanssa</w:t>
      </w:r>
    </w:p>
    <w:p w14:paraId="7910F51A" w14:textId="77777777" w:rsidR="00947C8D" w:rsidRPr="00E522AB" w:rsidRDefault="00947C8D" w:rsidP="00947C8D">
      <w:pPr>
        <w:rPr>
          <w:szCs w:val="22"/>
          <w:lang w:val="fi-FI"/>
        </w:rPr>
      </w:pPr>
    </w:p>
    <w:p w14:paraId="1A97E29B" w14:textId="77777777" w:rsidR="00947C8D" w:rsidRDefault="00947C8D" w:rsidP="00947C8D">
      <w:pPr>
        <w:rPr>
          <w:szCs w:val="22"/>
          <w:lang w:val="fi-FI"/>
        </w:rPr>
      </w:pPr>
      <w:r w:rsidRPr="00E522AB">
        <w:rPr>
          <w:szCs w:val="22"/>
          <w:lang w:val="fi-FI"/>
        </w:rPr>
        <w:t>Sydämen vajaatoimintatapauksia on raportoitu</w:t>
      </w:r>
      <w:r w:rsidR="00B05B84" w:rsidRPr="00E522AB">
        <w:rPr>
          <w:szCs w:val="22"/>
          <w:lang w:val="fi-FI"/>
        </w:rPr>
        <w:t xml:space="preserve"> esiintyneen</w:t>
      </w:r>
      <w:r w:rsidRPr="00E522AB">
        <w:rPr>
          <w:szCs w:val="22"/>
          <w:lang w:val="fi-FI"/>
        </w:rPr>
        <w:t>, kun pioglitatsonia oli käytetty yhdessä insuliinin kanssa, erityisesti potilailla, joilla on riskitekijöitä sydämen vajaatoiminnan kehittymiselle. Tämä tulee pitää mielessä, jos harkitaan pioglitatsonin ja NovoRapid-valmisteen yhteiskäyttöä. Jos valmisteita käytetään yhdessä, potilailta tulee seurata sydämen vajaatoiminnan, painonnousun ja turvotuksen merkkejä ja oireita. Pioglitatsonihoito tulee lopettaa, jos sydänoireet pahenevat.</w:t>
      </w:r>
    </w:p>
    <w:p w14:paraId="4FDD0709" w14:textId="77777777" w:rsidR="00244C60" w:rsidRDefault="00244C60" w:rsidP="00947C8D">
      <w:pPr>
        <w:rPr>
          <w:szCs w:val="22"/>
          <w:lang w:val="fi-FI"/>
        </w:rPr>
      </w:pPr>
    </w:p>
    <w:p w14:paraId="6D63BCFB" w14:textId="77777777" w:rsidR="00D915B1" w:rsidRPr="00760576" w:rsidRDefault="00D915B1" w:rsidP="00947C8D">
      <w:pPr>
        <w:rPr>
          <w:b/>
          <w:szCs w:val="22"/>
          <w:lang w:val="fi-FI"/>
        </w:rPr>
      </w:pPr>
      <w:r w:rsidRPr="00760576">
        <w:rPr>
          <w:b/>
          <w:szCs w:val="22"/>
          <w:lang w:val="fi-FI"/>
        </w:rPr>
        <w:t>Vahingossa tapahtuvien sekaannusten/lääkitysvirheiden välttäminen</w:t>
      </w:r>
    </w:p>
    <w:p w14:paraId="2655EBC9" w14:textId="77777777" w:rsidR="00D915B1" w:rsidRDefault="00D915B1" w:rsidP="00947C8D">
      <w:pPr>
        <w:rPr>
          <w:szCs w:val="22"/>
          <w:lang w:val="fi-FI"/>
        </w:rPr>
      </w:pPr>
    </w:p>
    <w:p w14:paraId="49434893" w14:textId="77777777" w:rsidR="00D915B1" w:rsidRDefault="00D915B1" w:rsidP="00947C8D">
      <w:pPr>
        <w:rPr>
          <w:szCs w:val="22"/>
          <w:lang w:val="fi-FI"/>
        </w:rPr>
      </w:pPr>
      <w:r>
        <w:rPr>
          <w:szCs w:val="22"/>
          <w:lang w:val="fi-FI"/>
        </w:rPr>
        <w:t xml:space="preserve">Potilaat täytyy ohjeistaa </w:t>
      </w:r>
      <w:r w:rsidR="004733C8">
        <w:rPr>
          <w:szCs w:val="22"/>
          <w:lang w:val="fi-FI"/>
        </w:rPr>
        <w:t xml:space="preserve">aina </w:t>
      </w:r>
      <w:r>
        <w:rPr>
          <w:szCs w:val="22"/>
          <w:lang w:val="fi-FI"/>
        </w:rPr>
        <w:t xml:space="preserve">tarkistamaan insuliinin </w:t>
      </w:r>
      <w:r w:rsidR="00D700A3">
        <w:rPr>
          <w:szCs w:val="22"/>
          <w:lang w:val="fi-FI"/>
        </w:rPr>
        <w:t>etiketti</w:t>
      </w:r>
      <w:r>
        <w:rPr>
          <w:szCs w:val="22"/>
          <w:lang w:val="fi-FI"/>
        </w:rPr>
        <w:t xml:space="preserve"> ennen jokaista pistosta, jotta vältetään vahingossa tapahtuvat sekaannukset NovoRapid-insuliinin ja muiden insuliinivalmisteiden välillä.</w:t>
      </w:r>
    </w:p>
    <w:p w14:paraId="3543FEFA" w14:textId="77777777" w:rsidR="00D915B1" w:rsidRDefault="00D915B1" w:rsidP="00947C8D">
      <w:pPr>
        <w:rPr>
          <w:szCs w:val="22"/>
          <w:lang w:val="fi-FI"/>
        </w:rPr>
      </w:pPr>
    </w:p>
    <w:p w14:paraId="0C9992EB" w14:textId="77777777" w:rsidR="005E4F72" w:rsidRPr="00A917F6" w:rsidRDefault="005E4F72" w:rsidP="005E4F72">
      <w:pPr>
        <w:widowControl w:val="0"/>
        <w:rPr>
          <w:b/>
          <w:noProof w:val="0"/>
          <w:color w:val="000000"/>
          <w:szCs w:val="22"/>
          <w:lang w:val="fi-FI"/>
        </w:rPr>
      </w:pPr>
      <w:r w:rsidRPr="00A917F6">
        <w:rPr>
          <w:b/>
          <w:noProof w:val="0"/>
          <w:color w:val="000000"/>
          <w:szCs w:val="22"/>
          <w:lang w:val="fi-FI"/>
        </w:rPr>
        <w:t>Insuliinin vasta-aineet</w:t>
      </w:r>
    </w:p>
    <w:p w14:paraId="7AA5E988" w14:textId="77777777" w:rsidR="005E4F72" w:rsidRDefault="005E4F72" w:rsidP="005E4F72">
      <w:pPr>
        <w:widowControl w:val="0"/>
        <w:rPr>
          <w:noProof w:val="0"/>
          <w:color w:val="000000"/>
          <w:szCs w:val="22"/>
          <w:lang w:val="fi-FI"/>
        </w:rPr>
      </w:pPr>
    </w:p>
    <w:p w14:paraId="49FCEE08" w14:textId="77777777" w:rsidR="007351A5" w:rsidRDefault="005E4F72" w:rsidP="005E4F72">
      <w:pPr>
        <w:widowControl w:val="0"/>
        <w:suppressAutoHyphens w:val="0"/>
        <w:rPr>
          <w:noProof w:val="0"/>
          <w:color w:val="000000"/>
          <w:szCs w:val="22"/>
          <w:lang w:val="fi-FI"/>
        </w:rPr>
      </w:pPr>
      <w:r>
        <w:rPr>
          <w:noProof w:val="0"/>
          <w:color w:val="000000"/>
          <w:szCs w:val="22"/>
          <w:lang w:val="fi-FI"/>
        </w:rPr>
        <w:t xml:space="preserve">Insuliinin annostelu saattaa aiheuttaa vasta-ainemuodostusta. Tällaisten insuliinin vasta-aineiden olemassaolo saattaa harvoissa tapauksissa edellyttää insuliiniannoksen säätämistä korjaamaan </w:t>
      </w:r>
      <w:r w:rsidRPr="00FC0D5D">
        <w:rPr>
          <w:noProof w:val="0"/>
          <w:color w:val="000000"/>
          <w:szCs w:val="22"/>
          <w:lang w:val="fi-FI"/>
        </w:rPr>
        <w:t>hyper- tai hypoglykemiataipumusta</w:t>
      </w:r>
      <w:r>
        <w:rPr>
          <w:noProof w:val="0"/>
          <w:color w:val="000000"/>
          <w:szCs w:val="22"/>
          <w:lang w:val="fi-FI"/>
        </w:rPr>
        <w:t>.</w:t>
      </w:r>
    </w:p>
    <w:p w14:paraId="07448AD7" w14:textId="77777777" w:rsidR="005E4F72" w:rsidRDefault="005E4F72" w:rsidP="005E4F72">
      <w:pPr>
        <w:widowControl w:val="0"/>
        <w:suppressAutoHyphens w:val="0"/>
        <w:rPr>
          <w:lang w:val="fi-FI"/>
        </w:rPr>
      </w:pPr>
    </w:p>
    <w:p w14:paraId="6B8F1D17" w14:textId="77777777" w:rsidR="00F626B1" w:rsidRPr="00F626B1" w:rsidRDefault="00F626B1" w:rsidP="00F626B1">
      <w:pPr>
        <w:tabs>
          <w:tab w:val="clear" w:pos="567"/>
        </w:tabs>
        <w:rPr>
          <w:b/>
          <w:lang w:val="fi-FI"/>
        </w:rPr>
      </w:pPr>
      <w:bookmarkStart w:id="37" w:name="_Hlk40694935"/>
      <w:bookmarkStart w:id="38" w:name="_Hlk40694494"/>
      <w:r w:rsidRPr="00F626B1">
        <w:rPr>
          <w:b/>
          <w:lang w:val="fi-FI"/>
        </w:rPr>
        <w:t>Jäljitettävyys</w:t>
      </w:r>
    </w:p>
    <w:p w14:paraId="6C5BE407" w14:textId="77777777" w:rsidR="00F626B1" w:rsidRDefault="00F626B1" w:rsidP="00F626B1">
      <w:pPr>
        <w:tabs>
          <w:tab w:val="clear" w:pos="567"/>
        </w:tabs>
        <w:rPr>
          <w:lang w:val="fi-FI"/>
        </w:rPr>
      </w:pPr>
    </w:p>
    <w:p w14:paraId="1C47D74F" w14:textId="77777777" w:rsidR="00F626B1" w:rsidRDefault="00F626B1" w:rsidP="00F626B1">
      <w:pPr>
        <w:widowControl w:val="0"/>
        <w:suppressAutoHyphens w:val="0"/>
        <w:rPr>
          <w:lang w:val="fi-FI"/>
        </w:rPr>
      </w:pPr>
      <w:r>
        <w:rPr>
          <w:szCs w:val="22"/>
          <w:lang w:val="fi-FI"/>
        </w:rPr>
        <w:t>Biologisten lääkevalmisteiden jäljitettävyyden parantamiseksi on annetun valmisteen nimi ja eränumero dokumentoitava selkeästi.</w:t>
      </w:r>
      <w:bookmarkEnd w:id="37"/>
      <w:bookmarkEnd w:id="38"/>
    </w:p>
    <w:p w14:paraId="0B1BA16F" w14:textId="77777777" w:rsidR="00F626B1" w:rsidRPr="008315E0" w:rsidRDefault="00F626B1" w:rsidP="005E4F72">
      <w:pPr>
        <w:widowControl w:val="0"/>
        <w:suppressAutoHyphens w:val="0"/>
        <w:rPr>
          <w:lang w:val="fi-FI"/>
        </w:rPr>
      </w:pPr>
    </w:p>
    <w:p w14:paraId="3E0CC77C" w14:textId="77777777" w:rsidR="007351A5" w:rsidRPr="008315E0" w:rsidRDefault="007351A5" w:rsidP="00742436">
      <w:pPr>
        <w:widowControl w:val="0"/>
        <w:suppressAutoHyphens w:val="0"/>
        <w:ind w:left="567" w:hanging="567"/>
        <w:rPr>
          <w:b/>
          <w:lang w:val="fi-FI"/>
        </w:rPr>
      </w:pPr>
      <w:r w:rsidRPr="008315E0">
        <w:rPr>
          <w:b/>
          <w:lang w:val="fi-FI"/>
        </w:rPr>
        <w:t>4.5</w:t>
      </w:r>
      <w:r w:rsidRPr="008315E0">
        <w:rPr>
          <w:b/>
          <w:lang w:val="fi-FI"/>
        </w:rPr>
        <w:tab/>
        <w:t>Yhteisvaikutukset muiden lääkevalmisteiden kanssa sekä muut yhteisvaikutukset</w:t>
      </w:r>
    </w:p>
    <w:p w14:paraId="0B4DC7AD" w14:textId="77777777" w:rsidR="007351A5" w:rsidRPr="008315E0" w:rsidRDefault="007351A5" w:rsidP="00742436">
      <w:pPr>
        <w:widowControl w:val="0"/>
        <w:numPr>
          <w:ilvl w:val="12"/>
          <w:numId w:val="0"/>
        </w:numPr>
        <w:suppressAutoHyphens w:val="0"/>
        <w:rPr>
          <w:szCs w:val="22"/>
          <w:lang w:val="fi-FI"/>
        </w:rPr>
      </w:pPr>
    </w:p>
    <w:p w14:paraId="41F1F357" w14:textId="77777777" w:rsidR="007351A5" w:rsidRPr="008315E0" w:rsidRDefault="007351A5" w:rsidP="00742436">
      <w:pPr>
        <w:widowControl w:val="0"/>
        <w:numPr>
          <w:ilvl w:val="12"/>
          <w:numId w:val="0"/>
        </w:numPr>
        <w:suppressAutoHyphens w:val="0"/>
        <w:rPr>
          <w:szCs w:val="22"/>
          <w:lang w:val="fi-FI"/>
        </w:rPr>
      </w:pPr>
      <w:r w:rsidRPr="008315E0">
        <w:rPr>
          <w:szCs w:val="22"/>
          <w:lang w:val="fi-FI"/>
        </w:rPr>
        <w:t xml:space="preserve">Useiden lääkkeiden tiedetään vaikuttavan glukoosiaineenvaihduntaan. </w:t>
      </w:r>
    </w:p>
    <w:p w14:paraId="7A1132FC" w14:textId="77777777" w:rsidR="007351A5" w:rsidRPr="008315E0" w:rsidRDefault="007351A5" w:rsidP="00742436">
      <w:pPr>
        <w:widowControl w:val="0"/>
        <w:numPr>
          <w:ilvl w:val="12"/>
          <w:numId w:val="0"/>
        </w:numPr>
        <w:suppressAutoHyphens w:val="0"/>
        <w:rPr>
          <w:szCs w:val="22"/>
          <w:lang w:val="fi-FI"/>
        </w:rPr>
      </w:pPr>
    </w:p>
    <w:p w14:paraId="00DDDA59" w14:textId="77777777" w:rsidR="007351A5" w:rsidRPr="008315E0" w:rsidRDefault="007351A5" w:rsidP="00742436">
      <w:pPr>
        <w:widowControl w:val="0"/>
        <w:numPr>
          <w:ilvl w:val="12"/>
          <w:numId w:val="0"/>
        </w:numPr>
        <w:suppressAutoHyphens w:val="0"/>
        <w:rPr>
          <w:spacing w:val="-3"/>
          <w:szCs w:val="22"/>
          <w:lang w:val="fi-FI"/>
        </w:rPr>
      </w:pPr>
      <w:r w:rsidRPr="008315E0">
        <w:rPr>
          <w:szCs w:val="22"/>
          <w:lang w:val="fi-FI"/>
        </w:rPr>
        <w:t>Seuraavat aineet saattavat vähentää</w:t>
      </w:r>
      <w:r w:rsidR="00813257" w:rsidRPr="008315E0">
        <w:rPr>
          <w:szCs w:val="22"/>
          <w:lang w:val="fi-FI"/>
        </w:rPr>
        <w:t xml:space="preserve"> potilaan</w:t>
      </w:r>
      <w:r w:rsidRPr="008315E0">
        <w:rPr>
          <w:szCs w:val="22"/>
          <w:lang w:val="fi-FI"/>
        </w:rPr>
        <w:t xml:space="preserve"> insuliinin</w:t>
      </w:r>
      <w:r w:rsidR="008C2724" w:rsidRPr="008315E0">
        <w:rPr>
          <w:szCs w:val="22"/>
          <w:lang w:val="fi-FI"/>
        </w:rPr>
        <w:t xml:space="preserve"> </w:t>
      </w:r>
      <w:r w:rsidRPr="008315E0">
        <w:rPr>
          <w:szCs w:val="22"/>
          <w:lang w:val="fi-FI"/>
        </w:rPr>
        <w:t>tarvetta</w:t>
      </w:r>
      <w:r w:rsidRPr="008315E0">
        <w:rPr>
          <w:spacing w:val="-3"/>
          <w:szCs w:val="22"/>
          <w:lang w:val="fi-FI"/>
        </w:rPr>
        <w:t>:</w:t>
      </w:r>
      <w:r w:rsidR="0075153B" w:rsidRPr="008315E0">
        <w:rPr>
          <w:spacing w:val="-3"/>
          <w:szCs w:val="22"/>
          <w:lang w:val="fi-FI"/>
        </w:rPr>
        <w:br/>
      </w:r>
      <w:r w:rsidR="0075153B" w:rsidRPr="008315E0">
        <w:rPr>
          <w:szCs w:val="22"/>
          <w:lang w:val="fi-FI"/>
        </w:rPr>
        <w:t>S</w:t>
      </w:r>
      <w:r w:rsidRPr="008315E0">
        <w:rPr>
          <w:szCs w:val="22"/>
          <w:lang w:val="fi-FI"/>
        </w:rPr>
        <w:t>uun kautta otettavat diabeteslääkkeet, monoamiinioksidaasin (MAO:n) estäjät, beetasalpaajat, angiotensiinikonvertaasin (ACE:n) estäjät, salisylaatit, anaboliset steroidit ja sulfonamidit</w:t>
      </w:r>
      <w:r w:rsidRPr="008315E0">
        <w:rPr>
          <w:spacing w:val="-3"/>
          <w:szCs w:val="22"/>
          <w:lang w:val="fi-FI"/>
        </w:rPr>
        <w:t>.</w:t>
      </w:r>
    </w:p>
    <w:p w14:paraId="5A0E31EA" w14:textId="77777777" w:rsidR="007351A5" w:rsidRPr="008315E0" w:rsidRDefault="007351A5" w:rsidP="00742436">
      <w:pPr>
        <w:widowControl w:val="0"/>
        <w:numPr>
          <w:ilvl w:val="12"/>
          <w:numId w:val="0"/>
        </w:numPr>
        <w:suppressAutoHyphens w:val="0"/>
        <w:rPr>
          <w:szCs w:val="22"/>
          <w:lang w:val="fi-FI"/>
        </w:rPr>
      </w:pPr>
    </w:p>
    <w:p w14:paraId="6D9DD6F1" w14:textId="77777777" w:rsidR="007351A5" w:rsidRPr="008315E0" w:rsidRDefault="007351A5" w:rsidP="00742436">
      <w:pPr>
        <w:widowControl w:val="0"/>
        <w:numPr>
          <w:ilvl w:val="12"/>
          <w:numId w:val="0"/>
        </w:numPr>
        <w:suppressAutoHyphens w:val="0"/>
        <w:rPr>
          <w:spacing w:val="-3"/>
          <w:szCs w:val="22"/>
          <w:lang w:val="fi-FI"/>
        </w:rPr>
      </w:pPr>
      <w:r w:rsidRPr="008315E0">
        <w:rPr>
          <w:szCs w:val="22"/>
          <w:lang w:val="fi-FI"/>
        </w:rPr>
        <w:t xml:space="preserve">Seuraavat aineet saattavat lisätä </w:t>
      </w:r>
      <w:r w:rsidR="00813257" w:rsidRPr="008315E0">
        <w:rPr>
          <w:szCs w:val="22"/>
          <w:lang w:val="fi-FI"/>
        </w:rPr>
        <w:t xml:space="preserve">potilaan </w:t>
      </w:r>
      <w:r w:rsidRPr="008315E0">
        <w:rPr>
          <w:szCs w:val="22"/>
          <w:lang w:val="fi-FI"/>
        </w:rPr>
        <w:t>insuliinin</w:t>
      </w:r>
      <w:r w:rsidR="008C2724" w:rsidRPr="008315E0">
        <w:rPr>
          <w:szCs w:val="22"/>
          <w:lang w:val="fi-FI"/>
        </w:rPr>
        <w:t xml:space="preserve"> </w:t>
      </w:r>
      <w:r w:rsidRPr="008315E0">
        <w:rPr>
          <w:szCs w:val="22"/>
          <w:lang w:val="fi-FI"/>
        </w:rPr>
        <w:t>tarvetta</w:t>
      </w:r>
      <w:r w:rsidRPr="008315E0">
        <w:rPr>
          <w:spacing w:val="-3"/>
          <w:szCs w:val="22"/>
          <w:lang w:val="fi-FI"/>
        </w:rPr>
        <w:t>:</w:t>
      </w:r>
      <w:r w:rsidR="0075153B" w:rsidRPr="008315E0">
        <w:rPr>
          <w:spacing w:val="-3"/>
          <w:szCs w:val="22"/>
          <w:lang w:val="fi-FI"/>
        </w:rPr>
        <w:br/>
      </w:r>
      <w:r w:rsidR="00A7738F">
        <w:rPr>
          <w:szCs w:val="22"/>
          <w:lang w:val="fi-FI"/>
        </w:rPr>
        <w:t>Suun kautta otettavat ehkäisyvalmisteet</w:t>
      </w:r>
      <w:r w:rsidRPr="008315E0">
        <w:rPr>
          <w:szCs w:val="22"/>
          <w:lang w:val="fi-FI"/>
        </w:rPr>
        <w:t>, tiatsidit, glukokortikoidit, kilpirauhashormonit, sympatomimeetit</w:t>
      </w:r>
      <w:r w:rsidR="002F08D4" w:rsidRPr="008315E0">
        <w:rPr>
          <w:szCs w:val="22"/>
          <w:lang w:val="fi-FI"/>
        </w:rPr>
        <w:t>, kasvuhormoni</w:t>
      </w:r>
      <w:r w:rsidRPr="008315E0">
        <w:rPr>
          <w:szCs w:val="22"/>
          <w:lang w:val="fi-FI"/>
        </w:rPr>
        <w:t xml:space="preserve"> ja danatsoli</w:t>
      </w:r>
      <w:r w:rsidRPr="008315E0">
        <w:rPr>
          <w:spacing w:val="-3"/>
          <w:szCs w:val="22"/>
          <w:lang w:val="fi-FI"/>
        </w:rPr>
        <w:t>.</w:t>
      </w:r>
    </w:p>
    <w:p w14:paraId="5B4BC74C" w14:textId="77777777" w:rsidR="007351A5" w:rsidRPr="008315E0" w:rsidRDefault="007351A5" w:rsidP="00742436">
      <w:pPr>
        <w:widowControl w:val="0"/>
        <w:numPr>
          <w:ilvl w:val="12"/>
          <w:numId w:val="0"/>
        </w:numPr>
        <w:suppressAutoHyphens w:val="0"/>
        <w:rPr>
          <w:szCs w:val="22"/>
          <w:lang w:val="fi-FI"/>
        </w:rPr>
      </w:pPr>
    </w:p>
    <w:p w14:paraId="0529903F" w14:textId="77777777" w:rsidR="007351A5" w:rsidRPr="008315E0" w:rsidRDefault="007351A5" w:rsidP="00742436">
      <w:pPr>
        <w:widowControl w:val="0"/>
        <w:numPr>
          <w:ilvl w:val="12"/>
          <w:numId w:val="0"/>
        </w:numPr>
        <w:suppressAutoHyphens w:val="0"/>
        <w:rPr>
          <w:spacing w:val="-3"/>
          <w:szCs w:val="22"/>
          <w:lang w:val="fi-FI"/>
        </w:rPr>
      </w:pPr>
      <w:r w:rsidRPr="008315E0">
        <w:rPr>
          <w:szCs w:val="22"/>
          <w:lang w:val="fi-FI"/>
        </w:rPr>
        <w:t>Beetasalpaajat saattavat peittää hypoglykemian oireet</w:t>
      </w:r>
      <w:r w:rsidRPr="008315E0">
        <w:rPr>
          <w:spacing w:val="-3"/>
          <w:szCs w:val="22"/>
          <w:lang w:val="fi-FI"/>
        </w:rPr>
        <w:t>.</w:t>
      </w:r>
    </w:p>
    <w:p w14:paraId="268F6800" w14:textId="77777777" w:rsidR="007351A5" w:rsidRPr="008315E0" w:rsidRDefault="007351A5" w:rsidP="00742436">
      <w:pPr>
        <w:widowControl w:val="0"/>
        <w:numPr>
          <w:ilvl w:val="12"/>
          <w:numId w:val="0"/>
        </w:numPr>
        <w:suppressAutoHyphens w:val="0"/>
        <w:rPr>
          <w:szCs w:val="22"/>
          <w:lang w:val="fi-FI"/>
        </w:rPr>
      </w:pPr>
    </w:p>
    <w:p w14:paraId="66959ACB" w14:textId="77777777" w:rsidR="002F08D4" w:rsidRPr="008315E0" w:rsidRDefault="001B0E8B" w:rsidP="00742436">
      <w:pPr>
        <w:widowControl w:val="0"/>
        <w:numPr>
          <w:ilvl w:val="12"/>
          <w:numId w:val="0"/>
        </w:numPr>
        <w:suppressAutoHyphens w:val="0"/>
        <w:rPr>
          <w:szCs w:val="22"/>
          <w:lang w:val="fi-FI"/>
        </w:rPr>
      </w:pPr>
      <w:r>
        <w:rPr>
          <w:szCs w:val="22"/>
          <w:lang w:val="fi-FI"/>
        </w:rPr>
        <w:t>O</w:t>
      </w:r>
      <w:r w:rsidR="002F08D4" w:rsidRPr="008315E0">
        <w:rPr>
          <w:szCs w:val="22"/>
          <w:lang w:val="fi-FI"/>
        </w:rPr>
        <w:t>k</w:t>
      </w:r>
      <w:r w:rsidR="008C31B5" w:rsidRPr="008315E0">
        <w:rPr>
          <w:szCs w:val="22"/>
          <w:lang w:val="fi-FI"/>
        </w:rPr>
        <w:t>t</w:t>
      </w:r>
      <w:r w:rsidR="002F08D4" w:rsidRPr="008315E0">
        <w:rPr>
          <w:szCs w:val="22"/>
          <w:lang w:val="fi-FI"/>
        </w:rPr>
        <w:t>reotidi</w:t>
      </w:r>
      <w:r w:rsidR="00D90749">
        <w:rPr>
          <w:szCs w:val="22"/>
          <w:lang w:val="fi-FI"/>
        </w:rPr>
        <w:t xml:space="preserve"> ja </w:t>
      </w:r>
      <w:r w:rsidR="002F08D4" w:rsidRPr="008315E0">
        <w:rPr>
          <w:szCs w:val="22"/>
          <w:lang w:val="fi-FI"/>
        </w:rPr>
        <w:t xml:space="preserve">lanreotidi </w:t>
      </w:r>
      <w:r w:rsidR="008C2724" w:rsidRPr="008315E0">
        <w:rPr>
          <w:szCs w:val="22"/>
          <w:lang w:val="fi-FI"/>
        </w:rPr>
        <w:t>voi</w:t>
      </w:r>
      <w:r w:rsidR="00F35437" w:rsidRPr="008315E0">
        <w:rPr>
          <w:szCs w:val="22"/>
          <w:lang w:val="fi-FI"/>
        </w:rPr>
        <w:t>vat</w:t>
      </w:r>
      <w:r w:rsidR="002F08D4" w:rsidRPr="008315E0">
        <w:rPr>
          <w:szCs w:val="22"/>
          <w:lang w:val="fi-FI"/>
        </w:rPr>
        <w:t xml:space="preserve"> </w:t>
      </w:r>
      <w:r w:rsidR="00C37AAF">
        <w:rPr>
          <w:szCs w:val="22"/>
          <w:lang w:val="fi-FI"/>
        </w:rPr>
        <w:t xml:space="preserve">joko </w:t>
      </w:r>
      <w:r w:rsidR="002F08D4" w:rsidRPr="008315E0">
        <w:rPr>
          <w:szCs w:val="22"/>
          <w:lang w:val="fi-FI"/>
        </w:rPr>
        <w:t xml:space="preserve">lisätä </w:t>
      </w:r>
      <w:r w:rsidR="00A34E69" w:rsidRPr="008315E0">
        <w:rPr>
          <w:szCs w:val="22"/>
          <w:lang w:val="fi-FI"/>
        </w:rPr>
        <w:t>tai</w:t>
      </w:r>
      <w:r w:rsidR="002F08D4" w:rsidRPr="008315E0">
        <w:rPr>
          <w:szCs w:val="22"/>
          <w:lang w:val="fi-FI"/>
        </w:rPr>
        <w:t xml:space="preserve"> vähentää insuliinin</w:t>
      </w:r>
      <w:r w:rsidR="006E757D" w:rsidRPr="008315E0">
        <w:rPr>
          <w:szCs w:val="22"/>
          <w:lang w:val="fi-FI"/>
        </w:rPr>
        <w:t xml:space="preserve"> </w:t>
      </w:r>
      <w:r w:rsidR="002F08D4" w:rsidRPr="008315E0">
        <w:rPr>
          <w:szCs w:val="22"/>
          <w:lang w:val="fi-FI"/>
        </w:rPr>
        <w:t>tarvetta.</w:t>
      </w:r>
    </w:p>
    <w:p w14:paraId="146052F0" w14:textId="77777777" w:rsidR="002F08D4" w:rsidRPr="008315E0" w:rsidRDefault="002F08D4" w:rsidP="00742436">
      <w:pPr>
        <w:widowControl w:val="0"/>
        <w:numPr>
          <w:ilvl w:val="12"/>
          <w:numId w:val="0"/>
        </w:numPr>
        <w:suppressAutoHyphens w:val="0"/>
        <w:rPr>
          <w:szCs w:val="22"/>
          <w:lang w:val="fi-FI"/>
        </w:rPr>
      </w:pPr>
    </w:p>
    <w:p w14:paraId="4E5A77F6" w14:textId="77777777" w:rsidR="007351A5" w:rsidRPr="008315E0" w:rsidRDefault="007351A5" w:rsidP="00742436">
      <w:pPr>
        <w:widowControl w:val="0"/>
        <w:numPr>
          <w:ilvl w:val="12"/>
          <w:numId w:val="0"/>
        </w:numPr>
        <w:suppressAutoHyphens w:val="0"/>
        <w:rPr>
          <w:b/>
          <w:szCs w:val="22"/>
          <w:lang w:val="fi-FI"/>
        </w:rPr>
      </w:pPr>
      <w:r w:rsidRPr="008315E0">
        <w:rPr>
          <w:szCs w:val="22"/>
          <w:lang w:val="fi-FI"/>
        </w:rPr>
        <w:t xml:space="preserve">Alkoholi saattaa tehostaa </w:t>
      </w:r>
      <w:r w:rsidR="002F08D4" w:rsidRPr="008315E0">
        <w:rPr>
          <w:szCs w:val="22"/>
          <w:lang w:val="fi-FI"/>
        </w:rPr>
        <w:t>tai vähentää</w:t>
      </w:r>
      <w:r w:rsidRPr="008315E0">
        <w:rPr>
          <w:szCs w:val="22"/>
          <w:lang w:val="fi-FI"/>
        </w:rPr>
        <w:t xml:space="preserve"> insuliinin </w:t>
      </w:r>
      <w:r w:rsidR="00224C12" w:rsidRPr="008315E0">
        <w:rPr>
          <w:szCs w:val="22"/>
          <w:lang w:val="fi-FI"/>
        </w:rPr>
        <w:t>verenglukoosi</w:t>
      </w:r>
      <w:r w:rsidRPr="008315E0">
        <w:rPr>
          <w:szCs w:val="22"/>
          <w:lang w:val="fi-FI"/>
        </w:rPr>
        <w:t>a alentavaa vaikutusta</w:t>
      </w:r>
      <w:r w:rsidRPr="008315E0">
        <w:rPr>
          <w:spacing w:val="-3"/>
          <w:szCs w:val="22"/>
          <w:lang w:val="fi-FI"/>
        </w:rPr>
        <w:t>.</w:t>
      </w:r>
    </w:p>
    <w:p w14:paraId="7FB8E9BC" w14:textId="77777777" w:rsidR="007351A5" w:rsidRPr="008315E0" w:rsidRDefault="007351A5" w:rsidP="00742436">
      <w:pPr>
        <w:widowControl w:val="0"/>
        <w:numPr>
          <w:ilvl w:val="12"/>
          <w:numId w:val="0"/>
        </w:numPr>
        <w:suppressAutoHyphens w:val="0"/>
        <w:rPr>
          <w:b/>
          <w:szCs w:val="22"/>
          <w:lang w:val="fi-FI"/>
        </w:rPr>
      </w:pPr>
    </w:p>
    <w:p w14:paraId="73EBDB89" w14:textId="77777777" w:rsidR="007351A5" w:rsidRPr="008315E0" w:rsidRDefault="007351A5" w:rsidP="00742436">
      <w:pPr>
        <w:widowControl w:val="0"/>
        <w:suppressAutoHyphens w:val="0"/>
        <w:ind w:left="567" w:hanging="567"/>
        <w:rPr>
          <w:b/>
          <w:lang w:val="fi-FI"/>
        </w:rPr>
      </w:pPr>
      <w:r w:rsidRPr="008315E0">
        <w:rPr>
          <w:b/>
          <w:lang w:val="fi-FI"/>
        </w:rPr>
        <w:t>4.6</w:t>
      </w:r>
      <w:r w:rsidRPr="008315E0">
        <w:rPr>
          <w:b/>
          <w:lang w:val="fi-FI"/>
        </w:rPr>
        <w:tab/>
      </w:r>
      <w:r w:rsidR="008448EF">
        <w:rPr>
          <w:b/>
          <w:lang w:val="fi-FI"/>
        </w:rPr>
        <w:t>Hedelmällisyys</w:t>
      </w:r>
      <w:r w:rsidR="00C37AAF">
        <w:rPr>
          <w:b/>
          <w:lang w:val="fi-FI"/>
        </w:rPr>
        <w:t>, r</w:t>
      </w:r>
      <w:r w:rsidRPr="008315E0">
        <w:rPr>
          <w:b/>
          <w:lang w:val="fi-FI"/>
        </w:rPr>
        <w:t>askaus ja imetys</w:t>
      </w:r>
    </w:p>
    <w:p w14:paraId="3A521BEB" w14:textId="77777777" w:rsidR="007351A5" w:rsidRPr="008315E0" w:rsidRDefault="007351A5" w:rsidP="00742436">
      <w:pPr>
        <w:widowControl w:val="0"/>
        <w:numPr>
          <w:ilvl w:val="12"/>
          <w:numId w:val="0"/>
        </w:numPr>
        <w:suppressAutoHyphens w:val="0"/>
        <w:rPr>
          <w:szCs w:val="22"/>
          <w:lang w:val="fi-FI"/>
        </w:rPr>
      </w:pPr>
    </w:p>
    <w:p w14:paraId="7B05D7AA" w14:textId="77777777" w:rsidR="002F08D4" w:rsidRPr="00A917F6" w:rsidRDefault="002F08D4" w:rsidP="00742436">
      <w:pPr>
        <w:widowControl w:val="0"/>
        <w:numPr>
          <w:ilvl w:val="12"/>
          <w:numId w:val="0"/>
        </w:numPr>
        <w:suppressAutoHyphens w:val="0"/>
        <w:rPr>
          <w:b/>
          <w:szCs w:val="22"/>
          <w:lang w:val="fi-FI"/>
        </w:rPr>
      </w:pPr>
      <w:r w:rsidRPr="00A917F6">
        <w:rPr>
          <w:b/>
          <w:szCs w:val="22"/>
          <w:lang w:val="fi-FI"/>
        </w:rPr>
        <w:t>Raskaus</w:t>
      </w:r>
    </w:p>
    <w:p w14:paraId="2A2F9809" w14:textId="77777777" w:rsidR="00C37AAF" w:rsidRDefault="00C37AAF" w:rsidP="00742436">
      <w:pPr>
        <w:widowControl w:val="0"/>
        <w:numPr>
          <w:ilvl w:val="12"/>
          <w:numId w:val="0"/>
        </w:numPr>
        <w:suppressAutoHyphens w:val="0"/>
        <w:rPr>
          <w:szCs w:val="22"/>
          <w:lang w:val="fi-FI"/>
        </w:rPr>
      </w:pPr>
    </w:p>
    <w:p w14:paraId="7EE84DBC" w14:textId="77777777" w:rsidR="00E761EA" w:rsidRPr="008315E0" w:rsidRDefault="00E761EA" w:rsidP="00742436">
      <w:pPr>
        <w:widowControl w:val="0"/>
        <w:numPr>
          <w:ilvl w:val="12"/>
          <w:numId w:val="0"/>
        </w:numPr>
        <w:suppressAutoHyphens w:val="0"/>
        <w:rPr>
          <w:szCs w:val="22"/>
          <w:lang w:val="fi-FI"/>
        </w:rPr>
      </w:pPr>
      <w:r w:rsidRPr="008315E0">
        <w:rPr>
          <w:szCs w:val="22"/>
          <w:lang w:val="fi-FI"/>
        </w:rPr>
        <w:t>NovoRapid</w:t>
      </w:r>
      <w:r w:rsidR="00B91D51" w:rsidRPr="008315E0">
        <w:rPr>
          <w:szCs w:val="22"/>
          <w:lang w:val="fi-FI"/>
        </w:rPr>
        <w:t>-insuliinia</w:t>
      </w:r>
      <w:r w:rsidRPr="008315E0">
        <w:rPr>
          <w:szCs w:val="22"/>
          <w:lang w:val="fi-FI"/>
        </w:rPr>
        <w:t xml:space="preserve"> (aspartinsuliinia) voidaan käyttää raskauden aikana.</w:t>
      </w:r>
      <w:r w:rsidR="00A26AF3" w:rsidRPr="008315E0">
        <w:rPr>
          <w:szCs w:val="22"/>
          <w:lang w:val="fi-FI"/>
        </w:rPr>
        <w:t xml:space="preserve"> </w:t>
      </w:r>
      <w:r w:rsidR="00D36320" w:rsidRPr="008315E0">
        <w:rPr>
          <w:szCs w:val="22"/>
          <w:lang w:val="fi-FI"/>
        </w:rPr>
        <w:t>Tiedot k</w:t>
      </w:r>
      <w:r w:rsidRPr="008315E0">
        <w:rPr>
          <w:szCs w:val="22"/>
          <w:lang w:val="fi-FI"/>
        </w:rPr>
        <w:t>ahde</w:t>
      </w:r>
      <w:r w:rsidR="00D36320" w:rsidRPr="008315E0">
        <w:rPr>
          <w:szCs w:val="22"/>
          <w:lang w:val="fi-FI"/>
        </w:rPr>
        <w:t>sta</w:t>
      </w:r>
      <w:r w:rsidR="00A26AF3" w:rsidRPr="008315E0">
        <w:rPr>
          <w:szCs w:val="22"/>
          <w:lang w:val="fi-FI"/>
        </w:rPr>
        <w:t xml:space="preserve"> </w:t>
      </w:r>
      <w:r w:rsidR="0053304F" w:rsidRPr="008315E0">
        <w:rPr>
          <w:szCs w:val="22"/>
          <w:lang w:val="fi-FI"/>
        </w:rPr>
        <w:t>satunnaistetu</w:t>
      </w:r>
      <w:r w:rsidR="00C93D4B" w:rsidRPr="008315E0">
        <w:rPr>
          <w:szCs w:val="22"/>
          <w:lang w:val="fi-FI"/>
        </w:rPr>
        <w:t>sta,</w:t>
      </w:r>
      <w:r w:rsidR="0053304F" w:rsidRPr="008315E0">
        <w:rPr>
          <w:szCs w:val="22"/>
          <w:lang w:val="fi-FI"/>
        </w:rPr>
        <w:t xml:space="preserve"> kontrolloidu</w:t>
      </w:r>
      <w:r w:rsidR="00D36320" w:rsidRPr="008315E0">
        <w:rPr>
          <w:szCs w:val="22"/>
          <w:lang w:val="fi-FI"/>
        </w:rPr>
        <w:t>sta</w:t>
      </w:r>
      <w:r w:rsidR="0053304F" w:rsidRPr="008315E0">
        <w:rPr>
          <w:szCs w:val="22"/>
          <w:lang w:val="fi-FI"/>
        </w:rPr>
        <w:t xml:space="preserve"> </w:t>
      </w:r>
      <w:r w:rsidRPr="008315E0">
        <w:rPr>
          <w:szCs w:val="22"/>
          <w:lang w:val="fi-FI"/>
        </w:rPr>
        <w:t>kliinise</w:t>
      </w:r>
      <w:r w:rsidR="00D36320" w:rsidRPr="008315E0">
        <w:rPr>
          <w:szCs w:val="22"/>
          <w:lang w:val="fi-FI"/>
        </w:rPr>
        <w:t>stä</w:t>
      </w:r>
      <w:r w:rsidR="00A26AF3" w:rsidRPr="008315E0">
        <w:rPr>
          <w:szCs w:val="22"/>
          <w:lang w:val="fi-FI"/>
        </w:rPr>
        <w:t xml:space="preserve"> tutkimukse</w:t>
      </w:r>
      <w:r w:rsidR="00D36320" w:rsidRPr="008315E0">
        <w:rPr>
          <w:szCs w:val="22"/>
          <w:lang w:val="fi-FI"/>
        </w:rPr>
        <w:t>sta</w:t>
      </w:r>
      <w:r w:rsidR="00A26AF3" w:rsidRPr="008315E0">
        <w:rPr>
          <w:szCs w:val="22"/>
          <w:lang w:val="fi-FI"/>
        </w:rPr>
        <w:t xml:space="preserve"> (</w:t>
      </w:r>
      <w:r w:rsidR="00526F19" w:rsidRPr="008315E0">
        <w:rPr>
          <w:szCs w:val="22"/>
          <w:lang w:val="fi-FI"/>
        </w:rPr>
        <w:t>322</w:t>
      </w:r>
      <w:r w:rsidR="001E109B" w:rsidRPr="008315E0">
        <w:rPr>
          <w:szCs w:val="22"/>
          <w:lang w:val="fi-FI"/>
        </w:rPr>
        <w:t xml:space="preserve"> </w:t>
      </w:r>
      <w:r w:rsidR="00A26AF3" w:rsidRPr="008315E0">
        <w:rPr>
          <w:szCs w:val="22"/>
          <w:lang w:val="fi-FI"/>
        </w:rPr>
        <w:t xml:space="preserve">ja </w:t>
      </w:r>
      <w:r w:rsidR="00526F19" w:rsidRPr="008315E0">
        <w:rPr>
          <w:szCs w:val="22"/>
          <w:lang w:val="fi-FI"/>
        </w:rPr>
        <w:t>27</w:t>
      </w:r>
      <w:r w:rsidR="00A26AF3" w:rsidRPr="008315E0">
        <w:rPr>
          <w:szCs w:val="22"/>
          <w:lang w:val="fi-FI"/>
        </w:rPr>
        <w:t xml:space="preserve"> raska</w:t>
      </w:r>
      <w:r w:rsidR="005804F9" w:rsidRPr="008315E0">
        <w:rPr>
          <w:szCs w:val="22"/>
          <w:lang w:val="fi-FI"/>
        </w:rPr>
        <w:t>utta</w:t>
      </w:r>
      <w:r w:rsidR="00A26AF3" w:rsidRPr="008315E0">
        <w:rPr>
          <w:szCs w:val="22"/>
          <w:lang w:val="fi-FI"/>
        </w:rPr>
        <w:t xml:space="preserve">) </w:t>
      </w:r>
      <w:r w:rsidR="005804F9" w:rsidRPr="008315E0">
        <w:rPr>
          <w:szCs w:val="22"/>
          <w:lang w:val="fi-FI"/>
        </w:rPr>
        <w:t xml:space="preserve">eivät </w:t>
      </w:r>
      <w:r w:rsidR="00D36320" w:rsidRPr="008315E0">
        <w:rPr>
          <w:szCs w:val="22"/>
          <w:lang w:val="fi-FI"/>
        </w:rPr>
        <w:t>viittaa</w:t>
      </w:r>
      <w:r w:rsidR="005804F9" w:rsidRPr="008315E0">
        <w:rPr>
          <w:szCs w:val="22"/>
          <w:lang w:val="fi-FI"/>
        </w:rPr>
        <w:t xml:space="preserve"> </w:t>
      </w:r>
      <w:r w:rsidR="00A26AF3" w:rsidRPr="008315E0">
        <w:rPr>
          <w:szCs w:val="22"/>
          <w:lang w:val="fi-FI"/>
        </w:rPr>
        <w:t>aspartinsuliinin</w:t>
      </w:r>
      <w:r w:rsidR="005804F9" w:rsidRPr="008315E0">
        <w:rPr>
          <w:szCs w:val="22"/>
          <w:lang w:val="fi-FI"/>
        </w:rPr>
        <w:t xml:space="preserve"> </w:t>
      </w:r>
      <w:r w:rsidR="00C93D4B" w:rsidRPr="008315E0">
        <w:rPr>
          <w:szCs w:val="22"/>
          <w:lang w:val="fi-FI"/>
        </w:rPr>
        <w:t>hait</w:t>
      </w:r>
      <w:r w:rsidR="00A26AF3" w:rsidRPr="008315E0">
        <w:rPr>
          <w:szCs w:val="22"/>
          <w:lang w:val="fi-FI"/>
        </w:rPr>
        <w:t>a</w:t>
      </w:r>
      <w:r w:rsidR="005804F9" w:rsidRPr="008315E0">
        <w:rPr>
          <w:szCs w:val="22"/>
          <w:lang w:val="fi-FI"/>
        </w:rPr>
        <w:t>llis</w:t>
      </w:r>
      <w:r w:rsidR="00D36320" w:rsidRPr="008315E0">
        <w:rPr>
          <w:szCs w:val="22"/>
          <w:lang w:val="fi-FI"/>
        </w:rPr>
        <w:t>iin</w:t>
      </w:r>
      <w:r w:rsidR="005804F9" w:rsidRPr="008315E0">
        <w:rPr>
          <w:szCs w:val="22"/>
          <w:lang w:val="fi-FI"/>
        </w:rPr>
        <w:t xml:space="preserve"> vaikutu</w:t>
      </w:r>
      <w:r w:rsidR="00D36320" w:rsidRPr="008315E0">
        <w:rPr>
          <w:szCs w:val="22"/>
          <w:lang w:val="fi-FI"/>
        </w:rPr>
        <w:t>k</w:t>
      </w:r>
      <w:r w:rsidR="005804F9" w:rsidRPr="008315E0">
        <w:rPr>
          <w:szCs w:val="22"/>
          <w:lang w:val="fi-FI"/>
        </w:rPr>
        <w:t>s</w:t>
      </w:r>
      <w:r w:rsidR="00D36320" w:rsidRPr="008315E0">
        <w:rPr>
          <w:szCs w:val="22"/>
          <w:lang w:val="fi-FI"/>
        </w:rPr>
        <w:t>iin</w:t>
      </w:r>
      <w:r w:rsidR="00A26AF3" w:rsidRPr="008315E0">
        <w:rPr>
          <w:szCs w:val="22"/>
          <w:lang w:val="fi-FI"/>
        </w:rPr>
        <w:t xml:space="preserve"> raskauteen tai sikiön/vastasyntyneen te</w:t>
      </w:r>
      <w:r w:rsidR="0053304F" w:rsidRPr="008315E0">
        <w:rPr>
          <w:szCs w:val="22"/>
          <w:lang w:val="fi-FI"/>
        </w:rPr>
        <w:t>rveyteen</w:t>
      </w:r>
      <w:r w:rsidR="001B0E8B">
        <w:rPr>
          <w:szCs w:val="22"/>
          <w:lang w:val="fi-FI"/>
        </w:rPr>
        <w:t>,</w:t>
      </w:r>
      <w:r w:rsidR="0053304F" w:rsidRPr="008315E0">
        <w:rPr>
          <w:szCs w:val="22"/>
          <w:lang w:val="fi-FI"/>
        </w:rPr>
        <w:t xml:space="preserve"> kun</w:t>
      </w:r>
      <w:r w:rsidR="00C93D4B" w:rsidRPr="008315E0">
        <w:rPr>
          <w:szCs w:val="22"/>
          <w:lang w:val="fi-FI"/>
        </w:rPr>
        <w:t xml:space="preserve"> sitä</w:t>
      </w:r>
      <w:r w:rsidR="0053304F" w:rsidRPr="008315E0">
        <w:rPr>
          <w:szCs w:val="22"/>
          <w:lang w:val="fi-FI"/>
        </w:rPr>
        <w:t xml:space="preserve"> verrattiin ihmisinsuliiniin (ks. kohta 5.1).</w:t>
      </w:r>
    </w:p>
    <w:p w14:paraId="30FB158A" w14:textId="77777777" w:rsidR="00E761EA" w:rsidRPr="008315E0" w:rsidRDefault="00E761EA" w:rsidP="00742436">
      <w:pPr>
        <w:widowControl w:val="0"/>
        <w:numPr>
          <w:ilvl w:val="12"/>
          <w:numId w:val="0"/>
        </w:numPr>
        <w:suppressAutoHyphens w:val="0"/>
        <w:rPr>
          <w:szCs w:val="22"/>
          <w:lang w:val="fi-FI"/>
        </w:rPr>
      </w:pPr>
    </w:p>
    <w:p w14:paraId="2B762CDF" w14:textId="77777777" w:rsidR="007351A5" w:rsidRPr="008315E0" w:rsidRDefault="005804F9" w:rsidP="00742436">
      <w:pPr>
        <w:widowControl w:val="0"/>
        <w:numPr>
          <w:ilvl w:val="12"/>
          <w:numId w:val="0"/>
        </w:numPr>
        <w:suppressAutoHyphens w:val="0"/>
        <w:rPr>
          <w:szCs w:val="22"/>
          <w:lang w:val="fi-FI"/>
        </w:rPr>
      </w:pPr>
      <w:r w:rsidRPr="008315E0">
        <w:rPr>
          <w:szCs w:val="22"/>
          <w:lang w:val="fi-FI"/>
        </w:rPr>
        <w:t>Raskaana olevien d</w:t>
      </w:r>
      <w:r w:rsidR="007351A5" w:rsidRPr="008315E0">
        <w:rPr>
          <w:szCs w:val="22"/>
          <w:lang w:val="fi-FI"/>
        </w:rPr>
        <w:t>iabeetikkonaisten</w:t>
      </w:r>
      <w:r w:rsidRPr="008315E0">
        <w:rPr>
          <w:szCs w:val="22"/>
          <w:lang w:val="fi-FI"/>
        </w:rPr>
        <w:t xml:space="preserve"> </w:t>
      </w:r>
      <w:r w:rsidR="00C93D4B" w:rsidRPr="008315E0">
        <w:rPr>
          <w:iCs/>
          <w:szCs w:val="22"/>
          <w:lang w:val="fi-FI"/>
        </w:rPr>
        <w:t>(</w:t>
      </w:r>
      <w:r w:rsidR="009E1ECA" w:rsidRPr="008315E0">
        <w:rPr>
          <w:iCs/>
          <w:szCs w:val="22"/>
          <w:lang w:val="fi-FI"/>
        </w:rPr>
        <w:t>t</w:t>
      </w:r>
      <w:r w:rsidRPr="008315E0">
        <w:rPr>
          <w:iCs/>
          <w:szCs w:val="22"/>
          <w:lang w:val="fi-FI"/>
        </w:rPr>
        <w:t>yyppi</w:t>
      </w:r>
      <w:r w:rsidR="00C20CD4">
        <w:rPr>
          <w:iCs/>
          <w:szCs w:val="22"/>
          <w:lang w:val="fi-FI"/>
        </w:rPr>
        <w:t> </w:t>
      </w:r>
      <w:r w:rsidRPr="008315E0">
        <w:rPr>
          <w:iCs/>
          <w:szCs w:val="22"/>
          <w:lang w:val="fi-FI"/>
        </w:rPr>
        <w:t xml:space="preserve">1, </w:t>
      </w:r>
      <w:r w:rsidR="009E1ECA" w:rsidRPr="008315E0">
        <w:rPr>
          <w:iCs/>
          <w:szCs w:val="22"/>
          <w:lang w:val="fi-FI"/>
        </w:rPr>
        <w:t>t</w:t>
      </w:r>
      <w:r w:rsidRPr="008315E0">
        <w:rPr>
          <w:iCs/>
          <w:szCs w:val="22"/>
          <w:lang w:val="fi-FI"/>
        </w:rPr>
        <w:t>yyppi</w:t>
      </w:r>
      <w:r w:rsidR="00C20CD4">
        <w:rPr>
          <w:iCs/>
          <w:szCs w:val="22"/>
          <w:lang w:val="fi-FI"/>
        </w:rPr>
        <w:t> </w:t>
      </w:r>
      <w:r w:rsidRPr="008315E0">
        <w:rPr>
          <w:iCs/>
          <w:szCs w:val="22"/>
          <w:lang w:val="fi-FI"/>
        </w:rPr>
        <w:t>2 tai raskausajan diabetes)</w:t>
      </w:r>
      <w:r w:rsidR="007351A5" w:rsidRPr="008315E0">
        <w:rPr>
          <w:szCs w:val="22"/>
          <w:lang w:val="fi-FI"/>
        </w:rPr>
        <w:t xml:space="preserve"> tehostettua </w:t>
      </w:r>
      <w:r w:rsidR="00224C12" w:rsidRPr="008315E0">
        <w:rPr>
          <w:szCs w:val="22"/>
          <w:lang w:val="fi-FI"/>
        </w:rPr>
        <w:t>verenglukoosi</w:t>
      </w:r>
      <w:r w:rsidR="004A1E60" w:rsidRPr="008315E0">
        <w:rPr>
          <w:szCs w:val="22"/>
          <w:lang w:val="fi-FI"/>
        </w:rPr>
        <w:t xml:space="preserve">kontrollia ja </w:t>
      </w:r>
      <w:r w:rsidR="007351A5" w:rsidRPr="008315E0">
        <w:rPr>
          <w:szCs w:val="22"/>
          <w:lang w:val="fi-FI"/>
        </w:rPr>
        <w:t>hoidon seurantaa suositellaan raskautta suunniteltaessa ja koko raskauden ajan. Insuliinin</w:t>
      </w:r>
      <w:r w:rsidR="006E757D" w:rsidRPr="008315E0">
        <w:rPr>
          <w:szCs w:val="22"/>
          <w:lang w:val="fi-FI"/>
        </w:rPr>
        <w:t xml:space="preserve"> </w:t>
      </w:r>
      <w:r w:rsidR="007351A5" w:rsidRPr="008315E0">
        <w:rPr>
          <w:szCs w:val="22"/>
          <w:lang w:val="fi-FI"/>
        </w:rPr>
        <w:t>tarve yleensä vähenee raskauden ensimmäisen kolmanneksen aikana ja lisääntyy myöhemmin toisen ja kolmannen kolmanneksen aikana.</w:t>
      </w:r>
      <w:r w:rsidRPr="008315E0">
        <w:rPr>
          <w:szCs w:val="22"/>
          <w:lang w:val="fi-FI"/>
        </w:rPr>
        <w:t xml:space="preserve"> Synnytyksen jälkeen insuliinin</w:t>
      </w:r>
      <w:r w:rsidR="006E757D" w:rsidRPr="008315E0">
        <w:rPr>
          <w:szCs w:val="22"/>
          <w:lang w:val="fi-FI"/>
        </w:rPr>
        <w:t xml:space="preserve"> </w:t>
      </w:r>
      <w:r w:rsidRPr="008315E0">
        <w:rPr>
          <w:szCs w:val="22"/>
          <w:lang w:val="fi-FI"/>
        </w:rPr>
        <w:t>tarve</w:t>
      </w:r>
      <w:r w:rsidR="002F08D4" w:rsidRPr="008315E0">
        <w:rPr>
          <w:szCs w:val="22"/>
          <w:lang w:val="fi-FI"/>
        </w:rPr>
        <w:t xml:space="preserve"> tavallisesti</w:t>
      </w:r>
      <w:r w:rsidRPr="008315E0">
        <w:rPr>
          <w:szCs w:val="22"/>
          <w:lang w:val="fi-FI"/>
        </w:rPr>
        <w:t xml:space="preserve"> pala</w:t>
      </w:r>
      <w:r w:rsidR="00D90749">
        <w:rPr>
          <w:szCs w:val="22"/>
          <w:lang w:val="fi-FI"/>
        </w:rPr>
        <w:t>utuu</w:t>
      </w:r>
      <w:r w:rsidRPr="008315E0">
        <w:rPr>
          <w:szCs w:val="22"/>
          <w:lang w:val="fi-FI"/>
        </w:rPr>
        <w:t xml:space="preserve"> nopeasti ennen raskautta olle</w:t>
      </w:r>
      <w:r w:rsidR="002F08D4" w:rsidRPr="008315E0">
        <w:rPr>
          <w:szCs w:val="22"/>
          <w:lang w:val="fi-FI"/>
        </w:rPr>
        <w:t>isiin arvoihin</w:t>
      </w:r>
      <w:r w:rsidRPr="008315E0">
        <w:rPr>
          <w:szCs w:val="22"/>
          <w:lang w:val="fi-FI"/>
        </w:rPr>
        <w:t>.</w:t>
      </w:r>
    </w:p>
    <w:p w14:paraId="6FA42367" w14:textId="77777777" w:rsidR="007351A5" w:rsidRPr="008315E0" w:rsidRDefault="007351A5" w:rsidP="00742436">
      <w:pPr>
        <w:widowControl w:val="0"/>
        <w:numPr>
          <w:ilvl w:val="12"/>
          <w:numId w:val="0"/>
        </w:numPr>
        <w:suppressAutoHyphens w:val="0"/>
        <w:rPr>
          <w:szCs w:val="22"/>
          <w:lang w:val="fi-FI"/>
        </w:rPr>
      </w:pPr>
    </w:p>
    <w:p w14:paraId="06EF0FB2" w14:textId="77777777" w:rsidR="002F08D4" w:rsidRPr="00A917F6" w:rsidRDefault="002F08D4" w:rsidP="00742436">
      <w:pPr>
        <w:widowControl w:val="0"/>
        <w:numPr>
          <w:ilvl w:val="12"/>
          <w:numId w:val="0"/>
        </w:numPr>
        <w:suppressAutoHyphens w:val="0"/>
        <w:rPr>
          <w:b/>
          <w:szCs w:val="22"/>
          <w:lang w:val="fi-FI"/>
        </w:rPr>
      </w:pPr>
      <w:r w:rsidRPr="00A917F6">
        <w:rPr>
          <w:b/>
          <w:szCs w:val="22"/>
          <w:lang w:val="fi-FI"/>
        </w:rPr>
        <w:t>Imet</w:t>
      </w:r>
      <w:r w:rsidR="00813257" w:rsidRPr="00A917F6">
        <w:rPr>
          <w:b/>
          <w:szCs w:val="22"/>
          <w:lang w:val="fi-FI"/>
        </w:rPr>
        <w:t>ys</w:t>
      </w:r>
    </w:p>
    <w:p w14:paraId="1C39DB16" w14:textId="77777777" w:rsidR="00C37AAF" w:rsidRDefault="00C37AAF" w:rsidP="00742436">
      <w:pPr>
        <w:widowControl w:val="0"/>
        <w:numPr>
          <w:ilvl w:val="12"/>
          <w:numId w:val="0"/>
        </w:numPr>
        <w:suppressAutoHyphens w:val="0"/>
        <w:rPr>
          <w:szCs w:val="22"/>
          <w:lang w:val="fi-FI"/>
        </w:rPr>
      </w:pPr>
    </w:p>
    <w:p w14:paraId="7296900A" w14:textId="77777777" w:rsidR="007351A5" w:rsidRPr="008315E0" w:rsidRDefault="007351A5" w:rsidP="00742436">
      <w:pPr>
        <w:widowControl w:val="0"/>
        <w:numPr>
          <w:ilvl w:val="12"/>
          <w:numId w:val="0"/>
        </w:numPr>
        <w:suppressAutoHyphens w:val="0"/>
        <w:rPr>
          <w:szCs w:val="22"/>
          <w:lang w:val="fi-FI"/>
        </w:rPr>
      </w:pPr>
      <w:r w:rsidRPr="008315E0">
        <w:rPr>
          <w:szCs w:val="22"/>
          <w:lang w:val="fi-FI"/>
        </w:rPr>
        <w:t>NovoRapid-insuliinin käyttöön ei liity mitään rajoituksia imetysaikana</w:t>
      </w:r>
      <w:r w:rsidR="006E757D" w:rsidRPr="008315E0">
        <w:rPr>
          <w:szCs w:val="22"/>
          <w:lang w:val="fi-FI"/>
        </w:rPr>
        <w:t>.</w:t>
      </w:r>
      <w:r w:rsidRPr="008315E0">
        <w:rPr>
          <w:szCs w:val="22"/>
          <w:lang w:val="fi-FI"/>
        </w:rPr>
        <w:t xml:space="preserve"> </w:t>
      </w:r>
      <w:r w:rsidR="006E757D" w:rsidRPr="008315E0">
        <w:rPr>
          <w:szCs w:val="22"/>
          <w:lang w:val="fi-FI"/>
        </w:rPr>
        <w:t>I</w:t>
      </w:r>
      <w:r w:rsidRPr="008315E0">
        <w:rPr>
          <w:szCs w:val="22"/>
          <w:lang w:val="fi-FI"/>
        </w:rPr>
        <w:t xml:space="preserve">mettävän äidin insuliinihoito ei aiheuta vaaraa lapselle. NovoRapid-insuliinin annosta voidaan kuitenkin joutua tarkistamaan imetysaikana. </w:t>
      </w:r>
    </w:p>
    <w:p w14:paraId="1520C08D" w14:textId="77777777" w:rsidR="007351A5" w:rsidRDefault="007351A5" w:rsidP="00742436">
      <w:pPr>
        <w:widowControl w:val="0"/>
        <w:numPr>
          <w:ilvl w:val="12"/>
          <w:numId w:val="0"/>
        </w:numPr>
        <w:suppressAutoHyphens w:val="0"/>
        <w:rPr>
          <w:szCs w:val="22"/>
          <w:lang w:val="fi-FI"/>
        </w:rPr>
      </w:pPr>
    </w:p>
    <w:p w14:paraId="2487B0E0" w14:textId="77777777" w:rsidR="00C37AAF" w:rsidRPr="00A917F6" w:rsidRDefault="00C37AAF" w:rsidP="00C37AAF">
      <w:pPr>
        <w:widowControl w:val="0"/>
        <w:suppressAutoHyphens w:val="0"/>
        <w:rPr>
          <w:b/>
          <w:noProof w:val="0"/>
          <w:szCs w:val="22"/>
          <w:lang w:val="fi-FI"/>
        </w:rPr>
      </w:pPr>
      <w:r w:rsidRPr="00A917F6">
        <w:rPr>
          <w:b/>
          <w:noProof w:val="0"/>
          <w:szCs w:val="22"/>
          <w:lang w:val="fi-FI"/>
        </w:rPr>
        <w:t>Hedelmällisyys</w:t>
      </w:r>
    </w:p>
    <w:p w14:paraId="04993814" w14:textId="77777777" w:rsidR="00C37AAF" w:rsidRDefault="00C37AAF" w:rsidP="00C37AAF">
      <w:pPr>
        <w:widowControl w:val="0"/>
        <w:suppressAutoHyphens w:val="0"/>
        <w:rPr>
          <w:noProof w:val="0"/>
          <w:szCs w:val="22"/>
          <w:u w:val="single"/>
          <w:lang w:val="fi-FI"/>
        </w:rPr>
      </w:pPr>
    </w:p>
    <w:p w14:paraId="0508FB4F" w14:textId="77777777" w:rsidR="00C37AAF" w:rsidRDefault="00C37AAF" w:rsidP="00A7738F">
      <w:pPr>
        <w:widowControl w:val="0"/>
        <w:suppressAutoHyphens w:val="0"/>
        <w:rPr>
          <w:szCs w:val="22"/>
          <w:lang w:val="fi-FI"/>
        </w:rPr>
      </w:pPr>
      <w:r>
        <w:rPr>
          <w:noProof w:val="0"/>
          <w:szCs w:val="22"/>
          <w:lang w:val="fi-FI"/>
        </w:rPr>
        <w:t>Hedelmällisyyttä</w:t>
      </w:r>
      <w:r w:rsidRPr="007070AB">
        <w:rPr>
          <w:noProof w:val="0"/>
          <w:szCs w:val="22"/>
          <w:lang w:val="fi-FI"/>
        </w:rPr>
        <w:t xml:space="preserve"> koskevissa eläinten lisääntymistutkimuksissa ei ole havaittu eroa aspartinsuliinin ja ihmisinsuliinin välillä. </w:t>
      </w:r>
    </w:p>
    <w:p w14:paraId="449DC756" w14:textId="77777777" w:rsidR="00C37AAF" w:rsidRPr="008315E0" w:rsidRDefault="00C37AAF" w:rsidP="00742436">
      <w:pPr>
        <w:widowControl w:val="0"/>
        <w:numPr>
          <w:ilvl w:val="12"/>
          <w:numId w:val="0"/>
        </w:numPr>
        <w:suppressAutoHyphens w:val="0"/>
        <w:rPr>
          <w:szCs w:val="22"/>
          <w:lang w:val="fi-FI"/>
        </w:rPr>
      </w:pPr>
    </w:p>
    <w:p w14:paraId="73F50C93" w14:textId="2B638841" w:rsidR="007351A5" w:rsidRPr="008315E0" w:rsidRDefault="007351A5" w:rsidP="00742436">
      <w:pPr>
        <w:widowControl w:val="0"/>
        <w:suppressAutoHyphens w:val="0"/>
        <w:ind w:left="567" w:hanging="567"/>
        <w:rPr>
          <w:b/>
          <w:lang w:val="fi-FI"/>
        </w:rPr>
      </w:pPr>
      <w:r w:rsidRPr="008315E0">
        <w:rPr>
          <w:b/>
          <w:lang w:val="fi-FI"/>
        </w:rPr>
        <w:t>4.7</w:t>
      </w:r>
      <w:r w:rsidRPr="008315E0">
        <w:rPr>
          <w:b/>
          <w:lang w:val="fi-FI"/>
        </w:rPr>
        <w:tab/>
        <w:t>Vaikutus ajokykyyn ja koneidenkäyttökykyyn</w:t>
      </w:r>
    </w:p>
    <w:p w14:paraId="1AF0578B" w14:textId="77777777" w:rsidR="007351A5" w:rsidRPr="008315E0" w:rsidRDefault="007351A5" w:rsidP="00742436">
      <w:pPr>
        <w:widowControl w:val="0"/>
        <w:numPr>
          <w:ilvl w:val="12"/>
          <w:numId w:val="0"/>
        </w:numPr>
        <w:suppressAutoHyphens w:val="0"/>
        <w:rPr>
          <w:szCs w:val="22"/>
          <w:lang w:val="fi-FI"/>
        </w:rPr>
      </w:pPr>
    </w:p>
    <w:p w14:paraId="115B37F4" w14:textId="77777777" w:rsidR="007351A5" w:rsidRPr="008315E0" w:rsidRDefault="007351A5" w:rsidP="00742436">
      <w:pPr>
        <w:widowControl w:val="0"/>
        <w:numPr>
          <w:ilvl w:val="12"/>
          <w:numId w:val="0"/>
        </w:numPr>
        <w:suppressAutoHyphens w:val="0"/>
        <w:rPr>
          <w:szCs w:val="22"/>
          <w:lang w:val="fi-FI"/>
        </w:rPr>
      </w:pPr>
      <w:r w:rsidRPr="008315E0">
        <w:rPr>
          <w:szCs w:val="22"/>
          <w:lang w:val="fi-FI"/>
        </w:rPr>
        <w:t>Potilaan keskittymis- ja reaktiokyky saattavat heikentyä hypoglykemian seurauksena. Tämä voi aiheuttaa vaaratilanteita silloin, kun keskittymis- ja reaktiokykyä erityisesti tarvitaan (esim. auto</w:t>
      </w:r>
      <w:r w:rsidR="006E757D" w:rsidRPr="008315E0">
        <w:rPr>
          <w:szCs w:val="22"/>
          <w:lang w:val="fi-FI"/>
        </w:rPr>
        <w:t>ll</w:t>
      </w:r>
      <w:r w:rsidRPr="008315E0">
        <w:rPr>
          <w:szCs w:val="22"/>
          <w:lang w:val="fi-FI"/>
        </w:rPr>
        <w:t>a aj</w:t>
      </w:r>
      <w:r w:rsidR="006E757D" w:rsidRPr="008315E0">
        <w:rPr>
          <w:szCs w:val="22"/>
          <w:lang w:val="fi-FI"/>
        </w:rPr>
        <w:t>o</w:t>
      </w:r>
      <w:r w:rsidRPr="008315E0">
        <w:rPr>
          <w:szCs w:val="22"/>
          <w:lang w:val="fi-FI"/>
        </w:rPr>
        <w:t xml:space="preserve"> tai konei</w:t>
      </w:r>
      <w:r w:rsidR="006E757D" w:rsidRPr="008315E0">
        <w:rPr>
          <w:szCs w:val="22"/>
          <w:lang w:val="fi-FI"/>
        </w:rPr>
        <w:t>den käyttö</w:t>
      </w:r>
      <w:r w:rsidRPr="008315E0">
        <w:rPr>
          <w:szCs w:val="22"/>
          <w:lang w:val="fi-FI"/>
        </w:rPr>
        <w:t>).</w:t>
      </w:r>
    </w:p>
    <w:p w14:paraId="737E57EA" w14:textId="77777777" w:rsidR="007351A5" w:rsidRPr="008315E0" w:rsidRDefault="007351A5" w:rsidP="00742436">
      <w:pPr>
        <w:widowControl w:val="0"/>
        <w:numPr>
          <w:ilvl w:val="12"/>
          <w:numId w:val="0"/>
        </w:numPr>
        <w:suppressAutoHyphens w:val="0"/>
        <w:rPr>
          <w:szCs w:val="22"/>
          <w:lang w:val="fi-FI"/>
        </w:rPr>
      </w:pPr>
    </w:p>
    <w:p w14:paraId="50FFA8C3" w14:textId="77777777" w:rsidR="007351A5" w:rsidRPr="008315E0" w:rsidRDefault="007351A5" w:rsidP="00742436">
      <w:pPr>
        <w:widowControl w:val="0"/>
        <w:numPr>
          <w:ilvl w:val="12"/>
          <w:numId w:val="0"/>
        </w:numPr>
        <w:suppressAutoHyphens w:val="0"/>
        <w:rPr>
          <w:szCs w:val="22"/>
          <w:lang w:val="fi-FI"/>
        </w:rPr>
      </w:pPr>
      <w:r w:rsidRPr="008315E0">
        <w:rPr>
          <w:szCs w:val="22"/>
          <w:lang w:val="fi-FI"/>
        </w:rPr>
        <w:t>Potilaita tulee neuvoa ryhtymään varotoimiin hypoglykemian välttämiseksi ajon aikana. Tämä on erityisen tärkeää niill</w:t>
      </w:r>
      <w:r w:rsidR="00B86601">
        <w:rPr>
          <w:szCs w:val="22"/>
          <w:lang w:val="fi-FI"/>
        </w:rPr>
        <w:t>e</w:t>
      </w:r>
      <w:r w:rsidRPr="008315E0">
        <w:rPr>
          <w:szCs w:val="22"/>
          <w:lang w:val="fi-FI"/>
        </w:rPr>
        <w:t xml:space="preserve"> diabeetikoill</w:t>
      </w:r>
      <w:r w:rsidR="00B86601">
        <w:rPr>
          <w:szCs w:val="22"/>
          <w:lang w:val="fi-FI"/>
        </w:rPr>
        <w:t>e</w:t>
      </w:r>
      <w:r w:rsidRPr="008315E0">
        <w:rPr>
          <w:szCs w:val="22"/>
          <w:lang w:val="fi-FI"/>
        </w:rPr>
        <w:t xml:space="preserve">, joiden tuntemukset hypoglykemiasta varoittavista oireista ovat vähentyneet tai puuttuvat tai joilla </w:t>
      </w:r>
      <w:r w:rsidR="006E757D" w:rsidRPr="008315E0">
        <w:rPr>
          <w:szCs w:val="22"/>
          <w:lang w:val="fi-FI"/>
        </w:rPr>
        <w:t xml:space="preserve">on usein ollut </w:t>
      </w:r>
      <w:r w:rsidRPr="008315E0">
        <w:rPr>
          <w:szCs w:val="22"/>
          <w:lang w:val="fi-FI"/>
        </w:rPr>
        <w:t>hypoglykemia. Tällaisissa tapauksissa autolla ajamisen tarkoituksenmukaisuutta on syytä harkita tarkkaan.</w:t>
      </w:r>
    </w:p>
    <w:p w14:paraId="7AFA2B4F" w14:textId="77777777" w:rsidR="007351A5" w:rsidRPr="008315E0" w:rsidRDefault="007351A5" w:rsidP="00742436">
      <w:pPr>
        <w:pStyle w:val="BodyText21"/>
        <w:numPr>
          <w:ilvl w:val="12"/>
          <w:numId w:val="0"/>
        </w:numPr>
        <w:tabs>
          <w:tab w:val="left" w:pos="567"/>
        </w:tabs>
        <w:overflowPunct w:val="0"/>
        <w:autoSpaceDE w:val="0"/>
        <w:autoSpaceDN w:val="0"/>
        <w:adjustRightInd w:val="0"/>
        <w:textAlignment w:val="baseline"/>
        <w:rPr>
          <w:szCs w:val="22"/>
        </w:rPr>
      </w:pPr>
    </w:p>
    <w:p w14:paraId="6A5C7A2C" w14:textId="77777777" w:rsidR="007351A5" w:rsidRPr="008315E0" w:rsidRDefault="007351A5" w:rsidP="00742436">
      <w:pPr>
        <w:widowControl w:val="0"/>
        <w:suppressAutoHyphens w:val="0"/>
        <w:rPr>
          <w:b/>
          <w:lang w:val="fi-FI"/>
        </w:rPr>
      </w:pPr>
      <w:r w:rsidRPr="008315E0">
        <w:rPr>
          <w:b/>
          <w:lang w:val="fi-FI"/>
        </w:rPr>
        <w:t>4.8</w:t>
      </w:r>
      <w:r w:rsidRPr="008315E0">
        <w:rPr>
          <w:b/>
          <w:lang w:val="fi-FI"/>
        </w:rPr>
        <w:tab/>
        <w:t xml:space="preserve">Haittavaikutukset </w:t>
      </w:r>
    </w:p>
    <w:p w14:paraId="78C7C937" w14:textId="77777777" w:rsidR="007351A5" w:rsidRPr="008315E0" w:rsidRDefault="007351A5" w:rsidP="00742436">
      <w:pPr>
        <w:widowControl w:val="0"/>
        <w:suppressAutoHyphens w:val="0"/>
        <w:rPr>
          <w:lang w:val="fi-FI"/>
        </w:rPr>
      </w:pPr>
    </w:p>
    <w:p w14:paraId="237F3E04" w14:textId="77777777" w:rsidR="00C37AAF" w:rsidRPr="00A917F6" w:rsidRDefault="00C37AAF" w:rsidP="00C37AAF">
      <w:pPr>
        <w:widowControl w:val="0"/>
        <w:suppressAutoHyphens w:val="0"/>
        <w:rPr>
          <w:b/>
          <w:noProof w:val="0"/>
          <w:szCs w:val="22"/>
          <w:lang w:val="fi-FI"/>
        </w:rPr>
      </w:pPr>
      <w:r w:rsidRPr="00A917F6">
        <w:rPr>
          <w:b/>
          <w:noProof w:val="0"/>
          <w:szCs w:val="22"/>
          <w:lang w:val="fi-FI"/>
        </w:rPr>
        <w:t>Turvallisuusprofiilin yhteenveto</w:t>
      </w:r>
    </w:p>
    <w:p w14:paraId="637ADCD1" w14:textId="77777777" w:rsidR="00C37AAF" w:rsidRDefault="00C37AAF" w:rsidP="00C37AAF">
      <w:pPr>
        <w:widowControl w:val="0"/>
        <w:rPr>
          <w:szCs w:val="22"/>
          <w:lang w:val="fi-FI"/>
        </w:rPr>
      </w:pPr>
    </w:p>
    <w:p w14:paraId="7B76350F" w14:textId="77777777" w:rsidR="00466F35" w:rsidRPr="008315E0" w:rsidRDefault="007351A5" w:rsidP="00742436">
      <w:pPr>
        <w:widowControl w:val="0"/>
        <w:suppressAutoHyphens w:val="0"/>
        <w:rPr>
          <w:lang w:val="fi-FI"/>
        </w:rPr>
      </w:pPr>
      <w:r w:rsidRPr="008315E0">
        <w:rPr>
          <w:lang w:val="fi-FI"/>
        </w:rPr>
        <w:t>NovoRapid-insuliinia käyttävillä potilailla havaitut haittavaikutukset johtuvat</w:t>
      </w:r>
      <w:r w:rsidR="00B967A3">
        <w:rPr>
          <w:lang w:val="fi-FI"/>
        </w:rPr>
        <w:t xml:space="preserve"> pääasiassa</w:t>
      </w:r>
      <w:r w:rsidRPr="008315E0">
        <w:rPr>
          <w:lang w:val="fi-FI"/>
        </w:rPr>
        <w:t xml:space="preserve"> insuliinin farmakologisesta vaikutuksesta.</w:t>
      </w:r>
    </w:p>
    <w:p w14:paraId="00DE7950" w14:textId="77777777" w:rsidR="00B967A3" w:rsidRDefault="00B967A3" w:rsidP="00742436">
      <w:pPr>
        <w:widowControl w:val="0"/>
        <w:suppressAutoHyphens w:val="0"/>
        <w:rPr>
          <w:lang w:val="fi-FI"/>
        </w:rPr>
      </w:pPr>
    </w:p>
    <w:p w14:paraId="71E0A516" w14:textId="77777777" w:rsidR="00B967A3" w:rsidRDefault="00B967A3" w:rsidP="00B967A3">
      <w:pPr>
        <w:widowControl w:val="0"/>
        <w:suppressAutoHyphens w:val="0"/>
        <w:rPr>
          <w:noProof w:val="0"/>
          <w:szCs w:val="22"/>
          <w:lang w:val="fi-FI"/>
        </w:rPr>
      </w:pPr>
      <w:r>
        <w:rPr>
          <w:noProof w:val="0"/>
          <w:szCs w:val="22"/>
          <w:lang w:val="fi-FI"/>
        </w:rPr>
        <w:t>Hoidon aikana yleisimmin raportoitu</w:t>
      </w:r>
      <w:r w:rsidRPr="007070AB">
        <w:rPr>
          <w:noProof w:val="0"/>
          <w:szCs w:val="22"/>
          <w:lang w:val="fi-FI"/>
        </w:rPr>
        <w:t xml:space="preserve"> haittavaikutus</w:t>
      </w:r>
      <w:r>
        <w:rPr>
          <w:noProof w:val="0"/>
          <w:szCs w:val="22"/>
          <w:lang w:val="fi-FI"/>
        </w:rPr>
        <w:t xml:space="preserve"> on hypoglykemia</w:t>
      </w:r>
      <w:r w:rsidRPr="007070AB">
        <w:rPr>
          <w:noProof w:val="0"/>
          <w:szCs w:val="22"/>
          <w:lang w:val="fi-FI"/>
        </w:rPr>
        <w:t>.</w:t>
      </w:r>
      <w:r>
        <w:rPr>
          <w:noProof w:val="0"/>
          <w:szCs w:val="22"/>
          <w:lang w:val="fi-FI"/>
        </w:rPr>
        <w:t xml:space="preserve"> H</w:t>
      </w:r>
      <w:r w:rsidRPr="007070AB">
        <w:rPr>
          <w:noProof w:val="0"/>
          <w:szCs w:val="22"/>
          <w:lang w:val="fi-FI"/>
        </w:rPr>
        <w:t>ypoglykemian esiintymistiheys vaihtelee riippuen potilasaineistosta</w:t>
      </w:r>
      <w:r>
        <w:rPr>
          <w:noProof w:val="0"/>
          <w:szCs w:val="22"/>
          <w:lang w:val="fi-FI"/>
        </w:rPr>
        <w:t>,</w:t>
      </w:r>
      <w:r w:rsidRPr="007070AB">
        <w:rPr>
          <w:noProof w:val="0"/>
          <w:szCs w:val="22"/>
          <w:lang w:val="fi-FI"/>
        </w:rPr>
        <w:t xml:space="preserve"> annos</w:t>
      </w:r>
      <w:r w:rsidR="00D90749">
        <w:rPr>
          <w:noProof w:val="0"/>
          <w:szCs w:val="22"/>
          <w:lang w:val="fi-FI"/>
        </w:rPr>
        <w:t>alueesta</w:t>
      </w:r>
      <w:r>
        <w:rPr>
          <w:noProof w:val="0"/>
          <w:szCs w:val="22"/>
          <w:lang w:val="fi-FI"/>
        </w:rPr>
        <w:t xml:space="preserve"> ja </w:t>
      </w:r>
      <w:r>
        <w:rPr>
          <w:szCs w:val="22"/>
          <w:lang w:val="fi-FI"/>
        </w:rPr>
        <w:t>glukoosi</w:t>
      </w:r>
      <w:r w:rsidRPr="00C54BC2">
        <w:rPr>
          <w:szCs w:val="22"/>
          <w:lang w:val="fi-FI"/>
        </w:rPr>
        <w:t>tasapaino</w:t>
      </w:r>
      <w:r>
        <w:rPr>
          <w:szCs w:val="22"/>
          <w:lang w:val="fi-FI"/>
        </w:rPr>
        <w:t>sta</w:t>
      </w:r>
      <w:r>
        <w:rPr>
          <w:noProof w:val="0"/>
          <w:szCs w:val="22"/>
          <w:lang w:val="fi-FI"/>
        </w:rPr>
        <w:t xml:space="preserve"> </w:t>
      </w:r>
      <w:r w:rsidR="00732A21">
        <w:rPr>
          <w:noProof w:val="0"/>
          <w:szCs w:val="22"/>
          <w:lang w:val="fi-FI"/>
        </w:rPr>
        <w:t>(</w:t>
      </w:r>
      <w:r>
        <w:rPr>
          <w:noProof w:val="0"/>
          <w:szCs w:val="22"/>
          <w:lang w:val="fi-FI"/>
        </w:rPr>
        <w:t xml:space="preserve">ks. kohta </w:t>
      </w:r>
      <w:r w:rsidR="00E03D12">
        <w:rPr>
          <w:noProof w:val="0"/>
          <w:szCs w:val="22"/>
          <w:lang w:val="fi-FI"/>
        </w:rPr>
        <w:t>4.8</w:t>
      </w:r>
      <w:r w:rsidR="00395F21">
        <w:rPr>
          <w:noProof w:val="0"/>
          <w:szCs w:val="22"/>
          <w:lang w:val="fi-FI"/>
        </w:rPr>
        <w:t>,</w:t>
      </w:r>
      <w:r w:rsidR="00E03D12">
        <w:rPr>
          <w:noProof w:val="0"/>
          <w:szCs w:val="22"/>
          <w:lang w:val="fi-FI"/>
        </w:rPr>
        <w:t xml:space="preserve"> </w:t>
      </w:r>
      <w:r w:rsidR="00E03D12" w:rsidRPr="00BF2302">
        <w:rPr>
          <w:noProof w:val="0"/>
          <w:szCs w:val="22"/>
          <w:lang w:val="fi-FI"/>
        </w:rPr>
        <w:t>Tähdellä (*) merkittyjen haittavaikutusten kuvaus</w:t>
      </w:r>
      <w:r w:rsidR="00732A21">
        <w:rPr>
          <w:noProof w:val="0"/>
          <w:szCs w:val="22"/>
          <w:lang w:val="fi-FI"/>
        </w:rPr>
        <w:t>)</w:t>
      </w:r>
      <w:r>
        <w:rPr>
          <w:noProof w:val="0"/>
          <w:szCs w:val="22"/>
          <w:lang w:val="fi-FI"/>
        </w:rPr>
        <w:t>.</w:t>
      </w:r>
    </w:p>
    <w:p w14:paraId="522A3195" w14:textId="77777777" w:rsidR="0070452C" w:rsidRDefault="0070452C" w:rsidP="00B967A3">
      <w:pPr>
        <w:widowControl w:val="0"/>
        <w:suppressAutoHyphens w:val="0"/>
        <w:rPr>
          <w:noProof w:val="0"/>
          <w:szCs w:val="22"/>
          <w:lang w:val="fi-FI"/>
        </w:rPr>
      </w:pPr>
    </w:p>
    <w:p w14:paraId="37BCF86C" w14:textId="77777777" w:rsidR="00B967A3" w:rsidRPr="007070AB" w:rsidRDefault="00B967A3" w:rsidP="00B967A3">
      <w:pPr>
        <w:widowControl w:val="0"/>
        <w:suppressAutoHyphens w:val="0"/>
        <w:rPr>
          <w:noProof w:val="0"/>
          <w:szCs w:val="22"/>
          <w:lang w:val="fi-FI"/>
        </w:rPr>
      </w:pPr>
      <w:r>
        <w:rPr>
          <w:noProof w:val="0"/>
          <w:szCs w:val="22"/>
          <w:lang w:val="fi-FI"/>
        </w:rPr>
        <w:t xml:space="preserve">Insuliinihoidon alkuvaiheessa saattaa esiintyä silmien taittohäiriöitä, turvotusta ja </w:t>
      </w:r>
      <w:r w:rsidR="00597E45">
        <w:rPr>
          <w:noProof w:val="0"/>
          <w:szCs w:val="22"/>
          <w:lang w:val="fi-FI"/>
        </w:rPr>
        <w:t>pistoskohdan</w:t>
      </w:r>
      <w:r>
        <w:rPr>
          <w:noProof w:val="0"/>
          <w:szCs w:val="22"/>
          <w:lang w:val="fi-FI"/>
        </w:rPr>
        <w:t xml:space="preserve"> reaktioita (kipu, punoitus, nokkosihottuma, tulehdus, </w:t>
      </w:r>
      <w:r w:rsidR="00597E45">
        <w:rPr>
          <w:noProof w:val="0"/>
          <w:szCs w:val="22"/>
          <w:lang w:val="fi-FI"/>
        </w:rPr>
        <w:t xml:space="preserve">mustelmat, </w:t>
      </w:r>
      <w:r>
        <w:rPr>
          <w:noProof w:val="0"/>
          <w:szCs w:val="22"/>
          <w:lang w:val="fi-FI"/>
        </w:rPr>
        <w:t>tur</w:t>
      </w:r>
      <w:r w:rsidR="00597E45">
        <w:rPr>
          <w:noProof w:val="0"/>
          <w:szCs w:val="22"/>
          <w:lang w:val="fi-FI"/>
        </w:rPr>
        <w:t>votus ja kutina pistoskohdassa).</w:t>
      </w:r>
      <w:r>
        <w:rPr>
          <w:noProof w:val="0"/>
          <w:szCs w:val="22"/>
          <w:lang w:val="fi-FI"/>
        </w:rPr>
        <w:t xml:space="preserve"> </w:t>
      </w:r>
      <w:r w:rsidR="00597E45">
        <w:rPr>
          <w:noProof w:val="0"/>
          <w:szCs w:val="22"/>
          <w:lang w:val="fi-FI"/>
        </w:rPr>
        <w:t>N</w:t>
      </w:r>
      <w:r>
        <w:rPr>
          <w:noProof w:val="0"/>
          <w:szCs w:val="22"/>
          <w:lang w:val="fi-FI"/>
        </w:rPr>
        <w:t xml:space="preserve">ämä oireet ovat yleensä ohimeneviä. </w:t>
      </w:r>
      <w:r w:rsidRPr="007070AB">
        <w:rPr>
          <w:noProof w:val="0"/>
          <w:szCs w:val="22"/>
          <w:lang w:val="fi-FI"/>
        </w:rPr>
        <w:t>Verenglukoositasapainon nopeaan korjaantumiseen voi liittyä akuutti kivulias neuropatia</w:t>
      </w:r>
      <w:r w:rsidR="00597E45">
        <w:rPr>
          <w:noProof w:val="0"/>
          <w:szCs w:val="22"/>
          <w:lang w:val="fi-FI"/>
        </w:rPr>
        <w:t>, joka</w:t>
      </w:r>
      <w:r w:rsidRPr="007070AB">
        <w:rPr>
          <w:noProof w:val="0"/>
          <w:szCs w:val="22"/>
          <w:lang w:val="fi-FI"/>
        </w:rPr>
        <w:t xml:space="preserve"> on yleensä tilapäinen.</w:t>
      </w:r>
      <w:r>
        <w:rPr>
          <w:noProof w:val="0"/>
          <w:szCs w:val="22"/>
          <w:lang w:val="fi-FI"/>
        </w:rPr>
        <w:t xml:space="preserve"> </w:t>
      </w:r>
      <w:r w:rsidRPr="007070AB">
        <w:rPr>
          <w:noProof w:val="0"/>
          <w:szCs w:val="22"/>
          <w:lang w:val="fi-FI"/>
        </w:rPr>
        <w:t xml:space="preserve">Insuliinihoidon tehostamisella aikaansaatuun äkilliseen </w:t>
      </w:r>
      <w:r>
        <w:rPr>
          <w:noProof w:val="0"/>
          <w:szCs w:val="22"/>
          <w:lang w:val="fi-FI"/>
        </w:rPr>
        <w:t>glukoosi</w:t>
      </w:r>
      <w:r w:rsidRPr="007070AB">
        <w:rPr>
          <w:noProof w:val="0"/>
          <w:szCs w:val="22"/>
          <w:lang w:val="fi-FI"/>
        </w:rPr>
        <w:t>tasapainon paran</w:t>
      </w:r>
      <w:r>
        <w:rPr>
          <w:noProof w:val="0"/>
          <w:szCs w:val="22"/>
          <w:lang w:val="fi-FI"/>
        </w:rPr>
        <w:t>emiseen saattaa</w:t>
      </w:r>
      <w:r w:rsidRPr="007070AB">
        <w:rPr>
          <w:noProof w:val="0"/>
          <w:szCs w:val="22"/>
          <w:lang w:val="fi-FI"/>
        </w:rPr>
        <w:t xml:space="preserve"> liittyä diabeettisen retinopatian </w:t>
      </w:r>
      <w:r>
        <w:rPr>
          <w:noProof w:val="0"/>
          <w:szCs w:val="22"/>
          <w:lang w:val="fi-FI"/>
        </w:rPr>
        <w:t>tilapäinen vaikeutuminen, kun taas p</w:t>
      </w:r>
      <w:r w:rsidRPr="007070AB">
        <w:rPr>
          <w:noProof w:val="0"/>
          <w:szCs w:val="22"/>
          <w:lang w:val="fi-FI"/>
        </w:rPr>
        <w:t xml:space="preserve">itkäaikaisen </w:t>
      </w:r>
      <w:r>
        <w:rPr>
          <w:noProof w:val="0"/>
          <w:szCs w:val="22"/>
          <w:lang w:val="fi-FI"/>
        </w:rPr>
        <w:t>glukoosi</w:t>
      </w:r>
      <w:r w:rsidRPr="007070AB">
        <w:rPr>
          <w:noProof w:val="0"/>
          <w:szCs w:val="22"/>
          <w:lang w:val="fi-FI"/>
        </w:rPr>
        <w:t>tasapainon paraneminen vähentää diabeettisen retinopatian etenemisriskiä.</w:t>
      </w:r>
    </w:p>
    <w:p w14:paraId="67931229" w14:textId="77777777" w:rsidR="00B967A3" w:rsidRDefault="00B967A3" w:rsidP="00B967A3">
      <w:pPr>
        <w:widowControl w:val="0"/>
        <w:suppressAutoHyphens w:val="0"/>
        <w:rPr>
          <w:noProof w:val="0"/>
          <w:szCs w:val="22"/>
          <w:lang w:val="fi-FI"/>
        </w:rPr>
      </w:pPr>
    </w:p>
    <w:p w14:paraId="102CA150" w14:textId="472E80AB" w:rsidR="00597E45" w:rsidRPr="00A917F6" w:rsidRDefault="00597E45" w:rsidP="00597E45">
      <w:pPr>
        <w:tabs>
          <w:tab w:val="clear" w:pos="567"/>
          <w:tab w:val="left" w:pos="720"/>
        </w:tabs>
        <w:outlineLvl w:val="0"/>
        <w:rPr>
          <w:b/>
          <w:noProof w:val="0"/>
          <w:szCs w:val="22"/>
          <w:lang w:val="fi-FI"/>
        </w:rPr>
      </w:pPr>
      <w:r w:rsidRPr="00A917F6">
        <w:rPr>
          <w:b/>
          <w:noProof w:val="0"/>
          <w:szCs w:val="22"/>
          <w:lang w:val="fi-FI"/>
        </w:rPr>
        <w:t>Taulukoitu haittavaikutus</w:t>
      </w:r>
      <w:r w:rsidR="00845614" w:rsidRPr="00A917F6">
        <w:rPr>
          <w:b/>
          <w:noProof w:val="0"/>
          <w:szCs w:val="22"/>
          <w:lang w:val="fi-FI"/>
        </w:rPr>
        <w:t>luettelo</w:t>
      </w:r>
      <w:r w:rsidR="009A23BD">
        <w:rPr>
          <w:b/>
          <w:noProof w:val="0"/>
          <w:szCs w:val="22"/>
          <w:lang w:val="fi-FI"/>
        </w:rPr>
        <w:fldChar w:fldCharType="begin"/>
      </w:r>
      <w:r w:rsidR="009A23BD">
        <w:rPr>
          <w:b/>
          <w:noProof w:val="0"/>
          <w:szCs w:val="22"/>
          <w:lang w:val="fi-FI"/>
        </w:rPr>
        <w:instrText xml:space="preserve"> DOCVARIABLE vault_nd_acaa3c44-89d1-4a85-92ff-dd246ed4b04f \* MERGEFORMAT </w:instrText>
      </w:r>
      <w:r w:rsidR="009A23BD">
        <w:rPr>
          <w:b/>
          <w:noProof w:val="0"/>
          <w:szCs w:val="22"/>
          <w:lang w:val="fi-FI"/>
        </w:rPr>
        <w:fldChar w:fldCharType="separate"/>
      </w:r>
      <w:r w:rsidR="009A23BD">
        <w:rPr>
          <w:b/>
          <w:noProof w:val="0"/>
          <w:szCs w:val="22"/>
          <w:lang w:val="fi-FI"/>
        </w:rPr>
        <w:t xml:space="preserve"> </w:t>
      </w:r>
      <w:r w:rsidR="009A23BD">
        <w:rPr>
          <w:b/>
          <w:noProof w:val="0"/>
          <w:szCs w:val="22"/>
          <w:lang w:val="fi-FI"/>
        </w:rPr>
        <w:fldChar w:fldCharType="end"/>
      </w:r>
    </w:p>
    <w:p w14:paraId="1B353B8D" w14:textId="77777777" w:rsidR="00B967A3" w:rsidRPr="007C17DA" w:rsidRDefault="00B967A3" w:rsidP="00B967A3">
      <w:pPr>
        <w:widowControl w:val="0"/>
        <w:suppressAutoHyphens w:val="0"/>
        <w:rPr>
          <w:noProof w:val="0"/>
          <w:szCs w:val="22"/>
          <w:u w:val="single"/>
          <w:lang w:val="fi-FI"/>
        </w:rPr>
      </w:pPr>
    </w:p>
    <w:p w14:paraId="643A609E" w14:textId="77777777" w:rsidR="00B967A3" w:rsidRDefault="00B967A3" w:rsidP="00B967A3">
      <w:pPr>
        <w:widowControl w:val="0"/>
        <w:suppressAutoHyphens w:val="0"/>
        <w:rPr>
          <w:noProof w:val="0"/>
          <w:szCs w:val="22"/>
          <w:lang w:val="fi-FI"/>
        </w:rPr>
      </w:pPr>
      <w:r w:rsidRPr="007070AB">
        <w:rPr>
          <w:noProof w:val="0"/>
          <w:szCs w:val="22"/>
          <w:lang w:val="fi-FI"/>
        </w:rPr>
        <w:t>Alla olevassa luettelossa esitet</w:t>
      </w:r>
      <w:r>
        <w:rPr>
          <w:noProof w:val="0"/>
          <w:szCs w:val="22"/>
          <w:lang w:val="fi-FI"/>
        </w:rPr>
        <w:t>yt haittavaikutukset perustuvat kliinisistä tutkimuksista saatuihin tietoihin ja ne on luokiteltu</w:t>
      </w:r>
      <w:r w:rsidRPr="007070AB">
        <w:rPr>
          <w:noProof w:val="0"/>
          <w:szCs w:val="22"/>
          <w:lang w:val="fi-FI"/>
        </w:rPr>
        <w:t xml:space="preserve"> </w:t>
      </w:r>
      <w:r>
        <w:rPr>
          <w:noProof w:val="0"/>
          <w:szCs w:val="22"/>
          <w:lang w:val="fi-FI"/>
        </w:rPr>
        <w:t xml:space="preserve">MedDRA:n </w:t>
      </w:r>
      <w:r w:rsidRPr="007070AB">
        <w:rPr>
          <w:noProof w:val="0"/>
          <w:szCs w:val="22"/>
          <w:lang w:val="fi-FI"/>
        </w:rPr>
        <w:t>esiintymistihey</w:t>
      </w:r>
      <w:r>
        <w:rPr>
          <w:noProof w:val="0"/>
          <w:szCs w:val="22"/>
          <w:lang w:val="fi-FI"/>
        </w:rPr>
        <w:t xml:space="preserve">ksien ja elinjärjestelmäluettelon mukaan. </w:t>
      </w:r>
      <w:r w:rsidRPr="007070AB">
        <w:rPr>
          <w:noProof w:val="0"/>
          <w:szCs w:val="22"/>
          <w:lang w:val="fi-FI"/>
        </w:rPr>
        <w:t xml:space="preserve">Esiintymistiheydet on määritelty seuraavasti: </w:t>
      </w:r>
      <w:r>
        <w:rPr>
          <w:noProof w:val="0"/>
          <w:szCs w:val="22"/>
          <w:lang w:val="fi-FI"/>
        </w:rPr>
        <w:t>Hyvin yleinen (≥</w:t>
      </w:r>
      <w:r w:rsidRPr="007070AB">
        <w:rPr>
          <w:noProof w:val="0"/>
          <w:szCs w:val="22"/>
          <w:lang w:val="fi-FI"/>
        </w:rPr>
        <w:t> </w:t>
      </w:r>
      <w:r>
        <w:rPr>
          <w:noProof w:val="0"/>
          <w:szCs w:val="22"/>
          <w:lang w:val="fi-FI"/>
        </w:rPr>
        <w:t>1/10); yleinen (≥</w:t>
      </w:r>
      <w:r w:rsidRPr="007070AB">
        <w:rPr>
          <w:noProof w:val="0"/>
          <w:szCs w:val="22"/>
          <w:lang w:val="fi-FI"/>
        </w:rPr>
        <w:t> </w:t>
      </w:r>
      <w:r>
        <w:rPr>
          <w:noProof w:val="0"/>
          <w:szCs w:val="22"/>
          <w:lang w:val="fi-FI"/>
        </w:rPr>
        <w:t>1/100, &lt;</w:t>
      </w:r>
      <w:r w:rsidRPr="007070AB">
        <w:rPr>
          <w:noProof w:val="0"/>
          <w:szCs w:val="22"/>
          <w:lang w:val="fi-FI"/>
        </w:rPr>
        <w:t> </w:t>
      </w:r>
      <w:r>
        <w:rPr>
          <w:noProof w:val="0"/>
          <w:szCs w:val="22"/>
          <w:lang w:val="fi-FI"/>
        </w:rPr>
        <w:t>1/10); m</w:t>
      </w:r>
      <w:r w:rsidRPr="007070AB">
        <w:rPr>
          <w:noProof w:val="0"/>
          <w:szCs w:val="22"/>
          <w:lang w:val="fi-FI"/>
        </w:rPr>
        <w:t>elko harvinainen (≥ 1/1 000, &lt; 1/100)</w:t>
      </w:r>
      <w:r>
        <w:rPr>
          <w:noProof w:val="0"/>
          <w:szCs w:val="22"/>
          <w:lang w:val="fi-FI"/>
        </w:rPr>
        <w:t>;</w:t>
      </w:r>
      <w:r w:rsidRPr="007070AB">
        <w:rPr>
          <w:noProof w:val="0"/>
          <w:szCs w:val="22"/>
          <w:lang w:val="fi-FI"/>
        </w:rPr>
        <w:t xml:space="preserve"> harvinainen (≥ 1/10 000, &lt; 1/1 000)</w:t>
      </w:r>
      <w:r>
        <w:rPr>
          <w:noProof w:val="0"/>
          <w:szCs w:val="22"/>
          <w:lang w:val="fi-FI"/>
        </w:rPr>
        <w:t>; hyvin harvinainen (&lt; 1/10</w:t>
      </w:r>
      <w:r w:rsidR="00C20CD4">
        <w:rPr>
          <w:noProof w:val="0"/>
          <w:szCs w:val="22"/>
          <w:lang w:val="fi-FI"/>
        </w:rPr>
        <w:t> </w:t>
      </w:r>
      <w:r>
        <w:rPr>
          <w:noProof w:val="0"/>
          <w:szCs w:val="22"/>
          <w:lang w:val="fi-FI"/>
        </w:rPr>
        <w:t>000) ja tuntematon (koska saatavissa oleva tieto ei riitä arviointiin).</w:t>
      </w:r>
    </w:p>
    <w:p w14:paraId="2E9989C8" w14:textId="77777777" w:rsidR="00B967A3" w:rsidRDefault="00B967A3" w:rsidP="00B967A3">
      <w:pPr>
        <w:widowControl w:val="0"/>
        <w:suppressAutoHyphens w:val="0"/>
        <w:rPr>
          <w:noProof w:val="0"/>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0"/>
        <w:gridCol w:w="4551"/>
      </w:tblGrid>
      <w:tr w:rsidR="00B967A3" w:rsidRPr="0085492F" w14:paraId="11DEF7AF" w14:textId="77777777" w:rsidTr="009E5A80">
        <w:tc>
          <w:tcPr>
            <w:tcW w:w="4605" w:type="dxa"/>
            <w:vMerge w:val="restart"/>
            <w:shd w:val="clear" w:color="auto" w:fill="auto"/>
          </w:tcPr>
          <w:p w14:paraId="53478536" w14:textId="77777777" w:rsidR="00B967A3" w:rsidRPr="00143040" w:rsidRDefault="00B967A3" w:rsidP="009E5A80">
            <w:pPr>
              <w:widowControl w:val="0"/>
              <w:suppressAutoHyphens w:val="0"/>
              <w:rPr>
                <w:noProof w:val="0"/>
                <w:szCs w:val="22"/>
                <w:lang w:val="fi-FI"/>
              </w:rPr>
            </w:pPr>
            <w:r w:rsidRPr="00143040">
              <w:rPr>
                <w:noProof w:val="0"/>
                <w:szCs w:val="22"/>
                <w:lang w:val="fi-FI"/>
              </w:rPr>
              <w:t>Immuunijärjestelmä</w:t>
            </w:r>
          </w:p>
        </w:tc>
        <w:tc>
          <w:tcPr>
            <w:tcW w:w="4606" w:type="dxa"/>
            <w:shd w:val="clear" w:color="auto" w:fill="auto"/>
          </w:tcPr>
          <w:p w14:paraId="79CE545C" w14:textId="77777777" w:rsidR="00B967A3" w:rsidRDefault="00B967A3" w:rsidP="009E5A80">
            <w:pPr>
              <w:widowControl w:val="0"/>
              <w:suppressAutoHyphens w:val="0"/>
              <w:rPr>
                <w:noProof w:val="0"/>
                <w:szCs w:val="22"/>
                <w:lang w:val="fi-FI"/>
              </w:rPr>
            </w:pPr>
            <w:r w:rsidRPr="00143040">
              <w:rPr>
                <w:noProof w:val="0"/>
                <w:szCs w:val="22"/>
                <w:lang w:val="fi-FI"/>
              </w:rPr>
              <w:t xml:space="preserve">Melko harvinainen – Nokkosihottuma, ihottuma, </w:t>
            </w:r>
            <w:r w:rsidRPr="00143040">
              <w:rPr>
                <w:noProof w:val="0"/>
                <w:szCs w:val="22"/>
                <w:lang w:val="fi-FI"/>
              </w:rPr>
              <w:lastRenderedPageBreak/>
              <w:t>iho-oireiden puhkeaminen</w:t>
            </w:r>
          </w:p>
          <w:p w14:paraId="7B875543" w14:textId="77777777" w:rsidR="00CF52CA" w:rsidRPr="00143040" w:rsidRDefault="00CF52CA" w:rsidP="009E5A80">
            <w:pPr>
              <w:widowControl w:val="0"/>
              <w:suppressAutoHyphens w:val="0"/>
              <w:rPr>
                <w:noProof w:val="0"/>
                <w:szCs w:val="22"/>
                <w:lang w:val="fi-FI"/>
              </w:rPr>
            </w:pPr>
          </w:p>
        </w:tc>
      </w:tr>
      <w:tr w:rsidR="00B967A3" w:rsidRPr="00143040" w14:paraId="5C0C2228" w14:textId="77777777" w:rsidTr="009E5A80">
        <w:tc>
          <w:tcPr>
            <w:tcW w:w="4605" w:type="dxa"/>
            <w:vMerge/>
            <w:shd w:val="clear" w:color="auto" w:fill="auto"/>
          </w:tcPr>
          <w:p w14:paraId="31D0B04B" w14:textId="77777777" w:rsidR="00B967A3" w:rsidRPr="00143040" w:rsidRDefault="00B967A3" w:rsidP="009E5A80">
            <w:pPr>
              <w:widowControl w:val="0"/>
              <w:suppressAutoHyphens w:val="0"/>
              <w:rPr>
                <w:noProof w:val="0"/>
                <w:szCs w:val="22"/>
                <w:lang w:val="fi-FI"/>
              </w:rPr>
            </w:pPr>
          </w:p>
        </w:tc>
        <w:tc>
          <w:tcPr>
            <w:tcW w:w="4606" w:type="dxa"/>
            <w:shd w:val="clear" w:color="auto" w:fill="auto"/>
          </w:tcPr>
          <w:p w14:paraId="2E07FE2C" w14:textId="77777777" w:rsidR="00B967A3" w:rsidRDefault="00B967A3" w:rsidP="009E5A80">
            <w:pPr>
              <w:widowControl w:val="0"/>
              <w:suppressAutoHyphens w:val="0"/>
              <w:rPr>
                <w:noProof w:val="0"/>
                <w:szCs w:val="22"/>
                <w:lang w:val="fi-FI"/>
              </w:rPr>
            </w:pPr>
            <w:r w:rsidRPr="00143040">
              <w:rPr>
                <w:noProof w:val="0"/>
                <w:szCs w:val="22"/>
                <w:lang w:val="fi-FI"/>
              </w:rPr>
              <w:t xml:space="preserve">Hyvin harvinainen </w:t>
            </w:r>
            <w:r w:rsidR="00A7738F" w:rsidRPr="00143040">
              <w:rPr>
                <w:noProof w:val="0"/>
                <w:szCs w:val="22"/>
                <w:lang w:val="fi-FI"/>
              </w:rPr>
              <w:t>–</w:t>
            </w:r>
            <w:r w:rsidRPr="00143040">
              <w:rPr>
                <w:noProof w:val="0"/>
                <w:szCs w:val="22"/>
                <w:lang w:val="fi-FI"/>
              </w:rPr>
              <w:t xml:space="preserve"> Anafylaktiset reaktiot*</w:t>
            </w:r>
          </w:p>
          <w:p w14:paraId="03AE980F" w14:textId="77777777" w:rsidR="00CF52CA" w:rsidRPr="00143040" w:rsidRDefault="00CF52CA" w:rsidP="009E5A80">
            <w:pPr>
              <w:widowControl w:val="0"/>
              <w:suppressAutoHyphens w:val="0"/>
              <w:rPr>
                <w:noProof w:val="0"/>
                <w:szCs w:val="22"/>
                <w:lang w:val="fi-FI"/>
              </w:rPr>
            </w:pPr>
          </w:p>
        </w:tc>
      </w:tr>
      <w:tr w:rsidR="00B967A3" w:rsidRPr="00143040" w14:paraId="30264704" w14:textId="77777777" w:rsidTr="009E5A80">
        <w:tc>
          <w:tcPr>
            <w:tcW w:w="4605" w:type="dxa"/>
            <w:shd w:val="clear" w:color="auto" w:fill="auto"/>
          </w:tcPr>
          <w:p w14:paraId="588746E6" w14:textId="77777777" w:rsidR="00B967A3" w:rsidRPr="00143040" w:rsidRDefault="00B967A3" w:rsidP="009E5A80">
            <w:pPr>
              <w:widowControl w:val="0"/>
              <w:suppressAutoHyphens w:val="0"/>
              <w:rPr>
                <w:noProof w:val="0"/>
                <w:szCs w:val="22"/>
                <w:lang w:val="fi-FI"/>
              </w:rPr>
            </w:pPr>
            <w:r w:rsidRPr="00143040">
              <w:rPr>
                <w:noProof w:val="0"/>
                <w:szCs w:val="22"/>
                <w:lang w:val="fi-FI"/>
              </w:rPr>
              <w:t>Aineenvaihdunta ja ravitsemus</w:t>
            </w:r>
          </w:p>
        </w:tc>
        <w:tc>
          <w:tcPr>
            <w:tcW w:w="4606" w:type="dxa"/>
            <w:shd w:val="clear" w:color="auto" w:fill="auto"/>
          </w:tcPr>
          <w:p w14:paraId="58B7D4BF" w14:textId="77777777" w:rsidR="00B967A3" w:rsidRDefault="00B967A3" w:rsidP="009E5A80">
            <w:pPr>
              <w:widowControl w:val="0"/>
              <w:suppressAutoHyphens w:val="0"/>
              <w:rPr>
                <w:noProof w:val="0"/>
                <w:szCs w:val="22"/>
                <w:lang w:val="fi-FI"/>
              </w:rPr>
            </w:pPr>
            <w:r w:rsidRPr="00143040">
              <w:rPr>
                <w:noProof w:val="0"/>
                <w:szCs w:val="22"/>
                <w:lang w:val="fi-FI"/>
              </w:rPr>
              <w:t>Hyvin yleinen – Hypoglykemia*</w:t>
            </w:r>
          </w:p>
          <w:p w14:paraId="1F699282" w14:textId="77777777" w:rsidR="00CF52CA" w:rsidRPr="00143040" w:rsidRDefault="00CF52CA" w:rsidP="009E5A80">
            <w:pPr>
              <w:widowControl w:val="0"/>
              <w:suppressAutoHyphens w:val="0"/>
              <w:rPr>
                <w:noProof w:val="0"/>
                <w:szCs w:val="22"/>
                <w:lang w:val="fi-FI"/>
              </w:rPr>
            </w:pPr>
          </w:p>
        </w:tc>
      </w:tr>
      <w:tr w:rsidR="00B967A3" w:rsidRPr="0085492F" w14:paraId="12D9B535" w14:textId="77777777" w:rsidTr="009E5A80">
        <w:tc>
          <w:tcPr>
            <w:tcW w:w="4605" w:type="dxa"/>
            <w:shd w:val="clear" w:color="auto" w:fill="auto"/>
          </w:tcPr>
          <w:p w14:paraId="477F2A5C" w14:textId="77777777" w:rsidR="00B967A3" w:rsidRPr="00143040" w:rsidRDefault="00B967A3" w:rsidP="009E5A80">
            <w:pPr>
              <w:widowControl w:val="0"/>
              <w:suppressAutoHyphens w:val="0"/>
              <w:rPr>
                <w:noProof w:val="0"/>
                <w:szCs w:val="22"/>
                <w:lang w:val="fi-FI"/>
              </w:rPr>
            </w:pPr>
            <w:r w:rsidRPr="00143040">
              <w:rPr>
                <w:noProof w:val="0"/>
                <w:szCs w:val="22"/>
                <w:lang w:val="fi-FI"/>
              </w:rPr>
              <w:t>Hermosto</w:t>
            </w:r>
          </w:p>
        </w:tc>
        <w:tc>
          <w:tcPr>
            <w:tcW w:w="4606" w:type="dxa"/>
            <w:shd w:val="clear" w:color="auto" w:fill="auto"/>
          </w:tcPr>
          <w:p w14:paraId="7488F751" w14:textId="77777777" w:rsidR="00B967A3" w:rsidRDefault="00B967A3" w:rsidP="009E5A80">
            <w:pPr>
              <w:widowControl w:val="0"/>
              <w:suppressAutoHyphens w:val="0"/>
              <w:rPr>
                <w:noProof w:val="0"/>
                <w:szCs w:val="22"/>
                <w:lang w:val="fi-FI"/>
              </w:rPr>
            </w:pPr>
            <w:r w:rsidRPr="00143040">
              <w:rPr>
                <w:noProof w:val="0"/>
                <w:szCs w:val="22"/>
                <w:lang w:val="fi-FI"/>
              </w:rPr>
              <w:t>Harvinainen – Perifeerinen neuropatia</w:t>
            </w:r>
            <w:r w:rsidR="00CF52CA">
              <w:rPr>
                <w:noProof w:val="0"/>
                <w:szCs w:val="22"/>
                <w:lang w:val="fi-FI"/>
              </w:rPr>
              <w:t xml:space="preserve"> (kivulias neuropatia)</w:t>
            </w:r>
          </w:p>
          <w:p w14:paraId="4584CDD8" w14:textId="77777777" w:rsidR="00CF52CA" w:rsidRPr="00143040" w:rsidRDefault="00CF52CA" w:rsidP="009E5A80">
            <w:pPr>
              <w:widowControl w:val="0"/>
              <w:suppressAutoHyphens w:val="0"/>
              <w:rPr>
                <w:noProof w:val="0"/>
                <w:szCs w:val="22"/>
                <w:lang w:val="fi-FI"/>
              </w:rPr>
            </w:pPr>
          </w:p>
        </w:tc>
      </w:tr>
      <w:tr w:rsidR="00B967A3" w:rsidRPr="00143040" w14:paraId="2C709862" w14:textId="77777777" w:rsidTr="009E5A80">
        <w:tc>
          <w:tcPr>
            <w:tcW w:w="4605" w:type="dxa"/>
            <w:vMerge w:val="restart"/>
            <w:shd w:val="clear" w:color="auto" w:fill="auto"/>
          </w:tcPr>
          <w:p w14:paraId="45096EA5" w14:textId="77777777" w:rsidR="00B967A3" w:rsidRPr="00143040" w:rsidRDefault="00B967A3" w:rsidP="009E5A80">
            <w:pPr>
              <w:widowControl w:val="0"/>
              <w:suppressAutoHyphens w:val="0"/>
              <w:rPr>
                <w:noProof w:val="0"/>
                <w:szCs w:val="22"/>
                <w:lang w:val="fi-FI"/>
              </w:rPr>
            </w:pPr>
            <w:r w:rsidRPr="00143040">
              <w:rPr>
                <w:noProof w:val="0"/>
                <w:szCs w:val="22"/>
                <w:lang w:val="fi-FI"/>
              </w:rPr>
              <w:t>Silmät</w:t>
            </w:r>
          </w:p>
        </w:tc>
        <w:tc>
          <w:tcPr>
            <w:tcW w:w="4606" w:type="dxa"/>
            <w:shd w:val="clear" w:color="auto" w:fill="auto"/>
          </w:tcPr>
          <w:p w14:paraId="15E69938" w14:textId="77777777" w:rsidR="00B967A3" w:rsidRDefault="00B967A3" w:rsidP="009E5A80">
            <w:pPr>
              <w:widowControl w:val="0"/>
              <w:suppressAutoHyphens w:val="0"/>
              <w:rPr>
                <w:noProof w:val="0"/>
                <w:szCs w:val="22"/>
                <w:lang w:val="fi-FI"/>
              </w:rPr>
            </w:pPr>
            <w:r w:rsidRPr="00143040">
              <w:rPr>
                <w:noProof w:val="0"/>
                <w:szCs w:val="22"/>
                <w:lang w:val="fi-FI"/>
              </w:rPr>
              <w:t>Melko harvinainen – Taittohäiriöt</w:t>
            </w:r>
          </w:p>
          <w:p w14:paraId="4A90B4B0" w14:textId="77777777" w:rsidR="00CF52CA" w:rsidRPr="00143040" w:rsidRDefault="00CF52CA" w:rsidP="009E5A80">
            <w:pPr>
              <w:widowControl w:val="0"/>
              <w:suppressAutoHyphens w:val="0"/>
              <w:rPr>
                <w:noProof w:val="0"/>
                <w:szCs w:val="22"/>
                <w:lang w:val="fi-FI"/>
              </w:rPr>
            </w:pPr>
          </w:p>
        </w:tc>
      </w:tr>
      <w:tr w:rsidR="00B967A3" w:rsidRPr="00143040" w14:paraId="1EE67C8B" w14:textId="77777777" w:rsidTr="009E5A80">
        <w:tc>
          <w:tcPr>
            <w:tcW w:w="4605" w:type="dxa"/>
            <w:vMerge/>
            <w:shd w:val="clear" w:color="auto" w:fill="auto"/>
          </w:tcPr>
          <w:p w14:paraId="7692B646" w14:textId="77777777" w:rsidR="00B967A3" w:rsidRPr="00143040" w:rsidRDefault="00B967A3" w:rsidP="009E5A80">
            <w:pPr>
              <w:widowControl w:val="0"/>
              <w:suppressAutoHyphens w:val="0"/>
              <w:rPr>
                <w:noProof w:val="0"/>
                <w:szCs w:val="22"/>
                <w:lang w:val="fi-FI"/>
              </w:rPr>
            </w:pPr>
          </w:p>
        </w:tc>
        <w:tc>
          <w:tcPr>
            <w:tcW w:w="4606" w:type="dxa"/>
            <w:shd w:val="clear" w:color="auto" w:fill="auto"/>
          </w:tcPr>
          <w:p w14:paraId="756790FD" w14:textId="77777777" w:rsidR="00B967A3" w:rsidRDefault="00B967A3" w:rsidP="009E5A80">
            <w:pPr>
              <w:widowControl w:val="0"/>
              <w:suppressAutoHyphens w:val="0"/>
              <w:rPr>
                <w:noProof w:val="0"/>
                <w:szCs w:val="22"/>
                <w:lang w:val="fi-FI"/>
              </w:rPr>
            </w:pPr>
            <w:r w:rsidRPr="00143040">
              <w:rPr>
                <w:noProof w:val="0"/>
                <w:szCs w:val="22"/>
                <w:lang w:val="fi-FI"/>
              </w:rPr>
              <w:t>Melko harvinainen – Diabeettinen retinopatia</w:t>
            </w:r>
          </w:p>
          <w:p w14:paraId="213239F7" w14:textId="77777777" w:rsidR="00CF52CA" w:rsidRPr="00143040" w:rsidRDefault="00CF52CA" w:rsidP="009E5A80">
            <w:pPr>
              <w:widowControl w:val="0"/>
              <w:suppressAutoHyphens w:val="0"/>
              <w:rPr>
                <w:noProof w:val="0"/>
                <w:szCs w:val="22"/>
                <w:lang w:val="fi-FI"/>
              </w:rPr>
            </w:pPr>
          </w:p>
        </w:tc>
      </w:tr>
      <w:tr w:rsidR="00F626B1" w:rsidRPr="00143040" w14:paraId="6FE20CD6" w14:textId="77777777" w:rsidTr="00A21B59">
        <w:trPr>
          <w:trHeight w:val="528"/>
        </w:trPr>
        <w:tc>
          <w:tcPr>
            <w:tcW w:w="4605" w:type="dxa"/>
            <w:vMerge w:val="restart"/>
            <w:shd w:val="clear" w:color="auto" w:fill="auto"/>
          </w:tcPr>
          <w:p w14:paraId="0B44A2BC" w14:textId="77777777" w:rsidR="00F626B1" w:rsidRPr="00143040" w:rsidRDefault="00F626B1" w:rsidP="009E5A80">
            <w:pPr>
              <w:widowControl w:val="0"/>
              <w:suppressAutoHyphens w:val="0"/>
              <w:rPr>
                <w:noProof w:val="0"/>
                <w:szCs w:val="22"/>
                <w:lang w:val="fi-FI"/>
              </w:rPr>
            </w:pPr>
            <w:r w:rsidRPr="00143040">
              <w:rPr>
                <w:noProof w:val="0"/>
                <w:szCs w:val="22"/>
                <w:lang w:val="fi-FI"/>
              </w:rPr>
              <w:t>Iho ja ihonalainen kudos</w:t>
            </w:r>
          </w:p>
        </w:tc>
        <w:tc>
          <w:tcPr>
            <w:tcW w:w="4606" w:type="dxa"/>
            <w:shd w:val="clear" w:color="auto" w:fill="auto"/>
          </w:tcPr>
          <w:p w14:paraId="6323CFA6" w14:textId="77777777" w:rsidR="00F626B1" w:rsidRPr="00143040" w:rsidRDefault="00F626B1" w:rsidP="009E5A80">
            <w:pPr>
              <w:widowControl w:val="0"/>
              <w:suppressAutoHyphens w:val="0"/>
              <w:rPr>
                <w:noProof w:val="0"/>
                <w:szCs w:val="22"/>
                <w:lang w:val="fi-FI"/>
              </w:rPr>
            </w:pPr>
            <w:r w:rsidRPr="00143040">
              <w:rPr>
                <w:noProof w:val="0"/>
                <w:szCs w:val="22"/>
                <w:lang w:val="fi-FI"/>
              </w:rPr>
              <w:t>Melko harvinainen – Lipodystrofia*</w:t>
            </w:r>
          </w:p>
        </w:tc>
      </w:tr>
      <w:tr w:rsidR="00F626B1" w:rsidRPr="00143040" w14:paraId="2B762AF7" w14:textId="77777777" w:rsidTr="00A21B59">
        <w:trPr>
          <w:trHeight w:val="528"/>
        </w:trPr>
        <w:tc>
          <w:tcPr>
            <w:tcW w:w="4605" w:type="dxa"/>
            <w:vMerge/>
            <w:shd w:val="clear" w:color="auto" w:fill="auto"/>
          </w:tcPr>
          <w:p w14:paraId="4E135F68" w14:textId="77777777" w:rsidR="00F626B1" w:rsidRPr="00143040" w:rsidRDefault="00F626B1" w:rsidP="009E5A80">
            <w:pPr>
              <w:widowControl w:val="0"/>
              <w:suppressAutoHyphens w:val="0"/>
              <w:rPr>
                <w:noProof w:val="0"/>
                <w:szCs w:val="22"/>
                <w:lang w:val="fi-FI"/>
              </w:rPr>
            </w:pPr>
          </w:p>
        </w:tc>
        <w:tc>
          <w:tcPr>
            <w:tcW w:w="4606" w:type="dxa"/>
            <w:shd w:val="clear" w:color="auto" w:fill="auto"/>
          </w:tcPr>
          <w:p w14:paraId="584007C0" w14:textId="77777777" w:rsidR="00F626B1" w:rsidRPr="00143040" w:rsidRDefault="00F626B1" w:rsidP="009E5A80">
            <w:pPr>
              <w:widowControl w:val="0"/>
              <w:suppressAutoHyphens w:val="0"/>
              <w:rPr>
                <w:noProof w:val="0"/>
                <w:szCs w:val="22"/>
                <w:lang w:val="fi-FI"/>
              </w:rPr>
            </w:pPr>
            <w:r>
              <w:rPr>
                <w:noProof w:val="0"/>
                <w:szCs w:val="22"/>
                <w:lang w:val="fi-FI"/>
              </w:rPr>
              <w:t>Tuntematon – Ihoamyloidoosi*</w:t>
            </w:r>
            <w:r w:rsidRPr="00821416">
              <w:rPr>
                <w:noProof w:val="0"/>
                <w:szCs w:val="22"/>
                <w:lang w:eastAsia="da-DK"/>
              </w:rPr>
              <w:t>†</w:t>
            </w:r>
          </w:p>
        </w:tc>
      </w:tr>
      <w:tr w:rsidR="00636073" w:rsidRPr="00143040" w14:paraId="3FB499B7" w14:textId="77777777" w:rsidTr="009E5A80">
        <w:tc>
          <w:tcPr>
            <w:tcW w:w="4605" w:type="dxa"/>
            <w:vMerge w:val="restart"/>
            <w:shd w:val="clear" w:color="auto" w:fill="auto"/>
          </w:tcPr>
          <w:p w14:paraId="6F5B13E1" w14:textId="77777777" w:rsidR="00636073" w:rsidRPr="00143040" w:rsidRDefault="00636073" w:rsidP="009E5A80">
            <w:pPr>
              <w:widowControl w:val="0"/>
              <w:suppressAutoHyphens w:val="0"/>
              <w:rPr>
                <w:noProof w:val="0"/>
                <w:szCs w:val="22"/>
                <w:lang w:val="fi-FI"/>
              </w:rPr>
            </w:pPr>
            <w:r w:rsidRPr="00143040">
              <w:rPr>
                <w:noProof w:val="0"/>
                <w:szCs w:val="22"/>
                <w:lang w:val="fi-FI"/>
              </w:rPr>
              <w:t>Yleisoireet ja antopaikassa todettavat haitat</w:t>
            </w:r>
          </w:p>
        </w:tc>
        <w:tc>
          <w:tcPr>
            <w:tcW w:w="4606" w:type="dxa"/>
            <w:shd w:val="clear" w:color="auto" w:fill="auto"/>
          </w:tcPr>
          <w:p w14:paraId="141689E4" w14:textId="77777777" w:rsidR="00636073" w:rsidRPr="00143040" w:rsidRDefault="00636073" w:rsidP="003F14EF">
            <w:pPr>
              <w:widowControl w:val="0"/>
              <w:suppressAutoHyphens w:val="0"/>
              <w:rPr>
                <w:noProof w:val="0"/>
                <w:szCs w:val="22"/>
                <w:lang w:val="fi-FI"/>
              </w:rPr>
            </w:pPr>
            <w:r w:rsidRPr="00143040">
              <w:rPr>
                <w:noProof w:val="0"/>
                <w:szCs w:val="22"/>
                <w:lang w:val="fi-FI"/>
              </w:rPr>
              <w:t>Melko harvinainen – P</w:t>
            </w:r>
            <w:r w:rsidR="00A7738F">
              <w:rPr>
                <w:noProof w:val="0"/>
                <w:szCs w:val="22"/>
                <w:lang w:val="fi-FI"/>
              </w:rPr>
              <w:t>istos</w:t>
            </w:r>
            <w:r w:rsidR="00EF29A4">
              <w:rPr>
                <w:noProof w:val="0"/>
                <w:szCs w:val="22"/>
                <w:lang w:val="fi-FI"/>
              </w:rPr>
              <w:t>kohdan</w:t>
            </w:r>
            <w:r w:rsidR="00A7738F">
              <w:rPr>
                <w:noProof w:val="0"/>
                <w:szCs w:val="22"/>
                <w:lang w:val="fi-FI"/>
              </w:rPr>
              <w:t xml:space="preserve"> reaktiot</w:t>
            </w:r>
          </w:p>
        </w:tc>
      </w:tr>
      <w:tr w:rsidR="00636073" w:rsidRPr="00143040" w14:paraId="60D65425" w14:textId="77777777" w:rsidTr="009E5A80">
        <w:tc>
          <w:tcPr>
            <w:tcW w:w="4605" w:type="dxa"/>
            <w:vMerge/>
            <w:shd w:val="clear" w:color="auto" w:fill="auto"/>
          </w:tcPr>
          <w:p w14:paraId="0E79C991" w14:textId="77777777" w:rsidR="00636073" w:rsidRPr="00143040" w:rsidRDefault="00636073" w:rsidP="009E5A80">
            <w:pPr>
              <w:widowControl w:val="0"/>
              <w:suppressAutoHyphens w:val="0"/>
              <w:rPr>
                <w:noProof w:val="0"/>
                <w:szCs w:val="22"/>
                <w:lang w:val="fi-FI"/>
              </w:rPr>
            </w:pPr>
          </w:p>
        </w:tc>
        <w:tc>
          <w:tcPr>
            <w:tcW w:w="4606" w:type="dxa"/>
            <w:shd w:val="clear" w:color="auto" w:fill="auto"/>
          </w:tcPr>
          <w:p w14:paraId="7136691C" w14:textId="77777777" w:rsidR="00636073" w:rsidRDefault="00636073" w:rsidP="00636073">
            <w:pPr>
              <w:widowControl w:val="0"/>
              <w:suppressAutoHyphens w:val="0"/>
              <w:rPr>
                <w:noProof w:val="0"/>
                <w:szCs w:val="22"/>
                <w:lang w:val="fi-FI"/>
              </w:rPr>
            </w:pPr>
            <w:r w:rsidRPr="00143040">
              <w:rPr>
                <w:noProof w:val="0"/>
                <w:szCs w:val="22"/>
                <w:lang w:val="fi-FI"/>
              </w:rPr>
              <w:t>Melko harvinainen – Turvotus</w:t>
            </w:r>
          </w:p>
          <w:p w14:paraId="4F6B422B" w14:textId="77777777" w:rsidR="00636073" w:rsidRPr="00143040" w:rsidRDefault="00636073" w:rsidP="009E5A80">
            <w:pPr>
              <w:widowControl w:val="0"/>
              <w:suppressAutoHyphens w:val="0"/>
              <w:rPr>
                <w:noProof w:val="0"/>
                <w:szCs w:val="22"/>
                <w:lang w:val="fi-FI"/>
              </w:rPr>
            </w:pPr>
          </w:p>
        </w:tc>
      </w:tr>
    </w:tbl>
    <w:p w14:paraId="1966F832" w14:textId="246EFF01" w:rsidR="00B967A3" w:rsidRDefault="00B967A3" w:rsidP="00B967A3">
      <w:pPr>
        <w:widowControl w:val="0"/>
        <w:suppressAutoHyphens w:val="0"/>
        <w:rPr>
          <w:noProof w:val="0"/>
          <w:szCs w:val="22"/>
          <w:lang w:val="fi-FI"/>
        </w:rPr>
      </w:pPr>
      <w:r w:rsidRPr="00D2555C">
        <w:rPr>
          <w:noProof w:val="0"/>
          <w:szCs w:val="22"/>
          <w:lang w:val="fi-FI"/>
        </w:rPr>
        <w:t xml:space="preserve">* ks. kohta </w:t>
      </w:r>
      <w:r w:rsidR="006806F5" w:rsidRPr="00D2555C">
        <w:rPr>
          <w:noProof w:val="0"/>
          <w:szCs w:val="22"/>
          <w:lang w:val="fi-FI"/>
        </w:rPr>
        <w:t>4.8</w:t>
      </w:r>
      <w:r w:rsidR="00395F21" w:rsidRPr="00D2555C">
        <w:rPr>
          <w:noProof w:val="0"/>
          <w:szCs w:val="22"/>
          <w:lang w:val="fi-FI"/>
        </w:rPr>
        <w:t>,</w:t>
      </w:r>
      <w:r w:rsidR="006806F5" w:rsidRPr="00BF2302">
        <w:rPr>
          <w:noProof w:val="0"/>
          <w:szCs w:val="22"/>
          <w:lang w:val="fi-FI"/>
        </w:rPr>
        <w:t xml:space="preserve"> T</w:t>
      </w:r>
      <w:r w:rsidR="00F626B1">
        <w:rPr>
          <w:noProof w:val="0"/>
          <w:szCs w:val="22"/>
          <w:lang w:val="fi-FI"/>
        </w:rPr>
        <w:t>iettyjen</w:t>
      </w:r>
      <w:r w:rsidR="006806F5" w:rsidRPr="00BF2302">
        <w:rPr>
          <w:noProof w:val="0"/>
          <w:szCs w:val="22"/>
          <w:lang w:val="fi-FI"/>
        </w:rPr>
        <w:t xml:space="preserve"> haittavaikutusten kuvaus</w:t>
      </w:r>
      <w:r>
        <w:rPr>
          <w:noProof w:val="0"/>
          <w:szCs w:val="22"/>
          <w:lang w:val="fi-FI"/>
        </w:rPr>
        <w:t>.</w:t>
      </w:r>
    </w:p>
    <w:p w14:paraId="1E4C4718" w14:textId="77777777" w:rsidR="00B967A3" w:rsidRPr="00F626B1" w:rsidRDefault="00F626B1" w:rsidP="00B967A3">
      <w:pPr>
        <w:widowControl w:val="0"/>
        <w:suppressAutoHyphens w:val="0"/>
        <w:rPr>
          <w:noProof w:val="0"/>
          <w:szCs w:val="22"/>
          <w:lang w:val="fi-FI"/>
        </w:rPr>
      </w:pPr>
      <w:r w:rsidRPr="00F626B1">
        <w:rPr>
          <w:noProof w:val="0"/>
          <w:szCs w:val="22"/>
          <w:lang w:val="fi-FI" w:eastAsia="da-DK"/>
        </w:rPr>
        <w:t xml:space="preserve">† </w:t>
      </w:r>
      <w:bookmarkStart w:id="39" w:name="_Hlk43215066"/>
      <w:r w:rsidRPr="00F626B1">
        <w:rPr>
          <w:lang w:val="fi-FI"/>
        </w:rPr>
        <w:t>Myyntiintulon jälkeen ilmennyt lääkkeen aiheuttama haittavaikutus</w:t>
      </w:r>
      <w:r w:rsidRPr="00F626B1">
        <w:rPr>
          <w:noProof w:val="0"/>
          <w:szCs w:val="22"/>
          <w:lang w:val="fi-FI" w:eastAsia="da-DK"/>
        </w:rPr>
        <w:t>.</w:t>
      </w:r>
      <w:bookmarkEnd w:id="39"/>
    </w:p>
    <w:p w14:paraId="6F502EA5" w14:textId="77777777" w:rsidR="00F626B1" w:rsidRDefault="00F626B1" w:rsidP="00B967A3">
      <w:pPr>
        <w:widowControl w:val="0"/>
        <w:suppressAutoHyphens w:val="0"/>
        <w:rPr>
          <w:noProof w:val="0"/>
          <w:szCs w:val="22"/>
          <w:lang w:val="fi-FI"/>
        </w:rPr>
      </w:pPr>
    </w:p>
    <w:p w14:paraId="721A625B" w14:textId="7E2A11F4" w:rsidR="00B967A3" w:rsidRPr="00A917F6" w:rsidRDefault="00B967A3" w:rsidP="00B967A3">
      <w:pPr>
        <w:widowControl w:val="0"/>
        <w:suppressAutoHyphens w:val="0"/>
        <w:rPr>
          <w:b/>
          <w:noProof w:val="0"/>
          <w:szCs w:val="22"/>
          <w:lang w:val="fi-FI"/>
        </w:rPr>
      </w:pPr>
      <w:r w:rsidRPr="00A917F6">
        <w:rPr>
          <w:b/>
          <w:noProof w:val="0"/>
          <w:szCs w:val="22"/>
          <w:lang w:val="fi-FI"/>
        </w:rPr>
        <w:t>T</w:t>
      </w:r>
      <w:r w:rsidR="00F626B1">
        <w:rPr>
          <w:b/>
          <w:noProof w:val="0"/>
          <w:szCs w:val="22"/>
          <w:lang w:val="fi-FI"/>
        </w:rPr>
        <w:t>iettyjen</w:t>
      </w:r>
      <w:r w:rsidRPr="00A917F6">
        <w:rPr>
          <w:b/>
          <w:noProof w:val="0"/>
          <w:szCs w:val="22"/>
          <w:lang w:val="fi-FI"/>
        </w:rPr>
        <w:t xml:space="preserve"> haittavaikutusten kuvaus</w:t>
      </w:r>
    </w:p>
    <w:p w14:paraId="793C24FB" w14:textId="77777777" w:rsidR="00B967A3" w:rsidRDefault="00B967A3" w:rsidP="00B967A3">
      <w:pPr>
        <w:widowControl w:val="0"/>
        <w:suppressAutoHyphens w:val="0"/>
        <w:rPr>
          <w:noProof w:val="0"/>
          <w:szCs w:val="22"/>
          <w:lang w:val="fi-FI"/>
        </w:rPr>
      </w:pPr>
    </w:p>
    <w:p w14:paraId="1363AEFE" w14:textId="77777777" w:rsidR="00636073" w:rsidRPr="00636073" w:rsidRDefault="00636073" w:rsidP="00636073">
      <w:pPr>
        <w:widowControl w:val="0"/>
        <w:suppressAutoHyphens w:val="0"/>
        <w:rPr>
          <w:i/>
          <w:noProof w:val="0"/>
          <w:szCs w:val="22"/>
          <w:lang w:val="fi-FI"/>
        </w:rPr>
      </w:pPr>
      <w:r w:rsidRPr="00636073">
        <w:rPr>
          <w:i/>
          <w:noProof w:val="0"/>
          <w:szCs w:val="22"/>
          <w:lang w:val="fi-FI"/>
        </w:rPr>
        <w:t>Anafylakti</w:t>
      </w:r>
      <w:r w:rsidR="00004E66">
        <w:rPr>
          <w:i/>
          <w:noProof w:val="0"/>
          <w:szCs w:val="22"/>
          <w:lang w:val="fi-FI"/>
        </w:rPr>
        <w:t>s</w:t>
      </w:r>
      <w:r w:rsidRPr="00636073">
        <w:rPr>
          <w:i/>
          <w:noProof w:val="0"/>
          <w:szCs w:val="22"/>
          <w:lang w:val="fi-FI"/>
        </w:rPr>
        <w:t>e</w:t>
      </w:r>
      <w:r w:rsidR="00004E66">
        <w:rPr>
          <w:i/>
          <w:noProof w:val="0"/>
          <w:szCs w:val="22"/>
          <w:lang w:val="fi-FI"/>
        </w:rPr>
        <w:t>t</w:t>
      </w:r>
      <w:r w:rsidRPr="00636073">
        <w:rPr>
          <w:i/>
          <w:noProof w:val="0"/>
          <w:szCs w:val="22"/>
          <w:lang w:val="fi-FI"/>
        </w:rPr>
        <w:t xml:space="preserve"> reaktio</w:t>
      </w:r>
      <w:r w:rsidR="00004E66">
        <w:rPr>
          <w:i/>
          <w:noProof w:val="0"/>
          <w:szCs w:val="22"/>
          <w:lang w:val="fi-FI"/>
        </w:rPr>
        <w:t>t</w:t>
      </w:r>
      <w:r w:rsidRPr="00636073">
        <w:rPr>
          <w:i/>
          <w:noProof w:val="0"/>
          <w:szCs w:val="22"/>
          <w:lang w:val="fi-FI"/>
        </w:rPr>
        <w:t>:</w:t>
      </w:r>
    </w:p>
    <w:p w14:paraId="723CF8D9" w14:textId="77777777" w:rsidR="00636073" w:rsidRDefault="00636073" w:rsidP="00636073">
      <w:pPr>
        <w:widowControl w:val="0"/>
        <w:suppressAutoHyphens w:val="0"/>
        <w:rPr>
          <w:noProof w:val="0"/>
          <w:szCs w:val="22"/>
          <w:lang w:val="fi-FI"/>
        </w:rPr>
      </w:pPr>
      <w:r>
        <w:rPr>
          <w:noProof w:val="0"/>
          <w:szCs w:val="22"/>
          <w:lang w:val="fi-FI"/>
        </w:rPr>
        <w:t>Yleistynyt yliherkkyysreaktio (sisältää laajalle levinnyttä ihottumaa, kutinaa, hikoilua, ruoansulatushäiriöitä, angioneuroottista turvotusta, hengitysvaikeuksia, sydämentykytystä ja verenpaineen alenemista) on hyvin harvinainen, mutta saattaa olla hengenvaarallinen.</w:t>
      </w:r>
    </w:p>
    <w:p w14:paraId="28238DFA" w14:textId="77777777" w:rsidR="00636073" w:rsidRDefault="00636073" w:rsidP="00B967A3">
      <w:pPr>
        <w:widowControl w:val="0"/>
        <w:suppressAutoHyphens w:val="0"/>
        <w:rPr>
          <w:noProof w:val="0"/>
          <w:szCs w:val="22"/>
          <w:lang w:val="fi-FI"/>
        </w:rPr>
      </w:pPr>
    </w:p>
    <w:p w14:paraId="770A6E15" w14:textId="77777777" w:rsidR="00B967A3" w:rsidRPr="00636073" w:rsidRDefault="00B967A3" w:rsidP="00B967A3">
      <w:pPr>
        <w:widowControl w:val="0"/>
        <w:suppressAutoHyphens w:val="0"/>
        <w:rPr>
          <w:i/>
          <w:noProof w:val="0"/>
          <w:szCs w:val="22"/>
          <w:lang w:val="fi-FI"/>
        </w:rPr>
      </w:pPr>
      <w:r w:rsidRPr="00636073">
        <w:rPr>
          <w:i/>
          <w:noProof w:val="0"/>
          <w:szCs w:val="22"/>
          <w:lang w:val="fi-FI"/>
        </w:rPr>
        <w:t>Hypoglykemia:</w:t>
      </w:r>
    </w:p>
    <w:p w14:paraId="662E19A8" w14:textId="77777777" w:rsidR="00B967A3" w:rsidRDefault="00B967A3" w:rsidP="00B967A3">
      <w:pPr>
        <w:widowControl w:val="0"/>
        <w:suppressAutoHyphens w:val="0"/>
        <w:rPr>
          <w:szCs w:val="22"/>
          <w:lang w:val="fi-FI"/>
        </w:rPr>
      </w:pPr>
      <w:r>
        <w:rPr>
          <w:noProof w:val="0"/>
          <w:szCs w:val="22"/>
          <w:lang w:val="fi-FI"/>
        </w:rPr>
        <w:t>Yleisimmin raportoitu</w:t>
      </w:r>
      <w:r w:rsidRPr="007070AB">
        <w:rPr>
          <w:noProof w:val="0"/>
          <w:szCs w:val="22"/>
          <w:lang w:val="fi-FI"/>
        </w:rPr>
        <w:t xml:space="preserve"> haittavaikutus</w:t>
      </w:r>
      <w:r>
        <w:rPr>
          <w:noProof w:val="0"/>
          <w:szCs w:val="22"/>
          <w:lang w:val="fi-FI"/>
        </w:rPr>
        <w:t xml:space="preserve"> on hypoglykemia. </w:t>
      </w:r>
      <w:r w:rsidRPr="007070AB">
        <w:rPr>
          <w:noProof w:val="0"/>
          <w:szCs w:val="22"/>
          <w:lang w:val="fi-FI"/>
        </w:rPr>
        <w:t>Sitä saattaa esiintyä, jos insuliiniannos on liian suuri suhteessa insuliinin</w:t>
      </w:r>
      <w:r>
        <w:rPr>
          <w:noProof w:val="0"/>
          <w:szCs w:val="22"/>
          <w:lang w:val="fi-FI"/>
        </w:rPr>
        <w:t xml:space="preserve"> </w:t>
      </w:r>
      <w:r w:rsidRPr="007070AB">
        <w:rPr>
          <w:noProof w:val="0"/>
          <w:szCs w:val="22"/>
          <w:lang w:val="fi-FI"/>
        </w:rPr>
        <w:t>tarpeeseen</w:t>
      </w:r>
      <w:r w:rsidR="00473383">
        <w:rPr>
          <w:noProof w:val="0"/>
          <w:szCs w:val="22"/>
          <w:lang w:val="fi-FI"/>
        </w:rPr>
        <w:t>. V</w:t>
      </w:r>
      <w:r w:rsidR="00156383">
        <w:rPr>
          <w:noProof w:val="0"/>
          <w:szCs w:val="22"/>
          <w:lang w:val="fi-FI"/>
        </w:rPr>
        <w:t>akava</w:t>
      </w:r>
      <w:r w:rsidRPr="007070AB">
        <w:rPr>
          <w:noProof w:val="0"/>
          <w:szCs w:val="22"/>
          <w:lang w:val="fi-FI"/>
        </w:rPr>
        <w:t xml:space="preserve"> hypoglykemia saattaa johtaa tajuttomuuteen ja/tai aiheuttaa kouristuksia, tilapäisen tai pysyvän aivojen toimintahäiriön tai jopa kuoleman. </w:t>
      </w:r>
      <w:r w:rsidRPr="00C54BC2">
        <w:rPr>
          <w:szCs w:val="22"/>
          <w:lang w:val="fi-FI"/>
        </w:rPr>
        <w:t xml:space="preserve">Hypoglykemian oireet ilmaantuvat yleensä yllättäen. </w:t>
      </w:r>
      <w:r w:rsidRPr="00C54BC2">
        <w:rPr>
          <w:szCs w:val="22"/>
          <w:lang w:val="fi-FI" w:eastAsia="fi-FI"/>
        </w:rPr>
        <w:t>Oireisiin saattaa sisältyä kylmä</w:t>
      </w:r>
      <w:r>
        <w:rPr>
          <w:szCs w:val="22"/>
          <w:lang w:val="fi-FI" w:eastAsia="fi-FI"/>
        </w:rPr>
        <w:t>n</w:t>
      </w:r>
      <w:r w:rsidRPr="00C54BC2">
        <w:rPr>
          <w:szCs w:val="22"/>
          <w:lang w:val="fi-FI" w:eastAsia="fi-FI"/>
        </w:rPr>
        <w:t>hiki</w:t>
      </w:r>
      <w:r>
        <w:rPr>
          <w:szCs w:val="22"/>
          <w:lang w:val="fi-FI" w:eastAsia="fi-FI"/>
        </w:rPr>
        <w:t>syys</w:t>
      </w:r>
      <w:r w:rsidRPr="00C54BC2">
        <w:rPr>
          <w:szCs w:val="22"/>
          <w:lang w:val="fi-FI" w:eastAsia="fi-FI"/>
        </w:rPr>
        <w:t>, kalpe</w:t>
      </w:r>
      <w:r>
        <w:rPr>
          <w:szCs w:val="22"/>
          <w:lang w:val="fi-FI" w:eastAsia="fi-FI"/>
        </w:rPr>
        <w:t>a</w:t>
      </w:r>
      <w:r w:rsidRPr="00C54BC2">
        <w:rPr>
          <w:szCs w:val="22"/>
          <w:lang w:val="fi-FI" w:eastAsia="fi-FI"/>
        </w:rPr>
        <w:t xml:space="preserve"> ja viileä iho, uupumus, hermostuneisuus tai vapina, ahdistus, epätavallinen väsymys tai heikkous, sekavuus, keskittymisvaikeudet, uneliaisuus, kova nälkä, näköhäiriöt, päänsärky, pahoinvointi ja sydämentykytys</w:t>
      </w:r>
      <w:r w:rsidRPr="00C54BC2">
        <w:rPr>
          <w:szCs w:val="22"/>
          <w:lang w:val="fi-FI"/>
        </w:rPr>
        <w:t>.</w:t>
      </w:r>
    </w:p>
    <w:p w14:paraId="119B2FF4" w14:textId="77777777" w:rsidR="00B967A3" w:rsidRDefault="00B967A3" w:rsidP="00B967A3">
      <w:pPr>
        <w:widowControl w:val="0"/>
        <w:suppressAutoHyphens w:val="0"/>
        <w:rPr>
          <w:szCs w:val="22"/>
          <w:lang w:val="fi-FI"/>
        </w:rPr>
      </w:pPr>
    </w:p>
    <w:p w14:paraId="098B6907" w14:textId="77777777" w:rsidR="00B967A3" w:rsidRDefault="00B967A3" w:rsidP="00B967A3">
      <w:pPr>
        <w:widowControl w:val="0"/>
        <w:suppressAutoHyphens w:val="0"/>
        <w:rPr>
          <w:noProof w:val="0"/>
          <w:szCs w:val="22"/>
          <w:lang w:val="fi-FI"/>
        </w:rPr>
      </w:pPr>
      <w:r w:rsidRPr="007070AB">
        <w:rPr>
          <w:noProof w:val="0"/>
          <w:szCs w:val="22"/>
          <w:lang w:val="fi-FI"/>
        </w:rPr>
        <w:t xml:space="preserve">Kliinisissä tutkimuksissa </w:t>
      </w:r>
      <w:r>
        <w:rPr>
          <w:noProof w:val="0"/>
          <w:szCs w:val="22"/>
          <w:lang w:val="fi-FI"/>
        </w:rPr>
        <w:t>h</w:t>
      </w:r>
      <w:r w:rsidRPr="007070AB">
        <w:rPr>
          <w:noProof w:val="0"/>
          <w:szCs w:val="22"/>
          <w:lang w:val="fi-FI"/>
        </w:rPr>
        <w:t xml:space="preserve">ypoglykemian esiintymistiheys </w:t>
      </w:r>
      <w:r>
        <w:rPr>
          <w:noProof w:val="0"/>
          <w:szCs w:val="22"/>
          <w:lang w:val="fi-FI"/>
        </w:rPr>
        <w:t xml:space="preserve">on </w:t>
      </w:r>
      <w:r w:rsidRPr="007070AB">
        <w:rPr>
          <w:noProof w:val="0"/>
          <w:szCs w:val="22"/>
          <w:lang w:val="fi-FI"/>
        </w:rPr>
        <w:t>vaih</w:t>
      </w:r>
      <w:r>
        <w:rPr>
          <w:noProof w:val="0"/>
          <w:szCs w:val="22"/>
          <w:lang w:val="fi-FI"/>
        </w:rPr>
        <w:t>dellut</w:t>
      </w:r>
      <w:r w:rsidRPr="007070AB">
        <w:rPr>
          <w:noProof w:val="0"/>
          <w:szCs w:val="22"/>
          <w:lang w:val="fi-FI"/>
        </w:rPr>
        <w:t xml:space="preserve"> riippuen potilasaineistosta</w:t>
      </w:r>
      <w:r>
        <w:rPr>
          <w:noProof w:val="0"/>
          <w:szCs w:val="22"/>
          <w:lang w:val="fi-FI"/>
        </w:rPr>
        <w:t>,</w:t>
      </w:r>
      <w:r w:rsidRPr="007070AB">
        <w:rPr>
          <w:noProof w:val="0"/>
          <w:szCs w:val="22"/>
          <w:lang w:val="fi-FI"/>
        </w:rPr>
        <w:t xml:space="preserve"> annos</w:t>
      </w:r>
      <w:r w:rsidR="00D90749">
        <w:rPr>
          <w:noProof w:val="0"/>
          <w:szCs w:val="22"/>
          <w:lang w:val="fi-FI"/>
        </w:rPr>
        <w:t>alueesta</w:t>
      </w:r>
      <w:r>
        <w:rPr>
          <w:noProof w:val="0"/>
          <w:szCs w:val="22"/>
          <w:lang w:val="fi-FI"/>
        </w:rPr>
        <w:t xml:space="preserve"> ja </w:t>
      </w:r>
      <w:r>
        <w:rPr>
          <w:szCs w:val="22"/>
          <w:lang w:val="fi-FI"/>
        </w:rPr>
        <w:t>glukoosi</w:t>
      </w:r>
      <w:r w:rsidRPr="00C54BC2">
        <w:rPr>
          <w:szCs w:val="22"/>
          <w:lang w:val="fi-FI"/>
        </w:rPr>
        <w:t>tasapaino</w:t>
      </w:r>
      <w:r>
        <w:rPr>
          <w:szCs w:val="22"/>
          <w:lang w:val="fi-FI"/>
        </w:rPr>
        <w:t xml:space="preserve">sta. </w:t>
      </w:r>
      <w:r w:rsidRPr="007070AB">
        <w:rPr>
          <w:noProof w:val="0"/>
          <w:szCs w:val="22"/>
          <w:lang w:val="fi-FI"/>
        </w:rPr>
        <w:t xml:space="preserve">Kliinisten tutkimusten aikana hypoglykemioiden kokonaismäärässä ei ollut eroa potilaiden välillä, hoidettiinpa heitä aspartinsuliinilla tai ihmisinsuliinilla. </w:t>
      </w:r>
    </w:p>
    <w:p w14:paraId="4448ECA9" w14:textId="77777777" w:rsidR="00B967A3" w:rsidRDefault="00B967A3" w:rsidP="00B967A3">
      <w:pPr>
        <w:widowControl w:val="0"/>
        <w:suppressAutoHyphens w:val="0"/>
        <w:rPr>
          <w:noProof w:val="0"/>
          <w:szCs w:val="22"/>
          <w:lang w:val="fi-FI"/>
        </w:rPr>
      </w:pPr>
    </w:p>
    <w:p w14:paraId="3CABF54C" w14:textId="2EFFB9A6" w:rsidR="00B967A3" w:rsidRPr="00FC0CAD" w:rsidRDefault="00F626B1" w:rsidP="00B967A3">
      <w:pPr>
        <w:widowControl w:val="0"/>
        <w:suppressAutoHyphens w:val="0"/>
        <w:rPr>
          <w:i/>
          <w:noProof w:val="0"/>
          <w:szCs w:val="22"/>
          <w:lang w:val="fi-FI"/>
        </w:rPr>
      </w:pPr>
      <w:r>
        <w:rPr>
          <w:i/>
          <w:noProof w:val="0"/>
          <w:szCs w:val="22"/>
          <w:lang w:val="fi-FI"/>
        </w:rPr>
        <w:t>Iho ja ihonalainen kudos</w:t>
      </w:r>
      <w:r w:rsidR="00B967A3" w:rsidRPr="00FC0CAD">
        <w:rPr>
          <w:i/>
          <w:noProof w:val="0"/>
          <w:szCs w:val="22"/>
          <w:lang w:val="fi-FI"/>
        </w:rPr>
        <w:t>:</w:t>
      </w:r>
    </w:p>
    <w:p w14:paraId="2BEE3FA6" w14:textId="488CC976" w:rsidR="00B967A3" w:rsidRDefault="00F626B1" w:rsidP="00FC0CAD">
      <w:pPr>
        <w:widowControl w:val="0"/>
        <w:suppressAutoHyphens w:val="0"/>
        <w:rPr>
          <w:noProof w:val="0"/>
          <w:szCs w:val="22"/>
          <w:lang w:val="fi-FI"/>
        </w:rPr>
      </w:pPr>
      <w:r>
        <w:rPr>
          <w:noProof w:val="0"/>
          <w:szCs w:val="22"/>
          <w:lang w:val="fi-FI"/>
        </w:rPr>
        <w:t>L</w:t>
      </w:r>
      <w:r w:rsidR="00B40E6C" w:rsidRPr="008D79DD">
        <w:rPr>
          <w:noProof w:val="0"/>
          <w:szCs w:val="22"/>
          <w:lang w:val="fi-FI"/>
        </w:rPr>
        <w:t>ipodystrofiaa</w:t>
      </w:r>
      <w:r w:rsidR="00636073" w:rsidRPr="008D79DD">
        <w:rPr>
          <w:noProof w:val="0"/>
          <w:szCs w:val="22"/>
          <w:lang w:val="fi-FI"/>
        </w:rPr>
        <w:t xml:space="preserve"> (mukaan lukien lipohypertrofia</w:t>
      </w:r>
      <w:r w:rsidR="00FC0CAD" w:rsidRPr="00FC0CAD">
        <w:rPr>
          <w:noProof w:val="0"/>
          <w:szCs w:val="22"/>
          <w:lang w:val="fi-FI"/>
        </w:rPr>
        <w:t>a</w:t>
      </w:r>
      <w:r w:rsidR="00636073" w:rsidRPr="008D79DD">
        <w:rPr>
          <w:noProof w:val="0"/>
          <w:szCs w:val="22"/>
          <w:lang w:val="fi-FI"/>
        </w:rPr>
        <w:t>, lipoatrofia</w:t>
      </w:r>
      <w:r w:rsidR="00FC0CAD" w:rsidRPr="00FC0CAD">
        <w:rPr>
          <w:noProof w:val="0"/>
          <w:szCs w:val="22"/>
          <w:lang w:val="fi-FI"/>
        </w:rPr>
        <w:t>a</w:t>
      </w:r>
      <w:r w:rsidR="00FC0CAD" w:rsidRPr="008D79DD">
        <w:rPr>
          <w:noProof w:val="0"/>
          <w:szCs w:val="22"/>
          <w:lang w:val="fi-FI"/>
        </w:rPr>
        <w:t>)</w:t>
      </w:r>
      <w:r>
        <w:rPr>
          <w:noProof w:val="0"/>
          <w:szCs w:val="22"/>
          <w:lang w:val="fi-FI"/>
        </w:rPr>
        <w:t xml:space="preserve"> ja ihoamyloidoosia voi ilmaantua pistoskohtaan</w:t>
      </w:r>
      <w:r w:rsidR="00FC0CAD" w:rsidRPr="008D79DD">
        <w:rPr>
          <w:noProof w:val="0"/>
          <w:szCs w:val="22"/>
          <w:lang w:val="fi-FI"/>
        </w:rPr>
        <w:t xml:space="preserve">. </w:t>
      </w:r>
      <w:r>
        <w:rPr>
          <w:noProof w:val="0"/>
          <w:szCs w:val="22"/>
          <w:lang w:val="fi-FI"/>
        </w:rPr>
        <w:t>Ne viivästyttävät insuliinin paikallista imeytymistä. Pistoskohdan jatkuva vuorottelu sovitulla pistosalueella saattaa vähentää tai ehkäistä näitä muutoksia (ks. kohta 4.4).</w:t>
      </w:r>
    </w:p>
    <w:p w14:paraId="6E0C9161" w14:textId="77777777" w:rsidR="00FC0CAD" w:rsidRPr="00E522AB" w:rsidRDefault="00FC0CAD" w:rsidP="00FC0CAD">
      <w:pPr>
        <w:widowControl w:val="0"/>
        <w:suppressAutoHyphens w:val="0"/>
        <w:rPr>
          <w:b/>
          <w:caps/>
          <w:szCs w:val="22"/>
          <w:lang w:val="fi-FI"/>
        </w:rPr>
      </w:pPr>
    </w:p>
    <w:p w14:paraId="73321A6A" w14:textId="77777777" w:rsidR="00B967A3" w:rsidRPr="00A917F6" w:rsidRDefault="00FC0CAD" w:rsidP="00B967A3">
      <w:pPr>
        <w:pStyle w:val="BodyText"/>
        <w:rPr>
          <w:i w:val="0"/>
          <w:szCs w:val="22"/>
        </w:rPr>
      </w:pPr>
      <w:r w:rsidRPr="00A917F6">
        <w:rPr>
          <w:i w:val="0"/>
          <w:szCs w:val="22"/>
        </w:rPr>
        <w:t>Pediatriset potilaat</w:t>
      </w:r>
    </w:p>
    <w:p w14:paraId="642C4F2A" w14:textId="77777777" w:rsidR="00B967A3" w:rsidRPr="00B967A3" w:rsidRDefault="00B967A3" w:rsidP="00B967A3">
      <w:pPr>
        <w:pStyle w:val="BodyText"/>
        <w:rPr>
          <w:b w:val="0"/>
          <w:i w:val="0"/>
          <w:szCs w:val="22"/>
          <w:u w:val="single"/>
        </w:rPr>
      </w:pPr>
    </w:p>
    <w:p w14:paraId="12E5E570" w14:textId="77777777" w:rsidR="00B967A3" w:rsidRPr="00B967A3" w:rsidRDefault="00B967A3" w:rsidP="00B967A3">
      <w:pPr>
        <w:pStyle w:val="BodyText"/>
        <w:rPr>
          <w:b w:val="0"/>
          <w:i w:val="0"/>
          <w:szCs w:val="22"/>
        </w:rPr>
      </w:pPr>
      <w:r w:rsidRPr="00B967A3">
        <w:rPr>
          <w:b w:val="0"/>
          <w:i w:val="0"/>
          <w:szCs w:val="22"/>
        </w:rPr>
        <w:t>Kauppaantuonnin jälkeisessä käytössä ja kliinisissä tutkimuksissa lapsilla havaittujen</w:t>
      </w:r>
      <w:r w:rsidRPr="00B967A3">
        <w:rPr>
          <w:b w:val="0"/>
          <w:i w:val="0"/>
          <w:szCs w:val="22"/>
          <w:u w:val="single"/>
        </w:rPr>
        <w:t xml:space="preserve"> </w:t>
      </w:r>
      <w:r w:rsidRPr="00B967A3">
        <w:rPr>
          <w:b w:val="0"/>
          <w:i w:val="0"/>
          <w:szCs w:val="22"/>
        </w:rPr>
        <w:t>haittavaikutusten määrä, tyyppi ja vaikeusaste ei ole eronnut väestössä yleensä havaituista haittavaikutuksista.</w:t>
      </w:r>
    </w:p>
    <w:p w14:paraId="189FB1BD" w14:textId="77777777" w:rsidR="00B967A3" w:rsidRPr="00B967A3" w:rsidRDefault="00B967A3" w:rsidP="00B967A3">
      <w:pPr>
        <w:pStyle w:val="BodyText"/>
        <w:rPr>
          <w:b w:val="0"/>
          <w:i w:val="0"/>
          <w:szCs w:val="22"/>
          <w:u w:val="single"/>
        </w:rPr>
      </w:pPr>
    </w:p>
    <w:p w14:paraId="41724E0A" w14:textId="77777777" w:rsidR="00B967A3" w:rsidRPr="00A917F6" w:rsidRDefault="00B967A3" w:rsidP="00B967A3">
      <w:pPr>
        <w:rPr>
          <w:b/>
          <w:lang w:val="fi-FI"/>
        </w:rPr>
      </w:pPr>
      <w:r w:rsidRPr="00A917F6">
        <w:rPr>
          <w:b/>
          <w:noProof w:val="0"/>
          <w:szCs w:val="22"/>
          <w:lang w:val="fi-FI"/>
        </w:rPr>
        <w:t xml:space="preserve">Muut </w:t>
      </w:r>
      <w:r w:rsidRPr="00A917F6">
        <w:rPr>
          <w:b/>
          <w:lang w:val="fi-FI"/>
        </w:rPr>
        <w:t>erityiset potilasryhmät</w:t>
      </w:r>
    </w:p>
    <w:p w14:paraId="5928C02E" w14:textId="77777777" w:rsidR="00B967A3" w:rsidRPr="00B967A3" w:rsidRDefault="00B967A3" w:rsidP="00B967A3">
      <w:pPr>
        <w:pStyle w:val="BodyText"/>
        <w:rPr>
          <w:i w:val="0"/>
        </w:rPr>
      </w:pPr>
    </w:p>
    <w:p w14:paraId="0B6189CB" w14:textId="77777777" w:rsidR="00B967A3" w:rsidRDefault="00B967A3" w:rsidP="00B967A3">
      <w:pPr>
        <w:pStyle w:val="BodyText"/>
        <w:rPr>
          <w:b w:val="0"/>
          <w:i w:val="0"/>
        </w:rPr>
      </w:pPr>
      <w:r w:rsidRPr="00B967A3">
        <w:rPr>
          <w:b w:val="0"/>
          <w:i w:val="0"/>
        </w:rPr>
        <w:lastRenderedPageBreak/>
        <w:t xml:space="preserve">Kauppaantuonnin jälkeisessä käytössä ja kliinisissä tutkimuksissa </w:t>
      </w:r>
      <w:r w:rsidR="00B87C83">
        <w:rPr>
          <w:b w:val="0"/>
          <w:i w:val="0"/>
        </w:rPr>
        <w:t>iäkkäillä</w:t>
      </w:r>
      <w:r w:rsidRPr="00B967A3">
        <w:rPr>
          <w:b w:val="0"/>
          <w:i w:val="0"/>
        </w:rPr>
        <w:t xml:space="preserve"> ja munuaisten tai maksan vajaatoimintaa sairastavilla </w:t>
      </w:r>
      <w:r w:rsidR="00360AB9">
        <w:rPr>
          <w:b w:val="0"/>
          <w:i w:val="0"/>
        </w:rPr>
        <w:t xml:space="preserve">potilailla </w:t>
      </w:r>
      <w:r w:rsidRPr="00B967A3">
        <w:rPr>
          <w:b w:val="0"/>
          <w:i w:val="0"/>
        </w:rPr>
        <w:t>havaittujen haittavaikutusten määrä, tyyppi ja vaikeusaste ei ole eronnut väestössä yleensä havaituista haittavaikutuksista.</w:t>
      </w:r>
    </w:p>
    <w:p w14:paraId="37EFE57F" w14:textId="77777777" w:rsidR="00997A40" w:rsidRDefault="00997A40" w:rsidP="00B967A3">
      <w:pPr>
        <w:pStyle w:val="BodyText"/>
        <w:rPr>
          <w:b w:val="0"/>
          <w:i w:val="0"/>
        </w:rPr>
      </w:pPr>
    </w:p>
    <w:p w14:paraId="09440E2F" w14:textId="77777777" w:rsidR="00997A40" w:rsidRPr="00A917F6" w:rsidRDefault="00997A40" w:rsidP="00B967A3">
      <w:pPr>
        <w:pStyle w:val="BodyText"/>
        <w:rPr>
          <w:i w:val="0"/>
        </w:rPr>
      </w:pPr>
      <w:r w:rsidRPr="00A917F6">
        <w:rPr>
          <w:i w:val="0"/>
        </w:rPr>
        <w:t>Epäillyistä haittavaikutuksista ilmoittaminen</w:t>
      </w:r>
    </w:p>
    <w:p w14:paraId="12E0DAC6" w14:textId="77777777" w:rsidR="00997A40" w:rsidRDefault="00997A40" w:rsidP="00B967A3">
      <w:pPr>
        <w:pStyle w:val="BodyText"/>
        <w:rPr>
          <w:b w:val="0"/>
          <w:i w:val="0"/>
        </w:rPr>
      </w:pPr>
    </w:p>
    <w:p w14:paraId="57358C29" w14:textId="5C198F5A" w:rsidR="00997A40" w:rsidRPr="00B967A3" w:rsidRDefault="00997A40" w:rsidP="00B967A3">
      <w:pPr>
        <w:pStyle w:val="BodyText"/>
        <w:rPr>
          <w:b w:val="0"/>
          <w:i w:val="0"/>
        </w:rPr>
      </w:pPr>
      <w:r>
        <w:rPr>
          <w:b w:val="0"/>
          <w:i w:val="0"/>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hyperlink r:id="rId11" w:history="1">
        <w:r w:rsidRPr="00986187">
          <w:rPr>
            <w:rStyle w:val="Hyperlink"/>
            <w:b w:val="0"/>
            <w:i w:val="0"/>
            <w:shd w:val="clear" w:color="auto" w:fill="BFBFBF"/>
          </w:rPr>
          <w:t>liitteessä V</w:t>
        </w:r>
      </w:hyperlink>
      <w:r w:rsidR="00AF490B" w:rsidRPr="00986187">
        <w:rPr>
          <w:b w:val="0"/>
          <w:i w:val="0"/>
          <w:shd w:val="clear" w:color="auto" w:fill="BFBFBF"/>
        </w:rPr>
        <w:t xml:space="preserve"> luetellun kansallisen ilmoitusjärjestelmän kautta</w:t>
      </w:r>
      <w:r w:rsidR="00AF490B">
        <w:rPr>
          <w:b w:val="0"/>
          <w:i w:val="0"/>
        </w:rPr>
        <w:t>.</w:t>
      </w:r>
    </w:p>
    <w:p w14:paraId="3C4EDD82" w14:textId="77777777" w:rsidR="00B967A3" w:rsidRPr="007070AB" w:rsidRDefault="00B967A3" w:rsidP="00B967A3">
      <w:pPr>
        <w:widowControl w:val="0"/>
        <w:suppressAutoHyphens w:val="0"/>
        <w:rPr>
          <w:noProof w:val="0"/>
          <w:szCs w:val="22"/>
          <w:lang w:val="fi-FI"/>
        </w:rPr>
      </w:pPr>
    </w:p>
    <w:p w14:paraId="38948B2F" w14:textId="77777777" w:rsidR="007351A5" w:rsidRPr="008315E0" w:rsidRDefault="007351A5" w:rsidP="00742436">
      <w:pPr>
        <w:widowControl w:val="0"/>
        <w:suppressAutoHyphens w:val="0"/>
        <w:rPr>
          <w:b/>
          <w:lang w:val="fi-FI"/>
        </w:rPr>
      </w:pPr>
      <w:r w:rsidRPr="008315E0">
        <w:rPr>
          <w:b/>
          <w:lang w:val="fi-FI"/>
        </w:rPr>
        <w:t>4.9</w:t>
      </w:r>
      <w:r w:rsidRPr="008315E0">
        <w:rPr>
          <w:b/>
          <w:lang w:val="fi-FI"/>
        </w:rPr>
        <w:tab/>
        <w:t>Yliannostus</w:t>
      </w:r>
    </w:p>
    <w:p w14:paraId="35AC6470" w14:textId="77777777" w:rsidR="007351A5" w:rsidRPr="008315E0" w:rsidRDefault="007351A5" w:rsidP="00742436">
      <w:pPr>
        <w:widowControl w:val="0"/>
        <w:suppressAutoHyphens w:val="0"/>
        <w:rPr>
          <w:b/>
          <w:lang w:val="fi-FI"/>
        </w:rPr>
      </w:pPr>
    </w:p>
    <w:p w14:paraId="3195F8C7" w14:textId="77777777" w:rsidR="007351A5" w:rsidRPr="008315E0" w:rsidRDefault="007351A5" w:rsidP="00742436">
      <w:pPr>
        <w:widowControl w:val="0"/>
        <w:suppressAutoHyphens w:val="0"/>
        <w:rPr>
          <w:lang w:val="fi-FI"/>
        </w:rPr>
      </w:pPr>
      <w:r w:rsidRPr="008315E0">
        <w:rPr>
          <w:lang w:val="fi-FI"/>
        </w:rPr>
        <w:t>Insuliinin yliannostukselle ei ole olemassa erityistä määritelmää</w:t>
      </w:r>
      <w:r w:rsidR="006E757D" w:rsidRPr="008315E0">
        <w:rPr>
          <w:lang w:val="fi-FI"/>
        </w:rPr>
        <w:t>.</w:t>
      </w:r>
      <w:r w:rsidRPr="008315E0">
        <w:rPr>
          <w:lang w:val="fi-FI"/>
        </w:rPr>
        <w:t xml:space="preserve"> </w:t>
      </w:r>
      <w:r w:rsidR="006E757D" w:rsidRPr="008315E0">
        <w:rPr>
          <w:lang w:val="fi-FI"/>
        </w:rPr>
        <w:t>H</w:t>
      </w:r>
      <w:r w:rsidRPr="008315E0">
        <w:rPr>
          <w:lang w:val="fi-FI"/>
        </w:rPr>
        <w:t xml:space="preserve">ypoglykemia saattaa </w:t>
      </w:r>
      <w:r w:rsidR="006E757D" w:rsidRPr="008315E0">
        <w:rPr>
          <w:lang w:val="fi-FI"/>
        </w:rPr>
        <w:t xml:space="preserve">kuitenkin </w:t>
      </w:r>
      <w:r w:rsidRPr="008315E0">
        <w:rPr>
          <w:lang w:val="fi-FI"/>
        </w:rPr>
        <w:t xml:space="preserve">kehittyä vaiheittain, jos </w:t>
      </w:r>
      <w:r w:rsidR="006E757D" w:rsidRPr="008315E0">
        <w:rPr>
          <w:lang w:val="fi-FI"/>
        </w:rPr>
        <w:t>potilas saa</w:t>
      </w:r>
      <w:r w:rsidRPr="008315E0">
        <w:rPr>
          <w:lang w:val="fi-FI"/>
        </w:rPr>
        <w:t xml:space="preserve"> liian suuria </w:t>
      </w:r>
      <w:r w:rsidR="006E757D" w:rsidRPr="008315E0">
        <w:rPr>
          <w:lang w:val="fi-FI"/>
        </w:rPr>
        <w:t>insuliini</w:t>
      </w:r>
      <w:r w:rsidRPr="008315E0">
        <w:rPr>
          <w:lang w:val="fi-FI"/>
        </w:rPr>
        <w:t xml:space="preserve">annoksia </w:t>
      </w:r>
      <w:r w:rsidR="006E757D" w:rsidRPr="008315E0">
        <w:rPr>
          <w:lang w:val="fi-FI"/>
        </w:rPr>
        <w:t xml:space="preserve">verrattuna insuliinin </w:t>
      </w:r>
      <w:r w:rsidRPr="008315E0">
        <w:rPr>
          <w:lang w:val="fi-FI"/>
        </w:rPr>
        <w:t>tarpeeseen:</w:t>
      </w:r>
    </w:p>
    <w:p w14:paraId="6175A6D5" w14:textId="77777777" w:rsidR="007351A5" w:rsidRPr="008315E0" w:rsidRDefault="007351A5" w:rsidP="00742436">
      <w:pPr>
        <w:widowControl w:val="0"/>
        <w:suppressAutoHyphens w:val="0"/>
        <w:rPr>
          <w:lang w:val="fi-FI"/>
        </w:rPr>
      </w:pPr>
    </w:p>
    <w:p w14:paraId="798E3096" w14:textId="77777777" w:rsidR="007351A5" w:rsidRPr="008315E0" w:rsidRDefault="00033655" w:rsidP="00742436">
      <w:pPr>
        <w:widowControl w:val="0"/>
        <w:suppressAutoHyphens w:val="0"/>
        <w:ind w:left="567" w:hanging="567"/>
        <w:rPr>
          <w:lang w:val="fi-FI"/>
        </w:rPr>
      </w:pPr>
      <w:r w:rsidRPr="008315E0">
        <w:rPr>
          <w:lang w:val="fi-FI"/>
        </w:rPr>
        <w:t>•</w:t>
      </w:r>
      <w:r w:rsidRPr="008315E0">
        <w:rPr>
          <w:lang w:val="fi-FI"/>
        </w:rPr>
        <w:tab/>
      </w:r>
      <w:r w:rsidR="007351A5" w:rsidRPr="008315E0">
        <w:rPr>
          <w:lang w:val="fi-FI"/>
        </w:rPr>
        <w:t>Lievä hypoglykemia voidaan hoitaa antamalla suun kautta rypälesokeria tai sokeria sisältäviä tuotteita. Siksi on suositeltavaa, että diabeetikko pitää aina mukanaan sokeripitoisia tuotteita</w:t>
      </w:r>
      <w:r w:rsidR="00A7738F">
        <w:rPr>
          <w:lang w:val="fi-FI"/>
        </w:rPr>
        <w:t>.</w:t>
      </w:r>
    </w:p>
    <w:p w14:paraId="5EEAEA51" w14:textId="77777777" w:rsidR="007351A5" w:rsidRPr="008315E0" w:rsidRDefault="00033655" w:rsidP="00742436">
      <w:pPr>
        <w:widowControl w:val="0"/>
        <w:suppressAutoHyphens w:val="0"/>
        <w:ind w:left="567" w:hanging="567"/>
        <w:rPr>
          <w:lang w:val="fi-FI"/>
        </w:rPr>
      </w:pPr>
      <w:r w:rsidRPr="008315E0">
        <w:rPr>
          <w:lang w:val="fi-FI"/>
        </w:rPr>
        <w:t>•</w:t>
      </w:r>
      <w:r w:rsidRPr="008315E0">
        <w:rPr>
          <w:lang w:val="fi-FI"/>
        </w:rPr>
        <w:tab/>
      </w:r>
      <w:r w:rsidR="006E757D" w:rsidRPr="008315E0">
        <w:rPr>
          <w:lang w:val="fi-FI"/>
        </w:rPr>
        <w:t>V</w:t>
      </w:r>
      <w:r w:rsidR="007351A5" w:rsidRPr="008315E0">
        <w:rPr>
          <w:lang w:val="fi-FI"/>
        </w:rPr>
        <w:t>a</w:t>
      </w:r>
      <w:r w:rsidR="008639F9">
        <w:rPr>
          <w:lang w:val="fi-FI"/>
        </w:rPr>
        <w:t>kava</w:t>
      </w:r>
      <w:r w:rsidR="007351A5" w:rsidRPr="008315E0">
        <w:rPr>
          <w:lang w:val="fi-FI"/>
        </w:rPr>
        <w:t xml:space="preserve"> hypoglykemia</w:t>
      </w:r>
      <w:r w:rsidR="006E757D" w:rsidRPr="008315E0">
        <w:rPr>
          <w:lang w:val="fi-FI"/>
        </w:rPr>
        <w:t xml:space="preserve">, jolloin </w:t>
      </w:r>
      <w:r w:rsidR="007351A5" w:rsidRPr="008315E0">
        <w:rPr>
          <w:lang w:val="fi-FI"/>
        </w:rPr>
        <w:t>potilas on tajuton, voidaan hoitaa antamalla glukagonia (0,5–1</w:t>
      </w:r>
      <w:r w:rsidR="00ED34FC" w:rsidRPr="008315E0">
        <w:rPr>
          <w:lang w:val="fi-FI"/>
        </w:rPr>
        <w:t> mg</w:t>
      </w:r>
      <w:r w:rsidR="007351A5" w:rsidRPr="008315E0">
        <w:rPr>
          <w:lang w:val="fi-FI"/>
        </w:rPr>
        <w:t xml:space="preserve">) lihakseen tai ihon alle tai </w:t>
      </w:r>
      <w:r w:rsidR="000F1CAE" w:rsidRPr="008315E0">
        <w:rPr>
          <w:lang w:val="fi-FI"/>
        </w:rPr>
        <w:t xml:space="preserve">antamalla </w:t>
      </w:r>
      <w:r w:rsidR="007351A5" w:rsidRPr="008315E0">
        <w:rPr>
          <w:lang w:val="fi-FI"/>
        </w:rPr>
        <w:t xml:space="preserve">glukoosia laskimoon. Lihaksensisäisen </w:t>
      </w:r>
      <w:r w:rsidR="000F1CAE" w:rsidRPr="008315E0">
        <w:rPr>
          <w:lang w:val="fi-FI"/>
        </w:rPr>
        <w:t xml:space="preserve">ja </w:t>
      </w:r>
      <w:r w:rsidR="007351A5" w:rsidRPr="008315E0">
        <w:rPr>
          <w:lang w:val="fi-FI"/>
        </w:rPr>
        <w:t xml:space="preserve">ihonalaisen glukagoni-injektion voi antaa riittävän koulutuksen saanut henkilö. Laskimonsisäisen glukoosin antaa </w:t>
      </w:r>
      <w:r w:rsidR="00753A1A">
        <w:rPr>
          <w:lang w:val="fi-FI"/>
        </w:rPr>
        <w:t xml:space="preserve">lääkäri tai muu </w:t>
      </w:r>
      <w:r w:rsidRPr="008315E0">
        <w:rPr>
          <w:lang w:val="fi-FI"/>
        </w:rPr>
        <w:t xml:space="preserve">terveydenhuollon </w:t>
      </w:r>
      <w:r w:rsidR="00753A1A">
        <w:rPr>
          <w:lang w:val="fi-FI"/>
        </w:rPr>
        <w:t>henkilöstö</w:t>
      </w:r>
      <w:r w:rsidR="007351A5" w:rsidRPr="008315E0">
        <w:rPr>
          <w:lang w:val="fi-FI"/>
        </w:rPr>
        <w:t xml:space="preserve">. Glukoosia on annettava laskimoon, </w:t>
      </w:r>
      <w:r w:rsidR="005D3FFF">
        <w:rPr>
          <w:lang w:val="fi-FI"/>
        </w:rPr>
        <w:t>jos</w:t>
      </w:r>
      <w:r w:rsidR="007351A5" w:rsidRPr="008315E0">
        <w:rPr>
          <w:lang w:val="fi-FI"/>
        </w:rPr>
        <w:t xml:space="preserve"> glukagonin antoon ei tule vastetta 10–15</w:t>
      </w:r>
      <w:r w:rsidR="00E73753" w:rsidRPr="008315E0">
        <w:rPr>
          <w:lang w:val="fi-FI"/>
        </w:rPr>
        <w:t> minuut</w:t>
      </w:r>
      <w:r w:rsidR="007351A5" w:rsidRPr="008315E0">
        <w:rPr>
          <w:lang w:val="fi-FI"/>
        </w:rPr>
        <w:t>in kuluessa.</w:t>
      </w:r>
      <w:r w:rsidR="002419BB" w:rsidRPr="008315E0">
        <w:rPr>
          <w:lang w:val="fi-FI"/>
        </w:rPr>
        <w:t xml:space="preserve"> </w:t>
      </w:r>
      <w:r w:rsidR="007351A5" w:rsidRPr="008315E0">
        <w:rPr>
          <w:lang w:val="fi-FI"/>
        </w:rPr>
        <w:t xml:space="preserve">On suositeltavaa, että </w:t>
      </w:r>
      <w:r w:rsidR="000F1CAE" w:rsidRPr="008315E0">
        <w:rPr>
          <w:lang w:val="fi-FI"/>
        </w:rPr>
        <w:t>tajunnan palattua potilaalle</w:t>
      </w:r>
      <w:r w:rsidR="007351A5" w:rsidRPr="008315E0">
        <w:rPr>
          <w:lang w:val="fi-FI"/>
        </w:rPr>
        <w:t xml:space="preserve"> annetaan suun kautta hiilihydraatteja hypoglykemian uusiutumisen estämiseksi.</w:t>
      </w:r>
    </w:p>
    <w:p w14:paraId="752C2121" w14:textId="77777777" w:rsidR="007351A5" w:rsidRPr="008315E0" w:rsidRDefault="007351A5" w:rsidP="00742436">
      <w:pPr>
        <w:widowControl w:val="0"/>
        <w:suppressAutoHyphens w:val="0"/>
        <w:rPr>
          <w:b/>
          <w:caps/>
          <w:lang w:val="fi-FI"/>
        </w:rPr>
      </w:pPr>
    </w:p>
    <w:p w14:paraId="38FFEAEC" w14:textId="77777777" w:rsidR="007351A5" w:rsidRPr="008315E0" w:rsidRDefault="007351A5" w:rsidP="00742436">
      <w:pPr>
        <w:widowControl w:val="0"/>
        <w:suppressAutoHyphens w:val="0"/>
        <w:rPr>
          <w:b/>
          <w:caps/>
          <w:lang w:val="fi-FI"/>
        </w:rPr>
      </w:pPr>
    </w:p>
    <w:p w14:paraId="4CE423FE" w14:textId="77777777" w:rsidR="007351A5" w:rsidRPr="008315E0" w:rsidRDefault="007351A5" w:rsidP="00742436">
      <w:pPr>
        <w:widowControl w:val="0"/>
        <w:suppressAutoHyphens w:val="0"/>
        <w:rPr>
          <w:caps/>
          <w:lang w:val="fi-FI"/>
        </w:rPr>
      </w:pPr>
      <w:r w:rsidRPr="008315E0">
        <w:rPr>
          <w:b/>
          <w:caps/>
          <w:lang w:val="fi-FI"/>
        </w:rPr>
        <w:t>5.</w:t>
      </w:r>
      <w:r w:rsidRPr="008315E0">
        <w:rPr>
          <w:b/>
          <w:caps/>
          <w:lang w:val="fi-FI"/>
        </w:rPr>
        <w:tab/>
      </w:r>
      <w:r w:rsidRPr="008315E0">
        <w:rPr>
          <w:b/>
          <w:lang w:val="fi-FI"/>
        </w:rPr>
        <w:t>FARMAKOLOGISET OMINAISUUDET</w:t>
      </w:r>
    </w:p>
    <w:p w14:paraId="6745B351" w14:textId="77777777" w:rsidR="007351A5" w:rsidRPr="008315E0" w:rsidRDefault="007351A5" w:rsidP="00742436">
      <w:pPr>
        <w:widowControl w:val="0"/>
        <w:suppressAutoHyphens w:val="0"/>
        <w:rPr>
          <w:lang w:val="fi-FI"/>
        </w:rPr>
      </w:pPr>
    </w:p>
    <w:p w14:paraId="77FD27C7" w14:textId="77777777" w:rsidR="007351A5" w:rsidRPr="008315E0" w:rsidRDefault="007351A5" w:rsidP="00742436">
      <w:pPr>
        <w:widowControl w:val="0"/>
        <w:suppressAutoHyphens w:val="0"/>
        <w:rPr>
          <w:b/>
          <w:lang w:val="fi-FI"/>
        </w:rPr>
      </w:pPr>
      <w:r w:rsidRPr="008315E0">
        <w:rPr>
          <w:b/>
          <w:lang w:val="fi-FI"/>
        </w:rPr>
        <w:t>5.1</w:t>
      </w:r>
      <w:r w:rsidRPr="008315E0">
        <w:rPr>
          <w:b/>
          <w:lang w:val="fi-FI"/>
        </w:rPr>
        <w:tab/>
        <w:t>Farmakodynamiikka</w:t>
      </w:r>
    </w:p>
    <w:p w14:paraId="45EBF913" w14:textId="77777777" w:rsidR="007351A5" w:rsidRPr="008315E0" w:rsidRDefault="007351A5" w:rsidP="00742436">
      <w:pPr>
        <w:widowControl w:val="0"/>
        <w:suppressAutoHyphens w:val="0"/>
        <w:rPr>
          <w:lang w:val="fi-FI"/>
        </w:rPr>
      </w:pPr>
    </w:p>
    <w:p w14:paraId="08BF2A71" w14:textId="77777777" w:rsidR="007351A5" w:rsidRPr="008315E0" w:rsidRDefault="007351A5" w:rsidP="00742436">
      <w:pPr>
        <w:widowControl w:val="0"/>
        <w:suppressAutoHyphens w:val="0"/>
        <w:rPr>
          <w:lang w:val="fi-FI"/>
        </w:rPr>
      </w:pPr>
      <w:r w:rsidRPr="008315E0">
        <w:rPr>
          <w:lang w:val="fi-FI"/>
        </w:rPr>
        <w:t>Farmakoterapeuttinen ryhmä:</w:t>
      </w:r>
      <w:r w:rsidR="00033655" w:rsidRPr="008315E0">
        <w:rPr>
          <w:lang w:val="fi-FI"/>
        </w:rPr>
        <w:t xml:space="preserve"> </w:t>
      </w:r>
      <w:r w:rsidR="00561787" w:rsidRPr="007070AB">
        <w:rPr>
          <w:noProof w:val="0"/>
          <w:szCs w:val="22"/>
          <w:lang w:val="fi-FI"/>
        </w:rPr>
        <w:t xml:space="preserve">Diabeteslääkkeet. </w:t>
      </w:r>
      <w:r w:rsidR="00033655" w:rsidRPr="008315E0">
        <w:rPr>
          <w:lang w:val="fi-FI"/>
        </w:rPr>
        <w:t>I</w:t>
      </w:r>
      <w:r w:rsidRPr="008315E0">
        <w:rPr>
          <w:lang w:val="fi-FI"/>
        </w:rPr>
        <w:t>nsuliinit</w:t>
      </w:r>
      <w:r w:rsidRPr="008315E0">
        <w:rPr>
          <w:b/>
          <w:bCs/>
          <w:lang w:val="fi-FI"/>
        </w:rPr>
        <w:t xml:space="preserve"> </w:t>
      </w:r>
      <w:r w:rsidRPr="008315E0">
        <w:rPr>
          <w:lang w:val="fi-FI"/>
        </w:rPr>
        <w:t>ja</w:t>
      </w:r>
      <w:r w:rsidRPr="008315E0">
        <w:rPr>
          <w:b/>
          <w:bCs/>
          <w:lang w:val="fi-FI"/>
        </w:rPr>
        <w:t xml:space="preserve"> </w:t>
      </w:r>
      <w:r w:rsidR="00033655" w:rsidRPr="008315E0">
        <w:rPr>
          <w:bCs/>
          <w:lang w:val="fi-FI"/>
        </w:rPr>
        <w:t>insuliinijohdokset</w:t>
      </w:r>
      <w:r w:rsidRPr="008315E0">
        <w:rPr>
          <w:bCs/>
          <w:lang w:val="fi-FI"/>
        </w:rPr>
        <w:t>,</w:t>
      </w:r>
      <w:r w:rsidRPr="008315E0">
        <w:rPr>
          <w:b/>
          <w:bCs/>
          <w:lang w:val="fi-FI"/>
        </w:rPr>
        <w:t xml:space="preserve"> </w:t>
      </w:r>
      <w:r w:rsidRPr="008315E0">
        <w:rPr>
          <w:lang w:val="fi-FI"/>
        </w:rPr>
        <w:t>lyhytvaikutteiset</w:t>
      </w:r>
      <w:r w:rsidR="00CB67F2">
        <w:rPr>
          <w:lang w:val="fi-FI"/>
        </w:rPr>
        <w:t>.</w:t>
      </w:r>
      <w:r w:rsidRPr="008315E0">
        <w:rPr>
          <w:b/>
          <w:bCs/>
          <w:lang w:val="fi-FI"/>
        </w:rPr>
        <w:t xml:space="preserve"> </w:t>
      </w:r>
      <w:r w:rsidRPr="008315E0">
        <w:rPr>
          <w:lang w:val="fi-FI"/>
        </w:rPr>
        <w:t>ATC-koodi</w:t>
      </w:r>
      <w:r w:rsidR="00CB67F2">
        <w:rPr>
          <w:lang w:val="fi-FI"/>
        </w:rPr>
        <w:t>:</w:t>
      </w:r>
      <w:r w:rsidRPr="008315E0">
        <w:rPr>
          <w:lang w:val="fi-FI"/>
        </w:rPr>
        <w:t xml:space="preserve"> A10AB05.</w:t>
      </w:r>
    </w:p>
    <w:p w14:paraId="28CBF10B" w14:textId="77777777" w:rsidR="007351A5" w:rsidRPr="008315E0" w:rsidRDefault="007351A5" w:rsidP="00742436">
      <w:pPr>
        <w:widowControl w:val="0"/>
        <w:suppressAutoHyphens w:val="0"/>
        <w:rPr>
          <w:lang w:val="fi-FI"/>
        </w:rPr>
      </w:pPr>
    </w:p>
    <w:p w14:paraId="32EAEB1E" w14:textId="77777777" w:rsidR="00D16905" w:rsidRPr="00A917F6" w:rsidRDefault="00D16905" w:rsidP="00742436">
      <w:pPr>
        <w:widowControl w:val="0"/>
        <w:suppressAutoHyphens w:val="0"/>
        <w:rPr>
          <w:b/>
          <w:lang w:val="fi-FI"/>
        </w:rPr>
      </w:pPr>
      <w:r w:rsidRPr="00A917F6">
        <w:rPr>
          <w:b/>
          <w:lang w:val="fi-FI"/>
        </w:rPr>
        <w:t>Vaikutusmekanismi</w:t>
      </w:r>
      <w:r w:rsidR="00561787" w:rsidRPr="00A917F6">
        <w:rPr>
          <w:b/>
          <w:lang w:val="fi-FI"/>
        </w:rPr>
        <w:t xml:space="preserve"> ja farmakodynaamiset vaikutukset</w:t>
      </w:r>
    </w:p>
    <w:p w14:paraId="794AB99C" w14:textId="77777777" w:rsidR="00561787" w:rsidRPr="008315E0" w:rsidRDefault="00561787" w:rsidP="00742436">
      <w:pPr>
        <w:widowControl w:val="0"/>
        <w:suppressAutoHyphens w:val="0"/>
        <w:rPr>
          <w:u w:val="single"/>
          <w:lang w:val="fi-FI"/>
        </w:rPr>
      </w:pPr>
    </w:p>
    <w:p w14:paraId="42BF7C19" w14:textId="77777777" w:rsidR="007351A5" w:rsidRPr="008315E0" w:rsidRDefault="00033655" w:rsidP="00742436">
      <w:pPr>
        <w:widowControl w:val="0"/>
        <w:suppressAutoHyphens w:val="0"/>
        <w:rPr>
          <w:lang w:val="fi-FI"/>
        </w:rPr>
      </w:pPr>
      <w:r w:rsidRPr="008315E0">
        <w:rPr>
          <w:lang w:val="fi-FI"/>
        </w:rPr>
        <w:t>Aspartinsuliinin verenglukoosi</w:t>
      </w:r>
      <w:r w:rsidR="00B86601">
        <w:rPr>
          <w:lang w:val="fi-FI"/>
        </w:rPr>
        <w:t>pitoisuutt</w:t>
      </w:r>
      <w:r w:rsidRPr="008315E0">
        <w:rPr>
          <w:lang w:val="fi-FI"/>
        </w:rPr>
        <w:t>a alentava vaikutus perustuu glukoosin soluunoton helpottumiseen, kun insuliini sitoutuu lihas- ja rasvasolujen insuliinireseptoreihin, ja samanaikaiseen maksan glukoosin tuotannon estymiseen.</w:t>
      </w:r>
    </w:p>
    <w:p w14:paraId="4708B09C" w14:textId="77777777" w:rsidR="002419BB" w:rsidRPr="008315E0" w:rsidRDefault="002419BB" w:rsidP="00742436">
      <w:pPr>
        <w:widowControl w:val="0"/>
        <w:suppressAutoHyphens w:val="0"/>
        <w:rPr>
          <w:lang w:val="fi-FI"/>
        </w:rPr>
      </w:pPr>
    </w:p>
    <w:p w14:paraId="336C2F3C" w14:textId="77777777" w:rsidR="007351A5" w:rsidRPr="008315E0" w:rsidRDefault="007351A5" w:rsidP="00742436">
      <w:pPr>
        <w:widowControl w:val="0"/>
        <w:suppressAutoHyphens w:val="0"/>
        <w:rPr>
          <w:lang w:val="fi-FI"/>
        </w:rPr>
      </w:pPr>
      <w:r w:rsidRPr="008315E0">
        <w:rPr>
          <w:lang w:val="fi-FI"/>
        </w:rPr>
        <w:t>Aterianjälkeisten neljän ensimmäisen tunnin kuluessa on voitu määrittää, että NovoRapid-insuliinin vaikutus alkaa nopeammin kuin lyhytvaikutteisen (liukenevan) ihmisinsuliinin ja lisäksi se laskee veren glukoosipitoisuutta enemmän. Ihon</w:t>
      </w:r>
      <w:r w:rsidR="00735FDA">
        <w:rPr>
          <w:lang w:val="fi-FI"/>
        </w:rPr>
        <w:t xml:space="preserve"> alle</w:t>
      </w:r>
      <w:r w:rsidRPr="008315E0">
        <w:rPr>
          <w:lang w:val="fi-FI"/>
        </w:rPr>
        <w:t xml:space="preserve"> annetun NovoRapid-insuliinin vaikutusaika on lyhyempi kuin lyhytvaikutteisen ihmisinsuliinin.</w:t>
      </w:r>
    </w:p>
    <w:p w14:paraId="585CCD1D" w14:textId="77777777" w:rsidR="00416E43" w:rsidRPr="008315E0" w:rsidRDefault="00416E43" w:rsidP="00742436">
      <w:pPr>
        <w:widowControl w:val="0"/>
        <w:suppressAutoHyphens w:val="0"/>
        <w:rPr>
          <w:lang w:val="fi-FI"/>
        </w:rPr>
      </w:pPr>
    </w:p>
    <w:bookmarkStart w:id="40" w:name="_1295087410"/>
    <w:bookmarkEnd w:id="40"/>
    <w:bookmarkStart w:id="41" w:name="_MON_1296648034"/>
    <w:bookmarkEnd w:id="41"/>
    <w:p w14:paraId="7B35B3D6" w14:textId="77777777" w:rsidR="007351A5" w:rsidRPr="008315E0" w:rsidRDefault="00416E43" w:rsidP="00742436">
      <w:pPr>
        <w:widowControl w:val="0"/>
        <w:suppressAutoHyphens w:val="0"/>
        <w:rPr>
          <w:lang w:val="fi-FI"/>
        </w:rPr>
      </w:pPr>
      <w:r w:rsidRPr="008315E0">
        <w:rPr>
          <w:lang w:val="fi-FI"/>
        </w:rPr>
        <w:object w:dxaOrig="7216" w:dyaOrig="4681" w14:anchorId="13934146">
          <v:shape id="_x0000_i1027" type="#_x0000_t75" style="width:361.5pt;height:234.75pt" o:ole="" fillcolor="window">
            <v:imagedata r:id="rId12" o:title=""/>
          </v:shape>
          <o:OLEObject Type="Embed" ProgID="Word.Picture.8" ShapeID="_x0000_i1027" DrawAspect="Content" ObjectID="_1807437385" r:id="rId13"/>
        </w:object>
      </w:r>
    </w:p>
    <w:p w14:paraId="564124EF" w14:textId="77777777" w:rsidR="007351A5" w:rsidRPr="008315E0" w:rsidRDefault="007351A5" w:rsidP="00742436">
      <w:pPr>
        <w:widowControl w:val="0"/>
        <w:suppressAutoHyphens w:val="0"/>
        <w:rPr>
          <w:lang w:val="fi-FI"/>
        </w:rPr>
      </w:pPr>
      <w:bookmarkStart w:id="42" w:name="_957014160"/>
      <w:bookmarkEnd w:id="42"/>
    </w:p>
    <w:p w14:paraId="1C32B8F9" w14:textId="77777777" w:rsidR="007351A5" w:rsidRPr="008315E0" w:rsidRDefault="007351A5" w:rsidP="00742436">
      <w:pPr>
        <w:widowControl w:val="0"/>
        <w:suppressAutoHyphens w:val="0"/>
        <w:rPr>
          <w:lang w:val="fi-FI"/>
        </w:rPr>
      </w:pPr>
      <w:r w:rsidRPr="008315E0">
        <w:rPr>
          <w:lang w:val="fi-FI"/>
        </w:rPr>
        <w:t>Kuva I. Yhden, ateriaa edeltävän insuliiniannoksen vaikutus veren glukoosipitoisuuteen välittömästi ennen ateriaa pistetyn NovoRapid-annoksen (yhtenäinen viiva) tai 30</w:t>
      </w:r>
      <w:r w:rsidR="00E73753" w:rsidRPr="008315E0">
        <w:rPr>
          <w:lang w:val="fi-FI"/>
        </w:rPr>
        <w:t> minuut</w:t>
      </w:r>
      <w:r w:rsidRPr="008315E0">
        <w:rPr>
          <w:lang w:val="fi-FI"/>
        </w:rPr>
        <w:t>tia ennen ateriaa annetun lyhytvaikutteisen ihmisinsuliiniannoksen</w:t>
      </w:r>
      <w:r w:rsidR="000F1CAE" w:rsidRPr="008315E0">
        <w:rPr>
          <w:lang w:val="fi-FI"/>
        </w:rPr>
        <w:t xml:space="preserve"> (katkoviiva)</w:t>
      </w:r>
      <w:r w:rsidRPr="008315E0">
        <w:rPr>
          <w:lang w:val="fi-FI"/>
        </w:rPr>
        <w:t xml:space="preserve"> jälkeen potilai</w:t>
      </w:r>
      <w:r w:rsidR="00DF3F36">
        <w:rPr>
          <w:lang w:val="fi-FI"/>
        </w:rPr>
        <w:t>ll</w:t>
      </w:r>
      <w:r w:rsidRPr="008315E0">
        <w:rPr>
          <w:lang w:val="fi-FI"/>
        </w:rPr>
        <w:t>a, joilla on tyypin 1 diabetes mellitus.</w:t>
      </w:r>
    </w:p>
    <w:p w14:paraId="60EEDB42" w14:textId="77777777" w:rsidR="007351A5" w:rsidRPr="008315E0" w:rsidRDefault="007351A5" w:rsidP="00742436">
      <w:pPr>
        <w:widowControl w:val="0"/>
        <w:suppressAutoHyphens w:val="0"/>
        <w:rPr>
          <w:lang w:val="fi-FI"/>
        </w:rPr>
      </w:pPr>
    </w:p>
    <w:p w14:paraId="465E52A9" w14:textId="77777777" w:rsidR="007351A5" w:rsidRDefault="007351A5" w:rsidP="00742436">
      <w:pPr>
        <w:widowControl w:val="0"/>
        <w:suppressAutoHyphens w:val="0"/>
        <w:rPr>
          <w:lang w:val="fi-FI"/>
        </w:rPr>
      </w:pPr>
      <w:r w:rsidRPr="008315E0">
        <w:rPr>
          <w:lang w:val="fi-FI"/>
        </w:rPr>
        <w:t>Ihon</w:t>
      </w:r>
      <w:r w:rsidR="00B86601">
        <w:rPr>
          <w:lang w:val="fi-FI"/>
        </w:rPr>
        <w:t xml:space="preserve"> alle</w:t>
      </w:r>
      <w:r w:rsidRPr="008315E0">
        <w:rPr>
          <w:lang w:val="fi-FI"/>
        </w:rPr>
        <w:t xml:space="preserve"> annetun NovoRapid-injektion vaikutus alkaa 10</w:t>
      </w:r>
      <w:r w:rsidR="00F34CB5" w:rsidRPr="008315E0">
        <w:rPr>
          <w:lang w:val="fi-FI"/>
        </w:rPr>
        <w:t>–</w:t>
      </w:r>
      <w:r w:rsidRPr="008315E0">
        <w:rPr>
          <w:lang w:val="fi-FI"/>
        </w:rPr>
        <w:t>20</w:t>
      </w:r>
      <w:r w:rsidR="00E73753" w:rsidRPr="008315E0">
        <w:rPr>
          <w:lang w:val="fi-FI"/>
        </w:rPr>
        <w:t> minuut</w:t>
      </w:r>
      <w:r w:rsidRPr="008315E0">
        <w:rPr>
          <w:lang w:val="fi-FI"/>
        </w:rPr>
        <w:t>in kuluttua pistämisestä. Vaikutus on voimakkaimmillaan 1</w:t>
      </w:r>
      <w:r w:rsidR="00F34CB5" w:rsidRPr="008315E0">
        <w:rPr>
          <w:lang w:val="fi-FI"/>
        </w:rPr>
        <w:t>–</w:t>
      </w:r>
      <w:r w:rsidRPr="008315E0">
        <w:rPr>
          <w:lang w:val="fi-FI"/>
        </w:rPr>
        <w:t>3</w:t>
      </w:r>
      <w:r w:rsidR="006D5E77" w:rsidRPr="008315E0">
        <w:rPr>
          <w:lang w:val="fi-FI"/>
        </w:rPr>
        <w:t> tunn</w:t>
      </w:r>
      <w:r w:rsidRPr="008315E0">
        <w:rPr>
          <w:lang w:val="fi-FI"/>
        </w:rPr>
        <w:t>in välillä injektion antamisesta. Vaikutus kestää 3</w:t>
      </w:r>
      <w:r w:rsidR="00F34CB5" w:rsidRPr="008315E0">
        <w:rPr>
          <w:lang w:val="fi-FI"/>
        </w:rPr>
        <w:t>–</w:t>
      </w:r>
      <w:r w:rsidRPr="008315E0">
        <w:rPr>
          <w:lang w:val="fi-FI"/>
        </w:rPr>
        <w:t>5</w:t>
      </w:r>
      <w:r w:rsidR="000514EB" w:rsidRPr="008315E0">
        <w:rPr>
          <w:lang w:val="fi-FI"/>
        </w:rPr>
        <w:t> tunt</w:t>
      </w:r>
      <w:r w:rsidRPr="008315E0">
        <w:rPr>
          <w:lang w:val="fi-FI"/>
        </w:rPr>
        <w:t>ia.</w:t>
      </w:r>
    </w:p>
    <w:p w14:paraId="2B95F583" w14:textId="77777777" w:rsidR="00561787" w:rsidRDefault="00561787" w:rsidP="00742436">
      <w:pPr>
        <w:widowControl w:val="0"/>
        <w:suppressAutoHyphens w:val="0"/>
        <w:rPr>
          <w:lang w:val="fi-FI"/>
        </w:rPr>
      </w:pPr>
    </w:p>
    <w:p w14:paraId="32F86D72" w14:textId="77777777" w:rsidR="00561787" w:rsidRPr="00A917F6" w:rsidRDefault="006D6034" w:rsidP="00742436">
      <w:pPr>
        <w:widowControl w:val="0"/>
        <w:suppressAutoHyphens w:val="0"/>
        <w:rPr>
          <w:b/>
          <w:lang w:val="fi-FI"/>
        </w:rPr>
      </w:pPr>
      <w:r w:rsidRPr="00A917F6">
        <w:rPr>
          <w:b/>
          <w:lang w:val="fi-FI"/>
        </w:rPr>
        <w:t>Kliininen teho</w:t>
      </w:r>
    </w:p>
    <w:p w14:paraId="7F8B737F" w14:textId="77777777" w:rsidR="007351A5" w:rsidRPr="008315E0" w:rsidRDefault="007351A5" w:rsidP="00742436">
      <w:pPr>
        <w:widowControl w:val="0"/>
        <w:suppressAutoHyphens w:val="0"/>
        <w:rPr>
          <w:lang w:val="fi-FI"/>
        </w:rPr>
      </w:pPr>
    </w:p>
    <w:p w14:paraId="23DABB1C" w14:textId="77777777" w:rsidR="007351A5" w:rsidRDefault="00735FDA" w:rsidP="00742436">
      <w:pPr>
        <w:widowControl w:val="0"/>
        <w:suppressAutoHyphens w:val="0"/>
        <w:rPr>
          <w:lang w:val="fi-FI"/>
        </w:rPr>
      </w:pPr>
      <w:r>
        <w:rPr>
          <w:lang w:val="fi-FI"/>
        </w:rPr>
        <w:t>T</w:t>
      </w:r>
      <w:r w:rsidR="007351A5" w:rsidRPr="008315E0">
        <w:rPr>
          <w:lang w:val="fi-FI"/>
        </w:rPr>
        <w:t>yypin 1 diabeetikoill</w:t>
      </w:r>
      <w:r w:rsidR="00B86601">
        <w:rPr>
          <w:lang w:val="fi-FI"/>
        </w:rPr>
        <w:t>e</w:t>
      </w:r>
      <w:r w:rsidR="007351A5" w:rsidRPr="008315E0">
        <w:rPr>
          <w:lang w:val="fi-FI"/>
        </w:rPr>
        <w:t xml:space="preserve"> </w:t>
      </w:r>
      <w:r>
        <w:rPr>
          <w:lang w:val="fi-FI"/>
        </w:rPr>
        <w:t xml:space="preserve">tehdyt kliiniset tutkimukset </w:t>
      </w:r>
      <w:r w:rsidR="007351A5" w:rsidRPr="008315E0">
        <w:rPr>
          <w:lang w:val="fi-FI"/>
        </w:rPr>
        <w:t xml:space="preserve">ovat osoittaneet, että aterianjälkeiset </w:t>
      </w:r>
      <w:r w:rsidR="00224C12" w:rsidRPr="008315E0">
        <w:rPr>
          <w:lang w:val="fi-FI"/>
        </w:rPr>
        <w:t>verenglukoosi</w:t>
      </w:r>
      <w:r w:rsidR="007351A5" w:rsidRPr="008315E0">
        <w:rPr>
          <w:lang w:val="fi-FI"/>
        </w:rPr>
        <w:t>arvot ovat matalammat NovoRapid-insuliinilla kuin lyhytvaikutteisella ihmisinsuliinilla (</w:t>
      </w:r>
      <w:r w:rsidR="002419BB" w:rsidRPr="008315E0">
        <w:rPr>
          <w:lang w:val="fi-FI"/>
        </w:rPr>
        <w:t>K</w:t>
      </w:r>
      <w:r w:rsidR="007351A5" w:rsidRPr="008315E0">
        <w:rPr>
          <w:lang w:val="fi-FI"/>
        </w:rPr>
        <w:t>uva I). Kahdessa avoimessa pitkäaikaistutkimuksessa tyypin 1 diabeetikoilla (tutkimuksista ensimmäiseen osallistui 1070 potilasta ja toiseen 884) NovoRapid-insuliini laski glykoituneen hemoglobiinin arvoja 0,12 [95</w:t>
      </w:r>
      <w:r w:rsidR="00416E43" w:rsidRPr="008315E0">
        <w:rPr>
          <w:lang w:val="fi-FI"/>
        </w:rPr>
        <w:t> % luottamusväli</w:t>
      </w:r>
      <w:r w:rsidR="007351A5" w:rsidRPr="008315E0">
        <w:rPr>
          <w:lang w:val="fi-FI"/>
        </w:rPr>
        <w:t xml:space="preserve"> 0,03; 0,22] prosenttiyksiköllä ja 0,15 [95</w:t>
      </w:r>
      <w:r w:rsidR="00416E43" w:rsidRPr="008315E0">
        <w:rPr>
          <w:lang w:val="fi-FI"/>
        </w:rPr>
        <w:t> %</w:t>
      </w:r>
      <w:r w:rsidR="007351A5" w:rsidRPr="008315E0">
        <w:rPr>
          <w:lang w:val="fi-FI"/>
        </w:rPr>
        <w:t xml:space="preserve"> </w:t>
      </w:r>
      <w:r w:rsidR="00416E43" w:rsidRPr="008315E0">
        <w:rPr>
          <w:lang w:val="fi-FI"/>
        </w:rPr>
        <w:t>luottamusväli</w:t>
      </w:r>
      <w:r w:rsidR="007351A5" w:rsidRPr="008315E0">
        <w:rPr>
          <w:lang w:val="fi-FI"/>
        </w:rPr>
        <w:t xml:space="preserve"> 0,05; 0,26] prosenttiyksiköllä ihmisinsuliinin käyttöön verrattuna; tämän eron kliininen merkitys on </w:t>
      </w:r>
      <w:r w:rsidR="00E26777">
        <w:rPr>
          <w:lang w:val="fi-FI"/>
        </w:rPr>
        <w:t>rajallinen</w:t>
      </w:r>
      <w:r w:rsidR="007351A5" w:rsidRPr="008315E0">
        <w:rPr>
          <w:lang w:val="fi-FI"/>
        </w:rPr>
        <w:t>.</w:t>
      </w:r>
    </w:p>
    <w:p w14:paraId="1948F146" w14:textId="77777777" w:rsidR="00E836B6" w:rsidRPr="008315E0" w:rsidRDefault="00E836B6" w:rsidP="00E836B6">
      <w:pPr>
        <w:widowControl w:val="0"/>
        <w:suppressAutoHyphens w:val="0"/>
        <w:rPr>
          <w:lang w:val="fi-FI"/>
        </w:rPr>
      </w:pPr>
    </w:p>
    <w:p w14:paraId="1E5CC494" w14:textId="77777777" w:rsidR="00BA677F" w:rsidRDefault="00E836B6" w:rsidP="00742436">
      <w:pPr>
        <w:widowControl w:val="0"/>
        <w:suppressAutoHyphens w:val="0"/>
        <w:rPr>
          <w:lang w:val="fi-FI"/>
        </w:rPr>
      </w:pPr>
      <w:r w:rsidRPr="008315E0">
        <w:rPr>
          <w:lang w:val="fi-FI"/>
        </w:rPr>
        <w:t xml:space="preserve">Tyypin 1 diabeetikoille tehdyt kliiniset tutkimukset ovat osoittaneet, että yöllisen hypoglykemian riski on aspartinsuliinia käytettäessä pienempi kuin </w:t>
      </w:r>
      <w:r w:rsidRPr="008315E0">
        <w:rPr>
          <w:bCs/>
          <w:lang w:val="fi-FI"/>
        </w:rPr>
        <w:t>lyhytvaikutteista</w:t>
      </w:r>
      <w:r w:rsidRPr="008315E0">
        <w:rPr>
          <w:b/>
          <w:bCs/>
          <w:lang w:val="fi-FI"/>
        </w:rPr>
        <w:t xml:space="preserve"> </w:t>
      </w:r>
      <w:r w:rsidRPr="008315E0">
        <w:rPr>
          <w:bCs/>
          <w:lang w:val="fi-FI"/>
        </w:rPr>
        <w:t>(</w:t>
      </w:r>
      <w:r w:rsidRPr="008315E0">
        <w:rPr>
          <w:lang w:val="fi-FI"/>
        </w:rPr>
        <w:t>liukenevaa</w:t>
      </w:r>
      <w:r w:rsidRPr="008315E0">
        <w:rPr>
          <w:bCs/>
          <w:lang w:val="fi-FI"/>
        </w:rPr>
        <w:t>)</w:t>
      </w:r>
      <w:r w:rsidRPr="008315E0">
        <w:rPr>
          <w:lang w:val="fi-FI"/>
        </w:rPr>
        <w:t xml:space="preserve"> ihmisinsuliinia käytettäessä. Päivällä ilmenevän hypoglykemian riski ei ollut </w:t>
      </w:r>
      <w:r w:rsidRPr="008315E0">
        <w:rPr>
          <w:bCs/>
          <w:lang w:val="fi-FI"/>
        </w:rPr>
        <w:t>merkitsevästi</w:t>
      </w:r>
      <w:r w:rsidRPr="008315E0">
        <w:rPr>
          <w:b/>
          <w:bCs/>
          <w:lang w:val="fi-FI"/>
        </w:rPr>
        <w:t xml:space="preserve"> </w:t>
      </w:r>
      <w:r w:rsidRPr="008315E0">
        <w:rPr>
          <w:lang w:val="fi-FI"/>
        </w:rPr>
        <w:t>suurempi.</w:t>
      </w:r>
    </w:p>
    <w:p w14:paraId="67EE1371" w14:textId="77777777" w:rsidR="0070452C" w:rsidRDefault="0070452C" w:rsidP="00742436">
      <w:pPr>
        <w:widowControl w:val="0"/>
        <w:suppressAutoHyphens w:val="0"/>
        <w:rPr>
          <w:lang w:val="fi-FI"/>
        </w:rPr>
      </w:pPr>
    </w:p>
    <w:p w14:paraId="336CC04D" w14:textId="77777777" w:rsidR="00E26777" w:rsidRPr="008315E0" w:rsidRDefault="00E26777" w:rsidP="00E26777">
      <w:pPr>
        <w:widowControl w:val="0"/>
        <w:suppressAutoHyphens w:val="0"/>
        <w:rPr>
          <w:lang w:val="fi-FI"/>
        </w:rPr>
      </w:pPr>
      <w:r w:rsidRPr="008315E0">
        <w:rPr>
          <w:lang w:val="fi-FI"/>
        </w:rPr>
        <w:t>Aspartinsuliini on moolitasolla yhtä tehokas kuin lyhytvaikutteinen ihmisinsuliini.</w:t>
      </w:r>
    </w:p>
    <w:p w14:paraId="6E1A132D" w14:textId="77777777" w:rsidR="00E26777" w:rsidRPr="008315E0" w:rsidRDefault="00E26777" w:rsidP="00E26777">
      <w:pPr>
        <w:widowControl w:val="0"/>
        <w:suppressAutoHyphens w:val="0"/>
        <w:rPr>
          <w:lang w:val="fi-FI"/>
        </w:rPr>
      </w:pPr>
    </w:p>
    <w:p w14:paraId="795E90F1" w14:textId="77777777" w:rsidR="00E836B6" w:rsidRPr="00A917F6" w:rsidRDefault="00E836B6" w:rsidP="00742436">
      <w:pPr>
        <w:widowControl w:val="0"/>
        <w:suppressAutoHyphens w:val="0"/>
        <w:rPr>
          <w:b/>
          <w:lang w:val="fi-FI"/>
        </w:rPr>
      </w:pPr>
      <w:r w:rsidRPr="00A917F6">
        <w:rPr>
          <w:b/>
          <w:lang w:val="fi-FI"/>
        </w:rPr>
        <w:t>Erityiset potilasryhmät</w:t>
      </w:r>
    </w:p>
    <w:p w14:paraId="3BEB6776" w14:textId="77777777" w:rsidR="00E836B6" w:rsidRPr="00E836B6" w:rsidRDefault="00E836B6" w:rsidP="00742436">
      <w:pPr>
        <w:widowControl w:val="0"/>
        <w:suppressAutoHyphens w:val="0"/>
        <w:rPr>
          <w:lang w:val="fi-FI"/>
        </w:rPr>
      </w:pPr>
    </w:p>
    <w:p w14:paraId="50ECE1B9" w14:textId="77777777" w:rsidR="0064046E" w:rsidRPr="00E836B6" w:rsidRDefault="004E390D" w:rsidP="00742436">
      <w:pPr>
        <w:widowControl w:val="0"/>
        <w:suppressAutoHyphens w:val="0"/>
        <w:rPr>
          <w:i/>
          <w:lang w:val="fi-FI"/>
        </w:rPr>
      </w:pPr>
      <w:r>
        <w:rPr>
          <w:i/>
          <w:lang w:val="fi-FI"/>
        </w:rPr>
        <w:t>Iäkkäät</w:t>
      </w:r>
      <w:r w:rsidR="00E836B6" w:rsidRPr="00E836B6">
        <w:rPr>
          <w:i/>
          <w:lang w:val="fi-FI"/>
        </w:rPr>
        <w:t xml:space="preserve"> </w:t>
      </w:r>
      <w:r w:rsidR="00E836B6" w:rsidRPr="00E522AB">
        <w:rPr>
          <w:i/>
          <w:lang w:val="fi-FI"/>
        </w:rPr>
        <w:t>(≥ 65</w:t>
      </w:r>
      <w:r w:rsidR="00A7738F" w:rsidRPr="00E522AB">
        <w:rPr>
          <w:i/>
          <w:lang w:val="fi-FI"/>
        </w:rPr>
        <w:t>-</w:t>
      </w:r>
      <w:r w:rsidR="00E836B6" w:rsidRPr="00E522AB">
        <w:rPr>
          <w:i/>
          <w:lang w:val="fi-FI"/>
        </w:rPr>
        <w:t>vuotiaat)</w:t>
      </w:r>
    </w:p>
    <w:p w14:paraId="2A9C5777" w14:textId="77777777" w:rsidR="00946EA3" w:rsidRPr="008315E0" w:rsidRDefault="00946EA3" w:rsidP="00742436">
      <w:pPr>
        <w:widowControl w:val="0"/>
        <w:suppressAutoHyphens w:val="0"/>
        <w:rPr>
          <w:i/>
          <w:lang w:val="fi-FI"/>
        </w:rPr>
      </w:pPr>
      <w:r w:rsidRPr="008315E0">
        <w:rPr>
          <w:lang w:val="fi-FI"/>
        </w:rPr>
        <w:t>Satunnaistetussa, kaksoissokkoutetussa</w:t>
      </w:r>
      <w:r w:rsidR="006457C4" w:rsidRPr="008315E0">
        <w:rPr>
          <w:lang w:val="fi-FI"/>
        </w:rPr>
        <w:t>,</w:t>
      </w:r>
      <w:r w:rsidRPr="008315E0">
        <w:rPr>
          <w:lang w:val="fi-FI"/>
        </w:rPr>
        <w:t xml:space="preserve"> vaihtovuoroisessa tutkimuksessa verrattiin aspartinsuliinin ja </w:t>
      </w:r>
      <w:r w:rsidR="00A07D95" w:rsidRPr="008315E0">
        <w:rPr>
          <w:lang w:val="fi-FI"/>
        </w:rPr>
        <w:t>lyhytvaikutteisen (</w:t>
      </w:r>
      <w:r w:rsidRPr="008315E0">
        <w:rPr>
          <w:lang w:val="fi-FI"/>
        </w:rPr>
        <w:t>liukenevan</w:t>
      </w:r>
      <w:r w:rsidR="00A07D95" w:rsidRPr="008315E0">
        <w:rPr>
          <w:lang w:val="fi-FI"/>
        </w:rPr>
        <w:t>)</w:t>
      </w:r>
      <w:r w:rsidRPr="008315E0">
        <w:rPr>
          <w:lang w:val="fi-FI"/>
        </w:rPr>
        <w:t xml:space="preserve"> ihmisinsuliinin farmakokinetiikkaa ja farmakodynamiikkaa tyypin</w:t>
      </w:r>
      <w:r w:rsidR="00C20CD4">
        <w:rPr>
          <w:lang w:val="fi-FI"/>
        </w:rPr>
        <w:t> </w:t>
      </w:r>
      <w:r w:rsidRPr="008315E0">
        <w:rPr>
          <w:lang w:val="fi-FI"/>
        </w:rPr>
        <w:t xml:space="preserve">2 diabetesta sairastavilla </w:t>
      </w:r>
      <w:r w:rsidR="004E390D">
        <w:rPr>
          <w:lang w:val="fi-FI"/>
        </w:rPr>
        <w:t>iäkkäillä</w:t>
      </w:r>
      <w:r w:rsidR="003272E9">
        <w:rPr>
          <w:lang w:val="fi-FI"/>
        </w:rPr>
        <w:t xml:space="preserve"> </w:t>
      </w:r>
      <w:r w:rsidR="006B09A9" w:rsidRPr="008315E0">
        <w:rPr>
          <w:lang w:val="fi-FI"/>
        </w:rPr>
        <w:t>potilailla</w:t>
      </w:r>
      <w:r w:rsidRPr="008315E0">
        <w:rPr>
          <w:lang w:val="fi-FI"/>
        </w:rPr>
        <w:t xml:space="preserve"> (19 potilasta iältään 65</w:t>
      </w:r>
      <w:r w:rsidR="00F34CB5" w:rsidRPr="008315E0">
        <w:rPr>
          <w:lang w:val="fi-FI"/>
        </w:rPr>
        <w:t>–</w:t>
      </w:r>
      <w:r w:rsidRPr="008315E0">
        <w:rPr>
          <w:lang w:val="fi-FI"/>
        </w:rPr>
        <w:t>83</w:t>
      </w:r>
      <w:r w:rsidR="003338B5" w:rsidRPr="008315E0">
        <w:rPr>
          <w:lang w:val="fi-FI"/>
        </w:rPr>
        <w:t> </w:t>
      </w:r>
      <w:r w:rsidRPr="008315E0">
        <w:rPr>
          <w:lang w:val="fi-FI"/>
        </w:rPr>
        <w:t xml:space="preserve">vuotta, </w:t>
      </w:r>
      <w:r w:rsidR="006457C4" w:rsidRPr="008315E0">
        <w:rPr>
          <w:lang w:val="fi-FI"/>
        </w:rPr>
        <w:t xml:space="preserve">iän </w:t>
      </w:r>
      <w:r w:rsidRPr="008315E0">
        <w:rPr>
          <w:lang w:val="fi-FI"/>
        </w:rPr>
        <w:t>keskiarvo 70</w:t>
      </w:r>
      <w:r w:rsidR="003338B5" w:rsidRPr="008315E0">
        <w:rPr>
          <w:lang w:val="fi-FI"/>
        </w:rPr>
        <w:t> </w:t>
      </w:r>
      <w:r w:rsidRPr="008315E0">
        <w:rPr>
          <w:lang w:val="fi-FI"/>
        </w:rPr>
        <w:t>vuotta). Suhteelliset erot aspartinsuliinin ja</w:t>
      </w:r>
      <w:r w:rsidR="00A04EC1">
        <w:rPr>
          <w:lang w:val="fi-FI"/>
        </w:rPr>
        <w:t xml:space="preserve"> liukenevan</w:t>
      </w:r>
      <w:r w:rsidRPr="008315E0">
        <w:rPr>
          <w:lang w:val="fi-FI"/>
        </w:rPr>
        <w:t xml:space="preserve"> ihmisinsuliinin farmakodynaamisissa ominaisuuksissa</w:t>
      </w:r>
      <w:r w:rsidR="00AE5E83" w:rsidRPr="008315E0">
        <w:rPr>
          <w:lang w:val="fi-FI"/>
        </w:rPr>
        <w:t xml:space="preserve"> (GIR</w:t>
      </w:r>
      <w:r w:rsidR="00AE5E83" w:rsidRPr="008315E0">
        <w:rPr>
          <w:vertAlign w:val="subscript"/>
          <w:lang w:val="fi-FI"/>
        </w:rPr>
        <w:t>max</w:t>
      </w:r>
      <w:r w:rsidR="00AE5E83" w:rsidRPr="008315E0">
        <w:rPr>
          <w:lang w:val="fi-FI"/>
        </w:rPr>
        <w:t>, AUC</w:t>
      </w:r>
      <w:r w:rsidR="00AE5E83" w:rsidRPr="008315E0">
        <w:rPr>
          <w:vertAlign w:val="subscript"/>
          <w:lang w:val="fi-FI"/>
        </w:rPr>
        <w:t>GIR, 0</w:t>
      </w:r>
      <w:r w:rsidR="00C22138" w:rsidRPr="0068162F">
        <w:rPr>
          <w:vertAlign w:val="subscript"/>
          <w:lang w:val="fi-FI"/>
        </w:rPr>
        <w:t>–</w:t>
      </w:r>
      <w:r w:rsidR="00AE5E83" w:rsidRPr="008315E0">
        <w:rPr>
          <w:vertAlign w:val="subscript"/>
          <w:lang w:val="fi-FI"/>
        </w:rPr>
        <w:t>120 min</w:t>
      </w:r>
      <w:r w:rsidR="00AE5E83" w:rsidRPr="008315E0">
        <w:rPr>
          <w:lang w:val="fi-FI"/>
        </w:rPr>
        <w:t>)</w:t>
      </w:r>
      <w:r w:rsidRPr="008315E0">
        <w:rPr>
          <w:lang w:val="fi-FI"/>
        </w:rPr>
        <w:t xml:space="preserve"> </w:t>
      </w:r>
      <w:r w:rsidR="004E390D">
        <w:rPr>
          <w:lang w:val="fi-FI"/>
        </w:rPr>
        <w:t>iäkkäillä</w:t>
      </w:r>
      <w:r w:rsidR="003272E9">
        <w:rPr>
          <w:lang w:val="fi-FI"/>
        </w:rPr>
        <w:t xml:space="preserve"> </w:t>
      </w:r>
      <w:r w:rsidRPr="008315E0">
        <w:rPr>
          <w:lang w:val="fi-FI"/>
        </w:rPr>
        <w:t>olivat yhdenmukaisia tulosten kanssa, jotka on saatu terveillä koehenkilöillä ja nuoremmilla diabeetikoilla.</w:t>
      </w:r>
    </w:p>
    <w:p w14:paraId="4AD4413A" w14:textId="77777777" w:rsidR="00291081" w:rsidRPr="008315E0" w:rsidRDefault="00291081" w:rsidP="00742436">
      <w:pPr>
        <w:widowControl w:val="0"/>
        <w:suppressAutoHyphens w:val="0"/>
        <w:rPr>
          <w:lang w:val="fi-FI"/>
        </w:rPr>
      </w:pPr>
    </w:p>
    <w:p w14:paraId="4BD73579" w14:textId="77777777" w:rsidR="00E836B6" w:rsidRPr="00A917F6" w:rsidRDefault="00E836B6" w:rsidP="00E836B6">
      <w:pPr>
        <w:pStyle w:val="BodyText"/>
        <w:rPr>
          <w:b w:val="0"/>
          <w:szCs w:val="22"/>
        </w:rPr>
      </w:pPr>
      <w:r w:rsidRPr="00A917F6">
        <w:rPr>
          <w:b w:val="0"/>
          <w:szCs w:val="22"/>
        </w:rPr>
        <w:t>Pediatriset potilaat</w:t>
      </w:r>
    </w:p>
    <w:p w14:paraId="1A2B2FE9" w14:textId="77777777" w:rsidR="00BA677F" w:rsidRPr="008315E0" w:rsidRDefault="006335F9" w:rsidP="00742436">
      <w:pPr>
        <w:widowControl w:val="0"/>
        <w:suppressAutoHyphens w:val="0"/>
        <w:rPr>
          <w:lang w:val="fi-FI"/>
        </w:rPr>
      </w:pPr>
      <w:r w:rsidRPr="008315E0">
        <w:rPr>
          <w:lang w:val="fi-FI"/>
        </w:rPr>
        <w:t>P</w:t>
      </w:r>
      <w:r w:rsidR="00870783" w:rsidRPr="008315E0">
        <w:rPr>
          <w:lang w:val="fi-FI"/>
        </w:rPr>
        <w:t>ienill</w:t>
      </w:r>
      <w:r w:rsidR="00791F46">
        <w:rPr>
          <w:lang w:val="fi-FI"/>
        </w:rPr>
        <w:t>e</w:t>
      </w:r>
      <w:r w:rsidR="00870783" w:rsidRPr="008315E0">
        <w:rPr>
          <w:lang w:val="fi-FI"/>
        </w:rPr>
        <w:t xml:space="preserve"> lapsill</w:t>
      </w:r>
      <w:r w:rsidR="00B86601">
        <w:rPr>
          <w:lang w:val="fi-FI"/>
        </w:rPr>
        <w:t>e</w:t>
      </w:r>
      <w:r w:rsidR="00870783" w:rsidRPr="008315E0">
        <w:rPr>
          <w:lang w:val="fi-FI"/>
        </w:rPr>
        <w:t xml:space="preserve"> </w:t>
      </w:r>
      <w:r w:rsidRPr="008315E0">
        <w:rPr>
          <w:lang w:val="fi-FI"/>
        </w:rPr>
        <w:t>(20 lasta, joiden ikä oli 2</w:t>
      </w:r>
      <w:r w:rsidR="009F0936" w:rsidRPr="008315E0">
        <w:rPr>
          <w:lang w:val="fi-FI"/>
        </w:rPr>
        <w:t> vuo</w:t>
      </w:r>
      <w:r w:rsidRPr="008315E0">
        <w:rPr>
          <w:lang w:val="fi-FI"/>
        </w:rPr>
        <w:t>desta alle 6</w:t>
      </w:r>
      <w:r w:rsidR="009F0936" w:rsidRPr="008315E0">
        <w:rPr>
          <w:lang w:val="fi-FI"/>
        </w:rPr>
        <w:t> vuo</w:t>
      </w:r>
      <w:r w:rsidRPr="008315E0">
        <w:rPr>
          <w:lang w:val="fi-FI"/>
        </w:rPr>
        <w:t>teen, ja joista neljä oli alle 4-vuotiaita) tehdyssä, 12</w:t>
      </w:r>
      <w:r w:rsidR="00D838A8" w:rsidRPr="008315E0">
        <w:rPr>
          <w:lang w:val="fi-FI"/>
        </w:rPr>
        <w:t> viik</w:t>
      </w:r>
      <w:r w:rsidRPr="008315E0">
        <w:rPr>
          <w:lang w:val="fi-FI"/>
        </w:rPr>
        <w:t xml:space="preserve">koa kestäneessä </w:t>
      </w:r>
      <w:r w:rsidR="00870783" w:rsidRPr="008315E0">
        <w:rPr>
          <w:lang w:val="fi-FI"/>
        </w:rPr>
        <w:t>kliinisessä tutkimuksessa</w:t>
      </w:r>
      <w:r w:rsidRPr="008315E0">
        <w:rPr>
          <w:lang w:val="fi-FI"/>
        </w:rPr>
        <w:t xml:space="preserve"> verrattiin ennen ateriaa ann</w:t>
      </w:r>
      <w:r w:rsidR="001A710A">
        <w:rPr>
          <w:lang w:val="fi-FI"/>
        </w:rPr>
        <w:t>ettua</w:t>
      </w:r>
      <w:r w:rsidRPr="008315E0">
        <w:rPr>
          <w:lang w:val="fi-FI"/>
        </w:rPr>
        <w:t xml:space="preserve"> liukenevaa ihmisinsuliinia ja aterian jälkeen ann</w:t>
      </w:r>
      <w:r w:rsidR="001A710A">
        <w:rPr>
          <w:lang w:val="fi-FI"/>
        </w:rPr>
        <w:t>ettua</w:t>
      </w:r>
      <w:r w:rsidRPr="008315E0">
        <w:rPr>
          <w:lang w:val="fi-FI"/>
        </w:rPr>
        <w:t xml:space="preserve"> aspartinsuliinia</w:t>
      </w:r>
      <w:r w:rsidR="004D7133" w:rsidRPr="008315E0">
        <w:rPr>
          <w:lang w:val="fi-FI"/>
        </w:rPr>
        <w:t xml:space="preserve">. Kerta-annoksen farmakokinetiikkaa ja </w:t>
      </w:r>
      <w:r w:rsidR="004D7133" w:rsidRPr="008315E0">
        <w:rPr>
          <w:lang w:val="fi-FI"/>
        </w:rPr>
        <w:lastRenderedPageBreak/>
        <w:t>farmakodyn</w:t>
      </w:r>
      <w:r w:rsidR="003B21D3" w:rsidRPr="008315E0">
        <w:rPr>
          <w:lang w:val="fi-FI"/>
        </w:rPr>
        <w:t>amiikkaa tutkittiin la</w:t>
      </w:r>
      <w:r w:rsidR="00735FDA">
        <w:rPr>
          <w:lang w:val="fi-FI"/>
        </w:rPr>
        <w:t>sten</w:t>
      </w:r>
      <w:r w:rsidR="003B21D3" w:rsidRPr="008315E0">
        <w:rPr>
          <w:lang w:val="fi-FI"/>
        </w:rPr>
        <w:t xml:space="preserve"> (6</w:t>
      </w:r>
      <w:r w:rsidR="00F34CB5" w:rsidRPr="008315E0">
        <w:rPr>
          <w:lang w:val="fi-FI"/>
        </w:rPr>
        <w:t>–</w:t>
      </w:r>
      <w:r w:rsidR="003B21D3" w:rsidRPr="008315E0">
        <w:rPr>
          <w:lang w:val="fi-FI"/>
        </w:rPr>
        <w:t>12-vuotia</w:t>
      </w:r>
      <w:r w:rsidR="001B0E8B">
        <w:rPr>
          <w:lang w:val="fi-FI"/>
        </w:rPr>
        <w:t>at</w:t>
      </w:r>
      <w:r w:rsidR="003B21D3" w:rsidRPr="008315E0">
        <w:rPr>
          <w:lang w:val="fi-FI"/>
        </w:rPr>
        <w:t>) ja nuor</w:t>
      </w:r>
      <w:r w:rsidR="00E4728C">
        <w:rPr>
          <w:lang w:val="fi-FI"/>
        </w:rPr>
        <w:t>ten</w:t>
      </w:r>
      <w:r w:rsidR="003B21D3" w:rsidRPr="008315E0">
        <w:rPr>
          <w:lang w:val="fi-FI"/>
        </w:rPr>
        <w:t xml:space="preserve"> (13</w:t>
      </w:r>
      <w:r w:rsidR="00F34CB5" w:rsidRPr="008315E0">
        <w:rPr>
          <w:lang w:val="fi-FI"/>
        </w:rPr>
        <w:t>–</w:t>
      </w:r>
      <w:r w:rsidR="004D7133" w:rsidRPr="008315E0">
        <w:rPr>
          <w:lang w:val="fi-FI"/>
        </w:rPr>
        <w:t>17-vuotia</w:t>
      </w:r>
      <w:r w:rsidR="001B0E8B">
        <w:rPr>
          <w:lang w:val="fi-FI"/>
        </w:rPr>
        <w:t>at</w:t>
      </w:r>
      <w:r w:rsidR="004D7133" w:rsidRPr="008315E0">
        <w:rPr>
          <w:lang w:val="fi-FI"/>
        </w:rPr>
        <w:t>)</w:t>
      </w:r>
      <w:r w:rsidR="00E4728C">
        <w:rPr>
          <w:lang w:val="fi-FI"/>
        </w:rPr>
        <w:t xml:space="preserve"> elimistössä</w:t>
      </w:r>
      <w:r w:rsidR="004D7133" w:rsidRPr="008315E0">
        <w:rPr>
          <w:lang w:val="fi-FI"/>
        </w:rPr>
        <w:t>. Aspartinsuliinin farmakodynaaminen profiili lapsilla oli samanlainen kuin aikuisilla.</w:t>
      </w:r>
    </w:p>
    <w:p w14:paraId="05D9C607" w14:textId="77777777" w:rsidR="001E109B" w:rsidRDefault="001E109B" w:rsidP="00742436">
      <w:pPr>
        <w:widowControl w:val="0"/>
        <w:suppressAutoHyphens w:val="0"/>
        <w:rPr>
          <w:lang w:val="fi-FI"/>
        </w:rPr>
      </w:pPr>
    </w:p>
    <w:p w14:paraId="0E8EBFDB" w14:textId="77777777" w:rsidR="00B077EF" w:rsidRDefault="00B077EF" w:rsidP="00742436">
      <w:pPr>
        <w:widowControl w:val="0"/>
        <w:suppressAutoHyphens w:val="0"/>
        <w:rPr>
          <w:lang w:val="fi-FI"/>
        </w:rPr>
      </w:pPr>
      <w:r>
        <w:rPr>
          <w:lang w:val="fi-FI"/>
        </w:rPr>
        <w:t>NovoRapid-insuliinin tehoa ja turvallisuutta ateriainsuliinina yhdistettynä perusinsuliineista joko detemir- tai degludekinsuliiniin on tutkittu 12</w:t>
      </w:r>
      <w:r w:rsidR="008B4A23">
        <w:rPr>
          <w:lang w:val="fi-FI"/>
        </w:rPr>
        <w:t> </w:t>
      </w:r>
      <w:r>
        <w:rPr>
          <w:lang w:val="fi-FI"/>
        </w:rPr>
        <w:t>kuukau</w:t>
      </w:r>
      <w:r w:rsidR="00013C53">
        <w:rPr>
          <w:lang w:val="fi-FI"/>
        </w:rPr>
        <w:t>d</w:t>
      </w:r>
      <w:r>
        <w:rPr>
          <w:lang w:val="fi-FI"/>
        </w:rPr>
        <w:t>en a</w:t>
      </w:r>
      <w:r w:rsidR="00013C53">
        <w:rPr>
          <w:lang w:val="fi-FI"/>
        </w:rPr>
        <w:t>jan</w:t>
      </w:r>
      <w:r>
        <w:rPr>
          <w:lang w:val="fi-FI"/>
        </w:rPr>
        <w:t xml:space="preserve"> kahdessa satunnaistetussa, kontrolloidussa kliinisessä tutkimuksessa nuorilla ja lapsilla</w:t>
      </w:r>
      <w:r w:rsidR="008B4A23">
        <w:rPr>
          <w:lang w:val="fi-FI"/>
        </w:rPr>
        <w:t>, joiden ikä oli</w:t>
      </w:r>
      <w:r>
        <w:rPr>
          <w:lang w:val="fi-FI"/>
        </w:rPr>
        <w:t xml:space="preserve"> 1</w:t>
      </w:r>
      <w:r w:rsidR="008B4A23">
        <w:rPr>
          <w:lang w:val="fi-FI"/>
        </w:rPr>
        <w:noBreakHyphen/>
      </w:r>
      <w:r>
        <w:rPr>
          <w:lang w:val="fi-FI"/>
        </w:rPr>
        <w:t>alle 18</w:t>
      </w:r>
      <w:r w:rsidR="008B4A23">
        <w:rPr>
          <w:lang w:val="fi-FI"/>
        </w:rPr>
        <w:t> </w:t>
      </w:r>
      <w:r>
        <w:rPr>
          <w:lang w:val="fi-FI"/>
        </w:rPr>
        <w:t>vuotta (n=712).</w:t>
      </w:r>
      <w:r w:rsidR="006121BE">
        <w:rPr>
          <w:lang w:val="fi-FI"/>
        </w:rPr>
        <w:t xml:space="preserve"> Tutkimuksissa oli mukana 167 iältään 1</w:t>
      </w:r>
      <w:r w:rsidR="008B4A23">
        <w:rPr>
          <w:lang w:val="fi-FI"/>
        </w:rPr>
        <w:noBreakHyphen/>
      </w:r>
      <w:r w:rsidR="006121BE">
        <w:rPr>
          <w:lang w:val="fi-FI"/>
        </w:rPr>
        <w:t>5</w:t>
      </w:r>
      <w:r w:rsidR="008B4A23">
        <w:rPr>
          <w:lang w:val="fi-FI"/>
        </w:rPr>
        <w:t>-</w:t>
      </w:r>
      <w:r w:rsidR="006121BE">
        <w:rPr>
          <w:lang w:val="fi-FI"/>
        </w:rPr>
        <w:t>vuot</w:t>
      </w:r>
      <w:r w:rsidR="008B4A23">
        <w:rPr>
          <w:lang w:val="fi-FI"/>
        </w:rPr>
        <w:t>iasta</w:t>
      </w:r>
      <w:r w:rsidR="006121BE">
        <w:rPr>
          <w:lang w:val="fi-FI"/>
        </w:rPr>
        <w:t>, 260 iältään 6</w:t>
      </w:r>
      <w:r w:rsidR="008B4A23">
        <w:rPr>
          <w:lang w:val="fi-FI"/>
        </w:rPr>
        <w:noBreakHyphen/>
      </w:r>
      <w:r w:rsidR="006121BE">
        <w:rPr>
          <w:lang w:val="fi-FI"/>
        </w:rPr>
        <w:t>11</w:t>
      </w:r>
      <w:r w:rsidR="008B4A23">
        <w:rPr>
          <w:lang w:val="fi-FI"/>
        </w:rPr>
        <w:t>-</w:t>
      </w:r>
      <w:r w:rsidR="006121BE">
        <w:rPr>
          <w:lang w:val="fi-FI"/>
        </w:rPr>
        <w:t>vuot</w:t>
      </w:r>
      <w:r w:rsidR="008B4A23">
        <w:rPr>
          <w:lang w:val="fi-FI"/>
        </w:rPr>
        <w:t>iasta</w:t>
      </w:r>
      <w:r w:rsidR="006121BE">
        <w:rPr>
          <w:lang w:val="fi-FI"/>
        </w:rPr>
        <w:t xml:space="preserve"> ja 285 iältään 12</w:t>
      </w:r>
      <w:r w:rsidR="008B4A23">
        <w:rPr>
          <w:lang w:val="fi-FI"/>
        </w:rPr>
        <w:noBreakHyphen/>
      </w:r>
      <w:r w:rsidR="006121BE">
        <w:rPr>
          <w:lang w:val="fi-FI"/>
        </w:rPr>
        <w:t>17</w:t>
      </w:r>
      <w:r w:rsidR="008B4A23">
        <w:rPr>
          <w:lang w:val="fi-FI"/>
        </w:rPr>
        <w:t>-</w:t>
      </w:r>
      <w:r w:rsidR="006121BE">
        <w:rPr>
          <w:lang w:val="fi-FI"/>
        </w:rPr>
        <w:t>vuot</w:t>
      </w:r>
      <w:r w:rsidR="008B4A23">
        <w:rPr>
          <w:lang w:val="fi-FI"/>
        </w:rPr>
        <w:t>ias</w:t>
      </w:r>
      <w:r w:rsidR="006121BE">
        <w:rPr>
          <w:lang w:val="fi-FI"/>
        </w:rPr>
        <w:t>ta</w:t>
      </w:r>
      <w:r w:rsidR="008B4A23">
        <w:rPr>
          <w:lang w:val="fi-FI"/>
        </w:rPr>
        <w:t xml:space="preserve"> lasta</w:t>
      </w:r>
      <w:r w:rsidR="006121BE">
        <w:rPr>
          <w:lang w:val="fi-FI"/>
        </w:rPr>
        <w:t xml:space="preserve">. </w:t>
      </w:r>
      <w:r w:rsidR="00320855">
        <w:rPr>
          <w:lang w:val="fi-FI"/>
        </w:rPr>
        <w:t>Havaitut parannukset HbA1c-tasoissa ja turvallisuusprofiilit olivat vertailukelpoisia kaikissa ikäryhmissä.</w:t>
      </w:r>
    </w:p>
    <w:p w14:paraId="1562E8B6" w14:textId="77777777" w:rsidR="006121BE" w:rsidRPr="008315E0" w:rsidRDefault="006121BE" w:rsidP="00742436">
      <w:pPr>
        <w:widowControl w:val="0"/>
        <w:suppressAutoHyphens w:val="0"/>
        <w:rPr>
          <w:lang w:val="fi-FI"/>
        </w:rPr>
      </w:pPr>
    </w:p>
    <w:p w14:paraId="0E8651C8" w14:textId="77777777" w:rsidR="0064046E" w:rsidRPr="00A917F6" w:rsidRDefault="00741625" w:rsidP="00742436">
      <w:pPr>
        <w:widowControl w:val="0"/>
        <w:suppressAutoHyphens w:val="0"/>
        <w:rPr>
          <w:i/>
          <w:iCs/>
          <w:lang w:val="fi-FI"/>
        </w:rPr>
      </w:pPr>
      <w:r w:rsidRPr="00A917F6">
        <w:rPr>
          <w:i/>
          <w:iCs/>
          <w:lang w:val="fi-FI"/>
        </w:rPr>
        <w:t>Raskaus</w:t>
      </w:r>
    </w:p>
    <w:p w14:paraId="51FC19F5" w14:textId="77777777" w:rsidR="001E109B" w:rsidRPr="008315E0" w:rsidRDefault="00C94C86" w:rsidP="00742436">
      <w:pPr>
        <w:widowControl w:val="0"/>
        <w:suppressAutoHyphens w:val="0"/>
        <w:rPr>
          <w:lang w:val="fi-FI"/>
        </w:rPr>
      </w:pPr>
      <w:r w:rsidRPr="008315E0">
        <w:rPr>
          <w:lang w:val="fi-FI"/>
        </w:rPr>
        <w:t>Kliininen tutkimu</w:t>
      </w:r>
      <w:r w:rsidR="003A2633" w:rsidRPr="008315E0">
        <w:rPr>
          <w:lang w:val="fi-FI"/>
        </w:rPr>
        <w:t>s, jossa verrattiin</w:t>
      </w:r>
      <w:r w:rsidR="00741625" w:rsidRPr="008315E0">
        <w:rPr>
          <w:lang w:val="fi-FI"/>
        </w:rPr>
        <w:t xml:space="preserve"> aspartinsuliinin ja ihmisinsuliinin turvallisuutta ja </w:t>
      </w:r>
      <w:r w:rsidR="008E5932" w:rsidRPr="008315E0">
        <w:rPr>
          <w:lang w:val="fi-FI"/>
        </w:rPr>
        <w:t xml:space="preserve">tehoa </w:t>
      </w:r>
      <w:r w:rsidR="002168C0" w:rsidRPr="008315E0">
        <w:rPr>
          <w:lang w:val="fi-FI"/>
        </w:rPr>
        <w:t>raska</w:t>
      </w:r>
      <w:r w:rsidR="008E5932" w:rsidRPr="008315E0">
        <w:rPr>
          <w:lang w:val="fi-FI"/>
        </w:rPr>
        <w:t>ana olevilla</w:t>
      </w:r>
      <w:r w:rsidR="00741625" w:rsidRPr="008315E0">
        <w:rPr>
          <w:lang w:val="fi-FI"/>
        </w:rPr>
        <w:t xml:space="preserve"> </w:t>
      </w:r>
      <w:r w:rsidR="009A4035" w:rsidRPr="008315E0">
        <w:rPr>
          <w:lang w:val="fi-FI"/>
        </w:rPr>
        <w:t>t</w:t>
      </w:r>
      <w:r w:rsidR="00767B1B" w:rsidRPr="008315E0">
        <w:rPr>
          <w:lang w:val="fi-FI"/>
        </w:rPr>
        <w:t>yypin</w:t>
      </w:r>
      <w:r w:rsidR="00C20CD4">
        <w:rPr>
          <w:lang w:val="fi-FI"/>
        </w:rPr>
        <w:t> </w:t>
      </w:r>
      <w:r w:rsidR="00767B1B" w:rsidRPr="008315E0">
        <w:rPr>
          <w:lang w:val="fi-FI"/>
        </w:rPr>
        <w:t xml:space="preserve">1 diabetesta sairastavilla </w:t>
      </w:r>
      <w:r w:rsidR="00741625" w:rsidRPr="008315E0">
        <w:rPr>
          <w:lang w:val="fi-FI"/>
        </w:rPr>
        <w:t>nais</w:t>
      </w:r>
      <w:r w:rsidR="002168C0" w:rsidRPr="008315E0">
        <w:rPr>
          <w:lang w:val="fi-FI"/>
        </w:rPr>
        <w:t>illa</w:t>
      </w:r>
      <w:r w:rsidR="00741625" w:rsidRPr="008315E0">
        <w:rPr>
          <w:lang w:val="fi-FI"/>
        </w:rPr>
        <w:t xml:space="preserve"> </w:t>
      </w:r>
      <w:r w:rsidRPr="008315E0">
        <w:rPr>
          <w:lang w:val="fi-FI"/>
        </w:rPr>
        <w:t>(322 raskautta (aspartinsuliini: 157</w:t>
      </w:r>
      <w:r w:rsidR="00A7738F">
        <w:rPr>
          <w:lang w:val="fi-FI"/>
        </w:rPr>
        <w:t>;</w:t>
      </w:r>
      <w:r w:rsidRPr="008315E0">
        <w:rPr>
          <w:lang w:val="fi-FI"/>
        </w:rPr>
        <w:t xml:space="preserve"> ihmisinsuliini: 165))</w:t>
      </w:r>
      <w:r w:rsidR="002168C0" w:rsidRPr="008315E0">
        <w:rPr>
          <w:lang w:val="fi-FI"/>
        </w:rPr>
        <w:t xml:space="preserve">, ei </w:t>
      </w:r>
      <w:r w:rsidR="003A2633" w:rsidRPr="008315E0">
        <w:rPr>
          <w:lang w:val="fi-FI"/>
        </w:rPr>
        <w:t>viitannut</w:t>
      </w:r>
      <w:r w:rsidRPr="008315E0">
        <w:rPr>
          <w:lang w:val="fi-FI"/>
        </w:rPr>
        <w:t xml:space="preserve"> aspartinsuliinin haitallis</w:t>
      </w:r>
      <w:r w:rsidR="002168C0" w:rsidRPr="008315E0">
        <w:rPr>
          <w:lang w:val="fi-FI"/>
        </w:rPr>
        <w:t>iin</w:t>
      </w:r>
      <w:r w:rsidRPr="008315E0">
        <w:rPr>
          <w:lang w:val="fi-FI"/>
        </w:rPr>
        <w:t xml:space="preserve"> vaikutu</w:t>
      </w:r>
      <w:r w:rsidR="002168C0" w:rsidRPr="008315E0">
        <w:rPr>
          <w:lang w:val="fi-FI"/>
        </w:rPr>
        <w:t>k</w:t>
      </w:r>
      <w:r w:rsidRPr="008315E0">
        <w:rPr>
          <w:lang w:val="fi-FI"/>
        </w:rPr>
        <w:t>s</w:t>
      </w:r>
      <w:r w:rsidR="002168C0" w:rsidRPr="008315E0">
        <w:rPr>
          <w:lang w:val="fi-FI"/>
        </w:rPr>
        <w:t>iin</w:t>
      </w:r>
      <w:r w:rsidRPr="008315E0">
        <w:rPr>
          <w:lang w:val="fi-FI"/>
        </w:rPr>
        <w:t xml:space="preserve"> raskauteen tai sikiön/vastasyntyneen terveyteen.</w:t>
      </w:r>
    </w:p>
    <w:p w14:paraId="4F7C9D9A" w14:textId="77777777" w:rsidR="007351A5" w:rsidRPr="008315E0" w:rsidRDefault="004805FE" w:rsidP="00742436">
      <w:pPr>
        <w:widowControl w:val="0"/>
        <w:suppressAutoHyphens w:val="0"/>
        <w:rPr>
          <w:lang w:val="fi-FI"/>
        </w:rPr>
      </w:pPr>
      <w:r w:rsidRPr="008315E0">
        <w:rPr>
          <w:lang w:val="fi-FI"/>
        </w:rPr>
        <w:t xml:space="preserve">Lisäksi </w:t>
      </w:r>
      <w:r w:rsidR="002168C0" w:rsidRPr="008315E0">
        <w:rPr>
          <w:lang w:val="fi-FI"/>
        </w:rPr>
        <w:t>t</w:t>
      </w:r>
      <w:r w:rsidR="008E5932" w:rsidRPr="008315E0">
        <w:rPr>
          <w:lang w:val="fi-FI"/>
        </w:rPr>
        <w:t>ulokset</w:t>
      </w:r>
      <w:r w:rsidR="00B12AED" w:rsidRPr="008315E0">
        <w:rPr>
          <w:lang w:val="fi-FI"/>
        </w:rPr>
        <w:t xml:space="preserve"> </w:t>
      </w:r>
      <w:r w:rsidRPr="008315E0">
        <w:rPr>
          <w:lang w:val="fi-FI"/>
        </w:rPr>
        <w:t>k</w:t>
      </w:r>
      <w:r w:rsidR="00B12AED" w:rsidRPr="008315E0">
        <w:rPr>
          <w:lang w:val="fi-FI"/>
        </w:rPr>
        <w:t>liinisestä</w:t>
      </w:r>
      <w:r w:rsidR="00EB6C66" w:rsidRPr="008315E0">
        <w:rPr>
          <w:lang w:val="fi-FI"/>
        </w:rPr>
        <w:t xml:space="preserve"> tutkimukse</w:t>
      </w:r>
      <w:r w:rsidR="00B12AED" w:rsidRPr="008315E0">
        <w:rPr>
          <w:lang w:val="fi-FI"/>
        </w:rPr>
        <w:t xml:space="preserve">sta, jossa oli mukana 27 raskausajan diabetesta sairastavaa naista, </w:t>
      </w:r>
      <w:r w:rsidR="00EB6C66" w:rsidRPr="008315E0">
        <w:rPr>
          <w:lang w:val="fi-FI"/>
        </w:rPr>
        <w:t>osoittivat turvallisuusprofiili</w:t>
      </w:r>
      <w:r w:rsidRPr="008315E0">
        <w:rPr>
          <w:lang w:val="fi-FI"/>
        </w:rPr>
        <w:t>n</w:t>
      </w:r>
      <w:r w:rsidR="00EB6C66" w:rsidRPr="008315E0">
        <w:rPr>
          <w:lang w:val="fi-FI"/>
        </w:rPr>
        <w:t xml:space="preserve"> </w:t>
      </w:r>
      <w:r w:rsidRPr="008315E0">
        <w:rPr>
          <w:lang w:val="fi-FI"/>
        </w:rPr>
        <w:t>olevan</w:t>
      </w:r>
      <w:r w:rsidR="00EB6C66" w:rsidRPr="008315E0">
        <w:rPr>
          <w:lang w:val="fi-FI"/>
        </w:rPr>
        <w:t xml:space="preserve"> samanlainen verrattaessa </w:t>
      </w:r>
      <w:r w:rsidRPr="008315E0">
        <w:rPr>
          <w:lang w:val="fi-FI"/>
        </w:rPr>
        <w:t>aspartinsuliini-</w:t>
      </w:r>
      <w:r w:rsidR="00EB6C66" w:rsidRPr="008315E0">
        <w:rPr>
          <w:lang w:val="fi-FI"/>
        </w:rPr>
        <w:t xml:space="preserve"> ja ihmisinsuliini</w:t>
      </w:r>
      <w:r w:rsidRPr="008315E0">
        <w:rPr>
          <w:lang w:val="fi-FI"/>
        </w:rPr>
        <w:t xml:space="preserve">hoitoa keskenään. </w:t>
      </w:r>
      <w:r w:rsidR="00B12AED" w:rsidRPr="008315E0">
        <w:rPr>
          <w:lang w:val="fi-FI"/>
        </w:rPr>
        <w:t>Tutkimuksessa naiset satunnaistettiin saamaan joko aspartinsuliinia (14) tai ihmisinsuliinia (13).</w:t>
      </w:r>
    </w:p>
    <w:p w14:paraId="7AB6EF5D" w14:textId="77777777" w:rsidR="007351A5" w:rsidRPr="008315E0" w:rsidRDefault="007351A5" w:rsidP="00742436">
      <w:pPr>
        <w:widowControl w:val="0"/>
        <w:suppressAutoHyphens w:val="0"/>
        <w:rPr>
          <w:lang w:val="fi-FI"/>
        </w:rPr>
      </w:pPr>
    </w:p>
    <w:p w14:paraId="5709BB7E" w14:textId="77777777" w:rsidR="007351A5" w:rsidRPr="008315E0" w:rsidRDefault="007351A5" w:rsidP="00742436">
      <w:pPr>
        <w:widowControl w:val="0"/>
        <w:suppressAutoHyphens w:val="0"/>
        <w:rPr>
          <w:b/>
          <w:lang w:val="fi-FI"/>
        </w:rPr>
      </w:pPr>
      <w:r w:rsidRPr="008315E0">
        <w:rPr>
          <w:b/>
          <w:lang w:val="fi-FI"/>
        </w:rPr>
        <w:t>5.2</w:t>
      </w:r>
      <w:r w:rsidRPr="008315E0">
        <w:rPr>
          <w:b/>
          <w:lang w:val="fi-FI"/>
        </w:rPr>
        <w:tab/>
        <w:t>Farmakokinetiikka</w:t>
      </w:r>
    </w:p>
    <w:p w14:paraId="2B6AC297" w14:textId="77777777" w:rsidR="007351A5" w:rsidRPr="008315E0" w:rsidRDefault="007351A5" w:rsidP="00742436">
      <w:pPr>
        <w:widowControl w:val="0"/>
        <w:suppressAutoHyphens w:val="0"/>
        <w:rPr>
          <w:lang w:val="fi-FI"/>
        </w:rPr>
      </w:pPr>
    </w:p>
    <w:p w14:paraId="39B7F153" w14:textId="77777777" w:rsidR="00E12B11" w:rsidRPr="00A917F6" w:rsidRDefault="00E12B11" w:rsidP="00E12B11">
      <w:pPr>
        <w:widowControl w:val="0"/>
        <w:suppressAutoHyphens w:val="0"/>
        <w:rPr>
          <w:b/>
          <w:noProof w:val="0"/>
          <w:szCs w:val="22"/>
          <w:lang w:val="fi-FI"/>
        </w:rPr>
      </w:pPr>
      <w:r w:rsidRPr="00A917F6">
        <w:rPr>
          <w:b/>
          <w:noProof w:val="0"/>
          <w:szCs w:val="22"/>
          <w:lang w:val="fi-FI"/>
        </w:rPr>
        <w:t>Imeytyminen, jakautuminen ja eliminaatio</w:t>
      </w:r>
    </w:p>
    <w:p w14:paraId="60B1C827" w14:textId="77777777" w:rsidR="00E12B11" w:rsidRDefault="00E12B11" w:rsidP="00742436">
      <w:pPr>
        <w:widowControl w:val="0"/>
        <w:suppressAutoHyphens w:val="0"/>
        <w:rPr>
          <w:lang w:val="fi-FI"/>
        </w:rPr>
      </w:pPr>
    </w:p>
    <w:p w14:paraId="1F58798E" w14:textId="77777777" w:rsidR="007351A5" w:rsidRPr="008315E0" w:rsidRDefault="007351A5" w:rsidP="00742436">
      <w:pPr>
        <w:widowControl w:val="0"/>
        <w:suppressAutoHyphens w:val="0"/>
        <w:rPr>
          <w:lang w:val="fi-FI"/>
        </w:rPr>
      </w:pPr>
      <w:r w:rsidRPr="008315E0">
        <w:rPr>
          <w:lang w:val="fi-FI"/>
        </w:rPr>
        <w:t>NovoRapid-insuliinissa proliiniaminohapon korvaaminen as</w:t>
      </w:r>
      <w:r w:rsidR="00070D0C" w:rsidRPr="008315E0">
        <w:rPr>
          <w:lang w:val="fi-FI"/>
        </w:rPr>
        <w:t>partaatilla</w:t>
      </w:r>
      <w:r w:rsidRPr="008315E0">
        <w:rPr>
          <w:lang w:val="fi-FI"/>
        </w:rPr>
        <w:t xml:space="preserve"> paikassa B28 vähentää lyhytvaikutteisella (liukenevalla) ihmisinsuliinilla havaittua heksameerien muodostustaipumusta. Tästä syystä NovoRapid imeytyy ihonalaiskudoksesta lyhytvaikutteista ihmisinsuliinia nopeammin.</w:t>
      </w:r>
    </w:p>
    <w:p w14:paraId="203BF9F4" w14:textId="77777777" w:rsidR="007351A5" w:rsidRPr="008315E0" w:rsidRDefault="007351A5" w:rsidP="00742436">
      <w:pPr>
        <w:widowControl w:val="0"/>
        <w:suppressAutoHyphens w:val="0"/>
        <w:rPr>
          <w:lang w:val="fi-FI"/>
        </w:rPr>
      </w:pPr>
    </w:p>
    <w:p w14:paraId="37F0D66A" w14:textId="77777777" w:rsidR="007351A5" w:rsidRPr="008315E0" w:rsidRDefault="007351A5" w:rsidP="00742436">
      <w:pPr>
        <w:widowControl w:val="0"/>
        <w:suppressAutoHyphens w:val="0"/>
        <w:rPr>
          <w:lang w:val="fi-FI"/>
        </w:rPr>
      </w:pPr>
      <w:r w:rsidRPr="008315E0">
        <w:rPr>
          <w:lang w:val="fi-FI"/>
        </w:rPr>
        <w:t xml:space="preserve">Aspartinsuliinin huippupitoisuus saavutetaan keskimäärin puolet lyhyemmässä ajassa kuin lyhytvaikutteisen ihmisinsuliinin. Tyypin 1 diabeetikoilla aspartinsuliinin keskimääräinen huippupitoisuus plasmassa, 492 </w:t>
      </w:r>
      <w:r w:rsidRPr="008315E0">
        <w:rPr>
          <w:lang w:val="fi-FI"/>
        </w:rPr>
        <w:sym w:font="Symbol" w:char="F0B1"/>
      </w:r>
      <w:r w:rsidRPr="008315E0">
        <w:rPr>
          <w:lang w:val="fi-FI"/>
        </w:rPr>
        <w:t xml:space="preserve"> 256</w:t>
      </w:r>
      <w:r w:rsidR="00306097" w:rsidRPr="008315E0">
        <w:rPr>
          <w:lang w:val="fi-FI"/>
        </w:rPr>
        <w:t> pmol</w:t>
      </w:r>
      <w:r w:rsidRPr="008315E0">
        <w:rPr>
          <w:lang w:val="fi-FI"/>
        </w:rPr>
        <w:t>/l, saavutettiin 40 (neljännespisteiden välinen alue: 30</w:t>
      </w:r>
      <w:r w:rsidR="00F34CB5" w:rsidRPr="008315E0">
        <w:rPr>
          <w:lang w:val="fi-FI"/>
        </w:rPr>
        <w:t>–</w:t>
      </w:r>
      <w:r w:rsidRPr="008315E0">
        <w:rPr>
          <w:lang w:val="fi-FI"/>
        </w:rPr>
        <w:t xml:space="preserve">40) minuutin kuluttua </w:t>
      </w:r>
      <w:r w:rsidR="003872FE">
        <w:rPr>
          <w:lang w:val="fi-FI"/>
        </w:rPr>
        <w:t xml:space="preserve">ihon alle annetusta </w:t>
      </w:r>
      <w:r w:rsidRPr="008315E0">
        <w:rPr>
          <w:lang w:val="fi-FI"/>
        </w:rPr>
        <w:t>pistoksesta annoksen ollessa 0,15</w:t>
      </w:r>
      <w:r w:rsidR="00951FE4" w:rsidRPr="008315E0">
        <w:rPr>
          <w:lang w:val="fi-FI"/>
        </w:rPr>
        <w:t> yksik</w:t>
      </w:r>
      <w:r w:rsidRPr="008315E0">
        <w:rPr>
          <w:lang w:val="fi-FI"/>
        </w:rPr>
        <w:t>köä painokiloa kohden. Veren insuliinipitoisuus palautui perustasolle noin 4</w:t>
      </w:r>
      <w:r w:rsidR="00F34CB5" w:rsidRPr="008315E0">
        <w:rPr>
          <w:lang w:val="fi-FI"/>
        </w:rPr>
        <w:t>–</w:t>
      </w:r>
      <w:r w:rsidRPr="008315E0">
        <w:rPr>
          <w:lang w:val="fi-FI"/>
        </w:rPr>
        <w:t>6</w:t>
      </w:r>
      <w:r w:rsidR="006D5E77" w:rsidRPr="008315E0">
        <w:rPr>
          <w:lang w:val="fi-FI"/>
        </w:rPr>
        <w:t> tunn</w:t>
      </w:r>
      <w:r w:rsidRPr="008315E0">
        <w:rPr>
          <w:lang w:val="fi-FI"/>
        </w:rPr>
        <w:t>in kuluttua pistoksesta. Tyypin</w:t>
      </w:r>
      <w:r w:rsidR="00C20CD4">
        <w:rPr>
          <w:lang w:val="fi-FI"/>
        </w:rPr>
        <w:t> </w:t>
      </w:r>
      <w:r w:rsidRPr="008315E0">
        <w:rPr>
          <w:lang w:val="fi-FI"/>
        </w:rPr>
        <w:t>2 diabeetikoilla imeytyminen tapahtui jonkin verran hitaammin, minkä seurauksena huippupitoisuus oli matalampi (C</w:t>
      </w:r>
      <w:r w:rsidRPr="008315E0">
        <w:rPr>
          <w:vertAlign w:val="subscript"/>
          <w:lang w:val="fi-FI"/>
        </w:rPr>
        <w:t>max</w:t>
      </w:r>
      <w:r w:rsidRPr="008315E0">
        <w:rPr>
          <w:lang w:val="fi-FI"/>
        </w:rPr>
        <w:t xml:space="preserve"> 352 </w:t>
      </w:r>
      <w:r w:rsidRPr="008315E0">
        <w:rPr>
          <w:lang w:val="fi-FI"/>
        </w:rPr>
        <w:sym w:font="Symbol" w:char="F0B1"/>
      </w:r>
      <w:r w:rsidRPr="008315E0">
        <w:rPr>
          <w:lang w:val="fi-FI"/>
        </w:rPr>
        <w:t xml:space="preserve"> 240</w:t>
      </w:r>
      <w:r w:rsidR="00306097" w:rsidRPr="008315E0">
        <w:rPr>
          <w:lang w:val="fi-FI"/>
        </w:rPr>
        <w:t> pmol</w:t>
      </w:r>
      <w:r w:rsidRPr="008315E0">
        <w:rPr>
          <w:lang w:val="fi-FI"/>
        </w:rPr>
        <w:t>/l), ja se saavutettiin myöhemmin, t</w:t>
      </w:r>
      <w:r w:rsidRPr="008315E0">
        <w:rPr>
          <w:vertAlign w:val="subscript"/>
          <w:lang w:val="fi-FI"/>
        </w:rPr>
        <w:t>max</w:t>
      </w:r>
      <w:r w:rsidRPr="008315E0">
        <w:rPr>
          <w:lang w:val="fi-FI"/>
        </w:rPr>
        <w:t xml:space="preserve"> 60 (neljännespisteiden välinen alue: 50</w:t>
      </w:r>
      <w:r w:rsidR="00F34CB5" w:rsidRPr="008315E0">
        <w:rPr>
          <w:lang w:val="fi-FI"/>
        </w:rPr>
        <w:t>–</w:t>
      </w:r>
      <w:r w:rsidRPr="008315E0">
        <w:rPr>
          <w:lang w:val="fi-FI"/>
        </w:rPr>
        <w:t>90) minuuttia. NovoRapid-insuliinin huippupitoisuuden saavuttamiseen kuluva aika vaihtelee yksilö</w:t>
      </w:r>
      <w:r w:rsidR="001B0E8B">
        <w:rPr>
          <w:lang w:val="fi-FI"/>
        </w:rPr>
        <w:t>kohtaisesti</w:t>
      </w:r>
      <w:r w:rsidRPr="008315E0">
        <w:rPr>
          <w:lang w:val="fi-FI"/>
        </w:rPr>
        <w:t xml:space="preserve"> huomattavasti vähemmän kuin lyhytvaikutteisen ihmisinsuliinin vastaava aika, mutta NovoRapid</w:t>
      </w:r>
      <w:r w:rsidR="002419BB" w:rsidRPr="008315E0">
        <w:rPr>
          <w:lang w:val="fi-FI"/>
        </w:rPr>
        <w:t>-insuliinin</w:t>
      </w:r>
      <w:r w:rsidRPr="008315E0">
        <w:rPr>
          <w:lang w:val="fi-FI"/>
        </w:rPr>
        <w:t xml:space="preserve"> huippupitoisuus vaihtelee yksilökohtaisesti enemmän.</w:t>
      </w:r>
    </w:p>
    <w:p w14:paraId="2D5E7301" w14:textId="77777777" w:rsidR="00AE5E83" w:rsidRDefault="00AE5E83" w:rsidP="00742436">
      <w:pPr>
        <w:widowControl w:val="0"/>
        <w:suppressAutoHyphens w:val="0"/>
        <w:rPr>
          <w:lang w:val="fi-FI"/>
        </w:rPr>
      </w:pPr>
    </w:p>
    <w:p w14:paraId="1B6EC6AE" w14:textId="77777777" w:rsidR="00E12B11" w:rsidRPr="00A917F6" w:rsidRDefault="00E12B11" w:rsidP="00742436">
      <w:pPr>
        <w:widowControl w:val="0"/>
        <w:suppressAutoHyphens w:val="0"/>
        <w:rPr>
          <w:b/>
          <w:lang w:val="fi-FI"/>
        </w:rPr>
      </w:pPr>
      <w:r w:rsidRPr="00A917F6">
        <w:rPr>
          <w:b/>
          <w:lang w:val="fi-FI"/>
        </w:rPr>
        <w:t>Erityiset potilasryhmät</w:t>
      </w:r>
    </w:p>
    <w:p w14:paraId="03C8C879" w14:textId="77777777" w:rsidR="00E12B11" w:rsidRPr="00E12B11" w:rsidRDefault="00E12B11" w:rsidP="00742436">
      <w:pPr>
        <w:widowControl w:val="0"/>
        <w:suppressAutoHyphens w:val="0"/>
        <w:rPr>
          <w:u w:val="single"/>
          <w:lang w:val="fi-FI"/>
        </w:rPr>
      </w:pPr>
    </w:p>
    <w:p w14:paraId="48BF7378" w14:textId="77777777" w:rsidR="0064046E" w:rsidRPr="00E12B11" w:rsidRDefault="00DE2562" w:rsidP="00742436">
      <w:pPr>
        <w:widowControl w:val="0"/>
        <w:suppressAutoHyphens w:val="0"/>
        <w:rPr>
          <w:i/>
          <w:lang w:val="fi-FI"/>
        </w:rPr>
      </w:pPr>
      <w:r>
        <w:rPr>
          <w:i/>
          <w:lang w:val="fi-FI"/>
        </w:rPr>
        <w:t>Iäkkäät</w:t>
      </w:r>
      <w:r w:rsidR="00E12B11" w:rsidRPr="00E12B11">
        <w:rPr>
          <w:i/>
          <w:lang w:val="fi-FI"/>
        </w:rPr>
        <w:t xml:space="preserve"> </w:t>
      </w:r>
      <w:r w:rsidR="00E12B11" w:rsidRPr="00E522AB">
        <w:rPr>
          <w:i/>
          <w:lang w:val="fi-FI"/>
        </w:rPr>
        <w:t>(≥ 65</w:t>
      </w:r>
      <w:r w:rsidR="004C3650" w:rsidRPr="00E522AB">
        <w:rPr>
          <w:i/>
          <w:lang w:val="fi-FI"/>
        </w:rPr>
        <w:t>-</w:t>
      </w:r>
      <w:r w:rsidR="00E12B11" w:rsidRPr="00E522AB">
        <w:rPr>
          <w:i/>
          <w:lang w:val="fi-FI"/>
        </w:rPr>
        <w:t>vuotiaat)</w:t>
      </w:r>
    </w:p>
    <w:p w14:paraId="73BD8E32" w14:textId="77777777" w:rsidR="00291081" w:rsidRPr="008315E0" w:rsidRDefault="00291081" w:rsidP="00742436">
      <w:pPr>
        <w:widowControl w:val="0"/>
        <w:suppressAutoHyphens w:val="0"/>
        <w:rPr>
          <w:lang w:val="fi-FI"/>
        </w:rPr>
      </w:pPr>
      <w:r w:rsidRPr="008315E0">
        <w:rPr>
          <w:lang w:val="fi-FI"/>
        </w:rPr>
        <w:t xml:space="preserve">Suhteelliset erot </w:t>
      </w:r>
      <w:r w:rsidR="000A5CC5" w:rsidRPr="008315E0">
        <w:rPr>
          <w:lang w:val="fi-FI"/>
        </w:rPr>
        <w:t xml:space="preserve">aspartinsuliinin ja </w:t>
      </w:r>
      <w:r w:rsidR="00332240" w:rsidRPr="008315E0">
        <w:rPr>
          <w:lang w:val="fi-FI"/>
        </w:rPr>
        <w:t>lyhytvaikutteisen (</w:t>
      </w:r>
      <w:r w:rsidR="000A5CC5" w:rsidRPr="008315E0">
        <w:rPr>
          <w:lang w:val="fi-FI"/>
        </w:rPr>
        <w:t>liukenevan</w:t>
      </w:r>
      <w:r w:rsidR="00332240" w:rsidRPr="008315E0">
        <w:rPr>
          <w:lang w:val="fi-FI"/>
        </w:rPr>
        <w:t>)</w:t>
      </w:r>
      <w:r w:rsidR="000A5CC5" w:rsidRPr="008315E0">
        <w:rPr>
          <w:lang w:val="fi-FI"/>
        </w:rPr>
        <w:t xml:space="preserve"> ihmisinsuliinin farmakokineettisiss</w:t>
      </w:r>
      <w:r w:rsidR="006457C4" w:rsidRPr="008315E0">
        <w:rPr>
          <w:lang w:val="fi-FI"/>
        </w:rPr>
        <w:t>ä</w:t>
      </w:r>
      <w:r w:rsidR="000A5CC5" w:rsidRPr="008315E0">
        <w:rPr>
          <w:lang w:val="fi-FI"/>
        </w:rPr>
        <w:t xml:space="preserve"> ominaisuuksissa tyypin</w:t>
      </w:r>
      <w:r w:rsidR="00C20CD4">
        <w:rPr>
          <w:lang w:val="fi-FI"/>
        </w:rPr>
        <w:t> </w:t>
      </w:r>
      <w:r w:rsidR="000A5CC5" w:rsidRPr="008315E0">
        <w:rPr>
          <w:lang w:val="fi-FI"/>
        </w:rPr>
        <w:t xml:space="preserve">2 diabetesta sairastavilla </w:t>
      </w:r>
      <w:r w:rsidR="00DE2562">
        <w:rPr>
          <w:lang w:val="fi-FI"/>
        </w:rPr>
        <w:t>iäkkäillä</w:t>
      </w:r>
      <w:r w:rsidR="006B09A9" w:rsidRPr="008315E0">
        <w:rPr>
          <w:lang w:val="fi-FI"/>
        </w:rPr>
        <w:t xml:space="preserve"> potilailla</w:t>
      </w:r>
      <w:r w:rsidRPr="008315E0">
        <w:rPr>
          <w:lang w:val="fi-FI"/>
        </w:rPr>
        <w:t xml:space="preserve"> (65</w:t>
      </w:r>
      <w:r w:rsidR="00F34CB5" w:rsidRPr="008315E0">
        <w:rPr>
          <w:lang w:val="fi-FI"/>
        </w:rPr>
        <w:t>–</w:t>
      </w:r>
      <w:r w:rsidRPr="008315E0">
        <w:rPr>
          <w:lang w:val="fi-FI"/>
        </w:rPr>
        <w:t>83</w:t>
      </w:r>
      <w:r w:rsidR="003338B5" w:rsidRPr="008315E0">
        <w:rPr>
          <w:lang w:val="fi-FI"/>
        </w:rPr>
        <w:t> </w:t>
      </w:r>
      <w:r w:rsidRPr="008315E0">
        <w:rPr>
          <w:lang w:val="fi-FI"/>
        </w:rPr>
        <w:t>vuotta</w:t>
      </w:r>
      <w:r w:rsidR="000A5CC5" w:rsidRPr="008315E0">
        <w:rPr>
          <w:lang w:val="fi-FI"/>
        </w:rPr>
        <w:t>, iän keskiarvo 70</w:t>
      </w:r>
      <w:r w:rsidR="003338B5" w:rsidRPr="008315E0">
        <w:rPr>
          <w:lang w:val="fi-FI"/>
        </w:rPr>
        <w:t> </w:t>
      </w:r>
      <w:r w:rsidR="000A5CC5" w:rsidRPr="008315E0">
        <w:rPr>
          <w:lang w:val="fi-FI"/>
        </w:rPr>
        <w:t>vuotta)</w:t>
      </w:r>
      <w:r w:rsidRPr="008315E0">
        <w:rPr>
          <w:lang w:val="fi-FI"/>
        </w:rPr>
        <w:t xml:space="preserve"> olivat samankaltaisia kuin mitä on h</w:t>
      </w:r>
      <w:r w:rsidR="00350EEF" w:rsidRPr="008315E0">
        <w:rPr>
          <w:lang w:val="fi-FI"/>
        </w:rPr>
        <w:t>avaittu</w:t>
      </w:r>
      <w:r w:rsidRPr="008315E0">
        <w:rPr>
          <w:lang w:val="fi-FI"/>
        </w:rPr>
        <w:t xml:space="preserve"> terveillä</w:t>
      </w:r>
      <w:r w:rsidR="00350EEF" w:rsidRPr="008315E0">
        <w:rPr>
          <w:lang w:val="fi-FI"/>
        </w:rPr>
        <w:t xml:space="preserve"> koehenkilöillä</w:t>
      </w:r>
      <w:r w:rsidR="000F23DB" w:rsidRPr="008315E0">
        <w:rPr>
          <w:lang w:val="fi-FI"/>
        </w:rPr>
        <w:t xml:space="preserve"> ja nuoremmilla</w:t>
      </w:r>
      <w:r w:rsidR="00350EEF" w:rsidRPr="008315E0">
        <w:rPr>
          <w:lang w:val="fi-FI"/>
        </w:rPr>
        <w:t xml:space="preserve"> diabeetikoilla</w:t>
      </w:r>
      <w:r w:rsidR="001E7D61" w:rsidRPr="008315E0">
        <w:rPr>
          <w:lang w:val="fi-FI"/>
        </w:rPr>
        <w:t xml:space="preserve">. </w:t>
      </w:r>
      <w:r w:rsidR="00DE2562">
        <w:rPr>
          <w:lang w:val="fi-FI"/>
        </w:rPr>
        <w:t>Iäkkäissä</w:t>
      </w:r>
      <w:r w:rsidR="001E7D61" w:rsidRPr="008315E0">
        <w:rPr>
          <w:lang w:val="fi-FI"/>
        </w:rPr>
        <w:t xml:space="preserve"> </w:t>
      </w:r>
      <w:r w:rsidR="00A500E1">
        <w:rPr>
          <w:lang w:val="fi-FI"/>
        </w:rPr>
        <w:t>potilaissa</w:t>
      </w:r>
      <w:r w:rsidR="001E7D61" w:rsidRPr="008315E0">
        <w:rPr>
          <w:lang w:val="fi-FI"/>
        </w:rPr>
        <w:t xml:space="preserve"> </w:t>
      </w:r>
      <w:r w:rsidR="00467700" w:rsidRPr="008315E0">
        <w:rPr>
          <w:lang w:val="fi-FI"/>
        </w:rPr>
        <w:t>imeytyminen oli hidastunut</w:t>
      </w:r>
      <w:r w:rsidR="001E7D61" w:rsidRPr="008315E0">
        <w:rPr>
          <w:lang w:val="fi-FI"/>
        </w:rPr>
        <w:t>,</w:t>
      </w:r>
      <w:r w:rsidR="00467700" w:rsidRPr="008315E0">
        <w:rPr>
          <w:lang w:val="fi-FI"/>
        </w:rPr>
        <w:t xml:space="preserve"> minkä vuoksi t</w:t>
      </w:r>
      <w:r w:rsidR="00467700" w:rsidRPr="008315E0">
        <w:rPr>
          <w:vertAlign w:val="subscript"/>
          <w:lang w:val="fi-FI"/>
        </w:rPr>
        <w:t>max</w:t>
      </w:r>
      <w:r w:rsidR="00AB15C0" w:rsidRPr="008315E0">
        <w:rPr>
          <w:lang w:val="fi-FI"/>
        </w:rPr>
        <w:t xml:space="preserve"> </w:t>
      </w:r>
      <w:r w:rsidR="00467700" w:rsidRPr="008315E0">
        <w:rPr>
          <w:lang w:val="fi-FI"/>
        </w:rPr>
        <w:t>oli viivästynyt</w:t>
      </w:r>
      <w:r w:rsidR="00AB15C0" w:rsidRPr="008315E0">
        <w:rPr>
          <w:lang w:val="fi-FI"/>
        </w:rPr>
        <w:t xml:space="preserve"> (82 (</w:t>
      </w:r>
      <w:r w:rsidR="00D74C4D" w:rsidRPr="008315E0">
        <w:rPr>
          <w:lang w:val="fi-FI"/>
        </w:rPr>
        <w:t>neljännespisteiden välinen alue:</w:t>
      </w:r>
      <w:r w:rsidR="00AB15C0" w:rsidRPr="008315E0">
        <w:rPr>
          <w:lang w:val="fi-FI"/>
        </w:rPr>
        <w:t xml:space="preserve"> 60</w:t>
      </w:r>
      <w:r w:rsidR="00F34CB5" w:rsidRPr="008315E0">
        <w:rPr>
          <w:lang w:val="fi-FI"/>
        </w:rPr>
        <w:t>–</w:t>
      </w:r>
      <w:r w:rsidR="00AB15C0" w:rsidRPr="008315E0">
        <w:rPr>
          <w:lang w:val="fi-FI"/>
        </w:rPr>
        <w:t>120) minuuttia)</w:t>
      </w:r>
      <w:r w:rsidR="00467700" w:rsidRPr="008315E0">
        <w:rPr>
          <w:lang w:val="fi-FI"/>
        </w:rPr>
        <w:t>, kun taas C</w:t>
      </w:r>
      <w:r w:rsidR="00467700" w:rsidRPr="008315E0">
        <w:rPr>
          <w:vertAlign w:val="subscript"/>
          <w:lang w:val="fi-FI"/>
        </w:rPr>
        <w:t>max</w:t>
      </w:r>
      <w:r w:rsidR="00467700" w:rsidRPr="008315E0">
        <w:rPr>
          <w:lang w:val="fi-FI"/>
        </w:rPr>
        <w:t xml:space="preserve"> oli samankaltainen kuin mitä oli havaittu nuorilla tyypin 2 diabeetikoilla ja hieman alhaisempi kuin tyypin 1 diabeetikoilla.</w:t>
      </w:r>
      <w:r w:rsidRPr="008315E0">
        <w:rPr>
          <w:lang w:val="fi-FI"/>
        </w:rPr>
        <w:t xml:space="preserve"> </w:t>
      </w:r>
    </w:p>
    <w:p w14:paraId="4A04F891" w14:textId="77777777" w:rsidR="00291081" w:rsidRPr="008315E0" w:rsidRDefault="00291081" w:rsidP="00742436">
      <w:pPr>
        <w:widowControl w:val="0"/>
        <w:suppressAutoHyphens w:val="0"/>
        <w:rPr>
          <w:lang w:val="fi-FI"/>
        </w:rPr>
      </w:pPr>
    </w:p>
    <w:p w14:paraId="3BC0BBCD" w14:textId="77777777" w:rsidR="0064046E" w:rsidRPr="00E12B11" w:rsidRDefault="00291081" w:rsidP="00742436">
      <w:pPr>
        <w:widowControl w:val="0"/>
        <w:suppressAutoHyphens w:val="0"/>
        <w:rPr>
          <w:i/>
          <w:lang w:val="fi-FI"/>
        </w:rPr>
      </w:pPr>
      <w:r w:rsidRPr="00E12B11">
        <w:rPr>
          <w:i/>
          <w:lang w:val="fi-FI"/>
        </w:rPr>
        <w:t xml:space="preserve">Maksan </w:t>
      </w:r>
      <w:r w:rsidR="00D90749">
        <w:rPr>
          <w:i/>
          <w:lang w:val="fi-FI"/>
        </w:rPr>
        <w:t>vajaatoiminta</w:t>
      </w:r>
    </w:p>
    <w:p w14:paraId="6BF17B3D" w14:textId="77777777" w:rsidR="00291081" w:rsidRPr="008315E0" w:rsidRDefault="00AB15C0" w:rsidP="00742436">
      <w:pPr>
        <w:widowControl w:val="0"/>
        <w:suppressAutoHyphens w:val="0"/>
        <w:rPr>
          <w:lang w:val="fi-FI"/>
        </w:rPr>
      </w:pPr>
      <w:r w:rsidRPr="008315E0">
        <w:rPr>
          <w:lang w:val="fi-FI"/>
        </w:rPr>
        <w:t>Aspartinsuliinin</w:t>
      </w:r>
      <w:r w:rsidR="00291081" w:rsidRPr="008315E0">
        <w:rPr>
          <w:lang w:val="fi-FI"/>
        </w:rPr>
        <w:t xml:space="preserve"> ke</w:t>
      </w:r>
      <w:r w:rsidRPr="008315E0">
        <w:rPr>
          <w:lang w:val="fi-FI"/>
        </w:rPr>
        <w:t>rta-annoksen farmakokinetiikkaa</w:t>
      </w:r>
      <w:r w:rsidR="00291081" w:rsidRPr="008315E0">
        <w:rPr>
          <w:lang w:val="fi-FI"/>
        </w:rPr>
        <w:t xml:space="preserve"> tutkittiin 24 koehenkilöllä, joiden maksan toiminta vaihteli</w:t>
      </w:r>
      <w:r w:rsidR="000A5CC5" w:rsidRPr="008315E0">
        <w:rPr>
          <w:lang w:val="fi-FI"/>
        </w:rPr>
        <w:t xml:space="preserve"> normaalista vaikeaan toiminta</w:t>
      </w:r>
      <w:r w:rsidR="000332D5" w:rsidRPr="008315E0">
        <w:rPr>
          <w:lang w:val="fi-FI"/>
        </w:rPr>
        <w:t>häiriöön</w:t>
      </w:r>
      <w:r w:rsidR="00291081" w:rsidRPr="008315E0">
        <w:rPr>
          <w:lang w:val="fi-FI"/>
        </w:rPr>
        <w:t>.</w:t>
      </w:r>
      <w:r w:rsidR="00882E48" w:rsidRPr="008315E0">
        <w:rPr>
          <w:lang w:val="fi-FI"/>
        </w:rPr>
        <w:t xml:space="preserve"> Maksan vajaatoimintaa sairastavill</w:t>
      </w:r>
      <w:r w:rsidR="00B813A1" w:rsidRPr="008315E0">
        <w:rPr>
          <w:lang w:val="fi-FI"/>
        </w:rPr>
        <w:t>a imeytymisnopeus oli pienentynyt</w:t>
      </w:r>
      <w:r w:rsidR="00882E48" w:rsidRPr="008315E0">
        <w:rPr>
          <w:lang w:val="fi-FI"/>
        </w:rPr>
        <w:t xml:space="preserve"> ja </w:t>
      </w:r>
      <w:r w:rsidRPr="008315E0">
        <w:rPr>
          <w:lang w:val="fi-FI"/>
        </w:rPr>
        <w:t>vaihtelevampi</w:t>
      </w:r>
      <w:r w:rsidR="00882E48" w:rsidRPr="008315E0">
        <w:rPr>
          <w:lang w:val="fi-FI"/>
        </w:rPr>
        <w:t>, minkä vuoksi t</w:t>
      </w:r>
      <w:r w:rsidR="00882E48" w:rsidRPr="008315E0">
        <w:rPr>
          <w:vertAlign w:val="subscript"/>
          <w:lang w:val="fi-FI"/>
        </w:rPr>
        <w:t>max</w:t>
      </w:r>
      <w:r w:rsidR="00882E48" w:rsidRPr="008315E0">
        <w:rPr>
          <w:lang w:val="fi-FI"/>
        </w:rPr>
        <w:t xml:space="preserve"> oli </w:t>
      </w:r>
      <w:r w:rsidR="000332D5" w:rsidRPr="008315E0">
        <w:rPr>
          <w:lang w:val="fi-FI"/>
        </w:rPr>
        <w:t>hidastunut noin 50</w:t>
      </w:r>
      <w:r w:rsidR="003338B5" w:rsidRPr="008315E0">
        <w:rPr>
          <w:lang w:val="fi-FI"/>
        </w:rPr>
        <w:t> </w:t>
      </w:r>
      <w:r w:rsidR="000332D5" w:rsidRPr="008315E0">
        <w:rPr>
          <w:lang w:val="fi-FI"/>
        </w:rPr>
        <w:t>min</w:t>
      </w:r>
      <w:r w:rsidR="0035066D" w:rsidRPr="008315E0">
        <w:rPr>
          <w:lang w:val="fi-FI"/>
        </w:rPr>
        <w:t>uutista</w:t>
      </w:r>
      <w:r w:rsidR="00882E48" w:rsidRPr="008315E0">
        <w:rPr>
          <w:lang w:val="fi-FI"/>
        </w:rPr>
        <w:t xml:space="preserve"> henkilöillä, joilla oli normaali maksan to</w:t>
      </w:r>
      <w:r w:rsidR="0035066D" w:rsidRPr="008315E0">
        <w:rPr>
          <w:lang w:val="fi-FI"/>
        </w:rPr>
        <w:t>iminta</w:t>
      </w:r>
      <w:r w:rsidR="00BE69A6">
        <w:rPr>
          <w:lang w:val="fi-FI"/>
        </w:rPr>
        <w:t>,</w:t>
      </w:r>
      <w:r w:rsidR="0035066D" w:rsidRPr="008315E0">
        <w:rPr>
          <w:lang w:val="fi-FI"/>
        </w:rPr>
        <w:t xml:space="preserve"> </w:t>
      </w:r>
      <w:r w:rsidR="000332D5" w:rsidRPr="008315E0">
        <w:rPr>
          <w:lang w:val="fi-FI"/>
        </w:rPr>
        <w:t>noin 85</w:t>
      </w:r>
      <w:r w:rsidR="003338B5" w:rsidRPr="008315E0">
        <w:rPr>
          <w:lang w:val="fi-FI"/>
        </w:rPr>
        <w:t> </w:t>
      </w:r>
      <w:r w:rsidR="000332D5" w:rsidRPr="008315E0">
        <w:rPr>
          <w:lang w:val="fi-FI"/>
        </w:rPr>
        <w:t>min</w:t>
      </w:r>
      <w:r w:rsidR="0035066D" w:rsidRPr="008315E0">
        <w:rPr>
          <w:lang w:val="fi-FI"/>
        </w:rPr>
        <w:t>uuttiin</w:t>
      </w:r>
      <w:r w:rsidR="00882E48" w:rsidRPr="008315E0">
        <w:rPr>
          <w:lang w:val="fi-FI"/>
        </w:rPr>
        <w:t xml:space="preserve"> </w:t>
      </w:r>
      <w:r w:rsidR="00905AD4">
        <w:rPr>
          <w:lang w:val="fi-FI"/>
        </w:rPr>
        <w:t>potilailla</w:t>
      </w:r>
      <w:r w:rsidR="00882E48" w:rsidRPr="008315E0">
        <w:rPr>
          <w:lang w:val="fi-FI"/>
        </w:rPr>
        <w:t xml:space="preserve">, joilla oli </w:t>
      </w:r>
      <w:r w:rsidR="006B09A9" w:rsidRPr="008315E0">
        <w:rPr>
          <w:lang w:val="fi-FI"/>
        </w:rPr>
        <w:t>kohtalainen</w:t>
      </w:r>
      <w:r w:rsidR="00882E48" w:rsidRPr="008315E0">
        <w:rPr>
          <w:lang w:val="fi-FI"/>
        </w:rPr>
        <w:t xml:space="preserve"> </w:t>
      </w:r>
      <w:r w:rsidR="006457C4" w:rsidRPr="008315E0">
        <w:rPr>
          <w:lang w:val="fi-FI"/>
        </w:rPr>
        <w:t>ja</w:t>
      </w:r>
      <w:r w:rsidR="00882E48" w:rsidRPr="008315E0">
        <w:rPr>
          <w:lang w:val="fi-FI"/>
        </w:rPr>
        <w:t xml:space="preserve"> vaikea maksan vajaatoiminta</w:t>
      </w:r>
      <w:r w:rsidR="00B813A1" w:rsidRPr="008315E0">
        <w:rPr>
          <w:lang w:val="fi-FI"/>
        </w:rPr>
        <w:t>.</w:t>
      </w:r>
      <w:r w:rsidR="00291081" w:rsidRPr="008315E0">
        <w:rPr>
          <w:lang w:val="fi-FI"/>
        </w:rPr>
        <w:t xml:space="preserve"> AUC-, C</w:t>
      </w:r>
      <w:r w:rsidR="00291081" w:rsidRPr="008315E0">
        <w:rPr>
          <w:vertAlign w:val="subscript"/>
          <w:lang w:val="fi-FI"/>
        </w:rPr>
        <w:t>max</w:t>
      </w:r>
      <w:r w:rsidR="00291081" w:rsidRPr="008315E0">
        <w:rPr>
          <w:lang w:val="fi-FI"/>
        </w:rPr>
        <w:t>- ja CL</w:t>
      </w:r>
      <w:r w:rsidR="00754E5F" w:rsidRPr="008315E0">
        <w:rPr>
          <w:lang w:val="fi-FI"/>
        </w:rPr>
        <w:t xml:space="preserve">/F-arvot olivat samankaltaisia </w:t>
      </w:r>
      <w:r w:rsidR="00905AD4">
        <w:rPr>
          <w:lang w:val="fi-FI"/>
        </w:rPr>
        <w:t>potilailla</w:t>
      </w:r>
      <w:r w:rsidR="00754E5F" w:rsidRPr="008315E0">
        <w:rPr>
          <w:lang w:val="fi-FI"/>
        </w:rPr>
        <w:t>, joilla maksan toiminta oli heikentynyt kuin henkilöillä, joilla maksan toiminta</w:t>
      </w:r>
      <w:r w:rsidR="00B813A1" w:rsidRPr="008315E0">
        <w:rPr>
          <w:lang w:val="fi-FI"/>
        </w:rPr>
        <w:t xml:space="preserve"> oli normaali</w:t>
      </w:r>
      <w:r w:rsidR="00754E5F" w:rsidRPr="008315E0">
        <w:rPr>
          <w:lang w:val="fi-FI"/>
        </w:rPr>
        <w:t>.</w:t>
      </w:r>
    </w:p>
    <w:p w14:paraId="2A11D636" w14:textId="77777777" w:rsidR="00754E5F" w:rsidRPr="008315E0" w:rsidRDefault="00754E5F" w:rsidP="00742436">
      <w:pPr>
        <w:widowControl w:val="0"/>
        <w:suppressAutoHyphens w:val="0"/>
        <w:rPr>
          <w:lang w:val="fi-FI"/>
        </w:rPr>
      </w:pPr>
    </w:p>
    <w:p w14:paraId="0953A39F" w14:textId="77777777" w:rsidR="0064046E" w:rsidRPr="00E12B11" w:rsidRDefault="00291081" w:rsidP="00742436">
      <w:pPr>
        <w:widowControl w:val="0"/>
        <w:suppressAutoHyphens w:val="0"/>
        <w:rPr>
          <w:i/>
          <w:lang w:val="fi-FI"/>
        </w:rPr>
      </w:pPr>
      <w:r w:rsidRPr="00E12B11">
        <w:rPr>
          <w:i/>
          <w:lang w:val="fi-FI"/>
        </w:rPr>
        <w:lastRenderedPageBreak/>
        <w:t xml:space="preserve">Munuaisten </w:t>
      </w:r>
      <w:r w:rsidR="00D90749">
        <w:rPr>
          <w:i/>
          <w:lang w:val="fi-FI"/>
        </w:rPr>
        <w:t>vajaatoiminta</w:t>
      </w:r>
    </w:p>
    <w:p w14:paraId="68B8C19B" w14:textId="77777777" w:rsidR="00291081" w:rsidRPr="008315E0" w:rsidRDefault="0035066D" w:rsidP="00742436">
      <w:pPr>
        <w:widowControl w:val="0"/>
        <w:suppressAutoHyphens w:val="0"/>
        <w:rPr>
          <w:lang w:val="fi-FI"/>
        </w:rPr>
      </w:pPr>
      <w:r w:rsidRPr="008315E0">
        <w:rPr>
          <w:lang w:val="fi-FI"/>
        </w:rPr>
        <w:t xml:space="preserve">Aspartinsuliinin </w:t>
      </w:r>
      <w:r w:rsidR="00291081" w:rsidRPr="008315E0">
        <w:rPr>
          <w:lang w:val="fi-FI"/>
        </w:rPr>
        <w:t>ke</w:t>
      </w:r>
      <w:r w:rsidRPr="008315E0">
        <w:rPr>
          <w:lang w:val="fi-FI"/>
        </w:rPr>
        <w:t>rta-annoksen farmakokinetiikkaa</w:t>
      </w:r>
      <w:r w:rsidR="00291081" w:rsidRPr="008315E0">
        <w:rPr>
          <w:lang w:val="fi-FI"/>
        </w:rPr>
        <w:t xml:space="preserve"> tutkittiin 18 koehenkilöllä, joiden munuaisten toiminta vaihtel</w:t>
      </w:r>
      <w:r w:rsidR="000A5CC5" w:rsidRPr="008315E0">
        <w:rPr>
          <w:lang w:val="fi-FI"/>
        </w:rPr>
        <w:t>i normaalista vaikeaan toiminta</w:t>
      </w:r>
      <w:r w:rsidR="00291081" w:rsidRPr="008315E0">
        <w:rPr>
          <w:lang w:val="fi-FI"/>
        </w:rPr>
        <w:t>häiriöön. Kreati</w:t>
      </w:r>
      <w:r w:rsidR="000A5CC5" w:rsidRPr="008315E0">
        <w:rPr>
          <w:lang w:val="fi-FI"/>
        </w:rPr>
        <w:t>ni</w:t>
      </w:r>
      <w:r w:rsidR="00291081" w:rsidRPr="008315E0">
        <w:rPr>
          <w:lang w:val="fi-FI"/>
        </w:rPr>
        <w:t>inin pu</w:t>
      </w:r>
      <w:r w:rsidR="00350EEF" w:rsidRPr="008315E0">
        <w:rPr>
          <w:lang w:val="fi-FI"/>
        </w:rPr>
        <w:t>h</w:t>
      </w:r>
      <w:r w:rsidR="00291081" w:rsidRPr="008315E0">
        <w:rPr>
          <w:lang w:val="fi-FI"/>
        </w:rPr>
        <w:t>distuman arvoilla ei ollut selvää vaikutusta aspartinsuliinin AUC-, C</w:t>
      </w:r>
      <w:r w:rsidR="00291081" w:rsidRPr="008315E0">
        <w:rPr>
          <w:vertAlign w:val="subscript"/>
          <w:lang w:val="fi-FI"/>
        </w:rPr>
        <w:t>max</w:t>
      </w:r>
      <w:r w:rsidR="00291081" w:rsidRPr="008315E0">
        <w:rPr>
          <w:lang w:val="fi-FI"/>
        </w:rPr>
        <w:t>-</w:t>
      </w:r>
      <w:r w:rsidR="00D90749">
        <w:rPr>
          <w:lang w:val="fi-FI"/>
        </w:rPr>
        <w:t>,</w:t>
      </w:r>
      <w:r w:rsidR="009F4980" w:rsidRPr="008315E0">
        <w:rPr>
          <w:lang w:val="fi-FI"/>
        </w:rPr>
        <w:t xml:space="preserve"> CL</w:t>
      </w:r>
      <w:r w:rsidR="00754E5F" w:rsidRPr="008315E0">
        <w:rPr>
          <w:lang w:val="fi-FI"/>
        </w:rPr>
        <w:t>/F</w:t>
      </w:r>
      <w:r w:rsidR="000332D5" w:rsidRPr="008315E0">
        <w:rPr>
          <w:lang w:val="fi-FI"/>
        </w:rPr>
        <w:t>-</w:t>
      </w:r>
      <w:r w:rsidR="006457C4" w:rsidRPr="008315E0">
        <w:rPr>
          <w:lang w:val="fi-FI"/>
        </w:rPr>
        <w:t xml:space="preserve"> </w:t>
      </w:r>
      <w:r w:rsidR="00754E5F" w:rsidRPr="008315E0">
        <w:rPr>
          <w:lang w:val="fi-FI"/>
        </w:rPr>
        <w:t>ja t</w:t>
      </w:r>
      <w:r w:rsidR="00754E5F" w:rsidRPr="008315E0">
        <w:rPr>
          <w:vertAlign w:val="subscript"/>
          <w:lang w:val="fi-FI"/>
        </w:rPr>
        <w:t>max</w:t>
      </w:r>
      <w:r w:rsidR="009F4980" w:rsidRPr="008315E0">
        <w:rPr>
          <w:lang w:val="fi-FI"/>
        </w:rPr>
        <w:t xml:space="preserve">-arvoihin. </w:t>
      </w:r>
      <w:r w:rsidR="00754E5F" w:rsidRPr="008315E0">
        <w:rPr>
          <w:lang w:val="fi-FI"/>
        </w:rPr>
        <w:t xml:space="preserve">Tietoa oli rajoitetusti </w:t>
      </w:r>
      <w:r w:rsidR="00905AD4">
        <w:rPr>
          <w:lang w:val="fi-FI"/>
        </w:rPr>
        <w:t>potilaista</w:t>
      </w:r>
      <w:r w:rsidR="00754E5F" w:rsidRPr="008315E0">
        <w:rPr>
          <w:lang w:val="fi-FI"/>
        </w:rPr>
        <w:t xml:space="preserve">, joilla on </w:t>
      </w:r>
      <w:r w:rsidR="006B09A9" w:rsidRPr="008315E0">
        <w:rPr>
          <w:lang w:val="fi-FI"/>
        </w:rPr>
        <w:t>kohtalainen</w:t>
      </w:r>
      <w:r w:rsidR="00754E5F" w:rsidRPr="008315E0">
        <w:rPr>
          <w:lang w:val="fi-FI"/>
        </w:rPr>
        <w:t xml:space="preserve"> </w:t>
      </w:r>
      <w:r w:rsidR="006457C4" w:rsidRPr="008315E0">
        <w:rPr>
          <w:lang w:val="fi-FI"/>
        </w:rPr>
        <w:t>ja</w:t>
      </w:r>
      <w:r w:rsidR="00754E5F" w:rsidRPr="008315E0">
        <w:rPr>
          <w:lang w:val="fi-FI"/>
        </w:rPr>
        <w:t xml:space="preserve"> vaikea </w:t>
      </w:r>
      <w:r w:rsidR="003B6928" w:rsidRPr="008315E0">
        <w:rPr>
          <w:lang w:val="fi-FI"/>
        </w:rPr>
        <w:t>munuaisten</w:t>
      </w:r>
      <w:r w:rsidR="00754E5F" w:rsidRPr="008315E0">
        <w:rPr>
          <w:lang w:val="fi-FI"/>
        </w:rPr>
        <w:t xml:space="preserve"> vajaatoiminta. </w:t>
      </w:r>
      <w:r w:rsidR="00905AD4">
        <w:rPr>
          <w:lang w:val="fi-FI"/>
        </w:rPr>
        <w:t>Potilaita</w:t>
      </w:r>
      <w:r w:rsidR="00B813A1" w:rsidRPr="008315E0">
        <w:rPr>
          <w:lang w:val="fi-FI"/>
        </w:rPr>
        <w:t xml:space="preserve">, </w:t>
      </w:r>
      <w:r w:rsidR="00291081" w:rsidRPr="008315E0">
        <w:rPr>
          <w:lang w:val="fi-FI"/>
        </w:rPr>
        <w:t>jo</w:t>
      </w:r>
      <w:r w:rsidR="00350EEF" w:rsidRPr="008315E0">
        <w:rPr>
          <w:lang w:val="fi-FI"/>
        </w:rPr>
        <w:t>iden munuaisten vajaatoiminta</w:t>
      </w:r>
      <w:r w:rsidR="00291081" w:rsidRPr="008315E0">
        <w:rPr>
          <w:lang w:val="fi-FI"/>
        </w:rPr>
        <w:t xml:space="preserve"> vaati dialyysihoitoa</w:t>
      </w:r>
      <w:r w:rsidR="00B813A1" w:rsidRPr="008315E0">
        <w:rPr>
          <w:lang w:val="fi-FI"/>
        </w:rPr>
        <w:t>, ei tutkittu.</w:t>
      </w:r>
    </w:p>
    <w:p w14:paraId="12E85604" w14:textId="77777777" w:rsidR="007351A5" w:rsidRDefault="007351A5" w:rsidP="00742436">
      <w:pPr>
        <w:widowControl w:val="0"/>
        <w:suppressAutoHyphens w:val="0"/>
        <w:rPr>
          <w:b/>
          <w:lang w:val="fi-FI"/>
        </w:rPr>
      </w:pPr>
    </w:p>
    <w:p w14:paraId="763890D8" w14:textId="77777777" w:rsidR="00E12B11" w:rsidRPr="00E12B11" w:rsidRDefault="00E12B11" w:rsidP="00E12B11">
      <w:pPr>
        <w:widowControl w:val="0"/>
        <w:suppressAutoHyphens w:val="0"/>
        <w:rPr>
          <w:u w:val="single"/>
          <w:lang w:val="fi-FI"/>
        </w:rPr>
      </w:pPr>
      <w:r w:rsidRPr="00A917F6">
        <w:rPr>
          <w:i/>
          <w:lang w:val="fi-FI"/>
        </w:rPr>
        <w:t>Pediatriset potilaat</w:t>
      </w:r>
    </w:p>
    <w:p w14:paraId="7319B3EA" w14:textId="77777777" w:rsidR="00E12B11" w:rsidRPr="008315E0" w:rsidRDefault="00E12B11" w:rsidP="00E12B11">
      <w:pPr>
        <w:widowControl w:val="0"/>
        <w:suppressAutoHyphens w:val="0"/>
        <w:rPr>
          <w:lang w:val="fi-FI"/>
        </w:rPr>
      </w:pPr>
      <w:r w:rsidRPr="008315E0">
        <w:rPr>
          <w:lang w:val="fi-FI"/>
        </w:rPr>
        <w:t>NovoRapid-insuliinin farmakokineettisiä ja farmakodynaamisia ominaisuuksia tutkittiin tyypin 1 diabetesta sairastavi</w:t>
      </w:r>
      <w:r>
        <w:rPr>
          <w:lang w:val="fi-FI"/>
        </w:rPr>
        <w:t>en</w:t>
      </w:r>
      <w:r w:rsidRPr="008315E0">
        <w:rPr>
          <w:lang w:val="fi-FI"/>
        </w:rPr>
        <w:t xml:space="preserve"> la</w:t>
      </w:r>
      <w:r>
        <w:rPr>
          <w:lang w:val="fi-FI"/>
        </w:rPr>
        <w:t>sten</w:t>
      </w:r>
      <w:r w:rsidRPr="008315E0">
        <w:rPr>
          <w:lang w:val="fi-FI"/>
        </w:rPr>
        <w:t xml:space="preserve"> (6</w:t>
      </w:r>
      <w:r w:rsidR="00F34CB5" w:rsidRPr="008315E0">
        <w:rPr>
          <w:lang w:val="fi-FI"/>
        </w:rPr>
        <w:t>–</w:t>
      </w:r>
      <w:r w:rsidRPr="008315E0">
        <w:rPr>
          <w:lang w:val="fi-FI"/>
        </w:rPr>
        <w:t>12-vuotia</w:t>
      </w:r>
      <w:r w:rsidR="004C3650">
        <w:rPr>
          <w:lang w:val="fi-FI"/>
        </w:rPr>
        <w:t>at</w:t>
      </w:r>
      <w:r w:rsidRPr="008315E0">
        <w:rPr>
          <w:lang w:val="fi-FI"/>
        </w:rPr>
        <w:t>) ja nuor</w:t>
      </w:r>
      <w:r>
        <w:rPr>
          <w:lang w:val="fi-FI"/>
        </w:rPr>
        <w:t>ten</w:t>
      </w:r>
      <w:r w:rsidRPr="008315E0">
        <w:rPr>
          <w:lang w:val="fi-FI"/>
        </w:rPr>
        <w:t xml:space="preserve"> (13</w:t>
      </w:r>
      <w:r w:rsidR="00F34CB5" w:rsidRPr="008315E0">
        <w:rPr>
          <w:lang w:val="fi-FI"/>
        </w:rPr>
        <w:t>–</w:t>
      </w:r>
      <w:r w:rsidRPr="008315E0">
        <w:rPr>
          <w:lang w:val="fi-FI"/>
        </w:rPr>
        <w:t>17-vuotia</w:t>
      </w:r>
      <w:r w:rsidR="004C3650">
        <w:rPr>
          <w:lang w:val="fi-FI"/>
        </w:rPr>
        <w:t>at</w:t>
      </w:r>
      <w:r w:rsidRPr="008315E0">
        <w:rPr>
          <w:lang w:val="fi-FI"/>
        </w:rPr>
        <w:t>)</w:t>
      </w:r>
      <w:r>
        <w:rPr>
          <w:lang w:val="fi-FI"/>
        </w:rPr>
        <w:t xml:space="preserve"> elimistössä</w:t>
      </w:r>
      <w:r w:rsidRPr="008315E0">
        <w:rPr>
          <w:lang w:val="fi-FI"/>
        </w:rPr>
        <w:t>. Aspartinsuliini imeytyi molemmissa ikäryhmissä nopeasti, ja t</w:t>
      </w:r>
      <w:r w:rsidRPr="008315E0">
        <w:rPr>
          <w:vertAlign w:val="subscript"/>
          <w:lang w:val="fi-FI"/>
        </w:rPr>
        <w:t>max</w:t>
      </w:r>
      <w:r w:rsidRPr="008315E0">
        <w:rPr>
          <w:lang w:val="fi-FI"/>
        </w:rPr>
        <w:t xml:space="preserve"> vastasi aikuisilla tehtyjen tutkimusten tuloksia. C</w:t>
      </w:r>
      <w:r w:rsidRPr="008315E0">
        <w:rPr>
          <w:vertAlign w:val="subscript"/>
          <w:lang w:val="fi-FI"/>
        </w:rPr>
        <w:t xml:space="preserve">max </w:t>
      </w:r>
      <w:r w:rsidRPr="008315E0">
        <w:rPr>
          <w:lang w:val="fi-FI"/>
        </w:rPr>
        <w:t>kuitenkin vaihteli ikäryhmien välillä, ja tässä korostuukin NovoRapid-insuliinin yksilöllisen annostitrauksen merkitys.</w:t>
      </w:r>
    </w:p>
    <w:p w14:paraId="3C18052E" w14:textId="77777777" w:rsidR="00E12B11" w:rsidRPr="008315E0" w:rsidRDefault="00E12B11" w:rsidP="00742436">
      <w:pPr>
        <w:widowControl w:val="0"/>
        <w:suppressAutoHyphens w:val="0"/>
        <w:rPr>
          <w:b/>
          <w:lang w:val="fi-FI"/>
        </w:rPr>
      </w:pPr>
    </w:p>
    <w:p w14:paraId="008B8238" w14:textId="77777777" w:rsidR="007351A5" w:rsidRPr="008315E0" w:rsidRDefault="007351A5" w:rsidP="00742436">
      <w:pPr>
        <w:widowControl w:val="0"/>
        <w:suppressAutoHyphens w:val="0"/>
        <w:rPr>
          <w:b/>
          <w:lang w:val="fi-FI"/>
        </w:rPr>
      </w:pPr>
      <w:r w:rsidRPr="008315E0">
        <w:rPr>
          <w:b/>
          <w:lang w:val="fi-FI"/>
        </w:rPr>
        <w:t>5.3</w:t>
      </w:r>
      <w:r w:rsidRPr="008315E0">
        <w:rPr>
          <w:b/>
          <w:lang w:val="fi-FI"/>
        </w:rPr>
        <w:tab/>
        <w:t>Prekliiniset tiedot turvallisuudesta</w:t>
      </w:r>
    </w:p>
    <w:p w14:paraId="030F3CEB" w14:textId="77777777" w:rsidR="007351A5" w:rsidRPr="008315E0" w:rsidRDefault="007351A5" w:rsidP="00742436">
      <w:pPr>
        <w:widowControl w:val="0"/>
        <w:suppressAutoHyphens w:val="0"/>
        <w:rPr>
          <w:lang w:val="fi-FI"/>
        </w:rPr>
      </w:pPr>
    </w:p>
    <w:p w14:paraId="7AA0BB0A" w14:textId="5B9D6794" w:rsidR="00B95BCB" w:rsidRPr="008315E0" w:rsidRDefault="00070248" w:rsidP="00742436">
      <w:pPr>
        <w:widowControl w:val="0"/>
        <w:suppressAutoHyphens w:val="0"/>
        <w:rPr>
          <w:lang w:val="fi-FI"/>
        </w:rPr>
      </w:pPr>
      <w:r w:rsidRPr="008315E0">
        <w:rPr>
          <w:lang w:val="fi-FI"/>
        </w:rPr>
        <w:t>Farmakologista turvallisuutta, toistuvan altistuksen aiheuttama</w:t>
      </w:r>
      <w:r w:rsidR="009A4035" w:rsidRPr="008315E0">
        <w:rPr>
          <w:lang w:val="fi-FI"/>
        </w:rPr>
        <w:t>a toksisuutta, ge</w:t>
      </w:r>
      <w:r w:rsidR="00F626B1">
        <w:rPr>
          <w:lang w:val="fi-FI"/>
        </w:rPr>
        <w:t>no</w:t>
      </w:r>
      <w:r w:rsidR="009A4035" w:rsidRPr="008315E0">
        <w:rPr>
          <w:lang w:val="fi-FI"/>
        </w:rPr>
        <w:t xml:space="preserve">toksisuutta </w:t>
      </w:r>
      <w:r w:rsidRPr="008315E0">
        <w:rPr>
          <w:lang w:val="fi-FI"/>
        </w:rPr>
        <w:t xml:space="preserve">sekä </w:t>
      </w:r>
      <w:r w:rsidR="003872FE">
        <w:rPr>
          <w:lang w:val="fi-FI"/>
        </w:rPr>
        <w:t>lisääntymis- ja kehitys</w:t>
      </w:r>
      <w:r w:rsidRPr="008315E0">
        <w:rPr>
          <w:lang w:val="fi-FI"/>
        </w:rPr>
        <w:t>toksisuutta koskevien konventionaalisten tutkimusten tulokset eivät viittaa erityiseen vaaraan ihmisille.</w:t>
      </w:r>
    </w:p>
    <w:p w14:paraId="033478C4" w14:textId="77777777" w:rsidR="0078683D" w:rsidRPr="008315E0" w:rsidRDefault="0078683D" w:rsidP="00742436">
      <w:pPr>
        <w:widowControl w:val="0"/>
        <w:suppressAutoHyphens w:val="0"/>
        <w:rPr>
          <w:lang w:val="fi-FI"/>
        </w:rPr>
      </w:pPr>
    </w:p>
    <w:p w14:paraId="0F09A164" w14:textId="77777777" w:rsidR="007351A5" w:rsidRPr="008315E0" w:rsidRDefault="007351A5" w:rsidP="00742436">
      <w:pPr>
        <w:widowControl w:val="0"/>
        <w:suppressAutoHyphens w:val="0"/>
        <w:rPr>
          <w:lang w:val="fi-FI"/>
        </w:rPr>
      </w:pPr>
      <w:r w:rsidRPr="008315E0">
        <w:rPr>
          <w:i/>
          <w:lang w:val="fi-FI"/>
        </w:rPr>
        <w:t xml:space="preserve">In vitro </w:t>
      </w:r>
      <w:r w:rsidR="00D74C4D">
        <w:rPr>
          <w:lang w:val="fi-FI"/>
        </w:rPr>
        <w:t>-</w:t>
      </w:r>
      <w:r w:rsidRPr="008315E0">
        <w:rPr>
          <w:lang w:val="fi-FI"/>
        </w:rPr>
        <w:t>kokeissa, joissa testattiin myös sitoutumista insuliini- ja IG</w:t>
      </w:r>
      <w:r w:rsidR="006457C4" w:rsidRPr="008315E0">
        <w:rPr>
          <w:lang w:val="fi-FI"/>
        </w:rPr>
        <w:t>F</w:t>
      </w:r>
      <w:r w:rsidRPr="008315E0">
        <w:rPr>
          <w:lang w:val="fi-FI"/>
        </w:rPr>
        <w:t>-1-reseptoreihin sekä vaikutusta solun kasvuun, aspartinsuliini käyttäytyi lähes samoin kuin ihmisinsuliini. Tulokset osoittavat myös, että aspartinsuliini irtosi insuliinireseptoreista kuten ihmisinsuliini.</w:t>
      </w:r>
    </w:p>
    <w:p w14:paraId="7F8136EB" w14:textId="77777777" w:rsidR="007351A5" w:rsidRPr="008315E0" w:rsidRDefault="007351A5" w:rsidP="00742436">
      <w:pPr>
        <w:widowControl w:val="0"/>
        <w:suppressAutoHyphens w:val="0"/>
        <w:rPr>
          <w:lang w:val="fi-FI"/>
        </w:rPr>
      </w:pPr>
    </w:p>
    <w:p w14:paraId="1B24D20E" w14:textId="77777777" w:rsidR="00711B1A" w:rsidRPr="008315E0" w:rsidRDefault="00711B1A" w:rsidP="00742436">
      <w:pPr>
        <w:widowControl w:val="0"/>
        <w:suppressAutoHyphens w:val="0"/>
        <w:rPr>
          <w:lang w:val="fi-FI"/>
        </w:rPr>
      </w:pPr>
    </w:p>
    <w:p w14:paraId="6E9B2026" w14:textId="77777777" w:rsidR="007351A5" w:rsidRPr="008315E0" w:rsidRDefault="007351A5" w:rsidP="00742436">
      <w:pPr>
        <w:widowControl w:val="0"/>
        <w:suppressAutoHyphens w:val="0"/>
        <w:rPr>
          <w:b/>
          <w:caps/>
          <w:lang w:val="fi-FI"/>
        </w:rPr>
      </w:pPr>
      <w:r w:rsidRPr="008315E0">
        <w:rPr>
          <w:b/>
          <w:caps/>
          <w:lang w:val="fi-FI"/>
        </w:rPr>
        <w:t>6.</w:t>
      </w:r>
      <w:r w:rsidRPr="008315E0">
        <w:rPr>
          <w:b/>
          <w:caps/>
          <w:lang w:val="fi-FI"/>
        </w:rPr>
        <w:tab/>
      </w:r>
      <w:r w:rsidRPr="008315E0">
        <w:rPr>
          <w:b/>
          <w:lang w:val="fi-FI"/>
        </w:rPr>
        <w:t>FARMASEUTTISET TIEDOT</w:t>
      </w:r>
    </w:p>
    <w:p w14:paraId="502D536E" w14:textId="77777777" w:rsidR="007351A5" w:rsidRPr="008315E0" w:rsidRDefault="007351A5" w:rsidP="00742436">
      <w:pPr>
        <w:widowControl w:val="0"/>
        <w:suppressAutoHyphens w:val="0"/>
        <w:rPr>
          <w:lang w:val="fi-FI"/>
        </w:rPr>
      </w:pPr>
    </w:p>
    <w:p w14:paraId="75E68617" w14:textId="77777777" w:rsidR="007351A5" w:rsidRPr="008315E0" w:rsidRDefault="007351A5" w:rsidP="00742436">
      <w:pPr>
        <w:widowControl w:val="0"/>
        <w:suppressAutoHyphens w:val="0"/>
        <w:rPr>
          <w:b/>
          <w:lang w:val="fi-FI"/>
        </w:rPr>
      </w:pPr>
      <w:r w:rsidRPr="008315E0">
        <w:rPr>
          <w:b/>
          <w:lang w:val="fi-FI"/>
        </w:rPr>
        <w:t>6.1</w:t>
      </w:r>
      <w:r w:rsidRPr="008315E0">
        <w:rPr>
          <w:b/>
          <w:lang w:val="fi-FI"/>
        </w:rPr>
        <w:tab/>
        <w:t>Apuaineet</w:t>
      </w:r>
    </w:p>
    <w:p w14:paraId="27B3061C" w14:textId="77777777" w:rsidR="007351A5" w:rsidRPr="008315E0" w:rsidRDefault="007351A5" w:rsidP="00742436">
      <w:pPr>
        <w:widowControl w:val="0"/>
        <w:suppressAutoHyphens w:val="0"/>
        <w:rPr>
          <w:lang w:val="fi-FI"/>
        </w:rPr>
      </w:pPr>
    </w:p>
    <w:p w14:paraId="19FE2D6D" w14:textId="77777777" w:rsidR="007351A5" w:rsidRPr="008315E0" w:rsidRDefault="007351A5" w:rsidP="00742436">
      <w:pPr>
        <w:widowControl w:val="0"/>
        <w:suppressAutoHyphens w:val="0"/>
        <w:rPr>
          <w:lang w:val="fi-FI"/>
        </w:rPr>
      </w:pPr>
      <w:r w:rsidRPr="008315E0">
        <w:rPr>
          <w:lang w:val="fi-FI"/>
        </w:rPr>
        <w:t>Glyseroli</w:t>
      </w:r>
    </w:p>
    <w:p w14:paraId="47216C7D" w14:textId="77777777" w:rsidR="007351A5" w:rsidRPr="008315E0" w:rsidRDefault="007351A5" w:rsidP="00742436">
      <w:pPr>
        <w:widowControl w:val="0"/>
        <w:suppressAutoHyphens w:val="0"/>
        <w:rPr>
          <w:lang w:val="fi-FI"/>
        </w:rPr>
      </w:pPr>
      <w:r w:rsidRPr="008315E0">
        <w:rPr>
          <w:lang w:val="fi-FI"/>
        </w:rPr>
        <w:t>Fenoli</w:t>
      </w:r>
    </w:p>
    <w:p w14:paraId="684BD299" w14:textId="77777777" w:rsidR="007351A5" w:rsidRPr="008315E0" w:rsidRDefault="007351A5" w:rsidP="00742436">
      <w:pPr>
        <w:widowControl w:val="0"/>
        <w:suppressAutoHyphens w:val="0"/>
        <w:rPr>
          <w:lang w:val="fi-FI"/>
        </w:rPr>
      </w:pPr>
      <w:r w:rsidRPr="008315E0">
        <w:rPr>
          <w:lang w:val="fi-FI"/>
        </w:rPr>
        <w:t>Metakresoli</w:t>
      </w:r>
    </w:p>
    <w:p w14:paraId="3FDB1398" w14:textId="77777777" w:rsidR="007351A5" w:rsidRPr="008315E0" w:rsidRDefault="007351A5" w:rsidP="00742436">
      <w:pPr>
        <w:widowControl w:val="0"/>
        <w:suppressAutoHyphens w:val="0"/>
        <w:rPr>
          <w:lang w:val="fi-FI"/>
        </w:rPr>
      </w:pPr>
      <w:r w:rsidRPr="008315E0">
        <w:rPr>
          <w:lang w:val="fi-FI"/>
        </w:rPr>
        <w:t>Sinkkikloridi</w:t>
      </w:r>
    </w:p>
    <w:p w14:paraId="528B8A28" w14:textId="77777777" w:rsidR="007351A5" w:rsidRPr="008315E0" w:rsidRDefault="007351A5" w:rsidP="00742436">
      <w:pPr>
        <w:widowControl w:val="0"/>
        <w:suppressAutoHyphens w:val="0"/>
        <w:rPr>
          <w:lang w:val="fi-FI"/>
        </w:rPr>
      </w:pPr>
      <w:r w:rsidRPr="008315E0">
        <w:rPr>
          <w:lang w:val="fi-FI"/>
        </w:rPr>
        <w:t>Dinatriumfosfaattidihydraatti</w:t>
      </w:r>
    </w:p>
    <w:p w14:paraId="4E3FF580" w14:textId="77777777" w:rsidR="007351A5" w:rsidRPr="008315E0" w:rsidRDefault="007351A5" w:rsidP="00742436">
      <w:pPr>
        <w:widowControl w:val="0"/>
        <w:suppressAutoHyphens w:val="0"/>
        <w:rPr>
          <w:lang w:val="fi-FI"/>
        </w:rPr>
      </w:pPr>
      <w:r w:rsidRPr="008315E0">
        <w:rPr>
          <w:lang w:val="fi-FI"/>
        </w:rPr>
        <w:t>Natriumkloridi</w:t>
      </w:r>
    </w:p>
    <w:p w14:paraId="06BA0898" w14:textId="77777777" w:rsidR="00D05624" w:rsidRPr="008315E0" w:rsidRDefault="00FE3ADC" w:rsidP="00742436">
      <w:pPr>
        <w:widowControl w:val="0"/>
        <w:suppressAutoHyphens w:val="0"/>
        <w:rPr>
          <w:lang w:val="fi-FI"/>
        </w:rPr>
      </w:pPr>
      <w:r>
        <w:rPr>
          <w:lang w:val="fi-FI"/>
        </w:rPr>
        <w:t>Kloorivetyhappo</w:t>
      </w:r>
      <w:r w:rsidR="007351A5" w:rsidRPr="008315E0">
        <w:rPr>
          <w:lang w:val="fi-FI"/>
        </w:rPr>
        <w:t xml:space="preserve"> (pH:n säätämistä varten)</w:t>
      </w:r>
    </w:p>
    <w:p w14:paraId="29E86192" w14:textId="77777777" w:rsidR="00D05624" w:rsidRPr="008315E0" w:rsidRDefault="00D05624" w:rsidP="00742436">
      <w:pPr>
        <w:widowControl w:val="0"/>
        <w:suppressAutoHyphens w:val="0"/>
        <w:rPr>
          <w:lang w:val="fi-FI"/>
        </w:rPr>
      </w:pPr>
      <w:r w:rsidRPr="008315E0">
        <w:rPr>
          <w:lang w:val="fi-FI"/>
        </w:rPr>
        <w:t>Natriumhydroksidi (pH:n säätämistä varten)</w:t>
      </w:r>
    </w:p>
    <w:p w14:paraId="52F3FA46" w14:textId="77777777" w:rsidR="007351A5" w:rsidRPr="008315E0" w:rsidRDefault="007351A5" w:rsidP="00742436">
      <w:pPr>
        <w:widowControl w:val="0"/>
        <w:suppressAutoHyphens w:val="0"/>
        <w:rPr>
          <w:i/>
          <w:lang w:val="fi-FI"/>
        </w:rPr>
      </w:pPr>
      <w:r w:rsidRPr="008315E0">
        <w:rPr>
          <w:lang w:val="fi-FI"/>
        </w:rPr>
        <w:t>Injektionesteisiin käytettävä vesi</w:t>
      </w:r>
    </w:p>
    <w:p w14:paraId="74D54045" w14:textId="77777777" w:rsidR="007351A5" w:rsidRPr="008315E0" w:rsidRDefault="007351A5" w:rsidP="00742436">
      <w:pPr>
        <w:widowControl w:val="0"/>
        <w:suppressAutoHyphens w:val="0"/>
        <w:rPr>
          <w:lang w:val="fi-FI"/>
        </w:rPr>
      </w:pPr>
    </w:p>
    <w:p w14:paraId="340F8609" w14:textId="77777777" w:rsidR="007351A5" w:rsidRPr="008315E0" w:rsidRDefault="007351A5" w:rsidP="00742436">
      <w:pPr>
        <w:widowControl w:val="0"/>
        <w:suppressAutoHyphens w:val="0"/>
        <w:rPr>
          <w:b/>
          <w:lang w:val="fi-FI"/>
        </w:rPr>
      </w:pPr>
      <w:r w:rsidRPr="008315E0">
        <w:rPr>
          <w:b/>
          <w:lang w:val="fi-FI"/>
        </w:rPr>
        <w:t>6.2</w:t>
      </w:r>
      <w:r w:rsidRPr="008315E0">
        <w:rPr>
          <w:b/>
          <w:lang w:val="fi-FI"/>
        </w:rPr>
        <w:tab/>
        <w:t>Yhteensopimattomuudet</w:t>
      </w:r>
    </w:p>
    <w:p w14:paraId="5295E18F" w14:textId="77777777" w:rsidR="007351A5" w:rsidRPr="008315E0" w:rsidRDefault="007351A5" w:rsidP="00742436">
      <w:pPr>
        <w:widowControl w:val="0"/>
        <w:suppressAutoHyphens w:val="0"/>
        <w:rPr>
          <w:lang w:val="fi-FI"/>
        </w:rPr>
      </w:pPr>
    </w:p>
    <w:p w14:paraId="5AFB0011" w14:textId="77777777" w:rsidR="007351A5" w:rsidRPr="008315E0" w:rsidRDefault="0064046E" w:rsidP="00742436">
      <w:pPr>
        <w:widowControl w:val="0"/>
        <w:suppressAutoHyphens w:val="0"/>
        <w:rPr>
          <w:lang w:val="fi-FI"/>
        </w:rPr>
      </w:pPr>
      <w:r w:rsidRPr="008315E0">
        <w:rPr>
          <w:lang w:val="fi-FI"/>
        </w:rPr>
        <w:t>NovoRapid-i</w:t>
      </w:r>
      <w:r w:rsidR="007351A5" w:rsidRPr="008315E0">
        <w:rPr>
          <w:lang w:val="fi-FI"/>
        </w:rPr>
        <w:t xml:space="preserve">nsuliiniin lisätyt aineet voivat aiheuttaa </w:t>
      </w:r>
      <w:r w:rsidRPr="008315E0">
        <w:rPr>
          <w:lang w:val="fi-FI"/>
        </w:rPr>
        <w:t>aspart</w:t>
      </w:r>
      <w:r w:rsidR="007351A5" w:rsidRPr="008315E0">
        <w:rPr>
          <w:lang w:val="fi-FI"/>
        </w:rPr>
        <w:t>insuliinin hajoamista.</w:t>
      </w:r>
    </w:p>
    <w:p w14:paraId="6A3E7333" w14:textId="77777777" w:rsidR="0064046E" w:rsidRPr="008315E0" w:rsidRDefault="0064046E" w:rsidP="00742436">
      <w:pPr>
        <w:widowControl w:val="0"/>
        <w:suppressAutoHyphens w:val="0"/>
        <w:rPr>
          <w:lang w:val="fi-FI"/>
        </w:rPr>
      </w:pPr>
      <w:r w:rsidRPr="008315E0">
        <w:rPr>
          <w:lang w:val="fi-FI"/>
        </w:rPr>
        <w:t xml:space="preserve">Tätä lääkevalmistetta ei saa </w:t>
      </w:r>
      <w:r w:rsidR="00A854C7">
        <w:rPr>
          <w:lang w:val="fi-FI"/>
        </w:rPr>
        <w:t xml:space="preserve">laimentaa tai </w:t>
      </w:r>
      <w:r w:rsidRPr="008315E0">
        <w:rPr>
          <w:lang w:val="fi-FI"/>
        </w:rPr>
        <w:t>sekoittaa muiden lääkevalmisteiden kanssa. Poikkeuksena ovat</w:t>
      </w:r>
      <w:r w:rsidR="009049F8">
        <w:rPr>
          <w:lang w:val="fi-FI"/>
        </w:rPr>
        <w:t xml:space="preserve"> </w:t>
      </w:r>
      <w:r w:rsidR="008B7626">
        <w:rPr>
          <w:lang w:val="fi-FI"/>
        </w:rPr>
        <w:t xml:space="preserve">NPH </w:t>
      </w:r>
      <w:r w:rsidR="00704342">
        <w:rPr>
          <w:lang w:val="fi-FI"/>
        </w:rPr>
        <w:t>(N</w:t>
      </w:r>
      <w:r w:rsidR="008B7626">
        <w:rPr>
          <w:lang w:val="fi-FI"/>
        </w:rPr>
        <w:t xml:space="preserve">eutral </w:t>
      </w:r>
      <w:r w:rsidR="00704342">
        <w:rPr>
          <w:lang w:val="fi-FI"/>
        </w:rPr>
        <w:t>P</w:t>
      </w:r>
      <w:r w:rsidR="008B7626">
        <w:rPr>
          <w:lang w:val="fi-FI"/>
        </w:rPr>
        <w:t xml:space="preserve">rotamine </w:t>
      </w:r>
      <w:r w:rsidR="00704342">
        <w:rPr>
          <w:lang w:val="fi-FI"/>
        </w:rPr>
        <w:t>H</w:t>
      </w:r>
      <w:r w:rsidR="008B7626">
        <w:rPr>
          <w:lang w:val="fi-FI"/>
        </w:rPr>
        <w:t>agedorn</w:t>
      </w:r>
      <w:r w:rsidR="00704342">
        <w:rPr>
          <w:lang w:val="fi-FI"/>
        </w:rPr>
        <w:t>)</w:t>
      </w:r>
      <w:r w:rsidR="008B7626">
        <w:rPr>
          <w:lang w:val="fi-FI"/>
        </w:rPr>
        <w:t xml:space="preserve"> </w:t>
      </w:r>
      <w:r w:rsidR="00704342">
        <w:rPr>
          <w:lang w:val="fi-FI"/>
        </w:rPr>
        <w:t>-insuliini ihonalaisesti</w:t>
      </w:r>
      <w:r w:rsidR="008B7626">
        <w:rPr>
          <w:lang w:val="fi-FI"/>
        </w:rPr>
        <w:t xml:space="preserve"> ruiskulla</w:t>
      </w:r>
      <w:r w:rsidR="00704342">
        <w:rPr>
          <w:lang w:val="fi-FI"/>
        </w:rPr>
        <w:t xml:space="preserve"> annostelt</w:t>
      </w:r>
      <w:r w:rsidR="008B7626">
        <w:rPr>
          <w:lang w:val="fi-FI"/>
        </w:rPr>
        <w:t>avaksi</w:t>
      </w:r>
      <w:r w:rsidR="00704342">
        <w:rPr>
          <w:lang w:val="fi-FI"/>
        </w:rPr>
        <w:t xml:space="preserve"> </w:t>
      </w:r>
      <w:r w:rsidR="009049F8">
        <w:rPr>
          <w:lang w:val="fi-FI"/>
        </w:rPr>
        <w:t>tai</w:t>
      </w:r>
      <w:r w:rsidRPr="008315E0">
        <w:rPr>
          <w:lang w:val="fi-FI"/>
        </w:rPr>
        <w:t xml:space="preserve"> kohdassa 4.2 kuvatut infuusionesteet.</w:t>
      </w:r>
    </w:p>
    <w:p w14:paraId="78D6625C" w14:textId="77777777" w:rsidR="004266A3" w:rsidRPr="008315E0" w:rsidRDefault="004266A3" w:rsidP="00742436">
      <w:pPr>
        <w:widowControl w:val="0"/>
        <w:suppressAutoHyphens w:val="0"/>
        <w:rPr>
          <w:lang w:val="fi-FI"/>
        </w:rPr>
      </w:pPr>
    </w:p>
    <w:p w14:paraId="538866C5" w14:textId="77777777" w:rsidR="007351A5" w:rsidRPr="008315E0" w:rsidRDefault="007351A5" w:rsidP="00742436">
      <w:pPr>
        <w:widowControl w:val="0"/>
        <w:suppressAutoHyphens w:val="0"/>
        <w:rPr>
          <w:b/>
          <w:lang w:val="fi-FI"/>
        </w:rPr>
      </w:pPr>
      <w:r w:rsidRPr="008315E0">
        <w:rPr>
          <w:b/>
          <w:lang w:val="fi-FI"/>
        </w:rPr>
        <w:t>6.3</w:t>
      </w:r>
      <w:r w:rsidRPr="008315E0">
        <w:rPr>
          <w:b/>
          <w:lang w:val="fi-FI"/>
        </w:rPr>
        <w:tab/>
        <w:t>Kestoaika</w:t>
      </w:r>
    </w:p>
    <w:p w14:paraId="32DB7D71" w14:textId="77777777" w:rsidR="007351A5" w:rsidRPr="008315E0" w:rsidRDefault="007351A5" w:rsidP="00742436">
      <w:pPr>
        <w:widowControl w:val="0"/>
        <w:suppressAutoHyphens w:val="0"/>
        <w:rPr>
          <w:lang w:val="fi-FI"/>
        </w:rPr>
      </w:pPr>
    </w:p>
    <w:p w14:paraId="296824C7" w14:textId="77777777" w:rsidR="007351A5" w:rsidRPr="008315E0" w:rsidRDefault="00E12B11" w:rsidP="00742436">
      <w:pPr>
        <w:widowControl w:val="0"/>
        <w:suppressAutoHyphens w:val="0"/>
        <w:rPr>
          <w:lang w:val="fi-FI"/>
        </w:rPr>
      </w:pPr>
      <w:r w:rsidRPr="008D79DD">
        <w:rPr>
          <w:u w:val="single"/>
          <w:lang w:val="fi-FI"/>
        </w:rPr>
        <w:t>Ennen avaamista</w:t>
      </w:r>
      <w:r>
        <w:rPr>
          <w:lang w:val="fi-FI"/>
        </w:rPr>
        <w:t xml:space="preserve">: </w:t>
      </w:r>
      <w:r w:rsidR="007351A5" w:rsidRPr="008315E0">
        <w:rPr>
          <w:lang w:val="fi-FI"/>
        </w:rPr>
        <w:t>30</w:t>
      </w:r>
      <w:r w:rsidR="00AE7F36" w:rsidRPr="008315E0">
        <w:rPr>
          <w:lang w:val="fi-FI"/>
        </w:rPr>
        <w:t> </w:t>
      </w:r>
      <w:r w:rsidR="007351A5" w:rsidRPr="008315E0">
        <w:rPr>
          <w:lang w:val="fi-FI"/>
        </w:rPr>
        <w:t>kuukautta</w:t>
      </w:r>
      <w:r w:rsidR="00686209">
        <w:rPr>
          <w:lang w:val="fi-FI"/>
        </w:rPr>
        <w:t>.</w:t>
      </w:r>
    </w:p>
    <w:p w14:paraId="1B57C022" w14:textId="77777777" w:rsidR="007351A5" w:rsidRPr="008315E0" w:rsidRDefault="007351A5" w:rsidP="00742436">
      <w:pPr>
        <w:widowControl w:val="0"/>
        <w:suppressAutoHyphens w:val="0"/>
        <w:rPr>
          <w:lang w:val="fi-FI"/>
        </w:rPr>
      </w:pPr>
    </w:p>
    <w:p w14:paraId="1072AA07" w14:textId="77777777" w:rsidR="00A854C7" w:rsidRDefault="00A854C7" w:rsidP="00742436">
      <w:pPr>
        <w:widowControl w:val="0"/>
        <w:suppressAutoHyphens w:val="0"/>
        <w:rPr>
          <w:u w:val="single"/>
          <w:lang w:val="fi-FI"/>
        </w:rPr>
      </w:pPr>
      <w:r>
        <w:rPr>
          <w:u w:val="single"/>
          <w:lang w:val="fi-FI"/>
        </w:rPr>
        <w:t>NovoRapid-injektiopullo/NovoRapid Penfill/N</w:t>
      </w:r>
      <w:r w:rsidR="00C8061D">
        <w:rPr>
          <w:u w:val="single"/>
          <w:lang w:val="fi-FI"/>
        </w:rPr>
        <w:t>ovoRapid FlexPen/NovoRapid InnoL</w:t>
      </w:r>
      <w:r>
        <w:rPr>
          <w:u w:val="single"/>
          <w:lang w:val="fi-FI"/>
        </w:rPr>
        <w:t>et/NovoRapid FlexTouch</w:t>
      </w:r>
    </w:p>
    <w:p w14:paraId="19F18192" w14:textId="77777777" w:rsidR="007351A5" w:rsidRPr="008315E0" w:rsidRDefault="000F1CAE" w:rsidP="00742436">
      <w:pPr>
        <w:widowControl w:val="0"/>
        <w:suppressAutoHyphens w:val="0"/>
        <w:rPr>
          <w:lang w:val="fi-FI"/>
        </w:rPr>
      </w:pPr>
      <w:r w:rsidRPr="008D79DD">
        <w:rPr>
          <w:u w:val="single"/>
          <w:lang w:val="fi-FI"/>
        </w:rPr>
        <w:t>K</w:t>
      </w:r>
      <w:r w:rsidR="0064046E" w:rsidRPr="008D79DD">
        <w:rPr>
          <w:u w:val="single"/>
          <w:lang w:val="fi-FI"/>
        </w:rPr>
        <w:t>äyt</w:t>
      </w:r>
      <w:r w:rsidR="00E12B11" w:rsidRPr="008D79DD">
        <w:rPr>
          <w:u w:val="single"/>
          <w:lang w:val="fi-FI"/>
        </w:rPr>
        <w:t>ön aikana tai mukana kuljetettava vara</w:t>
      </w:r>
      <w:r w:rsidR="00FD0C03">
        <w:rPr>
          <w:u w:val="single"/>
          <w:lang w:val="fi-FI"/>
        </w:rPr>
        <w:t>lääke</w:t>
      </w:r>
      <w:r w:rsidR="00EF3176" w:rsidRPr="008315E0">
        <w:rPr>
          <w:lang w:val="fi-FI"/>
        </w:rPr>
        <w:t>:</w:t>
      </w:r>
      <w:r w:rsidR="0064046E" w:rsidRPr="008315E0">
        <w:rPr>
          <w:lang w:val="fi-FI"/>
        </w:rPr>
        <w:t xml:space="preserve"> </w:t>
      </w:r>
      <w:r w:rsidR="00104F30">
        <w:rPr>
          <w:lang w:val="fi-FI"/>
        </w:rPr>
        <w:t xml:space="preserve">Valmistetta saa säilyttää </w:t>
      </w:r>
      <w:r w:rsidR="00791BFA">
        <w:rPr>
          <w:lang w:val="fi-FI"/>
        </w:rPr>
        <w:t>enintään</w:t>
      </w:r>
      <w:r w:rsidR="0064046E" w:rsidRPr="008315E0">
        <w:rPr>
          <w:lang w:val="fi-FI"/>
        </w:rPr>
        <w:t xml:space="preserve"> 4</w:t>
      </w:r>
      <w:r w:rsidR="00C20CD4">
        <w:rPr>
          <w:lang w:val="fi-FI"/>
        </w:rPr>
        <w:t> </w:t>
      </w:r>
      <w:r w:rsidR="0064046E" w:rsidRPr="008315E0">
        <w:rPr>
          <w:lang w:val="fi-FI"/>
        </w:rPr>
        <w:t>viikkoa</w:t>
      </w:r>
      <w:r w:rsidR="00104F30">
        <w:rPr>
          <w:lang w:val="fi-FI"/>
        </w:rPr>
        <w:t>.</w:t>
      </w:r>
      <w:r w:rsidR="00D74C4D">
        <w:rPr>
          <w:lang w:val="fi-FI"/>
        </w:rPr>
        <w:t xml:space="preserve"> </w:t>
      </w:r>
      <w:r w:rsidR="00104F30">
        <w:rPr>
          <w:lang w:val="fi-FI"/>
        </w:rPr>
        <w:t>Säilytä</w:t>
      </w:r>
      <w:r w:rsidR="00EF3176" w:rsidRPr="008315E0">
        <w:rPr>
          <w:lang w:val="fi-FI"/>
        </w:rPr>
        <w:t xml:space="preserve"> alle 30°C</w:t>
      </w:r>
      <w:r w:rsidR="00D74C4D">
        <w:rPr>
          <w:lang w:val="fi-FI"/>
        </w:rPr>
        <w:t>:ssa</w:t>
      </w:r>
      <w:r w:rsidR="0064046E" w:rsidRPr="008315E0">
        <w:rPr>
          <w:lang w:val="fi-FI"/>
        </w:rPr>
        <w:t>.</w:t>
      </w:r>
    </w:p>
    <w:p w14:paraId="61048C43" w14:textId="77777777" w:rsidR="007351A5" w:rsidRDefault="007351A5" w:rsidP="00742436">
      <w:pPr>
        <w:widowControl w:val="0"/>
        <w:suppressAutoHyphens w:val="0"/>
        <w:rPr>
          <w:b/>
          <w:lang w:val="fi-FI"/>
        </w:rPr>
      </w:pPr>
    </w:p>
    <w:p w14:paraId="0685D876" w14:textId="77777777" w:rsidR="00FD0C03" w:rsidRDefault="00FD0C03" w:rsidP="00742436">
      <w:pPr>
        <w:widowControl w:val="0"/>
        <w:suppressAutoHyphens w:val="0"/>
        <w:rPr>
          <w:u w:val="single"/>
          <w:lang w:val="fi-FI"/>
        </w:rPr>
      </w:pPr>
      <w:r>
        <w:rPr>
          <w:u w:val="single"/>
          <w:lang w:val="fi-FI"/>
        </w:rPr>
        <w:t>NovoRapid PumpCart</w:t>
      </w:r>
    </w:p>
    <w:p w14:paraId="57CDCC7B" w14:textId="77777777" w:rsidR="00FD0C03" w:rsidRPr="008315E0" w:rsidRDefault="00FD0C03" w:rsidP="00FD0C03">
      <w:pPr>
        <w:widowControl w:val="0"/>
        <w:suppressAutoHyphens w:val="0"/>
        <w:rPr>
          <w:lang w:val="fi-FI"/>
        </w:rPr>
      </w:pPr>
      <w:r w:rsidRPr="008D79DD">
        <w:rPr>
          <w:u w:val="single"/>
          <w:lang w:val="fi-FI"/>
        </w:rPr>
        <w:t>Käytön aikana tai mukana kuljetettava vara</w:t>
      </w:r>
      <w:r w:rsidR="00A620BC">
        <w:rPr>
          <w:u w:val="single"/>
          <w:lang w:val="fi-FI"/>
        </w:rPr>
        <w:t>sylinteriampulli</w:t>
      </w:r>
      <w:r w:rsidRPr="008315E0">
        <w:rPr>
          <w:lang w:val="fi-FI"/>
        </w:rPr>
        <w:t xml:space="preserve">: </w:t>
      </w:r>
      <w:r>
        <w:rPr>
          <w:lang w:val="fi-FI"/>
        </w:rPr>
        <w:t>NovoRapid PumpCart -</w:t>
      </w:r>
      <w:r>
        <w:rPr>
          <w:lang w:val="fi-FI"/>
        </w:rPr>
        <w:lastRenderedPageBreak/>
        <w:t>vara</w:t>
      </w:r>
      <w:r w:rsidR="00B05BB7">
        <w:rPr>
          <w:lang w:val="fi-FI"/>
        </w:rPr>
        <w:t>sylinteriampullia</w:t>
      </w:r>
      <w:r>
        <w:rPr>
          <w:lang w:val="fi-FI"/>
        </w:rPr>
        <w:t xml:space="preserve"> voidaan säilyttää enintään</w:t>
      </w:r>
      <w:r w:rsidRPr="008315E0">
        <w:rPr>
          <w:lang w:val="fi-FI"/>
        </w:rPr>
        <w:t xml:space="preserve"> </w:t>
      </w:r>
      <w:r>
        <w:rPr>
          <w:lang w:val="fi-FI"/>
        </w:rPr>
        <w:t>2 </w:t>
      </w:r>
      <w:r w:rsidRPr="008315E0">
        <w:rPr>
          <w:lang w:val="fi-FI"/>
        </w:rPr>
        <w:t>viikkoa alle 30°C</w:t>
      </w:r>
      <w:r>
        <w:rPr>
          <w:lang w:val="fi-FI"/>
        </w:rPr>
        <w:t>:ssa</w:t>
      </w:r>
      <w:r w:rsidRPr="008315E0">
        <w:rPr>
          <w:lang w:val="fi-FI"/>
        </w:rPr>
        <w:t>.</w:t>
      </w:r>
      <w:r>
        <w:rPr>
          <w:lang w:val="fi-FI"/>
        </w:rPr>
        <w:t xml:space="preserve"> Sen jälkeen </w:t>
      </w:r>
      <w:r w:rsidR="00C8061D">
        <w:rPr>
          <w:lang w:val="fi-FI"/>
        </w:rPr>
        <w:t>si</w:t>
      </w:r>
      <w:r>
        <w:rPr>
          <w:lang w:val="fi-FI"/>
        </w:rPr>
        <w:t>tä voidaan käyttää sellaisissa insuliini-infuusiopumppujärjestelmissä, joihin se on suunniteltu (kuten Accu-Chek Insight- ja YpsoPump-insuliinipumput) enintään 7 päivää alle 37°C:ssa.</w:t>
      </w:r>
    </w:p>
    <w:p w14:paraId="0D2A6B92" w14:textId="77777777" w:rsidR="00FD0C03" w:rsidRPr="00A917F6" w:rsidRDefault="00FD0C03" w:rsidP="00742436">
      <w:pPr>
        <w:widowControl w:val="0"/>
        <w:suppressAutoHyphens w:val="0"/>
        <w:rPr>
          <w:u w:val="single"/>
          <w:lang w:val="fi-FI"/>
        </w:rPr>
      </w:pPr>
    </w:p>
    <w:p w14:paraId="2F6D6E32" w14:textId="77777777" w:rsidR="007351A5" w:rsidRPr="008315E0" w:rsidRDefault="007351A5" w:rsidP="00742436">
      <w:pPr>
        <w:widowControl w:val="0"/>
        <w:suppressAutoHyphens w:val="0"/>
        <w:rPr>
          <w:b/>
          <w:lang w:val="fi-FI"/>
        </w:rPr>
      </w:pPr>
      <w:r w:rsidRPr="008315E0">
        <w:rPr>
          <w:b/>
          <w:lang w:val="fi-FI"/>
        </w:rPr>
        <w:t>6.4</w:t>
      </w:r>
      <w:r w:rsidRPr="008315E0">
        <w:rPr>
          <w:b/>
          <w:lang w:val="fi-FI"/>
        </w:rPr>
        <w:tab/>
        <w:t xml:space="preserve">Säilytys </w:t>
      </w:r>
    </w:p>
    <w:p w14:paraId="142949CF" w14:textId="77777777" w:rsidR="00F37D85" w:rsidRPr="008315E0" w:rsidRDefault="00F37D85" w:rsidP="00F37D85">
      <w:pPr>
        <w:widowControl w:val="0"/>
        <w:suppressAutoHyphens w:val="0"/>
        <w:rPr>
          <w:b/>
          <w:lang w:val="fi-FI"/>
        </w:rPr>
      </w:pPr>
    </w:p>
    <w:p w14:paraId="0F015548" w14:textId="77777777" w:rsidR="00F37D85" w:rsidRPr="000D0CDB" w:rsidRDefault="00F37D85" w:rsidP="00F37D85">
      <w:pPr>
        <w:widowControl w:val="0"/>
        <w:suppressAutoHyphens w:val="0"/>
        <w:rPr>
          <w:lang w:val="fi-FI"/>
        </w:rPr>
      </w:pPr>
      <w:r w:rsidRPr="000D0CDB">
        <w:rPr>
          <w:lang w:val="fi-FI"/>
        </w:rPr>
        <w:t>Lääkevalmisteen säilytys, ks. kohta 6.3.</w:t>
      </w:r>
    </w:p>
    <w:p w14:paraId="41315EC8" w14:textId="77777777" w:rsidR="007351A5" w:rsidRPr="008315E0" w:rsidRDefault="007351A5" w:rsidP="00742436">
      <w:pPr>
        <w:widowControl w:val="0"/>
        <w:suppressAutoHyphens w:val="0"/>
        <w:rPr>
          <w:lang w:val="fi-FI"/>
        </w:rPr>
      </w:pPr>
    </w:p>
    <w:p w14:paraId="1E0DFE44" w14:textId="77777777" w:rsidR="00416E43" w:rsidRPr="008315E0" w:rsidRDefault="00104F30" w:rsidP="00742436">
      <w:pPr>
        <w:widowControl w:val="0"/>
        <w:suppressAutoHyphens w:val="0"/>
        <w:rPr>
          <w:lang w:val="fi-FI"/>
        </w:rPr>
      </w:pPr>
      <w:r w:rsidRPr="008D79DD">
        <w:rPr>
          <w:u w:val="single"/>
          <w:lang w:val="fi-FI"/>
        </w:rPr>
        <w:t>Ennen avaamista</w:t>
      </w:r>
      <w:r>
        <w:rPr>
          <w:lang w:val="fi-FI"/>
        </w:rPr>
        <w:t xml:space="preserve">: </w:t>
      </w:r>
      <w:r w:rsidR="007351A5" w:rsidRPr="008315E0">
        <w:rPr>
          <w:lang w:val="fi-FI"/>
        </w:rPr>
        <w:t xml:space="preserve">Säilytä </w:t>
      </w:r>
      <w:r w:rsidR="002419BB" w:rsidRPr="008315E0">
        <w:rPr>
          <w:lang w:val="fi-FI"/>
        </w:rPr>
        <w:t>jääkaapissa (</w:t>
      </w:r>
      <w:r w:rsidR="007351A5" w:rsidRPr="008315E0">
        <w:rPr>
          <w:lang w:val="fi-FI"/>
        </w:rPr>
        <w:t>2°C</w:t>
      </w:r>
      <w:r w:rsidR="00F56778">
        <w:rPr>
          <w:lang w:val="fi-FI"/>
        </w:rPr>
        <w:t> - </w:t>
      </w:r>
      <w:r w:rsidR="007351A5" w:rsidRPr="008315E0">
        <w:rPr>
          <w:lang w:val="fi-FI"/>
        </w:rPr>
        <w:t>8°C</w:t>
      </w:r>
      <w:r w:rsidR="002419BB" w:rsidRPr="008315E0">
        <w:rPr>
          <w:lang w:val="fi-FI"/>
        </w:rPr>
        <w:t>)</w:t>
      </w:r>
      <w:r w:rsidR="005F020E">
        <w:rPr>
          <w:lang w:val="fi-FI"/>
        </w:rPr>
        <w:t>.</w:t>
      </w:r>
      <w:r w:rsidR="007351A5" w:rsidRPr="008315E0">
        <w:rPr>
          <w:lang w:val="fi-FI"/>
        </w:rPr>
        <w:t xml:space="preserve"> Ei saa jäätyä.</w:t>
      </w:r>
    </w:p>
    <w:p w14:paraId="19E047DA" w14:textId="77777777" w:rsidR="002419BB" w:rsidRPr="008315E0" w:rsidRDefault="002419BB" w:rsidP="00742436">
      <w:pPr>
        <w:widowControl w:val="0"/>
        <w:suppressAutoHyphens w:val="0"/>
        <w:rPr>
          <w:lang w:val="fi-FI"/>
        </w:rPr>
      </w:pPr>
    </w:p>
    <w:p w14:paraId="4C31452B" w14:textId="77777777" w:rsidR="00B11869" w:rsidRDefault="00B11869" w:rsidP="00742436">
      <w:pPr>
        <w:widowControl w:val="0"/>
        <w:suppressAutoHyphens w:val="0"/>
        <w:rPr>
          <w:u w:val="single"/>
          <w:lang w:val="fi-FI"/>
        </w:rPr>
      </w:pPr>
      <w:r>
        <w:rPr>
          <w:u w:val="single"/>
          <w:lang w:val="fi-FI"/>
        </w:rPr>
        <w:t>NovoRapid-injektiopullo/NovoRapid Penfill</w:t>
      </w:r>
    </w:p>
    <w:p w14:paraId="19376DB2" w14:textId="77777777" w:rsidR="007351A5" w:rsidRPr="008315E0" w:rsidRDefault="0064046E" w:rsidP="00742436">
      <w:pPr>
        <w:widowControl w:val="0"/>
        <w:suppressAutoHyphens w:val="0"/>
        <w:rPr>
          <w:b/>
          <w:lang w:val="fi-FI"/>
        </w:rPr>
      </w:pPr>
      <w:r w:rsidRPr="008D79DD">
        <w:rPr>
          <w:u w:val="single"/>
          <w:lang w:val="fi-FI"/>
        </w:rPr>
        <w:t>Käytön aikana</w:t>
      </w:r>
      <w:r w:rsidR="00EF3176" w:rsidRPr="008D79DD">
        <w:rPr>
          <w:u w:val="single"/>
          <w:lang w:val="fi-FI"/>
        </w:rPr>
        <w:t xml:space="preserve"> tai mukana kuljetettava vara</w:t>
      </w:r>
      <w:r w:rsidR="00B11869">
        <w:rPr>
          <w:u w:val="single"/>
          <w:lang w:val="fi-FI"/>
        </w:rPr>
        <w:t>lääke</w:t>
      </w:r>
      <w:r w:rsidRPr="008315E0">
        <w:rPr>
          <w:lang w:val="fi-FI"/>
        </w:rPr>
        <w:t xml:space="preserve">: </w:t>
      </w:r>
      <w:r w:rsidR="00383CF7" w:rsidRPr="008315E0">
        <w:rPr>
          <w:lang w:val="fi-FI"/>
        </w:rPr>
        <w:t>S</w:t>
      </w:r>
      <w:r w:rsidR="007351A5" w:rsidRPr="008315E0">
        <w:rPr>
          <w:lang w:val="fi-FI"/>
        </w:rPr>
        <w:t xml:space="preserve">äilytä </w:t>
      </w:r>
      <w:r w:rsidR="00383CF7" w:rsidRPr="008315E0">
        <w:rPr>
          <w:lang w:val="fi-FI"/>
        </w:rPr>
        <w:t>alle</w:t>
      </w:r>
      <w:r w:rsidR="007351A5" w:rsidRPr="008315E0">
        <w:rPr>
          <w:lang w:val="fi-FI"/>
        </w:rPr>
        <w:t xml:space="preserve"> 30°C.</w:t>
      </w:r>
      <w:r w:rsidR="009B18AC">
        <w:rPr>
          <w:lang w:val="fi-FI"/>
        </w:rPr>
        <w:t xml:space="preserve"> </w:t>
      </w:r>
      <w:r w:rsidR="009B18AC" w:rsidRPr="008315E0">
        <w:rPr>
          <w:lang w:val="fi-FI"/>
        </w:rPr>
        <w:t>Älä säilytä jääkaapissa.</w:t>
      </w:r>
      <w:r w:rsidR="009B18AC">
        <w:rPr>
          <w:lang w:val="fi-FI"/>
        </w:rPr>
        <w:t xml:space="preserve"> </w:t>
      </w:r>
      <w:r w:rsidR="009B18AC" w:rsidRPr="008315E0">
        <w:rPr>
          <w:lang w:val="fi-FI"/>
        </w:rPr>
        <w:t>Ei saa jäätyä.</w:t>
      </w:r>
    </w:p>
    <w:p w14:paraId="7E780ECA" w14:textId="77777777" w:rsidR="005F020E" w:rsidRPr="008315E0" w:rsidRDefault="000D0CDB" w:rsidP="005F020E">
      <w:pPr>
        <w:widowControl w:val="0"/>
        <w:suppressAutoHyphens w:val="0"/>
        <w:rPr>
          <w:lang w:val="fi-FI"/>
        </w:rPr>
      </w:pPr>
      <w:r w:rsidRPr="008315E0">
        <w:rPr>
          <w:lang w:val="fi-FI"/>
        </w:rPr>
        <w:t>Säilytä injektiopullo</w:t>
      </w:r>
      <w:r w:rsidR="00B11869">
        <w:rPr>
          <w:lang w:val="fi-FI"/>
        </w:rPr>
        <w:t>/</w:t>
      </w:r>
      <w:r w:rsidR="00B05BB7">
        <w:rPr>
          <w:lang w:val="fi-FI"/>
        </w:rPr>
        <w:t>sylinteriampulli</w:t>
      </w:r>
      <w:r w:rsidRPr="008315E0">
        <w:rPr>
          <w:lang w:val="fi-FI"/>
        </w:rPr>
        <w:t xml:space="preserve"> ulkopakkauksessa. Herkkä valolle.</w:t>
      </w:r>
    </w:p>
    <w:p w14:paraId="5EDC6660" w14:textId="77777777" w:rsidR="00383CF7" w:rsidRDefault="00383CF7" w:rsidP="00742436">
      <w:pPr>
        <w:widowControl w:val="0"/>
        <w:suppressAutoHyphens w:val="0"/>
        <w:rPr>
          <w:b/>
          <w:lang w:val="fi-FI"/>
        </w:rPr>
      </w:pPr>
    </w:p>
    <w:p w14:paraId="4850489E" w14:textId="77777777" w:rsidR="00A93784" w:rsidRPr="00A93784" w:rsidRDefault="00A93784" w:rsidP="00A93784">
      <w:pPr>
        <w:widowControl w:val="0"/>
        <w:suppressAutoHyphens w:val="0"/>
        <w:rPr>
          <w:szCs w:val="22"/>
          <w:u w:val="single"/>
          <w:lang w:val="fi-FI"/>
        </w:rPr>
      </w:pPr>
      <w:r w:rsidRPr="00A93784">
        <w:rPr>
          <w:szCs w:val="22"/>
          <w:u w:val="single"/>
          <w:lang w:val="fi-FI"/>
        </w:rPr>
        <w:t>NovoRapid FlexPen/NovoRapid FlexTouch</w:t>
      </w:r>
    </w:p>
    <w:p w14:paraId="4AFEA3C6" w14:textId="77777777" w:rsidR="00A93784" w:rsidRPr="008315E0" w:rsidRDefault="00A93784" w:rsidP="00A93784">
      <w:pPr>
        <w:widowControl w:val="0"/>
        <w:suppressAutoHyphens w:val="0"/>
        <w:rPr>
          <w:b/>
          <w:lang w:val="fi-FI"/>
        </w:rPr>
      </w:pPr>
      <w:r w:rsidRPr="008D79DD">
        <w:rPr>
          <w:u w:val="single"/>
          <w:lang w:val="fi-FI"/>
        </w:rPr>
        <w:t>Käytö</w:t>
      </w:r>
      <w:r>
        <w:rPr>
          <w:u w:val="single"/>
          <w:lang w:val="fi-FI"/>
        </w:rPr>
        <w:t>n aikana tai mukana kuljetettava</w:t>
      </w:r>
      <w:r w:rsidRPr="008D79DD">
        <w:rPr>
          <w:u w:val="single"/>
          <w:lang w:val="fi-FI"/>
        </w:rPr>
        <w:t xml:space="preserve"> vara</w:t>
      </w:r>
      <w:r>
        <w:rPr>
          <w:u w:val="single"/>
          <w:lang w:val="fi-FI"/>
        </w:rPr>
        <w:t>kynä</w:t>
      </w:r>
      <w:r w:rsidRPr="008315E0">
        <w:rPr>
          <w:lang w:val="fi-FI"/>
        </w:rPr>
        <w:t>: Säilytä alle 30°C.</w:t>
      </w:r>
      <w:r>
        <w:rPr>
          <w:lang w:val="fi-FI"/>
        </w:rPr>
        <w:t xml:space="preserve"> Voidaan sä</w:t>
      </w:r>
      <w:r w:rsidRPr="008315E0">
        <w:rPr>
          <w:lang w:val="fi-FI"/>
        </w:rPr>
        <w:t>ilyt</w:t>
      </w:r>
      <w:r>
        <w:rPr>
          <w:lang w:val="fi-FI"/>
        </w:rPr>
        <w:t>tä</w:t>
      </w:r>
      <w:r w:rsidRPr="008315E0">
        <w:rPr>
          <w:lang w:val="fi-FI"/>
        </w:rPr>
        <w:t>ä jääkaapissa (2°C</w:t>
      </w:r>
      <w:r>
        <w:rPr>
          <w:lang w:val="fi-FI"/>
        </w:rPr>
        <w:t> - </w:t>
      </w:r>
      <w:r w:rsidRPr="008315E0">
        <w:rPr>
          <w:lang w:val="fi-FI"/>
        </w:rPr>
        <w:t>8°C)</w:t>
      </w:r>
      <w:r>
        <w:rPr>
          <w:lang w:val="fi-FI"/>
        </w:rPr>
        <w:t>.</w:t>
      </w:r>
      <w:r w:rsidR="00B85718">
        <w:rPr>
          <w:lang w:val="fi-FI"/>
        </w:rPr>
        <w:t xml:space="preserve"> </w:t>
      </w:r>
      <w:r w:rsidRPr="008315E0">
        <w:rPr>
          <w:lang w:val="fi-FI"/>
        </w:rPr>
        <w:t>Ei saa jäätyä.</w:t>
      </w:r>
    </w:p>
    <w:p w14:paraId="25DDBC9F" w14:textId="77777777" w:rsidR="00A93784" w:rsidRDefault="00A93784" w:rsidP="00A93784">
      <w:pPr>
        <w:widowControl w:val="0"/>
        <w:suppressAutoHyphens w:val="0"/>
        <w:rPr>
          <w:lang w:val="fi-FI"/>
        </w:rPr>
      </w:pPr>
      <w:r>
        <w:rPr>
          <w:lang w:val="fi-FI"/>
        </w:rPr>
        <w:t>Pidä kynän suojus paikoillaan</w:t>
      </w:r>
      <w:r w:rsidRPr="008315E0">
        <w:rPr>
          <w:lang w:val="fi-FI"/>
        </w:rPr>
        <w:t>. Herkkä valolle</w:t>
      </w:r>
      <w:r w:rsidR="00A17D8E">
        <w:rPr>
          <w:lang w:val="fi-FI"/>
        </w:rPr>
        <w:t>.</w:t>
      </w:r>
    </w:p>
    <w:p w14:paraId="4699E37F" w14:textId="77777777" w:rsidR="00A93784" w:rsidRPr="008315E0" w:rsidRDefault="00A93784" w:rsidP="00742436">
      <w:pPr>
        <w:widowControl w:val="0"/>
        <w:suppressAutoHyphens w:val="0"/>
        <w:rPr>
          <w:b/>
          <w:lang w:val="fi-FI"/>
        </w:rPr>
      </w:pPr>
    </w:p>
    <w:p w14:paraId="18B960C5" w14:textId="77777777" w:rsidR="005B14A4" w:rsidRPr="00600460" w:rsidRDefault="005B14A4" w:rsidP="00742436">
      <w:pPr>
        <w:widowControl w:val="0"/>
        <w:suppressAutoHyphens w:val="0"/>
        <w:rPr>
          <w:szCs w:val="22"/>
          <w:u w:val="single"/>
          <w:lang w:val="fi-FI"/>
        </w:rPr>
      </w:pPr>
      <w:r w:rsidRPr="00600460">
        <w:rPr>
          <w:szCs w:val="22"/>
          <w:u w:val="single"/>
          <w:lang w:val="fi-FI"/>
        </w:rPr>
        <w:t>NovoRapid InnoLet</w:t>
      </w:r>
    </w:p>
    <w:p w14:paraId="1AC2330B" w14:textId="77777777" w:rsidR="005B14A4" w:rsidRPr="008315E0" w:rsidRDefault="005B14A4" w:rsidP="005B14A4">
      <w:pPr>
        <w:widowControl w:val="0"/>
        <w:suppressAutoHyphens w:val="0"/>
        <w:rPr>
          <w:b/>
          <w:lang w:val="fi-FI"/>
        </w:rPr>
      </w:pPr>
      <w:r w:rsidRPr="008D79DD">
        <w:rPr>
          <w:u w:val="single"/>
          <w:lang w:val="fi-FI"/>
        </w:rPr>
        <w:t>Käytö</w:t>
      </w:r>
      <w:r>
        <w:rPr>
          <w:u w:val="single"/>
          <w:lang w:val="fi-FI"/>
        </w:rPr>
        <w:t>n aikana tai mukana kuljetettava</w:t>
      </w:r>
      <w:r w:rsidRPr="008D79DD">
        <w:rPr>
          <w:u w:val="single"/>
          <w:lang w:val="fi-FI"/>
        </w:rPr>
        <w:t xml:space="preserve"> vara</w:t>
      </w:r>
      <w:r>
        <w:rPr>
          <w:u w:val="single"/>
          <w:lang w:val="fi-FI"/>
        </w:rPr>
        <w:t>kynä</w:t>
      </w:r>
      <w:r w:rsidRPr="008315E0">
        <w:rPr>
          <w:lang w:val="fi-FI"/>
        </w:rPr>
        <w:t>: Säilytä alle 30°C.</w:t>
      </w:r>
      <w:r>
        <w:rPr>
          <w:lang w:val="fi-FI"/>
        </w:rPr>
        <w:t xml:space="preserve"> </w:t>
      </w:r>
      <w:r w:rsidRPr="008315E0">
        <w:rPr>
          <w:lang w:val="fi-FI"/>
        </w:rPr>
        <w:t>Älä säilytä jääkaapissa.</w:t>
      </w:r>
      <w:r>
        <w:rPr>
          <w:lang w:val="fi-FI"/>
        </w:rPr>
        <w:t xml:space="preserve"> </w:t>
      </w:r>
      <w:r w:rsidRPr="008315E0">
        <w:rPr>
          <w:lang w:val="fi-FI"/>
        </w:rPr>
        <w:t>Ei saa jäätyä.</w:t>
      </w:r>
    </w:p>
    <w:p w14:paraId="272CFFCB" w14:textId="77777777" w:rsidR="005B14A4" w:rsidRPr="008315E0" w:rsidRDefault="005B14A4" w:rsidP="005B14A4">
      <w:pPr>
        <w:widowControl w:val="0"/>
        <w:suppressAutoHyphens w:val="0"/>
        <w:rPr>
          <w:lang w:val="fi-FI"/>
        </w:rPr>
      </w:pPr>
      <w:r>
        <w:rPr>
          <w:lang w:val="fi-FI"/>
        </w:rPr>
        <w:t>Pidä kynän suojus paikoillaan</w:t>
      </w:r>
      <w:r w:rsidRPr="008315E0">
        <w:rPr>
          <w:lang w:val="fi-FI"/>
        </w:rPr>
        <w:t>. Herkkä valolle.</w:t>
      </w:r>
    </w:p>
    <w:p w14:paraId="045DDD93" w14:textId="77777777" w:rsidR="005B14A4" w:rsidRPr="00A93784" w:rsidRDefault="005B14A4" w:rsidP="00742436">
      <w:pPr>
        <w:widowControl w:val="0"/>
        <w:suppressAutoHyphens w:val="0"/>
        <w:rPr>
          <w:szCs w:val="22"/>
          <w:u w:val="single"/>
          <w:lang w:val="fi-FI"/>
        </w:rPr>
      </w:pPr>
    </w:p>
    <w:p w14:paraId="200A072D" w14:textId="77777777" w:rsidR="005B14A4" w:rsidRPr="00A93784" w:rsidRDefault="005B14A4" w:rsidP="00742436">
      <w:pPr>
        <w:widowControl w:val="0"/>
        <w:suppressAutoHyphens w:val="0"/>
        <w:rPr>
          <w:szCs w:val="22"/>
          <w:u w:val="single"/>
          <w:lang w:val="fi-FI"/>
        </w:rPr>
      </w:pPr>
      <w:r w:rsidRPr="00A93784">
        <w:rPr>
          <w:szCs w:val="22"/>
          <w:u w:val="single"/>
          <w:lang w:val="fi-FI"/>
        </w:rPr>
        <w:t>NovoRapid PumpCart</w:t>
      </w:r>
    </w:p>
    <w:p w14:paraId="3BC21AB8" w14:textId="77777777" w:rsidR="005B14A4" w:rsidRPr="008315E0" w:rsidRDefault="005B14A4" w:rsidP="005B14A4">
      <w:pPr>
        <w:widowControl w:val="0"/>
        <w:suppressAutoHyphens w:val="0"/>
        <w:rPr>
          <w:b/>
          <w:lang w:val="fi-FI"/>
        </w:rPr>
      </w:pPr>
      <w:r w:rsidRPr="008D79DD">
        <w:rPr>
          <w:u w:val="single"/>
          <w:lang w:val="fi-FI"/>
        </w:rPr>
        <w:t>Käytön aikana tai mukana kuljetettava vara</w:t>
      </w:r>
      <w:r w:rsidR="00B05BB7">
        <w:rPr>
          <w:u w:val="single"/>
          <w:lang w:val="fi-FI"/>
        </w:rPr>
        <w:t>sylinteriampulli</w:t>
      </w:r>
      <w:r w:rsidRPr="008315E0">
        <w:rPr>
          <w:lang w:val="fi-FI"/>
        </w:rPr>
        <w:t>: Säilytä alle 3</w:t>
      </w:r>
      <w:r>
        <w:rPr>
          <w:lang w:val="fi-FI"/>
        </w:rPr>
        <w:t>7</w:t>
      </w:r>
      <w:r w:rsidRPr="008315E0">
        <w:rPr>
          <w:lang w:val="fi-FI"/>
        </w:rPr>
        <w:t>°C</w:t>
      </w:r>
      <w:r>
        <w:rPr>
          <w:lang w:val="fi-FI"/>
        </w:rPr>
        <w:t xml:space="preserve"> (käytön aikana) tai säilytä alle </w:t>
      </w:r>
      <w:r w:rsidRPr="008315E0">
        <w:rPr>
          <w:lang w:val="fi-FI"/>
        </w:rPr>
        <w:t>3</w:t>
      </w:r>
      <w:r>
        <w:rPr>
          <w:lang w:val="fi-FI"/>
        </w:rPr>
        <w:t>0</w:t>
      </w:r>
      <w:r w:rsidRPr="008315E0">
        <w:rPr>
          <w:lang w:val="fi-FI"/>
        </w:rPr>
        <w:t>°C</w:t>
      </w:r>
      <w:r>
        <w:rPr>
          <w:lang w:val="fi-FI"/>
        </w:rPr>
        <w:t xml:space="preserve"> (vara</w:t>
      </w:r>
      <w:r w:rsidR="00B05BB7">
        <w:rPr>
          <w:lang w:val="fi-FI"/>
        </w:rPr>
        <w:t>sylinteriampulli</w:t>
      </w:r>
      <w:r>
        <w:rPr>
          <w:lang w:val="fi-FI"/>
        </w:rPr>
        <w:t>)</w:t>
      </w:r>
      <w:r w:rsidRPr="008315E0">
        <w:rPr>
          <w:lang w:val="fi-FI"/>
        </w:rPr>
        <w:t>.</w:t>
      </w:r>
      <w:r>
        <w:rPr>
          <w:lang w:val="fi-FI"/>
        </w:rPr>
        <w:t xml:space="preserve"> </w:t>
      </w:r>
      <w:r w:rsidRPr="008315E0">
        <w:rPr>
          <w:lang w:val="fi-FI"/>
        </w:rPr>
        <w:t>Älä säilytä jääkaapissa.</w:t>
      </w:r>
      <w:r>
        <w:rPr>
          <w:lang w:val="fi-FI"/>
        </w:rPr>
        <w:t xml:space="preserve"> </w:t>
      </w:r>
      <w:r w:rsidRPr="008315E0">
        <w:rPr>
          <w:lang w:val="fi-FI"/>
        </w:rPr>
        <w:t>Ei saa jäätyä.</w:t>
      </w:r>
    </w:p>
    <w:p w14:paraId="2087E8BA" w14:textId="77777777" w:rsidR="005B14A4" w:rsidRPr="008315E0" w:rsidRDefault="005B14A4" w:rsidP="005B14A4">
      <w:pPr>
        <w:widowControl w:val="0"/>
        <w:suppressAutoHyphens w:val="0"/>
        <w:rPr>
          <w:lang w:val="fi-FI"/>
        </w:rPr>
      </w:pPr>
      <w:r w:rsidRPr="008315E0">
        <w:rPr>
          <w:lang w:val="fi-FI"/>
        </w:rPr>
        <w:t xml:space="preserve">Säilytä </w:t>
      </w:r>
      <w:r w:rsidR="00B05BB7">
        <w:rPr>
          <w:lang w:val="fi-FI"/>
        </w:rPr>
        <w:t>sylinteriampulli</w:t>
      </w:r>
      <w:r w:rsidRPr="008315E0">
        <w:rPr>
          <w:lang w:val="fi-FI"/>
        </w:rPr>
        <w:t xml:space="preserve"> ulkopakkauksessa. Herkkä valolle.</w:t>
      </w:r>
    </w:p>
    <w:p w14:paraId="18F7DFEB" w14:textId="77777777" w:rsidR="005B14A4" w:rsidRPr="00A93784" w:rsidRDefault="005B14A4" w:rsidP="00742436">
      <w:pPr>
        <w:widowControl w:val="0"/>
        <w:suppressAutoHyphens w:val="0"/>
        <w:rPr>
          <w:szCs w:val="22"/>
          <w:u w:val="single"/>
          <w:lang w:val="fi-FI"/>
        </w:rPr>
      </w:pPr>
    </w:p>
    <w:p w14:paraId="7856049F" w14:textId="77777777" w:rsidR="007351A5" w:rsidRPr="008315E0" w:rsidRDefault="00530DC9" w:rsidP="00742436">
      <w:pPr>
        <w:widowControl w:val="0"/>
        <w:suppressAutoHyphens w:val="0"/>
        <w:rPr>
          <w:b/>
          <w:lang w:val="fi-FI"/>
        </w:rPr>
      </w:pPr>
      <w:r w:rsidRPr="008315E0">
        <w:rPr>
          <w:b/>
          <w:lang w:val="fi-FI"/>
        </w:rPr>
        <w:t>6.5</w:t>
      </w:r>
      <w:r w:rsidRPr="008315E0">
        <w:rPr>
          <w:b/>
          <w:lang w:val="fi-FI"/>
        </w:rPr>
        <w:tab/>
      </w:r>
      <w:r w:rsidR="007351A5" w:rsidRPr="008315E0">
        <w:rPr>
          <w:b/>
          <w:lang w:val="fi-FI"/>
        </w:rPr>
        <w:t xml:space="preserve">Pakkaustyyppi ja pakkauskoko </w:t>
      </w:r>
      <w:r w:rsidR="006041B8">
        <w:rPr>
          <w:b/>
          <w:lang w:val="fi-FI"/>
        </w:rPr>
        <w:t>(pakkauskoot)</w:t>
      </w:r>
    </w:p>
    <w:p w14:paraId="16FC4831" w14:textId="77777777" w:rsidR="007351A5" w:rsidRPr="008315E0" w:rsidRDefault="007351A5" w:rsidP="00742436">
      <w:pPr>
        <w:widowControl w:val="0"/>
        <w:suppressAutoHyphens w:val="0"/>
        <w:rPr>
          <w:b/>
          <w:lang w:val="fi-FI"/>
        </w:rPr>
      </w:pPr>
    </w:p>
    <w:p w14:paraId="676A4029" w14:textId="77777777" w:rsidR="008477AC" w:rsidRPr="00A917F6" w:rsidRDefault="008477AC" w:rsidP="00742436">
      <w:pPr>
        <w:widowControl w:val="0"/>
        <w:suppressAutoHyphens w:val="0"/>
        <w:rPr>
          <w:u w:val="single"/>
          <w:lang w:val="fi-FI"/>
        </w:rPr>
      </w:pPr>
      <w:r>
        <w:rPr>
          <w:u w:val="single"/>
          <w:lang w:val="fi-FI"/>
        </w:rPr>
        <w:t>NovoRapid-injektiopullo</w:t>
      </w:r>
    </w:p>
    <w:p w14:paraId="722C6638" w14:textId="77777777" w:rsidR="007351A5" w:rsidRPr="008315E0" w:rsidRDefault="007351A5" w:rsidP="00742436">
      <w:pPr>
        <w:widowControl w:val="0"/>
        <w:suppressAutoHyphens w:val="0"/>
        <w:rPr>
          <w:lang w:val="fi-FI"/>
        </w:rPr>
      </w:pPr>
      <w:r w:rsidRPr="008315E0">
        <w:rPr>
          <w:lang w:val="fi-FI"/>
        </w:rPr>
        <w:t>10</w:t>
      </w:r>
      <w:r w:rsidR="00ED34FC" w:rsidRPr="008315E0">
        <w:rPr>
          <w:lang w:val="fi-FI"/>
        </w:rPr>
        <w:t> ml</w:t>
      </w:r>
      <w:r w:rsidRPr="008315E0">
        <w:rPr>
          <w:lang w:val="fi-FI"/>
        </w:rPr>
        <w:t xml:space="preserve"> </w:t>
      </w:r>
      <w:r w:rsidR="00C951B1">
        <w:rPr>
          <w:lang w:val="fi-FI"/>
        </w:rPr>
        <w:t>liuosta</w:t>
      </w:r>
      <w:r w:rsidRPr="008315E0">
        <w:rPr>
          <w:lang w:val="fi-FI"/>
        </w:rPr>
        <w:t xml:space="preserve"> injektiopullo</w:t>
      </w:r>
      <w:r w:rsidR="00E66A23">
        <w:rPr>
          <w:lang w:val="fi-FI"/>
        </w:rPr>
        <w:t>ssa</w:t>
      </w:r>
      <w:r w:rsidR="00416E43" w:rsidRPr="008315E0">
        <w:rPr>
          <w:lang w:val="fi-FI"/>
        </w:rPr>
        <w:t xml:space="preserve"> (tyypin 1 lasia) </w:t>
      </w:r>
      <w:r w:rsidRPr="008315E0">
        <w:rPr>
          <w:lang w:val="fi-FI"/>
        </w:rPr>
        <w:t xml:space="preserve">on suljettu levymäisellä bromobutyylistä/polyisopreenista valmistetulla kumisulkimella ja suojaavalla muovihatulla, joka paikoillaan ollessaan on osoitus pullon koskemattomuudesta. </w:t>
      </w:r>
    </w:p>
    <w:p w14:paraId="2C5A5FD1" w14:textId="77777777" w:rsidR="007351A5" w:rsidRPr="008315E0" w:rsidRDefault="007351A5" w:rsidP="00742436">
      <w:pPr>
        <w:widowControl w:val="0"/>
        <w:suppressAutoHyphens w:val="0"/>
        <w:rPr>
          <w:lang w:val="fi-FI"/>
        </w:rPr>
      </w:pPr>
    </w:p>
    <w:p w14:paraId="221A96F1" w14:textId="77777777" w:rsidR="007351A5" w:rsidRPr="008315E0" w:rsidRDefault="007351A5" w:rsidP="00742436">
      <w:pPr>
        <w:widowControl w:val="0"/>
        <w:suppressAutoHyphens w:val="0"/>
        <w:rPr>
          <w:lang w:val="fi-FI"/>
        </w:rPr>
      </w:pPr>
      <w:r w:rsidRPr="008315E0">
        <w:rPr>
          <w:lang w:val="fi-FI"/>
        </w:rPr>
        <w:t>Pakkau</w:t>
      </w:r>
      <w:r w:rsidR="00383CF7" w:rsidRPr="008315E0">
        <w:rPr>
          <w:lang w:val="fi-FI"/>
        </w:rPr>
        <w:t>skoot</w:t>
      </w:r>
      <w:r w:rsidR="00380C71">
        <w:rPr>
          <w:lang w:val="fi-FI"/>
        </w:rPr>
        <w:t>:</w:t>
      </w:r>
      <w:r w:rsidR="00383CF7" w:rsidRPr="008315E0">
        <w:rPr>
          <w:lang w:val="fi-FI"/>
        </w:rPr>
        <w:t xml:space="preserve"> </w:t>
      </w:r>
      <w:r w:rsidR="00084472">
        <w:rPr>
          <w:lang w:val="fi-FI"/>
        </w:rPr>
        <w:t>Yksi</w:t>
      </w:r>
      <w:r w:rsidRPr="008315E0">
        <w:rPr>
          <w:lang w:val="fi-FI"/>
        </w:rPr>
        <w:t xml:space="preserve"> </w:t>
      </w:r>
      <w:r w:rsidR="00084472">
        <w:rPr>
          <w:lang w:val="fi-FI"/>
        </w:rPr>
        <w:t>t</w:t>
      </w:r>
      <w:r w:rsidR="00383CF7" w:rsidRPr="008315E0">
        <w:rPr>
          <w:lang w:val="fi-FI"/>
        </w:rPr>
        <w:t>a</w:t>
      </w:r>
      <w:r w:rsidR="00084472">
        <w:rPr>
          <w:lang w:val="fi-FI"/>
        </w:rPr>
        <w:t>i</w:t>
      </w:r>
      <w:r w:rsidRPr="008315E0">
        <w:rPr>
          <w:lang w:val="fi-FI"/>
        </w:rPr>
        <w:t xml:space="preserve"> </w:t>
      </w:r>
      <w:r w:rsidR="00084472">
        <w:rPr>
          <w:lang w:val="fi-FI"/>
        </w:rPr>
        <w:t>viisi 10</w:t>
      </w:r>
      <w:r w:rsidR="00C553CE" w:rsidRPr="008315E0">
        <w:rPr>
          <w:lang w:val="fi-FI"/>
        </w:rPr>
        <w:t> </w:t>
      </w:r>
      <w:r w:rsidR="00084472">
        <w:rPr>
          <w:lang w:val="fi-FI"/>
        </w:rPr>
        <w:t xml:space="preserve">ml:n </w:t>
      </w:r>
      <w:r w:rsidR="00C553CE" w:rsidRPr="008315E0">
        <w:rPr>
          <w:lang w:val="fi-FI"/>
        </w:rPr>
        <w:t>injektiop</w:t>
      </w:r>
      <w:r w:rsidRPr="008315E0">
        <w:rPr>
          <w:lang w:val="fi-FI"/>
        </w:rPr>
        <w:t>ulloa</w:t>
      </w:r>
      <w:r w:rsidR="000D0CDB">
        <w:rPr>
          <w:lang w:val="fi-FI"/>
        </w:rPr>
        <w:t xml:space="preserve"> tai</w:t>
      </w:r>
      <w:r w:rsidR="004F7D6B">
        <w:rPr>
          <w:lang w:val="fi-FI"/>
        </w:rPr>
        <w:t xml:space="preserve"> viiden pakkauksen</w:t>
      </w:r>
      <w:r w:rsidR="00AE675D" w:rsidRPr="008315E0">
        <w:rPr>
          <w:lang w:val="fi-FI"/>
        </w:rPr>
        <w:t xml:space="preserve"> kerrannaispakkau</w:t>
      </w:r>
      <w:r w:rsidR="00383CF7" w:rsidRPr="008315E0">
        <w:rPr>
          <w:lang w:val="fi-FI"/>
        </w:rPr>
        <w:t>s</w:t>
      </w:r>
      <w:r w:rsidR="004F7D6B">
        <w:rPr>
          <w:lang w:val="fi-FI"/>
        </w:rPr>
        <w:t>,</w:t>
      </w:r>
      <w:r w:rsidR="00AE675D" w:rsidRPr="008315E0">
        <w:rPr>
          <w:lang w:val="fi-FI"/>
        </w:rPr>
        <w:t xml:space="preserve"> </w:t>
      </w:r>
      <w:r w:rsidR="004F7D6B">
        <w:rPr>
          <w:lang w:val="fi-FI"/>
        </w:rPr>
        <w:t xml:space="preserve">kussakin pakkauksessa </w:t>
      </w:r>
      <w:r w:rsidR="00AE675D" w:rsidRPr="008315E0">
        <w:rPr>
          <w:lang w:val="fi-FI"/>
        </w:rPr>
        <w:t>1</w:t>
      </w:r>
      <w:r w:rsidR="00C20CD4">
        <w:rPr>
          <w:lang w:val="fi-FI"/>
        </w:rPr>
        <w:t> </w:t>
      </w:r>
      <w:r w:rsidR="00AE675D" w:rsidRPr="008315E0">
        <w:rPr>
          <w:lang w:val="fi-FI"/>
        </w:rPr>
        <w:t>x</w:t>
      </w:r>
      <w:r w:rsidR="00C20CD4">
        <w:rPr>
          <w:lang w:val="fi-FI"/>
        </w:rPr>
        <w:t> </w:t>
      </w:r>
      <w:r w:rsidR="00AE675D" w:rsidRPr="008315E0">
        <w:rPr>
          <w:lang w:val="fi-FI"/>
        </w:rPr>
        <w:t>10</w:t>
      </w:r>
      <w:r w:rsidR="00C20CD4">
        <w:rPr>
          <w:lang w:val="fi-FI"/>
        </w:rPr>
        <w:t> </w:t>
      </w:r>
      <w:r w:rsidR="00AE675D" w:rsidRPr="008315E0">
        <w:rPr>
          <w:lang w:val="fi-FI"/>
        </w:rPr>
        <w:t>ml injektiopullo</w:t>
      </w:r>
      <w:r w:rsidRPr="008315E0">
        <w:rPr>
          <w:lang w:val="fi-FI"/>
        </w:rPr>
        <w:t>.</w:t>
      </w:r>
      <w:r w:rsidR="000F1CAE" w:rsidRPr="008315E0">
        <w:rPr>
          <w:lang w:val="fi-FI"/>
        </w:rPr>
        <w:t xml:space="preserve"> </w:t>
      </w:r>
      <w:r w:rsidRPr="008315E0">
        <w:rPr>
          <w:lang w:val="fi-FI"/>
        </w:rPr>
        <w:t>Kaikkia pakkauskokoja ei välttämättä ole myynnissä.</w:t>
      </w:r>
    </w:p>
    <w:p w14:paraId="711D4FFF" w14:textId="77777777" w:rsidR="007351A5" w:rsidRDefault="007351A5" w:rsidP="00742436">
      <w:pPr>
        <w:widowControl w:val="0"/>
        <w:suppressAutoHyphens w:val="0"/>
        <w:rPr>
          <w:lang w:val="fi-FI"/>
        </w:rPr>
      </w:pPr>
    </w:p>
    <w:p w14:paraId="0C92EF89" w14:textId="77777777" w:rsidR="008477AC" w:rsidRDefault="008477AC" w:rsidP="00742436">
      <w:pPr>
        <w:widowControl w:val="0"/>
        <w:suppressAutoHyphens w:val="0"/>
        <w:rPr>
          <w:u w:val="single"/>
          <w:lang w:val="fi-FI"/>
        </w:rPr>
      </w:pPr>
      <w:r w:rsidRPr="00A917F6">
        <w:rPr>
          <w:u w:val="single"/>
          <w:lang w:val="fi-FI"/>
        </w:rPr>
        <w:t>NovoRapid Penfill</w:t>
      </w:r>
    </w:p>
    <w:p w14:paraId="7BFC2505" w14:textId="77777777" w:rsidR="003E326F" w:rsidRPr="008315E0" w:rsidRDefault="003E326F" w:rsidP="003E326F">
      <w:pPr>
        <w:widowControl w:val="0"/>
        <w:suppressAutoHyphens w:val="0"/>
        <w:rPr>
          <w:lang w:val="fi-FI"/>
        </w:rPr>
      </w:pPr>
      <w:r w:rsidRPr="008315E0">
        <w:rPr>
          <w:lang w:val="fi-FI"/>
        </w:rPr>
        <w:t xml:space="preserve">3 ml </w:t>
      </w:r>
      <w:r>
        <w:rPr>
          <w:lang w:val="fi-FI"/>
        </w:rPr>
        <w:t>liuosta</w:t>
      </w:r>
      <w:r w:rsidRPr="008315E0">
        <w:rPr>
          <w:lang w:val="fi-FI"/>
        </w:rPr>
        <w:t xml:space="preserve"> </w:t>
      </w:r>
      <w:r w:rsidR="00B05BB7">
        <w:rPr>
          <w:lang w:val="fi-FI"/>
        </w:rPr>
        <w:t>sylinteriampulli</w:t>
      </w:r>
      <w:r>
        <w:rPr>
          <w:lang w:val="fi-FI"/>
        </w:rPr>
        <w:t>ss</w:t>
      </w:r>
      <w:r w:rsidR="00B05BB7">
        <w:rPr>
          <w:lang w:val="fi-FI"/>
        </w:rPr>
        <w:t>a</w:t>
      </w:r>
      <w:r w:rsidRPr="008315E0">
        <w:rPr>
          <w:lang w:val="fi-FI"/>
        </w:rPr>
        <w:t xml:space="preserve"> (tyypin 1 lasia), joka sisältää bromobutyylistä valmistetun kumimännän ja bromobutyylistä/polyisopreenista valmistetun kumisulkimen. </w:t>
      </w:r>
    </w:p>
    <w:p w14:paraId="1325313F" w14:textId="77777777" w:rsidR="003E326F" w:rsidRPr="008315E0" w:rsidRDefault="003E326F" w:rsidP="003E326F">
      <w:pPr>
        <w:widowControl w:val="0"/>
        <w:suppressAutoHyphens w:val="0"/>
        <w:rPr>
          <w:lang w:val="fi-FI"/>
        </w:rPr>
      </w:pPr>
    </w:p>
    <w:p w14:paraId="14DEFE41" w14:textId="77777777" w:rsidR="003E326F" w:rsidRDefault="003E326F" w:rsidP="003E326F">
      <w:pPr>
        <w:widowControl w:val="0"/>
        <w:suppressAutoHyphens w:val="0"/>
        <w:rPr>
          <w:lang w:val="fi-FI"/>
        </w:rPr>
      </w:pPr>
      <w:r w:rsidRPr="008315E0">
        <w:rPr>
          <w:lang w:val="fi-FI"/>
        </w:rPr>
        <w:t>Pakkauskoot: 5 ja 10 </w:t>
      </w:r>
      <w:r w:rsidR="00B05BB7">
        <w:rPr>
          <w:lang w:val="fi-FI"/>
        </w:rPr>
        <w:t>sylinteriampullia</w:t>
      </w:r>
      <w:r w:rsidRPr="008315E0">
        <w:rPr>
          <w:lang w:val="fi-FI"/>
        </w:rPr>
        <w:t>. Kaikkia pakkauskokoja ei välttämättä ole myynnissä.</w:t>
      </w:r>
    </w:p>
    <w:p w14:paraId="49CCB836" w14:textId="77777777" w:rsidR="008477AC" w:rsidRDefault="008477AC" w:rsidP="00742436">
      <w:pPr>
        <w:widowControl w:val="0"/>
        <w:suppressAutoHyphens w:val="0"/>
        <w:rPr>
          <w:u w:val="single"/>
          <w:lang w:val="fi-FI"/>
        </w:rPr>
      </w:pPr>
    </w:p>
    <w:p w14:paraId="4DC3DD16" w14:textId="77777777" w:rsidR="003E326F" w:rsidRDefault="003E326F" w:rsidP="00742436">
      <w:pPr>
        <w:widowControl w:val="0"/>
        <w:suppressAutoHyphens w:val="0"/>
        <w:rPr>
          <w:u w:val="single"/>
          <w:lang w:val="fi-FI"/>
        </w:rPr>
      </w:pPr>
      <w:r>
        <w:rPr>
          <w:u w:val="single"/>
          <w:lang w:val="fi-FI"/>
        </w:rPr>
        <w:t>NovoRapid FlexPen</w:t>
      </w:r>
    </w:p>
    <w:p w14:paraId="6E057D4A" w14:textId="77777777" w:rsidR="003E326F" w:rsidRDefault="003E326F" w:rsidP="003E326F">
      <w:pPr>
        <w:widowControl w:val="0"/>
        <w:suppressAutoHyphens w:val="0"/>
        <w:rPr>
          <w:lang w:val="fi-FI"/>
        </w:rPr>
      </w:pPr>
      <w:r>
        <w:rPr>
          <w:lang w:val="fi-FI"/>
        </w:rPr>
        <w:t xml:space="preserve">3 ml liuosta </w:t>
      </w:r>
      <w:r w:rsidR="00B05BB7">
        <w:rPr>
          <w:lang w:val="fi-FI"/>
        </w:rPr>
        <w:t>sylinteriampulli</w:t>
      </w:r>
      <w:r>
        <w:rPr>
          <w:lang w:val="fi-FI"/>
        </w:rPr>
        <w:t>ss</w:t>
      </w:r>
      <w:r w:rsidR="00B05BB7">
        <w:rPr>
          <w:lang w:val="fi-FI"/>
        </w:rPr>
        <w:t>a</w:t>
      </w:r>
      <w:r w:rsidRPr="008315E0">
        <w:rPr>
          <w:lang w:val="fi-FI"/>
        </w:rPr>
        <w:t xml:space="preserve"> (tyypin 1 lasia), joka sisältää bromobutyylistä valmistetun kumimännän ja bromobutyylistä/polyisopreenista valmistetun kumisulkimen. </w:t>
      </w:r>
      <w:r w:rsidR="00B05BB7">
        <w:rPr>
          <w:lang w:val="fi-FI"/>
        </w:rPr>
        <w:t>Sylinteriampulli</w:t>
      </w:r>
      <w:r w:rsidRPr="008315E0">
        <w:rPr>
          <w:lang w:val="fi-FI"/>
        </w:rPr>
        <w:t xml:space="preserve"> on esitäytetyssä, ker</w:t>
      </w:r>
      <w:r w:rsidR="00C8061D">
        <w:rPr>
          <w:lang w:val="fi-FI"/>
        </w:rPr>
        <w:t xml:space="preserve">takäyttöisessä moniannoskynässä, joka on </w:t>
      </w:r>
      <w:r w:rsidRPr="008315E0">
        <w:rPr>
          <w:lang w:val="fi-FI"/>
        </w:rPr>
        <w:t>valmistettu polypropeenista.</w:t>
      </w:r>
    </w:p>
    <w:p w14:paraId="63A47A17" w14:textId="77777777" w:rsidR="003E326F" w:rsidRPr="008315E0" w:rsidRDefault="003E326F" w:rsidP="003E326F">
      <w:pPr>
        <w:widowControl w:val="0"/>
        <w:suppressAutoHyphens w:val="0"/>
        <w:rPr>
          <w:lang w:val="fi-FI"/>
        </w:rPr>
      </w:pPr>
    </w:p>
    <w:p w14:paraId="37ECA816" w14:textId="77777777" w:rsidR="003E326F" w:rsidRDefault="003E326F" w:rsidP="003E326F">
      <w:pPr>
        <w:widowControl w:val="0"/>
        <w:suppressAutoHyphens w:val="0"/>
        <w:rPr>
          <w:lang w:val="fi-FI"/>
        </w:rPr>
      </w:pPr>
      <w:r>
        <w:rPr>
          <w:lang w:val="fi-FI"/>
        </w:rPr>
        <w:t>Pakkauskoot: 1 esitäytetty kynä (neulojen kanssa tai ilman), 5 ja 10 esitäytettyä kynää (ilman neuloja)</w:t>
      </w:r>
      <w:r w:rsidRPr="008315E0">
        <w:rPr>
          <w:lang w:val="fi-FI"/>
        </w:rPr>
        <w:t>. Kaikkia pakkauskokoja ei välttämättä ole myynnissä.</w:t>
      </w:r>
    </w:p>
    <w:p w14:paraId="0CF924C5" w14:textId="77777777" w:rsidR="003E326F" w:rsidRDefault="003E326F" w:rsidP="00742436">
      <w:pPr>
        <w:widowControl w:val="0"/>
        <w:suppressAutoHyphens w:val="0"/>
        <w:rPr>
          <w:u w:val="single"/>
          <w:lang w:val="fi-FI"/>
        </w:rPr>
      </w:pPr>
    </w:p>
    <w:p w14:paraId="4D0445B3" w14:textId="77777777" w:rsidR="003E326F" w:rsidRPr="00A93784" w:rsidRDefault="003E326F" w:rsidP="00742436">
      <w:pPr>
        <w:widowControl w:val="0"/>
        <w:suppressAutoHyphens w:val="0"/>
        <w:rPr>
          <w:szCs w:val="22"/>
          <w:u w:val="single"/>
          <w:lang w:val="fi-FI"/>
        </w:rPr>
      </w:pPr>
      <w:r w:rsidRPr="00A93784">
        <w:rPr>
          <w:szCs w:val="22"/>
          <w:u w:val="single"/>
          <w:lang w:val="fi-FI"/>
        </w:rPr>
        <w:t>NovoRapid InnoLet</w:t>
      </w:r>
    </w:p>
    <w:p w14:paraId="37F2BD58" w14:textId="77777777" w:rsidR="003E326F" w:rsidRPr="008315E0" w:rsidRDefault="003E326F" w:rsidP="003E326F">
      <w:pPr>
        <w:widowControl w:val="0"/>
        <w:suppressAutoHyphens w:val="0"/>
        <w:rPr>
          <w:lang w:val="fi-FI"/>
        </w:rPr>
      </w:pPr>
      <w:r>
        <w:rPr>
          <w:lang w:val="fi-FI"/>
        </w:rPr>
        <w:t xml:space="preserve">3 ml liuosta </w:t>
      </w:r>
      <w:r w:rsidR="00B05BB7">
        <w:rPr>
          <w:lang w:val="fi-FI"/>
        </w:rPr>
        <w:t>sylinteriampulli</w:t>
      </w:r>
      <w:r>
        <w:rPr>
          <w:lang w:val="fi-FI"/>
        </w:rPr>
        <w:t>ss</w:t>
      </w:r>
      <w:r w:rsidR="00B05BB7">
        <w:rPr>
          <w:lang w:val="fi-FI"/>
        </w:rPr>
        <w:t>a</w:t>
      </w:r>
      <w:r w:rsidRPr="008315E0">
        <w:rPr>
          <w:lang w:val="fi-FI"/>
        </w:rPr>
        <w:t xml:space="preserve"> (tyypin 1 lasia), joka sisältää bromobutyylistä valmistetun kumimännän ja bromobutyylistä/polyisopreenista valmistetun kumisulkimen. </w:t>
      </w:r>
      <w:r w:rsidR="00B05BB7">
        <w:rPr>
          <w:lang w:val="fi-FI"/>
        </w:rPr>
        <w:t>Sylinteriampulli</w:t>
      </w:r>
      <w:r w:rsidRPr="008315E0">
        <w:rPr>
          <w:lang w:val="fi-FI"/>
        </w:rPr>
        <w:t xml:space="preserve"> on </w:t>
      </w:r>
      <w:r w:rsidRPr="008315E0">
        <w:rPr>
          <w:lang w:val="fi-FI"/>
        </w:rPr>
        <w:lastRenderedPageBreak/>
        <w:t>esitäytetyssä, kert</w:t>
      </w:r>
      <w:r w:rsidR="00C8061D">
        <w:rPr>
          <w:lang w:val="fi-FI"/>
        </w:rPr>
        <w:t xml:space="preserve">akäyttöisessä moniannoskynässä, joka on </w:t>
      </w:r>
      <w:r w:rsidRPr="008315E0">
        <w:rPr>
          <w:lang w:val="fi-FI"/>
        </w:rPr>
        <w:t>valmistettu polypropeenista.</w:t>
      </w:r>
    </w:p>
    <w:p w14:paraId="7656A039" w14:textId="77777777" w:rsidR="003E326F" w:rsidRDefault="003E326F" w:rsidP="003E326F">
      <w:pPr>
        <w:widowControl w:val="0"/>
        <w:suppressAutoHyphens w:val="0"/>
        <w:rPr>
          <w:lang w:val="fi-FI"/>
        </w:rPr>
      </w:pPr>
    </w:p>
    <w:p w14:paraId="744DA0F1" w14:textId="77777777" w:rsidR="003E326F" w:rsidRDefault="003E326F" w:rsidP="003E326F">
      <w:pPr>
        <w:widowControl w:val="0"/>
        <w:suppressAutoHyphens w:val="0"/>
        <w:rPr>
          <w:lang w:val="fi-FI"/>
        </w:rPr>
      </w:pPr>
      <w:r>
        <w:rPr>
          <w:lang w:val="fi-FI"/>
        </w:rPr>
        <w:t>Pakkauskoot: 1, 5 ja 10 esitäytettyä kynää</w:t>
      </w:r>
      <w:r w:rsidRPr="008315E0">
        <w:rPr>
          <w:lang w:val="fi-FI"/>
        </w:rPr>
        <w:t>. Kaikkia pakkauskokoja ei välttämättä ole myynnissä.</w:t>
      </w:r>
    </w:p>
    <w:p w14:paraId="61242FAA" w14:textId="77777777" w:rsidR="003E326F" w:rsidRDefault="003E326F" w:rsidP="00742436">
      <w:pPr>
        <w:widowControl w:val="0"/>
        <w:suppressAutoHyphens w:val="0"/>
        <w:rPr>
          <w:u w:val="single"/>
          <w:lang w:val="fi-FI"/>
        </w:rPr>
      </w:pPr>
    </w:p>
    <w:p w14:paraId="44457F2C" w14:textId="77777777" w:rsidR="00965EA6" w:rsidRPr="00A93784" w:rsidRDefault="00965EA6" w:rsidP="00965EA6">
      <w:pPr>
        <w:rPr>
          <w:szCs w:val="22"/>
          <w:u w:val="single"/>
          <w:lang w:val="fi-FI"/>
        </w:rPr>
      </w:pPr>
      <w:r w:rsidRPr="00A93784">
        <w:rPr>
          <w:szCs w:val="22"/>
          <w:u w:val="single"/>
          <w:lang w:val="fi-FI"/>
        </w:rPr>
        <w:t>NovoRapid FlexTouch</w:t>
      </w:r>
    </w:p>
    <w:p w14:paraId="392CA2D6" w14:textId="77777777" w:rsidR="00965EA6" w:rsidRPr="008315E0" w:rsidRDefault="00965EA6" w:rsidP="00965EA6">
      <w:pPr>
        <w:widowControl w:val="0"/>
        <w:suppressAutoHyphens w:val="0"/>
        <w:rPr>
          <w:lang w:val="fi-FI"/>
        </w:rPr>
      </w:pPr>
      <w:r>
        <w:rPr>
          <w:lang w:val="fi-FI"/>
        </w:rPr>
        <w:t xml:space="preserve">3 ml liuosta </w:t>
      </w:r>
      <w:r w:rsidR="00B05BB7">
        <w:rPr>
          <w:lang w:val="fi-FI"/>
        </w:rPr>
        <w:t>sylinteriampulli</w:t>
      </w:r>
      <w:r>
        <w:rPr>
          <w:lang w:val="fi-FI"/>
        </w:rPr>
        <w:t>ss</w:t>
      </w:r>
      <w:r w:rsidR="00B05BB7">
        <w:rPr>
          <w:lang w:val="fi-FI"/>
        </w:rPr>
        <w:t>a</w:t>
      </w:r>
      <w:r w:rsidRPr="008315E0">
        <w:rPr>
          <w:lang w:val="fi-FI"/>
        </w:rPr>
        <w:t xml:space="preserve"> (tyypin 1 lasia), joka sisältää bromobutyylistä valmistetun kumimännän ja bromobutyylistä/polyisopreenista valmistetun kumisulkimen. </w:t>
      </w:r>
      <w:r w:rsidR="00B05BB7">
        <w:rPr>
          <w:lang w:val="fi-FI"/>
        </w:rPr>
        <w:t>Sylinteriampulli</w:t>
      </w:r>
      <w:r w:rsidRPr="008315E0">
        <w:rPr>
          <w:lang w:val="fi-FI"/>
        </w:rPr>
        <w:t xml:space="preserve"> on esitäytetyssä, kert</w:t>
      </w:r>
      <w:r w:rsidR="00C8061D">
        <w:rPr>
          <w:lang w:val="fi-FI"/>
        </w:rPr>
        <w:t xml:space="preserve">akäyttöisessä moniannoskynässä, joka on </w:t>
      </w:r>
      <w:r w:rsidRPr="008315E0">
        <w:rPr>
          <w:lang w:val="fi-FI"/>
        </w:rPr>
        <w:t>valmistettu polypropeenista.</w:t>
      </w:r>
    </w:p>
    <w:p w14:paraId="006FBC25" w14:textId="77777777" w:rsidR="00965EA6" w:rsidRDefault="00965EA6" w:rsidP="00965EA6">
      <w:pPr>
        <w:widowControl w:val="0"/>
        <w:suppressAutoHyphens w:val="0"/>
        <w:rPr>
          <w:lang w:val="fi-FI"/>
        </w:rPr>
      </w:pPr>
    </w:p>
    <w:p w14:paraId="59918718" w14:textId="77777777" w:rsidR="00965EA6" w:rsidRDefault="00965EA6" w:rsidP="00965EA6">
      <w:pPr>
        <w:widowControl w:val="0"/>
        <w:suppressAutoHyphens w:val="0"/>
        <w:rPr>
          <w:lang w:val="fi-FI"/>
        </w:rPr>
      </w:pPr>
      <w:r>
        <w:rPr>
          <w:lang w:val="fi-FI"/>
        </w:rPr>
        <w:t>Pakkauskoot: 1 esitäytetty 3 ml:n kynä (neulojen kanssa tai ilman), 5 esitäytettyä 3 ml:n kynää (ilman neuloja) tai kerrannaispakkaus 2 x 5 esitäytettyä 3 ml:n kynää (ilman neuloja)</w:t>
      </w:r>
      <w:r w:rsidRPr="008315E0">
        <w:rPr>
          <w:lang w:val="fi-FI"/>
        </w:rPr>
        <w:t>. Kaikkia pakkauskokoja ei välttämättä ole myynnissä.</w:t>
      </w:r>
    </w:p>
    <w:p w14:paraId="3EF891A4" w14:textId="77777777" w:rsidR="00965EA6" w:rsidRDefault="00965EA6" w:rsidP="00965EA6">
      <w:pPr>
        <w:widowControl w:val="0"/>
        <w:suppressAutoHyphens w:val="0"/>
        <w:rPr>
          <w:lang w:val="fi-FI"/>
        </w:rPr>
      </w:pPr>
    </w:p>
    <w:p w14:paraId="60F8116D" w14:textId="77777777" w:rsidR="00965EA6" w:rsidRPr="00A93784" w:rsidRDefault="00965EA6" w:rsidP="00965EA6">
      <w:pPr>
        <w:widowControl w:val="0"/>
        <w:suppressAutoHyphens w:val="0"/>
        <w:rPr>
          <w:szCs w:val="22"/>
          <w:u w:val="single"/>
          <w:lang w:val="fi-FI"/>
        </w:rPr>
      </w:pPr>
      <w:r w:rsidRPr="00A93784">
        <w:rPr>
          <w:szCs w:val="22"/>
          <w:u w:val="single"/>
          <w:lang w:val="fi-FI"/>
        </w:rPr>
        <w:t>NovoRapid PumpCart</w:t>
      </w:r>
    </w:p>
    <w:p w14:paraId="27C15C10" w14:textId="77777777" w:rsidR="00965EA6" w:rsidRPr="008315E0" w:rsidRDefault="00965EA6" w:rsidP="00965EA6">
      <w:pPr>
        <w:widowControl w:val="0"/>
        <w:suppressAutoHyphens w:val="0"/>
        <w:rPr>
          <w:lang w:val="fi-FI"/>
        </w:rPr>
      </w:pPr>
      <w:r>
        <w:rPr>
          <w:lang w:val="fi-FI"/>
        </w:rPr>
        <w:t>1,6</w:t>
      </w:r>
      <w:r w:rsidRPr="008315E0">
        <w:rPr>
          <w:lang w:val="fi-FI"/>
        </w:rPr>
        <w:t xml:space="preserve"> ml </w:t>
      </w:r>
      <w:r>
        <w:rPr>
          <w:lang w:val="fi-FI"/>
        </w:rPr>
        <w:t>liuosta</w:t>
      </w:r>
      <w:r w:rsidRPr="008315E0">
        <w:rPr>
          <w:lang w:val="fi-FI"/>
        </w:rPr>
        <w:t xml:space="preserve"> </w:t>
      </w:r>
      <w:r w:rsidR="00B05BB7">
        <w:rPr>
          <w:lang w:val="fi-FI"/>
        </w:rPr>
        <w:t>sylinteriampulli</w:t>
      </w:r>
      <w:r>
        <w:rPr>
          <w:lang w:val="fi-FI"/>
        </w:rPr>
        <w:t>ss</w:t>
      </w:r>
      <w:r w:rsidR="00B05BB7">
        <w:rPr>
          <w:lang w:val="fi-FI"/>
        </w:rPr>
        <w:t>a</w:t>
      </w:r>
      <w:r w:rsidRPr="008315E0">
        <w:rPr>
          <w:lang w:val="fi-FI"/>
        </w:rPr>
        <w:t xml:space="preserve"> (tyypin 1 lasia), joka sisältää bromobutyylistä valmistetun kumimännän ja bromobutyylistä/polyisopreenista valmistetun kumisulkimen.</w:t>
      </w:r>
    </w:p>
    <w:p w14:paraId="3FF5A702" w14:textId="77777777" w:rsidR="00965EA6" w:rsidRPr="008315E0" w:rsidRDefault="00965EA6" w:rsidP="00965EA6">
      <w:pPr>
        <w:widowControl w:val="0"/>
        <w:suppressAutoHyphens w:val="0"/>
        <w:rPr>
          <w:lang w:val="fi-FI"/>
        </w:rPr>
      </w:pPr>
    </w:p>
    <w:p w14:paraId="4E14BF5C" w14:textId="77777777" w:rsidR="00965EA6" w:rsidRDefault="00965EA6" w:rsidP="00965EA6">
      <w:pPr>
        <w:widowControl w:val="0"/>
        <w:suppressAutoHyphens w:val="0"/>
        <w:rPr>
          <w:lang w:val="fi-FI"/>
        </w:rPr>
      </w:pPr>
      <w:r w:rsidRPr="008315E0">
        <w:rPr>
          <w:lang w:val="fi-FI"/>
        </w:rPr>
        <w:t>Pakkausko</w:t>
      </w:r>
      <w:r>
        <w:rPr>
          <w:lang w:val="fi-FI"/>
        </w:rPr>
        <w:t>ko</w:t>
      </w:r>
      <w:r w:rsidRPr="008315E0">
        <w:rPr>
          <w:lang w:val="fi-FI"/>
        </w:rPr>
        <w:t xml:space="preserve"> 5 </w:t>
      </w:r>
      <w:r w:rsidR="00B05BB7">
        <w:rPr>
          <w:lang w:val="fi-FI"/>
        </w:rPr>
        <w:t>sylinteriampullia</w:t>
      </w:r>
      <w:r>
        <w:rPr>
          <w:lang w:val="fi-FI"/>
        </w:rPr>
        <w:t xml:space="preserve"> ja kerrannaispakkaus 25 </w:t>
      </w:r>
      <w:r w:rsidR="00B05BB7">
        <w:rPr>
          <w:lang w:val="fi-FI"/>
        </w:rPr>
        <w:t>sylinteriampullia</w:t>
      </w:r>
      <w:r>
        <w:rPr>
          <w:lang w:val="fi-FI"/>
        </w:rPr>
        <w:t xml:space="preserve"> (5 x 5 </w:t>
      </w:r>
      <w:r w:rsidR="00B05BB7">
        <w:rPr>
          <w:lang w:val="fi-FI"/>
        </w:rPr>
        <w:t>sylinteriampulli</w:t>
      </w:r>
      <w:r>
        <w:rPr>
          <w:lang w:val="fi-FI"/>
        </w:rPr>
        <w:t>n pakkausta)</w:t>
      </w:r>
      <w:r w:rsidRPr="008315E0">
        <w:rPr>
          <w:lang w:val="fi-FI"/>
        </w:rPr>
        <w:t>.</w:t>
      </w:r>
      <w:r w:rsidR="00C8061D">
        <w:rPr>
          <w:lang w:val="fi-FI"/>
        </w:rPr>
        <w:t xml:space="preserve"> Kaikkia pakkauskokoja ei välttämättä ole myynnissä.</w:t>
      </w:r>
    </w:p>
    <w:p w14:paraId="0CFDF8C7" w14:textId="77777777" w:rsidR="00965EA6" w:rsidRDefault="00965EA6" w:rsidP="00965EA6">
      <w:pPr>
        <w:widowControl w:val="0"/>
        <w:suppressAutoHyphens w:val="0"/>
        <w:rPr>
          <w:lang w:val="fi-FI"/>
        </w:rPr>
      </w:pPr>
    </w:p>
    <w:p w14:paraId="063DA14B" w14:textId="77777777" w:rsidR="007351A5" w:rsidRPr="008315E0" w:rsidRDefault="007351A5" w:rsidP="00742436">
      <w:pPr>
        <w:widowControl w:val="0"/>
        <w:suppressAutoHyphens w:val="0"/>
        <w:rPr>
          <w:b/>
          <w:lang w:val="fi-FI"/>
        </w:rPr>
      </w:pPr>
      <w:r w:rsidRPr="008315E0">
        <w:rPr>
          <w:b/>
          <w:lang w:val="fi-FI"/>
        </w:rPr>
        <w:t>6.6</w:t>
      </w:r>
      <w:r w:rsidRPr="008315E0">
        <w:rPr>
          <w:b/>
          <w:lang w:val="fi-FI"/>
        </w:rPr>
        <w:tab/>
      </w:r>
      <w:r w:rsidR="000950E6" w:rsidRPr="008315E0">
        <w:rPr>
          <w:b/>
          <w:lang w:val="fi-FI"/>
        </w:rPr>
        <w:t>Erityiset varotoimet hävittämiselle</w:t>
      </w:r>
      <w:r w:rsidR="00383CF7" w:rsidRPr="008315E0">
        <w:rPr>
          <w:b/>
          <w:lang w:val="fi-FI"/>
        </w:rPr>
        <w:t xml:space="preserve"> ja muut käsittelyohjeet</w:t>
      </w:r>
    </w:p>
    <w:p w14:paraId="05617A2A" w14:textId="77777777" w:rsidR="007351A5" w:rsidRPr="008315E0" w:rsidRDefault="007351A5" w:rsidP="00742436">
      <w:pPr>
        <w:widowControl w:val="0"/>
        <w:suppressAutoHyphens w:val="0"/>
        <w:rPr>
          <w:lang w:val="fi-FI"/>
        </w:rPr>
      </w:pPr>
    </w:p>
    <w:p w14:paraId="07984E6A" w14:textId="77777777" w:rsidR="00383CF7" w:rsidRPr="008315E0" w:rsidRDefault="00085FAA" w:rsidP="00742436">
      <w:pPr>
        <w:widowControl w:val="0"/>
        <w:suppressAutoHyphens w:val="0"/>
        <w:rPr>
          <w:lang w:val="fi-FI"/>
        </w:rPr>
      </w:pPr>
      <w:r>
        <w:rPr>
          <w:lang w:val="fi-FI"/>
        </w:rPr>
        <w:t>Älä käytä tätä lääkevalmis</w:t>
      </w:r>
      <w:r w:rsidR="004C3650">
        <w:rPr>
          <w:lang w:val="fi-FI"/>
        </w:rPr>
        <w:t>t</w:t>
      </w:r>
      <w:r>
        <w:rPr>
          <w:lang w:val="fi-FI"/>
        </w:rPr>
        <w:t>etta</w:t>
      </w:r>
      <w:r w:rsidR="00416E43" w:rsidRPr="008315E0">
        <w:rPr>
          <w:lang w:val="fi-FI"/>
        </w:rPr>
        <w:t>,</w:t>
      </w:r>
      <w:r w:rsidR="00383CF7" w:rsidRPr="008315E0">
        <w:rPr>
          <w:lang w:val="fi-FI"/>
        </w:rPr>
        <w:t xml:space="preserve"> jos </w:t>
      </w:r>
      <w:r>
        <w:rPr>
          <w:lang w:val="fi-FI"/>
        </w:rPr>
        <w:t xml:space="preserve">huomaat, että </w:t>
      </w:r>
      <w:r w:rsidR="00383CF7" w:rsidRPr="008315E0">
        <w:rPr>
          <w:lang w:val="fi-FI"/>
        </w:rPr>
        <w:t>se ei ole kirkasta</w:t>
      </w:r>
      <w:r w:rsidR="00370029">
        <w:rPr>
          <w:lang w:val="fi-FI"/>
        </w:rPr>
        <w:t>,</w:t>
      </w:r>
      <w:r w:rsidR="00383CF7" w:rsidRPr="008315E0">
        <w:rPr>
          <w:lang w:val="fi-FI"/>
        </w:rPr>
        <w:t xml:space="preserve"> väritöntä</w:t>
      </w:r>
      <w:r w:rsidR="00370029">
        <w:rPr>
          <w:lang w:val="fi-FI"/>
        </w:rPr>
        <w:t xml:space="preserve"> ja</w:t>
      </w:r>
      <w:r>
        <w:rPr>
          <w:lang w:val="fi-FI"/>
        </w:rPr>
        <w:t xml:space="preserve"> vesi</w:t>
      </w:r>
      <w:r w:rsidR="00370029">
        <w:rPr>
          <w:lang w:val="fi-FI"/>
        </w:rPr>
        <w:t>mäistä</w:t>
      </w:r>
      <w:r w:rsidR="00383CF7" w:rsidRPr="008315E0">
        <w:rPr>
          <w:lang w:val="fi-FI"/>
        </w:rPr>
        <w:t>.</w:t>
      </w:r>
    </w:p>
    <w:p w14:paraId="7904F1FA" w14:textId="77777777" w:rsidR="00085FAA" w:rsidRDefault="00085FAA" w:rsidP="00742436">
      <w:pPr>
        <w:widowControl w:val="0"/>
        <w:suppressAutoHyphens w:val="0"/>
        <w:rPr>
          <w:lang w:val="fi-FI"/>
        </w:rPr>
      </w:pPr>
    </w:p>
    <w:p w14:paraId="4DC3E9DF" w14:textId="77777777" w:rsidR="00383CF7" w:rsidRPr="008315E0" w:rsidRDefault="00383CF7" w:rsidP="00742436">
      <w:pPr>
        <w:widowControl w:val="0"/>
        <w:suppressAutoHyphens w:val="0"/>
        <w:rPr>
          <w:lang w:val="fi-FI"/>
        </w:rPr>
      </w:pPr>
      <w:r w:rsidRPr="008315E0">
        <w:rPr>
          <w:lang w:val="fi-FI"/>
        </w:rPr>
        <w:t>Jäätynyttä NovoRapid-</w:t>
      </w:r>
      <w:r w:rsidR="00E66A23">
        <w:rPr>
          <w:lang w:val="fi-FI"/>
        </w:rPr>
        <w:t>insuliinia</w:t>
      </w:r>
      <w:r w:rsidRPr="008315E0">
        <w:rPr>
          <w:lang w:val="fi-FI"/>
        </w:rPr>
        <w:t xml:space="preserve"> ei saa käyttää.</w:t>
      </w:r>
    </w:p>
    <w:p w14:paraId="6FEFF922" w14:textId="77777777" w:rsidR="007351A5" w:rsidRDefault="007351A5" w:rsidP="00742436">
      <w:pPr>
        <w:widowControl w:val="0"/>
        <w:suppressAutoHyphens w:val="0"/>
        <w:rPr>
          <w:lang w:val="fi-FI"/>
        </w:rPr>
      </w:pPr>
    </w:p>
    <w:p w14:paraId="6435877C" w14:textId="77777777" w:rsidR="007351A5" w:rsidRPr="008315E0" w:rsidRDefault="00395514" w:rsidP="00742436">
      <w:pPr>
        <w:widowControl w:val="0"/>
        <w:suppressAutoHyphens w:val="0"/>
        <w:rPr>
          <w:lang w:val="fi-FI"/>
        </w:rPr>
      </w:pPr>
      <w:r>
        <w:rPr>
          <w:lang w:val="fi-FI"/>
        </w:rPr>
        <w:t>Potilasta on kehotettava hävittämään neula jokaisen pistoksen jälkeen.</w:t>
      </w:r>
    </w:p>
    <w:p w14:paraId="749B7CE1" w14:textId="77777777" w:rsidR="007351A5" w:rsidRDefault="007351A5" w:rsidP="00742436">
      <w:pPr>
        <w:widowControl w:val="0"/>
        <w:suppressAutoHyphens w:val="0"/>
        <w:rPr>
          <w:lang w:val="fi-FI"/>
        </w:rPr>
      </w:pPr>
    </w:p>
    <w:p w14:paraId="0C12C5F8" w14:textId="77777777" w:rsidR="00085FAA" w:rsidRPr="00E522AB" w:rsidRDefault="00085FAA" w:rsidP="00085FAA">
      <w:pPr>
        <w:rPr>
          <w:lang w:val="fi-FI"/>
        </w:rPr>
      </w:pPr>
      <w:r w:rsidRPr="00E522AB">
        <w:rPr>
          <w:lang w:val="fi-FI"/>
        </w:rPr>
        <w:t>Käyttämätön lääkevalmiste tai jäte on hävitettävä paikallisten vaatimusten mukaisesti.</w:t>
      </w:r>
    </w:p>
    <w:p w14:paraId="474162E1" w14:textId="77777777" w:rsidR="00085FAA" w:rsidRDefault="00085FAA" w:rsidP="00742436">
      <w:pPr>
        <w:widowControl w:val="0"/>
        <w:suppressAutoHyphens w:val="0"/>
        <w:rPr>
          <w:lang w:val="fi-FI"/>
        </w:rPr>
      </w:pPr>
    </w:p>
    <w:p w14:paraId="327B3CE3" w14:textId="77777777" w:rsidR="00395514" w:rsidRDefault="00395514" w:rsidP="00395514">
      <w:pPr>
        <w:widowControl w:val="0"/>
        <w:suppressAutoHyphens w:val="0"/>
        <w:rPr>
          <w:lang w:val="fi-FI"/>
        </w:rPr>
      </w:pPr>
      <w:r>
        <w:rPr>
          <w:lang w:val="fi-FI"/>
        </w:rPr>
        <w:t>Älä anna n</w:t>
      </w:r>
      <w:r w:rsidRPr="00BC6333">
        <w:rPr>
          <w:lang w:val="fi-FI"/>
        </w:rPr>
        <w:t>euloja</w:t>
      </w:r>
      <w:r>
        <w:rPr>
          <w:lang w:val="fi-FI"/>
        </w:rPr>
        <w:t>,</w:t>
      </w:r>
      <w:r w:rsidRPr="00BC6333">
        <w:rPr>
          <w:lang w:val="fi-FI"/>
        </w:rPr>
        <w:t xml:space="preserve"> </w:t>
      </w:r>
      <w:r>
        <w:rPr>
          <w:lang w:val="fi-FI"/>
        </w:rPr>
        <w:t xml:space="preserve">ruiskuja, </w:t>
      </w:r>
      <w:r w:rsidR="00B05BB7">
        <w:rPr>
          <w:lang w:val="fi-FI"/>
        </w:rPr>
        <w:t>sylinteriampulleja</w:t>
      </w:r>
      <w:r>
        <w:rPr>
          <w:lang w:val="fi-FI"/>
        </w:rPr>
        <w:t xml:space="preserve">, esitäytettyjä kyniä ja infuusiovälineitä </w:t>
      </w:r>
      <w:r w:rsidRPr="00BC6333">
        <w:rPr>
          <w:lang w:val="fi-FI"/>
        </w:rPr>
        <w:t xml:space="preserve">kenenkään </w:t>
      </w:r>
      <w:r>
        <w:rPr>
          <w:lang w:val="fi-FI"/>
        </w:rPr>
        <w:t>toisen käyttöön</w:t>
      </w:r>
      <w:r w:rsidRPr="00BC6333">
        <w:rPr>
          <w:lang w:val="fi-FI"/>
        </w:rPr>
        <w:t>.</w:t>
      </w:r>
    </w:p>
    <w:p w14:paraId="3CDBA090" w14:textId="77777777" w:rsidR="00395514" w:rsidRDefault="00395514" w:rsidP="00395514">
      <w:pPr>
        <w:widowControl w:val="0"/>
        <w:suppressAutoHyphens w:val="0"/>
        <w:rPr>
          <w:lang w:val="fi-FI"/>
        </w:rPr>
      </w:pPr>
    </w:p>
    <w:p w14:paraId="50AB94D2" w14:textId="77777777" w:rsidR="00395514" w:rsidRDefault="00B05BB7" w:rsidP="00395514">
      <w:pPr>
        <w:widowControl w:val="0"/>
        <w:suppressAutoHyphens w:val="0"/>
        <w:rPr>
          <w:lang w:val="fi-FI"/>
        </w:rPr>
      </w:pPr>
      <w:r>
        <w:rPr>
          <w:lang w:val="fi-FI"/>
        </w:rPr>
        <w:t>Sylinteriampullia</w:t>
      </w:r>
      <w:r w:rsidR="00395514">
        <w:rPr>
          <w:lang w:val="fi-FI"/>
        </w:rPr>
        <w:t xml:space="preserve"> ei saa täyttää uudelleen.</w:t>
      </w:r>
    </w:p>
    <w:p w14:paraId="61791454" w14:textId="77777777" w:rsidR="00395514" w:rsidRDefault="00395514" w:rsidP="00395514">
      <w:pPr>
        <w:widowControl w:val="0"/>
        <w:suppressAutoHyphens w:val="0"/>
        <w:rPr>
          <w:lang w:val="fi-FI"/>
        </w:rPr>
      </w:pPr>
    </w:p>
    <w:p w14:paraId="7D0DC4C3" w14:textId="77777777" w:rsidR="00FA1539" w:rsidRDefault="00FA1539" w:rsidP="00FA1539">
      <w:pPr>
        <w:widowControl w:val="0"/>
        <w:suppressAutoHyphens w:val="0"/>
        <w:rPr>
          <w:szCs w:val="22"/>
          <w:u w:val="single"/>
          <w:lang w:val="fi-FI"/>
        </w:rPr>
      </w:pPr>
      <w:r w:rsidRPr="00D44478">
        <w:rPr>
          <w:szCs w:val="22"/>
          <w:u w:val="single"/>
          <w:lang w:val="fi-FI"/>
        </w:rPr>
        <w:t>NovoRapid</w:t>
      </w:r>
      <w:r w:rsidR="00BF1F83">
        <w:rPr>
          <w:szCs w:val="22"/>
          <w:u w:val="single"/>
          <w:lang w:val="fi-FI"/>
        </w:rPr>
        <w:t>-</w:t>
      </w:r>
      <w:r w:rsidRPr="00D44478">
        <w:rPr>
          <w:szCs w:val="22"/>
          <w:u w:val="single"/>
          <w:lang w:val="fi-FI"/>
        </w:rPr>
        <w:t>injektiopullo</w:t>
      </w:r>
    </w:p>
    <w:p w14:paraId="14425C69" w14:textId="77777777" w:rsidR="00A742C0" w:rsidRPr="008315E0" w:rsidRDefault="00FA1539" w:rsidP="00FA1539">
      <w:pPr>
        <w:widowControl w:val="0"/>
        <w:suppressAutoHyphens w:val="0"/>
        <w:rPr>
          <w:lang w:val="fi-FI"/>
        </w:rPr>
      </w:pPr>
      <w:r w:rsidRPr="008315E0">
        <w:rPr>
          <w:lang w:val="fi-FI"/>
        </w:rPr>
        <w:t>NovoRapid-insuliinia voidaan käyttää infuusiopumppujärjestelmässä (jatkuva ihonalainen infuusio, CSII)</w:t>
      </w:r>
      <w:r w:rsidR="00BF1F83">
        <w:rPr>
          <w:lang w:val="fi-FI"/>
        </w:rPr>
        <w:t>,</w:t>
      </w:r>
      <w:r w:rsidRPr="008315E0">
        <w:rPr>
          <w:lang w:val="fi-FI"/>
        </w:rPr>
        <w:t xml:space="preserve"> kuten on kuvattu kohdassa 4.2. Letkut, joiden sisäpintamateriaali on polyetyleeniä tai polyolefiinia, on tutkittu, ja ne on todettu yhteensopiviksi pumppukäytön kanssa.</w:t>
      </w:r>
    </w:p>
    <w:p w14:paraId="50DFED74" w14:textId="77777777" w:rsidR="007351A5" w:rsidRDefault="007351A5" w:rsidP="00742436">
      <w:pPr>
        <w:widowControl w:val="0"/>
        <w:suppressAutoHyphens w:val="0"/>
        <w:rPr>
          <w:lang w:val="fi-FI"/>
        </w:rPr>
      </w:pPr>
    </w:p>
    <w:p w14:paraId="39A555A8" w14:textId="77777777" w:rsidR="00B57D96" w:rsidRDefault="00B57D96" w:rsidP="00742436">
      <w:pPr>
        <w:widowControl w:val="0"/>
        <w:suppressAutoHyphens w:val="0"/>
        <w:rPr>
          <w:u w:val="single"/>
          <w:lang w:val="fi-FI"/>
        </w:rPr>
      </w:pPr>
      <w:r>
        <w:rPr>
          <w:u w:val="single"/>
          <w:lang w:val="fi-FI"/>
        </w:rPr>
        <w:t>NovoRapid PumpCart</w:t>
      </w:r>
    </w:p>
    <w:p w14:paraId="16D3D1B2" w14:textId="77777777" w:rsidR="00B57D96" w:rsidRDefault="00B57D96" w:rsidP="00B57D96">
      <w:pPr>
        <w:widowControl w:val="0"/>
        <w:suppressAutoHyphens w:val="0"/>
        <w:rPr>
          <w:lang w:val="fi-FI"/>
        </w:rPr>
      </w:pPr>
      <w:r>
        <w:rPr>
          <w:lang w:val="fi-FI"/>
        </w:rPr>
        <w:t>NovoRapid PumpCart on käyttövalmis</w:t>
      </w:r>
      <w:r w:rsidR="00370029">
        <w:rPr>
          <w:lang w:val="fi-FI"/>
        </w:rPr>
        <w:t>,</w:t>
      </w:r>
      <w:r>
        <w:rPr>
          <w:lang w:val="fi-FI"/>
        </w:rPr>
        <w:t xml:space="preserve"> esitäytetty </w:t>
      </w:r>
      <w:r w:rsidR="00B05BB7">
        <w:rPr>
          <w:lang w:val="fi-FI"/>
        </w:rPr>
        <w:t>sylinteriampulli</w:t>
      </w:r>
      <w:r>
        <w:rPr>
          <w:lang w:val="fi-FI"/>
        </w:rPr>
        <w:t xml:space="preserve"> insuliinipumppuun. Pakkausselosteessa on saatavilla yksityiskohtaiset käyttöohjeet.</w:t>
      </w:r>
    </w:p>
    <w:p w14:paraId="57204DF7" w14:textId="77777777" w:rsidR="00B57D96" w:rsidRDefault="00B57D96" w:rsidP="00B57D96">
      <w:pPr>
        <w:widowControl w:val="0"/>
        <w:suppressAutoHyphens w:val="0"/>
        <w:rPr>
          <w:lang w:val="fi-FI"/>
        </w:rPr>
      </w:pPr>
    </w:p>
    <w:p w14:paraId="0D5BCE55" w14:textId="77777777" w:rsidR="00B57D96" w:rsidRDefault="00B57D96" w:rsidP="00B57D96">
      <w:pPr>
        <w:widowControl w:val="0"/>
        <w:suppressAutoHyphens w:val="0"/>
        <w:rPr>
          <w:lang w:val="fi-FI"/>
        </w:rPr>
      </w:pPr>
      <w:r>
        <w:rPr>
          <w:lang w:val="fi-FI"/>
        </w:rPr>
        <w:t>Oikean annostuksen varmistamiseksi NovoRapid PumpCart -</w:t>
      </w:r>
      <w:r w:rsidR="00B05BB7">
        <w:rPr>
          <w:lang w:val="fi-FI"/>
        </w:rPr>
        <w:t>sylinteriampullia</w:t>
      </w:r>
      <w:r>
        <w:rPr>
          <w:lang w:val="fi-FI"/>
        </w:rPr>
        <w:t xml:space="preserve"> ei saa käyttää insuliinikynässä.</w:t>
      </w:r>
    </w:p>
    <w:p w14:paraId="16073EF1" w14:textId="77777777" w:rsidR="00B57D96" w:rsidRPr="008315E0" w:rsidRDefault="00B57D96" w:rsidP="00B57D96">
      <w:pPr>
        <w:widowControl w:val="0"/>
        <w:suppressAutoHyphens w:val="0"/>
        <w:rPr>
          <w:lang w:val="fi-FI"/>
        </w:rPr>
      </w:pPr>
    </w:p>
    <w:p w14:paraId="2F064F89" w14:textId="77777777" w:rsidR="00B57D96" w:rsidRPr="008315E0" w:rsidRDefault="00B57D96" w:rsidP="00B57D96">
      <w:pPr>
        <w:widowControl w:val="0"/>
        <w:suppressAutoHyphens w:val="0"/>
        <w:rPr>
          <w:lang w:val="fi-FI"/>
        </w:rPr>
      </w:pPr>
      <w:r w:rsidRPr="008315E0">
        <w:rPr>
          <w:szCs w:val="22"/>
          <w:lang w:val="fi-FI"/>
        </w:rPr>
        <w:t>NovoRapid</w:t>
      </w:r>
      <w:r>
        <w:rPr>
          <w:szCs w:val="22"/>
          <w:lang w:val="fi-FI"/>
        </w:rPr>
        <w:t xml:space="preserve"> PumpCart -</w:t>
      </w:r>
      <w:r w:rsidR="00B05BB7">
        <w:rPr>
          <w:szCs w:val="22"/>
          <w:lang w:val="fi-FI"/>
        </w:rPr>
        <w:t>sylinteriampulli</w:t>
      </w:r>
      <w:r>
        <w:rPr>
          <w:szCs w:val="22"/>
          <w:lang w:val="fi-FI"/>
        </w:rPr>
        <w:t xml:space="preserve"> on tarkoitettu käytettäväksi vain sellaisissa insuliinipumppujärjestelmissä, jotka on suunniteltu käytettäväksi tämän </w:t>
      </w:r>
      <w:r w:rsidR="00B05BB7">
        <w:rPr>
          <w:szCs w:val="22"/>
          <w:lang w:val="fi-FI"/>
        </w:rPr>
        <w:t>sylinteriampulli</w:t>
      </w:r>
      <w:r>
        <w:rPr>
          <w:szCs w:val="22"/>
          <w:lang w:val="fi-FI"/>
        </w:rPr>
        <w:t xml:space="preserve">n </w:t>
      </w:r>
      <w:r w:rsidR="00370029">
        <w:rPr>
          <w:szCs w:val="22"/>
          <w:lang w:val="fi-FI"/>
        </w:rPr>
        <w:t>kanssa, kuten Accu-Chek Insight</w:t>
      </w:r>
      <w:r>
        <w:rPr>
          <w:szCs w:val="22"/>
          <w:lang w:val="fi-FI"/>
        </w:rPr>
        <w:t xml:space="preserve">- ja YpsoPump-insuliinipumput, kuten kuvattu kohdassa 4.2. </w:t>
      </w:r>
      <w:r w:rsidRPr="008315E0">
        <w:rPr>
          <w:lang w:val="fi-FI"/>
        </w:rPr>
        <w:t>Letkut, joiden sisäpintamateriaali on polyetyleeniä tai polyolefiinia, on tutkittu, ja ne on todettu yhteensopiviksi pumppukäytön kanssa.</w:t>
      </w:r>
    </w:p>
    <w:p w14:paraId="20260626" w14:textId="77777777" w:rsidR="00B57D96" w:rsidRDefault="00B57D96" w:rsidP="00742436">
      <w:pPr>
        <w:widowControl w:val="0"/>
        <w:suppressAutoHyphens w:val="0"/>
        <w:rPr>
          <w:lang w:val="fi-FI"/>
        </w:rPr>
      </w:pPr>
    </w:p>
    <w:p w14:paraId="6DC6AF4D" w14:textId="77777777" w:rsidR="00341D0A" w:rsidRPr="00B57D96" w:rsidRDefault="00341D0A" w:rsidP="00742436">
      <w:pPr>
        <w:widowControl w:val="0"/>
        <w:suppressAutoHyphens w:val="0"/>
        <w:rPr>
          <w:lang w:val="fi-FI"/>
        </w:rPr>
      </w:pPr>
    </w:p>
    <w:p w14:paraId="7A401275" w14:textId="77777777" w:rsidR="007351A5" w:rsidRPr="008315E0" w:rsidRDefault="007351A5" w:rsidP="00742436">
      <w:pPr>
        <w:widowControl w:val="0"/>
        <w:suppressAutoHyphens w:val="0"/>
        <w:rPr>
          <w:b/>
          <w:lang w:val="fi-FI"/>
        </w:rPr>
      </w:pPr>
      <w:r w:rsidRPr="008315E0">
        <w:rPr>
          <w:b/>
          <w:lang w:val="fi-FI"/>
        </w:rPr>
        <w:t>7.</w:t>
      </w:r>
      <w:r w:rsidRPr="008315E0">
        <w:rPr>
          <w:b/>
          <w:lang w:val="fi-FI"/>
        </w:rPr>
        <w:tab/>
        <w:t>MYYNTILUVAN HALTIJA</w:t>
      </w:r>
    </w:p>
    <w:p w14:paraId="07110B84" w14:textId="77777777" w:rsidR="007351A5" w:rsidRPr="008315E0" w:rsidRDefault="007351A5" w:rsidP="00742436">
      <w:pPr>
        <w:widowControl w:val="0"/>
        <w:suppressAutoHyphens w:val="0"/>
        <w:rPr>
          <w:lang w:val="fi-FI"/>
        </w:rPr>
      </w:pPr>
    </w:p>
    <w:p w14:paraId="33F387EB" w14:textId="77777777" w:rsidR="007351A5" w:rsidRPr="008315E0" w:rsidRDefault="007351A5" w:rsidP="00742436">
      <w:pPr>
        <w:widowControl w:val="0"/>
        <w:suppressAutoHyphens w:val="0"/>
        <w:rPr>
          <w:lang w:val="fi-FI"/>
        </w:rPr>
      </w:pPr>
      <w:r w:rsidRPr="00A93784">
        <w:rPr>
          <w:lang w:val="fi-FI"/>
        </w:rPr>
        <w:t>Novo Nordisk A/S</w:t>
      </w:r>
      <w:r w:rsidR="002244F4" w:rsidRPr="00A93784">
        <w:rPr>
          <w:lang w:val="fi-FI"/>
        </w:rPr>
        <w:t>,</w:t>
      </w:r>
      <w:r w:rsidR="00732A21" w:rsidRPr="00A93784">
        <w:rPr>
          <w:lang w:val="fi-FI"/>
        </w:rPr>
        <w:t xml:space="preserve"> </w:t>
      </w:r>
      <w:r w:rsidR="00D702D8" w:rsidRPr="00A93784">
        <w:rPr>
          <w:lang w:val="fi-FI"/>
        </w:rPr>
        <w:t>Novo Allé</w:t>
      </w:r>
      <w:r w:rsidR="002244F4" w:rsidRPr="00A93784">
        <w:rPr>
          <w:lang w:val="fi-FI"/>
        </w:rPr>
        <w:t>,</w:t>
      </w:r>
      <w:r w:rsidR="00732A21" w:rsidRPr="00A93784">
        <w:rPr>
          <w:lang w:val="fi-FI"/>
        </w:rPr>
        <w:t xml:space="preserve"> </w:t>
      </w:r>
      <w:r w:rsidRPr="00A93784">
        <w:rPr>
          <w:lang w:val="fi-FI"/>
        </w:rPr>
        <w:t>DK-2880 Bagsværd</w:t>
      </w:r>
      <w:r w:rsidR="002244F4" w:rsidRPr="00A93784">
        <w:rPr>
          <w:lang w:val="fi-FI"/>
        </w:rPr>
        <w:t>,</w:t>
      </w:r>
      <w:r w:rsidR="00732A21" w:rsidRPr="00A93784">
        <w:rPr>
          <w:lang w:val="fi-FI"/>
        </w:rPr>
        <w:t xml:space="preserve"> </w:t>
      </w:r>
      <w:r w:rsidRPr="008315E0">
        <w:rPr>
          <w:lang w:val="fi-FI"/>
        </w:rPr>
        <w:t>Tanska</w:t>
      </w:r>
    </w:p>
    <w:p w14:paraId="20B2085B" w14:textId="77777777" w:rsidR="007351A5" w:rsidRPr="008315E0" w:rsidRDefault="007351A5" w:rsidP="00742436">
      <w:pPr>
        <w:widowControl w:val="0"/>
        <w:suppressAutoHyphens w:val="0"/>
        <w:rPr>
          <w:lang w:val="fi-FI"/>
        </w:rPr>
      </w:pPr>
    </w:p>
    <w:p w14:paraId="68F7578F" w14:textId="77777777" w:rsidR="007351A5" w:rsidRPr="008315E0" w:rsidRDefault="007351A5" w:rsidP="00742436">
      <w:pPr>
        <w:widowControl w:val="0"/>
        <w:suppressAutoHyphens w:val="0"/>
        <w:rPr>
          <w:lang w:val="fi-FI"/>
        </w:rPr>
      </w:pPr>
    </w:p>
    <w:p w14:paraId="73E6F43E" w14:textId="77777777" w:rsidR="007351A5" w:rsidRPr="008315E0" w:rsidRDefault="007351A5" w:rsidP="00742436">
      <w:pPr>
        <w:widowControl w:val="0"/>
        <w:suppressAutoHyphens w:val="0"/>
        <w:rPr>
          <w:b/>
          <w:lang w:val="fi-FI"/>
        </w:rPr>
      </w:pPr>
      <w:r w:rsidRPr="008315E0">
        <w:rPr>
          <w:b/>
          <w:lang w:val="fi-FI"/>
        </w:rPr>
        <w:t>8.</w:t>
      </w:r>
      <w:r w:rsidRPr="008315E0">
        <w:rPr>
          <w:b/>
          <w:lang w:val="fi-FI"/>
        </w:rPr>
        <w:tab/>
        <w:t>MYYNTILUVAN NUMEROT</w:t>
      </w:r>
    </w:p>
    <w:p w14:paraId="7E34F2EB" w14:textId="77777777" w:rsidR="007351A5" w:rsidRPr="008315E0" w:rsidRDefault="007351A5" w:rsidP="00742436">
      <w:pPr>
        <w:widowControl w:val="0"/>
        <w:suppressAutoHyphens w:val="0"/>
        <w:rPr>
          <w:lang w:val="fi-FI"/>
        </w:rPr>
      </w:pPr>
    </w:p>
    <w:p w14:paraId="50582013" w14:textId="77777777" w:rsidR="00B56B04" w:rsidRPr="009D17AE" w:rsidRDefault="00B56B04" w:rsidP="00742436">
      <w:pPr>
        <w:widowControl w:val="0"/>
        <w:suppressAutoHyphens w:val="0"/>
        <w:rPr>
          <w:u w:val="single"/>
          <w:lang w:val="fi-FI"/>
        </w:rPr>
      </w:pPr>
      <w:r w:rsidRPr="009D17AE">
        <w:rPr>
          <w:u w:val="single"/>
          <w:lang w:val="fi-FI"/>
        </w:rPr>
        <w:t>NovoRapid-injektiopullo</w:t>
      </w:r>
    </w:p>
    <w:p w14:paraId="5FD358BC" w14:textId="77777777" w:rsidR="007351A5" w:rsidRPr="009D17AE" w:rsidRDefault="007351A5" w:rsidP="00742436">
      <w:pPr>
        <w:widowControl w:val="0"/>
        <w:suppressAutoHyphens w:val="0"/>
        <w:rPr>
          <w:lang w:val="fi-FI"/>
        </w:rPr>
      </w:pPr>
      <w:r w:rsidRPr="009D17AE">
        <w:rPr>
          <w:lang w:val="fi-FI"/>
        </w:rPr>
        <w:t>EU/1/99/119/001</w:t>
      </w:r>
    </w:p>
    <w:p w14:paraId="4A000A59" w14:textId="77777777" w:rsidR="007351A5" w:rsidRPr="004D60B1" w:rsidRDefault="007351A5" w:rsidP="00742436">
      <w:pPr>
        <w:widowControl w:val="0"/>
        <w:suppressAutoHyphens w:val="0"/>
        <w:rPr>
          <w:lang w:val="pt-BR"/>
        </w:rPr>
      </w:pPr>
      <w:r w:rsidRPr="004D60B1">
        <w:rPr>
          <w:lang w:val="pt-BR"/>
        </w:rPr>
        <w:t>EU/1/99/119/008</w:t>
      </w:r>
    </w:p>
    <w:p w14:paraId="7E99E14E" w14:textId="77777777" w:rsidR="00AE675D" w:rsidRPr="004D60B1" w:rsidRDefault="00AE675D" w:rsidP="00742436">
      <w:pPr>
        <w:widowControl w:val="0"/>
        <w:suppressAutoHyphens w:val="0"/>
        <w:rPr>
          <w:lang w:val="pt-BR"/>
        </w:rPr>
      </w:pPr>
      <w:r w:rsidRPr="004D60B1">
        <w:rPr>
          <w:lang w:val="pt-BR"/>
        </w:rPr>
        <w:t>EU/1/99/119/015</w:t>
      </w:r>
    </w:p>
    <w:p w14:paraId="70655988" w14:textId="77777777" w:rsidR="007351A5" w:rsidRPr="004D60B1" w:rsidRDefault="007351A5" w:rsidP="00742436">
      <w:pPr>
        <w:widowControl w:val="0"/>
        <w:suppressAutoHyphens w:val="0"/>
        <w:rPr>
          <w:lang w:val="pt-BR"/>
        </w:rPr>
      </w:pPr>
    </w:p>
    <w:p w14:paraId="7B289B55" w14:textId="77777777" w:rsidR="007351A5" w:rsidRPr="004D60B1" w:rsidRDefault="00B56B04" w:rsidP="00742436">
      <w:pPr>
        <w:widowControl w:val="0"/>
        <w:suppressAutoHyphens w:val="0"/>
        <w:rPr>
          <w:u w:val="single"/>
          <w:lang w:val="pt-BR"/>
        </w:rPr>
      </w:pPr>
      <w:r w:rsidRPr="004D60B1">
        <w:rPr>
          <w:u w:val="single"/>
          <w:lang w:val="pt-BR"/>
        </w:rPr>
        <w:t>NovoRapid Penfill</w:t>
      </w:r>
    </w:p>
    <w:p w14:paraId="5FDBFF7E" w14:textId="77777777" w:rsidR="00B56B04" w:rsidRPr="004D60B1" w:rsidRDefault="00B56B04" w:rsidP="00B56B04">
      <w:pPr>
        <w:widowControl w:val="0"/>
        <w:suppressAutoHyphens w:val="0"/>
        <w:rPr>
          <w:lang w:val="pt-BR"/>
        </w:rPr>
      </w:pPr>
      <w:r w:rsidRPr="004D60B1">
        <w:rPr>
          <w:lang w:val="pt-BR"/>
        </w:rPr>
        <w:t>EU/1/99/119/003</w:t>
      </w:r>
    </w:p>
    <w:p w14:paraId="15E5691B" w14:textId="77777777" w:rsidR="00B56B04" w:rsidRPr="004D60B1" w:rsidRDefault="00B56B04" w:rsidP="00B56B04">
      <w:pPr>
        <w:widowControl w:val="0"/>
        <w:suppressAutoHyphens w:val="0"/>
        <w:rPr>
          <w:lang w:val="pt-BR"/>
        </w:rPr>
      </w:pPr>
      <w:r w:rsidRPr="004D60B1">
        <w:rPr>
          <w:lang w:val="pt-BR"/>
        </w:rPr>
        <w:t>EU/1/99/119/006</w:t>
      </w:r>
    </w:p>
    <w:p w14:paraId="1CFDEC9B" w14:textId="77777777" w:rsidR="00B56B04" w:rsidRPr="004D60B1" w:rsidRDefault="00B56B04" w:rsidP="00742436">
      <w:pPr>
        <w:widowControl w:val="0"/>
        <w:suppressAutoHyphens w:val="0"/>
        <w:rPr>
          <w:lang w:val="pt-BR"/>
        </w:rPr>
      </w:pPr>
    </w:p>
    <w:p w14:paraId="546AA7D6" w14:textId="77777777" w:rsidR="00B56B04" w:rsidRPr="004D60B1" w:rsidRDefault="00B56B04" w:rsidP="00742436">
      <w:pPr>
        <w:widowControl w:val="0"/>
        <w:suppressAutoHyphens w:val="0"/>
        <w:rPr>
          <w:u w:val="single"/>
          <w:lang w:val="pt-BR"/>
        </w:rPr>
      </w:pPr>
      <w:r w:rsidRPr="004D60B1">
        <w:rPr>
          <w:u w:val="single"/>
          <w:lang w:val="pt-BR"/>
        </w:rPr>
        <w:t>NovoRapid FlexPen</w:t>
      </w:r>
    </w:p>
    <w:p w14:paraId="1AB5990E" w14:textId="77777777" w:rsidR="00B56B04" w:rsidRPr="004D60B1" w:rsidRDefault="00B56B04" w:rsidP="00B56B04">
      <w:pPr>
        <w:widowControl w:val="0"/>
        <w:suppressAutoHyphens w:val="0"/>
        <w:rPr>
          <w:lang w:val="pt-BR"/>
        </w:rPr>
      </w:pPr>
      <w:r w:rsidRPr="004D60B1">
        <w:rPr>
          <w:lang w:val="pt-BR"/>
        </w:rPr>
        <w:t>EU/1/99/119/009</w:t>
      </w:r>
    </w:p>
    <w:p w14:paraId="43BD7F88" w14:textId="77777777" w:rsidR="00B56B04" w:rsidRPr="00F26063" w:rsidRDefault="00B56B04" w:rsidP="00B56B04">
      <w:pPr>
        <w:widowControl w:val="0"/>
        <w:suppressAutoHyphens w:val="0"/>
        <w:rPr>
          <w:lang w:val="sv-SE"/>
        </w:rPr>
      </w:pPr>
      <w:r w:rsidRPr="00F26063">
        <w:rPr>
          <w:lang w:val="sv-SE"/>
        </w:rPr>
        <w:t>EU/1/99/119/010</w:t>
      </w:r>
    </w:p>
    <w:p w14:paraId="57D26F41" w14:textId="77777777" w:rsidR="00B56B04" w:rsidRPr="00F26063" w:rsidRDefault="00B56B04" w:rsidP="00B56B04">
      <w:pPr>
        <w:widowControl w:val="0"/>
        <w:suppressAutoHyphens w:val="0"/>
        <w:rPr>
          <w:lang w:val="sv-SE"/>
        </w:rPr>
      </w:pPr>
      <w:r w:rsidRPr="00F26063">
        <w:rPr>
          <w:lang w:val="sv-SE"/>
        </w:rPr>
        <w:t>EU/1/99/119/011</w:t>
      </w:r>
    </w:p>
    <w:p w14:paraId="3F02EB34" w14:textId="77777777" w:rsidR="00B56B04" w:rsidRPr="00F26063" w:rsidRDefault="00B56B04" w:rsidP="00B56B04">
      <w:pPr>
        <w:widowControl w:val="0"/>
        <w:suppressAutoHyphens w:val="0"/>
        <w:rPr>
          <w:lang w:val="sv-SE"/>
        </w:rPr>
      </w:pPr>
      <w:r w:rsidRPr="00F26063">
        <w:rPr>
          <w:lang w:val="sv-SE"/>
        </w:rPr>
        <w:t>EU/1/99/119/017</w:t>
      </w:r>
    </w:p>
    <w:p w14:paraId="6E05F484" w14:textId="77777777" w:rsidR="00B56B04" w:rsidRPr="00F26063" w:rsidRDefault="00B56B04" w:rsidP="00B56B04">
      <w:pPr>
        <w:widowControl w:val="0"/>
        <w:suppressAutoHyphens w:val="0"/>
        <w:rPr>
          <w:lang w:val="sv-SE"/>
        </w:rPr>
      </w:pPr>
      <w:r w:rsidRPr="00F26063">
        <w:rPr>
          <w:lang w:val="sv-SE"/>
        </w:rPr>
        <w:t>EU/1/99/119/018</w:t>
      </w:r>
    </w:p>
    <w:p w14:paraId="758268DB" w14:textId="77777777" w:rsidR="00B56B04" w:rsidRPr="00F26063" w:rsidRDefault="00B56B04" w:rsidP="00742436">
      <w:pPr>
        <w:widowControl w:val="0"/>
        <w:suppressAutoHyphens w:val="0"/>
        <w:rPr>
          <w:lang w:val="sv-SE"/>
        </w:rPr>
      </w:pPr>
    </w:p>
    <w:p w14:paraId="26FD91F8" w14:textId="77777777" w:rsidR="00B56B04" w:rsidRPr="00F26063" w:rsidRDefault="00B56B04" w:rsidP="00742436">
      <w:pPr>
        <w:widowControl w:val="0"/>
        <w:suppressAutoHyphens w:val="0"/>
        <w:rPr>
          <w:u w:val="single"/>
          <w:lang w:val="sv-SE"/>
        </w:rPr>
      </w:pPr>
      <w:r w:rsidRPr="00F26063">
        <w:rPr>
          <w:u w:val="single"/>
          <w:lang w:val="sv-SE"/>
        </w:rPr>
        <w:t>NovoRapid InnoLet</w:t>
      </w:r>
    </w:p>
    <w:p w14:paraId="68D5AD09" w14:textId="77777777" w:rsidR="00B56B04" w:rsidRPr="004D60B1" w:rsidRDefault="00B56B04" w:rsidP="00B56B04">
      <w:pPr>
        <w:widowControl w:val="0"/>
        <w:suppressAutoHyphens w:val="0"/>
        <w:rPr>
          <w:lang w:val="pt-BR"/>
        </w:rPr>
      </w:pPr>
      <w:r w:rsidRPr="004D60B1">
        <w:rPr>
          <w:lang w:val="pt-BR"/>
        </w:rPr>
        <w:t>EU/1/99/119/012</w:t>
      </w:r>
    </w:p>
    <w:p w14:paraId="685C1938" w14:textId="77777777" w:rsidR="00B56B04" w:rsidRPr="004D60B1" w:rsidRDefault="00B56B04" w:rsidP="00B56B04">
      <w:pPr>
        <w:widowControl w:val="0"/>
        <w:suppressAutoHyphens w:val="0"/>
        <w:rPr>
          <w:lang w:val="pt-BR"/>
        </w:rPr>
      </w:pPr>
      <w:r w:rsidRPr="004D60B1">
        <w:rPr>
          <w:lang w:val="pt-BR"/>
        </w:rPr>
        <w:t>EU/1/99/119/013</w:t>
      </w:r>
    </w:p>
    <w:p w14:paraId="30406937" w14:textId="77777777" w:rsidR="00B56B04" w:rsidRPr="004D60B1" w:rsidRDefault="00B56B04" w:rsidP="00B56B04">
      <w:pPr>
        <w:widowControl w:val="0"/>
        <w:suppressAutoHyphens w:val="0"/>
        <w:rPr>
          <w:lang w:val="pt-BR"/>
        </w:rPr>
      </w:pPr>
      <w:r w:rsidRPr="004D60B1">
        <w:rPr>
          <w:lang w:val="pt-BR"/>
        </w:rPr>
        <w:t>EU/1/99/119/014</w:t>
      </w:r>
    </w:p>
    <w:p w14:paraId="32111DBA" w14:textId="77777777" w:rsidR="00B56B04" w:rsidRPr="004D60B1" w:rsidRDefault="00B56B04" w:rsidP="00742436">
      <w:pPr>
        <w:widowControl w:val="0"/>
        <w:suppressAutoHyphens w:val="0"/>
        <w:rPr>
          <w:lang w:val="pt-BR"/>
        </w:rPr>
      </w:pPr>
    </w:p>
    <w:p w14:paraId="55AE2BA1" w14:textId="77777777" w:rsidR="00B56B04" w:rsidRPr="004D60B1" w:rsidRDefault="00B56B04" w:rsidP="00742436">
      <w:pPr>
        <w:widowControl w:val="0"/>
        <w:suppressAutoHyphens w:val="0"/>
        <w:rPr>
          <w:u w:val="single"/>
          <w:lang w:val="pt-BR"/>
        </w:rPr>
      </w:pPr>
      <w:r w:rsidRPr="004D60B1">
        <w:rPr>
          <w:u w:val="single"/>
          <w:lang w:val="pt-BR"/>
        </w:rPr>
        <w:t>NovoRapid FlexTouch</w:t>
      </w:r>
    </w:p>
    <w:p w14:paraId="15CCAF22" w14:textId="77777777" w:rsidR="00B56B04" w:rsidRPr="004D60B1" w:rsidRDefault="00B56B04" w:rsidP="00B56B04">
      <w:pPr>
        <w:ind w:left="567" w:hanging="567"/>
        <w:rPr>
          <w:szCs w:val="22"/>
          <w:lang w:val="pt-BR"/>
        </w:rPr>
      </w:pPr>
      <w:r w:rsidRPr="004D60B1">
        <w:rPr>
          <w:szCs w:val="22"/>
          <w:lang w:val="pt-BR"/>
        </w:rPr>
        <w:t>EU/1/99/119/019</w:t>
      </w:r>
    </w:p>
    <w:p w14:paraId="6867778D" w14:textId="77777777" w:rsidR="00B56B04" w:rsidRPr="004D60B1" w:rsidRDefault="00B56B04" w:rsidP="00B56B04">
      <w:pPr>
        <w:ind w:left="567" w:hanging="567"/>
        <w:rPr>
          <w:szCs w:val="22"/>
          <w:lang w:val="pt-BR"/>
        </w:rPr>
      </w:pPr>
      <w:r w:rsidRPr="004D60B1">
        <w:rPr>
          <w:szCs w:val="22"/>
          <w:lang w:val="pt-BR"/>
        </w:rPr>
        <w:t>EU/1/99/119/020</w:t>
      </w:r>
    </w:p>
    <w:p w14:paraId="64625202" w14:textId="77777777" w:rsidR="00B56B04" w:rsidRPr="004D60B1" w:rsidRDefault="00B56B04" w:rsidP="00B56B04">
      <w:pPr>
        <w:ind w:left="567" w:hanging="567"/>
        <w:rPr>
          <w:szCs w:val="22"/>
          <w:lang w:val="pt-BR"/>
        </w:rPr>
      </w:pPr>
      <w:r w:rsidRPr="004D60B1">
        <w:rPr>
          <w:szCs w:val="22"/>
          <w:lang w:val="pt-BR"/>
        </w:rPr>
        <w:t>EU/1/99/119/021</w:t>
      </w:r>
    </w:p>
    <w:p w14:paraId="2AF1053F" w14:textId="77777777" w:rsidR="00B56B04" w:rsidRPr="004D60B1" w:rsidRDefault="00B56B04" w:rsidP="00B56B04">
      <w:pPr>
        <w:ind w:left="567" w:hanging="567"/>
        <w:rPr>
          <w:szCs w:val="22"/>
          <w:lang w:val="pt-BR"/>
        </w:rPr>
      </w:pPr>
      <w:r w:rsidRPr="004D60B1">
        <w:rPr>
          <w:szCs w:val="22"/>
          <w:lang w:val="pt-BR"/>
        </w:rPr>
        <w:t>EU/1/99/119/022</w:t>
      </w:r>
    </w:p>
    <w:p w14:paraId="7B6318A6" w14:textId="77777777" w:rsidR="00B56B04" w:rsidRPr="004D60B1" w:rsidRDefault="00B56B04" w:rsidP="00B56B04">
      <w:pPr>
        <w:ind w:left="567" w:hanging="567"/>
        <w:rPr>
          <w:szCs w:val="22"/>
          <w:lang w:val="pt-BR"/>
        </w:rPr>
      </w:pPr>
      <w:r w:rsidRPr="004D60B1">
        <w:rPr>
          <w:szCs w:val="22"/>
          <w:lang w:val="pt-BR"/>
        </w:rPr>
        <w:t>EU/1/99/119/023</w:t>
      </w:r>
    </w:p>
    <w:p w14:paraId="23B5A58C" w14:textId="77777777" w:rsidR="00B56B04" w:rsidRPr="004D60B1" w:rsidRDefault="00B56B04" w:rsidP="00742436">
      <w:pPr>
        <w:widowControl w:val="0"/>
        <w:suppressAutoHyphens w:val="0"/>
        <w:rPr>
          <w:lang w:val="pt-BR"/>
        </w:rPr>
      </w:pPr>
    </w:p>
    <w:p w14:paraId="0A9CAE79" w14:textId="77777777" w:rsidR="00B56B04" w:rsidRPr="004D60B1" w:rsidRDefault="00B56B04" w:rsidP="00742436">
      <w:pPr>
        <w:widowControl w:val="0"/>
        <w:suppressAutoHyphens w:val="0"/>
        <w:rPr>
          <w:u w:val="single"/>
          <w:lang w:val="pt-BR"/>
        </w:rPr>
      </w:pPr>
      <w:r w:rsidRPr="004D60B1">
        <w:rPr>
          <w:u w:val="single"/>
          <w:lang w:val="pt-BR"/>
        </w:rPr>
        <w:t>NovoRapid PumpCart</w:t>
      </w:r>
    </w:p>
    <w:p w14:paraId="37DE1DCB" w14:textId="77777777" w:rsidR="00B56B04" w:rsidRPr="004D60B1" w:rsidRDefault="00B56B04" w:rsidP="00B56B04">
      <w:pPr>
        <w:widowControl w:val="0"/>
        <w:suppressAutoHyphens w:val="0"/>
        <w:rPr>
          <w:lang w:val="pt-BR"/>
        </w:rPr>
      </w:pPr>
      <w:r w:rsidRPr="004D60B1">
        <w:rPr>
          <w:lang w:val="pt-BR"/>
        </w:rPr>
        <w:t>EU/1/99/119/024</w:t>
      </w:r>
    </w:p>
    <w:p w14:paraId="5F29B34F" w14:textId="77777777" w:rsidR="00B56B04" w:rsidRPr="004D60B1" w:rsidRDefault="00B56B04" w:rsidP="00B56B04">
      <w:pPr>
        <w:widowControl w:val="0"/>
        <w:suppressAutoHyphens w:val="0"/>
        <w:rPr>
          <w:lang w:val="pt-BR"/>
        </w:rPr>
      </w:pPr>
      <w:r w:rsidRPr="004D60B1">
        <w:rPr>
          <w:lang w:val="pt-BR"/>
        </w:rPr>
        <w:t>EU/1/99/119/025</w:t>
      </w:r>
    </w:p>
    <w:p w14:paraId="5DD0D13D" w14:textId="77777777" w:rsidR="00B56B04" w:rsidRPr="004D60B1" w:rsidRDefault="00B56B04" w:rsidP="00742436">
      <w:pPr>
        <w:widowControl w:val="0"/>
        <w:suppressAutoHyphens w:val="0"/>
        <w:rPr>
          <w:u w:val="single"/>
          <w:lang w:val="pt-BR"/>
        </w:rPr>
      </w:pPr>
    </w:p>
    <w:p w14:paraId="2EF7EE72" w14:textId="77777777" w:rsidR="00B56B04" w:rsidRPr="004D60B1" w:rsidRDefault="00B56B04" w:rsidP="00742436">
      <w:pPr>
        <w:widowControl w:val="0"/>
        <w:suppressAutoHyphens w:val="0"/>
        <w:rPr>
          <w:u w:val="single"/>
          <w:lang w:val="pt-BR"/>
        </w:rPr>
      </w:pPr>
    </w:p>
    <w:p w14:paraId="78836AB8" w14:textId="77777777" w:rsidR="007351A5" w:rsidRPr="008315E0" w:rsidRDefault="007351A5" w:rsidP="00742436">
      <w:pPr>
        <w:widowControl w:val="0"/>
        <w:suppressAutoHyphens w:val="0"/>
        <w:rPr>
          <w:b/>
          <w:lang w:val="fi-FI"/>
        </w:rPr>
      </w:pPr>
      <w:r w:rsidRPr="008315E0">
        <w:rPr>
          <w:b/>
          <w:lang w:val="fi-FI"/>
        </w:rPr>
        <w:t>9.</w:t>
      </w:r>
      <w:r w:rsidRPr="008315E0">
        <w:rPr>
          <w:b/>
          <w:lang w:val="fi-FI"/>
        </w:rPr>
        <w:tab/>
        <w:t>MYYNTILUVAN MYÖNTÄMISPÄIVÄMÄÄRÄ/UUDISTAMISPÄIVÄMÄÄRÄ</w:t>
      </w:r>
    </w:p>
    <w:p w14:paraId="64A216D8" w14:textId="77777777" w:rsidR="007351A5" w:rsidRPr="008315E0" w:rsidRDefault="007351A5" w:rsidP="00742436">
      <w:pPr>
        <w:widowControl w:val="0"/>
        <w:suppressAutoHyphens w:val="0"/>
        <w:rPr>
          <w:b/>
          <w:lang w:val="fi-FI"/>
        </w:rPr>
      </w:pPr>
    </w:p>
    <w:p w14:paraId="39533C01" w14:textId="77777777" w:rsidR="007351A5" w:rsidRPr="008315E0" w:rsidRDefault="007351A5" w:rsidP="00742436">
      <w:pPr>
        <w:widowControl w:val="0"/>
        <w:suppressAutoHyphens w:val="0"/>
        <w:rPr>
          <w:lang w:val="fi-FI"/>
        </w:rPr>
      </w:pPr>
      <w:r w:rsidRPr="008315E0">
        <w:rPr>
          <w:lang w:val="fi-FI"/>
        </w:rPr>
        <w:t>Myyntiluvan myöntämispäivämäärä: 7. syyskuuta 1999</w:t>
      </w:r>
    </w:p>
    <w:p w14:paraId="4931BC8B" w14:textId="77777777" w:rsidR="007351A5" w:rsidRPr="008315E0" w:rsidRDefault="007351A5" w:rsidP="00742436">
      <w:pPr>
        <w:widowControl w:val="0"/>
        <w:suppressAutoHyphens w:val="0"/>
        <w:rPr>
          <w:lang w:val="fi-FI"/>
        </w:rPr>
      </w:pPr>
      <w:r w:rsidRPr="008315E0">
        <w:rPr>
          <w:lang w:val="fi-FI"/>
        </w:rPr>
        <w:t xml:space="preserve">Viimeisin uudistamispäivämäärä: </w:t>
      </w:r>
      <w:r w:rsidR="00407DD2" w:rsidRPr="008315E0">
        <w:rPr>
          <w:lang w:val="fi-FI"/>
        </w:rPr>
        <w:t>30. huhtikuuta 2009</w:t>
      </w:r>
    </w:p>
    <w:p w14:paraId="141AF398" w14:textId="77777777" w:rsidR="007351A5" w:rsidRPr="008315E0" w:rsidRDefault="007351A5" w:rsidP="00742436">
      <w:pPr>
        <w:widowControl w:val="0"/>
        <w:suppressAutoHyphens w:val="0"/>
        <w:rPr>
          <w:lang w:val="fi-FI"/>
        </w:rPr>
      </w:pPr>
    </w:p>
    <w:p w14:paraId="68FFD28D" w14:textId="77777777" w:rsidR="007351A5" w:rsidRPr="008315E0" w:rsidRDefault="007351A5" w:rsidP="00742436">
      <w:pPr>
        <w:widowControl w:val="0"/>
        <w:suppressAutoHyphens w:val="0"/>
        <w:rPr>
          <w:lang w:val="fi-FI"/>
        </w:rPr>
      </w:pPr>
    </w:p>
    <w:p w14:paraId="393D5E3D" w14:textId="77777777" w:rsidR="007351A5" w:rsidRPr="008315E0" w:rsidRDefault="007351A5" w:rsidP="00742436">
      <w:pPr>
        <w:widowControl w:val="0"/>
        <w:suppressAutoHyphens w:val="0"/>
        <w:rPr>
          <w:b/>
          <w:lang w:val="fi-FI"/>
        </w:rPr>
      </w:pPr>
      <w:r w:rsidRPr="008315E0">
        <w:rPr>
          <w:b/>
          <w:lang w:val="fi-FI"/>
        </w:rPr>
        <w:t>10.</w:t>
      </w:r>
      <w:r w:rsidRPr="008315E0">
        <w:rPr>
          <w:b/>
          <w:lang w:val="fi-FI"/>
        </w:rPr>
        <w:tab/>
        <w:t>TEKSTIN MUUTTAMISPÄIVÄMÄÄRÄ</w:t>
      </w:r>
    </w:p>
    <w:p w14:paraId="487780D3" w14:textId="52D9ACD0" w:rsidR="004D60B1" w:rsidRDefault="004D60B1" w:rsidP="00742436">
      <w:pPr>
        <w:widowControl w:val="0"/>
        <w:suppressAutoHyphens w:val="0"/>
        <w:rPr>
          <w:lang w:val="fi-FI"/>
        </w:rPr>
      </w:pPr>
    </w:p>
    <w:p w14:paraId="03C7800F" w14:textId="3EC3522F" w:rsidR="004D60B1" w:rsidRDefault="004D60B1" w:rsidP="00742436">
      <w:pPr>
        <w:widowControl w:val="0"/>
        <w:suppressAutoHyphens w:val="0"/>
        <w:rPr>
          <w:lang w:val="fi-FI"/>
        </w:rPr>
      </w:pPr>
    </w:p>
    <w:p w14:paraId="164791B4" w14:textId="77777777" w:rsidR="00B56B04" w:rsidRDefault="00B56B04" w:rsidP="00742436">
      <w:pPr>
        <w:widowControl w:val="0"/>
        <w:suppressAutoHyphens w:val="0"/>
        <w:rPr>
          <w:lang w:val="fi-FI"/>
        </w:rPr>
      </w:pPr>
    </w:p>
    <w:p w14:paraId="52AD590B" w14:textId="77777777" w:rsidR="00E95C05" w:rsidRPr="007776A8" w:rsidRDefault="00E95C05" w:rsidP="00742436">
      <w:pPr>
        <w:widowControl w:val="0"/>
        <w:suppressAutoHyphens w:val="0"/>
        <w:rPr>
          <w:lang w:val="fi-FI"/>
        </w:rPr>
      </w:pPr>
    </w:p>
    <w:p w14:paraId="5F3DE3BF" w14:textId="2A204C99" w:rsidR="007351A5" w:rsidRPr="008315E0" w:rsidRDefault="00085FAA" w:rsidP="00F72662">
      <w:pPr>
        <w:rPr>
          <w:bCs/>
          <w:lang w:val="fi-FI"/>
        </w:rPr>
      </w:pPr>
      <w:r w:rsidRPr="00E522AB">
        <w:rPr>
          <w:lang w:val="fi-FI"/>
        </w:rPr>
        <w:t xml:space="preserve">Lisätietoa tästä lääkevalmisteesta on Euroopan lääkeviraston verkkosivulla </w:t>
      </w:r>
      <w:r>
        <w:fldChar w:fldCharType="begin"/>
      </w:r>
      <w:r w:rsidRPr="00201B4E">
        <w:rPr>
          <w:lang w:val="fi-FI"/>
          <w:rPrChange w:id="43" w:author="ZQLM (Lotta-Maaria Leinonen)" w:date="2025-04-28T09:20:00Z" w16du:dateUtc="2025-04-28T06:20:00Z">
            <w:rPr/>
          </w:rPrChange>
        </w:rPr>
        <w:instrText>HYPERLINK "http://www.ema.europa.eu/"</w:instrText>
      </w:r>
      <w:r>
        <w:fldChar w:fldCharType="separate"/>
      </w:r>
      <w:r w:rsidRPr="00E522AB">
        <w:rPr>
          <w:rStyle w:val="Hyperlink"/>
          <w:lang w:val="fi-FI"/>
        </w:rPr>
        <w:t>http://www.ema.europa.eu</w:t>
      </w:r>
      <w:r>
        <w:fldChar w:fldCharType="end"/>
      </w:r>
      <w:r w:rsidRPr="00E522AB">
        <w:rPr>
          <w:color w:val="0000FF"/>
          <w:lang w:val="fi-FI"/>
        </w:rPr>
        <w:t>.</w:t>
      </w:r>
    </w:p>
    <w:p w14:paraId="6456EDAD" w14:textId="77777777" w:rsidR="00CE7346" w:rsidRPr="00DF7003" w:rsidRDefault="00117DE6" w:rsidP="00CE7346">
      <w:pPr>
        <w:widowControl w:val="0"/>
        <w:suppressAutoHyphens w:val="0"/>
        <w:rPr>
          <w:noProof w:val="0"/>
          <w:szCs w:val="22"/>
          <w:lang w:val="fi-FI"/>
        </w:rPr>
      </w:pPr>
      <w:r>
        <w:rPr>
          <w:bCs/>
          <w:lang w:val="fi-FI"/>
        </w:rPr>
        <w:br w:type="page"/>
      </w:r>
    </w:p>
    <w:p w14:paraId="75E8F723" w14:textId="77777777" w:rsidR="007351A5" w:rsidRPr="008315E0" w:rsidRDefault="007351A5" w:rsidP="00742436">
      <w:pPr>
        <w:widowControl w:val="0"/>
        <w:suppressAutoHyphens w:val="0"/>
        <w:rPr>
          <w:szCs w:val="22"/>
          <w:lang w:val="fi-FI"/>
        </w:rPr>
      </w:pPr>
    </w:p>
    <w:p w14:paraId="055DEC22" w14:textId="77777777" w:rsidR="007351A5" w:rsidRPr="008315E0" w:rsidRDefault="007351A5" w:rsidP="00742436">
      <w:pPr>
        <w:widowControl w:val="0"/>
        <w:suppressAutoHyphens w:val="0"/>
        <w:rPr>
          <w:szCs w:val="22"/>
          <w:lang w:val="fi-FI"/>
        </w:rPr>
      </w:pPr>
    </w:p>
    <w:p w14:paraId="7F3895E9" w14:textId="77777777" w:rsidR="007351A5" w:rsidRPr="008315E0" w:rsidRDefault="007351A5" w:rsidP="00742436">
      <w:pPr>
        <w:widowControl w:val="0"/>
        <w:suppressAutoHyphens w:val="0"/>
        <w:rPr>
          <w:szCs w:val="22"/>
          <w:lang w:val="fi-FI"/>
        </w:rPr>
      </w:pPr>
    </w:p>
    <w:p w14:paraId="38DC0960" w14:textId="77777777" w:rsidR="007351A5" w:rsidRPr="008315E0" w:rsidRDefault="007351A5" w:rsidP="00742436">
      <w:pPr>
        <w:widowControl w:val="0"/>
        <w:suppressAutoHyphens w:val="0"/>
        <w:rPr>
          <w:szCs w:val="22"/>
          <w:lang w:val="fi-FI"/>
        </w:rPr>
      </w:pPr>
    </w:p>
    <w:p w14:paraId="6C6079EB" w14:textId="77777777" w:rsidR="007351A5" w:rsidRPr="008315E0" w:rsidRDefault="007351A5" w:rsidP="00742436">
      <w:pPr>
        <w:widowControl w:val="0"/>
        <w:suppressAutoHyphens w:val="0"/>
        <w:rPr>
          <w:szCs w:val="22"/>
          <w:lang w:val="fi-FI"/>
        </w:rPr>
      </w:pPr>
    </w:p>
    <w:p w14:paraId="4C32289A" w14:textId="77777777" w:rsidR="007351A5" w:rsidRPr="008315E0" w:rsidRDefault="007351A5" w:rsidP="00742436">
      <w:pPr>
        <w:widowControl w:val="0"/>
        <w:suppressAutoHyphens w:val="0"/>
        <w:rPr>
          <w:szCs w:val="22"/>
          <w:lang w:val="fi-FI"/>
        </w:rPr>
      </w:pPr>
    </w:p>
    <w:p w14:paraId="3B4C7C14" w14:textId="77777777" w:rsidR="007351A5" w:rsidRPr="008315E0" w:rsidRDefault="007351A5" w:rsidP="00742436">
      <w:pPr>
        <w:widowControl w:val="0"/>
        <w:suppressAutoHyphens w:val="0"/>
        <w:rPr>
          <w:szCs w:val="22"/>
          <w:lang w:val="fi-FI"/>
        </w:rPr>
      </w:pPr>
    </w:p>
    <w:p w14:paraId="0040E6D5" w14:textId="77777777" w:rsidR="007351A5" w:rsidRPr="008315E0" w:rsidRDefault="007351A5" w:rsidP="00742436">
      <w:pPr>
        <w:widowControl w:val="0"/>
        <w:suppressAutoHyphens w:val="0"/>
        <w:rPr>
          <w:szCs w:val="22"/>
          <w:lang w:val="fi-FI"/>
        </w:rPr>
      </w:pPr>
    </w:p>
    <w:p w14:paraId="54E42B81" w14:textId="77777777" w:rsidR="007351A5" w:rsidRPr="008315E0" w:rsidRDefault="007351A5" w:rsidP="00742436">
      <w:pPr>
        <w:widowControl w:val="0"/>
        <w:suppressAutoHyphens w:val="0"/>
        <w:rPr>
          <w:szCs w:val="22"/>
          <w:lang w:val="fi-FI"/>
        </w:rPr>
      </w:pPr>
    </w:p>
    <w:p w14:paraId="5065E18F" w14:textId="77777777" w:rsidR="007351A5" w:rsidRPr="008315E0" w:rsidRDefault="007351A5" w:rsidP="00742436">
      <w:pPr>
        <w:widowControl w:val="0"/>
        <w:suppressAutoHyphens w:val="0"/>
        <w:rPr>
          <w:szCs w:val="22"/>
          <w:lang w:val="fi-FI"/>
        </w:rPr>
      </w:pPr>
    </w:p>
    <w:p w14:paraId="6F8B102D" w14:textId="77777777" w:rsidR="007351A5" w:rsidRPr="008315E0" w:rsidRDefault="007351A5" w:rsidP="00742436">
      <w:pPr>
        <w:widowControl w:val="0"/>
        <w:suppressAutoHyphens w:val="0"/>
        <w:rPr>
          <w:szCs w:val="22"/>
          <w:lang w:val="fi-FI"/>
        </w:rPr>
      </w:pPr>
    </w:p>
    <w:p w14:paraId="44F87766" w14:textId="77777777" w:rsidR="007351A5" w:rsidRPr="008315E0" w:rsidRDefault="007351A5" w:rsidP="00742436">
      <w:pPr>
        <w:widowControl w:val="0"/>
        <w:suppressAutoHyphens w:val="0"/>
        <w:rPr>
          <w:szCs w:val="22"/>
          <w:lang w:val="fi-FI"/>
        </w:rPr>
      </w:pPr>
    </w:p>
    <w:p w14:paraId="0B095102" w14:textId="77777777" w:rsidR="007351A5" w:rsidRPr="008315E0" w:rsidRDefault="007351A5" w:rsidP="00742436">
      <w:pPr>
        <w:widowControl w:val="0"/>
        <w:suppressAutoHyphens w:val="0"/>
        <w:rPr>
          <w:szCs w:val="22"/>
          <w:lang w:val="fi-FI"/>
        </w:rPr>
      </w:pPr>
    </w:p>
    <w:p w14:paraId="7F75821B" w14:textId="77777777" w:rsidR="007351A5" w:rsidRPr="008315E0" w:rsidRDefault="007351A5" w:rsidP="00742436">
      <w:pPr>
        <w:widowControl w:val="0"/>
        <w:suppressAutoHyphens w:val="0"/>
        <w:rPr>
          <w:szCs w:val="22"/>
          <w:lang w:val="fi-FI"/>
        </w:rPr>
      </w:pPr>
    </w:p>
    <w:p w14:paraId="5A0D317B" w14:textId="77777777" w:rsidR="007351A5" w:rsidRPr="008315E0" w:rsidRDefault="007351A5" w:rsidP="00742436">
      <w:pPr>
        <w:widowControl w:val="0"/>
        <w:suppressAutoHyphens w:val="0"/>
        <w:rPr>
          <w:szCs w:val="22"/>
          <w:lang w:val="fi-FI"/>
        </w:rPr>
      </w:pPr>
    </w:p>
    <w:p w14:paraId="47301646" w14:textId="77777777" w:rsidR="007351A5" w:rsidRPr="008315E0" w:rsidRDefault="007351A5" w:rsidP="00742436">
      <w:pPr>
        <w:widowControl w:val="0"/>
        <w:suppressAutoHyphens w:val="0"/>
        <w:rPr>
          <w:szCs w:val="22"/>
          <w:lang w:val="fi-FI"/>
        </w:rPr>
      </w:pPr>
    </w:p>
    <w:p w14:paraId="1AD34610" w14:textId="77777777" w:rsidR="007351A5" w:rsidRPr="008315E0" w:rsidRDefault="007351A5" w:rsidP="00742436">
      <w:pPr>
        <w:widowControl w:val="0"/>
        <w:suppressAutoHyphens w:val="0"/>
        <w:rPr>
          <w:szCs w:val="22"/>
          <w:lang w:val="fi-FI"/>
        </w:rPr>
      </w:pPr>
    </w:p>
    <w:p w14:paraId="363383FE" w14:textId="77777777" w:rsidR="007351A5" w:rsidRPr="008315E0" w:rsidRDefault="007351A5" w:rsidP="00742436">
      <w:pPr>
        <w:widowControl w:val="0"/>
        <w:suppressAutoHyphens w:val="0"/>
        <w:rPr>
          <w:szCs w:val="22"/>
          <w:lang w:val="fi-FI"/>
        </w:rPr>
      </w:pPr>
    </w:p>
    <w:p w14:paraId="715B793E" w14:textId="77777777" w:rsidR="007351A5" w:rsidRPr="008315E0" w:rsidRDefault="007351A5" w:rsidP="00742436">
      <w:pPr>
        <w:widowControl w:val="0"/>
        <w:suppressAutoHyphens w:val="0"/>
        <w:rPr>
          <w:szCs w:val="22"/>
          <w:lang w:val="fi-FI"/>
        </w:rPr>
      </w:pPr>
    </w:p>
    <w:p w14:paraId="5D4734C9" w14:textId="77777777" w:rsidR="007351A5" w:rsidRPr="008315E0" w:rsidRDefault="007351A5" w:rsidP="00742436">
      <w:pPr>
        <w:widowControl w:val="0"/>
        <w:suppressAutoHyphens w:val="0"/>
        <w:rPr>
          <w:szCs w:val="22"/>
          <w:lang w:val="fi-FI"/>
        </w:rPr>
      </w:pPr>
    </w:p>
    <w:p w14:paraId="0FC0E734" w14:textId="77777777" w:rsidR="007351A5" w:rsidRPr="008315E0" w:rsidRDefault="007351A5" w:rsidP="00742436">
      <w:pPr>
        <w:widowControl w:val="0"/>
        <w:suppressAutoHyphens w:val="0"/>
        <w:rPr>
          <w:szCs w:val="22"/>
          <w:lang w:val="fi-FI"/>
        </w:rPr>
      </w:pPr>
    </w:p>
    <w:p w14:paraId="767263BE" w14:textId="77777777" w:rsidR="007351A5" w:rsidRPr="008315E0" w:rsidRDefault="007351A5" w:rsidP="00742436">
      <w:pPr>
        <w:widowControl w:val="0"/>
        <w:suppressAutoHyphens w:val="0"/>
        <w:rPr>
          <w:b/>
          <w:szCs w:val="22"/>
          <w:lang w:val="fi-FI"/>
        </w:rPr>
      </w:pPr>
    </w:p>
    <w:p w14:paraId="1D697686" w14:textId="77777777" w:rsidR="007351A5" w:rsidRPr="008315E0" w:rsidRDefault="007351A5" w:rsidP="00742436">
      <w:pPr>
        <w:widowControl w:val="0"/>
        <w:suppressAutoHyphens w:val="0"/>
        <w:jc w:val="center"/>
        <w:rPr>
          <w:b/>
          <w:bCs/>
          <w:szCs w:val="22"/>
          <w:lang w:val="fi-FI"/>
        </w:rPr>
      </w:pPr>
      <w:r w:rsidRPr="008315E0">
        <w:rPr>
          <w:b/>
          <w:bCs/>
          <w:szCs w:val="22"/>
          <w:lang w:val="fi-FI"/>
        </w:rPr>
        <w:t xml:space="preserve">LIITE II </w:t>
      </w:r>
    </w:p>
    <w:p w14:paraId="71F4A7F3" w14:textId="77777777" w:rsidR="007351A5" w:rsidRPr="008315E0" w:rsidRDefault="007351A5" w:rsidP="00742436">
      <w:pPr>
        <w:widowControl w:val="0"/>
        <w:suppressAutoHyphens w:val="0"/>
        <w:jc w:val="center"/>
        <w:rPr>
          <w:b/>
          <w:bCs/>
          <w:szCs w:val="22"/>
          <w:lang w:val="fi-FI"/>
        </w:rPr>
      </w:pPr>
    </w:p>
    <w:p w14:paraId="51DC1B19" w14:textId="77777777" w:rsidR="007351A5" w:rsidRPr="008315E0" w:rsidRDefault="007351A5" w:rsidP="00742436">
      <w:pPr>
        <w:widowControl w:val="0"/>
        <w:suppressAutoHyphens w:val="0"/>
        <w:ind w:left="1701" w:right="1134" w:hanging="567"/>
        <w:rPr>
          <w:b/>
          <w:szCs w:val="22"/>
          <w:lang w:val="fi-FI"/>
        </w:rPr>
      </w:pPr>
      <w:r w:rsidRPr="008315E0">
        <w:rPr>
          <w:b/>
          <w:szCs w:val="22"/>
          <w:lang w:val="fi-FI"/>
        </w:rPr>
        <w:t>A.</w:t>
      </w:r>
      <w:r w:rsidRPr="008315E0">
        <w:rPr>
          <w:b/>
          <w:szCs w:val="22"/>
          <w:lang w:val="fi-FI"/>
        </w:rPr>
        <w:tab/>
        <w:t>BIOLOGISEN VAIKUTTAVAN AINEEN VALMISTAJA</w:t>
      </w:r>
      <w:r w:rsidR="00270AAA">
        <w:rPr>
          <w:b/>
          <w:szCs w:val="22"/>
          <w:lang w:val="fi-FI"/>
        </w:rPr>
        <w:t>T</w:t>
      </w:r>
      <w:r w:rsidRPr="008315E0">
        <w:rPr>
          <w:b/>
          <w:szCs w:val="22"/>
          <w:lang w:val="fi-FI"/>
        </w:rPr>
        <w:t xml:space="preserve"> JA ERÄN VA</w:t>
      </w:r>
      <w:smartTag w:uri="urn:schemas-microsoft-com:office:smarttags" w:element="PersonName">
        <w:r w:rsidRPr="008315E0">
          <w:rPr>
            <w:b/>
            <w:szCs w:val="22"/>
            <w:lang w:val="fi-FI"/>
          </w:rPr>
          <w:t>PAUT</w:t>
        </w:r>
      </w:smartTag>
      <w:r w:rsidRPr="008315E0">
        <w:rPr>
          <w:b/>
          <w:szCs w:val="22"/>
          <w:lang w:val="fi-FI"/>
        </w:rPr>
        <w:t>TAMISESTA VASTAAVAT VALMIST</w:t>
      </w:r>
      <w:r w:rsidR="00270AAA">
        <w:rPr>
          <w:b/>
          <w:szCs w:val="22"/>
          <w:lang w:val="fi-FI"/>
        </w:rPr>
        <w:t>AJAT</w:t>
      </w:r>
    </w:p>
    <w:p w14:paraId="040877CF" w14:textId="77777777" w:rsidR="007351A5" w:rsidRPr="008315E0" w:rsidRDefault="007351A5" w:rsidP="00742436">
      <w:pPr>
        <w:widowControl w:val="0"/>
        <w:suppressAutoHyphens w:val="0"/>
        <w:ind w:right="1144"/>
        <w:rPr>
          <w:szCs w:val="22"/>
          <w:lang w:val="fi-FI"/>
        </w:rPr>
      </w:pPr>
    </w:p>
    <w:p w14:paraId="53E8FEFD" w14:textId="77777777" w:rsidR="007351A5" w:rsidRDefault="007351A5" w:rsidP="00742436">
      <w:pPr>
        <w:widowControl w:val="0"/>
        <w:suppressAutoHyphens w:val="0"/>
        <w:ind w:left="1701" w:right="1134" w:hanging="567"/>
        <w:rPr>
          <w:b/>
          <w:szCs w:val="22"/>
          <w:lang w:val="fi-FI"/>
        </w:rPr>
      </w:pPr>
      <w:r w:rsidRPr="008315E0">
        <w:rPr>
          <w:b/>
          <w:szCs w:val="22"/>
          <w:lang w:val="fi-FI"/>
        </w:rPr>
        <w:t>B.</w:t>
      </w:r>
      <w:r w:rsidRPr="008315E0">
        <w:rPr>
          <w:b/>
          <w:szCs w:val="22"/>
          <w:lang w:val="fi-FI"/>
        </w:rPr>
        <w:tab/>
      </w:r>
      <w:r w:rsidR="00270AAA" w:rsidRPr="008315E0">
        <w:rPr>
          <w:b/>
          <w:lang w:val="fi-FI"/>
        </w:rPr>
        <w:t>TOIMITTAMISEEN JA KÄYTTÖÖN LIITTYVÄT EHDOT TAI RAJOITUKSET</w:t>
      </w:r>
      <w:r w:rsidRPr="008315E0">
        <w:rPr>
          <w:b/>
          <w:szCs w:val="22"/>
          <w:lang w:val="fi-FI"/>
        </w:rPr>
        <w:t xml:space="preserve"> </w:t>
      </w:r>
    </w:p>
    <w:p w14:paraId="2C8B11FE" w14:textId="77777777" w:rsidR="00270AAA" w:rsidRDefault="00270AAA" w:rsidP="00742436">
      <w:pPr>
        <w:widowControl w:val="0"/>
        <w:suppressAutoHyphens w:val="0"/>
        <w:ind w:left="1701" w:right="1134" w:hanging="567"/>
        <w:rPr>
          <w:b/>
          <w:szCs w:val="22"/>
          <w:lang w:val="fi-FI"/>
        </w:rPr>
      </w:pPr>
    </w:p>
    <w:p w14:paraId="6E3E0E32" w14:textId="77777777" w:rsidR="00270AAA" w:rsidRDefault="00270AAA" w:rsidP="00742436">
      <w:pPr>
        <w:widowControl w:val="0"/>
        <w:suppressAutoHyphens w:val="0"/>
        <w:ind w:left="1701" w:right="1134" w:hanging="567"/>
        <w:rPr>
          <w:b/>
          <w:lang w:val="fi-FI"/>
        </w:rPr>
      </w:pPr>
      <w:r>
        <w:rPr>
          <w:b/>
          <w:szCs w:val="22"/>
          <w:lang w:val="fi-FI"/>
        </w:rPr>
        <w:t>C</w:t>
      </w:r>
      <w:r w:rsidRPr="008315E0">
        <w:rPr>
          <w:b/>
          <w:szCs w:val="22"/>
          <w:lang w:val="fi-FI"/>
        </w:rPr>
        <w:t>.</w:t>
      </w:r>
      <w:r w:rsidRPr="008315E0">
        <w:rPr>
          <w:b/>
          <w:szCs w:val="22"/>
          <w:lang w:val="fi-FI"/>
        </w:rPr>
        <w:tab/>
      </w:r>
      <w:r w:rsidRPr="00A9747E">
        <w:rPr>
          <w:b/>
          <w:lang w:val="fi-FI"/>
        </w:rPr>
        <w:t>MYYNTILUVAN MUUT EHDOT JA EDELLYTYKSET</w:t>
      </w:r>
    </w:p>
    <w:p w14:paraId="5DB37498" w14:textId="77777777" w:rsidR="002302D6" w:rsidRDefault="002302D6" w:rsidP="00742436">
      <w:pPr>
        <w:widowControl w:val="0"/>
        <w:suppressAutoHyphens w:val="0"/>
        <w:ind w:left="1701" w:right="1134" w:hanging="567"/>
        <w:rPr>
          <w:b/>
          <w:lang w:val="fi-FI"/>
        </w:rPr>
      </w:pPr>
    </w:p>
    <w:p w14:paraId="488CE2BB" w14:textId="77777777" w:rsidR="002302D6" w:rsidRPr="008315E0" w:rsidRDefault="002302D6" w:rsidP="00742436">
      <w:pPr>
        <w:widowControl w:val="0"/>
        <w:suppressAutoHyphens w:val="0"/>
        <w:ind w:left="1701" w:right="1134" w:hanging="567"/>
        <w:rPr>
          <w:b/>
          <w:szCs w:val="22"/>
          <w:lang w:val="fi-FI"/>
        </w:rPr>
      </w:pPr>
      <w:r>
        <w:rPr>
          <w:b/>
          <w:lang w:val="fi-FI"/>
        </w:rPr>
        <w:t>D.</w:t>
      </w:r>
      <w:r>
        <w:rPr>
          <w:b/>
          <w:lang w:val="fi-FI"/>
        </w:rPr>
        <w:tab/>
        <w:t>EHDOT TAI RAJOITUKSET, JOTKA KOSKEVAT LÄÄKEVALMISTEEN TURVALLISTA JA TEHOKASTA KÄYTTÖÄ</w:t>
      </w:r>
    </w:p>
    <w:p w14:paraId="5FE2EEE8" w14:textId="77777777" w:rsidR="007351A5" w:rsidRPr="008315E0" w:rsidRDefault="007351A5" w:rsidP="00742436">
      <w:pPr>
        <w:widowControl w:val="0"/>
        <w:suppressAutoHyphens w:val="0"/>
        <w:ind w:right="1144"/>
        <w:rPr>
          <w:szCs w:val="22"/>
          <w:lang w:val="fi-FI"/>
        </w:rPr>
      </w:pPr>
    </w:p>
    <w:p w14:paraId="1FF4255B" w14:textId="77777777" w:rsidR="007351A5" w:rsidRPr="008315E0" w:rsidRDefault="007351A5" w:rsidP="00742436">
      <w:pPr>
        <w:pStyle w:val="EMEA2"/>
        <w:widowControl w:val="0"/>
        <w:suppressAutoHyphens w:val="0"/>
      </w:pPr>
      <w:r w:rsidRPr="008315E0">
        <w:br w:type="page"/>
      </w:r>
      <w:r w:rsidRPr="008315E0">
        <w:lastRenderedPageBreak/>
        <w:t>A.</w:t>
      </w:r>
      <w:r w:rsidRPr="008315E0">
        <w:tab/>
        <w:t>BIOLOGISEN VAIKUTTAVAN AINEEN VALMISTAJA</w:t>
      </w:r>
      <w:r w:rsidR="003E3744">
        <w:t>T</w:t>
      </w:r>
      <w:r w:rsidRPr="008315E0">
        <w:t xml:space="preserve"> JA ERÄN VA</w:t>
      </w:r>
      <w:smartTag w:uri="urn:schemas-microsoft-com:office:smarttags" w:element="PersonName">
        <w:r w:rsidRPr="008315E0">
          <w:t>PAUT</w:t>
        </w:r>
      </w:smartTag>
      <w:r w:rsidRPr="008315E0">
        <w:t>TAMISESTA VASTAAVAT VALMIST</w:t>
      </w:r>
      <w:r w:rsidR="007C291E">
        <w:t>AJAT</w:t>
      </w:r>
    </w:p>
    <w:p w14:paraId="7449DD30" w14:textId="77777777" w:rsidR="007351A5" w:rsidRPr="008315E0" w:rsidRDefault="007351A5" w:rsidP="00742436">
      <w:pPr>
        <w:widowControl w:val="0"/>
        <w:suppressAutoHyphens w:val="0"/>
        <w:rPr>
          <w:szCs w:val="22"/>
          <w:lang w:val="fi-FI"/>
        </w:rPr>
      </w:pPr>
    </w:p>
    <w:p w14:paraId="50B75F11" w14:textId="77777777" w:rsidR="007351A5" w:rsidRPr="008315E0" w:rsidRDefault="007351A5" w:rsidP="00742436">
      <w:pPr>
        <w:widowControl w:val="0"/>
        <w:suppressAutoHyphens w:val="0"/>
        <w:rPr>
          <w:szCs w:val="22"/>
          <w:lang w:val="fi-FI"/>
        </w:rPr>
      </w:pPr>
      <w:r w:rsidRPr="008315E0">
        <w:rPr>
          <w:szCs w:val="22"/>
          <w:u w:val="single"/>
          <w:lang w:val="fi-FI"/>
        </w:rPr>
        <w:t xml:space="preserve">Biologisen vaikuttavan aineen </w:t>
      </w:r>
      <w:r w:rsidRPr="00171760">
        <w:rPr>
          <w:szCs w:val="22"/>
          <w:u w:val="single"/>
          <w:lang w:val="fi-FI"/>
        </w:rPr>
        <w:t>valmistaj</w:t>
      </w:r>
      <w:r w:rsidR="003E3744" w:rsidRPr="00171760">
        <w:rPr>
          <w:szCs w:val="22"/>
          <w:u w:val="single"/>
          <w:lang w:val="fi-FI"/>
        </w:rPr>
        <w:t>ie</w:t>
      </w:r>
      <w:r w:rsidRPr="00171760">
        <w:rPr>
          <w:szCs w:val="22"/>
          <w:u w:val="single"/>
          <w:lang w:val="fi-FI"/>
        </w:rPr>
        <w:t>n nim</w:t>
      </w:r>
      <w:r w:rsidR="00171760" w:rsidRPr="00171760">
        <w:rPr>
          <w:szCs w:val="22"/>
          <w:u w:val="single"/>
          <w:lang w:val="fi-FI"/>
        </w:rPr>
        <w:t>et</w:t>
      </w:r>
      <w:r w:rsidRPr="00171760">
        <w:rPr>
          <w:szCs w:val="22"/>
          <w:u w:val="single"/>
          <w:lang w:val="fi-FI"/>
        </w:rPr>
        <w:t xml:space="preserve"> ja osoit</w:t>
      </w:r>
      <w:r w:rsidR="00171760" w:rsidRPr="00171760">
        <w:rPr>
          <w:szCs w:val="22"/>
          <w:u w:val="single"/>
          <w:lang w:val="fi-FI"/>
        </w:rPr>
        <w:t>t</w:t>
      </w:r>
      <w:r w:rsidRPr="00171760">
        <w:rPr>
          <w:szCs w:val="22"/>
          <w:u w:val="single"/>
          <w:lang w:val="fi-FI"/>
        </w:rPr>
        <w:t>e</w:t>
      </w:r>
      <w:r w:rsidR="00171760" w:rsidRPr="00171760">
        <w:rPr>
          <w:szCs w:val="22"/>
          <w:u w:val="single"/>
          <w:lang w:val="fi-FI"/>
        </w:rPr>
        <w:t>et</w:t>
      </w:r>
      <w:r w:rsidRPr="008315E0">
        <w:rPr>
          <w:szCs w:val="22"/>
          <w:u w:val="single"/>
          <w:lang w:val="fi-FI"/>
        </w:rPr>
        <w:t xml:space="preserve"> </w:t>
      </w:r>
    </w:p>
    <w:p w14:paraId="25C6E6EB" w14:textId="77777777" w:rsidR="007351A5" w:rsidRPr="008315E0" w:rsidRDefault="007351A5" w:rsidP="00742436">
      <w:pPr>
        <w:widowControl w:val="0"/>
        <w:suppressAutoHyphens w:val="0"/>
        <w:rPr>
          <w:szCs w:val="22"/>
          <w:lang w:val="fi-FI"/>
        </w:rPr>
      </w:pPr>
    </w:p>
    <w:p w14:paraId="5A9593BF" w14:textId="77777777" w:rsidR="007351A5" w:rsidRPr="00F26063" w:rsidRDefault="007351A5" w:rsidP="00742436">
      <w:pPr>
        <w:widowControl w:val="0"/>
        <w:suppressAutoHyphens w:val="0"/>
        <w:rPr>
          <w:szCs w:val="22"/>
          <w:lang w:val="sv-SE"/>
        </w:rPr>
      </w:pPr>
      <w:r w:rsidRPr="00F26063">
        <w:rPr>
          <w:szCs w:val="22"/>
          <w:lang w:val="sv-SE"/>
        </w:rPr>
        <w:t>Novo Nordisk A/S</w:t>
      </w:r>
    </w:p>
    <w:p w14:paraId="3751E014" w14:textId="77777777" w:rsidR="007351A5" w:rsidRPr="00F26063" w:rsidRDefault="007351A5" w:rsidP="00742436">
      <w:pPr>
        <w:widowControl w:val="0"/>
        <w:suppressAutoHyphens w:val="0"/>
        <w:rPr>
          <w:szCs w:val="22"/>
          <w:lang w:val="sv-SE"/>
        </w:rPr>
      </w:pPr>
      <w:r w:rsidRPr="00F26063">
        <w:rPr>
          <w:szCs w:val="22"/>
          <w:lang w:val="sv-SE"/>
        </w:rPr>
        <w:t>Hallas Allé</w:t>
      </w:r>
    </w:p>
    <w:p w14:paraId="5B0E2300" w14:textId="77777777" w:rsidR="007351A5" w:rsidRPr="005D0A6A" w:rsidRDefault="007351A5" w:rsidP="00742436">
      <w:pPr>
        <w:widowControl w:val="0"/>
        <w:suppressAutoHyphens w:val="0"/>
        <w:rPr>
          <w:szCs w:val="22"/>
          <w:lang w:val="da-DK"/>
        </w:rPr>
      </w:pPr>
      <w:r w:rsidRPr="005D0A6A">
        <w:rPr>
          <w:szCs w:val="22"/>
          <w:lang w:val="da-DK"/>
        </w:rPr>
        <w:t>DK-4400 Kalundborg</w:t>
      </w:r>
    </w:p>
    <w:p w14:paraId="486198A2" w14:textId="77777777" w:rsidR="007351A5" w:rsidRPr="005D0A6A" w:rsidRDefault="007351A5" w:rsidP="00742436">
      <w:pPr>
        <w:widowControl w:val="0"/>
        <w:suppressAutoHyphens w:val="0"/>
        <w:rPr>
          <w:szCs w:val="22"/>
          <w:lang w:val="da-DK"/>
        </w:rPr>
      </w:pPr>
      <w:r w:rsidRPr="005D0A6A">
        <w:rPr>
          <w:szCs w:val="22"/>
          <w:lang w:val="da-DK"/>
        </w:rPr>
        <w:t>Tanska</w:t>
      </w:r>
    </w:p>
    <w:p w14:paraId="63294C53" w14:textId="77777777" w:rsidR="007351A5" w:rsidRPr="005D0A6A" w:rsidRDefault="007351A5" w:rsidP="00742436">
      <w:pPr>
        <w:widowControl w:val="0"/>
        <w:suppressAutoHyphens w:val="0"/>
        <w:rPr>
          <w:szCs w:val="22"/>
          <w:lang w:val="da-DK"/>
        </w:rPr>
      </w:pPr>
    </w:p>
    <w:p w14:paraId="42620550" w14:textId="77777777" w:rsidR="00720A58" w:rsidRPr="005D0A6A" w:rsidRDefault="00720A58" w:rsidP="00720A58">
      <w:pPr>
        <w:widowControl w:val="0"/>
        <w:suppressAutoHyphens w:val="0"/>
        <w:rPr>
          <w:szCs w:val="22"/>
          <w:lang w:val="da-DK"/>
        </w:rPr>
      </w:pPr>
      <w:r w:rsidRPr="005D0A6A">
        <w:rPr>
          <w:szCs w:val="22"/>
          <w:lang w:val="da-DK"/>
        </w:rPr>
        <w:t>Novo Nordisk A/S</w:t>
      </w:r>
    </w:p>
    <w:p w14:paraId="45729CE3" w14:textId="77777777" w:rsidR="00720A58" w:rsidRPr="00F26063" w:rsidRDefault="00720A58" w:rsidP="00720A58">
      <w:pPr>
        <w:widowControl w:val="0"/>
        <w:suppressAutoHyphens w:val="0"/>
        <w:rPr>
          <w:szCs w:val="22"/>
          <w:lang w:val="sv-SE"/>
        </w:rPr>
      </w:pPr>
      <w:r w:rsidRPr="00F26063">
        <w:rPr>
          <w:szCs w:val="22"/>
          <w:lang w:val="sv-SE"/>
        </w:rPr>
        <w:t>Novo Allé</w:t>
      </w:r>
    </w:p>
    <w:p w14:paraId="58F98D99" w14:textId="77777777" w:rsidR="00720A58" w:rsidRPr="00F26063" w:rsidRDefault="00720A58" w:rsidP="00720A58">
      <w:pPr>
        <w:widowControl w:val="0"/>
        <w:suppressAutoHyphens w:val="0"/>
        <w:rPr>
          <w:szCs w:val="22"/>
          <w:lang w:val="sv-SE"/>
        </w:rPr>
      </w:pPr>
      <w:r w:rsidRPr="00F26063">
        <w:rPr>
          <w:szCs w:val="22"/>
          <w:lang w:val="sv-SE"/>
        </w:rPr>
        <w:t>DK-2880 Bagsværd</w:t>
      </w:r>
    </w:p>
    <w:p w14:paraId="78BA1E50" w14:textId="77777777" w:rsidR="00720A58" w:rsidRPr="00A93784" w:rsidRDefault="00720A58" w:rsidP="00720A58">
      <w:pPr>
        <w:widowControl w:val="0"/>
        <w:suppressAutoHyphens w:val="0"/>
        <w:rPr>
          <w:szCs w:val="22"/>
          <w:lang w:val="fi-FI"/>
        </w:rPr>
      </w:pPr>
      <w:r w:rsidRPr="00A93784">
        <w:rPr>
          <w:szCs w:val="22"/>
          <w:lang w:val="fi-FI"/>
        </w:rPr>
        <w:t>Tanska</w:t>
      </w:r>
    </w:p>
    <w:p w14:paraId="1729ED4F" w14:textId="77777777" w:rsidR="00720A58" w:rsidRPr="008315E0" w:rsidRDefault="00720A58" w:rsidP="00742436">
      <w:pPr>
        <w:widowControl w:val="0"/>
        <w:suppressAutoHyphens w:val="0"/>
        <w:rPr>
          <w:szCs w:val="22"/>
          <w:lang w:val="fi-FI"/>
        </w:rPr>
      </w:pPr>
    </w:p>
    <w:p w14:paraId="3E81A81F" w14:textId="77777777" w:rsidR="007351A5" w:rsidRPr="008315E0" w:rsidRDefault="007351A5" w:rsidP="00742436">
      <w:pPr>
        <w:widowControl w:val="0"/>
        <w:suppressAutoHyphens w:val="0"/>
        <w:rPr>
          <w:szCs w:val="22"/>
          <w:lang w:val="fi-FI"/>
        </w:rPr>
      </w:pPr>
      <w:r w:rsidRPr="008315E0">
        <w:rPr>
          <w:szCs w:val="22"/>
          <w:u w:val="single"/>
          <w:lang w:val="fi-FI"/>
        </w:rPr>
        <w:t xml:space="preserve">Erän vapauttamisesta vastaavien valmistajien nimet ja osoitteet </w:t>
      </w:r>
    </w:p>
    <w:p w14:paraId="0F1B7E7D" w14:textId="77777777" w:rsidR="007351A5" w:rsidRPr="008315E0" w:rsidRDefault="007351A5" w:rsidP="00742436">
      <w:pPr>
        <w:widowControl w:val="0"/>
        <w:suppressAutoHyphens w:val="0"/>
        <w:rPr>
          <w:szCs w:val="22"/>
          <w:lang w:val="fi-FI"/>
        </w:rPr>
      </w:pPr>
    </w:p>
    <w:p w14:paraId="2CD030FE" w14:textId="77777777" w:rsidR="007351A5" w:rsidRPr="005D0A6A" w:rsidRDefault="007351A5" w:rsidP="00742436">
      <w:pPr>
        <w:widowControl w:val="0"/>
        <w:suppressAutoHyphens w:val="0"/>
        <w:rPr>
          <w:szCs w:val="22"/>
          <w:lang w:val="fi-FI"/>
        </w:rPr>
      </w:pPr>
      <w:r w:rsidRPr="005D0A6A">
        <w:rPr>
          <w:b/>
          <w:szCs w:val="22"/>
          <w:lang w:val="fi-FI"/>
        </w:rPr>
        <w:t>NovoRapid</w:t>
      </w:r>
      <w:r w:rsidR="00BE3FD2" w:rsidRPr="005D0A6A">
        <w:rPr>
          <w:b/>
          <w:szCs w:val="22"/>
          <w:lang w:val="fi-FI"/>
        </w:rPr>
        <w:t>-injektiopullo</w:t>
      </w:r>
      <w:r w:rsidR="006B7901" w:rsidRPr="005D0A6A">
        <w:rPr>
          <w:b/>
          <w:szCs w:val="22"/>
          <w:lang w:val="fi-FI"/>
        </w:rPr>
        <w:t>, InnoLet</w:t>
      </w:r>
      <w:r w:rsidR="00F21D34" w:rsidRPr="005D0A6A">
        <w:rPr>
          <w:b/>
          <w:szCs w:val="22"/>
          <w:lang w:val="fi-FI"/>
        </w:rPr>
        <w:t>,</w:t>
      </w:r>
      <w:r w:rsidR="00720A58" w:rsidRPr="005D0A6A">
        <w:rPr>
          <w:b/>
          <w:szCs w:val="22"/>
          <w:lang w:val="fi-FI"/>
        </w:rPr>
        <w:t xml:space="preserve"> FlexTouch</w:t>
      </w:r>
      <w:r w:rsidR="00F21D34" w:rsidRPr="005D0A6A">
        <w:rPr>
          <w:b/>
          <w:szCs w:val="22"/>
          <w:lang w:val="fi-FI"/>
        </w:rPr>
        <w:t xml:space="preserve"> ja PumpCart</w:t>
      </w:r>
      <w:r w:rsidR="00BE3FD2" w:rsidRPr="005D0A6A">
        <w:rPr>
          <w:b/>
          <w:szCs w:val="22"/>
          <w:lang w:val="fi-FI"/>
        </w:rPr>
        <w:t>:</w:t>
      </w:r>
    </w:p>
    <w:p w14:paraId="49F440DD" w14:textId="77777777" w:rsidR="007351A5" w:rsidRPr="005D0A6A" w:rsidRDefault="007351A5" w:rsidP="00742436">
      <w:pPr>
        <w:widowControl w:val="0"/>
        <w:suppressAutoHyphens w:val="0"/>
        <w:rPr>
          <w:szCs w:val="22"/>
          <w:lang w:val="fi-FI"/>
        </w:rPr>
      </w:pPr>
    </w:p>
    <w:p w14:paraId="3A6927CA" w14:textId="77777777" w:rsidR="007351A5" w:rsidRPr="004D60B1" w:rsidRDefault="007351A5" w:rsidP="00742436">
      <w:pPr>
        <w:widowControl w:val="0"/>
        <w:suppressAutoHyphens w:val="0"/>
        <w:rPr>
          <w:szCs w:val="22"/>
          <w:lang w:val="pt-BR"/>
        </w:rPr>
      </w:pPr>
      <w:r w:rsidRPr="004D60B1">
        <w:rPr>
          <w:szCs w:val="22"/>
          <w:lang w:val="pt-BR"/>
        </w:rPr>
        <w:t>Novo Nordisk A/S</w:t>
      </w:r>
    </w:p>
    <w:p w14:paraId="6F28517D" w14:textId="77777777" w:rsidR="007351A5" w:rsidRPr="004D60B1" w:rsidRDefault="007351A5" w:rsidP="00742436">
      <w:pPr>
        <w:widowControl w:val="0"/>
        <w:suppressAutoHyphens w:val="0"/>
        <w:rPr>
          <w:szCs w:val="22"/>
          <w:lang w:val="pt-BR"/>
        </w:rPr>
      </w:pPr>
      <w:r w:rsidRPr="004D60B1">
        <w:rPr>
          <w:szCs w:val="22"/>
          <w:lang w:val="pt-BR"/>
        </w:rPr>
        <w:t>Novo Allé</w:t>
      </w:r>
    </w:p>
    <w:p w14:paraId="78CB11D5" w14:textId="77777777" w:rsidR="007351A5" w:rsidRPr="004D60B1" w:rsidRDefault="007351A5" w:rsidP="00742436">
      <w:pPr>
        <w:widowControl w:val="0"/>
        <w:suppressAutoHyphens w:val="0"/>
        <w:rPr>
          <w:szCs w:val="22"/>
          <w:lang w:val="pt-BR"/>
        </w:rPr>
      </w:pPr>
      <w:r w:rsidRPr="004D60B1">
        <w:rPr>
          <w:szCs w:val="22"/>
          <w:lang w:val="pt-BR"/>
        </w:rPr>
        <w:t>DK-2880 Bagsv</w:t>
      </w:r>
      <w:r w:rsidR="005842A0" w:rsidRPr="004D60B1">
        <w:rPr>
          <w:szCs w:val="22"/>
          <w:lang w:val="pt-BR"/>
        </w:rPr>
        <w:t>æ</w:t>
      </w:r>
      <w:r w:rsidRPr="004D60B1">
        <w:rPr>
          <w:szCs w:val="22"/>
          <w:lang w:val="pt-BR"/>
        </w:rPr>
        <w:t>rd</w:t>
      </w:r>
    </w:p>
    <w:p w14:paraId="21780819" w14:textId="77777777" w:rsidR="007351A5" w:rsidRPr="004D60B1" w:rsidRDefault="007351A5" w:rsidP="00742436">
      <w:pPr>
        <w:widowControl w:val="0"/>
        <w:suppressAutoHyphens w:val="0"/>
        <w:rPr>
          <w:szCs w:val="22"/>
          <w:lang w:val="pt-BR"/>
        </w:rPr>
      </w:pPr>
      <w:r w:rsidRPr="004D60B1">
        <w:rPr>
          <w:szCs w:val="22"/>
          <w:lang w:val="pt-BR"/>
        </w:rPr>
        <w:t>Tanska</w:t>
      </w:r>
    </w:p>
    <w:p w14:paraId="14DB7A55" w14:textId="77777777" w:rsidR="007351A5" w:rsidRPr="004D60B1" w:rsidRDefault="007351A5" w:rsidP="00742436">
      <w:pPr>
        <w:widowControl w:val="0"/>
        <w:suppressAutoHyphens w:val="0"/>
        <w:rPr>
          <w:szCs w:val="22"/>
          <w:lang w:val="pt-BR"/>
        </w:rPr>
      </w:pPr>
    </w:p>
    <w:p w14:paraId="42F0BAC9" w14:textId="77777777" w:rsidR="007351A5" w:rsidRPr="004D60B1" w:rsidRDefault="007351A5" w:rsidP="00742436">
      <w:pPr>
        <w:widowControl w:val="0"/>
        <w:suppressAutoHyphens w:val="0"/>
        <w:rPr>
          <w:szCs w:val="22"/>
          <w:lang w:val="pt-BR"/>
        </w:rPr>
      </w:pPr>
      <w:r w:rsidRPr="004D60B1">
        <w:rPr>
          <w:b/>
          <w:szCs w:val="22"/>
          <w:lang w:val="pt-BR"/>
        </w:rPr>
        <w:t>NovoRapid Penfill</w:t>
      </w:r>
      <w:r w:rsidR="006B7901" w:rsidRPr="004D60B1">
        <w:rPr>
          <w:b/>
          <w:szCs w:val="22"/>
          <w:lang w:val="pt-BR"/>
        </w:rPr>
        <w:t xml:space="preserve"> ja FlexPen</w:t>
      </w:r>
      <w:r w:rsidRPr="004D60B1">
        <w:rPr>
          <w:b/>
          <w:szCs w:val="22"/>
          <w:lang w:val="pt-BR"/>
        </w:rPr>
        <w:t>:</w:t>
      </w:r>
    </w:p>
    <w:p w14:paraId="283A9BCB" w14:textId="77777777" w:rsidR="007351A5" w:rsidRPr="004D60B1" w:rsidRDefault="007351A5" w:rsidP="00742436">
      <w:pPr>
        <w:widowControl w:val="0"/>
        <w:suppressAutoHyphens w:val="0"/>
        <w:rPr>
          <w:szCs w:val="22"/>
          <w:lang w:val="pt-BR"/>
        </w:rPr>
      </w:pPr>
    </w:p>
    <w:p w14:paraId="6B778E5D" w14:textId="77777777" w:rsidR="007351A5" w:rsidRPr="004D60B1" w:rsidRDefault="007351A5" w:rsidP="00742436">
      <w:pPr>
        <w:widowControl w:val="0"/>
        <w:suppressAutoHyphens w:val="0"/>
        <w:rPr>
          <w:szCs w:val="22"/>
          <w:lang w:val="pt-BR"/>
        </w:rPr>
      </w:pPr>
      <w:r w:rsidRPr="004D60B1">
        <w:rPr>
          <w:szCs w:val="22"/>
          <w:lang w:val="pt-BR"/>
        </w:rPr>
        <w:t>Novo Nordisk A/S</w:t>
      </w:r>
    </w:p>
    <w:p w14:paraId="649D7AE5" w14:textId="77777777" w:rsidR="007351A5" w:rsidRPr="004D60B1" w:rsidRDefault="007351A5" w:rsidP="00742436">
      <w:pPr>
        <w:widowControl w:val="0"/>
        <w:suppressAutoHyphens w:val="0"/>
        <w:rPr>
          <w:szCs w:val="22"/>
          <w:lang w:val="pt-BR"/>
        </w:rPr>
      </w:pPr>
      <w:r w:rsidRPr="004D60B1">
        <w:rPr>
          <w:szCs w:val="22"/>
          <w:lang w:val="pt-BR"/>
        </w:rPr>
        <w:t>Novo Allé</w:t>
      </w:r>
    </w:p>
    <w:p w14:paraId="08809FCD" w14:textId="77777777" w:rsidR="007351A5" w:rsidRPr="005D0A6A" w:rsidRDefault="007351A5" w:rsidP="00742436">
      <w:pPr>
        <w:widowControl w:val="0"/>
        <w:suppressAutoHyphens w:val="0"/>
        <w:rPr>
          <w:szCs w:val="22"/>
          <w:lang w:val="da-DK"/>
        </w:rPr>
      </w:pPr>
      <w:r w:rsidRPr="005D0A6A">
        <w:rPr>
          <w:szCs w:val="22"/>
          <w:lang w:val="da-DK"/>
        </w:rPr>
        <w:t>DK-2880 Bagsv</w:t>
      </w:r>
      <w:r w:rsidR="005842A0" w:rsidRPr="005D0A6A">
        <w:rPr>
          <w:szCs w:val="22"/>
          <w:lang w:val="da-DK"/>
        </w:rPr>
        <w:t>æ</w:t>
      </w:r>
      <w:r w:rsidRPr="005D0A6A">
        <w:rPr>
          <w:szCs w:val="22"/>
          <w:lang w:val="da-DK"/>
        </w:rPr>
        <w:t>rd</w:t>
      </w:r>
    </w:p>
    <w:p w14:paraId="497F3192" w14:textId="77777777" w:rsidR="007351A5" w:rsidRPr="005D0A6A" w:rsidRDefault="007351A5" w:rsidP="00742436">
      <w:pPr>
        <w:widowControl w:val="0"/>
        <w:suppressAutoHyphens w:val="0"/>
        <w:rPr>
          <w:szCs w:val="22"/>
          <w:lang w:val="da-DK"/>
        </w:rPr>
      </w:pPr>
      <w:r w:rsidRPr="005D0A6A">
        <w:rPr>
          <w:szCs w:val="22"/>
          <w:lang w:val="da-DK"/>
        </w:rPr>
        <w:t>Tanska</w:t>
      </w:r>
    </w:p>
    <w:p w14:paraId="2F9D8D6D" w14:textId="77777777" w:rsidR="007351A5" w:rsidRPr="005D0A6A" w:rsidRDefault="007351A5" w:rsidP="00742436">
      <w:pPr>
        <w:widowControl w:val="0"/>
        <w:suppressAutoHyphens w:val="0"/>
        <w:rPr>
          <w:szCs w:val="22"/>
          <w:lang w:val="da-DK"/>
        </w:rPr>
      </w:pPr>
    </w:p>
    <w:p w14:paraId="4A474AD7" w14:textId="77777777" w:rsidR="007351A5" w:rsidRPr="005D0A6A" w:rsidRDefault="007351A5" w:rsidP="00742436">
      <w:pPr>
        <w:widowControl w:val="0"/>
        <w:suppressAutoHyphens w:val="0"/>
        <w:rPr>
          <w:szCs w:val="22"/>
          <w:lang w:val="da-DK"/>
        </w:rPr>
      </w:pPr>
      <w:r w:rsidRPr="005D0A6A">
        <w:rPr>
          <w:szCs w:val="22"/>
          <w:lang w:val="da-DK"/>
        </w:rPr>
        <w:t xml:space="preserve">Novo Nordisk </w:t>
      </w:r>
      <w:r w:rsidR="001F4A9D" w:rsidRPr="005D0A6A">
        <w:rPr>
          <w:szCs w:val="22"/>
          <w:lang w:val="da-DK"/>
        </w:rPr>
        <w:t>Production SAS</w:t>
      </w:r>
    </w:p>
    <w:p w14:paraId="2C0EF572" w14:textId="77777777" w:rsidR="007351A5" w:rsidRPr="004D60B1" w:rsidRDefault="007351A5" w:rsidP="00742436">
      <w:pPr>
        <w:widowControl w:val="0"/>
        <w:suppressAutoHyphens w:val="0"/>
        <w:rPr>
          <w:szCs w:val="22"/>
          <w:lang w:val="fr-FR"/>
        </w:rPr>
      </w:pPr>
      <w:r w:rsidRPr="004D60B1">
        <w:rPr>
          <w:szCs w:val="22"/>
          <w:lang w:val="fr-FR"/>
        </w:rPr>
        <w:t>45, Avenue d´Orléans</w:t>
      </w:r>
    </w:p>
    <w:p w14:paraId="54EADA00" w14:textId="77777777" w:rsidR="007351A5" w:rsidRPr="004D60B1" w:rsidRDefault="007351A5" w:rsidP="00742436">
      <w:pPr>
        <w:widowControl w:val="0"/>
        <w:suppressAutoHyphens w:val="0"/>
        <w:rPr>
          <w:szCs w:val="22"/>
          <w:lang w:val="fr-FR"/>
        </w:rPr>
      </w:pPr>
      <w:r w:rsidRPr="004D60B1">
        <w:rPr>
          <w:szCs w:val="22"/>
          <w:lang w:val="fr-FR"/>
        </w:rPr>
        <w:t>F-2800</w:t>
      </w:r>
      <w:r w:rsidR="00680C16" w:rsidRPr="004D60B1">
        <w:rPr>
          <w:szCs w:val="22"/>
          <w:lang w:val="fr-FR"/>
        </w:rPr>
        <w:t>0</w:t>
      </w:r>
      <w:r w:rsidRPr="004D60B1">
        <w:rPr>
          <w:szCs w:val="22"/>
          <w:lang w:val="fr-FR"/>
        </w:rPr>
        <w:t xml:space="preserve"> Chartres</w:t>
      </w:r>
    </w:p>
    <w:p w14:paraId="50BA05B2" w14:textId="77777777" w:rsidR="007351A5" w:rsidRPr="004D60B1" w:rsidRDefault="007351A5" w:rsidP="00742436">
      <w:pPr>
        <w:widowControl w:val="0"/>
        <w:suppressAutoHyphens w:val="0"/>
        <w:rPr>
          <w:szCs w:val="22"/>
          <w:lang w:val="fr-FR"/>
        </w:rPr>
      </w:pPr>
      <w:r w:rsidRPr="004D60B1">
        <w:rPr>
          <w:szCs w:val="22"/>
          <w:lang w:val="fr-FR"/>
        </w:rPr>
        <w:t>Ranska</w:t>
      </w:r>
    </w:p>
    <w:p w14:paraId="0B795363" w14:textId="77777777" w:rsidR="00BE3FD2" w:rsidRPr="004D60B1" w:rsidRDefault="00BE3FD2" w:rsidP="00742436">
      <w:pPr>
        <w:widowControl w:val="0"/>
        <w:suppressAutoHyphens w:val="0"/>
        <w:rPr>
          <w:szCs w:val="22"/>
          <w:lang w:val="fr-FR"/>
        </w:rPr>
      </w:pPr>
    </w:p>
    <w:p w14:paraId="4880A8A6" w14:textId="77777777" w:rsidR="007351A5" w:rsidRPr="008315E0" w:rsidRDefault="007351A5" w:rsidP="00742436">
      <w:pPr>
        <w:widowControl w:val="0"/>
        <w:suppressAutoHyphens w:val="0"/>
        <w:rPr>
          <w:szCs w:val="22"/>
          <w:lang w:val="fi-FI"/>
        </w:rPr>
      </w:pPr>
      <w:r w:rsidRPr="008315E0">
        <w:rPr>
          <w:szCs w:val="22"/>
          <w:lang w:val="fi-FI"/>
        </w:rPr>
        <w:t>Lääkevalmisteen painetussa pakkausselosteessa on ilmoitettava kyseisen erän vapauttamisesta vastaavan valmistusluvan haltijan nimi ja osoite.</w:t>
      </w:r>
    </w:p>
    <w:p w14:paraId="0AD2BE2D" w14:textId="77777777" w:rsidR="007351A5" w:rsidRPr="008315E0" w:rsidRDefault="007351A5" w:rsidP="00742436">
      <w:pPr>
        <w:widowControl w:val="0"/>
        <w:suppressAutoHyphens w:val="0"/>
        <w:rPr>
          <w:szCs w:val="22"/>
          <w:lang w:val="fi-FI"/>
        </w:rPr>
      </w:pPr>
    </w:p>
    <w:p w14:paraId="51D67DF7" w14:textId="77777777" w:rsidR="007351A5" w:rsidRPr="008315E0" w:rsidRDefault="007351A5" w:rsidP="00742436">
      <w:pPr>
        <w:widowControl w:val="0"/>
        <w:suppressAutoHyphens w:val="0"/>
        <w:rPr>
          <w:szCs w:val="22"/>
          <w:lang w:val="fi-FI"/>
        </w:rPr>
      </w:pPr>
    </w:p>
    <w:p w14:paraId="2CAB60B9" w14:textId="77777777" w:rsidR="007351A5" w:rsidRPr="00E522AB" w:rsidRDefault="007351A5" w:rsidP="00E522AB">
      <w:pPr>
        <w:pStyle w:val="EMEA2"/>
        <w:widowControl w:val="0"/>
        <w:suppressAutoHyphens w:val="0"/>
      </w:pPr>
      <w:r w:rsidRPr="008315E0">
        <w:t>B.</w:t>
      </w:r>
      <w:r w:rsidRPr="008315E0">
        <w:tab/>
      </w:r>
      <w:r w:rsidRPr="00E522AB">
        <w:t>TOIMITTAMISEEN JA KÄYTTÖÖN LIITTYVÄT EHDOT TAI RAJOITUKSET</w:t>
      </w:r>
    </w:p>
    <w:p w14:paraId="45AA5393" w14:textId="77777777" w:rsidR="007351A5" w:rsidRPr="008315E0" w:rsidRDefault="007351A5" w:rsidP="00742436">
      <w:pPr>
        <w:widowControl w:val="0"/>
        <w:numPr>
          <w:ilvl w:val="12"/>
          <w:numId w:val="0"/>
        </w:numPr>
        <w:suppressAutoHyphens w:val="0"/>
        <w:rPr>
          <w:szCs w:val="22"/>
          <w:lang w:val="fi-FI"/>
        </w:rPr>
      </w:pPr>
    </w:p>
    <w:p w14:paraId="32551B59" w14:textId="77777777" w:rsidR="007351A5" w:rsidRPr="008315E0" w:rsidRDefault="007351A5" w:rsidP="00742436">
      <w:pPr>
        <w:widowControl w:val="0"/>
        <w:numPr>
          <w:ilvl w:val="12"/>
          <w:numId w:val="0"/>
        </w:numPr>
        <w:suppressAutoHyphens w:val="0"/>
        <w:rPr>
          <w:szCs w:val="22"/>
          <w:lang w:val="fi-FI"/>
        </w:rPr>
      </w:pPr>
      <w:r w:rsidRPr="008315E0">
        <w:rPr>
          <w:szCs w:val="22"/>
          <w:lang w:val="fi-FI"/>
        </w:rPr>
        <w:t>Reseptilääke.</w:t>
      </w:r>
    </w:p>
    <w:p w14:paraId="06070339" w14:textId="77777777" w:rsidR="007351A5" w:rsidRDefault="007351A5" w:rsidP="00742436">
      <w:pPr>
        <w:widowControl w:val="0"/>
        <w:numPr>
          <w:ilvl w:val="12"/>
          <w:numId w:val="0"/>
        </w:numPr>
        <w:suppressAutoHyphens w:val="0"/>
        <w:rPr>
          <w:szCs w:val="22"/>
          <w:lang w:val="fi-FI"/>
        </w:rPr>
      </w:pPr>
    </w:p>
    <w:p w14:paraId="561345AC" w14:textId="77777777" w:rsidR="009C0B78" w:rsidRPr="008315E0" w:rsidRDefault="009C0B78" w:rsidP="00742436">
      <w:pPr>
        <w:widowControl w:val="0"/>
        <w:numPr>
          <w:ilvl w:val="12"/>
          <w:numId w:val="0"/>
        </w:numPr>
        <w:suppressAutoHyphens w:val="0"/>
        <w:rPr>
          <w:szCs w:val="22"/>
          <w:lang w:val="fi-FI"/>
        </w:rPr>
      </w:pPr>
    </w:p>
    <w:p w14:paraId="3C64B884" w14:textId="77777777" w:rsidR="00BA4768" w:rsidRPr="00E522AB" w:rsidRDefault="003E3744" w:rsidP="00E522AB">
      <w:pPr>
        <w:pStyle w:val="EMEA2"/>
        <w:widowControl w:val="0"/>
        <w:suppressAutoHyphens w:val="0"/>
      </w:pPr>
      <w:r w:rsidRPr="00E522AB">
        <w:t>C.</w:t>
      </w:r>
      <w:r w:rsidRPr="00E522AB">
        <w:tab/>
      </w:r>
      <w:r w:rsidR="009C0B78" w:rsidRPr="009C0B78">
        <w:t xml:space="preserve">MYYNTILUVAN </w:t>
      </w:r>
      <w:r w:rsidR="00BA4768" w:rsidRPr="009C0B78">
        <w:t>MUUT EHDOT</w:t>
      </w:r>
      <w:r w:rsidRPr="009C0B78">
        <w:t xml:space="preserve"> JA</w:t>
      </w:r>
      <w:r w:rsidR="009C0B78" w:rsidRPr="009C0B78">
        <w:t xml:space="preserve"> EDELLYTYKSET</w:t>
      </w:r>
    </w:p>
    <w:p w14:paraId="7F078268" w14:textId="77777777" w:rsidR="003E3744" w:rsidRDefault="003E3744" w:rsidP="00742436">
      <w:pPr>
        <w:widowControl w:val="0"/>
        <w:suppressAutoHyphens w:val="0"/>
        <w:ind w:left="567" w:hanging="567"/>
        <w:rPr>
          <w:b/>
          <w:lang w:val="fi-FI"/>
        </w:rPr>
      </w:pPr>
    </w:p>
    <w:p w14:paraId="5E22C38B" w14:textId="77777777" w:rsidR="007576B7" w:rsidRPr="00EC54B9" w:rsidRDefault="007576B7" w:rsidP="007576B7">
      <w:pPr>
        <w:ind w:right="-1"/>
        <w:rPr>
          <w:b/>
          <w:lang w:val="fi-FI"/>
        </w:rPr>
      </w:pPr>
      <w:r w:rsidRPr="006C0883">
        <w:rPr>
          <w:b/>
          <w:lang w:val="fi-FI"/>
        </w:rPr>
        <w:t>•</w:t>
      </w:r>
      <w:r w:rsidRPr="006C0883">
        <w:rPr>
          <w:b/>
          <w:lang w:val="fi-FI"/>
        </w:rPr>
        <w:tab/>
      </w:r>
      <w:r w:rsidRPr="00EC54B9">
        <w:rPr>
          <w:b/>
          <w:lang w:val="fi-FI"/>
        </w:rPr>
        <w:t>Määräaikaiset turvallisuuskatsaukset</w:t>
      </w:r>
    </w:p>
    <w:p w14:paraId="76B49DC2" w14:textId="77777777" w:rsidR="007576B7" w:rsidRPr="0079199F" w:rsidRDefault="007576B7" w:rsidP="007576B7">
      <w:pPr>
        <w:ind w:right="-1"/>
        <w:rPr>
          <w:lang w:val="fi-FI"/>
        </w:rPr>
      </w:pPr>
    </w:p>
    <w:p w14:paraId="0A151BC2" w14:textId="13269084" w:rsidR="007576B7" w:rsidRDefault="00C151D0" w:rsidP="007576B7">
      <w:pPr>
        <w:ind w:right="-1"/>
        <w:rPr>
          <w:lang w:val="fi-FI"/>
        </w:rPr>
      </w:pPr>
      <w:r>
        <w:rPr>
          <w:lang w:val="fi-FI"/>
        </w:rPr>
        <w:t>T</w:t>
      </w:r>
      <w:r w:rsidR="007576B7" w:rsidRPr="0079199F">
        <w:rPr>
          <w:lang w:val="fi-FI"/>
        </w:rPr>
        <w:t>ä</w:t>
      </w:r>
      <w:r w:rsidR="00BD099E">
        <w:rPr>
          <w:lang w:val="fi-FI"/>
        </w:rPr>
        <w:t>män</w:t>
      </w:r>
      <w:r w:rsidR="007576B7" w:rsidRPr="0079199F">
        <w:rPr>
          <w:lang w:val="fi-FI"/>
        </w:rPr>
        <w:t xml:space="preserve"> </w:t>
      </w:r>
      <w:r w:rsidR="00BD099E">
        <w:rPr>
          <w:lang w:val="fi-FI"/>
        </w:rPr>
        <w:t>lääke</w:t>
      </w:r>
      <w:r w:rsidR="007576B7" w:rsidRPr="0079199F">
        <w:rPr>
          <w:lang w:val="fi-FI"/>
        </w:rPr>
        <w:t>valmiste</w:t>
      </w:r>
      <w:r w:rsidR="00BD099E">
        <w:rPr>
          <w:lang w:val="fi-FI"/>
        </w:rPr>
        <w:t xml:space="preserve">en osalta velvoitteet </w:t>
      </w:r>
      <w:r w:rsidR="007576B7" w:rsidRPr="0079199F">
        <w:rPr>
          <w:lang w:val="fi-FI"/>
        </w:rPr>
        <w:t>määräaikaist</w:t>
      </w:r>
      <w:r>
        <w:rPr>
          <w:lang w:val="fi-FI"/>
        </w:rPr>
        <w:t>en</w:t>
      </w:r>
      <w:r w:rsidR="007576B7" w:rsidRPr="0079199F">
        <w:rPr>
          <w:lang w:val="fi-FI"/>
        </w:rPr>
        <w:t xml:space="preserve"> turvallisuuskatsaust</w:t>
      </w:r>
      <w:r>
        <w:rPr>
          <w:lang w:val="fi-FI"/>
        </w:rPr>
        <w:t xml:space="preserve">en </w:t>
      </w:r>
      <w:r w:rsidR="00BD099E">
        <w:rPr>
          <w:lang w:val="fi-FI"/>
        </w:rPr>
        <w:t>toimittamisesta on määritelty</w:t>
      </w:r>
      <w:r w:rsidR="007576B7" w:rsidRPr="0079199F">
        <w:rPr>
          <w:lang w:val="fi-FI"/>
        </w:rPr>
        <w:t xml:space="preserve"> </w:t>
      </w:r>
      <w:r w:rsidR="00BD099E">
        <w:rPr>
          <w:lang w:val="fi-FI"/>
        </w:rPr>
        <w:t xml:space="preserve">Euroopan </w:t>
      </w:r>
      <w:r w:rsidR="003114FE">
        <w:rPr>
          <w:lang w:val="fi-FI"/>
        </w:rPr>
        <w:t>u</w:t>
      </w:r>
      <w:r w:rsidR="007576B7" w:rsidRPr="0079199F">
        <w:rPr>
          <w:lang w:val="fi-FI"/>
        </w:rPr>
        <w:t>nionin viitepäiv</w:t>
      </w:r>
      <w:r w:rsidR="00BD099E">
        <w:rPr>
          <w:lang w:val="fi-FI"/>
        </w:rPr>
        <w:t>ämäärät</w:t>
      </w:r>
      <w:r w:rsidR="007576B7" w:rsidRPr="0079199F">
        <w:rPr>
          <w:lang w:val="fi-FI"/>
        </w:rPr>
        <w:t xml:space="preserve"> (EURD)</w:t>
      </w:r>
      <w:r w:rsidR="00BD099E">
        <w:rPr>
          <w:lang w:val="fi-FI"/>
        </w:rPr>
        <w:t xml:space="preserve"> ja toimittamisvaatimukset sisältävässä luettelossa</w:t>
      </w:r>
      <w:r w:rsidR="007576B7" w:rsidRPr="0079199F">
        <w:rPr>
          <w:lang w:val="fi-FI"/>
        </w:rPr>
        <w:t xml:space="preserve">, josta </w:t>
      </w:r>
      <w:r w:rsidR="00BD099E">
        <w:rPr>
          <w:lang w:val="fi-FI"/>
        </w:rPr>
        <w:t xml:space="preserve">on </w:t>
      </w:r>
      <w:r w:rsidR="007576B7" w:rsidRPr="0079199F">
        <w:rPr>
          <w:lang w:val="fi-FI"/>
        </w:rPr>
        <w:t>säädet</w:t>
      </w:r>
      <w:r w:rsidR="00BD099E">
        <w:rPr>
          <w:lang w:val="fi-FI"/>
        </w:rPr>
        <w:t>ty</w:t>
      </w:r>
      <w:r w:rsidR="007576B7" w:rsidRPr="0079199F">
        <w:rPr>
          <w:lang w:val="fi-FI"/>
        </w:rPr>
        <w:t xml:space="preserve"> </w:t>
      </w:r>
      <w:r w:rsidR="00BD099E">
        <w:rPr>
          <w:lang w:val="fi-FI"/>
        </w:rPr>
        <w:t>D</w:t>
      </w:r>
      <w:r w:rsidR="007576B7" w:rsidRPr="0079199F">
        <w:rPr>
          <w:lang w:val="fi-FI"/>
        </w:rPr>
        <w:t>irektiivin</w:t>
      </w:r>
      <w:r w:rsidR="003114FE">
        <w:rPr>
          <w:lang w:val="fi-FI"/>
        </w:rPr>
        <w:t> </w:t>
      </w:r>
      <w:r w:rsidR="007576B7" w:rsidRPr="0079199F">
        <w:rPr>
          <w:lang w:val="fi-FI"/>
        </w:rPr>
        <w:t>2001/83/E</w:t>
      </w:r>
      <w:r w:rsidR="00BD099E">
        <w:rPr>
          <w:lang w:val="fi-FI"/>
        </w:rPr>
        <w:t>C</w:t>
      </w:r>
      <w:r w:rsidR="003114FE">
        <w:rPr>
          <w:lang w:val="fi-FI"/>
        </w:rPr>
        <w:t> </w:t>
      </w:r>
      <w:r w:rsidR="007576B7" w:rsidRPr="0079199F">
        <w:rPr>
          <w:lang w:val="fi-FI"/>
        </w:rPr>
        <w:t>107</w:t>
      </w:r>
      <w:r w:rsidR="003114FE">
        <w:rPr>
          <w:lang w:val="fi-FI"/>
        </w:rPr>
        <w:t> </w:t>
      </w:r>
      <w:r w:rsidR="007576B7" w:rsidRPr="0079199F">
        <w:rPr>
          <w:lang w:val="fi-FI"/>
        </w:rPr>
        <w:t>c</w:t>
      </w:r>
      <w:r w:rsidR="003114FE">
        <w:rPr>
          <w:lang w:val="fi-FI"/>
        </w:rPr>
        <w:t xml:space="preserve"> artiklan </w:t>
      </w:r>
      <w:r w:rsidR="007576B7" w:rsidRPr="0079199F">
        <w:rPr>
          <w:lang w:val="fi-FI"/>
        </w:rPr>
        <w:t>7</w:t>
      </w:r>
      <w:r w:rsidR="003114FE">
        <w:rPr>
          <w:lang w:val="fi-FI"/>
        </w:rPr>
        <w:t> kohdassa</w:t>
      </w:r>
      <w:r w:rsidR="00BD099E">
        <w:rPr>
          <w:lang w:val="fi-FI"/>
        </w:rPr>
        <w:t>, ja kaikissa luettelon myöhemmissä päivityksissä, jotka on</w:t>
      </w:r>
      <w:r>
        <w:rPr>
          <w:lang w:val="fi-FI"/>
        </w:rPr>
        <w:t xml:space="preserve"> </w:t>
      </w:r>
      <w:r w:rsidR="007576B7" w:rsidRPr="0079199F">
        <w:rPr>
          <w:lang w:val="fi-FI"/>
        </w:rPr>
        <w:t>julkaist</w:t>
      </w:r>
      <w:r w:rsidR="00BD099E">
        <w:rPr>
          <w:lang w:val="fi-FI"/>
        </w:rPr>
        <w:t>u</w:t>
      </w:r>
      <w:r w:rsidR="007576B7" w:rsidRPr="0079199F">
        <w:rPr>
          <w:lang w:val="fi-FI"/>
        </w:rPr>
        <w:t xml:space="preserve"> Euroopan lääke</w:t>
      </w:r>
      <w:r w:rsidR="00BD099E">
        <w:rPr>
          <w:lang w:val="fi-FI"/>
        </w:rPr>
        <w:t>viraston</w:t>
      </w:r>
      <w:r w:rsidR="007576B7" w:rsidRPr="0079199F">
        <w:rPr>
          <w:lang w:val="fi-FI"/>
        </w:rPr>
        <w:t xml:space="preserve"> verkko</w:t>
      </w:r>
      <w:r w:rsidR="00BD099E">
        <w:rPr>
          <w:lang w:val="fi-FI"/>
        </w:rPr>
        <w:t>sivuill</w:t>
      </w:r>
      <w:r w:rsidR="007576B7" w:rsidRPr="0079199F">
        <w:rPr>
          <w:lang w:val="fi-FI"/>
        </w:rPr>
        <w:t>a.</w:t>
      </w:r>
    </w:p>
    <w:p w14:paraId="66D693C0" w14:textId="77777777" w:rsidR="003E3744" w:rsidRDefault="003E3744" w:rsidP="00742436">
      <w:pPr>
        <w:widowControl w:val="0"/>
        <w:suppressAutoHyphens w:val="0"/>
        <w:ind w:left="567" w:hanging="567"/>
        <w:rPr>
          <w:b/>
          <w:lang w:val="fi-FI"/>
        </w:rPr>
      </w:pPr>
    </w:p>
    <w:p w14:paraId="50EF2862" w14:textId="77777777" w:rsidR="00561B7E" w:rsidRDefault="00561B7E" w:rsidP="00742436">
      <w:pPr>
        <w:widowControl w:val="0"/>
        <w:suppressAutoHyphens w:val="0"/>
        <w:ind w:left="567" w:hanging="567"/>
        <w:rPr>
          <w:b/>
          <w:lang w:val="fi-FI"/>
        </w:rPr>
      </w:pPr>
    </w:p>
    <w:p w14:paraId="01ED0635" w14:textId="77777777" w:rsidR="007576B7" w:rsidRPr="00C57B8F" w:rsidRDefault="007576B7" w:rsidP="00C57B8F">
      <w:pPr>
        <w:pStyle w:val="EMEA2"/>
      </w:pPr>
      <w:r w:rsidRPr="00C57B8F">
        <w:t>D.</w:t>
      </w:r>
      <w:r w:rsidRPr="00C57B8F">
        <w:tab/>
        <w:t>EHDOT TAI RAJOITUKSET, JOTKA KOSKEVAT LÄÄKEVALMISTEEN TURVALLISTA JA TEHOKASTA KÄYTTÖÄ</w:t>
      </w:r>
    </w:p>
    <w:p w14:paraId="7D13C11E" w14:textId="77777777" w:rsidR="007576B7" w:rsidRPr="00915D3B" w:rsidRDefault="007576B7" w:rsidP="007576B7">
      <w:pPr>
        <w:ind w:right="-1"/>
        <w:rPr>
          <w:lang w:val="fi-FI"/>
        </w:rPr>
      </w:pPr>
    </w:p>
    <w:p w14:paraId="79E49FFF" w14:textId="77777777" w:rsidR="007576B7" w:rsidRPr="00EC54B9" w:rsidRDefault="007576B7" w:rsidP="007576B7">
      <w:pPr>
        <w:ind w:right="-1"/>
        <w:rPr>
          <w:b/>
          <w:lang w:val="fi-FI"/>
        </w:rPr>
      </w:pPr>
      <w:r w:rsidRPr="006C0883">
        <w:rPr>
          <w:b/>
          <w:lang w:val="fi-FI"/>
        </w:rPr>
        <w:t>•</w:t>
      </w:r>
      <w:r w:rsidRPr="006C0883">
        <w:rPr>
          <w:b/>
          <w:lang w:val="fi-FI"/>
        </w:rPr>
        <w:tab/>
      </w:r>
      <w:r w:rsidRPr="00EC54B9">
        <w:rPr>
          <w:b/>
          <w:lang w:val="fi-FI"/>
        </w:rPr>
        <w:t>Riski</w:t>
      </w:r>
      <w:r w:rsidR="003114FE">
        <w:rPr>
          <w:b/>
          <w:lang w:val="fi-FI"/>
        </w:rPr>
        <w:t>e</w:t>
      </w:r>
      <w:r w:rsidRPr="00EC54B9">
        <w:rPr>
          <w:b/>
          <w:lang w:val="fi-FI"/>
        </w:rPr>
        <w:t>nhallintasuunnitelma (RMP)</w:t>
      </w:r>
    </w:p>
    <w:p w14:paraId="52DAF365" w14:textId="77777777" w:rsidR="007576B7" w:rsidRDefault="007576B7" w:rsidP="007576B7">
      <w:pPr>
        <w:ind w:right="-1"/>
        <w:rPr>
          <w:lang w:val="fi-FI"/>
        </w:rPr>
      </w:pPr>
    </w:p>
    <w:p w14:paraId="34B849FA" w14:textId="4982DF36" w:rsidR="007576B7" w:rsidRPr="00594BE5" w:rsidRDefault="007576B7" w:rsidP="007576B7">
      <w:pPr>
        <w:ind w:right="-1"/>
        <w:rPr>
          <w:lang w:val="fi-FI"/>
        </w:rPr>
      </w:pPr>
      <w:r w:rsidRPr="00594BE5">
        <w:rPr>
          <w:lang w:val="fi-FI"/>
        </w:rPr>
        <w:t xml:space="preserve">Myyntiluvan haltijan on </w:t>
      </w:r>
      <w:r>
        <w:rPr>
          <w:lang w:val="fi-FI"/>
        </w:rPr>
        <w:t>suoritettava vaaditut</w:t>
      </w:r>
      <w:r w:rsidRPr="00594BE5">
        <w:rPr>
          <w:lang w:val="fi-FI"/>
        </w:rPr>
        <w:t xml:space="preserve"> lääketurvatoimet</w:t>
      </w:r>
      <w:r>
        <w:rPr>
          <w:lang w:val="fi-FI"/>
        </w:rPr>
        <w:t xml:space="preserve"> ja interventiot</w:t>
      </w:r>
      <w:r w:rsidRPr="00594BE5">
        <w:rPr>
          <w:lang w:val="fi-FI"/>
        </w:rPr>
        <w:t xml:space="preserve"> myyntiluvan moduuli</w:t>
      </w:r>
      <w:r>
        <w:rPr>
          <w:lang w:val="fi-FI"/>
        </w:rPr>
        <w:t>ssa</w:t>
      </w:r>
      <w:r w:rsidR="003114FE">
        <w:rPr>
          <w:lang w:val="fi-FI"/>
        </w:rPr>
        <w:t> </w:t>
      </w:r>
      <w:r w:rsidRPr="00594BE5">
        <w:rPr>
          <w:lang w:val="fi-FI"/>
        </w:rPr>
        <w:t xml:space="preserve">1.8.2 </w:t>
      </w:r>
      <w:r>
        <w:rPr>
          <w:lang w:val="fi-FI"/>
        </w:rPr>
        <w:t xml:space="preserve">esitetyn sovitun </w:t>
      </w:r>
      <w:r w:rsidRPr="00594BE5">
        <w:rPr>
          <w:lang w:val="fi-FI"/>
        </w:rPr>
        <w:t>riski</w:t>
      </w:r>
      <w:r w:rsidR="003114FE">
        <w:rPr>
          <w:lang w:val="fi-FI"/>
        </w:rPr>
        <w:t>e</w:t>
      </w:r>
      <w:r w:rsidRPr="00594BE5">
        <w:rPr>
          <w:lang w:val="fi-FI"/>
        </w:rPr>
        <w:t>nhallintasuunnitelma</w:t>
      </w:r>
      <w:r>
        <w:rPr>
          <w:lang w:val="fi-FI"/>
        </w:rPr>
        <w:t>n</w:t>
      </w:r>
      <w:r w:rsidRPr="00594BE5">
        <w:rPr>
          <w:lang w:val="fi-FI"/>
        </w:rPr>
        <w:t xml:space="preserve"> sekä </w:t>
      </w:r>
      <w:r>
        <w:rPr>
          <w:lang w:val="fi-FI"/>
        </w:rPr>
        <w:t>mahdollisten sovittujen riski</w:t>
      </w:r>
      <w:r w:rsidR="003114FE">
        <w:rPr>
          <w:lang w:val="fi-FI"/>
        </w:rPr>
        <w:t>e</w:t>
      </w:r>
      <w:r>
        <w:rPr>
          <w:lang w:val="fi-FI"/>
        </w:rPr>
        <w:t>nhallintasuunnitelman</w:t>
      </w:r>
      <w:r w:rsidRPr="00594BE5">
        <w:rPr>
          <w:lang w:val="fi-FI"/>
        </w:rPr>
        <w:t xml:space="preserve"> myöhem</w:t>
      </w:r>
      <w:r>
        <w:rPr>
          <w:lang w:val="fi-FI"/>
        </w:rPr>
        <w:t>p</w:t>
      </w:r>
      <w:r w:rsidRPr="00594BE5">
        <w:rPr>
          <w:lang w:val="fi-FI"/>
        </w:rPr>
        <w:t>i</w:t>
      </w:r>
      <w:r>
        <w:rPr>
          <w:lang w:val="fi-FI"/>
        </w:rPr>
        <w:t>en</w:t>
      </w:r>
      <w:r w:rsidRPr="00594BE5">
        <w:rPr>
          <w:lang w:val="fi-FI"/>
        </w:rPr>
        <w:t xml:space="preserve"> päivitys</w:t>
      </w:r>
      <w:r>
        <w:rPr>
          <w:lang w:val="fi-FI"/>
        </w:rPr>
        <w:t>ten mukaisesti</w:t>
      </w:r>
      <w:r w:rsidRPr="00594BE5">
        <w:rPr>
          <w:lang w:val="fi-FI"/>
        </w:rPr>
        <w:t>.</w:t>
      </w:r>
    </w:p>
    <w:p w14:paraId="1CFABEF5" w14:textId="77777777" w:rsidR="007576B7" w:rsidRPr="00594BE5" w:rsidRDefault="007576B7" w:rsidP="007576B7">
      <w:pPr>
        <w:ind w:right="-1"/>
        <w:rPr>
          <w:lang w:val="fi-FI"/>
        </w:rPr>
      </w:pPr>
    </w:p>
    <w:p w14:paraId="5A7C8D40" w14:textId="77777777" w:rsidR="007576B7" w:rsidRDefault="007576B7" w:rsidP="007576B7">
      <w:pPr>
        <w:ind w:right="-1"/>
      </w:pPr>
      <w:r>
        <w:t>Päivitetty RMP tulee toimittaa</w:t>
      </w:r>
    </w:p>
    <w:p w14:paraId="7743BEB1" w14:textId="77777777" w:rsidR="007576B7" w:rsidRDefault="007576B7" w:rsidP="007576B7">
      <w:pPr>
        <w:numPr>
          <w:ilvl w:val="0"/>
          <w:numId w:val="87"/>
        </w:numPr>
        <w:tabs>
          <w:tab w:val="clear" w:pos="567"/>
        </w:tabs>
        <w:suppressAutoHyphens w:val="0"/>
        <w:ind w:left="1276" w:right="-1" w:hanging="567"/>
      </w:pPr>
      <w:r>
        <w:t>Euroopan lääkeviraston pyynnöstä</w:t>
      </w:r>
    </w:p>
    <w:p w14:paraId="7CF78276" w14:textId="77777777" w:rsidR="007576B7" w:rsidRPr="006C0883" w:rsidRDefault="007576B7" w:rsidP="007576B7">
      <w:pPr>
        <w:numPr>
          <w:ilvl w:val="0"/>
          <w:numId w:val="87"/>
        </w:numPr>
        <w:tabs>
          <w:tab w:val="clear" w:pos="567"/>
        </w:tabs>
        <w:suppressAutoHyphens w:val="0"/>
        <w:ind w:left="1276" w:right="-1" w:hanging="567"/>
        <w:rPr>
          <w:lang w:val="fi-FI"/>
        </w:rPr>
      </w:pPr>
      <w:r w:rsidRPr="006C0883">
        <w:rPr>
          <w:lang w:val="fi-FI"/>
        </w:rPr>
        <w:t>kun riski</w:t>
      </w:r>
      <w:r w:rsidR="003114FE">
        <w:rPr>
          <w:lang w:val="fi-FI"/>
        </w:rPr>
        <w:t>e</w:t>
      </w:r>
      <w:r w:rsidRPr="006C0883">
        <w:rPr>
          <w:lang w:val="fi-FI"/>
        </w:rPr>
        <w:t>nhallintajärjestelmää muutetaan, varsinkin kun saadaan uutta tietoa, joka saattaa johtaa hyöty-riskiprofiilin merkittävään muutokseen, tai kun on saavutettu tärkeä tavoite (lääketurvatoiminnassa tai riskien minimoinnissa).</w:t>
      </w:r>
    </w:p>
    <w:p w14:paraId="3E54D3F1" w14:textId="77777777" w:rsidR="007576B7" w:rsidRPr="005516FC" w:rsidRDefault="007576B7" w:rsidP="00986187">
      <w:pPr>
        <w:widowControl w:val="0"/>
        <w:tabs>
          <w:tab w:val="clear" w:pos="567"/>
        </w:tabs>
        <w:suppressAutoHyphens w:val="0"/>
        <w:rPr>
          <w:noProof w:val="0"/>
          <w:szCs w:val="22"/>
          <w:lang w:val="fi-FI"/>
        </w:rPr>
      </w:pPr>
    </w:p>
    <w:p w14:paraId="57538DC1" w14:textId="77777777" w:rsidR="007351A5" w:rsidRPr="008315E0" w:rsidRDefault="006A5ED9" w:rsidP="00775239">
      <w:pPr>
        <w:widowControl w:val="0"/>
        <w:suppressAutoHyphens w:val="0"/>
        <w:rPr>
          <w:lang w:val="fi-FI"/>
        </w:rPr>
      </w:pPr>
      <w:r>
        <w:rPr>
          <w:lang w:val="fi-FI"/>
        </w:rPr>
        <w:br w:type="page"/>
      </w:r>
    </w:p>
    <w:p w14:paraId="3B7210B6" w14:textId="77777777" w:rsidR="007351A5" w:rsidRPr="008315E0" w:rsidRDefault="007351A5" w:rsidP="00775239">
      <w:pPr>
        <w:widowControl w:val="0"/>
        <w:suppressAutoHyphens w:val="0"/>
        <w:rPr>
          <w:szCs w:val="22"/>
          <w:lang w:val="fi-FI"/>
        </w:rPr>
      </w:pPr>
    </w:p>
    <w:p w14:paraId="21F7E9AA" w14:textId="77777777" w:rsidR="007351A5" w:rsidRPr="008315E0" w:rsidRDefault="007351A5" w:rsidP="00775239">
      <w:pPr>
        <w:widowControl w:val="0"/>
        <w:suppressAutoHyphens w:val="0"/>
        <w:rPr>
          <w:szCs w:val="22"/>
          <w:lang w:val="fi-FI"/>
        </w:rPr>
      </w:pPr>
    </w:p>
    <w:p w14:paraId="3ECBE68A" w14:textId="77777777" w:rsidR="007351A5" w:rsidRPr="008315E0" w:rsidRDefault="007351A5" w:rsidP="00775239">
      <w:pPr>
        <w:widowControl w:val="0"/>
        <w:suppressAutoHyphens w:val="0"/>
        <w:rPr>
          <w:szCs w:val="22"/>
          <w:lang w:val="fi-FI"/>
        </w:rPr>
      </w:pPr>
    </w:p>
    <w:p w14:paraId="2F58166C" w14:textId="77777777" w:rsidR="007351A5" w:rsidRPr="008315E0" w:rsidRDefault="007351A5" w:rsidP="00775239">
      <w:pPr>
        <w:widowControl w:val="0"/>
        <w:suppressAutoHyphens w:val="0"/>
        <w:rPr>
          <w:szCs w:val="22"/>
          <w:lang w:val="fi-FI"/>
        </w:rPr>
      </w:pPr>
    </w:p>
    <w:p w14:paraId="6161025A" w14:textId="77777777" w:rsidR="007351A5" w:rsidRPr="008315E0" w:rsidRDefault="007351A5" w:rsidP="00775239">
      <w:pPr>
        <w:widowControl w:val="0"/>
        <w:suppressAutoHyphens w:val="0"/>
        <w:rPr>
          <w:szCs w:val="22"/>
          <w:lang w:val="fi-FI"/>
        </w:rPr>
      </w:pPr>
    </w:p>
    <w:p w14:paraId="61A41DB8" w14:textId="77777777" w:rsidR="007351A5" w:rsidRPr="008315E0" w:rsidRDefault="007351A5" w:rsidP="00775239">
      <w:pPr>
        <w:widowControl w:val="0"/>
        <w:suppressAutoHyphens w:val="0"/>
        <w:rPr>
          <w:szCs w:val="22"/>
          <w:lang w:val="fi-FI"/>
        </w:rPr>
      </w:pPr>
    </w:p>
    <w:p w14:paraId="701512AD" w14:textId="77777777" w:rsidR="007351A5" w:rsidRPr="008315E0" w:rsidRDefault="007351A5" w:rsidP="00775239">
      <w:pPr>
        <w:widowControl w:val="0"/>
        <w:suppressAutoHyphens w:val="0"/>
        <w:rPr>
          <w:szCs w:val="22"/>
          <w:lang w:val="fi-FI"/>
        </w:rPr>
      </w:pPr>
    </w:p>
    <w:p w14:paraId="737A7A32" w14:textId="77777777" w:rsidR="007351A5" w:rsidRPr="008315E0" w:rsidRDefault="007351A5" w:rsidP="00775239">
      <w:pPr>
        <w:widowControl w:val="0"/>
        <w:suppressAutoHyphens w:val="0"/>
        <w:rPr>
          <w:szCs w:val="22"/>
          <w:lang w:val="fi-FI"/>
        </w:rPr>
      </w:pPr>
    </w:p>
    <w:p w14:paraId="3CAEBA0A" w14:textId="77777777" w:rsidR="007351A5" w:rsidRPr="008315E0" w:rsidRDefault="007351A5" w:rsidP="00775239">
      <w:pPr>
        <w:widowControl w:val="0"/>
        <w:suppressAutoHyphens w:val="0"/>
        <w:rPr>
          <w:szCs w:val="22"/>
          <w:lang w:val="fi-FI"/>
        </w:rPr>
      </w:pPr>
    </w:p>
    <w:p w14:paraId="1623DE70" w14:textId="77777777" w:rsidR="007351A5" w:rsidRPr="008315E0" w:rsidRDefault="007351A5" w:rsidP="00775239">
      <w:pPr>
        <w:widowControl w:val="0"/>
        <w:suppressAutoHyphens w:val="0"/>
        <w:rPr>
          <w:szCs w:val="22"/>
          <w:lang w:val="fi-FI"/>
        </w:rPr>
      </w:pPr>
    </w:p>
    <w:p w14:paraId="79192921" w14:textId="77777777" w:rsidR="007351A5" w:rsidRPr="008315E0" w:rsidRDefault="007351A5" w:rsidP="00775239">
      <w:pPr>
        <w:widowControl w:val="0"/>
        <w:suppressAutoHyphens w:val="0"/>
        <w:rPr>
          <w:szCs w:val="22"/>
          <w:lang w:val="fi-FI"/>
        </w:rPr>
      </w:pPr>
    </w:p>
    <w:p w14:paraId="554BCAE7" w14:textId="77777777" w:rsidR="007351A5" w:rsidRPr="008315E0" w:rsidRDefault="007351A5" w:rsidP="00775239">
      <w:pPr>
        <w:widowControl w:val="0"/>
        <w:suppressAutoHyphens w:val="0"/>
        <w:rPr>
          <w:b/>
          <w:szCs w:val="22"/>
          <w:lang w:val="fi-FI"/>
        </w:rPr>
      </w:pPr>
    </w:p>
    <w:p w14:paraId="57B3D9C2" w14:textId="77777777" w:rsidR="007351A5" w:rsidRPr="008315E0" w:rsidRDefault="007351A5" w:rsidP="00775239">
      <w:pPr>
        <w:widowControl w:val="0"/>
        <w:suppressAutoHyphens w:val="0"/>
        <w:rPr>
          <w:b/>
          <w:szCs w:val="22"/>
          <w:lang w:val="fi-FI"/>
        </w:rPr>
      </w:pPr>
    </w:p>
    <w:p w14:paraId="29B5B926" w14:textId="77777777" w:rsidR="007351A5" w:rsidRDefault="007351A5" w:rsidP="00775239">
      <w:pPr>
        <w:widowControl w:val="0"/>
        <w:suppressAutoHyphens w:val="0"/>
        <w:rPr>
          <w:b/>
          <w:szCs w:val="22"/>
          <w:lang w:val="fi-FI"/>
        </w:rPr>
      </w:pPr>
    </w:p>
    <w:p w14:paraId="3B8CC032" w14:textId="77777777" w:rsidR="006A5ED9" w:rsidRDefault="006A5ED9" w:rsidP="00775239">
      <w:pPr>
        <w:widowControl w:val="0"/>
        <w:suppressAutoHyphens w:val="0"/>
        <w:rPr>
          <w:b/>
          <w:szCs w:val="22"/>
          <w:lang w:val="fi-FI"/>
        </w:rPr>
      </w:pPr>
    </w:p>
    <w:p w14:paraId="21B60C64" w14:textId="77777777" w:rsidR="006A5ED9" w:rsidRDefault="006A5ED9" w:rsidP="00775239">
      <w:pPr>
        <w:widowControl w:val="0"/>
        <w:suppressAutoHyphens w:val="0"/>
        <w:rPr>
          <w:b/>
          <w:szCs w:val="22"/>
          <w:lang w:val="fi-FI"/>
        </w:rPr>
      </w:pPr>
    </w:p>
    <w:p w14:paraId="60062414" w14:textId="77777777" w:rsidR="006A5ED9" w:rsidRDefault="006A5ED9" w:rsidP="00775239">
      <w:pPr>
        <w:widowControl w:val="0"/>
        <w:suppressAutoHyphens w:val="0"/>
        <w:rPr>
          <w:b/>
          <w:szCs w:val="22"/>
          <w:lang w:val="fi-FI"/>
        </w:rPr>
      </w:pPr>
    </w:p>
    <w:p w14:paraId="66A3059B" w14:textId="77777777" w:rsidR="006A5ED9" w:rsidRDefault="006A5ED9" w:rsidP="00775239">
      <w:pPr>
        <w:widowControl w:val="0"/>
        <w:suppressAutoHyphens w:val="0"/>
        <w:rPr>
          <w:b/>
          <w:szCs w:val="22"/>
          <w:lang w:val="fi-FI"/>
        </w:rPr>
      </w:pPr>
    </w:p>
    <w:p w14:paraId="171AEC32" w14:textId="77777777" w:rsidR="006A5ED9" w:rsidRDefault="006A5ED9" w:rsidP="00775239">
      <w:pPr>
        <w:widowControl w:val="0"/>
        <w:suppressAutoHyphens w:val="0"/>
        <w:rPr>
          <w:b/>
          <w:szCs w:val="22"/>
          <w:lang w:val="fi-FI"/>
        </w:rPr>
      </w:pPr>
    </w:p>
    <w:p w14:paraId="7EE3E851" w14:textId="77777777" w:rsidR="006A5ED9" w:rsidRDefault="006A5ED9" w:rsidP="00775239">
      <w:pPr>
        <w:widowControl w:val="0"/>
        <w:suppressAutoHyphens w:val="0"/>
        <w:rPr>
          <w:b/>
          <w:szCs w:val="22"/>
          <w:lang w:val="fi-FI"/>
        </w:rPr>
      </w:pPr>
    </w:p>
    <w:p w14:paraId="08546770" w14:textId="77777777" w:rsidR="006A5ED9" w:rsidRDefault="006A5ED9" w:rsidP="00775239">
      <w:pPr>
        <w:widowControl w:val="0"/>
        <w:suppressAutoHyphens w:val="0"/>
        <w:rPr>
          <w:b/>
          <w:szCs w:val="22"/>
          <w:lang w:val="fi-FI"/>
        </w:rPr>
      </w:pPr>
    </w:p>
    <w:p w14:paraId="2910D87B" w14:textId="77777777" w:rsidR="006A5ED9" w:rsidRDefault="006A5ED9" w:rsidP="00775239">
      <w:pPr>
        <w:widowControl w:val="0"/>
        <w:suppressAutoHyphens w:val="0"/>
        <w:rPr>
          <w:b/>
          <w:szCs w:val="22"/>
          <w:lang w:val="fi-FI"/>
        </w:rPr>
      </w:pPr>
    </w:p>
    <w:p w14:paraId="064DA148" w14:textId="77777777" w:rsidR="007351A5" w:rsidRPr="008315E0" w:rsidRDefault="007351A5" w:rsidP="00742436">
      <w:pPr>
        <w:widowControl w:val="0"/>
        <w:suppressAutoHyphens w:val="0"/>
        <w:jc w:val="center"/>
        <w:rPr>
          <w:b/>
          <w:szCs w:val="22"/>
          <w:lang w:val="fi-FI"/>
        </w:rPr>
      </w:pPr>
      <w:r w:rsidRPr="008315E0">
        <w:rPr>
          <w:b/>
          <w:szCs w:val="22"/>
          <w:lang w:val="fi-FI"/>
        </w:rPr>
        <w:t>LIITE III</w:t>
      </w:r>
    </w:p>
    <w:p w14:paraId="6B30FC47" w14:textId="77777777" w:rsidR="007351A5" w:rsidRPr="008315E0" w:rsidRDefault="007351A5" w:rsidP="00742436">
      <w:pPr>
        <w:widowControl w:val="0"/>
        <w:suppressAutoHyphens w:val="0"/>
        <w:jc w:val="center"/>
        <w:rPr>
          <w:b/>
          <w:szCs w:val="22"/>
          <w:lang w:val="fi-FI"/>
        </w:rPr>
      </w:pPr>
    </w:p>
    <w:p w14:paraId="514B27AD" w14:textId="77777777" w:rsidR="007351A5" w:rsidRPr="008315E0" w:rsidRDefault="007351A5" w:rsidP="00742436">
      <w:pPr>
        <w:widowControl w:val="0"/>
        <w:suppressAutoHyphens w:val="0"/>
        <w:jc w:val="center"/>
        <w:rPr>
          <w:b/>
          <w:szCs w:val="22"/>
          <w:lang w:val="fi-FI"/>
        </w:rPr>
      </w:pPr>
      <w:r w:rsidRPr="008315E0">
        <w:rPr>
          <w:b/>
          <w:szCs w:val="22"/>
          <w:lang w:val="fi-FI"/>
        </w:rPr>
        <w:t>MYYNTIPÄÄLLYSMERKINNÄT JA PAKK</w:t>
      </w:r>
      <w:smartTag w:uri="urn:schemas-microsoft-com:office:smarttags" w:element="PersonName">
        <w:r w:rsidRPr="008315E0">
          <w:rPr>
            <w:b/>
            <w:szCs w:val="22"/>
            <w:lang w:val="fi-FI"/>
          </w:rPr>
          <w:t>AUSS</w:t>
        </w:r>
      </w:smartTag>
      <w:r w:rsidRPr="008315E0">
        <w:rPr>
          <w:b/>
          <w:szCs w:val="22"/>
          <w:lang w:val="fi-FI"/>
        </w:rPr>
        <w:t>ELOSTE</w:t>
      </w:r>
    </w:p>
    <w:p w14:paraId="4B3E09AA" w14:textId="77777777" w:rsidR="007351A5" w:rsidRPr="008315E0" w:rsidRDefault="007351A5" w:rsidP="00742436">
      <w:pPr>
        <w:widowControl w:val="0"/>
        <w:suppressAutoHyphens w:val="0"/>
        <w:rPr>
          <w:szCs w:val="22"/>
          <w:lang w:val="fi-FI"/>
        </w:rPr>
      </w:pPr>
    </w:p>
    <w:p w14:paraId="2605953A" w14:textId="77777777" w:rsidR="007351A5" w:rsidRPr="008315E0" w:rsidRDefault="007351A5" w:rsidP="00742436">
      <w:pPr>
        <w:widowControl w:val="0"/>
        <w:suppressAutoHyphens w:val="0"/>
        <w:rPr>
          <w:szCs w:val="22"/>
          <w:lang w:val="fi-FI"/>
        </w:rPr>
      </w:pPr>
      <w:r w:rsidRPr="008315E0">
        <w:rPr>
          <w:szCs w:val="22"/>
          <w:lang w:val="fi-FI"/>
        </w:rPr>
        <w:br w:type="page"/>
      </w:r>
    </w:p>
    <w:p w14:paraId="3F3A9D13" w14:textId="77777777" w:rsidR="007351A5" w:rsidRPr="008315E0" w:rsidRDefault="007351A5" w:rsidP="00742436">
      <w:pPr>
        <w:widowControl w:val="0"/>
        <w:suppressAutoHyphens w:val="0"/>
        <w:rPr>
          <w:szCs w:val="22"/>
          <w:lang w:val="fi-FI"/>
        </w:rPr>
      </w:pPr>
    </w:p>
    <w:p w14:paraId="46A8B4EC" w14:textId="77777777" w:rsidR="007351A5" w:rsidRPr="008315E0" w:rsidRDefault="007351A5" w:rsidP="00742436">
      <w:pPr>
        <w:widowControl w:val="0"/>
        <w:suppressAutoHyphens w:val="0"/>
        <w:rPr>
          <w:szCs w:val="22"/>
          <w:lang w:val="fi-FI"/>
        </w:rPr>
      </w:pPr>
    </w:p>
    <w:p w14:paraId="5131A577" w14:textId="77777777" w:rsidR="007351A5" w:rsidRPr="008315E0" w:rsidRDefault="007351A5" w:rsidP="00742436">
      <w:pPr>
        <w:widowControl w:val="0"/>
        <w:suppressAutoHyphens w:val="0"/>
        <w:rPr>
          <w:szCs w:val="22"/>
          <w:lang w:val="fi-FI"/>
        </w:rPr>
      </w:pPr>
    </w:p>
    <w:p w14:paraId="78A59700" w14:textId="77777777" w:rsidR="007351A5" w:rsidRPr="008315E0" w:rsidRDefault="007351A5" w:rsidP="00742436">
      <w:pPr>
        <w:widowControl w:val="0"/>
        <w:suppressAutoHyphens w:val="0"/>
        <w:rPr>
          <w:szCs w:val="22"/>
          <w:lang w:val="fi-FI"/>
        </w:rPr>
      </w:pPr>
    </w:p>
    <w:p w14:paraId="039ED3DD" w14:textId="77777777" w:rsidR="007351A5" w:rsidRPr="008315E0" w:rsidRDefault="007351A5" w:rsidP="00742436">
      <w:pPr>
        <w:widowControl w:val="0"/>
        <w:suppressAutoHyphens w:val="0"/>
        <w:rPr>
          <w:szCs w:val="22"/>
          <w:lang w:val="fi-FI"/>
        </w:rPr>
      </w:pPr>
    </w:p>
    <w:p w14:paraId="7F32784F" w14:textId="77777777" w:rsidR="007351A5" w:rsidRPr="008315E0" w:rsidRDefault="007351A5" w:rsidP="00742436">
      <w:pPr>
        <w:widowControl w:val="0"/>
        <w:suppressAutoHyphens w:val="0"/>
        <w:rPr>
          <w:szCs w:val="22"/>
          <w:lang w:val="fi-FI"/>
        </w:rPr>
      </w:pPr>
    </w:p>
    <w:p w14:paraId="4E3E6349" w14:textId="77777777" w:rsidR="007351A5" w:rsidRPr="008315E0" w:rsidRDefault="007351A5" w:rsidP="00742436">
      <w:pPr>
        <w:widowControl w:val="0"/>
        <w:suppressAutoHyphens w:val="0"/>
        <w:rPr>
          <w:szCs w:val="22"/>
          <w:lang w:val="fi-FI"/>
        </w:rPr>
      </w:pPr>
    </w:p>
    <w:p w14:paraId="4A73D9A3" w14:textId="77777777" w:rsidR="007351A5" w:rsidRPr="008315E0" w:rsidRDefault="007351A5" w:rsidP="00742436">
      <w:pPr>
        <w:widowControl w:val="0"/>
        <w:suppressAutoHyphens w:val="0"/>
        <w:rPr>
          <w:szCs w:val="22"/>
          <w:lang w:val="fi-FI"/>
        </w:rPr>
      </w:pPr>
    </w:p>
    <w:p w14:paraId="59710E31" w14:textId="77777777" w:rsidR="007351A5" w:rsidRPr="008315E0" w:rsidRDefault="007351A5" w:rsidP="00742436">
      <w:pPr>
        <w:widowControl w:val="0"/>
        <w:suppressAutoHyphens w:val="0"/>
        <w:rPr>
          <w:szCs w:val="22"/>
          <w:lang w:val="fi-FI"/>
        </w:rPr>
      </w:pPr>
    </w:p>
    <w:p w14:paraId="613A4EAE" w14:textId="77777777" w:rsidR="007351A5" w:rsidRPr="008315E0" w:rsidRDefault="007351A5" w:rsidP="00742436">
      <w:pPr>
        <w:widowControl w:val="0"/>
        <w:suppressAutoHyphens w:val="0"/>
        <w:rPr>
          <w:szCs w:val="22"/>
          <w:lang w:val="fi-FI"/>
        </w:rPr>
      </w:pPr>
    </w:p>
    <w:p w14:paraId="14E96419" w14:textId="77777777" w:rsidR="007351A5" w:rsidRPr="008315E0" w:rsidRDefault="007351A5" w:rsidP="00742436">
      <w:pPr>
        <w:widowControl w:val="0"/>
        <w:suppressAutoHyphens w:val="0"/>
        <w:rPr>
          <w:szCs w:val="22"/>
          <w:lang w:val="fi-FI"/>
        </w:rPr>
      </w:pPr>
    </w:p>
    <w:p w14:paraId="58B1C25C" w14:textId="77777777" w:rsidR="007351A5" w:rsidRPr="008315E0" w:rsidRDefault="007351A5" w:rsidP="00742436">
      <w:pPr>
        <w:widowControl w:val="0"/>
        <w:suppressAutoHyphens w:val="0"/>
        <w:rPr>
          <w:szCs w:val="22"/>
          <w:lang w:val="fi-FI"/>
        </w:rPr>
      </w:pPr>
    </w:p>
    <w:p w14:paraId="367A34DD" w14:textId="77777777" w:rsidR="007351A5" w:rsidRPr="008315E0" w:rsidRDefault="007351A5" w:rsidP="00742436">
      <w:pPr>
        <w:widowControl w:val="0"/>
        <w:suppressAutoHyphens w:val="0"/>
        <w:rPr>
          <w:szCs w:val="22"/>
          <w:lang w:val="fi-FI"/>
        </w:rPr>
      </w:pPr>
    </w:p>
    <w:p w14:paraId="094ADC47" w14:textId="77777777" w:rsidR="007351A5" w:rsidRPr="008315E0" w:rsidRDefault="007351A5" w:rsidP="00742436">
      <w:pPr>
        <w:widowControl w:val="0"/>
        <w:suppressAutoHyphens w:val="0"/>
        <w:rPr>
          <w:szCs w:val="22"/>
          <w:lang w:val="fi-FI"/>
        </w:rPr>
      </w:pPr>
    </w:p>
    <w:p w14:paraId="17F1490A" w14:textId="77777777" w:rsidR="007351A5" w:rsidRPr="008315E0" w:rsidRDefault="007351A5" w:rsidP="00742436">
      <w:pPr>
        <w:widowControl w:val="0"/>
        <w:suppressAutoHyphens w:val="0"/>
        <w:rPr>
          <w:szCs w:val="22"/>
          <w:lang w:val="fi-FI"/>
        </w:rPr>
      </w:pPr>
    </w:p>
    <w:p w14:paraId="1E8BD5C8" w14:textId="77777777" w:rsidR="007351A5" w:rsidRPr="008315E0" w:rsidRDefault="007351A5" w:rsidP="00742436">
      <w:pPr>
        <w:widowControl w:val="0"/>
        <w:suppressAutoHyphens w:val="0"/>
        <w:rPr>
          <w:szCs w:val="22"/>
          <w:lang w:val="fi-FI"/>
        </w:rPr>
      </w:pPr>
    </w:p>
    <w:p w14:paraId="759528A1" w14:textId="77777777" w:rsidR="007351A5" w:rsidRPr="008315E0" w:rsidRDefault="007351A5" w:rsidP="00742436">
      <w:pPr>
        <w:widowControl w:val="0"/>
        <w:suppressAutoHyphens w:val="0"/>
        <w:rPr>
          <w:szCs w:val="22"/>
          <w:lang w:val="fi-FI"/>
        </w:rPr>
      </w:pPr>
    </w:p>
    <w:p w14:paraId="7644938F" w14:textId="77777777" w:rsidR="007351A5" w:rsidRPr="008315E0" w:rsidRDefault="007351A5" w:rsidP="00742436">
      <w:pPr>
        <w:widowControl w:val="0"/>
        <w:suppressAutoHyphens w:val="0"/>
        <w:rPr>
          <w:szCs w:val="22"/>
          <w:lang w:val="fi-FI"/>
        </w:rPr>
      </w:pPr>
    </w:p>
    <w:p w14:paraId="3FDDC485" w14:textId="77777777" w:rsidR="007351A5" w:rsidRPr="008315E0" w:rsidRDefault="007351A5" w:rsidP="00742436">
      <w:pPr>
        <w:widowControl w:val="0"/>
        <w:suppressAutoHyphens w:val="0"/>
        <w:jc w:val="center"/>
        <w:rPr>
          <w:b/>
          <w:szCs w:val="22"/>
          <w:lang w:val="fi-FI"/>
        </w:rPr>
      </w:pPr>
    </w:p>
    <w:p w14:paraId="39C8E7A0" w14:textId="77777777" w:rsidR="007351A5" w:rsidRPr="008315E0" w:rsidRDefault="007351A5" w:rsidP="00742436">
      <w:pPr>
        <w:widowControl w:val="0"/>
        <w:suppressAutoHyphens w:val="0"/>
        <w:jc w:val="center"/>
        <w:rPr>
          <w:b/>
          <w:szCs w:val="22"/>
          <w:lang w:val="fi-FI"/>
        </w:rPr>
      </w:pPr>
    </w:p>
    <w:p w14:paraId="6B6ABFA3" w14:textId="77777777" w:rsidR="007351A5" w:rsidRPr="008315E0" w:rsidRDefault="007351A5" w:rsidP="00742436">
      <w:pPr>
        <w:widowControl w:val="0"/>
        <w:suppressAutoHyphens w:val="0"/>
        <w:jc w:val="center"/>
        <w:rPr>
          <w:b/>
          <w:szCs w:val="22"/>
          <w:lang w:val="fi-FI"/>
        </w:rPr>
      </w:pPr>
    </w:p>
    <w:p w14:paraId="7946BA3C" w14:textId="77777777" w:rsidR="007351A5" w:rsidRPr="008315E0" w:rsidRDefault="007351A5" w:rsidP="00742436">
      <w:pPr>
        <w:widowControl w:val="0"/>
        <w:suppressAutoHyphens w:val="0"/>
        <w:jc w:val="center"/>
        <w:rPr>
          <w:b/>
          <w:szCs w:val="22"/>
          <w:lang w:val="fi-FI"/>
        </w:rPr>
      </w:pPr>
    </w:p>
    <w:p w14:paraId="296390E6" w14:textId="77777777" w:rsidR="007351A5" w:rsidRPr="008315E0" w:rsidRDefault="007351A5" w:rsidP="00742436">
      <w:pPr>
        <w:pStyle w:val="EMEA1"/>
        <w:widowControl w:val="0"/>
        <w:suppressAutoHyphens w:val="0"/>
        <w:outlineLvl w:val="9"/>
      </w:pPr>
      <w:r w:rsidRPr="008315E0">
        <w:t xml:space="preserve">A. MYYNTIPÄÄLLYSMERKINNÄT </w:t>
      </w:r>
    </w:p>
    <w:p w14:paraId="6BBAA031" w14:textId="77777777" w:rsidR="007351A5" w:rsidRPr="008315E0" w:rsidRDefault="007351A5" w:rsidP="00742436">
      <w:pPr>
        <w:widowControl w:val="0"/>
        <w:suppressAutoHyphens w:val="0"/>
        <w:rPr>
          <w:lang w:val="fi-FI"/>
        </w:rPr>
      </w:pPr>
    </w:p>
    <w:p w14:paraId="71A0736E"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szCs w:val="22"/>
          <w:lang w:val="fi-FI"/>
        </w:rPr>
        <w:br w:type="page"/>
      </w:r>
      <w:r w:rsidRPr="008315E0">
        <w:rPr>
          <w:b/>
          <w:szCs w:val="22"/>
          <w:lang w:val="fi-FI"/>
        </w:rPr>
        <w:lastRenderedPageBreak/>
        <w:t>ULKOPAKKAUKSESSA</w:t>
      </w:r>
      <w:r w:rsidR="001A1626" w:rsidRPr="008315E0">
        <w:rPr>
          <w:b/>
          <w:szCs w:val="22"/>
          <w:lang w:val="fi-FI"/>
        </w:rPr>
        <w:t xml:space="preserve"> </w:t>
      </w:r>
      <w:r w:rsidRPr="008315E0">
        <w:rPr>
          <w:b/>
          <w:szCs w:val="22"/>
          <w:lang w:val="fi-FI"/>
        </w:rPr>
        <w:t>ON OLTAVA SEURAAVAT MERKINNÄT</w:t>
      </w:r>
    </w:p>
    <w:p w14:paraId="33793813" w14:textId="77777777" w:rsidR="00E32F46"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4C690725" w14:textId="77777777" w:rsidR="00E804CE"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bCs/>
          <w:szCs w:val="22"/>
          <w:lang w:val="fi-FI"/>
        </w:rPr>
      </w:pPr>
      <w:r w:rsidRPr="008315E0">
        <w:rPr>
          <w:b/>
          <w:bCs/>
          <w:szCs w:val="22"/>
          <w:lang w:val="fi-FI"/>
        </w:rPr>
        <w:t>KOTELO</w:t>
      </w:r>
      <w:r w:rsidR="007B38CB" w:rsidRPr="008315E0">
        <w:rPr>
          <w:b/>
          <w:bCs/>
          <w:szCs w:val="22"/>
          <w:lang w:val="fi-FI"/>
        </w:rPr>
        <w:t xml:space="preserve"> (INJEKTIOPULLO)</w:t>
      </w:r>
    </w:p>
    <w:p w14:paraId="7443F2E6" w14:textId="77777777" w:rsidR="00122852" w:rsidRPr="00624F55" w:rsidRDefault="00122852" w:rsidP="00122852">
      <w:pPr>
        <w:widowControl w:val="0"/>
        <w:suppressAutoHyphens w:val="0"/>
        <w:rPr>
          <w:szCs w:val="22"/>
          <w:lang w:val="fi-FI"/>
          <w14:shadow w14:blurRad="50800" w14:dist="38100" w14:dir="2700000" w14:sx="100000" w14:sy="100000" w14:kx="0" w14:ky="0" w14:algn="tl">
            <w14:srgbClr w14:val="000000">
              <w14:alpha w14:val="60000"/>
            </w14:srgbClr>
          </w14:shadow>
        </w:rPr>
      </w:pPr>
    </w:p>
    <w:p w14:paraId="6DCA674D" w14:textId="77777777" w:rsidR="00122852" w:rsidRPr="008315E0" w:rsidRDefault="00122852" w:rsidP="00122852">
      <w:pPr>
        <w:widowControl w:val="0"/>
        <w:suppressAutoHyphens w:val="0"/>
        <w:rPr>
          <w:szCs w:val="22"/>
          <w:lang w:val="fi-FI"/>
        </w:rPr>
      </w:pPr>
    </w:p>
    <w:p w14:paraId="08E9D7A8"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w:t>
      </w:r>
    </w:p>
    <w:p w14:paraId="0E03040D" w14:textId="77777777" w:rsidR="00122852" w:rsidRPr="008315E0" w:rsidRDefault="00122852" w:rsidP="00122852">
      <w:pPr>
        <w:widowControl w:val="0"/>
        <w:suppressAutoHyphens w:val="0"/>
        <w:rPr>
          <w:szCs w:val="22"/>
          <w:lang w:val="fi-FI"/>
        </w:rPr>
      </w:pPr>
    </w:p>
    <w:p w14:paraId="24BF2D28" w14:textId="77777777" w:rsidR="00122852" w:rsidRPr="008315E0" w:rsidRDefault="00122852" w:rsidP="00122852">
      <w:pPr>
        <w:widowControl w:val="0"/>
        <w:suppressAutoHyphens w:val="0"/>
        <w:rPr>
          <w:szCs w:val="22"/>
          <w:lang w:val="fi-FI"/>
        </w:rPr>
      </w:pPr>
      <w:r w:rsidRPr="008315E0">
        <w:rPr>
          <w:szCs w:val="22"/>
          <w:lang w:val="fi-FI"/>
        </w:rPr>
        <w:t>NovoRapid 100 </w:t>
      </w:r>
      <w:r>
        <w:rPr>
          <w:szCs w:val="22"/>
          <w:lang w:val="fi-FI"/>
        </w:rPr>
        <w:t>yksikköä</w:t>
      </w:r>
      <w:r w:rsidRPr="00271DC8">
        <w:rPr>
          <w:szCs w:val="22"/>
          <w:lang w:val="fi-FI"/>
        </w:rPr>
        <w:t>/</w:t>
      </w:r>
      <w:r w:rsidRPr="008315E0">
        <w:rPr>
          <w:szCs w:val="22"/>
          <w:lang w:val="fi-FI"/>
        </w:rPr>
        <w:t>ml</w:t>
      </w:r>
      <w:r w:rsidR="00436943">
        <w:rPr>
          <w:szCs w:val="22"/>
          <w:lang w:val="fi-FI"/>
        </w:rPr>
        <w:t xml:space="preserve"> </w:t>
      </w:r>
      <w:r w:rsidR="00B76B77">
        <w:rPr>
          <w:szCs w:val="22"/>
          <w:lang w:val="fi-FI"/>
        </w:rPr>
        <w:t>i</w:t>
      </w:r>
      <w:r w:rsidRPr="008315E0">
        <w:rPr>
          <w:szCs w:val="22"/>
          <w:lang w:val="fi-FI"/>
        </w:rPr>
        <w:t>njektioneste, liuos</w:t>
      </w:r>
    </w:p>
    <w:p w14:paraId="5534277B" w14:textId="3CB9EA7E" w:rsidR="00122852" w:rsidRPr="008315E0" w:rsidRDefault="003114FE" w:rsidP="00122852">
      <w:pPr>
        <w:widowControl w:val="0"/>
        <w:suppressAutoHyphens w:val="0"/>
        <w:rPr>
          <w:szCs w:val="22"/>
          <w:lang w:val="fi-FI"/>
        </w:rPr>
      </w:pPr>
      <w:r>
        <w:rPr>
          <w:szCs w:val="22"/>
          <w:lang w:val="fi-FI"/>
        </w:rPr>
        <w:t>a</w:t>
      </w:r>
      <w:r w:rsidR="00122852" w:rsidRPr="008315E0">
        <w:rPr>
          <w:szCs w:val="22"/>
          <w:lang w:val="fi-FI"/>
        </w:rPr>
        <w:t>spartinsuliini</w:t>
      </w:r>
    </w:p>
    <w:p w14:paraId="4CDB6C41" w14:textId="77777777" w:rsidR="00122852" w:rsidRPr="008315E0" w:rsidRDefault="00122852" w:rsidP="00122852">
      <w:pPr>
        <w:widowControl w:val="0"/>
        <w:suppressAutoHyphens w:val="0"/>
        <w:rPr>
          <w:szCs w:val="22"/>
          <w:lang w:val="fi-FI"/>
        </w:rPr>
      </w:pPr>
    </w:p>
    <w:p w14:paraId="18D4D9E6" w14:textId="77777777" w:rsidR="00122852" w:rsidRPr="008315E0" w:rsidRDefault="00122852" w:rsidP="00122852">
      <w:pPr>
        <w:widowControl w:val="0"/>
        <w:suppressAutoHyphens w:val="0"/>
        <w:rPr>
          <w:szCs w:val="22"/>
          <w:lang w:val="fi-FI"/>
        </w:rPr>
      </w:pPr>
    </w:p>
    <w:p w14:paraId="38B80FB1"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t>VAIKUTTAVA AINE</w:t>
      </w:r>
    </w:p>
    <w:p w14:paraId="083EC98D" w14:textId="77777777" w:rsidR="00122852" w:rsidRPr="008315E0" w:rsidRDefault="00122852" w:rsidP="00122852">
      <w:pPr>
        <w:widowControl w:val="0"/>
        <w:suppressAutoHyphens w:val="0"/>
        <w:rPr>
          <w:szCs w:val="22"/>
          <w:lang w:val="fi-FI"/>
        </w:rPr>
      </w:pPr>
    </w:p>
    <w:p w14:paraId="6BC6EE4D" w14:textId="77777777" w:rsidR="00122852" w:rsidRPr="008315E0" w:rsidRDefault="00B33D25" w:rsidP="00122852">
      <w:pPr>
        <w:widowControl w:val="0"/>
        <w:suppressAutoHyphens w:val="0"/>
        <w:rPr>
          <w:szCs w:val="22"/>
          <w:lang w:val="fi-FI"/>
        </w:rPr>
      </w:pPr>
      <w:r>
        <w:rPr>
          <w:szCs w:val="22"/>
          <w:lang w:val="fi-FI"/>
        </w:rPr>
        <w:t>Yhdessä injektiopullossa on 10 ml vastaten 1</w:t>
      </w:r>
      <w:r w:rsidR="004B447D">
        <w:rPr>
          <w:szCs w:val="22"/>
          <w:lang w:val="fi-FI"/>
        </w:rPr>
        <w:t> </w:t>
      </w:r>
      <w:r>
        <w:rPr>
          <w:szCs w:val="22"/>
          <w:lang w:val="fi-FI"/>
        </w:rPr>
        <w:t xml:space="preserve">000 yksikköä. </w:t>
      </w:r>
      <w:r w:rsidR="00122852" w:rsidRPr="008315E0">
        <w:rPr>
          <w:szCs w:val="22"/>
          <w:lang w:val="fi-FI"/>
        </w:rPr>
        <w:t xml:space="preserve">1 ml </w:t>
      </w:r>
      <w:r w:rsidR="00122852">
        <w:rPr>
          <w:szCs w:val="22"/>
          <w:lang w:val="fi-FI"/>
        </w:rPr>
        <w:t xml:space="preserve">liuosta </w:t>
      </w:r>
      <w:r w:rsidR="00122852" w:rsidRPr="008315E0">
        <w:rPr>
          <w:szCs w:val="22"/>
          <w:lang w:val="fi-FI"/>
        </w:rPr>
        <w:t>sisältää 100 </w:t>
      </w:r>
      <w:r w:rsidR="00B76B77">
        <w:rPr>
          <w:szCs w:val="22"/>
          <w:lang w:val="fi-FI"/>
        </w:rPr>
        <w:t>yksikköä</w:t>
      </w:r>
      <w:r w:rsidR="00122852">
        <w:rPr>
          <w:szCs w:val="22"/>
          <w:lang w:val="fi-FI"/>
        </w:rPr>
        <w:t xml:space="preserve"> </w:t>
      </w:r>
      <w:r w:rsidR="00122852" w:rsidRPr="008315E0">
        <w:rPr>
          <w:szCs w:val="22"/>
          <w:lang w:val="fi-FI"/>
        </w:rPr>
        <w:t>aspartinsuliinia (</w:t>
      </w:r>
      <w:r w:rsidR="00122852">
        <w:rPr>
          <w:szCs w:val="22"/>
          <w:lang w:val="fi-FI"/>
        </w:rPr>
        <w:t xml:space="preserve">vastaten </w:t>
      </w:r>
      <w:r w:rsidR="00122852" w:rsidRPr="008315E0">
        <w:rPr>
          <w:szCs w:val="22"/>
          <w:lang w:val="fi-FI"/>
        </w:rPr>
        <w:t>3,5 mg)</w:t>
      </w:r>
      <w:r w:rsidR="00436943">
        <w:rPr>
          <w:szCs w:val="22"/>
          <w:lang w:val="fi-FI"/>
        </w:rPr>
        <w:t>,</w:t>
      </w:r>
    </w:p>
    <w:p w14:paraId="49B0F622" w14:textId="77777777" w:rsidR="00122852" w:rsidRDefault="00122852" w:rsidP="00122852">
      <w:pPr>
        <w:widowControl w:val="0"/>
        <w:suppressAutoHyphens w:val="0"/>
        <w:rPr>
          <w:szCs w:val="22"/>
          <w:lang w:val="fi-FI"/>
        </w:rPr>
      </w:pPr>
    </w:p>
    <w:p w14:paraId="24DF616D" w14:textId="77777777" w:rsidR="00AC02B4" w:rsidRPr="008315E0" w:rsidRDefault="00AC02B4" w:rsidP="00122852">
      <w:pPr>
        <w:widowControl w:val="0"/>
        <w:suppressAutoHyphens w:val="0"/>
        <w:rPr>
          <w:szCs w:val="22"/>
          <w:lang w:val="fi-FI"/>
        </w:rPr>
      </w:pPr>
    </w:p>
    <w:p w14:paraId="28A95BBB"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 xml:space="preserve">LUETTELO APUAINEISTA </w:t>
      </w:r>
    </w:p>
    <w:p w14:paraId="0430D334" w14:textId="77777777" w:rsidR="00122852" w:rsidRPr="008315E0" w:rsidRDefault="00122852" w:rsidP="00122852">
      <w:pPr>
        <w:widowControl w:val="0"/>
        <w:suppressAutoHyphens w:val="0"/>
        <w:rPr>
          <w:b/>
          <w:szCs w:val="22"/>
          <w:lang w:val="fi-FI"/>
        </w:rPr>
      </w:pPr>
    </w:p>
    <w:p w14:paraId="60232331" w14:textId="77777777" w:rsidR="00122852" w:rsidRPr="008315E0" w:rsidRDefault="00122852" w:rsidP="00122852">
      <w:pPr>
        <w:widowControl w:val="0"/>
        <w:suppressAutoHyphens w:val="0"/>
        <w:rPr>
          <w:szCs w:val="22"/>
          <w:lang w:val="fi-FI"/>
        </w:rPr>
      </w:pPr>
      <w:r w:rsidRPr="008315E0">
        <w:rPr>
          <w:szCs w:val="22"/>
          <w:lang w:val="fi-FI"/>
        </w:rPr>
        <w:t>glyserolia, fenolia, metakresolia, sinkkikloridia, dinatriumfosfaattidihydraattia,</w:t>
      </w:r>
      <w:r>
        <w:rPr>
          <w:szCs w:val="22"/>
          <w:lang w:val="fi-FI"/>
        </w:rPr>
        <w:t xml:space="preserve"> </w:t>
      </w:r>
      <w:r w:rsidRPr="008315E0">
        <w:rPr>
          <w:szCs w:val="22"/>
          <w:lang w:val="fi-FI"/>
        </w:rPr>
        <w:t xml:space="preserve">natriumkloridia, </w:t>
      </w:r>
      <w:r>
        <w:rPr>
          <w:szCs w:val="22"/>
          <w:lang w:val="fi-FI"/>
        </w:rPr>
        <w:t>kloorivetyhappo</w:t>
      </w:r>
      <w:r w:rsidRPr="008315E0">
        <w:rPr>
          <w:szCs w:val="22"/>
          <w:lang w:val="fi-FI"/>
        </w:rPr>
        <w:t>a</w:t>
      </w:r>
      <w:r>
        <w:rPr>
          <w:szCs w:val="22"/>
          <w:lang w:val="fi-FI"/>
        </w:rPr>
        <w:t>/</w:t>
      </w:r>
      <w:r w:rsidRPr="008315E0">
        <w:rPr>
          <w:szCs w:val="22"/>
          <w:lang w:val="fi-FI"/>
        </w:rPr>
        <w:t>natriumhydroksidia pH:n säätöön ja</w:t>
      </w:r>
      <w:r>
        <w:rPr>
          <w:szCs w:val="22"/>
          <w:lang w:val="fi-FI"/>
        </w:rPr>
        <w:t xml:space="preserve"> </w:t>
      </w:r>
      <w:r w:rsidRPr="008315E0">
        <w:rPr>
          <w:szCs w:val="22"/>
          <w:lang w:val="fi-FI"/>
        </w:rPr>
        <w:t>injektionesteisiin käytettävää vettä</w:t>
      </w:r>
      <w:r>
        <w:rPr>
          <w:szCs w:val="22"/>
          <w:lang w:val="fi-FI"/>
        </w:rPr>
        <w:t>.</w:t>
      </w:r>
    </w:p>
    <w:p w14:paraId="3F09FC92" w14:textId="77777777" w:rsidR="00122852" w:rsidRPr="008315E0" w:rsidRDefault="00122852" w:rsidP="00122852">
      <w:pPr>
        <w:pStyle w:val="EndnoteText"/>
        <w:rPr>
          <w:szCs w:val="22"/>
        </w:rPr>
      </w:pPr>
    </w:p>
    <w:p w14:paraId="7D2B4AD9" w14:textId="77777777" w:rsidR="00122852" w:rsidRPr="008315E0" w:rsidRDefault="00122852" w:rsidP="00122852">
      <w:pPr>
        <w:widowControl w:val="0"/>
        <w:suppressAutoHyphens w:val="0"/>
        <w:rPr>
          <w:lang w:val="fi-FI"/>
        </w:rPr>
      </w:pPr>
    </w:p>
    <w:p w14:paraId="00E3508F"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LÄÄKEMUOTO JA SISÄLLÖN MÄÄRÄ</w:t>
      </w:r>
    </w:p>
    <w:p w14:paraId="2B963CD1" w14:textId="77777777" w:rsidR="00122852" w:rsidRPr="008315E0" w:rsidRDefault="00122852" w:rsidP="00122852">
      <w:pPr>
        <w:widowControl w:val="0"/>
        <w:suppressAutoHyphens w:val="0"/>
        <w:rPr>
          <w:lang w:val="fi-FI"/>
        </w:rPr>
      </w:pPr>
    </w:p>
    <w:p w14:paraId="3DA7E09D" w14:textId="77777777" w:rsidR="00122852" w:rsidRPr="00EE32E5" w:rsidRDefault="00122852" w:rsidP="00122852">
      <w:pPr>
        <w:widowControl w:val="0"/>
        <w:suppressAutoHyphens w:val="0"/>
        <w:rPr>
          <w:szCs w:val="22"/>
          <w:highlight w:val="lightGray"/>
          <w:lang w:val="fi-FI"/>
        </w:rPr>
      </w:pPr>
      <w:r w:rsidRPr="00EE32E5">
        <w:rPr>
          <w:szCs w:val="22"/>
          <w:highlight w:val="lightGray"/>
          <w:lang w:val="fi-FI"/>
        </w:rPr>
        <w:t>Injektioneste, liuos</w:t>
      </w:r>
    </w:p>
    <w:p w14:paraId="6C60BF56" w14:textId="77777777" w:rsidR="00122852" w:rsidRPr="008315E0" w:rsidRDefault="00122852" w:rsidP="00122852">
      <w:pPr>
        <w:widowControl w:val="0"/>
        <w:suppressAutoHyphens w:val="0"/>
        <w:rPr>
          <w:szCs w:val="22"/>
          <w:lang w:val="fi-FI"/>
        </w:rPr>
      </w:pPr>
    </w:p>
    <w:p w14:paraId="569935BC" w14:textId="77777777" w:rsidR="00122852" w:rsidRPr="008315E0" w:rsidRDefault="00AF6D83" w:rsidP="00122852">
      <w:pPr>
        <w:widowControl w:val="0"/>
        <w:suppressAutoHyphens w:val="0"/>
        <w:rPr>
          <w:szCs w:val="22"/>
          <w:lang w:val="fi-FI"/>
        </w:rPr>
      </w:pPr>
      <w:r>
        <w:rPr>
          <w:szCs w:val="22"/>
          <w:lang w:val="fi-FI"/>
        </w:rPr>
        <w:t>1 injektiopullo à</w:t>
      </w:r>
      <w:r w:rsidR="00122852">
        <w:rPr>
          <w:szCs w:val="22"/>
          <w:lang w:val="fi-FI"/>
        </w:rPr>
        <w:t xml:space="preserve"> </w:t>
      </w:r>
      <w:r w:rsidR="00122852" w:rsidRPr="008315E0">
        <w:rPr>
          <w:szCs w:val="22"/>
          <w:lang w:val="fi-FI"/>
        </w:rPr>
        <w:t>10 ml</w:t>
      </w:r>
    </w:p>
    <w:p w14:paraId="4EAF51ED" w14:textId="77777777" w:rsidR="00122852" w:rsidRPr="008315E0" w:rsidRDefault="00AF6D83" w:rsidP="00122852">
      <w:pPr>
        <w:widowControl w:val="0"/>
        <w:suppressAutoHyphens w:val="0"/>
        <w:rPr>
          <w:szCs w:val="22"/>
          <w:highlight w:val="lightGray"/>
          <w:lang w:val="fi-FI"/>
        </w:rPr>
      </w:pPr>
      <w:r>
        <w:rPr>
          <w:szCs w:val="22"/>
          <w:highlight w:val="lightGray"/>
          <w:lang w:val="fi-FI"/>
        </w:rPr>
        <w:t>5 injektiopulloa à 10 ml</w:t>
      </w:r>
    </w:p>
    <w:p w14:paraId="36E6C8C4" w14:textId="77777777" w:rsidR="00122852" w:rsidRPr="008315E0" w:rsidRDefault="00122852" w:rsidP="00122852">
      <w:pPr>
        <w:widowControl w:val="0"/>
        <w:suppressAutoHyphens w:val="0"/>
        <w:rPr>
          <w:szCs w:val="22"/>
          <w:lang w:val="fi-FI"/>
        </w:rPr>
      </w:pPr>
    </w:p>
    <w:p w14:paraId="4EB0CE9C" w14:textId="77777777" w:rsidR="00122852" w:rsidRPr="008315E0" w:rsidRDefault="00122852" w:rsidP="00122852">
      <w:pPr>
        <w:widowControl w:val="0"/>
        <w:suppressAutoHyphens w:val="0"/>
        <w:rPr>
          <w:szCs w:val="22"/>
          <w:lang w:val="fi-FI"/>
        </w:rPr>
      </w:pPr>
    </w:p>
    <w:p w14:paraId="6FF3147B"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 JA TARVITT</w:t>
      </w:r>
      <w:smartTag w:uri="urn:schemas-microsoft-com:office:smarttags" w:element="PersonName">
        <w:r w:rsidRPr="008315E0">
          <w:rPr>
            <w:b/>
            <w:szCs w:val="22"/>
            <w:lang w:val="fi-FI"/>
          </w:rPr>
          <w:t>AES</w:t>
        </w:r>
      </w:smartTag>
      <w:r w:rsidRPr="008315E0">
        <w:rPr>
          <w:b/>
          <w:szCs w:val="22"/>
          <w:lang w:val="fi-FI"/>
        </w:rPr>
        <w:t>SA ANTOREITIT</w:t>
      </w:r>
    </w:p>
    <w:p w14:paraId="5B659C68" w14:textId="77777777" w:rsidR="00122852" w:rsidRPr="008315E0" w:rsidRDefault="00122852" w:rsidP="00122852">
      <w:pPr>
        <w:widowControl w:val="0"/>
        <w:suppressAutoHyphens w:val="0"/>
        <w:rPr>
          <w:szCs w:val="22"/>
          <w:lang w:val="fi-FI"/>
        </w:rPr>
      </w:pPr>
    </w:p>
    <w:p w14:paraId="642E2702" w14:textId="77777777" w:rsidR="00122852" w:rsidRPr="008315E0" w:rsidRDefault="00122852" w:rsidP="00122852">
      <w:pPr>
        <w:widowControl w:val="0"/>
        <w:suppressAutoHyphens w:val="0"/>
        <w:rPr>
          <w:bCs/>
          <w:szCs w:val="22"/>
          <w:lang w:val="fi-FI"/>
        </w:rPr>
      </w:pPr>
      <w:r w:rsidRPr="008315E0">
        <w:rPr>
          <w:bCs/>
          <w:szCs w:val="22"/>
          <w:lang w:val="fi-FI"/>
        </w:rPr>
        <w:t>Lue pakkausseloste ennen käyttöä</w:t>
      </w:r>
    </w:p>
    <w:p w14:paraId="599B60C6" w14:textId="77777777" w:rsidR="00D41F41" w:rsidRPr="008315E0" w:rsidRDefault="00D41F41" w:rsidP="00D41F41">
      <w:pPr>
        <w:widowControl w:val="0"/>
        <w:suppressAutoHyphens w:val="0"/>
        <w:rPr>
          <w:szCs w:val="22"/>
          <w:lang w:val="fi-FI"/>
        </w:rPr>
      </w:pPr>
      <w:r w:rsidRPr="008315E0">
        <w:rPr>
          <w:szCs w:val="22"/>
          <w:lang w:val="fi-FI"/>
        </w:rPr>
        <w:t>Ihon alle tai laskimoon</w:t>
      </w:r>
    </w:p>
    <w:p w14:paraId="38DC7F18" w14:textId="77777777" w:rsidR="00122852" w:rsidRPr="008315E0" w:rsidRDefault="00122852" w:rsidP="00122852">
      <w:pPr>
        <w:widowControl w:val="0"/>
        <w:suppressAutoHyphens w:val="0"/>
        <w:rPr>
          <w:szCs w:val="22"/>
          <w:lang w:val="fi-FI"/>
        </w:rPr>
      </w:pPr>
    </w:p>
    <w:p w14:paraId="7E049C86" w14:textId="77777777" w:rsidR="00122852" w:rsidRPr="008315E0" w:rsidRDefault="00122852" w:rsidP="00122852">
      <w:pPr>
        <w:widowControl w:val="0"/>
        <w:suppressAutoHyphens w:val="0"/>
        <w:rPr>
          <w:szCs w:val="22"/>
          <w:lang w:val="fi-FI"/>
        </w:rPr>
      </w:pPr>
    </w:p>
    <w:p w14:paraId="11F5B499"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6.</w:t>
      </w:r>
      <w:r w:rsidRPr="008315E0">
        <w:rPr>
          <w:b/>
          <w:szCs w:val="22"/>
          <w:lang w:val="fi-FI"/>
        </w:rPr>
        <w:tab/>
        <w:t>ERITYISVAROITUS VALMISTEEN SÄILYTTÄMISESTÄ POIS</w:t>
      </w:r>
      <w:r w:rsidR="007C291E">
        <w:rPr>
          <w:b/>
          <w:szCs w:val="22"/>
          <w:lang w:val="fi-FI"/>
        </w:rPr>
        <w:t>SA</w:t>
      </w:r>
      <w:r w:rsidRPr="008315E0">
        <w:rPr>
          <w:b/>
          <w:szCs w:val="22"/>
          <w:lang w:val="fi-FI"/>
        </w:rPr>
        <w:t xml:space="preserve"> LASTEN ULOTTUVILTA</w:t>
      </w:r>
      <w:r w:rsidR="007C291E">
        <w:rPr>
          <w:b/>
          <w:szCs w:val="22"/>
          <w:lang w:val="fi-FI"/>
        </w:rPr>
        <w:t xml:space="preserve"> JA NÄKYVILTÄ</w:t>
      </w:r>
    </w:p>
    <w:p w14:paraId="1A1E050F" w14:textId="77777777" w:rsidR="00122852" w:rsidRPr="008315E0" w:rsidRDefault="00122852" w:rsidP="00122852">
      <w:pPr>
        <w:widowControl w:val="0"/>
        <w:suppressAutoHyphens w:val="0"/>
        <w:rPr>
          <w:szCs w:val="22"/>
          <w:lang w:val="fi-FI"/>
        </w:rPr>
      </w:pPr>
    </w:p>
    <w:p w14:paraId="0CB4E220" w14:textId="77777777" w:rsidR="00122852" w:rsidRPr="008315E0" w:rsidRDefault="00122852" w:rsidP="00122852">
      <w:pPr>
        <w:widowControl w:val="0"/>
        <w:suppressAutoHyphens w:val="0"/>
        <w:rPr>
          <w:szCs w:val="22"/>
          <w:lang w:val="fi-FI"/>
        </w:rPr>
      </w:pPr>
      <w:r w:rsidRPr="00F36DB7">
        <w:rPr>
          <w:szCs w:val="22"/>
          <w:lang w:val="fi-FI"/>
        </w:rPr>
        <w:t>Ei lasten ulottuville eikä näkyville</w:t>
      </w:r>
    </w:p>
    <w:p w14:paraId="125398A7" w14:textId="77777777" w:rsidR="00122852" w:rsidRPr="008315E0" w:rsidRDefault="00122852" w:rsidP="00122852">
      <w:pPr>
        <w:widowControl w:val="0"/>
        <w:suppressAutoHyphens w:val="0"/>
        <w:rPr>
          <w:szCs w:val="22"/>
          <w:lang w:val="fi-FI"/>
        </w:rPr>
      </w:pPr>
    </w:p>
    <w:p w14:paraId="2C140CE5" w14:textId="77777777" w:rsidR="00122852" w:rsidRPr="008315E0" w:rsidRDefault="00122852" w:rsidP="00122852">
      <w:pPr>
        <w:widowControl w:val="0"/>
        <w:suppressAutoHyphens w:val="0"/>
        <w:rPr>
          <w:szCs w:val="22"/>
          <w:lang w:val="fi-FI"/>
        </w:rPr>
      </w:pPr>
    </w:p>
    <w:p w14:paraId="183F78F2"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7.</w:t>
      </w:r>
      <w:r w:rsidRPr="008315E0">
        <w:rPr>
          <w:b/>
          <w:szCs w:val="22"/>
          <w:lang w:val="fi-FI"/>
        </w:rPr>
        <w:tab/>
        <w:t>MUU ERITYISVAROITUS, JOS TARPEEN</w:t>
      </w:r>
    </w:p>
    <w:p w14:paraId="560FA7E4" w14:textId="77777777" w:rsidR="00122852" w:rsidRPr="008315E0" w:rsidRDefault="00122852" w:rsidP="00122852">
      <w:pPr>
        <w:widowControl w:val="0"/>
        <w:suppressAutoHyphens w:val="0"/>
        <w:rPr>
          <w:szCs w:val="22"/>
          <w:lang w:val="fi-FI"/>
        </w:rPr>
      </w:pPr>
    </w:p>
    <w:p w14:paraId="31A8B6B6" w14:textId="77777777" w:rsidR="00122852" w:rsidRDefault="00122852" w:rsidP="00122852">
      <w:pPr>
        <w:widowControl w:val="0"/>
        <w:suppressAutoHyphens w:val="0"/>
        <w:rPr>
          <w:szCs w:val="22"/>
          <w:lang w:val="fi-FI"/>
        </w:rPr>
      </w:pPr>
      <w:r w:rsidRPr="008315E0">
        <w:rPr>
          <w:szCs w:val="22"/>
          <w:lang w:val="fi-FI"/>
        </w:rPr>
        <w:t xml:space="preserve">Käytä </w:t>
      </w:r>
      <w:r w:rsidR="00490058">
        <w:rPr>
          <w:szCs w:val="22"/>
          <w:lang w:val="fi-FI"/>
        </w:rPr>
        <w:t xml:space="preserve">liuosta </w:t>
      </w:r>
      <w:r w:rsidRPr="008315E0">
        <w:rPr>
          <w:szCs w:val="22"/>
          <w:lang w:val="fi-FI"/>
        </w:rPr>
        <w:t>vain</w:t>
      </w:r>
      <w:r w:rsidR="00720704">
        <w:rPr>
          <w:szCs w:val="22"/>
          <w:lang w:val="fi-FI"/>
        </w:rPr>
        <w:t>,</w:t>
      </w:r>
      <w:r>
        <w:rPr>
          <w:szCs w:val="22"/>
          <w:lang w:val="fi-FI"/>
        </w:rPr>
        <w:t xml:space="preserve"> </w:t>
      </w:r>
      <w:r w:rsidR="00490058">
        <w:rPr>
          <w:szCs w:val="22"/>
          <w:lang w:val="fi-FI"/>
        </w:rPr>
        <w:t xml:space="preserve">jos se on </w:t>
      </w:r>
      <w:r w:rsidR="00975240">
        <w:rPr>
          <w:szCs w:val="22"/>
          <w:lang w:val="fi-FI"/>
        </w:rPr>
        <w:t xml:space="preserve">kirkasta ja </w:t>
      </w:r>
      <w:r>
        <w:rPr>
          <w:szCs w:val="22"/>
          <w:lang w:val="fi-FI"/>
        </w:rPr>
        <w:t>väritöntä</w:t>
      </w:r>
    </w:p>
    <w:p w14:paraId="307638A3" w14:textId="77777777" w:rsidR="00122852" w:rsidRPr="008315E0" w:rsidRDefault="00122852" w:rsidP="00122852">
      <w:pPr>
        <w:widowControl w:val="0"/>
        <w:suppressAutoHyphens w:val="0"/>
        <w:rPr>
          <w:szCs w:val="22"/>
          <w:lang w:val="fi-FI"/>
        </w:rPr>
      </w:pPr>
    </w:p>
    <w:p w14:paraId="42679ADC" w14:textId="77777777" w:rsidR="00122852" w:rsidRPr="008315E0" w:rsidRDefault="00122852" w:rsidP="00122852">
      <w:pPr>
        <w:widowControl w:val="0"/>
        <w:suppressAutoHyphens w:val="0"/>
        <w:rPr>
          <w:szCs w:val="22"/>
          <w:lang w:val="fi-FI"/>
        </w:rPr>
      </w:pPr>
    </w:p>
    <w:p w14:paraId="1BACB501"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8.</w:t>
      </w:r>
      <w:r w:rsidRPr="008315E0">
        <w:rPr>
          <w:b/>
          <w:szCs w:val="22"/>
          <w:lang w:val="fi-FI"/>
        </w:rPr>
        <w:tab/>
        <w:t xml:space="preserve">VIIMEINEN KÄYTTÖPÄIVÄMÄÄRÄ </w:t>
      </w:r>
    </w:p>
    <w:p w14:paraId="4BA89AFD" w14:textId="77777777" w:rsidR="00122852" w:rsidRPr="008315E0" w:rsidRDefault="00122852" w:rsidP="00122852">
      <w:pPr>
        <w:widowControl w:val="0"/>
        <w:suppressAutoHyphens w:val="0"/>
        <w:rPr>
          <w:szCs w:val="22"/>
          <w:lang w:val="fi-FI"/>
        </w:rPr>
      </w:pPr>
    </w:p>
    <w:p w14:paraId="1E4EBB85" w14:textId="77777777" w:rsidR="00122852" w:rsidRPr="008315E0" w:rsidRDefault="00975240" w:rsidP="00122852">
      <w:pPr>
        <w:widowControl w:val="0"/>
        <w:suppressAutoHyphens w:val="0"/>
        <w:rPr>
          <w:szCs w:val="22"/>
          <w:lang w:val="fi-FI"/>
        </w:rPr>
      </w:pPr>
      <w:r>
        <w:rPr>
          <w:szCs w:val="22"/>
          <w:lang w:val="fi-FI"/>
        </w:rPr>
        <w:t>EXP</w:t>
      </w:r>
      <w:r w:rsidR="00122852" w:rsidRPr="008315E0">
        <w:rPr>
          <w:szCs w:val="22"/>
          <w:lang w:val="fi-FI"/>
        </w:rPr>
        <w:t>/</w:t>
      </w:r>
    </w:p>
    <w:p w14:paraId="4D7CAE77" w14:textId="77777777" w:rsidR="00122852" w:rsidRPr="008315E0" w:rsidRDefault="00122852" w:rsidP="00122852">
      <w:pPr>
        <w:widowControl w:val="0"/>
        <w:suppressAutoHyphens w:val="0"/>
        <w:rPr>
          <w:szCs w:val="22"/>
          <w:lang w:val="fi-FI"/>
        </w:rPr>
      </w:pPr>
      <w:r w:rsidRPr="008315E0">
        <w:rPr>
          <w:szCs w:val="22"/>
          <w:lang w:val="fi-FI"/>
        </w:rPr>
        <w:t>Käyt</w:t>
      </w:r>
      <w:r>
        <w:rPr>
          <w:szCs w:val="22"/>
          <w:lang w:val="fi-FI"/>
        </w:rPr>
        <w:t>ön aikana</w:t>
      </w:r>
      <w:r w:rsidRPr="008315E0">
        <w:rPr>
          <w:szCs w:val="22"/>
          <w:lang w:val="fi-FI"/>
        </w:rPr>
        <w:t>: Käytä 4</w:t>
      </w:r>
      <w:r w:rsidR="00636314">
        <w:rPr>
          <w:szCs w:val="22"/>
          <w:lang w:val="fi-FI"/>
        </w:rPr>
        <w:t> </w:t>
      </w:r>
      <w:r w:rsidRPr="008315E0">
        <w:rPr>
          <w:szCs w:val="22"/>
          <w:lang w:val="fi-FI"/>
        </w:rPr>
        <w:t>viikon aikana</w:t>
      </w:r>
    </w:p>
    <w:p w14:paraId="433DDA34" w14:textId="77777777" w:rsidR="00122852" w:rsidRPr="008315E0" w:rsidRDefault="00122852" w:rsidP="00122852">
      <w:pPr>
        <w:widowControl w:val="0"/>
        <w:suppressAutoHyphens w:val="0"/>
        <w:rPr>
          <w:szCs w:val="22"/>
          <w:lang w:val="fi-FI"/>
        </w:rPr>
      </w:pPr>
    </w:p>
    <w:p w14:paraId="36E8E7F7" w14:textId="77777777" w:rsidR="00122852" w:rsidRPr="008315E0" w:rsidRDefault="00122852" w:rsidP="00122852">
      <w:pPr>
        <w:widowControl w:val="0"/>
        <w:suppressAutoHyphens w:val="0"/>
        <w:rPr>
          <w:szCs w:val="22"/>
          <w:lang w:val="fi-FI"/>
        </w:rPr>
      </w:pPr>
    </w:p>
    <w:p w14:paraId="2017B7DD"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9.</w:t>
      </w:r>
      <w:r w:rsidRPr="008315E0">
        <w:rPr>
          <w:b/>
          <w:szCs w:val="22"/>
          <w:lang w:val="fi-FI"/>
        </w:rPr>
        <w:tab/>
        <w:t>ERITYISET SÄILYTYSOLOSUHTEET</w:t>
      </w:r>
    </w:p>
    <w:p w14:paraId="48F5578D" w14:textId="77777777" w:rsidR="00122852" w:rsidRPr="008315E0" w:rsidRDefault="00122852" w:rsidP="00122852">
      <w:pPr>
        <w:widowControl w:val="0"/>
        <w:suppressAutoHyphens w:val="0"/>
        <w:rPr>
          <w:szCs w:val="22"/>
          <w:lang w:val="fi-FI"/>
        </w:rPr>
      </w:pPr>
    </w:p>
    <w:p w14:paraId="072C93E4" w14:textId="77777777" w:rsidR="00122852" w:rsidRPr="008315E0" w:rsidRDefault="00122852" w:rsidP="00122852">
      <w:pPr>
        <w:widowControl w:val="0"/>
        <w:suppressAutoHyphens w:val="0"/>
        <w:rPr>
          <w:szCs w:val="22"/>
          <w:lang w:val="fi-FI"/>
        </w:rPr>
      </w:pPr>
      <w:r>
        <w:rPr>
          <w:szCs w:val="22"/>
          <w:lang w:val="fi-FI"/>
        </w:rPr>
        <w:t xml:space="preserve">Ennen avaamista: </w:t>
      </w:r>
      <w:r w:rsidRPr="008315E0">
        <w:rPr>
          <w:szCs w:val="22"/>
          <w:lang w:val="fi-FI"/>
        </w:rPr>
        <w:t>Säilytä jääkaapissa (2°C</w:t>
      </w:r>
      <w:r w:rsidR="00F56778">
        <w:rPr>
          <w:lang w:val="fi-FI"/>
        </w:rPr>
        <w:t> - </w:t>
      </w:r>
      <w:r w:rsidRPr="008315E0">
        <w:rPr>
          <w:szCs w:val="22"/>
          <w:lang w:val="fi-FI"/>
        </w:rPr>
        <w:t xml:space="preserve">8°C) </w:t>
      </w:r>
    </w:p>
    <w:p w14:paraId="5432593C" w14:textId="77777777" w:rsidR="00122852" w:rsidRPr="008315E0" w:rsidRDefault="00122852" w:rsidP="00122852">
      <w:pPr>
        <w:widowControl w:val="0"/>
        <w:suppressAutoHyphens w:val="0"/>
        <w:rPr>
          <w:szCs w:val="22"/>
          <w:lang w:val="fi-FI"/>
        </w:rPr>
      </w:pPr>
      <w:r>
        <w:rPr>
          <w:szCs w:val="22"/>
          <w:lang w:val="fi-FI"/>
        </w:rPr>
        <w:t xml:space="preserve">Käytön aikana: </w:t>
      </w:r>
      <w:r w:rsidRPr="008315E0">
        <w:rPr>
          <w:szCs w:val="22"/>
          <w:lang w:val="fi-FI"/>
        </w:rPr>
        <w:t>Älä säilytä jääkaapissa. Säilytä alle 30°C</w:t>
      </w:r>
    </w:p>
    <w:p w14:paraId="2A96309C" w14:textId="77777777" w:rsidR="00122852" w:rsidRPr="008315E0" w:rsidRDefault="00122852" w:rsidP="00122852">
      <w:pPr>
        <w:widowControl w:val="0"/>
        <w:suppressAutoHyphens w:val="0"/>
        <w:rPr>
          <w:szCs w:val="22"/>
          <w:lang w:val="fi-FI"/>
        </w:rPr>
      </w:pPr>
      <w:r w:rsidRPr="008315E0">
        <w:rPr>
          <w:szCs w:val="22"/>
          <w:lang w:val="fi-FI"/>
        </w:rPr>
        <w:t>Ei saa jäätyä</w:t>
      </w:r>
    </w:p>
    <w:p w14:paraId="5ED39408" w14:textId="77777777" w:rsidR="00122852" w:rsidRPr="008315E0" w:rsidRDefault="00122852" w:rsidP="00122852">
      <w:pPr>
        <w:widowControl w:val="0"/>
        <w:suppressAutoHyphens w:val="0"/>
        <w:rPr>
          <w:szCs w:val="22"/>
          <w:lang w:val="fi-FI"/>
        </w:rPr>
      </w:pPr>
      <w:r w:rsidRPr="008315E0">
        <w:rPr>
          <w:szCs w:val="22"/>
          <w:lang w:val="fi-FI"/>
        </w:rPr>
        <w:t>Pidä injektiopullo ulkopakkauksessa. Herkkä valolle</w:t>
      </w:r>
    </w:p>
    <w:p w14:paraId="75E2DC0E" w14:textId="77777777" w:rsidR="00122852" w:rsidRPr="008315E0" w:rsidRDefault="00122852" w:rsidP="00122852">
      <w:pPr>
        <w:widowControl w:val="0"/>
        <w:suppressAutoHyphens w:val="0"/>
        <w:rPr>
          <w:szCs w:val="22"/>
          <w:lang w:val="fi-FI"/>
        </w:rPr>
      </w:pPr>
    </w:p>
    <w:p w14:paraId="1B210D88" w14:textId="77777777" w:rsidR="00122852" w:rsidRPr="008315E0" w:rsidRDefault="00122852" w:rsidP="00122852">
      <w:pPr>
        <w:widowControl w:val="0"/>
        <w:suppressAutoHyphens w:val="0"/>
        <w:rPr>
          <w:szCs w:val="22"/>
          <w:lang w:val="fi-FI"/>
        </w:rPr>
      </w:pPr>
    </w:p>
    <w:p w14:paraId="5E10EB67"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10.</w:t>
      </w:r>
      <w:r w:rsidRPr="008315E0">
        <w:rPr>
          <w:b/>
          <w:szCs w:val="22"/>
          <w:lang w:val="fi-FI"/>
        </w:rPr>
        <w:tab/>
        <w:t>ERITYISET VAROTOIMET KÄYTTÄMÄTTÖMIEN LÄÄK</w:t>
      </w:r>
      <w:smartTag w:uri="urn:schemas-microsoft-com:office:smarttags" w:element="PersonName">
        <w:r w:rsidRPr="008315E0">
          <w:rPr>
            <w:b/>
            <w:szCs w:val="22"/>
            <w:lang w:val="fi-FI"/>
          </w:rPr>
          <w:t>EVAL</w:t>
        </w:r>
      </w:smartTag>
      <w:r w:rsidRPr="008315E0">
        <w:rPr>
          <w:b/>
          <w:szCs w:val="22"/>
          <w:lang w:val="fi-FI"/>
        </w:rPr>
        <w:t>MISTEIDEN TAI NIISTÄ PERÄISIN OLEVAN JÄTEMATERIAALIN HÄVITTÄMISEKSI, JOS TARPEEN</w:t>
      </w:r>
    </w:p>
    <w:p w14:paraId="4A23B5D2" w14:textId="77777777" w:rsidR="00122852" w:rsidRPr="008315E0" w:rsidRDefault="00122852" w:rsidP="00122852">
      <w:pPr>
        <w:widowControl w:val="0"/>
        <w:suppressAutoHyphens w:val="0"/>
        <w:rPr>
          <w:szCs w:val="22"/>
          <w:lang w:val="fi-FI"/>
        </w:rPr>
      </w:pPr>
    </w:p>
    <w:p w14:paraId="5703063D" w14:textId="77777777" w:rsidR="00122852" w:rsidRPr="008315E0" w:rsidRDefault="00122852" w:rsidP="00122852">
      <w:pPr>
        <w:widowControl w:val="0"/>
        <w:suppressAutoHyphens w:val="0"/>
        <w:rPr>
          <w:szCs w:val="22"/>
          <w:lang w:val="fi-FI"/>
        </w:rPr>
      </w:pPr>
      <w:r w:rsidRPr="008315E0">
        <w:rPr>
          <w:szCs w:val="22"/>
          <w:lang w:val="fi-FI"/>
        </w:rPr>
        <w:t>Hävitä neula jokaisen pistoksen jälkeen</w:t>
      </w:r>
    </w:p>
    <w:p w14:paraId="2A1340E8" w14:textId="77777777" w:rsidR="00122852" w:rsidRPr="008315E0" w:rsidRDefault="00122852" w:rsidP="00122852">
      <w:pPr>
        <w:widowControl w:val="0"/>
        <w:suppressAutoHyphens w:val="0"/>
        <w:rPr>
          <w:szCs w:val="22"/>
          <w:lang w:val="fi-FI"/>
        </w:rPr>
      </w:pPr>
    </w:p>
    <w:p w14:paraId="3FADC997" w14:textId="77777777" w:rsidR="00122852" w:rsidRPr="008315E0" w:rsidRDefault="00122852" w:rsidP="00122852">
      <w:pPr>
        <w:widowControl w:val="0"/>
        <w:suppressAutoHyphens w:val="0"/>
        <w:rPr>
          <w:szCs w:val="22"/>
          <w:lang w:val="fi-FI"/>
        </w:rPr>
      </w:pPr>
    </w:p>
    <w:p w14:paraId="091B805F"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11.</w:t>
      </w:r>
      <w:r w:rsidRPr="008315E0">
        <w:rPr>
          <w:b/>
          <w:szCs w:val="22"/>
          <w:lang w:val="fi-FI"/>
        </w:rPr>
        <w:tab/>
        <w:t>MYYNTILUVAN HALTIJAN NIMI JA OSOITE</w:t>
      </w:r>
    </w:p>
    <w:p w14:paraId="7F18802B" w14:textId="77777777" w:rsidR="00122852" w:rsidRPr="008315E0" w:rsidRDefault="00122852" w:rsidP="00122852">
      <w:pPr>
        <w:widowControl w:val="0"/>
        <w:suppressAutoHyphens w:val="0"/>
        <w:rPr>
          <w:szCs w:val="22"/>
          <w:lang w:val="fi-FI"/>
        </w:rPr>
      </w:pPr>
    </w:p>
    <w:p w14:paraId="69F9F2A5" w14:textId="77777777" w:rsidR="00122852" w:rsidRPr="004D60B1" w:rsidRDefault="00122852" w:rsidP="00122852">
      <w:pPr>
        <w:widowControl w:val="0"/>
        <w:suppressAutoHyphens w:val="0"/>
        <w:rPr>
          <w:szCs w:val="22"/>
          <w:lang w:val="pt-BR"/>
        </w:rPr>
      </w:pPr>
      <w:r w:rsidRPr="004D60B1">
        <w:rPr>
          <w:szCs w:val="22"/>
          <w:lang w:val="pt-BR"/>
        </w:rPr>
        <w:t>Novo Nordisk A/S</w:t>
      </w:r>
    </w:p>
    <w:p w14:paraId="34DE9C0D" w14:textId="77777777" w:rsidR="00122852" w:rsidRPr="004D60B1" w:rsidRDefault="00122852" w:rsidP="00122852">
      <w:pPr>
        <w:widowControl w:val="0"/>
        <w:suppressAutoHyphens w:val="0"/>
        <w:rPr>
          <w:szCs w:val="22"/>
          <w:lang w:val="pt-BR"/>
        </w:rPr>
      </w:pPr>
      <w:r w:rsidRPr="004D60B1">
        <w:rPr>
          <w:szCs w:val="22"/>
          <w:lang w:val="pt-BR"/>
        </w:rPr>
        <w:t>Novo Allé</w:t>
      </w:r>
    </w:p>
    <w:p w14:paraId="5B157F14" w14:textId="77777777" w:rsidR="00122852" w:rsidRPr="00F26063" w:rsidRDefault="00122852" w:rsidP="00122852">
      <w:pPr>
        <w:widowControl w:val="0"/>
        <w:suppressAutoHyphens w:val="0"/>
        <w:rPr>
          <w:szCs w:val="22"/>
          <w:lang w:val="sv-SE"/>
        </w:rPr>
      </w:pPr>
      <w:r w:rsidRPr="00F26063">
        <w:rPr>
          <w:szCs w:val="22"/>
          <w:lang w:val="sv-SE"/>
        </w:rPr>
        <w:t>DK-2880 Bagsværd</w:t>
      </w:r>
    </w:p>
    <w:p w14:paraId="62B912BB" w14:textId="77777777" w:rsidR="00122852" w:rsidRPr="00F26063" w:rsidRDefault="00122852" w:rsidP="00122852">
      <w:pPr>
        <w:widowControl w:val="0"/>
        <w:suppressAutoHyphens w:val="0"/>
        <w:rPr>
          <w:szCs w:val="22"/>
          <w:lang w:val="sv-SE"/>
        </w:rPr>
      </w:pPr>
      <w:r w:rsidRPr="00F26063">
        <w:rPr>
          <w:szCs w:val="22"/>
          <w:lang w:val="sv-SE"/>
        </w:rPr>
        <w:t>Tanska</w:t>
      </w:r>
    </w:p>
    <w:p w14:paraId="7110826C" w14:textId="77777777" w:rsidR="00122852" w:rsidRPr="00F26063" w:rsidRDefault="00122852" w:rsidP="00122852">
      <w:pPr>
        <w:widowControl w:val="0"/>
        <w:suppressAutoHyphens w:val="0"/>
        <w:rPr>
          <w:szCs w:val="22"/>
          <w:lang w:val="sv-SE"/>
        </w:rPr>
      </w:pPr>
    </w:p>
    <w:p w14:paraId="2168580E" w14:textId="77777777" w:rsidR="00122852" w:rsidRPr="00F26063" w:rsidRDefault="00122852" w:rsidP="00122852">
      <w:pPr>
        <w:widowControl w:val="0"/>
        <w:suppressAutoHyphens w:val="0"/>
        <w:rPr>
          <w:szCs w:val="22"/>
          <w:lang w:val="sv-SE"/>
        </w:rPr>
      </w:pPr>
    </w:p>
    <w:p w14:paraId="3B06DD70" w14:textId="77777777" w:rsidR="00122852" w:rsidRPr="00F26063"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sv-SE"/>
        </w:rPr>
      </w:pPr>
      <w:r w:rsidRPr="00F26063">
        <w:rPr>
          <w:b/>
          <w:szCs w:val="22"/>
          <w:lang w:val="sv-SE"/>
        </w:rPr>
        <w:t>12.</w:t>
      </w:r>
      <w:r w:rsidRPr="00F26063">
        <w:rPr>
          <w:b/>
          <w:szCs w:val="22"/>
          <w:lang w:val="sv-SE"/>
        </w:rPr>
        <w:tab/>
        <w:t>MYYNTILUVAN NUMEROT</w:t>
      </w:r>
    </w:p>
    <w:p w14:paraId="1169EF0D" w14:textId="77777777" w:rsidR="00122852" w:rsidRPr="00F26063" w:rsidRDefault="00122852" w:rsidP="00122852">
      <w:pPr>
        <w:widowControl w:val="0"/>
        <w:suppressAutoHyphens w:val="0"/>
        <w:rPr>
          <w:szCs w:val="22"/>
          <w:lang w:val="sv-SE"/>
        </w:rPr>
      </w:pPr>
    </w:p>
    <w:p w14:paraId="280485A3" w14:textId="77777777" w:rsidR="00122852" w:rsidRPr="00F26063" w:rsidRDefault="00122852" w:rsidP="00122852">
      <w:pPr>
        <w:widowControl w:val="0"/>
        <w:suppressAutoHyphens w:val="0"/>
        <w:rPr>
          <w:szCs w:val="22"/>
          <w:lang w:val="sv-SE"/>
        </w:rPr>
      </w:pPr>
      <w:r w:rsidRPr="00F26063">
        <w:rPr>
          <w:szCs w:val="22"/>
          <w:lang w:val="sv-SE"/>
        </w:rPr>
        <w:t>EU/1/99/119/001</w:t>
      </w:r>
      <w:r w:rsidR="000D3115" w:rsidRPr="00F26063">
        <w:rPr>
          <w:szCs w:val="22"/>
          <w:lang w:val="sv-SE"/>
        </w:rPr>
        <w:tab/>
      </w:r>
      <w:r w:rsidRPr="00F26063">
        <w:rPr>
          <w:szCs w:val="22"/>
          <w:highlight w:val="lightGray"/>
          <w:lang w:val="sv-SE"/>
        </w:rPr>
        <w:t>1 injektiopullo à 10</w:t>
      </w:r>
      <w:r w:rsidR="00614A04" w:rsidRPr="00F26063">
        <w:rPr>
          <w:szCs w:val="22"/>
          <w:highlight w:val="lightGray"/>
          <w:lang w:val="sv-SE"/>
        </w:rPr>
        <w:t> </w:t>
      </w:r>
      <w:r w:rsidRPr="00F26063">
        <w:rPr>
          <w:szCs w:val="22"/>
          <w:highlight w:val="lightGray"/>
          <w:lang w:val="sv-SE"/>
        </w:rPr>
        <w:t>ml</w:t>
      </w:r>
    </w:p>
    <w:p w14:paraId="508795BB" w14:textId="77777777" w:rsidR="00122852" w:rsidRPr="004D60B1" w:rsidRDefault="00122852" w:rsidP="00122852">
      <w:pPr>
        <w:widowControl w:val="0"/>
        <w:suppressAutoHyphens w:val="0"/>
        <w:rPr>
          <w:szCs w:val="22"/>
          <w:highlight w:val="lightGray"/>
          <w:lang w:val="pt-BR"/>
        </w:rPr>
      </w:pPr>
      <w:r w:rsidRPr="004D60B1">
        <w:rPr>
          <w:szCs w:val="22"/>
          <w:highlight w:val="lightGray"/>
          <w:lang w:val="pt-BR"/>
        </w:rPr>
        <w:t>EU/1/99/119/008</w:t>
      </w:r>
      <w:r w:rsidR="000D3115" w:rsidRPr="004D60B1">
        <w:rPr>
          <w:szCs w:val="22"/>
          <w:highlight w:val="lightGray"/>
          <w:lang w:val="pt-BR"/>
        </w:rPr>
        <w:tab/>
      </w:r>
      <w:r w:rsidRPr="004D60B1">
        <w:rPr>
          <w:szCs w:val="22"/>
          <w:highlight w:val="lightGray"/>
          <w:lang w:val="pt-BR"/>
        </w:rPr>
        <w:t>5 injektiopulloa à 10</w:t>
      </w:r>
      <w:r w:rsidR="00614A04" w:rsidRPr="004D60B1">
        <w:rPr>
          <w:szCs w:val="22"/>
          <w:highlight w:val="lightGray"/>
          <w:lang w:val="pt-BR"/>
        </w:rPr>
        <w:t> </w:t>
      </w:r>
      <w:r w:rsidRPr="004D60B1">
        <w:rPr>
          <w:szCs w:val="22"/>
          <w:highlight w:val="lightGray"/>
          <w:lang w:val="pt-BR"/>
        </w:rPr>
        <w:t>ml</w:t>
      </w:r>
      <w:r w:rsidR="00146264" w:rsidRPr="004D60B1">
        <w:rPr>
          <w:szCs w:val="22"/>
          <w:highlight w:val="lightGray"/>
          <w:lang w:val="pt-BR"/>
        </w:rPr>
        <w:t xml:space="preserve"> </w:t>
      </w:r>
    </w:p>
    <w:p w14:paraId="7C8806C3" w14:textId="77777777" w:rsidR="00122852" w:rsidRPr="004D60B1" w:rsidRDefault="00122852" w:rsidP="00122852">
      <w:pPr>
        <w:widowControl w:val="0"/>
        <w:suppressAutoHyphens w:val="0"/>
        <w:rPr>
          <w:szCs w:val="22"/>
          <w:lang w:val="pt-BR"/>
        </w:rPr>
      </w:pPr>
    </w:p>
    <w:p w14:paraId="09787342" w14:textId="77777777" w:rsidR="00122852" w:rsidRPr="004D60B1" w:rsidRDefault="00122852" w:rsidP="00122852">
      <w:pPr>
        <w:widowControl w:val="0"/>
        <w:suppressAutoHyphens w:val="0"/>
        <w:rPr>
          <w:szCs w:val="22"/>
          <w:lang w:val="pt-BR"/>
        </w:rPr>
      </w:pPr>
    </w:p>
    <w:p w14:paraId="6CEA6DBC" w14:textId="77777777" w:rsidR="00122852" w:rsidRPr="004D60B1"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pt-BR"/>
        </w:rPr>
      </w:pPr>
      <w:r w:rsidRPr="004D60B1">
        <w:rPr>
          <w:b/>
          <w:szCs w:val="22"/>
          <w:lang w:val="pt-BR"/>
        </w:rPr>
        <w:t>13.</w:t>
      </w:r>
      <w:r w:rsidRPr="004D60B1">
        <w:rPr>
          <w:b/>
          <w:szCs w:val="22"/>
          <w:lang w:val="pt-BR"/>
        </w:rPr>
        <w:tab/>
        <w:t>ERÄNUMERO</w:t>
      </w:r>
    </w:p>
    <w:p w14:paraId="7880BF6D" w14:textId="77777777" w:rsidR="00122852" w:rsidRPr="004D60B1" w:rsidRDefault="00122852" w:rsidP="00122852">
      <w:pPr>
        <w:widowControl w:val="0"/>
        <w:suppressAutoHyphens w:val="0"/>
        <w:rPr>
          <w:lang w:val="pt-BR"/>
        </w:rPr>
      </w:pPr>
    </w:p>
    <w:p w14:paraId="7E3CBBCB" w14:textId="77777777" w:rsidR="00122852" w:rsidRPr="004D60B1" w:rsidRDefault="00975240" w:rsidP="00122852">
      <w:pPr>
        <w:widowControl w:val="0"/>
        <w:suppressAutoHyphens w:val="0"/>
        <w:rPr>
          <w:szCs w:val="22"/>
          <w:lang w:val="pt-BR"/>
        </w:rPr>
      </w:pPr>
      <w:r w:rsidRPr="004D60B1">
        <w:rPr>
          <w:szCs w:val="22"/>
          <w:lang w:val="pt-BR"/>
        </w:rPr>
        <w:t>Lot</w:t>
      </w:r>
      <w:r w:rsidR="00122852" w:rsidRPr="004D60B1">
        <w:rPr>
          <w:szCs w:val="22"/>
          <w:lang w:val="pt-BR"/>
        </w:rPr>
        <w:t>:</w:t>
      </w:r>
    </w:p>
    <w:p w14:paraId="7AFD5D0B" w14:textId="77777777" w:rsidR="00122852" w:rsidRPr="004D60B1" w:rsidRDefault="00122852" w:rsidP="00122852">
      <w:pPr>
        <w:widowControl w:val="0"/>
        <w:suppressAutoHyphens w:val="0"/>
        <w:rPr>
          <w:szCs w:val="22"/>
          <w:lang w:val="pt-BR"/>
        </w:rPr>
      </w:pPr>
    </w:p>
    <w:p w14:paraId="64E76A67" w14:textId="77777777" w:rsidR="00122852" w:rsidRPr="004D60B1" w:rsidRDefault="00122852" w:rsidP="00122852">
      <w:pPr>
        <w:widowControl w:val="0"/>
        <w:suppressAutoHyphens w:val="0"/>
        <w:rPr>
          <w:szCs w:val="22"/>
          <w:lang w:val="pt-BR"/>
        </w:rPr>
      </w:pPr>
    </w:p>
    <w:p w14:paraId="1CE9D18E"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14.</w:t>
      </w:r>
      <w:r w:rsidRPr="008315E0">
        <w:rPr>
          <w:b/>
          <w:szCs w:val="22"/>
          <w:lang w:val="fi-FI"/>
        </w:rPr>
        <w:tab/>
        <w:t>YLEINEN TOIMITTAMISLUOKITTELU</w:t>
      </w:r>
    </w:p>
    <w:p w14:paraId="5118E9C9" w14:textId="77777777" w:rsidR="00122852" w:rsidRPr="008315E0" w:rsidRDefault="00122852" w:rsidP="00122852">
      <w:pPr>
        <w:widowControl w:val="0"/>
        <w:suppressAutoHyphens w:val="0"/>
        <w:rPr>
          <w:szCs w:val="22"/>
          <w:lang w:val="fi-FI"/>
        </w:rPr>
      </w:pPr>
    </w:p>
    <w:p w14:paraId="43CD9C83" w14:textId="77777777" w:rsidR="00122852" w:rsidRPr="008315E0" w:rsidRDefault="00122852" w:rsidP="00122852">
      <w:pPr>
        <w:widowControl w:val="0"/>
        <w:suppressAutoHyphens w:val="0"/>
        <w:rPr>
          <w:szCs w:val="22"/>
          <w:lang w:val="fi-FI"/>
        </w:rPr>
      </w:pPr>
    </w:p>
    <w:p w14:paraId="41FA14EC"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15.</w:t>
      </w:r>
      <w:r w:rsidRPr="008315E0">
        <w:rPr>
          <w:b/>
          <w:szCs w:val="22"/>
          <w:lang w:val="fi-FI"/>
        </w:rPr>
        <w:tab/>
        <w:t>KÄYTTÖOHJEET</w:t>
      </w:r>
    </w:p>
    <w:p w14:paraId="32017894" w14:textId="77777777" w:rsidR="00122852" w:rsidRPr="008315E0" w:rsidRDefault="00122852" w:rsidP="00122852">
      <w:pPr>
        <w:widowControl w:val="0"/>
        <w:suppressAutoHyphens w:val="0"/>
        <w:rPr>
          <w:lang w:val="fi-FI"/>
        </w:rPr>
      </w:pPr>
    </w:p>
    <w:p w14:paraId="7D7B8D3E" w14:textId="77777777" w:rsidR="00122852" w:rsidRPr="008315E0" w:rsidRDefault="00122852" w:rsidP="00122852">
      <w:pPr>
        <w:widowControl w:val="0"/>
        <w:suppressAutoHyphens w:val="0"/>
        <w:rPr>
          <w:lang w:val="fi-FI"/>
        </w:rPr>
      </w:pPr>
    </w:p>
    <w:p w14:paraId="07E68EAB"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lang w:val="fi-FI"/>
        </w:rPr>
        <w:t>16.</w:t>
      </w:r>
      <w:r w:rsidRPr="008315E0">
        <w:rPr>
          <w:b/>
          <w:szCs w:val="22"/>
          <w:lang w:val="fi-FI"/>
        </w:rPr>
        <w:tab/>
        <w:t>TIEDOT PISTEKIRJOITUKSELLA</w:t>
      </w:r>
    </w:p>
    <w:p w14:paraId="32FBF570" w14:textId="77777777" w:rsidR="00122852" w:rsidRPr="008315E0" w:rsidRDefault="00122852" w:rsidP="00122852">
      <w:pPr>
        <w:widowControl w:val="0"/>
        <w:suppressAutoHyphens w:val="0"/>
        <w:rPr>
          <w:szCs w:val="22"/>
          <w:lang w:val="fi-FI"/>
        </w:rPr>
      </w:pPr>
    </w:p>
    <w:p w14:paraId="07038FD3" w14:textId="77777777" w:rsidR="00122852" w:rsidRPr="008315E0" w:rsidRDefault="00122852" w:rsidP="00122852">
      <w:pPr>
        <w:widowControl w:val="0"/>
        <w:suppressAutoHyphens w:val="0"/>
        <w:rPr>
          <w:szCs w:val="22"/>
          <w:lang w:val="fi-FI"/>
        </w:rPr>
      </w:pPr>
      <w:r w:rsidRPr="008315E0">
        <w:rPr>
          <w:szCs w:val="22"/>
          <w:lang w:val="fi-FI"/>
        </w:rPr>
        <w:t>NovoRapid</w:t>
      </w:r>
    </w:p>
    <w:p w14:paraId="2EB145BB" w14:textId="77777777" w:rsidR="00122852" w:rsidRDefault="00122852" w:rsidP="00122852">
      <w:pPr>
        <w:widowControl w:val="0"/>
        <w:suppressAutoHyphens w:val="0"/>
        <w:rPr>
          <w:szCs w:val="22"/>
          <w:lang w:val="fi-FI"/>
        </w:rPr>
      </w:pPr>
    </w:p>
    <w:p w14:paraId="61CCD3A0" w14:textId="77777777" w:rsidR="00CA646A" w:rsidRDefault="00CA646A" w:rsidP="00122852">
      <w:pPr>
        <w:widowControl w:val="0"/>
        <w:suppressAutoHyphens w:val="0"/>
        <w:rPr>
          <w:szCs w:val="22"/>
          <w:lang w:val="fi-FI"/>
        </w:rPr>
      </w:pPr>
    </w:p>
    <w:p w14:paraId="09DF7FEA" w14:textId="77777777" w:rsidR="00154055" w:rsidRPr="005516FC" w:rsidRDefault="00154055" w:rsidP="00154055">
      <w:pPr>
        <w:widowControl w:val="0"/>
        <w:pBdr>
          <w:top w:val="single" w:sz="4" w:space="2" w:color="auto"/>
          <w:left w:val="single" w:sz="4" w:space="4" w:color="auto"/>
          <w:bottom w:val="single" w:sz="4" w:space="1" w:color="auto"/>
          <w:right w:val="single" w:sz="4" w:space="4" w:color="auto"/>
        </w:pBdr>
        <w:tabs>
          <w:tab w:val="clear" w:pos="567"/>
        </w:tabs>
        <w:rPr>
          <w:noProof w:val="0"/>
          <w:szCs w:val="22"/>
          <w:lang w:val="fi-FI"/>
        </w:rPr>
      </w:pPr>
      <w:r w:rsidRPr="005516FC">
        <w:rPr>
          <w:b/>
          <w:noProof w:val="0"/>
          <w:szCs w:val="22"/>
          <w:lang w:val="fi-FI"/>
        </w:rPr>
        <w:t>1</w:t>
      </w:r>
      <w:r>
        <w:rPr>
          <w:b/>
          <w:noProof w:val="0"/>
          <w:szCs w:val="22"/>
          <w:lang w:val="fi-FI"/>
        </w:rPr>
        <w:t>7</w:t>
      </w:r>
      <w:r w:rsidRPr="005516FC">
        <w:rPr>
          <w:b/>
          <w:noProof w:val="0"/>
          <w:szCs w:val="22"/>
          <w:lang w:val="fi-FI"/>
        </w:rPr>
        <w:t>.</w:t>
      </w:r>
      <w:r w:rsidRPr="005516FC">
        <w:rPr>
          <w:b/>
          <w:noProof w:val="0"/>
          <w:szCs w:val="22"/>
          <w:lang w:val="fi-FI"/>
        </w:rPr>
        <w:tab/>
      </w:r>
      <w:r>
        <w:rPr>
          <w:b/>
          <w:noProof w:val="0"/>
          <w:szCs w:val="22"/>
          <w:lang w:val="fi-FI"/>
        </w:rPr>
        <w:t>YKSILÖLLINEN TUNNISTE – 2D-VIIVAKOODI</w:t>
      </w:r>
    </w:p>
    <w:p w14:paraId="5E3ADEDE" w14:textId="77777777" w:rsidR="00154055" w:rsidRPr="005516FC" w:rsidRDefault="00154055" w:rsidP="00154055">
      <w:pPr>
        <w:widowControl w:val="0"/>
        <w:tabs>
          <w:tab w:val="clear" w:pos="567"/>
        </w:tabs>
        <w:rPr>
          <w:noProof w:val="0"/>
          <w:szCs w:val="22"/>
          <w:lang w:val="fi-FI"/>
        </w:rPr>
      </w:pPr>
    </w:p>
    <w:p w14:paraId="1384C098" w14:textId="77777777" w:rsidR="00154055" w:rsidRDefault="00154055" w:rsidP="00154055">
      <w:pPr>
        <w:widowControl w:val="0"/>
        <w:tabs>
          <w:tab w:val="clear" w:pos="567"/>
        </w:tabs>
        <w:rPr>
          <w:noProof w:val="0"/>
          <w:szCs w:val="22"/>
          <w:lang w:val="fi-FI"/>
        </w:rPr>
      </w:pPr>
      <w:r w:rsidRPr="00235779">
        <w:rPr>
          <w:noProof w:val="0"/>
          <w:szCs w:val="22"/>
          <w:highlight w:val="lightGray"/>
          <w:lang w:val="fi-FI"/>
        </w:rPr>
        <w:t>2D-viivakoodi, joka sisältää yksilöllisen tunnisteen.</w:t>
      </w:r>
    </w:p>
    <w:p w14:paraId="66DD47CE" w14:textId="77777777" w:rsidR="00154055" w:rsidRDefault="00154055" w:rsidP="00154055">
      <w:pPr>
        <w:widowControl w:val="0"/>
        <w:tabs>
          <w:tab w:val="clear" w:pos="567"/>
        </w:tabs>
        <w:rPr>
          <w:noProof w:val="0"/>
          <w:szCs w:val="22"/>
          <w:lang w:val="fi-FI"/>
        </w:rPr>
      </w:pPr>
    </w:p>
    <w:p w14:paraId="521899B4" w14:textId="77777777" w:rsidR="00154055" w:rsidRPr="005516FC" w:rsidRDefault="00154055" w:rsidP="00154055">
      <w:pPr>
        <w:widowControl w:val="0"/>
        <w:tabs>
          <w:tab w:val="clear" w:pos="567"/>
        </w:tabs>
        <w:rPr>
          <w:noProof w:val="0"/>
          <w:szCs w:val="22"/>
          <w:lang w:val="fi-FI"/>
        </w:rPr>
      </w:pPr>
    </w:p>
    <w:p w14:paraId="14CD6F80" w14:textId="77777777" w:rsidR="00154055" w:rsidRPr="005516FC" w:rsidRDefault="00154055" w:rsidP="00154055">
      <w:pPr>
        <w:widowControl w:val="0"/>
        <w:pBdr>
          <w:top w:val="single" w:sz="4" w:space="1" w:color="auto"/>
          <w:left w:val="single" w:sz="4" w:space="4" w:color="auto"/>
          <w:bottom w:val="single" w:sz="4" w:space="0" w:color="auto"/>
          <w:right w:val="single" w:sz="4" w:space="4" w:color="auto"/>
        </w:pBdr>
        <w:tabs>
          <w:tab w:val="clear" w:pos="567"/>
        </w:tabs>
        <w:rPr>
          <w:i/>
          <w:noProof w:val="0"/>
          <w:szCs w:val="22"/>
          <w:lang w:val="fi-FI"/>
        </w:rPr>
      </w:pPr>
      <w:r w:rsidRPr="005516FC">
        <w:rPr>
          <w:b/>
          <w:noProof w:val="0"/>
          <w:szCs w:val="22"/>
          <w:lang w:val="fi-FI"/>
        </w:rPr>
        <w:t>1</w:t>
      </w:r>
      <w:r>
        <w:rPr>
          <w:b/>
          <w:noProof w:val="0"/>
          <w:szCs w:val="22"/>
          <w:lang w:val="fi-FI"/>
        </w:rPr>
        <w:t>8</w:t>
      </w:r>
      <w:r w:rsidRPr="005516FC">
        <w:rPr>
          <w:b/>
          <w:noProof w:val="0"/>
          <w:szCs w:val="22"/>
          <w:lang w:val="fi-FI"/>
        </w:rPr>
        <w:t>.</w:t>
      </w:r>
      <w:r w:rsidRPr="005516FC">
        <w:rPr>
          <w:b/>
          <w:noProof w:val="0"/>
          <w:szCs w:val="22"/>
          <w:lang w:val="fi-FI"/>
        </w:rPr>
        <w:tab/>
      </w:r>
      <w:r>
        <w:rPr>
          <w:b/>
          <w:noProof w:val="0"/>
          <w:szCs w:val="22"/>
          <w:lang w:val="fi-FI"/>
        </w:rPr>
        <w:t>YKSILÖLLINEN TUNNISTE – LUETTAVISSA OLEVAT TIEDOT</w:t>
      </w:r>
    </w:p>
    <w:p w14:paraId="283B4490" w14:textId="77777777" w:rsidR="00154055" w:rsidRPr="005516FC" w:rsidRDefault="00154055" w:rsidP="00154055">
      <w:pPr>
        <w:widowControl w:val="0"/>
        <w:tabs>
          <w:tab w:val="clear" w:pos="567"/>
        </w:tabs>
        <w:rPr>
          <w:noProof w:val="0"/>
          <w:szCs w:val="22"/>
          <w:lang w:val="fi-FI"/>
        </w:rPr>
      </w:pPr>
    </w:p>
    <w:p w14:paraId="04C21199" w14:textId="4365AF60" w:rsidR="00154055" w:rsidRDefault="00154055" w:rsidP="00154055">
      <w:pPr>
        <w:widowControl w:val="0"/>
        <w:rPr>
          <w:noProof w:val="0"/>
          <w:szCs w:val="22"/>
          <w:lang w:val="fi-FI"/>
        </w:rPr>
      </w:pPr>
      <w:r>
        <w:rPr>
          <w:noProof w:val="0"/>
          <w:szCs w:val="22"/>
          <w:lang w:val="fi-FI"/>
        </w:rPr>
        <w:t>PC</w:t>
      </w:r>
    </w:p>
    <w:p w14:paraId="2429C06C" w14:textId="2F05DA48" w:rsidR="00154055" w:rsidRDefault="00154055" w:rsidP="00154055">
      <w:pPr>
        <w:widowControl w:val="0"/>
        <w:rPr>
          <w:noProof w:val="0"/>
          <w:szCs w:val="22"/>
          <w:lang w:val="fi-FI"/>
        </w:rPr>
      </w:pPr>
      <w:r>
        <w:rPr>
          <w:noProof w:val="0"/>
          <w:szCs w:val="22"/>
          <w:lang w:val="fi-FI"/>
        </w:rPr>
        <w:t>SN</w:t>
      </w:r>
    </w:p>
    <w:p w14:paraId="70C7BEA8" w14:textId="0E93BEEC" w:rsidR="00154055" w:rsidRPr="005516FC" w:rsidRDefault="00154055" w:rsidP="00154055">
      <w:pPr>
        <w:widowControl w:val="0"/>
        <w:rPr>
          <w:noProof w:val="0"/>
          <w:szCs w:val="22"/>
          <w:lang w:val="fi-FI"/>
        </w:rPr>
      </w:pPr>
      <w:r>
        <w:rPr>
          <w:noProof w:val="0"/>
          <w:szCs w:val="22"/>
          <w:lang w:val="fi-FI"/>
        </w:rPr>
        <w:t>NN</w:t>
      </w:r>
    </w:p>
    <w:p w14:paraId="39EA218D" w14:textId="77777777" w:rsidR="00975240" w:rsidRPr="008315E0" w:rsidRDefault="00975240" w:rsidP="00122852">
      <w:pPr>
        <w:widowControl w:val="0"/>
        <w:suppressAutoHyphens w:val="0"/>
        <w:rPr>
          <w:szCs w:val="22"/>
          <w:lang w:val="fi-FI"/>
        </w:rPr>
      </w:pPr>
    </w:p>
    <w:p w14:paraId="6615F510" w14:textId="77777777" w:rsidR="003C4760" w:rsidRPr="00F26063" w:rsidRDefault="00122852" w:rsidP="003C4760">
      <w:pPr>
        <w:pBdr>
          <w:top w:val="single" w:sz="4" w:space="1" w:color="auto"/>
          <w:left w:val="single" w:sz="4" w:space="4" w:color="auto"/>
          <w:bottom w:val="single" w:sz="4" w:space="1" w:color="auto"/>
          <w:right w:val="single" w:sz="4" w:space="4" w:color="auto"/>
        </w:pBdr>
        <w:rPr>
          <w:b/>
          <w:noProof w:val="0"/>
          <w:szCs w:val="22"/>
          <w:lang w:val="fi-FI"/>
        </w:rPr>
      </w:pPr>
      <w:r w:rsidRPr="008315E0">
        <w:rPr>
          <w:b/>
          <w:szCs w:val="22"/>
          <w:u w:val="single"/>
          <w:lang w:val="fi-FI"/>
        </w:rPr>
        <w:br w:type="page"/>
      </w:r>
      <w:r w:rsidR="00FA2C00">
        <w:rPr>
          <w:b/>
          <w:szCs w:val="22"/>
          <w:u w:val="single"/>
          <w:lang w:val="fi-FI"/>
        </w:rPr>
        <w:lastRenderedPageBreak/>
        <w:t>PIENISSÄ SISÄPAKKAUKSISSA ON OLTAVA VÄHINTÄÄN SEURAAVAT MERKINNÄT</w:t>
      </w:r>
    </w:p>
    <w:p w14:paraId="736754A8" w14:textId="77777777" w:rsidR="003C4760" w:rsidRPr="00F26063" w:rsidRDefault="003C4760" w:rsidP="003C4760">
      <w:pPr>
        <w:pBdr>
          <w:top w:val="single" w:sz="4" w:space="1" w:color="auto"/>
          <w:left w:val="single" w:sz="4" w:space="4" w:color="auto"/>
          <w:bottom w:val="single" w:sz="4" w:space="1" w:color="auto"/>
          <w:right w:val="single" w:sz="4" w:space="4" w:color="auto"/>
        </w:pBdr>
        <w:rPr>
          <w:b/>
          <w:noProof w:val="0"/>
          <w:szCs w:val="22"/>
          <w:lang w:val="fi-FI"/>
        </w:rPr>
      </w:pPr>
    </w:p>
    <w:p w14:paraId="5E2795CF" w14:textId="77777777" w:rsidR="003C4760" w:rsidRPr="00F26063" w:rsidRDefault="00FA2C00" w:rsidP="003C4760">
      <w:pPr>
        <w:pBdr>
          <w:top w:val="single" w:sz="4" w:space="1" w:color="auto"/>
          <w:left w:val="single" w:sz="4" w:space="4" w:color="auto"/>
          <w:bottom w:val="single" w:sz="4" w:space="1" w:color="auto"/>
          <w:right w:val="single" w:sz="4" w:space="4" w:color="auto"/>
        </w:pBdr>
        <w:rPr>
          <w:b/>
          <w:noProof w:val="0"/>
          <w:szCs w:val="22"/>
          <w:lang w:val="fi-FI"/>
        </w:rPr>
      </w:pPr>
      <w:r w:rsidRPr="00F26063">
        <w:rPr>
          <w:b/>
          <w:noProof w:val="0"/>
          <w:szCs w:val="22"/>
          <w:lang w:val="fi-FI"/>
        </w:rPr>
        <w:t>ETIKETTI (INJEKTIOPULLO</w:t>
      </w:r>
      <w:r w:rsidR="003C4760" w:rsidRPr="00F26063">
        <w:rPr>
          <w:b/>
          <w:noProof w:val="0"/>
          <w:szCs w:val="22"/>
          <w:lang w:val="fi-FI"/>
        </w:rPr>
        <w:t>)</w:t>
      </w:r>
    </w:p>
    <w:p w14:paraId="2FAB0BE1" w14:textId="77777777" w:rsidR="003C4760" w:rsidRPr="00F26063" w:rsidRDefault="003C4760" w:rsidP="003C4760">
      <w:pPr>
        <w:rPr>
          <w:noProof w:val="0"/>
          <w:szCs w:val="22"/>
          <w:lang w:val="fi-FI"/>
        </w:rPr>
      </w:pPr>
    </w:p>
    <w:p w14:paraId="4FF37CDF" w14:textId="77777777" w:rsidR="003C4760" w:rsidRPr="00F26063" w:rsidRDefault="003C4760" w:rsidP="003C4760">
      <w:pPr>
        <w:rPr>
          <w:noProof w:val="0"/>
          <w:szCs w:val="22"/>
          <w:lang w:val="fi-FI"/>
        </w:rPr>
      </w:pPr>
    </w:p>
    <w:p w14:paraId="4B0A5173" w14:textId="77777777" w:rsidR="003C4760" w:rsidRPr="00F26063" w:rsidRDefault="003C4760" w:rsidP="003C4760">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F26063">
        <w:rPr>
          <w:b/>
          <w:noProof w:val="0"/>
          <w:szCs w:val="22"/>
          <w:lang w:val="fi-FI"/>
        </w:rPr>
        <w:t>1.</w:t>
      </w:r>
      <w:r w:rsidRPr="00F26063">
        <w:rPr>
          <w:b/>
          <w:noProof w:val="0"/>
          <w:szCs w:val="22"/>
          <w:lang w:val="fi-FI"/>
        </w:rPr>
        <w:tab/>
      </w:r>
      <w:r w:rsidR="00FA2C00" w:rsidRPr="00F26063">
        <w:rPr>
          <w:b/>
          <w:noProof w:val="0"/>
          <w:szCs w:val="22"/>
          <w:lang w:val="fi-FI"/>
        </w:rPr>
        <w:t>LÄÄKKEVALMISTEEN NIMI JA TARVITTAESSA ANTOREITIT</w:t>
      </w:r>
    </w:p>
    <w:p w14:paraId="65E38BD5" w14:textId="77777777" w:rsidR="003C4760" w:rsidRPr="00F26063" w:rsidRDefault="003C4760" w:rsidP="003C4760">
      <w:pPr>
        <w:rPr>
          <w:noProof w:val="0"/>
          <w:szCs w:val="22"/>
          <w:lang w:val="fi-FI"/>
        </w:rPr>
      </w:pPr>
    </w:p>
    <w:p w14:paraId="65784929" w14:textId="77777777" w:rsidR="003C4760" w:rsidRPr="00F26063" w:rsidRDefault="00FA2C00" w:rsidP="003C4760">
      <w:pPr>
        <w:rPr>
          <w:noProof w:val="0"/>
          <w:szCs w:val="22"/>
          <w:lang w:val="fi-FI"/>
        </w:rPr>
      </w:pPr>
      <w:r w:rsidRPr="00F26063">
        <w:rPr>
          <w:noProof w:val="0"/>
          <w:szCs w:val="22"/>
          <w:lang w:val="fi-FI"/>
        </w:rPr>
        <w:t>NovoRapid 100 yksikköä</w:t>
      </w:r>
      <w:r w:rsidR="003C4760" w:rsidRPr="00F26063">
        <w:rPr>
          <w:noProof w:val="0"/>
          <w:szCs w:val="22"/>
          <w:lang w:val="fi-FI"/>
        </w:rPr>
        <w:t xml:space="preserve">/ml </w:t>
      </w:r>
      <w:r>
        <w:rPr>
          <w:szCs w:val="22"/>
          <w:lang w:val="fi-FI"/>
        </w:rPr>
        <w:t>i</w:t>
      </w:r>
      <w:r w:rsidRPr="008315E0">
        <w:rPr>
          <w:szCs w:val="22"/>
          <w:lang w:val="fi-FI"/>
        </w:rPr>
        <w:t>njektioneste, liuos</w:t>
      </w:r>
    </w:p>
    <w:p w14:paraId="529BA17B" w14:textId="55101124" w:rsidR="00FA2C00" w:rsidRPr="00F26063" w:rsidRDefault="003114FE" w:rsidP="003C4760">
      <w:pPr>
        <w:rPr>
          <w:noProof w:val="0"/>
          <w:szCs w:val="22"/>
          <w:lang w:val="fi-FI"/>
        </w:rPr>
      </w:pPr>
      <w:r>
        <w:rPr>
          <w:szCs w:val="22"/>
          <w:lang w:val="fi-FI"/>
        </w:rPr>
        <w:t>a</w:t>
      </w:r>
      <w:r w:rsidR="00FA2C00" w:rsidRPr="008315E0">
        <w:rPr>
          <w:szCs w:val="22"/>
          <w:lang w:val="fi-FI"/>
        </w:rPr>
        <w:t>spartinsuliini</w:t>
      </w:r>
      <w:r w:rsidR="00FA2C00" w:rsidRPr="00F26063">
        <w:rPr>
          <w:noProof w:val="0"/>
          <w:szCs w:val="22"/>
          <w:lang w:val="fi-FI"/>
        </w:rPr>
        <w:t xml:space="preserve"> </w:t>
      </w:r>
    </w:p>
    <w:p w14:paraId="378EC1A1" w14:textId="77777777" w:rsidR="00FA2C00" w:rsidRPr="008315E0" w:rsidRDefault="00FA2C00" w:rsidP="00FA2C00">
      <w:pPr>
        <w:widowControl w:val="0"/>
        <w:suppressAutoHyphens w:val="0"/>
        <w:rPr>
          <w:szCs w:val="22"/>
          <w:lang w:val="fi-FI"/>
        </w:rPr>
      </w:pPr>
      <w:r>
        <w:rPr>
          <w:szCs w:val="22"/>
          <w:lang w:val="fi-FI"/>
        </w:rPr>
        <w:t>s.c., i.v.</w:t>
      </w:r>
    </w:p>
    <w:p w14:paraId="7AA6FE13" w14:textId="77777777" w:rsidR="003C4760" w:rsidRPr="00F26063" w:rsidRDefault="003C4760" w:rsidP="003C4760">
      <w:pPr>
        <w:rPr>
          <w:noProof w:val="0"/>
          <w:szCs w:val="22"/>
          <w:lang w:val="fi-FI"/>
        </w:rPr>
      </w:pPr>
    </w:p>
    <w:p w14:paraId="736E0EC4" w14:textId="77777777" w:rsidR="003C4760" w:rsidRPr="00F26063" w:rsidRDefault="003C4760" w:rsidP="003C4760">
      <w:pPr>
        <w:rPr>
          <w:noProof w:val="0"/>
          <w:szCs w:val="22"/>
          <w:lang w:val="fi-FI"/>
        </w:rPr>
      </w:pPr>
    </w:p>
    <w:p w14:paraId="60397CBF" w14:textId="77777777" w:rsidR="003C4760" w:rsidRPr="00F26063" w:rsidRDefault="003C4760" w:rsidP="003C4760">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F26063">
        <w:rPr>
          <w:b/>
          <w:noProof w:val="0"/>
          <w:szCs w:val="22"/>
          <w:lang w:val="fi-FI"/>
        </w:rPr>
        <w:t>2.</w:t>
      </w:r>
      <w:r w:rsidRPr="00F26063">
        <w:rPr>
          <w:b/>
          <w:noProof w:val="0"/>
          <w:szCs w:val="22"/>
          <w:lang w:val="fi-FI"/>
        </w:rPr>
        <w:tab/>
      </w:r>
      <w:r w:rsidR="00FA2C00" w:rsidRPr="00F26063">
        <w:rPr>
          <w:b/>
          <w:noProof w:val="0"/>
          <w:szCs w:val="22"/>
          <w:lang w:val="fi-FI"/>
        </w:rPr>
        <w:t>ANTOTAPA</w:t>
      </w:r>
    </w:p>
    <w:p w14:paraId="18739BDB" w14:textId="77777777" w:rsidR="003C4760" w:rsidRPr="00F26063" w:rsidRDefault="003C4760" w:rsidP="003C4760">
      <w:pPr>
        <w:rPr>
          <w:noProof w:val="0"/>
          <w:szCs w:val="22"/>
          <w:lang w:val="fi-FI"/>
        </w:rPr>
      </w:pPr>
    </w:p>
    <w:p w14:paraId="262EECB0" w14:textId="77777777" w:rsidR="003C4760" w:rsidRPr="00F26063" w:rsidRDefault="003C4760" w:rsidP="003C4760">
      <w:pPr>
        <w:rPr>
          <w:noProof w:val="0"/>
          <w:szCs w:val="22"/>
          <w:lang w:val="fi-FI"/>
        </w:rPr>
      </w:pPr>
    </w:p>
    <w:p w14:paraId="713AE464" w14:textId="77777777" w:rsidR="003C4760" w:rsidRPr="00F26063" w:rsidRDefault="003C4760" w:rsidP="003C4760">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F26063">
        <w:rPr>
          <w:b/>
          <w:noProof w:val="0"/>
          <w:szCs w:val="22"/>
          <w:lang w:val="fi-FI"/>
        </w:rPr>
        <w:t>3.</w:t>
      </w:r>
      <w:r w:rsidRPr="00F26063">
        <w:rPr>
          <w:b/>
          <w:noProof w:val="0"/>
          <w:szCs w:val="22"/>
          <w:lang w:val="fi-FI"/>
        </w:rPr>
        <w:tab/>
      </w:r>
      <w:r w:rsidR="00FA2C00" w:rsidRPr="00F26063">
        <w:rPr>
          <w:b/>
          <w:noProof w:val="0"/>
          <w:szCs w:val="22"/>
          <w:lang w:val="fi-FI"/>
        </w:rPr>
        <w:t>VIIMEINEN KÄYTTÖPÄIVÄMÄÄRÄ</w:t>
      </w:r>
    </w:p>
    <w:p w14:paraId="7B58C2F7" w14:textId="77777777" w:rsidR="003C4760" w:rsidRPr="00F26063" w:rsidRDefault="003C4760" w:rsidP="003C4760">
      <w:pPr>
        <w:rPr>
          <w:noProof w:val="0"/>
          <w:szCs w:val="22"/>
          <w:lang w:val="fi-FI"/>
        </w:rPr>
      </w:pPr>
    </w:p>
    <w:p w14:paraId="173C7AA4" w14:textId="77777777" w:rsidR="003C4760" w:rsidRPr="00F26063" w:rsidRDefault="003C4760" w:rsidP="003C4760">
      <w:pPr>
        <w:rPr>
          <w:noProof w:val="0"/>
          <w:szCs w:val="22"/>
          <w:lang w:val="fi-FI"/>
        </w:rPr>
      </w:pPr>
      <w:r w:rsidRPr="00F26063">
        <w:rPr>
          <w:noProof w:val="0"/>
          <w:szCs w:val="22"/>
          <w:lang w:val="fi-FI"/>
        </w:rPr>
        <w:t>EXP</w:t>
      </w:r>
    </w:p>
    <w:p w14:paraId="06399144" w14:textId="77777777" w:rsidR="003C4760" w:rsidRPr="00F26063" w:rsidRDefault="003C4760" w:rsidP="003C4760">
      <w:pPr>
        <w:rPr>
          <w:noProof w:val="0"/>
          <w:szCs w:val="22"/>
          <w:lang w:val="fi-FI"/>
        </w:rPr>
      </w:pPr>
    </w:p>
    <w:p w14:paraId="69868D35" w14:textId="77777777" w:rsidR="003C4760" w:rsidRPr="00F26063" w:rsidRDefault="003C4760" w:rsidP="003C4760">
      <w:pPr>
        <w:rPr>
          <w:noProof w:val="0"/>
          <w:szCs w:val="22"/>
          <w:lang w:val="fi-FI"/>
        </w:rPr>
      </w:pPr>
    </w:p>
    <w:p w14:paraId="69E40A3C" w14:textId="77777777" w:rsidR="003C4760" w:rsidRPr="00F26063" w:rsidRDefault="003C4760" w:rsidP="003C4760">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F26063">
        <w:rPr>
          <w:b/>
          <w:noProof w:val="0"/>
          <w:szCs w:val="22"/>
          <w:lang w:val="fi-FI"/>
        </w:rPr>
        <w:t>4.</w:t>
      </w:r>
      <w:r w:rsidRPr="00F26063">
        <w:rPr>
          <w:b/>
          <w:noProof w:val="0"/>
          <w:szCs w:val="22"/>
          <w:lang w:val="fi-FI"/>
        </w:rPr>
        <w:tab/>
      </w:r>
      <w:r w:rsidR="00FA2C00" w:rsidRPr="00F26063">
        <w:rPr>
          <w:b/>
          <w:noProof w:val="0"/>
          <w:szCs w:val="22"/>
          <w:lang w:val="fi-FI"/>
        </w:rPr>
        <w:t>ERÄNUMERO</w:t>
      </w:r>
    </w:p>
    <w:p w14:paraId="6C6993C9" w14:textId="77777777" w:rsidR="003C4760" w:rsidRPr="00F26063" w:rsidRDefault="003C4760" w:rsidP="003C4760">
      <w:pPr>
        <w:rPr>
          <w:noProof w:val="0"/>
          <w:szCs w:val="22"/>
          <w:lang w:val="fi-FI"/>
        </w:rPr>
      </w:pPr>
    </w:p>
    <w:p w14:paraId="295766C1" w14:textId="77777777" w:rsidR="003C4760" w:rsidRPr="00F26063" w:rsidRDefault="00FA2C00" w:rsidP="003C4760">
      <w:pPr>
        <w:rPr>
          <w:noProof w:val="0"/>
          <w:szCs w:val="22"/>
          <w:lang w:val="fi-FI"/>
        </w:rPr>
      </w:pPr>
      <w:r w:rsidRPr="00F26063">
        <w:rPr>
          <w:noProof w:val="0"/>
          <w:szCs w:val="22"/>
          <w:lang w:val="fi-FI"/>
        </w:rPr>
        <w:t>Lot</w:t>
      </w:r>
    </w:p>
    <w:p w14:paraId="190DC0C6" w14:textId="77777777" w:rsidR="003C4760" w:rsidRPr="00F26063" w:rsidRDefault="003C4760" w:rsidP="003C4760">
      <w:pPr>
        <w:rPr>
          <w:noProof w:val="0"/>
          <w:szCs w:val="22"/>
          <w:lang w:val="fi-FI"/>
        </w:rPr>
      </w:pPr>
    </w:p>
    <w:p w14:paraId="3FA92A6C" w14:textId="77777777" w:rsidR="003C4760" w:rsidRPr="00F26063" w:rsidRDefault="003C4760" w:rsidP="003C4760">
      <w:pPr>
        <w:rPr>
          <w:noProof w:val="0"/>
          <w:szCs w:val="22"/>
          <w:lang w:val="fi-FI"/>
        </w:rPr>
      </w:pPr>
    </w:p>
    <w:p w14:paraId="57CD3771" w14:textId="77777777" w:rsidR="003C4760" w:rsidRPr="00F26063" w:rsidRDefault="003C4760" w:rsidP="003C4760">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F26063">
        <w:rPr>
          <w:b/>
          <w:noProof w:val="0"/>
          <w:szCs w:val="22"/>
          <w:lang w:val="fi-FI"/>
        </w:rPr>
        <w:t>5.</w:t>
      </w:r>
      <w:r w:rsidRPr="00F26063">
        <w:rPr>
          <w:b/>
          <w:noProof w:val="0"/>
          <w:szCs w:val="22"/>
          <w:lang w:val="fi-FI"/>
        </w:rPr>
        <w:tab/>
      </w:r>
      <w:r w:rsidR="00FA2C00" w:rsidRPr="00F26063">
        <w:rPr>
          <w:b/>
          <w:noProof w:val="0"/>
          <w:szCs w:val="22"/>
          <w:lang w:val="fi-FI"/>
        </w:rPr>
        <w:t>SISÄLLÖN MÄÄRÄ PAINONA, TILAVUUTENA TAI YKSIKKÖINÄ</w:t>
      </w:r>
    </w:p>
    <w:p w14:paraId="76D4CB74" w14:textId="77777777" w:rsidR="003C4760" w:rsidRPr="00F26063" w:rsidRDefault="003C4760" w:rsidP="003C4760">
      <w:pPr>
        <w:rPr>
          <w:noProof w:val="0"/>
          <w:szCs w:val="22"/>
          <w:lang w:val="fi-FI"/>
        </w:rPr>
      </w:pPr>
    </w:p>
    <w:p w14:paraId="5C8E2670" w14:textId="77777777" w:rsidR="003C4760" w:rsidRPr="00F26063" w:rsidRDefault="003C4760" w:rsidP="003C4760">
      <w:pPr>
        <w:rPr>
          <w:noProof w:val="0"/>
          <w:szCs w:val="22"/>
          <w:lang w:val="fi-FI"/>
        </w:rPr>
      </w:pPr>
      <w:r w:rsidRPr="00F26063">
        <w:rPr>
          <w:noProof w:val="0"/>
          <w:szCs w:val="22"/>
          <w:lang w:val="fi-FI"/>
        </w:rPr>
        <w:t>10 ml</w:t>
      </w:r>
    </w:p>
    <w:p w14:paraId="546575EC" w14:textId="77777777" w:rsidR="00FA2C00" w:rsidRPr="008315E0" w:rsidRDefault="00FA2C00" w:rsidP="00FA2C00">
      <w:pPr>
        <w:widowControl w:val="0"/>
        <w:suppressAutoHyphens w:val="0"/>
        <w:rPr>
          <w:szCs w:val="22"/>
          <w:lang w:val="fi-FI"/>
        </w:rPr>
      </w:pPr>
      <w:r w:rsidRPr="00F26063">
        <w:rPr>
          <w:noProof w:val="0"/>
          <w:szCs w:val="22"/>
          <w:lang w:val="fi-FI"/>
        </w:rPr>
        <w:t>1 </w:t>
      </w:r>
      <w:r w:rsidR="00FA4F4F" w:rsidRPr="00F26063">
        <w:rPr>
          <w:noProof w:val="0"/>
          <w:szCs w:val="22"/>
          <w:lang w:val="fi-FI"/>
        </w:rPr>
        <w:t>i</w:t>
      </w:r>
      <w:r w:rsidRPr="00F26063">
        <w:rPr>
          <w:noProof w:val="0"/>
          <w:szCs w:val="22"/>
          <w:lang w:val="fi-FI"/>
        </w:rPr>
        <w:t xml:space="preserve">njektiopullo </w:t>
      </w:r>
      <w:r>
        <w:rPr>
          <w:szCs w:val="22"/>
          <w:lang w:val="fi-FI"/>
        </w:rPr>
        <w:t>à</w:t>
      </w:r>
      <w:r w:rsidRPr="00F26063">
        <w:rPr>
          <w:noProof w:val="0"/>
          <w:szCs w:val="22"/>
          <w:lang w:val="fi-FI"/>
        </w:rPr>
        <w:t xml:space="preserve"> 10 ml sisältää</w:t>
      </w:r>
      <w:r w:rsidR="00A3001B" w:rsidRPr="00F26063">
        <w:rPr>
          <w:noProof w:val="0"/>
          <w:szCs w:val="22"/>
          <w:lang w:val="fi-FI"/>
        </w:rPr>
        <w:t xml:space="preserve"> 1</w:t>
      </w:r>
      <w:r w:rsidRPr="00F26063">
        <w:rPr>
          <w:noProof w:val="0"/>
          <w:szCs w:val="22"/>
          <w:lang w:val="fi-FI"/>
        </w:rPr>
        <w:t>000 yksikköä</w:t>
      </w:r>
    </w:p>
    <w:p w14:paraId="5369B367" w14:textId="77777777" w:rsidR="003C4760" w:rsidRPr="00F26063" w:rsidRDefault="003C4760" w:rsidP="003C4760">
      <w:pPr>
        <w:rPr>
          <w:noProof w:val="0"/>
          <w:szCs w:val="22"/>
          <w:lang w:val="fi-FI"/>
        </w:rPr>
      </w:pPr>
    </w:p>
    <w:p w14:paraId="19145A00" w14:textId="77777777" w:rsidR="003C4760" w:rsidRPr="00F26063" w:rsidRDefault="003C4760" w:rsidP="003C4760">
      <w:pPr>
        <w:rPr>
          <w:noProof w:val="0"/>
          <w:szCs w:val="22"/>
          <w:lang w:val="fi-FI"/>
        </w:rPr>
      </w:pPr>
    </w:p>
    <w:p w14:paraId="3CCD74D6" w14:textId="77777777" w:rsidR="003C4760" w:rsidRPr="00F26063" w:rsidRDefault="00FA2C00" w:rsidP="003C4760">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F26063">
        <w:rPr>
          <w:b/>
          <w:noProof w:val="0"/>
          <w:szCs w:val="22"/>
          <w:lang w:val="fi-FI"/>
        </w:rPr>
        <w:t>6.</w:t>
      </w:r>
      <w:r w:rsidRPr="00F26063">
        <w:rPr>
          <w:b/>
          <w:noProof w:val="0"/>
          <w:szCs w:val="22"/>
          <w:lang w:val="fi-FI"/>
        </w:rPr>
        <w:tab/>
        <w:t>MUUTA</w:t>
      </w:r>
    </w:p>
    <w:p w14:paraId="3108107B" w14:textId="77777777" w:rsidR="003C4760" w:rsidRPr="00F26063" w:rsidRDefault="003C4760" w:rsidP="003C4760">
      <w:pPr>
        <w:rPr>
          <w:noProof w:val="0"/>
          <w:szCs w:val="22"/>
          <w:lang w:val="fi-FI"/>
        </w:rPr>
      </w:pPr>
    </w:p>
    <w:p w14:paraId="1D6D1740" w14:textId="77777777" w:rsidR="003C4760" w:rsidRPr="00F26063" w:rsidRDefault="003C4760" w:rsidP="003C4760">
      <w:pPr>
        <w:rPr>
          <w:noProof w:val="0"/>
          <w:szCs w:val="22"/>
          <w:lang w:val="fi-FI"/>
        </w:rPr>
      </w:pPr>
      <w:r w:rsidRPr="00F26063">
        <w:rPr>
          <w:noProof w:val="0"/>
          <w:szCs w:val="22"/>
          <w:lang w:val="fi-FI"/>
        </w:rPr>
        <w:t>Novo Nordisk A/S</w:t>
      </w:r>
    </w:p>
    <w:p w14:paraId="7D21C08C" w14:textId="77777777" w:rsidR="003C4760" w:rsidRPr="00F26063" w:rsidRDefault="003C4760" w:rsidP="003C4760">
      <w:pPr>
        <w:rPr>
          <w:noProof w:val="0"/>
          <w:szCs w:val="22"/>
          <w:lang w:val="fi-FI"/>
        </w:rPr>
      </w:pPr>
    </w:p>
    <w:p w14:paraId="12E4B3F2" w14:textId="77777777" w:rsidR="003C4760" w:rsidRPr="00F26063" w:rsidRDefault="003C4760" w:rsidP="003C4760">
      <w:pPr>
        <w:rPr>
          <w:noProof w:val="0"/>
          <w:szCs w:val="22"/>
          <w:lang w:val="fi-FI"/>
        </w:rPr>
      </w:pPr>
    </w:p>
    <w:p w14:paraId="6AD812C5" w14:textId="77777777" w:rsidR="003C4760" w:rsidRPr="00F26063" w:rsidRDefault="003C4760" w:rsidP="003C4760">
      <w:pPr>
        <w:rPr>
          <w:noProof w:val="0"/>
          <w:szCs w:val="22"/>
          <w:lang w:val="fi-FI"/>
        </w:rPr>
      </w:pPr>
    </w:p>
    <w:p w14:paraId="7E54F0D2" w14:textId="77777777" w:rsidR="00122852" w:rsidRPr="008315E0" w:rsidRDefault="003C4760" w:rsidP="00122852">
      <w:pPr>
        <w:widowControl w:val="0"/>
        <w:pBdr>
          <w:top w:val="single" w:sz="4" w:space="1" w:color="auto"/>
          <w:left w:val="single" w:sz="4" w:space="4" w:color="auto"/>
          <w:bottom w:val="single" w:sz="4" w:space="1" w:color="auto"/>
          <w:right w:val="single" w:sz="4" w:space="4" w:color="auto"/>
        </w:pBdr>
        <w:suppressAutoHyphens w:val="0"/>
        <w:rPr>
          <w:lang w:val="fi-FI"/>
        </w:rPr>
      </w:pPr>
      <w:r>
        <w:rPr>
          <w:b/>
          <w:szCs w:val="22"/>
          <w:u w:val="single"/>
          <w:lang w:val="fi-FI"/>
        </w:rPr>
        <w:br w:type="page"/>
      </w:r>
      <w:r w:rsidR="007C291E" w:rsidRPr="00AF6D83">
        <w:rPr>
          <w:b/>
          <w:szCs w:val="22"/>
          <w:lang w:val="fi-FI"/>
        </w:rPr>
        <w:lastRenderedPageBreak/>
        <w:t>ULKO</w:t>
      </w:r>
      <w:r w:rsidR="00122852" w:rsidRPr="008315E0">
        <w:rPr>
          <w:b/>
          <w:lang w:val="fi-FI"/>
        </w:rPr>
        <w:t>PAKKAUKSESSA</w:t>
      </w:r>
      <w:r w:rsidR="00122852" w:rsidRPr="008315E0">
        <w:rPr>
          <w:b/>
          <w:szCs w:val="22"/>
          <w:lang w:val="fi-FI" w:eastAsia="da-DK"/>
        </w:rPr>
        <w:t xml:space="preserve"> ON OLTAVA SEURAAVAT MERKINNÄT</w:t>
      </w:r>
    </w:p>
    <w:p w14:paraId="1BA79FCD"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rPr>
          <w:lang w:val="fi-FI"/>
        </w:rPr>
      </w:pPr>
    </w:p>
    <w:p w14:paraId="08AA4A87"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rPr>
          <w:b/>
          <w:lang w:val="fi-FI"/>
        </w:rPr>
      </w:pPr>
      <w:r w:rsidRPr="008315E0">
        <w:rPr>
          <w:b/>
          <w:lang w:val="fi-FI"/>
        </w:rPr>
        <w:t>KERRANNAISPAKKAUKSEEN (INJEKTIOPULLO</w:t>
      </w:r>
      <w:r w:rsidR="00A3001B">
        <w:rPr>
          <w:b/>
          <w:szCs w:val="22"/>
          <w:lang w:val="fi-FI"/>
        </w:rPr>
        <w:t xml:space="preserve"> – sisältää blue boxin</w:t>
      </w:r>
      <w:r w:rsidRPr="008315E0">
        <w:rPr>
          <w:b/>
          <w:lang w:val="fi-FI"/>
        </w:rPr>
        <w:t xml:space="preserve">) KIINNITETTÄVÄ </w:t>
      </w:r>
      <w:r w:rsidR="00D700A3">
        <w:rPr>
          <w:b/>
          <w:lang w:val="fi-FI"/>
        </w:rPr>
        <w:t>ETIKETTI</w:t>
      </w:r>
    </w:p>
    <w:p w14:paraId="07F9C25C" w14:textId="77777777" w:rsidR="00122852" w:rsidRPr="008315E0" w:rsidRDefault="00122852" w:rsidP="00122852">
      <w:pPr>
        <w:widowControl w:val="0"/>
        <w:suppressAutoHyphens w:val="0"/>
        <w:rPr>
          <w:lang w:val="fi-FI"/>
        </w:rPr>
      </w:pPr>
    </w:p>
    <w:p w14:paraId="13A2086F" w14:textId="77777777" w:rsidR="00122852" w:rsidRPr="008315E0" w:rsidRDefault="00122852" w:rsidP="00122852">
      <w:pPr>
        <w:widowControl w:val="0"/>
        <w:suppressAutoHyphens w:val="0"/>
        <w:rPr>
          <w:lang w:val="fi-FI"/>
        </w:rPr>
      </w:pPr>
    </w:p>
    <w:p w14:paraId="4A2A48F7"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1.</w:t>
      </w:r>
      <w:r w:rsidRPr="008315E0">
        <w:rPr>
          <w:b/>
          <w:lang w:val="fi-FI"/>
        </w:rPr>
        <w:tab/>
        <w:t>LÄÄK</w:t>
      </w:r>
      <w:smartTag w:uri="urn:schemas-microsoft-com:office:smarttags" w:element="PersonName">
        <w:r w:rsidRPr="008315E0">
          <w:rPr>
            <w:b/>
            <w:lang w:val="fi-FI"/>
          </w:rPr>
          <w:t>EVAL</w:t>
        </w:r>
      </w:smartTag>
      <w:r w:rsidRPr="008315E0">
        <w:rPr>
          <w:b/>
          <w:lang w:val="fi-FI"/>
        </w:rPr>
        <w:t>MISTEEN NIMI</w:t>
      </w:r>
    </w:p>
    <w:p w14:paraId="533DFFE0" w14:textId="77777777" w:rsidR="00122852" w:rsidRPr="008315E0" w:rsidRDefault="00122852" w:rsidP="00122852">
      <w:pPr>
        <w:widowControl w:val="0"/>
        <w:suppressAutoHyphens w:val="0"/>
        <w:rPr>
          <w:lang w:val="fi-FI"/>
        </w:rPr>
      </w:pPr>
    </w:p>
    <w:p w14:paraId="0C8E0D8B" w14:textId="77777777" w:rsidR="00122852" w:rsidRPr="008315E0" w:rsidRDefault="00122852" w:rsidP="00122852">
      <w:pPr>
        <w:widowControl w:val="0"/>
        <w:suppressAutoHyphens w:val="0"/>
        <w:rPr>
          <w:szCs w:val="22"/>
          <w:lang w:val="fi-FI"/>
        </w:rPr>
      </w:pPr>
      <w:r w:rsidRPr="008315E0">
        <w:rPr>
          <w:szCs w:val="22"/>
          <w:lang w:val="fi-FI"/>
        </w:rPr>
        <w:t xml:space="preserve">NovoRapid </w:t>
      </w:r>
      <w:r w:rsidRPr="00271DC8">
        <w:rPr>
          <w:szCs w:val="22"/>
          <w:lang w:val="fi-FI"/>
        </w:rPr>
        <w:t>100 </w:t>
      </w:r>
      <w:r>
        <w:rPr>
          <w:szCs w:val="22"/>
          <w:lang w:val="fi-FI"/>
        </w:rPr>
        <w:t>yksikköä</w:t>
      </w:r>
      <w:r w:rsidRPr="00271DC8">
        <w:rPr>
          <w:szCs w:val="22"/>
          <w:lang w:val="fi-FI"/>
        </w:rPr>
        <w:t>/ml</w:t>
      </w:r>
      <w:r w:rsidR="003D29A9">
        <w:rPr>
          <w:szCs w:val="22"/>
          <w:lang w:val="fi-FI"/>
        </w:rPr>
        <w:t xml:space="preserve"> </w:t>
      </w:r>
      <w:r w:rsidR="00E7054F">
        <w:rPr>
          <w:szCs w:val="22"/>
          <w:lang w:val="fi-FI"/>
        </w:rPr>
        <w:t>i</w:t>
      </w:r>
      <w:r w:rsidRPr="008315E0">
        <w:rPr>
          <w:szCs w:val="22"/>
          <w:lang w:val="fi-FI"/>
        </w:rPr>
        <w:t>njektioneste, liuos</w:t>
      </w:r>
    </w:p>
    <w:p w14:paraId="40AA46D1" w14:textId="646E6EC3" w:rsidR="00122852" w:rsidRPr="008315E0" w:rsidRDefault="003114FE" w:rsidP="00122852">
      <w:pPr>
        <w:widowControl w:val="0"/>
        <w:suppressAutoHyphens w:val="0"/>
        <w:rPr>
          <w:szCs w:val="22"/>
          <w:lang w:val="fi-FI"/>
        </w:rPr>
      </w:pPr>
      <w:r>
        <w:rPr>
          <w:szCs w:val="22"/>
          <w:lang w:val="fi-FI"/>
        </w:rPr>
        <w:t>a</w:t>
      </w:r>
      <w:r w:rsidR="00122852" w:rsidRPr="008315E0">
        <w:rPr>
          <w:szCs w:val="22"/>
          <w:lang w:val="fi-FI"/>
        </w:rPr>
        <w:t>spartinsuliini</w:t>
      </w:r>
    </w:p>
    <w:p w14:paraId="5F6B980A" w14:textId="77777777" w:rsidR="00122852" w:rsidRPr="008315E0" w:rsidRDefault="00122852" w:rsidP="00122852">
      <w:pPr>
        <w:widowControl w:val="0"/>
        <w:suppressAutoHyphens w:val="0"/>
        <w:rPr>
          <w:szCs w:val="22"/>
          <w:lang w:val="fi-FI"/>
        </w:rPr>
      </w:pPr>
    </w:p>
    <w:p w14:paraId="3DB4A8DA" w14:textId="77777777" w:rsidR="00122852" w:rsidRPr="008315E0" w:rsidRDefault="00122852" w:rsidP="00122852">
      <w:pPr>
        <w:widowControl w:val="0"/>
        <w:suppressAutoHyphens w:val="0"/>
        <w:rPr>
          <w:lang w:val="fi-FI"/>
        </w:rPr>
      </w:pPr>
    </w:p>
    <w:p w14:paraId="56BE7847"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2.</w:t>
      </w:r>
      <w:r w:rsidRPr="008315E0">
        <w:rPr>
          <w:b/>
          <w:lang w:val="fi-FI"/>
        </w:rPr>
        <w:tab/>
        <w:t>VAIKUTTAVA AINE</w:t>
      </w:r>
    </w:p>
    <w:p w14:paraId="641927C3" w14:textId="77777777" w:rsidR="00122852" w:rsidRPr="008315E0" w:rsidRDefault="00122852" w:rsidP="00122852">
      <w:pPr>
        <w:widowControl w:val="0"/>
        <w:suppressAutoHyphens w:val="0"/>
        <w:rPr>
          <w:lang w:val="fi-FI"/>
        </w:rPr>
      </w:pPr>
    </w:p>
    <w:p w14:paraId="34175A3A" w14:textId="77777777" w:rsidR="00122852" w:rsidRPr="008315E0" w:rsidRDefault="000F2EFE" w:rsidP="00122852">
      <w:pPr>
        <w:widowControl w:val="0"/>
        <w:suppressAutoHyphens w:val="0"/>
        <w:rPr>
          <w:szCs w:val="22"/>
          <w:lang w:val="fi-FI"/>
        </w:rPr>
      </w:pPr>
      <w:r>
        <w:rPr>
          <w:szCs w:val="22"/>
          <w:lang w:val="fi-FI"/>
        </w:rPr>
        <w:t xml:space="preserve">Yhdessä injektiopullossa on 10 ml vastaten 1000 yksikköä. </w:t>
      </w:r>
      <w:r w:rsidR="00E7054F" w:rsidRPr="008315E0">
        <w:rPr>
          <w:szCs w:val="22"/>
          <w:lang w:val="fi-FI"/>
        </w:rPr>
        <w:t xml:space="preserve">1 ml </w:t>
      </w:r>
      <w:r w:rsidR="00E7054F">
        <w:rPr>
          <w:szCs w:val="22"/>
          <w:lang w:val="fi-FI"/>
        </w:rPr>
        <w:t xml:space="preserve">liuosta </w:t>
      </w:r>
      <w:r w:rsidR="00E7054F" w:rsidRPr="008315E0">
        <w:rPr>
          <w:szCs w:val="22"/>
          <w:lang w:val="fi-FI"/>
        </w:rPr>
        <w:t>sisältää 100 </w:t>
      </w:r>
      <w:r w:rsidR="00E7054F">
        <w:rPr>
          <w:szCs w:val="22"/>
          <w:lang w:val="fi-FI"/>
        </w:rPr>
        <w:t xml:space="preserve">yksikköä </w:t>
      </w:r>
      <w:r w:rsidR="00E7054F" w:rsidRPr="008315E0">
        <w:rPr>
          <w:szCs w:val="22"/>
          <w:lang w:val="fi-FI"/>
        </w:rPr>
        <w:t>aspartinsuliinia (</w:t>
      </w:r>
      <w:r w:rsidR="00E7054F">
        <w:rPr>
          <w:szCs w:val="22"/>
          <w:lang w:val="fi-FI"/>
        </w:rPr>
        <w:t xml:space="preserve">vastaten </w:t>
      </w:r>
      <w:r w:rsidR="00E7054F" w:rsidRPr="008315E0">
        <w:rPr>
          <w:szCs w:val="22"/>
          <w:lang w:val="fi-FI"/>
        </w:rPr>
        <w:t>3,5 mg)</w:t>
      </w:r>
      <w:r w:rsidR="003D29A9">
        <w:rPr>
          <w:szCs w:val="22"/>
          <w:lang w:val="fi-FI"/>
        </w:rPr>
        <w:t>,</w:t>
      </w:r>
      <w:r w:rsidR="00122852">
        <w:rPr>
          <w:szCs w:val="22"/>
          <w:lang w:val="fi-FI"/>
        </w:rPr>
        <w:t xml:space="preserve"> </w:t>
      </w:r>
    </w:p>
    <w:p w14:paraId="7EED3C9B" w14:textId="77777777" w:rsidR="00122852" w:rsidRPr="008315E0" w:rsidRDefault="00122852" w:rsidP="00122852">
      <w:pPr>
        <w:widowControl w:val="0"/>
        <w:suppressAutoHyphens w:val="0"/>
        <w:rPr>
          <w:lang w:val="fi-FI"/>
        </w:rPr>
      </w:pPr>
    </w:p>
    <w:p w14:paraId="6E3B08D5" w14:textId="77777777" w:rsidR="00122852" w:rsidRPr="008315E0" w:rsidRDefault="00122852" w:rsidP="00122852">
      <w:pPr>
        <w:widowControl w:val="0"/>
        <w:suppressAutoHyphens w:val="0"/>
        <w:rPr>
          <w:lang w:val="fi-FI"/>
        </w:rPr>
      </w:pPr>
    </w:p>
    <w:p w14:paraId="69CEBD66"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3.</w:t>
      </w:r>
      <w:r w:rsidRPr="008315E0">
        <w:rPr>
          <w:b/>
          <w:lang w:val="fi-FI"/>
        </w:rPr>
        <w:tab/>
        <w:t>LUETTELO APUAINEISTA</w:t>
      </w:r>
    </w:p>
    <w:p w14:paraId="3B44F328" w14:textId="77777777" w:rsidR="00122852" w:rsidRPr="008315E0" w:rsidRDefault="00122852" w:rsidP="00122852">
      <w:pPr>
        <w:widowControl w:val="0"/>
        <w:suppressAutoHyphens w:val="0"/>
        <w:rPr>
          <w:lang w:val="fi-FI"/>
        </w:rPr>
      </w:pPr>
    </w:p>
    <w:p w14:paraId="5F311E18" w14:textId="77777777" w:rsidR="00122852" w:rsidRPr="008315E0" w:rsidRDefault="00122852" w:rsidP="00122852">
      <w:pPr>
        <w:widowControl w:val="0"/>
        <w:suppressAutoHyphens w:val="0"/>
        <w:rPr>
          <w:szCs w:val="22"/>
          <w:lang w:val="fi-FI"/>
        </w:rPr>
      </w:pPr>
      <w:r w:rsidRPr="008315E0">
        <w:rPr>
          <w:szCs w:val="22"/>
          <w:lang w:val="fi-FI"/>
        </w:rPr>
        <w:t>glyserolia, fenolia, metakresolia, sinkkikloridia, dinatriumfosfaattidihydraattia,</w:t>
      </w:r>
      <w:r>
        <w:rPr>
          <w:szCs w:val="22"/>
          <w:lang w:val="fi-FI"/>
        </w:rPr>
        <w:t xml:space="preserve"> </w:t>
      </w:r>
      <w:r w:rsidRPr="008315E0">
        <w:rPr>
          <w:szCs w:val="22"/>
          <w:lang w:val="fi-FI"/>
        </w:rPr>
        <w:t xml:space="preserve">natriumkloridia, </w:t>
      </w:r>
      <w:r>
        <w:rPr>
          <w:szCs w:val="22"/>
          <w:lang w:val="fi-FI"/>
        </w:rPr>
        <w:t>kloorivetyhappo</w:t>
      </w:r>
      <w:r w:rsidRPr="008315E0">
        <w:rPr>
          <w:szCs w:val="22"/>
          <w:lang w:val="fi-FI"/>
        </w:rPr>
        <w:t>a</w:t>
      </w:r>
      <w:r>
        <w:rPr>
          <w:szCs w:val="22"/>
          <w:lang w:val="fi-FI"/>
        </w:rPr>
        <w:t>/</w:t>
      </w:r>
      <w:r w:rsidRPr="008315E0">
        <w:rPr>
          <w:szCs w:val="22"/>
          <w:lang w:val="fi-FI"/>
        </w:rPr>
        <w:t>natriumhydroksidia pH:n säätöön ja</w:t>
      </w:r>
      <w:r>
        <w:rPr>
          <w:szCs w:val="22"/>
          <w:lang w:val="fi-FI"/>
        </w:rPr>
        <w:t xml:space="preserve"> </w:t>
      </w:r>
      <w:r w:rsidRPr="008315E0">
        <w:rPr>
          <w:szCs w:val="22"/>
          <w:lang w:val="fi-FI"/>
        </w:rPr>
        <w:t>injektionesteisiin käytettävää vettä</w:t>
      </w:r>
      <w:r w:rsidR="00422752">
        <w:rPr>
          <w:szCs w:val="22"/>
          <w:lang w:val="fi-FI"/>
        </w:rPr>
        <w:t>.</w:t>
      </w:r>
    </w:p>
    <w:p w14:paraId="7A5C7361" w14:textId="77777777" w:rsidR="00122852" w:rsidRPr="008315E0" w:rsidRDefault="00122852" w:rsidP="00122852">
      <w:pPr>
        <w:widowControl w:val="0"/>
        <w:suppressAutoHyphens w:val="0"/>
        <w:rPr>
          <w:lang w:val="fi-FI"/>
        </w:rPr>
      </w:pPr>
    </w:p>
    <w:p w14:paraId="47C34952" w14:textId="77777777" w:rsidR="00122852" w:rsidRPr="008315E0" w:rsidRDefault="00122852" w:rsidP="00122852">
      <w:pPr>
        <w:widowControl w:val="0"/>
        <w:suppressAutoHyphens w:val="0"/>
        <w:rPr>
          <w:lang w:val="fi-FI"/>
        </w:rPr>
      </w:pPr>
    </w:p>
    <w:p w14:paraId="29E0BD03"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4.</w:t>
      </w:r>
      <w:r w:rsidRPr="008315E0">
        <w:rPr>
          <w:b/>
          <w:lang w:val="fi-FI"/>
        </w:rPr>
        <w:tab/>
        <w:t>LÄÄKEMUOTO JA SISÄLLÖN MÄÄRÄ</w:t>
      </w:r>
    </w:p>
    <w:p w14:paraId="2DBFD6FC" w14:textId="77777777" w:rsidR="00122852" w:rsidRPr="008315E0" w:rsidRDefault="00122852" w:rsidP="00122852">
      <w:pPr>
        <w:widowControl w:val="0"/>
        <w:suppressAutoHyphens w:val="0"/>
        <w:rPr>
          <w:lang w:val="fi-FI"/>
        </w:rPr>
      </w:pPr>
    </w:p>
    <w:p w14:paraId="33A7528C" w14:textId="77777777" w:rsidR="00122852" w:rsidRPr="00EE32E5" w:rsidRDefault="00122852" w:rsidP="00122852">
      <w:pPr>
        <w:widowControl w:val="0"/>
        <w:suppressAutoHyphens w:val="0"/>
        <w:rPr>
          <w:szCs w:val="22"/>
          <w:highlight w:val="lightGray"/>
          <w:lang w:val="fi-FI"/>
        </w:rPr>
      </w:pPr>
      <w:r w:rsidRPr="00EE32E5">
        <w:rPr>
          <w:szCs w:val="22"/>
          <w:highlight w:val="lightGray"/>
          <w:lang w:val="fi-FI"/>
        </w:rPr>
        <w:t>Injektioneste, liuos</w:t>
      </w:r>
    </w:p>
    <w:p w14:paraId="351685E6" w14:textId="77777777" w:rsidR="00122852" w:rsidRPr="008315E0" w:rsidRDefault="00122852" w:rsidP="00122852">
      <w:pPr>
        <w:widowControl w:val="0"/>
        <w:suppressAutoHyphens w:val="0"/>
        <w:rPr>
          <w:szCs w:val="22"/>
          <w:lang w:val="fi-FI"/>
        </w:rPr>
      </w:pPr>
    </w:p>
    <w:p w14:paraId="3C1B9582" w14:textId="77777777" w:rsidR="00122852" w:rsidRPr="008315E0" w:rsidRDefault="00A3001B" w:rsidP="00122852">
      <w:pPr>
        <w:widowControl w:val="0"/>
        <w:suppressAutoHyphens w:val="0"/>
        <w:rPr>
          <w:szCs w:val="22"/>
          <w:lang w:val="fi-FI"/>
        </w:rPr>
      </w:pPr>
      <w:r>
        <w:rPr>
          <w:szCs w:val="22"/>
          <w:lang w:val="fi-FI"/>
        </w:rPr>
        <w:t>Kerrannaispakkau</w:t>
      </w:r>
      <w:r w:rsidR="00D729F9">
        <w:rPr>
          <w:szCs w:val="22"/>
          <w:lang w:val="fi-FI"/>
        </w:rPr>
        <w:t>s</w:t>
      </w:r>
      <w:r>
        <w:rPr>
          <w:szCs w:val="22"/>
          <w:lang w:val="fi-FI"/>
        </w:rPr>
        <w:t>:</w:t>
      </w:r>
      <w:r w:rsidR="00D729F9">
        <w:rPr>
          <w:szCs w:val="22"/>
          <w:lang w:val="fi-FI"/>
        </w:rPr>
        <w:t xml:space="preserve"> 5 pakkausta, joissa </w:t>
      </w:r>
      <w:r w:rsidR="00122852" w:rsidRPr="0001233C">
        <w:rPr>
          <w:szCs w:val="22"/>
          <w:lang w:val="fi-FI"/>
        </w:rPr>
        <w:t>1</w:t>
      </w:r>
      <w:r w:rsidR="00614A04">
        <w:rPr>
          <w:szCs w:val="22"/>
          <w:lang w:val="fi-FI"/>
        </w:rPr>
        <w:t> </w:t>
      </w:r>
      <w:r w:rsidR="00122852" w:rsidRPr="0001233C">
        <w:rPr>
          <w:szCs w:val="22"/>
          <w:lang w:val="fi-FI"/>
        </w:rPr>
        <w:t>x</w:t>
      </w:r>
      <w:r w:rsidR="00614A04">
        <w:rPr>
          <w:szCs w:val="22"/>
          <w:lang w:val="fi-FI"/>
        </w:rPr>
        <w:t> </w:t>
      </w:r>
      <w:r w:rsidR="00122852" w:rsidRPr="0001233C">
        <w:rPr>
          <w:szCs w:val="22"/>
          <w:lang w:val="fi-FI"/>
        </w:rPr>
        <w:t>10 ml:n injektiopullo</w:t>
      </w:r>
    </w:p>
    <w:p w14:paraId="0943649C" w14:textId="77777777" w:rsidR="00122852" w:rsidRPr="008315E0" w:rsidRDefault="00122852" w:rsidP="00122852">
      <w:pPr>
        <w:widowControl w:val="0"/>
        <w:suppressAutoHyphens w:val="0"/>
        <w:rPr>
          <w:lang w:val="fi-FI"/>
        </w:rPr>
      </w:pPr>
    </w:p>
    <w:p w14:paraId="797779FA" w14:textId="77777777" w:rsidR="00122852" w:rsidRPr="008315E0" w:rsidRDefault="00122852" w:rsidP="00122852">
      <w:pPr>
        <w:widowControl w:val="0"/>
        <w:suppressAutoHyphens w:val="0"/>
        <w:rPr>
          <w:lang w:val="fi-FI"/>
        </w:rPr>
      </w:pPr>
    </w:p>
    <w:p w14:paraId="778F6CB2"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5.</w:t>
      </w:r>
      <w:r w:rsidRPr="008315E0">
        <w:rPr>
          <w:b/>
          <w:lang w:val="fi-FI"/>
        </w:rPr>
        <w:tab/>
      </w:r>
      <w:smartTag w:uri="urn:schemas-microsoft-com:office:smarttags" w:element="PersonName">
        <w:r w:rsidRPr="008315E0">
          <w:rPr>
            <w:b/>
            <w:lang w:val="fi-FI"/>
          </w:rPr>
          <w:t>ANTO</w:t>
        </w:r>
      </w:smartTag>
      <w:r w:rsidRPr="008315E0">
        <w:rPr>
          <w:b/>
          <w:lang w:val="fi-FI"/>
        </w:rPr>
        <w:t>TAPA JA TARVITT</w:t>
      </w:r>
      <w:smartTag w:uri="urn:schemas-microsoft-com:office:smarttags" w:element="PersonName">
        <w:r w:rsidRPr="008315E0">
          <w:rPr>
            <w:b/>
            <w:lang w:val="fi-FI"/>
          </w:rPr>
          <w:t>AES</w:t>
        </w:r>
      </w:smartTag>
      <w:r w:rsidRPr="008315E0">
        <w:rPr>
          <w:b/>
          <w:lang w:val="fi-FI"/>
        </w:rPr>
        <w:t xml:space="preserve">SA </w:t>
      </w:r>
      <w:smartTag w:uri="urn:schemas-microsoft-com:office:smarttags" w:element="PersonName">
        <w:r w:rsidRPr="008315E0">
          <w:rPr>
            <w:b/>
            <w:lang w:val="fi-FI"/>
          </w:rPr>
          <w:t>ANTO</w:t>
        </w:r>
      </w:smartTag>
      <w:r w:rsidRPr="008315E0">
        <w:rPr>
          <w:b/>
          <w:lang w:val="fi-FI"/>
        </w:rPr>
        <w:t>REITIT</w:t>
      </w:r>
    </w:p>
    <w:p w14:paraId="5449D2B0" w14:textId="77777777" w:rsidR="00122852" w:rsidRPr="008315E0" w:rsidRDefault="00122852" w:rsidP="00122852">
      <w:pPr>
        <w:widowControl w:val="0"/>
        <w:suppressAutoHyphens w:val="0"/>
        <w:rPr>
          <w:lang w:val="fi-FI"/>
        </w:rPr>
      </w:pPr>
    </w:p>
    <w:p w14:paraId="2F2484AD" w14:textId="77777777" w:rsidR="00122852" w:rsidRPr="008315E0" w:rsidRDefault="00122852" w:rsidP="00122852">
      <w:pPr>
        <w:widowControl w:val="0"/>
        <w:suppressAutoHyphens w:val="0"/>
        <w:rPr>
          <w:lang w:val="fi-FI"/>
        </w:rPr>
      </w:pPr>
      <w:r w:rsidRPr="008315E0">
        <w:rPr>
          <w:lang w:val="fi-FI"/>
        </w:rPr>
        <w:t>Lue pakkausseloste ennen käyttöä</w:t>
      </w:r>
    </w:p>
    <w:p w14:paraId="2702B96A" w14:textId="77777777" w:rsidR="004875CF" w:rsidRPr="008315E0" w:rsidRDefault="004875CF" w:rsidP="004875CF">
      <w:pPr>
        <w:widowControl w:val="0"/>
        <w:suppressAutoHyphens w:val="0"/>
        <w:rPr>
          <w:lang w:val="fi-FI"/>
        </w:rPr>
      </w:pPr>
      <w:r w:rsidRPr="008315E0">
        <w:rPr>
          <w:lang w:val="fi-FI"/>
        </w:rPr>
        <w:t>Ihon alle tai laskimoon</w:t>
      </w:r>
    </w:p>
    <w:p w14:paraId="2E8FE5CF" w14:textId="77777777" w:rsidR="00122852" w:rsidRPr="008315E0" w:rsidRDefault="00122852" w:rsidP="00122852">
      <w:pPr>
        <w:widowControl w:val="0"/>
        <w:suppressAutoHyphens w:val="0"/>
        <w:rPr>
          <w:lang w:val="fi-FI"/>
        </w:rPr>
      </w:pPr>
    </w:p>
    <w:p w14:paraId="617008EB" w14:textId="77777777" w:rsidR="00122852" w:rsidRPr="008315E0" w:rsidRDefault="00122852" w:rsidP="00122852">
      <w:pPr>
        <w:widowControl w:val="0"/>
        <w:suppressAutoHyphens w:val="0"/>
        <w:rPr>
          <w:lang w:val="fi-FI"/>
        </w:rPr>
      </w:pPr>
    </w:p>
    <w:p w14:paraId="22130D98"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6.</w:t>
      </w:r>
      <w:r w:rsidRPr="008315E0">
        <w:rPr>
          <w:b/>
          <w:lang w:val="fi-FI"/>
        </w:rPr>
        <w:tab/>
        <w:t>ERITYISVAROITUS VALMISTEEN SÄILYTTÄMISESTÄ POIS</w:t>
      </w:r>
      <w:r w:rsidR="007C291E">
        <w:rPr>
          <w:b/>
          <w:lang w:val="fi-FI"/>
        </w:rPr>
        <w:t>SA</w:t>
      </w:r>
      <w:r w:rsidRPr="008315E0">
        <w:rPr>
          <w:b/>
          <w:lang w:val="fi-FI"/>
        </w:rPr>
        <w:t xml:space="preserve"> LASTEN ULOTTUVILTA</w:t>
      </w:r>
      <w:r w:rsidR="007C291E">
        <w:rPr>
          <w:b/>
          <w:lang w:val="fi-FI"/>
        </w:rPr>
        <w:t xml:space="preserve"> JA NÄKYVILTÄ</w:t>
      </w:r>
    </w:p>
    <w:p w14:paraId="4FFD3B1D" w14:textId="77777777" w:rsidR="00122852" w:rsidRPr="008315E0" w:rsidRDefault="00122852" w:rsidP="00122852">
      <w:pPr>
        <w:widowControl w:val="0"/>
        <w:suppressAutoHyphens w:val="0"/>
        <w:rPr>
          <w:lang w:val="fi-FI"/>
        </w:rPr>
      </w:pPr>
    </w:p>
    <w:p w14:paraId="40D19888" w14:textId="77777777" w:rsidR="00122852" w:rsidRPr="008315E0" w:rsidRDefault="00122852" w:rsidP="00122852">
      <w:pPr>
        <w:widowControl w:val="0"/>
        <w:suppressAutoHyphens w:val="0"/>
        <w:rPr>
          <w:lang w:val="fi-FI"/>
        </w:rPr>
      </w:pPr>
      <w:r w:rsidRPr="0001233C">
        <w:rPr>
          <w:lang w:val="fi-FI"/>
        </w:rPr>
        <w:t>Ei lasten ulottuville eikä näkyville</w:t>
      </w:r>
    </w:p>
    <w:p w14:paraId="43D580CF" w14:textId="77777777" w:rsidR="00122852" w:rsidRPr="008315E0" w:rsidRDefault="00122852" w:rsidP="00122852">
      <w:pPr>
        <w:widowControl w:val="0"/>
        <w:suppressAutoHyphens w:val="0"/>
        <w:rPr>
          <w:lang w:val="fi-FI"/>
        </w:rPr>
      </w:pPr>
    </w:p>
    <w:p w14:paraId="70BB5226" w14:textId="77777777" w:rsidR="00122852" w:rsidRPr="008315E0" w:rsidRDefault="00122852" w:rsidP="00122852">
      <w:pPr>
        <w:widowControl w:val="0"/>
        <w:suppressAutoHyphens w:val="0"/>
        <w:rPr>
          <w:lang w:val="fi-FI"/>
        </w:rPr>
      </w:pPr>
    </w:p>
    <w:p w14:paraId="5D4B6A8C"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7.</w:t>
      </w:r>
      <w:r w:rsidRPr="008315E0">
        <w:rPr>
          <w:b/>
          <w:lang w:val="fi-FI"/>
        </w:rPr>
        <w:tab/>
        <w:t>MUU ERITYISVAROITUS, JOS TARPEEN</w:t>
      </w:r>
    </w:p>
    <w:p w14:paraId="314368AF" w14:textId="77777777" w:rsidR="00122852" w:rsidRPr="008315E0" w:rsidRDefault="00122852" w:rsidP="00122852">
      <w:pPr>
        <w:widowControl w:val="0"/>
        <w:suppressAutoHyphens w:val="0"/>
        <w:rPr>
          <w:lang w:val="fi-FI"/>
        </w:rPr>
      </w:pPr>
    </w:p>
    <w:p w14:paraId="0213C3AA" w14:textId="77777777" w:rsidR="00122852" w:rsidRDefault="00122852" w:rsidP="00122852">
      <w:pPr>
        <w:widowControl w:val="0"/>
        <w:suppressAutoHyphens w:val="0"/>
        <w:rPr>
          <w:lang w:val="fi-FI"/>
        </w:rPr>
      </w:pPr>
      <w:r w:rsidRPr="008315E0">
        <w:rPr>
          <w:lang w:val="fi-FI"/>
        </w:rPr>
        <w:t xml:space="preserve">Käytä </w:t>
      </w:r>
      <w:r w:rsidR="002B46AE">
        <w:rPr>
          <w:lang w:val="fi-FI"/>
        </w:rPr>
        <w:t xml:space="preserve">liuosta </w:t>
      </w:r>
      <w:r w:rsidRPr="008315E0">
        <w:rPr>
          <w:lang w:val="fi-FI"/>
        </w:rPr>
        <w:t>vain</w:t>
      </w:r>
      <w:r w:rsidR="00720704">
        <w:rPr>
          <w:lang w:val="fi-FI"/>
        </w:rPr>
        <w:t>,</w:t>
      </w:r>
      <w:r>
        <w:rPr>
          <w:szCs w:val="22"/>
          <w:lang w:val="fi-FI"/>
        </w:rPr>
        <w:t xml:space="preserve"> </w:t>
      </w:r>
      <w:r w:rsidR="002B46AE">
        <w:rPr>
          <w:szCs w:val="22"/>
          <w:lang w:val="fi-FI"/>
        </w:rPr>
        <w:t xml:space="preserve">jos se on </w:t>
      </w:r>
      <w:r w:rsidR="002977CA">
        <w:rPr>
          <w:szCs w:val="22"/>
          <w:lang w:val="fi-FI"/>
        </w:rPr>
        <w:t xml:space="preserve">kirkasta ja </w:t>
      </w:r>
      <w:r>
        <w:rPr>
          <w:szCs w:val="22"/>
          <w:lang w:val="fi-FI"/>
        </w:rPr>
        <w:t>väritöntä</w:t>
      </w:r>
    </w:p>
    <w:p w14:paraId="4B460C2D" w14:textId="77777777" w:rsidR="00122852" w:rsidRPr="008315E0" w:rsidRDefault="00122852" w:rsidP="00122852">
      <w:pPr>
        <w:widowControl w:val="0"/>
        <w:suppressAutoHyphens w:val="0"/>
        <w:rPr>
          <w:lang w:val="fi-FI"/>
        </w:rPr>
      </w:pPr>
    </w:p>
    <w:p w14:paraId="594DF5C3" w14:textId="77777777" w:rsidR="00122852" w:rsidRPr="008315E0" w:rsidRDefault="00122852" w:rsidP="00122852">
      <w:pPr>
        <w:widowControl w:val="0"/>
        <w:suppressAutoHyphens w:val="0"/>
        <w:rPr>
          <w:lang w:val="fi-FI"/>
        </w:rPr>
      </w:pPr>
    </w:p>
    <w:p w14:paraId="1EDA1B66"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8.</w:t>
      </w:r>
      <w:r w:rsidRPr="008315E0">
        <w:rPr>
          <w:b/>
          <w:lang w:val="fi-FI"/>
        </w:rPr>
        <w:tab/>
        <w:t>VIIMEINEN KÄYTTÖPÄIVÄMÄÄRÄ</w:t>
      </w:r>
    </w:p>
    <w:p w14:paraId="3059DE90" w14:textId="77777777" w:rsidR="00122852" w:rsidRPr="008315E0" w:rsidRDefault="00122852" w:rsidP="00122852">
      <w:pPr>
        <w:widowControl w:val="0"/>
        <w:suppressAutoHyphens w:val="0"/>
        <w:rPr>
          <w:lang w:val="fi-FI"/>
        </w:rPr>
      </w:pPr>
    </w:p>
    <w:p w14:paraId="02BC113C" w14:textId="77777777" w:rsidR="00122852" w:rsidRPr="008315E0" w:rsidRDefault="002977CA" w:rsidP="00122852">
      <w:pPr>
        <w:widowControl w:val="0"/>
        <w:suppressAutoHyphens w:val="0"/>
        <w:rPr>
          <w:lang w:val="fi-FI"/>
        </w:rPr>
      </w:pPr>
      <w:r>
        <w:rPr>
          <w:lang w:val="fi-FI"/>
        </w:rPr>
        <w:t>EXP</w:t>
      </w:r>
      <w:r w:rsidR="00636314">
        <w:rPr>
          <w:lang w:val="fi-FI"/>
        </w:rPr>
        <w:t>/</w:t>
      </w:r>
    </w:p>
    <w:p w14:paraId="03EDD2E3" w14:textId="77777777" w:rsidR="00122852" w:rsidRPr="008315E0" w:rsidRDefault="00122852" w:rsidP="00122852">
      <w:pPr>
        <w:widowControl w:val="0"/>
        <w:suppressAutoHyphens w:val="0"/>
        <w:rPr>
          <w:szCs w:val="22"/>
          <w:lang w:val="fi-FI"/>
        </w:rPr>
      </w:pPr>
      <w:r w:rsidRPr="008315E0">
        <w:rPr>
          <w:szCs w:val="22"/>
          <w:lang w:val="fi-FI"/>
        </w:rPr>
        <w:t>Käyt</w:t>
      </w:r>
      <w:r>
        <w:rPr>
          <w:szCs w:val="22"/>
          <w:lang w:val="fi-FI"/>
        </w:rPr>
        <w:t>ön aikana</w:t>
      </w:r>
      <w:r w:rsidRPr="008315E0">
        <w:rPr>
          <w:szCs w:val="22"/>
          <w:lang w:val="fi-FI"/>
        </w:rPr>
        <w:t>: Käytä 4 viikon aikana</w:t>
      </w:r>
    </w:p>
    <w:p w14:paraId="55C008C3" w14:textId="77777777" w:rsidR="00122852" w:rsidRPr="008315E0" w:rsidRDefault="00122852" w:rsidP="00122852">
      <w:pPr>
        <w:widowControl w:val="0"/>
        <w:suppressAutoHyphens w:val="0"/>
        <w:rPr>
          <w:lang w:val="fi-FI"/>
        </w:rPr>
      </w:pPr>
    </w:p>
    <w:p w14:paraId="431CF773" w14:textId="77777777" w:rsidR="00122852" w:rsidRPr="008315E0" w:rsidRDefault="00122852" w:rsidP="00122852">
      <w:pPr>
        <w:widowControl w:val="0"/>
        <w:suppressAutoHyphens w:val="0"/>
        <w:rPr>
          <w:lang w:val="fi-FI"/>
        </w:rPr>
      </w:pPr>
    </w:p>
    <w:p w14:paraId="494DC06E"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9.</w:t>
      </w:r>
      <w:r w:rsidRPr="008315E0">
        <w:rPr>
          <w:b/>
          <w:lang w:val="fi-FI"/>
        </w:rPr>
        <w:tab/>
        <w:t>ERITYISET SÄILYTYSOLOSUHTEET</w:t>
      </w:r>
    </w:p>
    <w:p w14:paraId="46DC2B01" w14:textId="77777777" w:rsidR="00122852" w:rsidRPr="008315E0" w:rsidRDefault="00122852" w:rsidP="00122852">
      <w:pPr>
        <w:widowControl w:val="0"/>
        <w:suppressAutoHyphens w:val="0"/>
        <w:rPr>
          <w:lang w:val="fi-FI"/>
        </w:rPr>
      </w:pPr>
    </w:p>
    <w:p w14:paraId="076AA68D" w14:textId="77777777" w:rsidR="00122852" w:rsidRPr="008315E0" w:rsidRDefault="00122852" w:rsidP="00122852">
      <w:pPr>
        <w:widowControl w:val="0"/>
        <w:suppressAutoHyphens w:val="0"/>
        <w:rPr>
          <w:szCs w:val="22"/>
          <w:lang w:val="fi-FI"/>
        </w:rPr>
      </w:pPr>
      <w:r>
        <w:rPr>
          <w:szCs w:val="22"/>
          <w:lang w:val="fi-FI"/>
        </w:rPr>
        <w:t xml:space="preserve">Ennen avaamista: </w:t>
      </w:r>
      <w:r w:rsidRPr="008315E0">
        <w:rPr>
          <w:szCs w:val="22"/>
          <w:lang w:val="fi-FI"/>
        </w:rPr>
        <w:t>Säilytä jääkaapissa (2°C</w:t>
      </w:r>
      <w:r w:rsidR="00F56778">
        <w:rPr>
          <w:lang w:val="fi-FI"/>
        </w:rPr>
        <w:t> - </w:t>
      </w:r>
      <w:r w:rsidRPr="008315E0">
        <w:rPr>
          <w:szCs w:val="22"/>
          <w:lang w:val="fi-FI"/>
        </w:rPr>
        <w:t xml:space="preserve">8°C) </w:t>
      </w:r>
    </w:p>
    <w:p w14:paraId="218412E4" w14:textId="77777777" w:rsidR="00122852" w:rsidRDefault="00122852" w:rsidP="00122852">
      <w:pPr>
        <w:widowControl w:val="0"/>
        <w:suppressAutoHyphens w:val="0"/>
        <w:rPr>
          <w:szCs w:val="22"/>
          <w:lang w:val="fi-FI"/>
        </w:rPr>
      </w:pPr>
      <w:r>
        <w:rPr>
          <w:szCs w:val="22"/>
          <w:lang w:val="fi-FI"/>
        </w:rPr>
        <w:t xml:space="preserve">Käytön aikana: </w:t>
      </w:r>
      <w:r w:rsidRPr="008315E0">
        <w:rPr>
          <w:szCs w:val="22"/>
          <w:lang w:val="fi-FI"/>
        </w:rPr>
        <w:t>Älä säilytä jääkaapissa. Säilytä alle 30°C</w:t>
      </w:r>
    </w:p>
    <w:p w14:paraId="62D579FC" w14:textId="77777777" w:rsidR="00122852" w:rsidRPr="008315E0" w:rsidRDefault="00122852" w:rsidP="00122852">
      <w:pPr>
        <w:widowControl w:val="0"/>
        <w:suppressAutoHyphens w:val="0"/>
        <w:rPr>
          <w:szCs w:val="22"/>
          <w:lang w:val="fi-FI"/>
        </w:rPr>
      </w:pPr>
      <w:r w:rsidRPr="008315E0">
        <w:rPr>
          <w:szCs w:val="22"/>
          <w:lang w:val="fi-FI"/>
        </w:rPr>
        <w:t>Ei saa jäätyä</w:t>
      </w:r>
    </w:p>
    <w:p w14:paraId="32B5AB7D" w14:textId="77777777" w:rsidR="00122852" w:rsidRPr="008315E0" w:rsidRDefault="00122852" w:rsidP="00122852">
      <w:pPr>
        <w:widowControl w:val="0"/>
        <w:suppressAutoHyphens w:val="0"/>
        <w:rPr>
          <w:szCs w:val="22"/>
          <w:lang w:val="fi-FI"/>
        </w:rPr>
      </w:pPr>
      <w:r w:rsidRPr="008315E0">
        <w:rPr>
          <w:szCs w:val="22"/>
          <w:lang w:val="fi-FI"/>
        </w:rPr>
        <w:t>Pidä injektiopullo ulkopakkauksessa. Herkkä valolle</w:t>
      </w:r>
    </w:p>
    <w:p w14:paraId="7E80A64F" w14:textId="77777777" w:rsidR="00122852" w:rsidRPr="008315E0" w:rsidRDefault="00122852" w:rsidP="00122852">
      <w:pPr>
        <w:widowControl w:val="0"/>
        <w:suppressAutoHyphens w:val="0"/>
        <w:rPr>
          <w:lang w:val="fi-FI"/>
        </w:rPr>
      </w:pPr>
    </w:p>
    <w:p w14:paraId="287924FA" w14:textId="77777777" w:rsidR="00122852" w:rsidRPr="008315E0" w:rsidRDefault="00122852" w:rsidP="00122852">
      <w:pPr>
        <w:widowControl w:val="0"/>
        <w:suppressAutoHyphens w:val="0"/>
        <w:rPr>
          <w:lang w:val="fi-FI"/>
        </w:rPr>
      </w:pPr>
    </w:p>
    <w:p w14:paraId="4A8C6376"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10.</w:t>
      </w:r>
      <w:r w:rsidRPr="008315E0">
        <w:rPr>
          <w:b/>
          <w:lang w:val="fi-FI"/>
        </w:rPr>
        <w:tab/>
        <w:t>ERITYISET VAROTOIMET KÄYTTÄMÄTTÖMIEN LÄÄK</w:t>
      </w:r>
      <w:smartTag w:uri="urn:schemas-microsoft-com:office:smarttags" w:element="PersonName">
        <w:r w:rsidRPr="008315E0">
          <w:rPr>
            <w:b/>
            <w:lang w:val="fi-FI"/>
          </w:rPr>
          <w:t>EVAL</w:t>
        </w:r>
      </w:smartTag>
      <w:r w:rsidRPr="008315E0">
        <w:rPr>
          <w:b/>
          <w:lang w:val="fi-FI"/>
        </w:rPr>
        <w:t>MISTEI</w:t>
      </w:r>
      <w:smartTag w:uri="urn:schemas-microsoft-com:office:smarttags" w:element="PersonName">
        <w:r w:rsidRPr="008315E0">
          <w:rPr>
            <w:b/>
            <w:lang w:val="fi-FI"/>
          </w:rPr>
          <w:t>DE</w:t>
        </w:r>
      </w:smartTag>
      <w:r w:rsidRPr="008315E0">
        <w:rPr>
          <w:b/>
          <w:lang w:val="fi-FI"/>
        </w:rPr>
        <w:t>N TAI NIISTÄ PERÄISIN OLEVAN JÄTEMATERIAALIN HÄVITTÄMISEKSI, JOS TARPEEN</w:t>
      </w:r>
    </w:p>
    <w:p w14:paraId="06D07B24" w14:textId="77777777" w:rsidR="00122852" w:rsidRPr="008315E0" w:rsidRDefault="00122852" w:rsidP="00122852">
      <w:pPr>
        <w:widowControl w:val="0"/>
        <w:suppressAutoHyphens w:val="0"/>
        <w:rPr>
          <w:lang w:val="fi-FI"/>
        </w:rPr>
      </w:pPr>
    </w:p>
    <w:p w14:paraId="0710BC52" w14:textId="77777777" w:rsidR="00122852" w:rsidRPr="008315E0" w:rsidRDefault="00122852" w:rsidP="00122852">
      <w:pPr>
        <w:widowControl w:val="0"/>
        <w:suppressAutoHyphens w:val="0"/>
        <w:rPr>
          <w:lang w:val="fi-FI"/>
        </w:rPr>
      </w:pPr>
      <w:r w:rsidRPr="008315E0">
        <w:rPr>
          <w:szCs w:val="22"/>
          <w:lang w:val="fi-FI"/>
        </w:rPr>
        <w:t>Hävitä neula jokaisen pistoksen jälkeen</w:t>
      </w:r>
    </w:p>
    <w:p w14:paraId="281537A9" w14:textId="77777777" w:rsidR="00122852" w:rsidRPr="008315E0" w:rsidRDefault="00122852" w:rsidP="00122852">
      <w:pPr>
        <w:widowControl w:val="0"/>
        <w:suppressAutoHyphens w:val="0"/>
        <w:rPr>
          <w:lang w:val="fi-FI"/>
        </w:rPr>
      </w:pPr>
    </w:p>
    <w:p w14:paraId="510505C4" w14:textId="77777777" w:rsidR="00122852" w:rsidRPr="008315E0" w:rsidRDefault="00122852" w:rsidP="00122852">
      <w:pPr>
        <w:widowControl w:val="0"/>
        <w:suppressAutoHyphens w:val="0"/>
        <w:rPr>
          <w:lang w:val="fi-FI"/>
        </w:rPr>
      </w:pPr>
    </w:p>
    <w:p w14:paraId="48BB12F5"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11.</w:t>
      </w:r>
      <w:r w:rsidRPr="008315E0">
        <w:rPr>
          <w:b/>
          <w:lang w:val="fi-FI"/>
        </w:rPr>
        <w:tab/>
        <w:t>MYYNTILUVAN HALTIJAN NIMI JA OSOITE</w:t>
      </w:r>
    </w:p>
    <w:p w14:paraId="4BD32A47" w14:textId="77777777" w:rsidR="00122852" w:rsidRPr="008315E0" w:rsidRDefault="00122852" w:rsidP="00122852">
      <w:pPr>
        <w:widowControl w:val="0"/>
        <w:suppressAutoHyphens w:val="0"/>
        <w:rPr>
          <w:lang w:val="fi-FI"/>
        </w:rPr>
      </w:pPr>
    </w:p>
    <w:p w14:paraId="7F09C77F" w14:textId="77777777" w:rsidR="00122852" w:rsidRPr="004D60B1" w:rsidRDefault="00122852" w:rsidP="00122852">
      <w:pPr>
        <w:widowControl w:val="0"/>
        <w:suppressAutoHyphens w:val="0"/>
        <w:rPr>
          <w:lang w:val="pt-BR"/>
        </w:rPr>
      </w:pPr>
      <w:r w:rsidRPr="004D60B1">
        <w:rPr>
          <w:lang w:val="pt-BR"/>
        </w:rPr>
        <w:t>Novo Nordisk A/S</w:t>
      </w:r>
    </w:p>
    <w:p w14:paraId="35374DF2" w14:textId="77777777" w:rsidR="00122852" w:rsidRPr="004D60B1" w:rsidRDefault="00122852" w:rsidP="00122852">
      <w:pPr>
        <w:widowControl w:val="0"/>
        <w:suppressAutoHyphens w:val="0"/>
        <w:rPr>
          <w:lang w:val="pt-BR"/>
        </w:rPr>
      </w:pPr>
      <w:r w:rsidRPr="004D60B1">
        <w:rPr>
          <w:lang w:val="pt-BR"/>
        </w:rPr>
        <w:t>Novo Allé</w:t>
      </w:r>
    </w:p>
    <w:p w14:paraId="25B60BAA" w14:textId="77777777" w:rsidR="00122852" w:rsidRPr="008315E0" w:rsidRDefault="00122852" w:rsidP="00122852">
      <w:pPr>
        <w:widowControl w:val="0"/>
        <w:suppressAutoHyphens w:val="0"/>
        <w:rPr>
          <w:lang w:val="fi-FI"/>
        </w:rPr>
      </w:pPr>
      <w:r w:rsidRPr="008315E0">
        <w:rPr>
          <w:lang w:val="fi-FI"/>
        </w:rPr>
        <w:t>DK-2880 Bagsværd</w:t>
      </w:r>
    </w:p>
    <w:p w14:paraId="53EA4EED" w14:textId="77777777" w:rsidR="00122852" w:rsidRPr="008315E0" w:rsidRDefault="00122852" w:rsidP="00122852">
      <w:pPr>
        <w:widowControl w:val="0"/>
        <w:suppressAutoHyphens w:val="0"/>
        <w:rPr>
          <w:lang w:val="fi-FI"/>
        </w:rPr>
      </w:pPr>
      <w:r w:rsidRPr="008315E0">
        <w:rPr>
          <w:lang w:val="fi-FI"/>
        </w:rPr>
        <w:t>Tanska</w:t>
      </w:r>
    </w:p>
    <w:p w14:paraId="5EE2AF97" w14:textId="77777777" w:rsidR="00122852" w:rsidRPr="008315E0" w:rsidRDefault="00122852" w:rsidP="00122852">
      <w:pPr>
        <w:widowControl w:val="0"/>
        <w:suppressAutoHyphens w:val="0"/>
        <w:rPr>
          <w:lang w:val="fi-FI"/>
        </w:rPr>
      </w:pPr>
    </w:p>
    <w:p w14:paraId="3977175C" w14:textId="77777777" w:rsidR="00122852" w:rsidRPr="008315E0" w:rsidRDefault="00122852" w:rsidP="00122852">
      <w:pPr>
        <w:widowControl w:val="0"/>
        <w:suppressAutoHyphens w:val="0"/>
        <w:rPr>
          <w:lang w:val="fi-FI"/>
        </w:rPr>
      </w:pPr>
    </w:p>
    <w:p w14:paraId="28C806A8"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12.</w:t>
      </w:r>
      <w:r w:rsidRPr="008315E0">
        <w:rPr>
          <w:b/>
          <w:lang w:val="fi-FI"/>
        </w:rPr>
        <w:tab/>
        <w:t>MYYNTILUVAN NUMERO</w:t>
      </w:r>
    </w:p>
    <w:p w14:paraId="1CB41388" w14:textId="77777777" w:rsidR="00122852" w:rsidRPr="008315E0" w:rsidRDefault="00122852" w:rsidP="00122852">
      <w:pPr>
        <w:widowControl w:val="0"/>
        <w:suppressAutoHyphens w:val="0"/>
        <w:rPr>
          <w:lang w:val="fi-FI"/>
        </w:rPr>
      </w:pPr>
    </w:p>
    <w:p w14:paraId="435DFA3C" w14:textId="77777777" w:rsidR="00122852" w:rsidRPr="008315E0" w:rsidRDefault="00122852" w:rsidP="00122852">
      <w:pPr>
        <w:widowControl w:val="0"/>
        <w:suppressAutoHyphens w:val="0"/>
        <w:rPr>
          <w:lang w:val="fi-FI"/>
        </w:rPr>
      </w:pPr>
      <w:r w:rsidRPr="008315E0">
        <w:rPr>
          <w:lang w:val="fi-FI"/>
        </w:rPr>
        <w:t>EU/</w:t>
      </w:r>
      <w:r w:rsidRPr="008315E0">
        <w:rPr>
          <w:szCs w:val="22"/>
          <w:lang w:val="fi-FI"/>
        </w:rPr>
        <w:t>1/99/1</w:t>
      </w:r>
      <w:r w:rsidR="004639CB">
        <w:rPr>
          <w:szCs w:val="22"/>
          <w:lang w:val="fi-FI"/>
        </w:rPr>
        <w:t>1</w:t>
      </w:r>
      <w:r w:rsidRPr="008315E0">
        <w:rPr>
          <w:szCs w:val="22"/>
          <w:lang w:val="fi-FI"/>
        </w:rPr>
        <w:t>9/015</w:t>
      </w:r>
      <w:r w:rsidR="00D729F9">
        <w:rPr>
          <w:szCs w:val="22"/>
          <w:lang w:val="fi-FI"/>
        </w:rPr>
        <w:t xml:space="preserve"> </w:t>
      </w:r>
      <w:r w:rsidR="00D729F9" w:rsidRPr="00EE32E5">
        <w:rPr>
          <w:szCs w:val="22"/>
          <w:highlight w:val="lightGray"/>
          <w:lang w:val="fi-FI"/>
        </w:rPr>
        <w:t xml:space="preserve">5 pakkausta, joissa </w:t>
      </w:r>
      <w:r w:rsidR="000628E3">
        <w:rPr>
          <w:szCs w:val="22"/>
          <w:highlight w:val="lightGray"/>
          <w:lang w:val="fi-FI"/>
        </w:rPr>
        <w:t>1 x </w:t>
      </w:r>
      <w:r w:rsidR="00D729F9" w:rsidRPr="00EE32E5">
        <w:rPr>
          <w:szCs w:val="22"/>
          <w:highlight w:val="lightGray"/>
          <w:lang w:val="fi-FI"/>
        </w:rPr>
        <w:t>10 ml:n injektiopullo</w:t>
      </w:r>
    </w:p>
    <w:p w14:paraId="0755A19F" w14:textId="77777777" w:rsidR="00122852" w:rsidRPr="008315E0" w:rsidRDefault="00122852" w:rsidP="00122852">
      <w:pPr>
        <w:widowControl w:val="0"/>
        <w:suppressAutoHyphens w:val="0"/>
        <w:rPr>
          <w:lang w:val="fi-FI"/>
        </w:rPr>
      </w:pPr>
    </w:p>
    <w:p w14:paraId="7B2611B9" w14:textId="77777777" w:rsidR="00122852" w:rsidRPr="008315E0" w:rsidRDefault="00122852" w:rsidP="00122852">
      <w:pPr>
        <w:widowControl w:val="0"/>
        <w:suppressAutoHyphens w:val="0"/>
        <w:rPr>
          <w:lang w:val="fi-FI"/>
        </w:rPr>
      </w:pPr>
    </w:p>
    <w:p w14:paraId="7E82D28D"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13.</w:t>
      </w:r>
      <w:r w:rsidRPr="008315E0">
        <w:rPr>
          <w:b/>
          <w:lang w:val="fi-FI"/>
        </w:rPr>
        <w:tab/>
        <w:t>ERÄNUMERO</w:t>
      </w:r>
    </w:p>
    <w:p w14:paraId="7BD45E3C" w14:textId="77777777" w:rsidR="00122852" w:rsidRPr="008315E0" w:rsidRDefault="00122852" w:rsidP="00122852">
      <w:pPr>
        <w:widowControl w:val="0"/>
        <w:suppressAutoHyphens w:val="0"/>
        <w:rPr>
          <w:lang w:val="fi-FI"/>
        </w:rPr>
      </w:pPr>
    </w:p>
    <w:p w14:paraId="1D301D1C" w14:textId="77777777" w:rsidR="00122852" w:rsidRPr="008315E0" w:rsidRDefault="002977CA" w:rsidP="00122852">
      <w:pPr>
        <w:widowControl w:val="0"/>
        <w:suppressAutoHyphens w:val="0"/>
        <w:rPr>
          <w:lang w:val="fi-FI"/>
        </w:rPr>
      </w:pPr>
      <w:r>
        <w:rPr>
          <w:lang w:val="fi-FI"/>
        </w:rPr>
        <w:t>Lot</w:t>
      </w:r>
      <w:r w:rsidR="00636314">
        <w:rPr>
          <w:lang w:val="fi-FI"/>
        </w:rPr>
        <w:t>:</w:t>
      </w:r>
    </w:p>
    <w:p w14:paraId="59D971A5" w14:textId="77777777" w:rsidR="00122852" w:rsidRPr="008315E0" w:rsidRDefault="00122852" w:rsidP="00122852">
      <w:pPr>
        <w:widowControl w:val="0"/>
        <w:suppressAutoHyphens w:val="0"/>
        <w:rPr>
          <w:lang w:val="fi-FI"/>
        </w:rPr>
      </w:pPr>
    </w:p>
    <w:p w14:paraId="05E9A2CF" w14:textId="77777777" w:rsidR="00122852" w:rsidRPr="008315E0" w:rsidRDefault="00122852" w:rsidP="00122852">
      <w:pPr>
        <w:widowControl w:val="0"/>
        <w:suppressAutoHyphens w:val="0"/>
        <w:rPr>
          <w:lang w:val="fi-FI"/>
        </w:rPr>
      </w:pPr>
    </w:p>
    <w:p w14:paraId="6F1786D5"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14.</w:t>
      </w:r>
      <w:r w:rsidRPr="008315E0">
        <w:rPr>
          <w:b/>
          <w:lang w:val="fi-FI"/>
        </w:rPr>
        <w:tab/>
        <w:t>YLEINEN TOIMITTAMISLUOKITTELU</w:t>
      </w:r>
    </w:p>
    <w:p w14:paraId="749C9CF3" w14:textId="77777777" w:rsidR="00122852" w:rsidRPr="008315E0" w:rsidRDefault="00122852" w:rsidP="00122852">
      <w:pPr>
        <w:widowControl w:val="0"/>
        <w:suppressAutoHyphens w:val="0"/>
        <w:rPr>
          <w:lang w:val="fi-FI"/>
        </w:rPr>
      </w:pPr>
    </w:p>
    <w:p w14:paraId="373E14FB" w14:textId="77777777" w:rsidR="00122852" w:rsidRPr="008315E0" w:rsidRDefault="00122852" w:rsidP="00122852">
      <w:pPr>
        <w:widowControl w:val="0"/>
        <w:suppressAutoHyphens w:val="0"/>
        <w:rPr>
          <w:lang w:val="fi-FI"/>
        </w:rPr>
      </w:pPr>
    </w:p>
    <w:p w14:paraId="63B7C104"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lang w:val="fi-FI"/>
        </w:rPr>
      </w:pPr>
      <w:r w:rsidRPr="008315E0">
        <w:rPr>
          <w:b/>
          <w:lang w:val="fi-FI"/>
        </w:rPr>
        <w:t>15.</w:t>
      </w:r>
      <w:r w:rsidRPr="008315E0">
        <w:rPr>
          <w:b/>
          <w:lang w:val="fi-FI"/>
        </w:rPr>
        <w:tab/>
        <w:t>KÄYTTÖOHJEET</w:t>
      </w:r>
    </w:p>
    <w:p w14:paraId="1B749C82" w14:textId="77777777" w:rsidR="00122852" w:rsidRPr="008315E0" w:rsidRDefault="00122852" w:rsidP="00122852">
      <w:pPr>
        <w:widowControl w:val="0"/>
        <w:suppressAutoHyphens w:val="0"/>
        <w:rPr>
          <w:lang w:val="fi-FI"/>
        </w:rPr>
      </w:pPr>
    </w:p>
    <w:p w14:paraId="63A4E9D6" w14:textId="77777777" w:rsidR="00122852" w:rsidRPr="008315E0" w:rsidRDefault="00122852" w:rsidP="00122852">
      <w:pPr>
        <w:widowControl w:val="0"/>
        <w:suppressAutoHyphens w:val="0"/>
        <w:rPr>
          <w:lang w:val="fi-FI"/>
        </w:rPr>
      </w:pPr>
    </w:p>
    <w:p w14:paraId="48ABA2F0" w14:textId="77777777" w:rsidR="00122852" w:rsidRPr="008315E0" w:rsidRDefault="00122852" w:rsidP="00122852">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16.</w:t>
      </w:r>
      <w:r w:rsidRPr="008315E0">
        <w:rPr>
          <w:b/>
          <w:szCs w:val="22"/>
          <w:lang w:val="fi-FI"/>
        </w:rPr>
        <w:tab/>
        <w:t>TIEDOT PISTEKIRJOITUKSELLA</w:t>
      </w:r>
    </w:p>
    <w:p w14:paraId="7B96B61D" w14:textId="77777777" w:rsidR="00122852" w:rsidRPr="008315E0" w:rsidRDefault="00122852" w:rsidP="00122852">
      <w:pPr>
        <w:widowControl w:val="0"/>
        <w:suppressAutoHyphens w:val="0"/>
        <w:rPr>
          <w:szCs w:val="22"/>
          <w:lang w:val="fi-FI"/>
        </w:rPr>
      </w:pPr>
    </w:p>
    <w:p w14:paraId="5FD56A13" w14:textId="77777777" w:rsidR="00177219" w:rsidRDefault="00664E8B" w:rsidP="00177219">
      <w:pPr>
        <w:widowControl w:val="0"/>
        <w:suppressAutoHyphens w:val="0"/>
        <w:rPr>
          <w:szCs w:val="22"/>
          <w:lang w:val="fi-FI"/>
        </w:rPr>
      </w:pPr>
      <w:r>
        <w:rPr>
          <w:szCs w:val="22"/>
          <w:lang w:val="fi-FI"/>
        </w:rPr>
        <w:t>NovoRapid</w:t>
      </w:r>
    </w:p>
    <w:p w14:paraId="19533857" w14:textId="77777777" w:rsidR="00664E8B" w:rsidRDefault="00664E8B" w:rsidP="00177219">
      <w:pPr>
        <w:widowControl w:val="0"/>
        <w:suppressAutoHyphens w:val="0"/>
        <w:rPr>
          <w:szCs w:val="22"/>
          <w:lang w:val="fi-FI"/>
        </w:rPr>
      </w:pPr>
    </w:p>
    <w:p w14:paraId="28A5287D" w14:textId="77777777" w:rsidR="00664E8B" w:rsidRDefault="00664E8B" w:rsidP="00177219">
      <w:pPr>
        <w:widowControl w:val="0"/>
        <w:suppressAutoHyphens w:val="0"/>
        <w:rPr>
          <w:szCs w:val="22"/>
          <w:lang w:val="fi-FI"/>
        </w:rPr>
      </w:pPr>
    </w:p>
    <w:p w14:paraId="630F16CE" w14:textId="77777777" w:rsidR="00177219" w:rsidRPr="005516FC" w:rsidRDefault="00177219" w:rsidP="00177219">
      <w:pPr>
        <w:widowControl w:val="0"/>
        <w:pBdr>
          <w:top w:val="single" w:sz="4" w:space="2" w:color="auto"/>
          <w:left w:val="single" w:sz="4" w:space="4" w:color="auto"/>
          <w:bottom w:val="single" w:sz="4" w:space="1" w:color="auto"/>
          <w:right w:val="single" w:sz="4" w:space="4" w:color="auto"/>
        </w:pBdr>
        <w:tabs>
          <w:tab w:val="clear" w:pos="567"/>
        </w:tabs>
        <w:rPr>
          <w:noProof w:val="0"/>
          <w:szCs w:val="22"/>
          <w:lang w:val="fi-FI"/>
        </w:rPr>
      </w:pPr>
      <w:r w:rsidRPr="005516FC">
        <w:rPr>
          <w:b/>
          <w:noProof w:val="0"/>
          <w:szCs w:val="22"/>
          <w:lang w:val="fi-FI"/>
        </w:rPr>
        <w:t>1</w:t>
      </w:r>
      <w:r>
        <w:rPr>
          <w:b/>
          <w:noProof w:val="0"/>
          <w:szCs w:val="22"/>
          <w:lang w:val="fi-FI"/>
        </w:rPr>
        <w:t>7</w:t>
      </w:r>
      <w:r w:rsidRPr="005516FC">
        <w:rPr>
          <w:b/>
          <w:noProof w:val="0"/>
          <w:szCs w:val="22"/>
          <w:lang w:val="fi-FI"/>
        </w:rPr>
        <w:t>.</w:t>
      </w:r>
      <w:r w:rsidRPr="005516FC">
        <w:rPr>
          <w:b/>
          <w:noProof w:val="0"/>
          <w:szCs w:val="22"/>
          <w:lang w:val="fi-FI"/>
        </w:rPr>
        <w:tab/>
      </w:r>
      <w:r>
        <w:rPr>
          <w:b/>
          <w:noProof w:val="0"/>
          <w:szCs w:val="22"/>
          <w:lang w:val="fi-FI"/>
        </w:rPr>
        <w:t>YKSILÖLLINEN TUNNISTE – 2D-VIIVAKOODI</w:t>
      </w:r>
    </w:p>
    <w:p w14:paraId="54EABD0B" w14:textId="77777777" w:rsidR="00177219" w:rsidRPr="005516FC" w:rsidRDefault="00177219" w:rsidP="00177219">
      <w:pPr>
        <w:widowControl w:val="0"/>
        <w:tabs>
          <w:tab w:val="clear" w:pos="567"/>
        </w:tabs>
        <w:rPr>
          <w:noProof w:val="0"/>
          <w:szCs w:val="22"/>
          <w:lang w:val="fi-FI"/>
        </w:rPr>
      </w:pPr>
    </w:p>
    <w:p w14:paraId="4C633187" w14:textId="77777777" w:rsidR="00177219" w:rsidRDefault="00177219" w:rsidP="00177219">
      <w:pPr>
        <w:widowControl w:val="0"/>
        <w:tabs>
          <w:tab w:val="clear" w:pos="567"/>
        </w:tabs>
        <w:rPr>
          <w:noProof w:val="0"/>
          <w:szCs w:val="22"/>
          <w:lang w:val="fi-FI"/>
        </w:rPr>
      </w:pPr>
      <w:r w:rsidRPr="00235779">
        <w:rPr>
          <w:noProof w:val="0"/>
          <w:szCs w:val="22"/>
          <w:highlight w:val="lightGray"/>
          <w:lang w:val="fi-FI"/>
        </w:rPr>
        <w:t>2D-viivakoodi, joka sisältää yksilöllisen tunnisteen</w:t>
      </w:r>
    </w:p>
    <w:p w14:paraId="146FDC6A" w14:textId="77777777" w:rsidR="00177219" w:rsidRDefault="00177219" w:rsidP="00177219">
      <w:pPr>
        <w:widowControl w:val="0"/>
        <w:tabs>
          <w:tab w:val="clear" w:pos="567"/>
        </w:tabs>
        <w:rPr>
          <w:noProof w:val="0"/>
          <w:szCs w:val="22"/>
          <w:lang w:val="fi-FI"/>
        </w:rPr>
      </w:pPr>
    </w:p>
    <w:p w14:paraId="22679637" w14:textId="77777777" w:rsidR="00177219" w:rsidRPr="005516FC" w:rsidRDefault="00177219" w:rsidP="00177219">
      <w:pPr>
        <w:widowControl w:val="0"/>
        <w:tabs>
          <w:tab w:val="clear" w:pos="567"/>
        </w:tabs>
        <w:rPr>
          <w:noProof w:val="0"/>
          <w:szCs w:val="22"/>
          <w:lang w:val="fi-FI"/>
        </w:rPr>
      </w:pPr>
    </w:p>
    <w:p w14:paraId="7AFA8F4C" w14:textId="77777777" w:rsidR="00177219" w:rsidRPr="005516FC" w:rsidRDefault="00177219" w:rsidP="00177219">
      <w:pPr>
        <w:widowControl w:val="0"/>
        <w:pBdr>
          <w:top w:val="single" w:sz="4" w:space="1" w:color="auto"/>
          <w:left w:val="single" w:sz="4" w:space="4" w:color="auto"/>
          <w:bottom w:val="single" w:sz="4" w:space="0" w:color="auto"/>
          <w:right w:val="single" w:sz="4" w:space="4" w:color="auto"/>
        </w:pBdr>
        <w:tabs>
          <w:tab w:val="clear" w:pos="567"/>
        </w:tabs>
        <w:rPr>
          <w:i/>
          <w:noProof w:val="0"/>
          <w:szCs w:val="22"/>
          <w:lang w:val="fi-FI"/>
        </w:rPr>
      </w:pPr>
      <w:r w:rsidRPr="005516FC">
        <w:rPr>
          <w:b/>
          <w:noProof w:val="0"/>
          <w:szCs w:val="22"/>
          <w:lang w:val="fi-FI"/>
        </w:rPr>
        <w:t>1</w:t>
      </w:r>
      <w:r>
        <w:rPr>
          <w:b/>
          <w:noProof w:val="0"/>
          <w:szCs w:val="22"/>
          <w:lang w:val="fi-FI"/>
        </w:rPr>
        <w:t>8</w:t>
      </w:r>
      <w:r w:rsidRPr="005516FC">
        <w:rPr>
          <w:b/>
          <w:noProof w:val="0"/>
          <w:szCs w:val="22"/>
          <w:lang w:val="fi-FI"/>
        </w:rPr>
        <w:t>.</w:t>
      </w:r>
      <w:r w:rsidRPr="005516FC">
        <w:rPr>
          <w:b/>
          <w:noProof w:val="0"/>
          <w:szCs w:val="22"/>
          <w:lang w:val="fi-FI"/>
        </w:rPr>
        <w:tab/>
      </w:r>
      <w:r>
        <w:rPr>
          <w:b/>
          <w:noProof w:val="0"/>
          <w:szCs w:val="22"/>
          <w:lang w:val="fi-FI"/>
        </w:rPr>
        <w:t>YKSILÖLLINEN TUNNISTE – LUETTAVISSA OLEVAT TIEDOT</w:t>
      </w:r>
    </w:p>
    <w:p w14:paraId="79585636" w14:textId="77777777" w:rsidR="00177219" w:rsidRPr="005516FC" w:rsidRDefault="00177219" w:rsidP="00177219">
      <w:pPr>
        <w:widowControl w:val="0"/>
        <w:tabs>
          <w:tab w:val="clear" w:pos="567"/>
        </w:tabs>
        <w:rPr>
          <w:noProof w:val="0"/>
          <w:szCs w:val="22"/>
          <w:lang w:val="fi-FI"/>
        </w:rPr>
      </w:pPr>
    </w:p>
    <w:p w14:paraId="4CF03C58" w14:textId="7B9C2320" w:rsidR="00177219" w:rsidRDefault="00177219" w:rsidP="00177219">
      <w:pPr>
        <w:widowControl w:val="0"/>
        <w:rPr>
          <w:noProof w:val="0"/>
          <w:szCs w:val="22"/>
          <w:lang w:val="fi-FI"/>
        </w:rPr>
      </w:pPr>
      <w:r>
        <w:rPr>
          <w:noProof w:val="0"/>
          <w:szCs w:val="22"/>
          <w:lang w:val="fi-FI"/>
        </w:rPr>
        <w:t>PC</w:t>
      </w:r>
    </w:p>
    <w:p w14:paraId="3747D702" w14:textId="2FFC7F3B" w:rsidR="00177219" w:rsidRDefault="00177219" w:rsidP="00177219">
      <w:pPr>
        <w:widowControl w:val="0"/>
        <w:rPr>
          <w:noProof w:val="0"/>
          <w:szCs w:val="22"/>
          <w:lang w:val="fi-FI"/>
        </w:rPr>
      </w:pPr>
      <w:r>
        <w:rPr>
          <w:noProof w:val="0"/>
          <w:szCs w:val="22"/>
          <w:lang w:val="fi-FI"/>
        </w:rPr>
        <w:t>SN</w:t>
      </w:r>
    </w:p>
    <w:p w14:paraId="5A1035CD" w14:textId="04A9D6F9" w:rsidR="00177219" w:rsidRPr="005516FC" w:rsidRDefault="00177219" w:rsidP="00177219">
      <w:pPr>
        <w:widowControl w:val="0"/>
        <w:rPr>
          <w:noProof w:val="0"/>
          <w:szCs w:val="22"/>
          <w:lang w:val="fi-FI"/>
        </w:rPr>
      </w:pPr>
      <w:r>
        <w:rPr>
          <w:noProof w:val="0"/>
          <w:szCs w:val="22"/>
          <w:lang w:val="fi-FI"/>
        </w:rPr>
        <w:t>NN</w:t>
      </w:r>
    </w:p>
    <w:p w14:paraId="3AECDDA7" w14:textId="77777777" w:rsidR="00122852" w:rsidRPr="008315E0" w:rsidRDefault="00122852" w:rsidP="00122852">
      <w:pPr>
        <w:widowControl w:val="0"/>
        <w:suppressAutoHyphens w:val="0"/>
        <w:rPr>
          <w:szCs w:val="22"/>
          <w:lang w:val="fi-FI"/>
        </w:rPr>
      </w:pPr>
    </w:p>
    <w:p w14:paraId="2C0023E4" w14:textId="77777777" w:rsidR="00822626" w:rsidRPr="008315E0" w:rsidRDefault="00122852" w:rsidP="0082262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lang w:val="fi-FI"/>
        </w:rPr>
        <w:br w:type="page"/>
      </w:r>
      <w:r w:rsidR="00822626" w:rsidRPr="008315E0">
        <w:rPr>
          <w:b/>
          <w:szCs w:val="22"/>
          <w:lang w:val="fi-FI"/>
        </w:rPr>
        <w:lastRenderedPageBreak/>
        <w:t>ULKOPAKKAUKSESSA ON OLTAVA SEURAAVAT MERKINNÄT</w:t>
      </w:r>
    </w:p>
    <w:p w14:paraId="1C6D9B9A"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33F71825" w14:textId="77777777" w:rsidR="00822626" w:rsidRPr="008315E0" w:rsidRDefault="007F75CB" w:rsidP="00822626">
      <w:pPr>
        <w:widowControl w:val="0"/>
        <w:pBdr>
          <w:top w:val="single" w:sz="4" w:space="1" w:color="auto"/>
          <w:left w:val="single" w:sz="4" w:space="4" w:color="auto"/>
          <w:bottom w:val="single" w:sz="4" w:space="1" w:color="auto"/>
          <w:right w:val="single" w:sz="4" w:space="4" w:color="auto"/>
        </w:pBdr>
        <w:suppressAutoHyphens w:val="0"/>
        <w:rPr>
          <w:b/>
          <w:bCs/>
          <w:szCs w:val="22"/>
          <w:lang w:val="fi-FI"/>
        </w:rPr>
      </w:pPr>
      <w:r>
        <w:rPr>
          <w:b/>
          <w:bCs/>
          <w:szCs w:val="22"/>
          <w:lang w:val="fi-FI"/>
        </w:rPr>
        <w:t xml:space="preserve">KERRANNAISPAKKAUKSEN SISEMPI </w:t>
      </w:r>
      <w:r w:rsidR="00822626" w:rsidRPr="008315E0">
        <w:rPr>
          <w:b/>
          <w:bCs/>
          <w:szCs w:val="22"/>
          <w:lang w:val="fi-FI"/>
        </w:rPr>
        <w:t>KOTELO (INJEKTIOPULLO</w:t>
      </w:r>
      <w:r>
        <w:rPr>
          <w:b/>
          <w:szCs w:val="22"/>
          <w:lang w:val="fi-FI"/>
        </w:rPr>
        <w:t xml:space="preserve"> – ilman blue boxia</w:t>
      </w:r>
      <w:r w:rsidR="00822626" w:rsidRPr="008315E0">
        <w:rPr>
          <w:b/>
          <w:bCs/>
          <w:szCs w:val="22"/>
          <w:lang w:val="fi-FI"/>
        </w:rPr>
        <w:t>)</w:t>
      </w:r>
    </w:p>
    <w:p w14:paraId="29661BEF" w14:textId="77777777" w:rsidR="00822626" w:rsidRPr="00624F55" w:rsidRDefault="00822626" w:rsidP="00822626">
      <w:pPr>
        <w:widowControl w:val="0"/>
        <w:suppressAutoHyphens w:val="0"/>
        <w:rPr>
          <w:szCs w:val="22"/>
          <w:lang w:val="fi-FI"/>
          <w14:shadow w14:blurRad="50800" w14:dist="38100" w14:dir="2700000" w14:sx="100000" w14:sy="100000" w14:kx="0" w14:ky="0" w14:algn="tl">
            <w14:srgbClr w14:val="000000">
              <w14:alpha w14:val="60000"/>
            </w14:srgbClr>
          </w14:shadow>
        </w:rPr>
      </w:pPr>
    </w:p>
    <w:p w14:paraId="4D4A6728" w14:textId="77777777" w:rsidR="00822626" w:rsidRPr="008315E0" w:rsidRDefault="00822626" w:rsidP="00822626">
      <w:pPr>
        <w:widowControl w:val="0"/>
        <w:suppressAutoHyphens w:val="0"/>
        <w:rPr>
          <w:szCs w:val="22"/>
          <w:lang w:val="fi-FI"/>
        </w:rPr>
      </w:pPr>
    </w:p>
    <w:p w14:paraId="3A644060"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w:t>
      </w:r>
    </w:p>
    <w:p w14:paraId="33066A5C" w14:textId="77777777" w:rsidR="00822626" w:rsidRPr="008315E0" w:rsidRDefault="00822626" w:rsidP="00822626">
      <w:pPr>
        <w:widowControl w:val="0"/>
        <w:suppressAutoHyphens w:val="0"/>
        <w:rPr>
          <w:szCs w:val="22"/>
          <w:lang w:val="fi-FI"/>
        </w:rPr>
      </w:pPr>
    </w:p>
    <w:p w14:paraId="182B09D7" w14:textId="77777777" w:rsidR="00822626" w:rsidRPr="008315E0" w:rsidRDefault="00822626" w:rsidP="00822626">
      <w:pPr>
        <w:widowControl w:val="0"/>
        <w:suppressAutoHyphens w:val="0"/>
        <w:rPr>
          <w:szCs w:val="22"/>
          <w:lang w:val="fi-FI"/>
        </w:rPr>
      </w:pPr>
      <w:r w:rsidRPr="008315E0">
        <w:rPr>
          <w:szCs w:val="22"/>
          <w:lang w:val="fi-FI"/>
        </w:rPr>
        <w:t>NovoRapid 100 </w:t>
      </w:r>
      <w:r>
        <w:rPr>
          <w:szCs w:val="22"/>
          <w:lang w:val="fi-FI"/>
        </w:rPr>
        <w:t>yksikköä</w:t>
      </w:r>
      <w:r w:rsidRPr="00271DC8">
        <w:rPr>
          <w:szCs w:val="22"/>
          <w:lang w:val="fi-FI"/>
        </w:rPr>
        <w:t>/</w:t>
      </w:r>
      <w:r w:rsidRPr="008315E0">
        <w:rPr>
          <w:szCs w:val="22"/>
          <w:lang w:val="fi-FI"/>
        </w:rPr>
        <w:t>ml</w:t>
      </w:r>
      <w:r>
        <w:rPr>
          <w:szCs w:val="22"/>
          <w:lang w:val="fi-FI"/>
        </w:rPr>
        <w:t xml:space="preserve"> i</w:t>
      </w:r>
      <w:r w:rsidRPr="008315E0">
        <w:rPr>
          <w:szCs w:val="22"/>
          <w:lang w:val="fi-FI"/>
        </w:rPr>
        <w:t>njektioneste, liuos</w:t>
      </w:r>
    </w:p>
    <w:p w14:paraId="46253C58" w14:textId="02A8CE73" w:rsidR="00822626" w:rsidRPr="008315E0" w:rsidRDefault="003114FE" w:rsidP="00822626">
      <w:pPr>
        <w:widowControl w:val="0"/>
        <w:suppressAutoHyphens w:val="0"/>
        <w:rPr>
          <w:szCs w:val="22"/>
          <w:lang w:val="fi-FI"/>
        </w:rPr>
      </w:pPr>
      <w:r>
        <w:rPr>
          <w:szCs w:val="22"/>
          <w:lang w:val="fi-FI"/>
        </w:rPr>
        <w:t>a</w:t>
      </w:r>
      <w:r w:rsidR="00822626" w:rsidRPr="008315E0">
        <w:rPr>
          <w:szCs w:val="22"/>
          <w:lang w:val="fi-FI"/>
        </w:rPr>
        <w:t>spartinsuliini</w:t>
      </w:r>
    </w:p>
    <w:p w14:paraId="1D88E180" w14:textId="77777777" w:rsidR="00822626" w:rsidRPr="008315E0" w:rsidRDefault="00822626" w:rsidP="00822626">
      <w:pPr>
        <w:widowControl w:val="0"/>
        <w:suppressAutoHyphens w:val="0"/>
        <w:rPr>
          <w:szCs w:val="22"/>
          <w:lang w:val="fi-FI"/>
        </w:rPr>
      </w:pPr>
    </w:p>
    <w:p w14:paraId="273FA3B3" w14:textId="77777777" w:rsidR="00822626" w:rsidRPr="008315E0" w:rsidRDefault="00822626" w:rsidP="00822626">
      <w:pPr>
        <w:widowControl w:val="0"/>
        <w:suppressAutoHyphens w:val="0"/>
        <w:rPr>
          <w:szCs w:val="22"/>
          <w:lang w:val="fi-FI"/>
        </w:rPr>
      </w:pPr>
    </w:p>
    <w:p w14:paraId="4F77C658"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t>VAIKUTTAVA AINE</w:t>
      </w:r>
    </w:p>
    <w:p w14:paraId="41010046" w14:textId="77777777" w:rsidR="00822626" w:rsidRPr="008315E0" w:rsidRDefault="00822626" w:rsidP="00822626">
      <w:pPr>
        <w:widowControl w:val="0"/>
        <w:suppressAutoHyphens w:val="0"/>
        <w:rPr>
          <w:szCs w:val="22"/>
          <w:lang w:val="fi-FI"/>
        </w:rPr>
      </w:pPr>
    </w:p>
    <w:p w14:paraId="5E746341" w14:textId="77777777" w:rsidR="00822626" w:rsidRPr="008315E0" w:rsidRDefault="00822626" w:rsidP="00822626">
      <w:pPr>
        <w:widowControl w:val="0"/>
        <w:suppressAutoHyphens w:val="0"/>
        <w:rPr>
          <w:szCs w:val="22"/>
          <w:lang w:val="fi-FI"/>
        </w:rPr>
      </w:pPr>
      <w:r>
        <w:rPr>
          <w:szCs w:val="22"/>
          <w:lang w:val="fi-FI"/>
        </w:rPr>
        <w:t xml:space="preserve">Yhdessä injektiopullossa on 10 ml vastaten 1000 yksikköä. </w:t>
      </w:r>
      <w:r w:rsidRPr="008315E0">
        <w:rPr>
          <w:szCs w:val="22"/>
          <w:lang w:val="fi-FI"/>
        </w:rPr>
        <w:t xml:space="preserve">1 ml </w:t>
      </w:r>
      <w:r>
        <w:rPr>
          <w:szCs w:val="22"/>
          <w:lang w:val="fi-FI"/>
        </w:rPr>
        <w:t xml:space="preserve">liuosta </w:t>
      </w:r>
      <w:r w:rsidRPr="008315E0">
        <w:rPr>
          <w:szCs w:val="22"/>
          <w:lang w:val="fi-FI"/>
        </w:rPr>
        <w:t>sisältää 100 </w:t>
      </w:r>
      <w:r>
        <w:rPr>
          <w:szCs w:val="22"/>
          <w:lang w:val="fi-FI"/>
        </w:rPr>
        <w:t xml:space="preserve">yksikköä </w:t>
      </w:r>
      <w:r w:rsidRPr="008315E0">
        <w:rPr>
          <w:szCs w:val="22"/>
          <w:lang w:val="fi-FI"/>
        </w:rPr>
        <w:t>aspartinsuliinia (</w:t>
      </w:r>
      <w:r>
        <w:rPr>
          <w:szCs w:val="22"/>
          <w:lang w:val="fi-FI"/>
        </w:rPr>
        <w:t xml:space="preserve">vastaten </w:t>
      </w:r>
      <w:r w:rsidRPr="008315E0">
        <w:rPr>
          <w:szCs w:val="22"/>
          <w:lang w:val="fi-FI"/>
        </w:rPr>
        <w:t>3,5 mg)</w:t>
      </w:r>
      <w:r>
        <w:rPr>
          <w:szCs w:val="22"/>
          <w:lang w:val="fi-FI"/>
        </w:rPr>
        <w:t>,</w:t>
      </w:r>
    </w:p>
    <w:p w14:paraId="3210AF0C" w14:textId="77777777" w:rsidR="00822626" w:rsidRDefault="00822626" w:rsidP="00822626">
      <w:pPr>
        <w:widowControl w:val="0"/>
        <w:suppressAutoHyphens w:val="0"/>
        <w:rPr>
          <w:szCs w:val="22"/>
          <w:lang w:val="fi-FI"/>
        </w:rPr>
      </w:pPr>
    </w:p>
    <w:p w14:paraId="4518318E" w14:textId="77777777" w:rsidR="00822626" w:rsidRPr="008315E0" w:rsidRDefault="00822626" w:rsidP="00822626">
      <w:pPr>
        <w:widowControl w:val="0"/>
        <w:suppressAutoHyphens w:val="0"/>
        <w:rPr>
          <w:szCs w:val="22"/>
          <w:lang w:val="fi-FI"/>
        </w:rPr>
      </w:pPr>
    </w:p>
    <w:p w14:paraId="4C31F864"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 xml:space="preserve">LUETTELO APUAINEISTA </w:t>
      </w:r>
    </w:p>
    <w:p w14:paraId="3412EC12" w14:textId="77777777" w:rsidR="00822626" w:rsidRPr="008315E0" w:rsidRDefault="00822626" w:rsidP="00822626">
      <w:pPr>
        <w:widowControl w:val="0"/>
        <w:suppressAutoHyphens w:val="0"/>
        <w:rPr>
          <w:b/>
          <w:szCs w:val="22"/>
          <w:lang w:val="fi-FI"/>
        </w:rPr>
      </w:pPr>
    </w:p>
    <w:p w14:paraId="54F73CEA" w14:textId="77777777" w:rsidR="00822626" w:rsidRPr="008315E0" w:rsidRDefault="00822626" w:rsidP="00822626">
      <w:pPr>
        <w:widowControl w:val="0"/>
        <w:suppressAutoHyphens w:val="0"/>
        <w:rPr>
          <w:szCs w:val="22"/>
          <w:lang w:val="fi-FI"/>
        </w:rPr>
      </w:pPr>
      <w:r w:rsidRPr="008315E0">
        <w:rPr>
          <w:szCs w:val="22"/>
          <w:lang w:val="fi-FI"/>
        </w:rPr>
        <w:t>glyserolia, fenolia, metakresolia, sinkkikloridia, dinatriumfosfaattidihydraattia,</w:t>
      </w:r>
      <w:r>
        <w:rPr>
          <w:szCs w:val="22"/>
          <w:lang w:val="fi-FI"/>
        </w:rPr>
        <w:t xml:space="preserve"> </w:t>
      </w:r>
      <w:r w:rsidRPr="008315E0">
        <w:rPr>
          <w:szCs w:val="22"/>
          <w:lang w:val="fi-FI"/>
        </w:rPr>
        <w:t xml:space="preserve">natriumkloridia, </w:t>
      </w:r>
      <w:r>
        <w:rPr>
          <w:szCs w:val="22"/>
          <w:lang w:val="fi-FI"/>
        </w:rPr>
        <w:t>kloorivetyhappo</w:t>
      </w:r>
      <w:r w:rsidRPr="008315E0">
        <w:rPr>
          <w:szCs w:val="22"/>
          <w:lang w:val="fi-FI"/>
        </w:rPr>
        <w:t>a</w:t>
      </w:r>
      <w:r>
        <w:rPr>
          <w:szCs w:val="22"/>
          <w:lang w:val="fi-FI"/>
        </w:rPr>
        <w:t>/</w:t>
      </w:r>
      <w:r w:rsidRPr="008315E0">
        <w:rPr>
          <w:szCs w:val="22"/>
          <w:lang w:val="fi-FI"/>
        </w:rPr>
        <w:t>natriumhydroksidia pH:n säätöön ja</w:t>
      </w:r>
      <w:r>
        <w:rPr>
          <w:szCs w:val="22"/>
          <w:lang w:val="fi-FI"/>
        </w:rPr>
        <w:t xml:space="preserve"> </w:t>
      </w:r>
      <w:r w:rsidRPr="008315E0">
        <w:rPr>
          <w:szCs w:val="22"/>
          <w:lang w:val="fi-FI"/>
        </w:rPr>
        <w:t>injektionesteisiin käytettävää vettä</w:t>
      </w:r>
      <w:r>
        <w:rPr>
          <w:szCs w:val="22"/>
          <w:lang w:val="fi-FI"/>
        </w:rPr>
        <w:t>.</w:t>
      </w:r>
    </w:p>
    <w:p w14:paraId="2BE8B6B3" w14:textId="77777777" w:rsidR="00822626" w:rsidRPr="008315E0" w:rsidRDefault="00822626" w:rsidP="00822626">
      <w:pPr>
        <w:pStyle w:val="EndnoteText"/>
        <w:rPr>
          <w:szCs w:val="22"/>
        </w:rPr>
      </w:pPr>
    </w:p>
    <w:p w14:paraId="19B5B4C4" w14:textId="77777777" w:rsidR="00822626" w:rsidRPr="008315E0" w:rsidRDefault="00822626" w:rsidP="00822626">
      <w:pPr>
        <w:widowControl w:val="0"/>
        <w:suppressAutoHyphens w:val="0"/>
        <w:rPr>
          <w:lang w:val="fi-FI"/>
        </w:rPr>
      </w:pPr>
    </w:p>
    <w:p w14:paraId="6AE47E78"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LÄÄKEMUOTO JA SISÄLLÖN MÄÄRÄ</w:t>
      </w:r>
    </w:p>
    <w:p w14:paraId="5AD4B56E" w14:textId="77777777" w:rsidR="00822626" w:rsidRPr="008315E0" w:rsidRDefault="00822626" w:rsidP="00822626">
      <w:pPr>
        <w:widowControl w:val="0"/>
        <w:suppressAutoHyphens w:val="0"/>
        <w:rPr>
          <w:lang w:val="fi-FI"/>
        </w:rPr>
      </w:pPr>
    </w:p>
    <w:p w14:paraId="2D413645" w14:textId="77777777" w:rsidR="00822626" w:rsidRPr="00EE32E5" w:rsidRDefault="00822626" w:rsidP="00822626">
      <w:pPr>
        <w:widowControl w:val="0"/>
        <w:suppressAutoHyphens w:val="0"/>
        <w:rPr>
          <w:szCs w:val="22"/>
          <w:highlight w:val="lightGray"/>
          <w:lang w:val="fi-FI"/>
        </w:rPr>
      </w:pPr>
      <w:r w:rsidRPr="00EE32E5">
        <w:rPr>
          <w:szCs w:val="22"/>
          <w:highlight w:val="lightGray"/>
          <w:lang w:val="fi-FI"/>
        </w:rPr>
        <w:t>Injektioneste, liuos</w:t>
      </w:r>
    </w:p>
    <w:p w14:paraId="39CBD1D4" w14:textId="77777777" w:rsidR="00822626" w:rsidRPr="008315E0" w:rsidRDefault="00822626" w:rsidP="00822626">
      <w:pPr>
        <w:widowControl w:val="0"/>
        <w:suppressAutoHyphens w:val="0"/>
        <w:rPr>
          <w:szCs w:val="22"/>
          <w:lang w:val="fi-FI"/>
        </w:rPr>
      </w:pPr>
    </w:p>
    <w:p w14:paraId="5B3D86E8" w14:textId="77777777" w:rsidR="00822626" w:rsidRPr="008315E0" w:rsidRDefault="00822626" w:rsidP="00822626">
      <w:pPr>
        <w:widowControl w:val="0"/>
        <w:suppressAutoHyphens w:val="0"/>
        <w:rPr>
          <w:szCs w:val="22"/>
          <w:lang w:val="fi-FI"/>
        </w:rPr>
      </w:pPr>
      <w:r>
        <w:rPr>
          <w:szCs w:val="22"/>
          <w:lang w:val="fi-FI"/>
        </w:rPr>
        <w:t xml:space="preserve">1 injektiopullo à </w:t>
      </w:r>
      <w:r w:rsidRPr="008315E0">
        <w:rPr>
          <w:szCs w:val="22"/>
          <w:lang w:val="fi-FI"/>
        </w:rPr>
        <w:t>10 ml</w:t>
      </w:r>
      <w:r w:rsidR="007F75CB">
        <w:rPr>
          <w:szCs w:val="22"/>
          <w:lang w:val="fi-FI"/>
        </w:rPr>
        <w:t xml:space="preserve">. </w:t>
      </w:r>
      <w:r w:rsidR="007F75CB">
        <w:rPr>
          <w:lang w:val="fi-FI"/>
        </w:rPr>
        <w:t xml:space="preserve">Osa kerrannaispakkausta, ei voida myydä erikseen. </w:t>
      </w:r>
    </w:p>
    <w:p w14:paraId="626D6AC4" w14:textId="77777777" w:rsidR="00822626" w:rsidRPr="008315E0" w:rsidRDefault="00822626" w:rsidP="00822626">
      <w:pPr>
        <w:widowControl w:val="0"/>
        <w:suppressAutoHyphens w:val="0"/>
        <w:rPr>
          <w:szCs w:val="22"/>
          <w:lang w:val="fi-FI"/>
        </w:rPr>
      </w:pPr>
    </w:p>
    <w:p w14:paraId="1AA5BE0B" w14:textId="77777777" w:rsidR="00822626" w:rsidRPr="008315E0" w:rsidRDefault="00822626" w:rsidP="00822626">
      <w:pPr>
        <w:widowControl w:val="0"/>
        <w:suppressAutoHyphens w:val="0"/>
        <w:rPr>
          <w:szCs w:val="22"/>
          <w:lang w:val="fi-FI"/>
        </w:rPr>
      </w:pPr>
    </w:p>
    <w:p w14:paraId="6378617E"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 JA TARVITT</w:t>
      </w:r>
      <w:smartTag w:uri="urn:schemas-microsoft-com:office:smarttags" w:element="PersonName">
        <w:r w:rsidRPr="008315E0">
          <w:rPr>
            <w:b/>
            <w:szCs w:val="22"/>
            <w:lang w:val="fi-FI"/>
          </w:rPr>
          <w:t>AES</w:t>
        </w:r>
      </w:smartTag>
      <w:r w:rsidRPr="008315E0">
        <w:rPr>
          <w:b/>
          <w:szCs w:val="22"/>
          <w:lang w:val="fi-FI"/>
        </w:rPr>
        <w:t>SA ANTOREITIT</w:t>
      </w:r>
    </w:p>
    <w:p w14:paraId="1C411324" w14:textId="77777777" w:rsidR="00822626" w:rsidRPr="008315E0" w:rsidRDefault="00822626" w:rsidP="00822626">
      <w:pPr>
        <w:widowControl w:val="0"/>
        <w:suppressAutoHyphens w:val="0"/>
        <w:rPr>
          <w:szCs w:val="22"/>
          <w:lang w:val="fi-FI"/>
        </w:rPr>
      </w:pPr>
    </w:p>
    <w:p w14:paraId="078802EE" w14:textId="77777777" w:rsidR="00822626" w:rsidRPr="008315E0" w:rsidRDefault="00822626" w:rsidP="00822626">
      <w:pPr>
        <w:widowControl w:val="0"/>
        <w:suppressAutoHyphens w:val="0"/>
        <w:rPr>
          <w:bCs/>
          <w:szCs w:val="22"/>
          <w:lang w:val="fi-FI"/>
        </w:rPr>
      </w:pPr>
      <w:r w:rsidRPr="008315E0">
        <w:rPr>
          <w:bCs/>
          <w:szCs w:val="22"/>
          <w:lang w:val="fi-FI"/>
        </w:rPr>
        <w:t>Lue pakkausseloste ennen käyttöä</w:t>
      </w:r>
    </w:p>
    <w:p w14:paraId="07E51671" w14:textId="77777777" w:rsidR="00822626" w:rsidRPr="008315E0" w:rsidRDefault="00822626" w:rsidP="00822626">
      <w:pPr>
        <w:widowControl w:val="0"/>
        <w:suppressAutoHyphens w:val="0"/>
        <w:rPr>
          <w:szCs w:val="22"/>
          <w:lang w:val="fi-FI"/>
        </w:rPr>
      </w:pPr>
      <w:r w:rsidRPr="008315E0">
        <w:rPr>
          <w:szCs w:val="22"/>
          <w:lang w:val="fi-FI"/>
        </w:rPr>
        <w:t>Ihon alle tai laskimoon</w:t>
      </w:r>
    </w:p>
    <w:p w14:paraId="7A9AA671" w14:textId="77777777" w:rsidR="00822626" w:rsidRPr="008315E0" w:rsidRDefault="00822626" w:rsidP="00822626">
      <w:pPr>
        <w:widowControl w:val="0"/>
        <w:suppressAutoHyphens w:val="0"/>
        <w:rPr>
          <w:szCs w:val="22"/>
          <w:lang w:val="fi-FI"/>
        </w:rPr>
      </w:pPr>
    </w:p>
    <w:p w14:paraId="19F04280" w14:textId="77777777" w:rsidR="00822626" w:rsidRPr="008315E0" w:rsidRDefault="00822626" w:rsidP="00822626">
      <w:pPr>
        <w:widowControl w:val="0"/>
        <w:suppressAutoHyphens w:val="0"/>
        <w:rPr>
          <w:szCs w:val="22"/>
          <w:lang w:val="fi-FI"/>
        </w:rPr>
      </w:pPr>
    </w:p>
    <w:p w14:paraId="3133EF4F"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6.</w:t>
      </w:r>
      <w:r w:rsidRPr="008315E0">
        <w:rPr>
          <w:b/>
          <w:szCs w:val="22"/>
          <w:lang w:val="fi-FI"/>
        </w:rPr>
        <w:tab/>
        <w:t>ERITYISVAROITUS VALMISTEEN SÄILYTTÄMISESTÄ POIS</w:t>
      </w:r>
      <w:r>
        <w:rPr>
          <w:b/>
          <w:szCs w:val="22"/>
          <w:lang w:val="fi-FI"/>
        </w:rPr>
        <w:t>SA</w:t>
      </w:r>
      <w:r w:rsidRPr="008315E0">
        <w:rPr>
          <w:b/>
          <w:szCs w:val="22"/>
          <w:lang w:val="fi-FI"/>
        </w:rPr>
        <w:t xml:space="preserve"> LASTEN ULOTTUVILTA</w:t>
      </w:r>
      <w:r>
        <w:rPr>
          <w:b/>
          <w:szCs w:val="22"/>
          <w:lang w:val="fi-FI"/>
        </w:rPr>
        <w:t xml:space="preserve"> JA NÄKYVILTÄ</w:t>
      </w:r>
    </w:p>
    <w:p w14:paraId="30707621" w14:textId="77777777" w:rsidR="00822626" w:rsidRPr="008315E0" w:rsidRDefault="00822626" w:rsidP="00822626">
      <w:pPr>
        <w:widowControl w:val="0"/>
        <w:suppressAutoHyphens w:val="0"/>
        <w:rPr>
          <w:szCs w:val="22"/>
          <w:lang w:val="fi-FI"/>
        </w:rPr>
      </w:pPr>
    </w:p>
    <w:p w14:paraId="65708DF4" w14:textId="77777777" w:rsidR="00822626" w:rsidRPr="008315E0" w:rsidRDefault="00822626" w:rsidP="00822626">
      <w:pPr>
        <w:widowControl w:val="0"/>
        <w:suppressAutoHyphens w:val="0"/>
        <w:rPr>
          <w:szCs w:val="22"/>
          <w:lang w:val="fi-FI"/>
        </w:rPr>
      </w:pPr>
      <w:r w:rsidRPr="00F36DB7">
        <w:rPr>
          <w:szCs w:val="22"/>
          <w:lang w:val="fi-FI"/>
        </w:rPr>
        <w:t>Ei lasten ulottuville eikä näkyville</w:t>
      </w:r>
    </w:p>
    <w:p w14:paraId="2A02ABCC" w14:textId="77777777" w:rsidR="00822626" w:rsidRPr="008315E0" w:rsidRDefault="00822626" w:rsidP="00822626">
      <w:pPr>
        <w:widowControl w:val="0"/>
        <w:suppressAutoHyphens w:val="0"/>
        <w:rPr>
          <w:szCs w:val="22"/>
          <w:lang w:val="fi-FI"/>
        </w:rPr>
      </w:pPr>
    </w:p>
    <w:p w14:paraId="43858900" w14:textId="77777777" w:rsidR="00822626" w:rsidRPr="008315E0" w:rsidRDefault="00822626" w:rsidP="00822626">
      <w:pPr>
        <w:widowControl w:val="0"/>
        <w:suppressAutoHyphens w:val="0"/>
        <w:rPr>
          <w:szCs w:val="22"/>
          <w:lang w:val="fi-FI"/>
        </w:rPr>
      </w:pPr>
    </w:p>
    <w:p w14:paraId="74E5A14F"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7.</w:t>
      </w:r>
      <w:r w:rsidRPr="008315E0">
        <w:rPr>
          <w:b/>
          <w:szCs w:val="22"/>
          <w:lang w:val="fi-FI"/>
        </w:rPr>
        <w:tab/>
        <w:t>MUU ERITYISVAROITUS, JOS TARPEEN</w:t>
      </w:r>
    </w:p>
    <w:p w14:paraId="286A4B83" w14:textId="77777777" w:rsidR="00822626" w:rsidRPr="008315E0" w:rsidRDefault="00822626" w:rsidP="00822626">
      <w:pPr>
        <w:widowControl w:val="0"/>
        <w:suppressAutoHyphens w:val="0"/>
        <w:rPr>
          <w:szCs w:val="22"/>
          <w:lang w:val="fi-FI"/>
        </w:rPr>
      </w:pPr>
    </w:p>
    <w:p w14:paraId="10DFA527" w14:textId="77777777" w:rsidR="00822626" w:rsidRDefault="00822626" w:rsidP="00822626">
      <w:pPr>
        <w:widowControl w:val="0"/>
        <w:suppressAutoHyphens w:val="0"/>
        <w:rPr>
          <w:szCs w:val="22"/>
          <w:lang w:val="fi-FI"/>
        </w:rPr>
      </w:pPr>
      <w:r w:rsidRPr="008315E0">
        <w:rPr>
          <w:szCs w:val="22"/>
          <w:lang w:val="fi-FI"/>
        </w:rPr>
        <w:t xml:space="preserve">Käytä </w:t>
      </w:r>
      <w:r>
        <w:rPr>
          <w:szCs w:val="22"/>
          <w:lang w:val="fi-FI"/>
        </w:rPr>
        <w:t xml:space="preserve">liuosta </w:t>
      </w:r>
      <w:r w:rsidRPr="008315E0">
        <w:rPr>
          <w:szCs w:val="22"/>
          <w:lang w:val="fi-FI"/>
        </w:rPr>
        <w:t>vain</w:t>
      </w:r>
      <w:r>
        <w:rPr>
          <w:szCs w:val="22"/>
          <w:lang w:val="fi-FI"/>
        </w:rPr>
        <w:t>, jos se on kirkasta ja väritöntä</w:t>
      </w:r>
    </w:p>
    <w:p w14:paraId="6ECF845C" w14:textId="77777777" w:rsidR="00822626" w:rsidRPr="008315E0" w:rsidRDefault="00822626" w:rsidP="00822626">
      <w:pPr>
        <w:widowControl w:val="0"/>
        <w:suppressAutoHyphens w:val="0"/>
        <w:rPr>
          <w:szCs w:val="22"/>
          <w:lang w:val="fi-FI"/>
        </w:rPr>
      </w:pPr>
    </w:p>
    <w:p w14:paraId="2A15AA4B" w14:textId="77777777" w:rsidR="00822626" w:rsidRPr="008315E0" w:rsidRDefault="00822626" w:rsidP="00822626">
      <w:pPr>
        <w:widowControl w:val="0"/>
        <w:suppressAutoHyphens w:val="0"/>
        <w:rPr>
          <w:szCs w:val="22"/>
          <w:lang w:val="fi-FI"/>
        </w:rPr>
      </w:pPr>
    </w:p>
    <w:p w14:paraId="1C32D63E"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8.</w:t>
      </w:r>
      <w:r w:rsidRPr="008315E0">
        <w:rPr>
          <w:b/>
          <w:szCs w:val="22"/>
          <w:lang w:val="fi-FI"/>
        </w:rPr>
        <w:tab/>
        <w:t xml:space="preserve">VIIMEINEN KÄYTTÖPÄIVÄMÄÄRÄ </w:t>
      </w:r>
    </w:p>
    <w:p w14:paraId="6551B794" w14:textId="77777777" w:rsidR="00822626" w:rsidRPr="008315E0" w:rsidRDefault="00822626" w:rsidP="00822626">
      <w:pPr>
        <w:widowControl w:val="0"/>
        <w:suppressAutoHyphens w:val="0"/>
        <w:rPr>
          <w:szCs w:val="22"/>
          <w:lang w:val="fi-FI"/>
        </w:rPr>
      </w:pPr>
    </w:p>
    <w:p w14:paraId="0AFC854E" w14:textId="77777777" w:rsidR="00822626" w:rsidRPr="008315E0" w:rsidRDefault="00822626" w:rsidP="00822626">
      <w:pPr>
        <w:widowControl w:val="0"/>
        <w:suppressAutoHyphens w:val="0"/>
        <w:rPr>
          <w:szCs w:val="22"/>
          <w:lang w:val="fi-FI"/>
        </w:rPr>
      </w:pPr>
      <w:r>
        <w:rPr>
          <w:szCs w:val="22"/>
          <w:lang w:val="fi-FI"/>
        </w:rPr>
        <w:t>EXP</w:t>
      </w:r>
      <w:r w:rsidRPr="008315E0">
        <w:rPr>
          <w:szCs w:val="22"/>
          <w:lang w:val="fi-FI"/>
        </w:rPr>
        <w:t>/</w:t>
      </w:r>
    </w:p>
    <w:p w14:paraId="1492C154" w14:textId="77777777" w:rsidR="00822626" w:rsidRPr="008315E0" w:rsidRDefault="00822626" w:rsidP="00822626">
      <w:pPr>
        <w:widowControl w:val="0"/>
        <w:suppressAutoHyphens w:val="0"/>
        <w:rPr>
          <w:szCs w:val="22"/>
          <w:lang w:val="fi-FI"/>
        </w:rPr>
      </w:pPr>
      <w:r w:rsidRPr="008315E0">
        <w:rPr>
          <w:szCs w:val="22"/>
          <w:lang w:val="fi-FI"/>
        </w:rPr>
        <w:t>Käyt</w:t>
      </w:r>
      <w:r>
        <w:rPr>
          <w:szCs w:val="22"/>
          <w:lang w:val="fi-FI"/>
        </w:rPr>
        <w:t>ön aikana</w:t>
      </w:r>
      <w:r w:rsidRPr="008315E0">
        <w:rPr>
          <w:szCs w:val="22"/>
          <w:lang w:val="fi-FI"/>
        </w:rPr>
        <w:t>: Käytä 4</w:t>
      </w:r>
      <w:r>
        <w:rPr>
          <w:szCs w:val="22"/>
          <w:lang w:val="fi-FI"/>
        </w:rPr>
        <w:t> </w:t>
      </w:r>
      <w:r w:rsidRPr="008315E0">
        <w:rPr>
          <w:szCs w:val="22"/>
          <w:lang w:val="fi-FI"/>
        </w:rPr>
        <w:t>viikon aikana</w:t>
      </w:r>
    </w:p>
    <w:p w14:paraId="5D0F6BA3" w14:textId="77777777" w:rsidR="00822626" w:rsidRPr="008315E0" w:rsidRDefault="00822626" w:rsidP="00822626">
      <w:pPr>
        <w:widowControl w:val="0"/>
        <w:suppressAutoHyphens w:val="0"/>
        <w:rPr>
          <w:szCs w:val="22"/>
          <w:lang w:val="fi-FI"/>
        </w:rPr>
      </w:pPr>
    </w:p>
    <w:p w14:paraId="33A127EE" w14:textId="77777777" w:rsidR="00822626" w:rsidRPr="008315E0" w:rsidRDefault="00822626" w:rsidP="00822626">
      <w:pPr>
        <w:widowControl w:val="0"/>
        <w:suppressAutoHyphens w:val="0"/>
        <w:rPr>
          <w:szCs w:val="22"/>
          <w:lang w:val="fi-FI"/>
        </w:rPr>
      </w:pPr>
    </w:p>
    <w:p w14:paraId="48859586"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9.</w:t>
      </w:r>
      <w:r w:rsidRPr="008315E0">
        <w:rPr>
          <w:b/>
          <w:szCs w:val="22"/>
          <w:lang w:val="fi-FI"/>
        </w:rPr>
        <w:tab/>
        <w:t>ERITYISET SÄILYTYSOLOSUHTEET</w:t>
      </w:r>
    </w:p>
    <w:p w14:paraId="47C61B22" w14:textId="77777777" w:rsidR="00822626" w:rsidRPr="008315E0" w:rsidRDefault="00822626" w:rsidP="00822626">
      <w:pPr>
        <w:widowControl w:val="0"/>
        <w:suppressAutoHyphens w:val="0"/>
        <w:rPr>
          <w:szCs w:val="22"/>
          <w:lang w:val="fi-FI"/>
        </w:rPr>
      </w:pPr>
    </w:p>
    <w:p w14:paraId="160BBEF2" w14:textId="77777777" w:rsidR="00822626" w:rsidRPr="008315E0" w:rsidRDefault="00822626" w:rsidP="00822626">
      <w:pPr>
        <w:widowControl w:val="0"/>
        <w:suppressAutoHyphens w:val="0"/>
        <w:rPr>
          <w:szCs w:val="22"/>
          <w:lang w:val="fi-FI"/>
        </w:rPr>
      </w:pPr>
      <w:r>
        <w:rPr>
          <w:szCs w:val="22"/>
          <w:lang w:val="fi-FI"/>
        </w:rPr>
        <w:lastRenderedPageBreak/>
        <w:t xml:space="preserve">Ennen avaamista: </w:t>
      </w:r>
      <w:r w:rsidRPr="008315E0">
        <w:rPr>
          <w:szCs w:val="22"/>
          <w:lang w:val="fi-FI"/>
        </w:rPr>
        <w:t>Säilytä jääkaapissa (2°C</w:t>
      </w:r>
      <w:r>
        <w:rPr>
          <w:lang w:val="fi-FI"/>
        </w:rPr>
        <w:t> - </w:t>
      </w:r>
      <w:r w:rsidRPr="008315E0">
        <w:rPr>
          <w:szCs w:val="22"/>
          <w:lang w:val="fi-FI"/>
        </w:rPr>
        <w:t xml:space="preserve">8°C) </w:t>
      </w:r>
    </w:p>
    <w:p w14:paraId="5BA90A5A" w14:textId="77777777" w:rsidR="00822626" w:rsidRPr="008315E0" w:rsidRDefault="00822626" w:rsidP="00822626">
      <w:pPr>
        <w:widowControl w:val="0"/>
        <w:suppressAutoHyphens w:val="0"/>
        <w:rPr>
          <w:szCs w:val="22"/>
          <w:lang w:val="fi-FI"/>
        </w:rPr>
      </w:pPr>
      <w:r>
        <w:rPr>
          <w:szCs w:val="22"/>
          <w:lang w:val="fi-FI"/>
        </w:rPr>
        <w:t xml:space="preserve">Käytön aikana: </w:t>
      </w:r>
      <w:r w:rsidRPr="008315E0">
        <w:rPr>
          <w:szCs w:val="22"/>
          <w:lang w:val="fi-FI"/>
        </w:rPr>
        <w:t>Älä säilytä jääkaapissa. Säilytä alle 30°C</w:t>
      </w:r>
    </w:p>
    <w:p w14:paraId="7EFF00A0" w14:textId="77777777" w:rsidR="00822626" w:rsidRPr="008315E0" w:rsidRDefault="00822626" w:rsidP="00822626">
      <w:pPr>
        <w:widowControl w:val="0"/>
        <w:suppressAutoHyphens w:val="0"/>
        <w:rPr>
          <w:szCs w:val="22"/>
          <w:lang w:val="fi-FI"/>
        </w:rPr>
      </w:pPr>
      <w:r w:rsidRPr="008315E0">
        <w:rPr>
          <w:szCs w:val="22"/>
          <w:lang w:val="fi-FI"/>
        </w:rPr>
        <w:t>Ei saa jäätyä</w:t>
      </w:r>
    </w:p>
    <w:p w14:paraId="17C7E37A" w14:textId="77777777" w:rsidR="00822626" w:rsidRPr="008315E0" w:rsidRDefault="00822626" w:rsidP="00822626">
      <w:pPr>
        <w:widowControl w:val="0"/>
        <w:suppressAutoHyphens w:val="0"/>
        <w:rPr>
          <w:szCs w:val="22"/>
          <w:lang w:val="fi-FI"/>
        </w:rPr>
      </w:pPr>
      <w:r w:rsidRPr="008315E0">
        <w:rPr>
          <w:szCs w:val="22"/>
          <w:lang w:val="fi-FI"/>
        </w:rPr>
        <w:t>Pidä injektiopullo ulkopakkauksessa. Herkkä valolle</w:t>
      </w:r>
    </w:p>
    <w:p w14:paraId="6A6E81C8" w14:textId="77777777" w:rsidR="00822626" w:rsidRPr="008315E0" w:rsidRDefault="00822626" w:rsidP="00822626">
      <w:pPr>
        <w:widowControl w:val="0"/>
        <w:suppressAutoHyphens w:val="0"/>
        <w:rPr>
          <w:szCs w:val="22"/>
          <w:lang w:val="fi-FI"/>
        </w:rPr>
      </w:pPr>
    </w:p>
    <w:p w14:paraId="2C75B3EB" w14:textId="77777777" w:rsidR="00822626" w:rsidRPr="008315E0" w:rsidRDefault="00822626" w:rsidP="00822626">
      <w:pPr>
        <w:widowControl w:val="0"/>
        <w:suppressAutoHyphens w:val="0"/>
        <w:rPr>
          <w:szCs w:val="22"/>
          <w:lang w:val="fi-FI"/>
        </w:rPr>
      </w:pPr>
    </w:p>
    <w:p w14:paraId="3A84052E"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10.</w:t>
      </w:r>
      <w:r w:rsidRPr="008315E0">
        <w:rPr>
          <w:b/>
          <w:szCs w:val="22"/>
          <w:lang w:val="fi-FI"/>
        </w:rPr>
        <w:tab/>
        <w:t>ERITYISET VAROTOIMET KÄYTTÄMÄTTÖMIEN LÄÄK</w:t>
      </w:r>
      <w:smartTag w:uri="urn:schemas-microsoft-com:office:smarttags" w:element="PersonName">
        <w:r w:rsidRPr="008315E0">
          <w:rPr>
            <w:b/>
            <w:szCs w:val="22"/>
            <w:lang w:val="fi-FI"/>
          </w:rPr>
          <w:t>EVAL</w:t>
        </w:r>
      </w:smartTag>
      <w:r w:rsidRPr="008315E0">
        <w:rPr>
          <w:b/>
          <w:szCs w:val="22"/>
          <w:lang w:val="fi-FI"/>
        </w:rPr>
        <w:t>MISTEIDEN TAI NIISTÄ PERÄISIN OLEVAN JÄTEMATERIAALIN HÄVITTÄMISEKSI, JOS TARPEEN</w:t>
      </w:r>
    </w:p>
    <w:p w14:paraId="75C78223" w14:textId="77777777" w:rsidR="00822626" w:rsidRPr="008315E0" w:rsidRDefault="00822626" w:rsidP="00822626">
      <w:pPr>
        <w:widowControl w:val="0"/>
        <w:suppressAutoHyphens w:val="0"/>
        <w:rPr>
          <w:szCs w:val="22"/>
          <w:lang w:val="fi-FI"/>
        </w:rPr>
      </w:pPr>
    </w:p>
    <w:p w14:paraId="01D85D0C" w14:textId="77777777" w:rsidR="00822626" w:rsidRPr="008315E0" w:rsidRDefault="00822626" w:rsidP="00822626">
      <w:pPr>
        <w:widowControl w:val="0"/>
        <w:suppressAutoHyphens w:val="0"/>
        <w:rPr>
          <w:szCs w:val="22"/>
          <w:lang w:val="fi-FI"/>
        </w:rPr>
      </w:pPr>
      <w:r w:rsidRPr="008315E0">
        <w:rPr>
          <w:szCs w:val="22"/>
          <w:lang w:val="fi-FI"/>
        </w:rPr>
        <w:t>Hävitä neula jokaisen pistoksen jälkeen</w:t>
      </w:r>
    </w:p>
    <w:p w14:paraId="6476513A" w14:textId="77777777" w:rsidR="00822626" w:rsidRPr="008315E0" w:rsidRDefault="00822626" w:rsidP="00822626">
      <w:pPr>
        <w:widowControl w:val="0"/>
        <w:suppressAutoHyphens w:val="0"/>
        <w:rPr>
          <w:szCs w:val="22"/>
          <w:lang w:val="fi-FI"/>
        </w:rPr>
      </w:pPr>
    </w:p>
    <w:p w14:paraId="2A16FCEF" w14:textId="77777777" w:rsidR="00822626" w:rsidRPr="008315E0" w:rsidRDefault="00822626" w:rsidP="00822626">
      <w:pPr>
        <w:widowControl w:val="0"/>
        <w:suppressAutoHyphens w:val="0"/>
        <w:rPr>
          <w:szCs w:val="22"/>
          <w:lang w:val="fi-FI"/>
        </w:rPr>
      </w:pPr>
    </w:p>
    <w:p w14:paraId="4EF225A7"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11.</w:t>
      </w:r>
      <w:r w:rsidRPr="008315E0">
        <w:rPr>
          <w:b/>
          <w:szCs w:val="22"/>
          <w:lang w:val="fi-FI"/>
        </w:rPr>
        <w:tab/>
        <w:t>MYYNTILUVAN HALTIJAN NIMI JA OSOITE</w:t>
      </w:r>
    </w:p>
    <w:p w14:paraId="3A9B66CA" w14:textId="77777777" w:rsidR="00822626" w:rsidRPr="008315E0" w:rsidRDefault="00822626" w:rsidP="00822626">
      <w:pPr>
        <w:widowControl w:val="0"/>
        <w:suppressAutoHyphens w:val="0"/>
        <w:rPr>
          <w:szCs w:val="22"/>
          <w:lang w:val="fi-FI"/>
        </w:rPr>
      </w:pPr>
    </w:p>
    <w:p w14:paraId="76C3152B" w14:textId="77777777" w:rsidR="00822626" w:rsidRPr="004D60B1" w:rsidRDefault="00822626" w:rsidP="00822626">
      <w:pPr>
        <w:widowControl w:val="0"/>
        <w:suppressAutoHyphens w:val="0"/>
        <w:rPr>
          <w:szCs w:val="22"/>
          <w:lang w:val="pt-BR"/>
        </w:rPr>
      </w:pPr>
      <w:r w:rsidRPr="004D60B1">
        <w:rPr>
          <w:szCs w:val="22"/>
          <w:lang w:val="pt-BR"/>
        </w:rPr>
        <w:t>Novo Nordisk A/S</w:t>
      </w:r>
    </w:p>
    <w:p w14:paraId="350FFEE5" w14:textId="77777777" w:rsidR="00822626" w:rsidRPr="004D60B1" w:rsidRDefault="00822626" w:rsidP="00822626">
      <w:pPr>
        <w:widowControl w:val="0"/>
        <w:suppressAutoHyphens w:val="0"/>
        <w:rPr>
          <w:szCs w:val="22"/>
          <w:lang w:val="pt-BR"/>
        </w:rPr>
      </w:pPr>
      <w:r w:rsidRPr="004D60B1">
        <w:rPr>
          <w:szCs w:val="22"/>
          <w:lang w:val="pt-BR"/>
        </w:rPr>
        <w:t>Novo Allé</w:t>
      </w:r>
    </w:p>
    <w:p w14:paraId="41B25CCD" w14:textId="77777777" w:rsidR="00822626" w:rsidRPr="008315E0" w:rsidRDefault="00822626" w:rsidP="00822626">
      <w:pPr>
        <w:widowControl w:val="0"/>
        <w:suppressAutoHyphens w:val="0"/>
        <w:rPr>
          <w:szCs w:val="22"/>
          <w:lang w:val="fi-FI"/>
        </w:rPr>
      </w:pPr>
      <w:r w:rsidRPr="008315E0">
        <w:rPr>
          <w:szCs w:val="22"/>
          <w:lang w:val="fi-FI"/>
        </w:rPr>
        <w:t>DK-2880 Bagsværd</w:t>
      </w:r>
    </w:p>
    <w:p w14:paraId="729EF47E" w14:textId="77777777" w:rsidR="00822626" w:rsidRPr="008315E0" w:rsidRDefault="00822626" w:rsidP="00822626">
      <w:pPr>
        <w:widowControl w:val="0"/>
        <w:suppressAutoHyphens w:val="0"/>
        <w:rPr>
          <w:szCs w:val="22"/>
          <w:lang w:val="fi-FI"/>
        </w:rPr>
      </w:pPr>
      <w:r w:rsidRPr="008315E0">
        <w:rPr>
          <w:szCs w:val="22"/>
          <w:lang w:val="fi-FI"/>
        </w:rPr>
        <w:t>Tanska</w:t>
      </w:r>
    </w:p>
    <w:p w14:paraId="571685AD" w14:textId="77777777" w:rsidR="00822626" w:rsidRPr="008315E0" w:rsidRDefault="00822626" w:rsidP="00822626">
      <w:pPr>
        <w:widowControl w:val="0"/>
        <w:suppressAutoHyphens w:val="0"/>
        <w:rPr>
          <w:szCs w:val="22"/>
          <w:lang w:val="fi-FI"/>
        </w:rPr>
      </w:pPr>
    </w:p>
    <w:p w14:paraId="16131A16" w14:textId="77777777" w:rsidR="00822626" w:rsidRPr="008315E0" w:rsidRDefault="00822626" w:rsidP="00822626">
      <w:pPr>
        <w:widowControl w:val="0"/>
        <w:suppressAutoHyphens w:val="0"/>
        <w:rPr>
          <w:szCs w:val="22"/>
          <w:lang w:val="fi-FI"/>
        </w:rPr>
      </w:pPr>
    </w:p>
    <w:p w14:paraId="75DC8878"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12.</w:t>
      </w:r>
      <w:r w:rsidRPr="008315E0">
        <w:rPr>
          <w:b/>
          <w:szCs w:val="22"/>
          <w:lang w:val="fi-FI"/>
        </w:rPr>
        <w:tab/>
        <w:t>MYYNTILUVAN NUMEROT</w:t>
      </w:r>
    </w:p>
    <w:p w14:paraId="286C5290" w14:textId="77777777" w:rsidR="00822626" w:rsidRPr="008315E0" w:rsidRDefault="00822626" w:rsidP="00822626">
      <w:pPr>
        <w:widowControl w:val="0"/>
        <w:suppressAutoHyphens w:val="0"/>
        <w:rPr>
          <w:szCs w:val="22"/>
          <w:lang w:val="fi-FI"/>
        </w:rPr>
      </w:pPr>
    </w:p>
    <w:p w14:paraId="5EA83899" w14:textId="77777777" w:rsidR="007F75CB" w:rsidRPr="008315E0" w:rsidRDefault="007F75CB" w:rsidP="007F75CB">
      <w:pPr>
        <w:widowControl w:val="0"/>
        <w:suppressAutoHyphens w:val="0"/>
        <w:rPr>
          <w:szCs w:val="22"/>
          <w:lang w:val="fi-FI"/>
        </w:rPr>
      </w:pPr>
      <w:r w:rsidRPr="00A80C60">
        <w:rPr>
          <w:szCs w:val="22"/>
          <w:lang w:val="fi-FI"/>
        </w:rPr>
        <w:t>EU/1/99/119/015</w:t>
      </w:r>
      <w:r w:rsidRPr="00A80C60">
        <w:rPr>
          <w:szCs w:val="22"/>
          <w:lang w:val="fi-FI"/>
        </w:rPr>
        <w:tab/>
      </w:r>
      <w:r w:rsidRPr="00A80C60">
        <w:rPr>
          <w:szCs w:val="22"/>
          <w:highlight w:val="lightGray"/>
          <w:lang w:val="fi-FI"/>
        </w:rPr>
        <w:t xml:space="preserve">5 pakkausta, joissa </w:t>
      </w:r>
      <w:r w:rsidR="00AD6F69">
        <w:rPr>
          <w:szCs w:val="22"/>
          <w:highlight w:val="lightGray"/>
          <w:lang w:val="fi-FI"/>
        </w:rPr>
        <w:t>1 x </w:t>
      </w:r>
      <w:r w:rsidRPr="00A80C60">
        <w:rPr>
          <w:szCs w:val="22"/>
          <w:highlight w:val="lightGray"/>
          <w:lang w:val="fi-FI"/>
        </w:rPr>
        <w:t>10 ml:n injektiopullo</w:t>
      </w:r>
    </w:p>
    <w:p w14:paraId="76904110" w14:textId="77777777" w:rsidR="00822626" w:rsidRPr="008315E0" w:rsidRDefault="00822626" w:rsidP="00822626">
      <w:pPr>
        <w:widowControl w:val="0"/>
        <w:suppressAutoHyphens w:val="0"/>
        <w:rPr>
          <w:szCs w:val="22"/>
          <w:lang w:val="fi-FI"/>
        </w:rPr>
      </w:pPr>
    </w:p>
    <w:p w14:paraId="171CE9D7" w14:textId="77777777" w:rsidR="00822626" w:rsidRPr="008315E0" w:rsidRDefault="00822626" w:rsidP="00822626">
      <w:pPr>
        <w:widowControl w:val="0"/>
        <w:suppressAutoHyphens w:val="0"/>
        <w:rPr>
          <w:szCs w:val="22"/>
          <w:lang w:val="fi-FI"/>
        </w:rPr>
      </w:pPr>
    </w:p>
    <w:p w14:paraId="4B43ADA7"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13.</w:t>
      </w:r>
      <w:r w:rsidRPr="008315E0">
        <w:rPr>
          <w:b/>
          <w:szCs w:val="22"/>
          <w:lang w:val="fi-FI"/>
        </w:rPr>
        <w:tab/>
        <w:t>ERÄNUMERO</w:t>
      </w:r>
    </w:p>
    <w:p w14:paraId="7E69C39E" w14:textId="77777777" w:rsidR="00822626" w:rsidRPr="008315E0" w:rsidRDefault="00822626" w:rsidP="00822626">
      <w:pPr>
        <w:widowControl w:val="0"/>
        <w:suppressAutoHyphens w:val="0"/>
        <w:rPr>
          <w:lang w:val="fi-FI"/>
        </w:rPr>
      </w:pPr>
    </w:p>
    <w:p w14:paraId="3A829071" w14:textId="77777777" w:rsidR="00822626" w:rsidRPr="008315E0" w:rsidRDefault="00822626" w:rsidP="00822626">
      <w:pPr>
        <w:widowControl w:val="0"/>
        <w:suppressAutoHyphens w:val="0"/>
        <w:rPr>
          <w:szCs w:val="22"/>
          <w:lang w:val="fi-FI"/>
        </w:rPr>
      </w:pPr>
      <w:r>
        <w:rPr>
          <w:szCs w:val="22"/>
          <w:lang w:val="fi-FI"/>
        </w:rPr>
        <w:t>Lot</w:t>
      </w:r>
      <w:r w:rsidRPr="008315E0">
        <w:rPr>
          <w:szCs w:val="22"/>
          <w:lang w:val="fi-FI"/>
        </w:rPr>
        <w:t>:</w:t>
      </w:r>
    </w:p>
    <w:p w14:paraId="3DEC0542" w14:textId="77777777" w:rsidR="00822626" w:rsidRPr="008315E0" w:rsidRDefault="00822626" w:rsidP="00822626">
      <w:pPr>
        <w:widowControl w:val="0"/>
        <w:suppressAutoHyphens w:val="0"/>
        <w:rPr>
          <w:szCs w:val="22"/>
          <w:lang w:val="fi-FI"/>
        </w:rPr>
      </w:pPr>
    </w:p>
    <w:p w14:paraId="22929663" w14:textId="77777777" w:rsidR="00822626" w:rsidRPr="008315E0" w:rsidRDefault="00822626" w:rsidP="00822626">
      <w:pPr>
        <w:widowControl w:val="0"/>
        <w:suppressAutoHyphens w:val="0"/>
        <w:rPr>
          <w:szCs w:val="22"/>
          <w:lang w:val="fi-FI"/>
        </w:rPr>
      </w:pPr>
    </w:p>
    <w:p w14:paraId="6CA00C89"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14.</w:t>
      </w:r>
      <w:r w:rsidRPr="008315E0">
        <w:rPr>
          <w:b/>
          <w:szCs w:val="22"/>
          <w:lang w:val="fi-FI"/>
        </w:rPr>
        <w:tab/>
        <w:t>YLEINEN TOIMITTAMISLUOKITTELU</w:t>
      </w:r>
    </w:p>
    <w:p w14:paraId="530DC2ED" w14:textId="77777777" w:rsidR="00822626" w:rsidRPr="008315E0" w:rsidRDefault="00822626" w:rsidP="00822626">
      <w:pPr>
        <w:widowControl w:val="0"/>
        <w:suppressAutoHyphens w:val="0"/>
        <w:rPr>
          <w:szCs w:val="22"/>
          <w:lang w:val="fi-FI"/>
        </w:rPr>
      </w:pPr>
    </w:p>
    <w:p w14:paraId="51FBF250" w14:textId="77777777" w:rsidR="00822626" w:rsidRPr="008315E0" w:rsidRDefault="00822626" w:rsidP="00822626">
      <w:pPr>
        <w:widowControl w:val="0"/>
        <w:suppressAutoHyphens w:val="0"/>
        <w:rPr>
          <w:szCs w:val="22"/>
          <w:lang w:val="fi-FI"/>
        </w:rPr>
      </w:pPr>
    </w:p>
    <w:p w14:paraId="498BB656"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15.</w:t>
      </w:r>
      <w:r w:rsidRPr="008315E0">
        <w:rPr>
          <w:b/>
          <w:szCs w:val="22"/>
          <w:lang w:val="fi-FI"/>
        </w:rPr>
        <w:tab/>
        <w:t>KÄYTTÖOHJEET</w:t>
      </w:r>
    </w:p>
    <w:p w14:paraId="0FDEE1D4" w14:textId="77777777" w:rsidR="00822626" w:rsidRPr="008315E0" w:rsidRDefault="00822626" w:rsidP="00822626">
      <w:pPr>
        <w:widowControl w:val="0"/>
        <w:suppressAutoHyphens w:val="0"/>
        <w:rPr>
          <w:lang w:val="fi-FI"/>
        </w:rPr>
      </w:pPr>
    </w:p>
    <w:p w14:paraId="748A3AA9" w14:textId="77777777" w:rsidR="00822626" w:rsidRPr="008315E0" w:rsidRDefault="00822626" w:rsidP="00822626">
      <w:pPr>
        <w:widowControl w:val="0"/>
        <w:suppressAutoHyphens w:val="0"/>
        <w:rPr>
          <w:lang w:val="fi-FI"/>
        </w:rPr>
      </w:pPr>
    </w:p>
    <w:p w14:paraId="75F94B85" w14:textId="77777777" w:rsidR="00822626" w:rsidRPr="008315E0" w:rsidRDefault="00822626" w:rsidP="0082262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lang w:val="fi-FI"/>
        </w:rPr>
        <w:t>16.</w:t>
      </w:r>
      <w:r w:rsidRPr="008315E0">
        <w:rPr>
          <w:b/>
          <w:szCs w:val="22"/>
          <w:lang w:val="fi-FI"/>
        </w:rPr>
        <w:tab/>
        <w:t>TIEDOT PISTEKIRJOITUKSELLA</w:t>
      </w:r>
    </w:p>
    <w:p w14:paraId="77D31D55" w14:textId="77777777" w:rsidR="00822626" w:rsidRPr="008315E0" w:rsidRDefault="00822626" w:rsidP="00822626">
      <w:pPr>
        <w:widowControl w:val="0"/>
        <w:suppressAutoHyphens w:val="0"/>
        <w:rPr>
          <w:szCs w:val="22"/>
          <w:lang w:val="fi-FI"/>
        </w:rPr>
      </w:pPr>
    </w:p>
    <w:p w14:paraId="791934FF" w14:textId="77777777" w:rsidR="00822626" w:rsidRPr="008315E0" w:rsidRDefault="00822626" w:rsidP="00822626">
      <w:pPr>
        <w:widowControl w:val="0"/>
        <w:suppressAutoHyphens w:val="0"/>
        <w:rPr>
          <w:szCs w:val="22"/>
          <w:lang w:val="fi-FI"/>
        </w:rPr>
      </w:pPr>
      <w:r w:rsidRPr="008315E0">
        <w:rPr>
          <w:szCs w:val="22"/>
          <w:lang w:val="fi-FI"/>
        </w:rPr>
        <w:t>NovoRapid</w:t>
      </w:r>
    </w:p>
    <w:p w14:paraId="571302DC" w14:textId="77777777" w:rsidR="00822626" w:rsidRDefault="00822626" w:rsidP="00822626">
      <w:pPr>
        <w:widowControl w:val="0"/>
        <w:suppressAutoHyphens w:val="0"/>
        <w:rPr>
          <w:szCs w:val="22"/>
          <w:lang w:val="fi-FI"/>
        </w:rPr>
      </w:pPr>
    </w:p>
    <w:p w14:paraId="0F61A53D" w14:textId="77777777" w:rsidR="003114FE" w:rsidRDefault="003114FE" w:rsidP="003114FE">
      <w:pPr>
        <w:tabs>
          <w:tab w:val="clear" w:pos="567"/>
        </w:tabs>
        <w:rPr>
          <w:lang w:val="fi-FI"/>
        </w:rPr>
      </w:pPr>
    </w:p>
    <w:p w14:paraId="300CDD8B" w14:textId="77777777" w:rsidR="003114FE" w:rsidRPr="004D60B1" w:rsidRDefault="003114FE" w:rsidP="003114FE">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4D60B1">
        <w:rPr>
          <w:b/>
          <w:noProof w:val="0"/>
          <w:szCs w:val="22"/>
          <w:lang w:val="fi-FI"/>
        </w:rPr>
        <w:t>17.</w:t>
      </w:r>
      <w:r w:rsidRPr="004D60B1">
        <w:rPr>
          <w:b/>
          <w:noProof w:val="0"/>
          <w:szCs w:val="22"/>
          <w:lang w:val="fi-FI"/>
        </w:rPr>
        <w:tab/>
      </w:r>
      <w:r w:rsidRPr="003114FE">
        <w:rPr>
          <w:b/>
          <w:lang w:val="fi-FI"/>
        </w:rPr>
        <w:t>YKSILÖLLINEN TUNNISTE – 2D-VIIVAKOODI</w:t>
      </w:r>
    </w:p>
    <w:p w14:paraId="789BE2CD" w14:textId="77777777" w:rsidR="003114FE" w:rsidRPr="004D60B1" w:rsidRDefault="003114FE" w:rsidP="003114FE">
      <w:pPr>
        <w:suppressAutoHyphens w:val="0"/>
        <w:rPr>
          <w:bCs/>
          <w:noProof w:val="0"/>
          <w:szCs w:val="22"/>
          <w:u w:val="single"/>
          <w:lang w:val="fi-FI"/>
        </w:rPr>
      </w:pPr>
    </w:p>
    <w:p w14:paraId="0F58D35A" w14:textId="77777777" w:rsidR="003114FE" w:rsidRPr="004D60B1" w:rsidRDefault="003114FE" w:rsidP="003114FE">
      <w:pPr>
        <w:tabs>
          <w:tab w:val="clear" w:pos="567"/>
        </w:tabs>
        <w:rPr>
          <w:bCs/>
          <w:noProof w:val="0"/>
          <w:szCs w:val="22"/>
          <w:u w:val="single"/>
          <w:lang w:val="fi-FI"/>
        </w:rPr>
      </w:pPr>
    </w:p>
    <w:p w14:paraId="5DB0E75B" w14:textId="77777777" w:rsidR="003114FE" w:rsidRPr="003114FE" w:rsidRDefault="003114FE" w:rsidP="003114FE">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3114FE">
        <w:rPr>
          <w:b/>
          <w:noProof w:val="0"/>
          <w:szCs w:val="22"/>
          <w:lang w:val="fi-FI"/>
        </w:rPr>
        <w:t>18.</w:t>
      </w:r>
      <w:r w:rsidRPr="003114FE">
        <w:rPr>
          <w:b/>
          <w:noProof w:val="0"/>
          <w:szCs w:val="22"/>
          <w:lang w:val="fi-FI"/>
        </w:rPr>
        <w:tab/>
      </w:r>
      <w:r w:rsidRPr="003114FE">
        <w:rPr>
          <w:b/>
          <w:lang w:val="fi-FI"/>
        </w:rPr>
        <w:t>YKSILÖLLINEN TUNNISTE – LUETTAVISSA OLEVAT TIEDOT</w:t>
      </w:r>
    </w:p>
    <w:p w14:paraId="66A868B8" w14:textId="77777777" w:rsidR="003114FE" w:rsidRPr="0055631E" w:rsidRDefault="003114FE" w:rsidP="003114FE">
      <w:pPr>
        <w:tabs>
          <w:tab w:val="clear" w:pos="567"/>
        </w:tabs>
        <w:rPr>
          <w:lang w:val="fi-FI"/>
        </w:rPr>
      </w:pPr>
    </w:p>
    <w:p w14:paraId="65C652CD" w14:textId="77777777" w:rsidR="003114FE" w:rsidRDefault="003114FE" w:rsidP="00822626">
      <w:pPr>
        <w:widowControl w:val="0"/>
        <w:suppressAutoHyphens w:val="0"/>
        <w:rPr>
          <w:szCs w:val="22"/>
          <w:lang w:val="fi-FI"/>
        </w:rPr>
      </w:pPr>
    </w:p>
    <w:p w14:paraId="04637B43"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szCs w:val="22"/>
          <w:lang w:val="fi-FI"/>
        </w:rPr>
        <w:br w:type="page"/>
      </w:r>
      <w:r w:rsidRPr="008315E0">
        <w:rPr>
          <w:b/>
          <w:szCs w:val="22"/>
          <w:lang w:val="fi-FI"/>
        </w:rPr>
        <w:lastRenderedPageBreak/>
        <w:t>ULKOPAKKAUKSESSA</w:t>
      </w:r>
      <w:r w:rsidR="001A1626" w:rsidRPr="008315E0">
        <w:rPr>
          <w:b/>
          <w:szCs w:val="22"/>
          <w:lang w:val="fi-FI"/>
        </w:rPr>
        <w:t xml:space="preserve"> </w:t>
      </w:r>
      <w:r w:rsidRPr="008315E0">
        <w:rPr>
          <w:b/>
          <w:szCs w:val="22"/>
          <w:lang w:val="fi-FI"/>
        </w:rPr>
        <w:t>ON OLTAVA SEURAAVAT MERKINNÄT</w:t>
      </w:r>
    </w:p>
    <w:p w14:paraId="777C6552" w14:textId="77777777" w:rsidR="00E32F46"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7A47EC87" w14:textId="77777777" w:rsidR="00A004D8"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lang w:val="fi-FI"/>
        </w:rPr>
        <w:t>KOTELO</w:t>
      </w:r>
      <w:r w:rsidR="00BB2913" w:rsidRPr="008315E0">
        <w:rPr>
          <w:b/>
          <w:szCs w:val="22"/>
          <w:lang w:val="fi-FI"/>
        </w:rPr>
        <w:t xml:space="preserve"> (</w:t>
      </w:r>
      <w:r w:rsidR="00B05BB7">
        <w:rPr>
          <w:b/>
          <w:szCs w:val="22"/>
          <w:lang w:val="fi-FI"/>
        </w:rPr>
        <w:t>SYLINTERIAMPULLI</w:t>
      </w:r>
      <w:r w:rsidR="000F1CAE" w:rsidRPr="008315E0">
        <w:rPr>
          <w:b/>
          <w:szCs w:val="22"/>
          <w:lang w:val="fi-FI"/>
        </w:rPr>
        <w:t>.</w:t>
      </w:r>
      <w:r w:rsidR="00BB2913" w:rsidRPr="008315E0">
        <w:rPr>
          <w:b/>
          <w:szCs w:val="22"/>
          <w:lang w:val="fi-FI"/>
        </w:rPr>
        <w:t xml:space="preserve"> Penfill)</w:t>
      </w:r>
    </w:p>
    <w:p w14:paraId="3449ED0E" w14:textId="77777777" w:rsidR="007351A5" w:rsidRPr="008315E0" w:rsidRDefault="007351A5" w:rsidP="00742436">
      <w:pPr>
        <w:widowControl w:val="0"/>
        <w:suppressAutoHyphens w:val="0"/>
        <w:rPr>
          <w:szCs w:val="22"/>
          <w:lang w:val="fi-FI"/>
        </w:rPr>
      </w:pPr>
    </w:p>
    <w:p w14:paraId="13180F3A" w14:textId="77777777" w:rsidR="007351A5" w:rsidRPr="008315E0" w:rsidRDefault="007351A5" w:rsidP="00742436">
      <w:pPr>
        <w:widowControl w:val="0"/>
        <w:suppressAutoHyphens w:val="0"/>
        <w:rPr>
          <w:szCs w:val="22"/>
          <w:lang w:val="fi-FI"/>
        </w:rPr>
      </w:pPr>
    </w:p>
    <w:p w14:paraId="1D0CCF15"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w:t>
      </w:r>
    </w:p>
    <w:p w14:paraId="0F711626" w14:textId="77777777" w:rsidR="007351A5" w:rsidRPr="008315E0" w:rsidRDefault="007351A5" w:rsidP="00742436">
      <w:pPr>
        <w:widowControl w:val="0"/>
        <w:suppressAutoHyphens w:val="0"/>
        <w:rPr>
          <w:szCs w:val="22"/>
          <w:lang w:val="fi-FI"/>
        </w:rPr>
      </w:pPr>
    </w:p>
    <w:p w14:paraId="006B6828" w14:textId="77777777" w:rsidR="007351A5" w:rsidRPr="008315E0" w:rsidRDefault="007351A5" w:rsidP="00742436">
      <w:pPr>
        <w:widowControl w:val="0"/>
        <w:suppressAutoHyphens w:val="0"/>
        <w:rPr>
          <w:szCs w:val="22"/>
          <w:lang w:val="fi-FI"/>
        </w:rPr>
      </w:pPr>
      <w:r w:rsidRPr="008315E0">
        <w:rPr>
          <w:szCs w:val="22"/>
          <w:lang w:val="fi-FI"/>
        </w:rPr>
        <w:t>NovoRapid Penfill 100</w:t>
      </w:r>
      <w:r w:rsidR="00ED34FC" w:rsidRPr="008315E0">
        <w:rPr>
          <w:szCs w:val="22"/>
          <w:lang w:val="fi-FI"/>
        </w:rPr>
        <w:t> </w:t>
      </w:r>
      <w:r w:rsidR="00803494">
        <w:rPr>
          <w:szCs w:val="22"/>
          <w:lang w:val="fi-FI"/>
        </w:rPr>
        <w:t>yksikköä</w:t>
      </w:r>
      <w:r w:rsidRPr="008315E0">
        <w:rPr>
          <w:szCs w:val="22"/>
          <w:lang w:val="fi-FI"/>
        </w:rPr>
        <w:t>/ml</w:t>
      </w:r>
      <w:r w:rsidR="003D29A9">
        <w:rPr>
          <w:szCs w:val="22"/>
          <w:lang w:val="fi-FI"/>
        </w:rPr>
        <w:t xml:space="preserve"> </w:t>
      </w:r>
      <w:r w:rsidR="00EE508F">
        <w:rPr>
          <w:szCs w:val="22"/>
          <w:lang w:val="fi-FI"/>
        </w:rPr>
        <w:t>i</w:t>
      </w:r>
      <w:r w:rsidRPr="008315E0">
        <w:rPr>
          <w:szCs w:val="22"/>
          <w:lang w:val="fi-FI"/>
        </w:rPr>
        <w:t>njektioneste, liuos</w:t>
      </w:r>
      <w:r w:rsidR="001E5CB1">
        <w:rPr>
          <w:szCs w:val="22"/>
          <w:lang w:val="fi-FI"/>
        </w:rPr>
        <w:t>,</w:t>
      </w:r>
      <w:r w:rsidRPr="008315E0">
        <w:rPr>
          <w:szCs w:val="22"/>
          <w:lang w:val="fi-FI"/>
        </w:rPr>
        <w:t xml:space="preserve"> </w:t>
      </w:r>
      <w:r w:rsidR="00B05BB7">
        <w:rPr>
          <w:szCs w:val="22"/>
          <w:lang w:val="fi-FI"/>
        </w:rPr>
        <w:t>sylinteriampulli</w:t>
      </w:r>
    </w:p>
    <w:p w14:paraId="33876A6C" w14:textId="2104C9E7" w:rsidR="007351A5" w:rsidRPr="008315E0" w:rsidRDefault="003114FE" w:rsidP="00742436">
      <w:pPr>
        <w:widowControl w:val="0"/>
        <w:suppressAutoHyphens w:val="0"/>
        <w:rPr>
          <w:szCs w:val="22"/>
          <w:lang w:val="fi-FI"/>
        </w:rPr>
      </w:pPr>
      <w:r>
        <w:rPr>
          <w:szCs w:val="22"/>
          <w:lang w:val="fi-FI"/>
        </w:rPr>
        <w:t>a</w:t>
      </w:r>
      <w:r w:rsidR="007351A5" w:rsidRPr="008315E0">
        <w:rPr>
          <w:szCs w:val="22"/>
          <w:lang w:val="fi-FI"/>
        </w:rPr>
        <w:t>spartinsuliini</w:t>
      </w:r>
    </w:p>
    <w:p w14:paraId="6D0A8B4C" w14:textId="77777777" w:rsidR="007351A5" w:rsidRPr="008315E0" w:rsidRDefault="007351A5" w:rsidP="00742436">
      <w:pPr>
        <w:widowControl w:val="0"/>
        <w:suppressAutoHyphens w:val="0"/>
        <w:rPr>
          <w:szCs w:val="22"/>
          <w:lang w:val="fi-FI"/>
        </w:rPr>
      </w:pPr>
    </w:p>
    <w:p w14:paraId="488ED4B0" w14:textId="77777777" w:rsidR="007351A5" w:rsidRPr="008315E0" w:rsidRDefault="007351A5" w:rsidP="00742436">
      <w:pPr>
        <w:widowControl w:val="0"/>
        <w:suppressAutoHyphens w:val="0"/>
        <w:rPr>
          <w:szCs w:val="22"/>
          <w:lang w:val="fi-FI"/>
        </w:rPr>
      </w:pPr>
    </w:p>
    <w:p w14:paraId="2A823FBA"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t>VAIKUTTAVA AINE</w:t>
      </w:r>
    </w:p>
    <w:p w14:paraId="61D3899A" w14:textId="77777777" w:rsidR="007351A5" w:rsidRPr="008315E0" w:rsidRDefault="007351A5" w:rsidP="00742436">
      <w:pPr>
        <w:widowControl w:val="0"/>
        <w:suppressAutoHyphens w:val="0"/>
        <w:rPr>
          <w:szCs w:val="22"/>
          <w:lang w:val="fi-FI"/>
        </w:rPr>
      </w:pPr>
    </w:p>
    <w:p w14:paraId="0B52BA48" w14:textId="77777777" w:rsidR="007351A5" w:rsidRPr="008315E0" w:rsidRDefault="00BA0167" w:rsidP="00742436">
      <w:pPr>
        <w:widowControl w:val="0"/>
        <w:suppressAutoHyphens w:val="0"/>
        <w:rPr>
          <w:szCs w:val="22"/>
          <w:lang w:val="fi-FI"/>
        </w:rPr>
      </w:pPr>
      <w:r>
        <w:rPr>
          <w:szCs w:val="22"/>
          <w:lang w:val="fi-FI"/>
        </w:rPr>
        <w:t>Yksi 3</w:t>
      </w:r>
      <w:r w:rsidRPr="008315E0">
        <w:rPr>
          <w:szCs w:val="22"/>
          <w:lang w:val="fi-FI"/>
        </w:rPr>
        <w:t> ml</w:t>
      </w:r>
      <w:r>
        <w:rPr>
          <w:szCs w:val="22"/>
          <w:lang w:val="fi-FI"/>
        </w:rPr>
        <w:t>:n sylinteriampulli sisältää 300</w:t>
      </w:r>
      <w:r w:rsidRPr="008315E0">
        <w:rPr>
          <w:szCs w:val="22"/>
          <w:lang w:val="fi-FI"/>
        </w:rPr>
        <w:t> </w:t>
      </w:r>
      <w:r>
        <w:rPr>
          <w:szCs w:val="22"/>
          <w:lang w:val="fi-FI"/>
        </w:rPr>
        <w:t xml:space="preserve">yksikköä. </w:t>
      </w:r>
      <w:r w:rsidR="00EE508F">
        <w:rPr>
          <w:szCs w:val="22"/>
          <w:lang w:val="fi-FI"/>
        </w:rPr>
        <w:t>1</w:t>
      </w:r>
      <w:r w:rsidR="00516B5B">
        <w:rPr>
          <w:szCs w:val="22"/>
          <w:lang w:val="fi-FI"/>
        </w:rPr>
        <w:t> </w:t>
      </w:r>
      <w:r w:rsidR="00EE508F">
        <w:rPr>
          <w:szCs w:val="22"/>
          <w:lang w:val="fi-FI"/>
        </w:rPr>
        <w:t>ml liuosta</w:t>
      </w:r>
      <w:r w:rsidR="00EE508F" w:rsidRPr="008315E0">
        <w:rPr>
          <w:szCs w:val="22"/>
          <w:lang w:val="fi-FI"/>
        </w:rPr>
        <w:t xml:space="preserve"> sisältää 100 </w:t>
      </w:r>
      <w:r w:rsidR="00EE508F">
        <w:rPr>
          <w:szCs w:val="22"/>
          <w:lang w:val="fi-FI"/>
        </w:rPr>
        <w:t>yksikköä</w:t>
      </w:r>
      <w:r w:rsidR="00EE508F" w:rsidRPr="008315E0">
        <w:rPr>
          <w:szCs w:val="22"/>
          <w:lang w:val="fi-FI"/>
        </w:rPr>
        <w:t xml:space="preserve"> aspartinsuliinia (</w:t>
      </w:r>
      <w:r w:rsidR="00EE508F">
        <w:rPr>
          <w:szCs w:val="22"/>
          <w:lang w:val="fi-FI"/>
        </w:rPr>
        <w:t xml:space="preserve">vastaten </w:t>
      </w:r>
      <w:r w:rsidR="00EE508F" w:rsidRPr="008315E0">
        <w:rPr>
          <w:szCs w:val="22"/>
          <w:lang w:val="fi-FI"/>
        </w:rPr>
        <w:t>3,5 mg)</w:t>
      </w:r>
      <w:r w:rsidR="003D29A9">
        <w:rPr>
          <w:szCs w:val="22"/>
          <w:lang w:val="fi-FI"/>
        </w:rPr>
        <w:t>,</w:t>
      </w:r>
    </w:p>
    <w:p w14:paraId="7FC10DC1" w14:textId="77777777" w:rsidR="007351A5" w:rsidRPr="008315E0" w:rsidRDefault="007351A5" w:rsidP="00742436">
      <w:pPr>
        <w:widowControl w:val="0"/>
        <w:suppressAutoHyphens w:val="0"/>
        <w:rPr>
          <w:szCs w:val="22"/>
          <w:lang w:val="fi-FI"/>
        </w:rPr>
      </w:pPr>
    </w:p>
    <w:p w14:paraId="2C39AEC2"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 xml:space="preserve">LUETTELO APUAINEISTA </w:t>
      </w:r>
    </w:p>
    <w:p w14:paraId="3BF215E1" w14:textId="77777777" w:rsidR="007351A5" w:rsidRPr="008315E0" w:rsidRDefault="007351A5" w:rsidP="00742436">
      <w:pPr>
        <w:widowControl w:val="0"/>
        <w:suppressAutoHyphens w:val="0"/>
        <w:rPr>
          <w:szCs w:val="22"/>
          <w:lang w:val="fi-FI"/>
        </w:rPr>
      </w:pPr>
    </w:p>
    <w:p w14:paraId="513E2491" w14:textId="77777777" w:rsidR="007351A5" w:rsidRPr="008315E0" w:rsidRDefault="00194F6C" w:rsidP="00742436">
      <w:pPr>
        <w:widowControl w:val="0"/>
        <w:suppressAutoHyphens w:val="0"/>
        <w:rPr>
          <w:szCs w:val="22"/>
          <w:lang w:val="fi-FI"/>
        </w:rPr>
      </w:pPr>
      <w:r w:rsidRPr="008315E0">
        <w:rPr>
          <w:szCs w:val="22"/>
          <w:lang w:val="fi-FI"/>
        </w:rPr>
        <w:t>g</w:t>
      </w:r>
      <w:r w:rsidR="007351A5" w:rsidRPr="008315E0">
        <w:rPr>
          <w:szCs w:val="22"/>
          <w:lang w:val="fi-FI"/>
        </w:rPr>
        <w:t>lyseroli</w:t>
      </w:r>
      <w:r w:rsidRPr="008315E0">
        <w:rPr>
          <w:szCs w:val="22"/>
          <w:lang w:val="fi-FI"/>
        </w:rPr>
        <w:t>a</w:t>
      </w:r>
      <w:r w:rsidR="007351A5" w:rsidRPr="008315E0">
        <w:rPr>
          <w:szCs w:val="22"/>
          <w:lang w:val="fi-FI"/>
        </w:rPr>
        <w:t xml:space="preserve">, </w:t>
      </w:r>
      <w:r w:rsidRPr="008315E0">
        <w:rPr>
          <w:szCs w:val="22"/>
          <w:lang w:val="fi-FI"/>
        </w:rPr>
        <w:t>f</w:t>
      </w:r>
      <w:r w:rsidR="007351A5" w:rsidRPr="008315E0">
        <w:rPr>
          <w:szCs w:val="22"/>
          <w:lang w:val="fi-FI"/>
        </w:rPr>
        <w:t>enoli</w:t>
      </w:r>
      <w:r w:rsidRPr="008315E0">
        <w:rPr>
          <w:szCs w:val="22"/>
          <w:lang w:val="fi-FI"/>
        </w:rPr>
        <w:t>a</w:t>
      </w:r>
      <w:r w:rsidR="007351A5" w:rsidRPr="008315E0">
        <w:rPr>
          <w:szCs w:val="22"/>
          <w:lang w:val="fi-FI"/>
        </w:rPr>
        <w:t xml:space="preserve">, </w:t>
      </w:r>
      <w:r w:rsidRPr="008315E0">
        <w:rPr>
          <w:szCs w:val="22"/>
          <w:lang w:val="fi-FI"/>
        </w:rPr>
        <w:t>m</w:t>
      </w:r>
      <w:r w:rsidR="007351A5" w:rsidRPr="008315E0">
        <w:rPr>
          <w:szCs w:val="22"/>
          <w:lang w:val="fi-FI"/>
        </w:rPr>
        <w:t>etakresoli</w:t>
      </w:r>
      <w:r w:rsidRPr="008315E0">
        <w:rPr>
          <w:szCs w:val="22"/>
          <w:lang w:val="fi-FI"/>
        </w:rPr>
        <w:t>a</w:t>
      </w:r>
      <w:r w:rsidR="007351A5" w:rsidRPr="008315E0">
        <w:rPr>
          <w:szCs w:val="22"/>
          <w:lang w:val="fi-FI"/>
        </w:rPr>
        <w:t xml:space="preserve">, </w:t>
      </w:r>
      <w:r w:rsidRPr="008315E0">
        <w:rPr>
          <w:szCs w:val="22"/>
          <w:lang w:val="fi-FI"/>
        </w:rPr>
        <w:t>s</w:t>
      </w:r>
      <w:r w:rsidR="007351A5" w:rsidRPr="008315E0">
        <w:rPr>
          <w:szCs w:val="22"/>
          <w:lang w:val="fi-FI"/>
        </w:rPr>
        <w:t>inkkikloridi</w:t>
      </w:r>
      <w:r w:rsidRPr="008315E0">
        <w:rPr>
          <w:szCs w:val="22"/>
          <w:lang w:val="fi-FI"/>
        </w:rPr>
        <w:t>a</w:t>
      </w:r>
      <w:r w:rsidR="007351A5" w:rsidRPr="008315E0">
        <w:rPr>
          <w:szCs w:val="22"/>
          <w:lang w:val="fi-FI"/>
        </w:rPr>
        <w:t xml:space="preserve">, </w:t>
      </w:r>
      <w:r w:rsidRPr="008315E0">
        <w:rPr>
          <w:szCs w:val="22"/>
          <w:lang w:val="fi-FI"/>
        </w:rPr>
        <w:t>d</w:t>
      </w:r>
      <w:r w:rsidR="007351A5" w:rsidRPr="008315E0">
        <w:rPr>
          <w:szCs w:val="22"/>
          <w:lang w:val="fi-FI"/>
        </w:rPr>
        <w:t>inatriumfosfaattidihydraatti</w:t>
      </w:r>
      <w:r w:rsidRPr="008315E0">
        <w:rPr>
          <w:szCs w:val="22"/>
          <w:lang w:val="fi-FI"/>
        </w:rPr>
        <w:t>a</w:t>
      </w:r>
      <w:r w:rsidR="007351A5" w:rsidRPr="008315E0">
        <w:rPr>
          <w:szCs w:val="22"/>
          <w:lang w:val="fi-FI"/>
        </w:rPr>
        <w:t>,</w:t>
      </w:r>
      <w:r w:rsidR="00803494">
        <w:rPr>
          <w:szCs w:val="22"/>
          <w:lang w:val="fi-FI"/>
        </w:rPr>
        <w:t xml:space="preserve"> </w:t>
      </w:r>
      <w:r w:rsidRPr="008315E0">
        <w:rPr>
          <w:szCs w:val="22"/>
          <w:lang w:val="fi-FI"/>
        </w:rPr>
        <w:t>n</w:t>
      </w:r>
      <w:r w:rsidR="007351A5" w:rsidRPr="008315E0">
        <w:rPr>
          <w:szCs w:val="22"/>
          <w:lang w:val="fi-FI"/>
        </w:rPr>
        <w:t>atriumkloridi</w:t>
      </w:r>
      <w:r w:rsidRPr="008315E0">
        <w:rPr>
          <w:szCs w:val="22"/>
          <w:lang w:val="fi-FI"/>
        </w:rPr>
        <w:t>a</w:t>
      </w:r>
      <w:r w:rsidR="007351A5" w:rsidRPr="008315E0">
        <w:rPr>
          <w:szCs w:val="22"/>
          <w:lang w:val="fi-FI"/>
        </w:rPr>
        <w:t xml:space="preserve">, </w:t>
      </w:r>
      <w:r w:rsidR="00FE3ADC">
        <w:rPr>
          <w:szCs w:val="22"/>
          <w:lang w:val="fi-FI"/>
        </w:rPr>
        <w:t>kloorivetyhappo</w:t>
      </w:r>
      <w:r w:rsidRPr="008315E0">
        <w:rPr>
          <w:szCs w:val="22"/>
          <w:lang w:val="fi-FI"/>
        </w:rPr>
        <w:t>a</w:t>
      </w:r>
      <w:r w:rsidR="00803494">
        <w:rPr>
          <w:szCs w:val="22"/>
          <w:lang w:val="fi-FI"/>
        </w:rPr>
        <w:t>/</w:t>
      </w:r>
      <w:r w:rsidRPr="008315E0">
        <w:rPr>
          <w:szCs w:val="22"/>
          <w:lang w:val="fi-FI"/>
        </w:rPr>
        <w:t>n</w:t>
      </w:r>
      <w:r w:rsidR="007351A5" w:rsidRPr="008315E0">
        <w:rPr>
          <w:szCs w:val="22"/>
          <w:lang w:val="fi-FI"/>
        </w:rPr>
        <w:t>atriumhydroksidi</w:t>
      </w:r>
      <w:r w:rsidRPr="008315E0">
        <w:rPr>
          <w:szCs w:val="22"/>
          <w:lang w:val="fi-FI"/>
        </w:rPr>
        <w:t>a</w:t>
      </w:r>
      <w:r w:rsidR="00E623DB" w:rsidRPr="008315E0">
        <w:rPr>
          <w:szCs w:val="22"/>
          <w:lang w:val="fi-FI"/>
        </w:rPr>
        <w:t xml:space="preserve"> pH:n säätöön</w:t>
      </w:r>
      <w:r w:rsidR="007351A5" w:rsidRPr="008315E0">
        <w:rPr>
          <w:szCs w:val="22"/>
          <w:lang w:val="fi-FI"/>
        </w:rPr>
        <w:t xml:space="preserve"> ja</w:t>
      </w:r>
      <w:r w:rsidR="00803494">
        <w:rPr>
          <w:szCs w:val="22"/>
          <w:lang w:val="fi-FI"/>
        </w:rPr>
        <w:t xml:space="preserve"> </w:t>
      </w:r>
      <w:r w:rsidRPr="008315E0">
        <w:rPr>
          <w:szCs w:val="22"/>
          <w:lang w:val="fi-FI"/>
        </w:rPr>
        <w:t>i</w:t>
      </w:r>
      <w:r w:rsidR="007351A5" w:rsidRPr="008315E0">
        <w:rPr>
          <w:szCs w:val="22"/>
          <w:lang w:val="fi-FI"/>
        </w:rPr>
        <w:t>njektionesteisiin käytettävä</w:t>
      </w:r>
      <w:r w:rsidRPr="008315E0">
        <w:rPr>
          <w:szCs w:val="22"/>
          <w:lang w:val="fi-FI"/>
        </w:rPr>
        <w:t>ä</w:t>
      </w:r>
      <w:r w:rsidR="007351A5" w:rsidRPr="008315E0">
        <w:rPr>
          <w:szCs w:val="22"/>
          <w:lang w:val="fi-FI"/>
        </w:rPr>
        <w:t xml:space="preserve"> ve</w:t>
      </w:r>
      <w:r w:rsidRPr="008315E0">
        <w:rPr>
          <w:szCs w:val="22"/>
          <w:lang w:val="fi-FI"/>
        </w:rPr>
        <w:t>ttä</w:t>
      </w:r>
      <w:r w:rsidR="00422752">
        <w:rPr>
          <w:szCs w:val="22"/>
          <w:lang w:val="fi-FI"/>
        </w:rPr>
        <w:t>.</w:t>
      </w:r>
    </w:p>
    <w:p w14:paraId="580DA19F" w14:textId="77777777" w:rsidR="007351A5" w:rsidRPr="008315E0" w:rsidRDefault="007351A5" w:rsidP="00742436">
      <w:pPr>
        <w:pStyle w:val="EndnoteText"/>
        <w:rPr>
          <w:szCs w:val="22"/>
        </w:rPr>
      </w:pPr>
    </w:p>
    <w:p w14:paraId="1DFE2D86" w14:textId="77777777" w:rsidR="007351A5" w:rsidRPr="008315E0" w:rsidRDefault="007351A5" w:rsidP="00742436">
      <w:pPr>
        <w:widowControl w:val="0"/>
        <w:suppressAutoHyphens w:val="0"/>
        <w:rPr>
          <w:lang w:val="fi-FI"/>
        </w:rPr>
      </w:pPr>
    </w:p>
    <w:p w14:paraId="3B254293"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LÄÄKEMUOTO JA SISÄLLÖN MÄÄRÄ</w:t>
      </w:r>
    </w:p>
    <w:p w14:paraId="1F77D387" w14:textId="77777777" w:rsidR="007351A5" w:rsidRPr="008315E0" w:rsidRDefault="007351A5" w:rsidP="00742436">
      <w:pPr>
        <w:widowControl w:val="0"/>
        <w:suppressAutoHyphens w:val="0"/>
        <w:rPr>
          <w:lang w:val="fi-FI"/>
        </w:rPr>
      </w:pPr>
    </w:p>
    <w:p w14:paraId="52FA9884" w14:textId="77777777" w:rsidR="005A1E97" w:rsidRPr="00EE32E5" w:rsidRDefault="005A1E97" w:rsidP="00742436">
      <w:pPr>
        <w:widowControl w:val="0"/>
        <w:suppressAutoHyphens w:val="0"/>
        <w:rPr>
          <w:szCs w:val="22"/>
          <w:highlight w:val="lightGray"/>
          <w:lang w:val="fi-FI"/>
        </w:rPr>
      </w:pPr>
      <w:r w:rsidRPr="00EE32E5">
        <w:rPr>
          <w:szCs w:val="22"/>
          <w:highlight w:val="lightGray"/>
          <w:lang w:val="fi-FI"/>
        </w:rPr>
        <w:t>Injektioneste, liuos</w:t>
      </w:r>
    </w:p>
    <w:p w14:paraId="72B9DBD0" w14:textId="77777777" w:rsidR="005A1E97" w:rsidRPr="008315E0" w:rsidRDefault="005A1E97" w:rsidP="00742436">
      <w:pPr>
        <w:widowControl w:val="0"/>
        <w:suppressAutoHyphens w:val="0"/>
        <w:rPr>
          <w:szCs w:val="22"/>
          <w:lang w:val="fi-FI"/>
        </w:rPr>
      </w:pPr>
    </w:p>
    <w:p w14:paraId="5F32AEED" w14:textId="77777777" w:rsidR="00BA4768" w:rsidRPr="008315E0" w:rsidRDefault="00BA4768" w:rsidP="00742436">
      <w:pPr>
        <w:widowControl w:val="0"/>
        <w:suppressAutoHyphens w:val="0"/>
        <w:rPr>
          <w:szCs w:val="22"/>
          <w:lang w:val="fi-FI"/>
        </w:rPr>
      </w:pPr>
      <w:r w:rsidRPr="008315E0">
        <w:rPr>
          <w:szCs w:val="22"/>
          <w:lang w:val="fi-FI"/>
        </w:rPr>
        <w:t>5</w:t>
      </w:r>
      <w:r w:rsidR="00614A04">
        <w:rPr>
          <w:szCs w:val="22"/>
          <w:lang w:val="fi-FI"/>
        </w:rPr>
        <w:t> </w:t>
      </w:r>
      <w:r w:rsidRPr="008315E0">
        <w:rPr>
          <w:szCs w:val="22"/>
          <w:lang w:val="fi-FI"/>
        </w:rPr>
        <w:t>x</w:t>
      </w:r>
      <w:r w:rsidR="00614A04">
        <w:rPr>
          <w:szCs w:val="22"/>
          <w:lang w:val="fi-FI"/>
        </w:rPr>
        <w:t> </w:t>
      </w:r>
      <w:r w:rsidRPr="008315E0">
        <w:rPr>
          <w:szCs w:val="22"/>
          <w:lang w:val="fi-FI"/>
        </w:rPr>
        <w:t>3</w:t>
      </w:r>
      <w:r w:rsidR="008932E0">
        <w:rPr>
          <w:szCs w:val="22"/>
          <w:lang w:val="fi-FI"/>
        </w:rPr>
        <w:t> </w:t>
      </w:r>
      <w:r w:rsidRPr="008315E0">
        <w:rPr>
          <w:szCs w:val="22"/>
          <w:lang w:val="fi-FI"/>
        </w:rPr>
        <w:t>ml</w:t>
      </w:r>
      <w:r w:rsidR="00803494">
        <w:rPr>
          <w:szCs w:val="22"/>
          <w:lang w:val="fi-FI"/>
        </w:rPr>
        <w:t xml:space="preserve"> </w:t>
      </w:r>
      <w:r w:rsidR="00B05BB7">
        <w:rPr>
          <w:szCs w:val="22"/>
          <w:lang w:val="fi-FI"/>
        </w:rPr>
        <w:t>sylinteriampullia</w:t>
      </w:r>
    </w:p>
    <w:p w14:paraId="366D9762" w14:textId="77777777" w:rsidR="005A1E97" w:rsidRPr="008315E0" w:rsidRDefault="005A1E97" w:rsidP="00742436">
      <w:pPr>
        <w:widowControl w:val="0"/>
        <w:suppressAutoHyphens w:val="0"/>
        <w:rPr>
          <w:szCs w:val="22"/>
          <w:lang w:val="fi-FI"/>
        </w:rPr>
      </w:pPr>
      <w:r w:rsidRPr="008315E0">
        <w:rPr>
          <w:szCs w:val="22"/>
          <w:highlight w:val="lightGray"/>
          <w:lang w:val="fi-FI"/>
        </w:rPr>
        <w:t>10</w:t>
      </w:r>
      <w:r w:rsidR="00614A04">
        <w:rPr>
          <w:szCs w:val="22"/>
          <w:highlight w:val="lightGray"/>
          <w:lang w:val="fi-FI"/>
        </w:rPr>
        <w:t> </w:t>
      </w:r>
      <w:r w:rsidRPr="008315E0">
        <w:rPr>
          <w:szCs w:val="22"/>
          <w:highlight w:val="lightGray"/>
          <w:lang w:val="fi-FI"/>
        </w:rPr>
        <w:t>x</w:t>
      </w:r>
      <w:r w:rsidR="00614A04">
        <w:rPr>
          <w:szCs w:val="22"/>
          <w:highlight w:val="lightGray"/>
          <w:lang w:val="fi-FI"/>
        </w:rPr>
        <w:t> </w:t>
      </w:r>
      <w:r w:rsidRPr="008315E0">
        <w:rPr>
          <w:szCs w:val="22"/>
          <w:highlight w:val="lightGray"/>
          <w:lang w:val="fi-FI"/>
        </w:rPr>
        <w:t>3</w:t>
      </w:r>
      <w:r w:rsidR="008932E0">
        <w:rPr>
          <w:szCs w:val="22"/>
          <w:highlight w:val="lightGray"/>
          <w:lang w:val="fi-FI"/>
        </w:rPr>
        <w:t> </w:t>
      </w:r>
      <w:r w:rsidRPr="008315E0">
        <w:rPr>
          <w:szCs w:val="22"/>
          <w:highlight w:val="lightGray"/>
          <w:lang w:val="fi-FI"/>
        </w:rPr>
        <w:t>m</w:t>
      </w:r>
      <w:r w:rsidR="00803494">
        <w:rPr>
          <w:szCs w:val="22"/>
          <w:highlight w:val="lightGray"/>
          <w:lang w:val="fi-FI"/>
        </w:rPr>
        <w:t xml:space="preserve">l </w:t>
      </w:r>
      <w:r w:rsidR="00B05BB7">
        <w:rPr>
          <w:szCs w:val="22"/>
          <w:highlight w:val="lightGray"/>
          <w:lang w:val="fi-FI"/>
        </w:rPr>
        <w:t>sylinteriampullia</w:t>
      </w:r>
      <w:r w:rsidR="006B56F3">
        <w:rPr>
          <w:szCs w:val="22"/>
          <w:highlight w:val="lightGray"/>
          <w:lang w:val="fi-FI"/>
        </w:rPr>
        <w:t xml:space="preserve"> </w:t>
      </w:r>
    </w:p>
    <w:p w14:paraId="255569EA" w14:textId="77777777" w:rsidR="007351A5" w:rsidRPr="008315E0" w:rsidRDefault="007351A5" w:rsidP="00742436">
      <w:pPr>
        <w:widowControl w:val="0"/>
        <w:suppressAutoHyphens w:val="0"/>
        <w:rPr>
          <w:szCs w:val="22"/>
          <w:lang w:val="fi-FI"/>
        </w:rPr>
      </w:pPr>
    </w:p>
    <w:p w14:paraId="58CCEB48" w14:textId="77777777" w:rsidR="007351A5" w:rsidRPr="008315E0" w:rsidRDefault="007351A5" w:rsidP="00742436">
      <w:pPr>
        <w:widowControl w:val="0"/>
        <w:suppressAutoHyphens w:val="0"/>
        <w:rPr>
          <w:szCs w:val="22"/>
          <w:lang w:val="fi-FI"/>
        </w:rPr>
      </w:pPr>
    </w:p>
    <w:p w14:paraId="486B089D"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 xml:space="preserve">TAPA JA </w:t>
      </w:r>
      <w:r w:rsidR="009A26F0" w:rsidRPr="008315E0">
        <w:rPr>
          <w:b/>
          <w:szCs w:val="22"/>
          <w:lang w:val="fi-FI"/>
        </w:rPr>
        <w:t>TARVITT</w:t>
      </w:r>
      <w:smartTag w:uri="urn:schemas-microsoft-com:office:smarttags" w:element="PersonName">
        <w:r w:rsidR="009A26F0" w:rsidRPr="008315E0">
          <w:rPr>
            <w:b/>
            <w:szCs w:val="22"/>
            <w:lang w:val="fi-FI"/>
          </w:rPr>
          <w:t>AES</w:t>
        </w:r>
      </w:smartTag>
      <w:r w:rsidR="009A26F0" w:rsidRPr="008315E0">
        <w:rPr>
          <w:b/>
          <w:szCs w:val="22"/>
          <w:lang w:val="fi-FI"/>
        </w:rPr>
        <w:t xml:space="preserve">SA </w:t>
      </w:r>
      <w:r w:rsidRPr="008315E0">
        <w:rPr>
          <w:b/>
          <w:szCs w:val="22"/>
          <w:lang w:val="fi-FI"/>
        </w:rPr>
        <w:t>ANTOREITIT</w:t>
      </w:r>
    </w:p>
    <w:p w14:paraId="4D36589C" w14:textId="77777777" w:rsidR="007351A5" w:rsidRPr="008315E0" w:rsidRDefault="007351A5" w:rsidP="00742436">
      <w:pPr>
        <w:widowControl w:val="0"/>
        <w:suppressAutoHyphens w:val="0"/>
        <w:rPr>
          <w:szCs w:val="22"/>
          <w:lang w:val="fi-FI"/>
        </w:rPr>
      </w:pPr>
    </w:p>
    <w:p w14:paraId="38F22FE4" w14:textId="77777777" w:rsidR="00A004D8" w:rsidRPr="008315E0" w:rsidRDefault="00A004D8" w:rsidP="00742436">
      <w:pPr>
        <w:widowControl w:val="0"/>
        <w:suppressAutoHyphens w:val="0"/>
        <w:rPr>
          <w:szCs w:val="22"/>
          <w:lang w:val="fi-FI"/>
        </w:rPr>
      </w:pPr>
      <w:r w:rsidRPr="008315E0">
        <w:rPr>
          <w:szCs w:val="22"/>
          <w:lang w:val="fi-FI"/>
        </w:rPr>
        <w:t>Lue pakkausseloste ennen käyttöä</w:t>
      </w:r>
    </w:p>
    <w:p w14:paraId="3E2401CA" w14:textId="77777777" w:rsidR="00EE508F" w:rsidRPr="008315E0" w:rsidRDefault="00EE508F" w:rsidP="00EE508F">
      <w:pPr>
        <w:widowControl w:val="0"/>
        <w:suppressAutoHyphens w:val="0"/>
        <w:rPr>
          <w:szCs w:val="22"/>
          <w:lang w:val="fi-FI"/>
        </w:rPr>
      </w:pPr>
      <w:r w:rsidRPr="008315E0">
        <w:rPr>
          <w:szCs w:val="22"/>
          <w:lang w:val="fi-FI"/>
        </w:rPr>
        <w:t>Ihon alle</w:t>
      </w:r>
    </w:p>
    <w:p w14:paraId="0665728F" w14:textId="77777777" w:rsidR="007351A5" w:rsidRPr="008315E0" w:rsidRDefault="007351A5" w:rsidP="00742436">
      <w:pPr>
        <w:widowControl w:val="0"/>
        <w:suppressAutoHyphens w:val="0"/>
        <w:rPr>
          <w:szCs w:val="22"/>
          <w:lang w:val="fi-FI"/>
        </w:rPr>
      </w:pPr>
    </w:p>
    <w:p w14:paraId="7CE8990F" w14:textId="77777777" w:rsidR="007351A5" w:rsidRPr="008315E0" w:rsidRDefault="007351A5" w:rsidP="00742436">
      <w:pPr>
        <w:widowControl w:val="0"/>
        <w:suppressAutoHyphens w:val="0"/>
        <w:rPr>
          <w:szCs w:val="22"/>
          <w:lang w:val="fi-FI"/>
        </w:rPr>
      </w:pPr>
    </w:p>
    <w:p w14:paraId="0244CEBC"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6.</w:t>
      </w:r>
      <w:r w:rsidRPr="008315E0">
        <w:rPr>
          <w:b/>
          <w:szCs w:val="22"/>
          <w:lang w:val="fi-FI"/>
        </w:rPr>
        <w:tab/>
        <w:t>ERITYISVAROITUS VALMISTEEN SÄILYTTÄMISESTÄ POIS</w:t>
      </w:r>
      <w:r w:rsidR="00803494">
        <w:rPr>
          <w:b/>
          <w:szCs w:val="22"/>
          <w:lang w:val="fi-FI"/>
        </w:rPr>
        <w:t>SA</w:t>
      </w:r>
      <w:r w:rsidRPr="008315E0">
        <w:rPr>
          <w:b/>
          <w:szCs w:val="22"/>
          <w:lang w:val="fi-FI"/>
        </w:rPr>
        <w:t xml:space="preserve"> LASTEN ULOTTUVILTA</w:t>
      </w:r>
      <w:r w:rsidR="00803494">
        <w:rPr>
          <w:b/>
          <w:szCs w:val="22"/>
          <w:lang w:val="fi-FI"/>
        </w:rPr>
        <w:t xml:space="preserve"> JA NÄKYVILTÄ</w:t>
      </w:r>
    </w:p>
    <w:p w14:paraId="24BBC68F" w14:textId="77777777" w:rsidR="007351A5" w:rsidRPr="008315E0" w:rsidRDefault="007351A5" w:rsidP="00742436">
      <w:pPr>
        <w:widowControl w:val="0"/>
        <w:suppressAutoHyphens w:val="0"/>
        <w:rPr>
          <w:szCs w:val="22"/>
          <w:lang w:val="fi-FI"/>
        </w:rPr>
      </w:pPr>
    </w:p>
    <w:p w14:paraId="52BD21A2" w14:textId="77777777" w:rsidR="007351A5" w:rsidRPr="008315E0" w:rsidRDefault="007351A5" w:rsidP="00742436">
      <w:pPr>
        <w:widowControl w:val="0"/>
        <w:suppressAutoHyphens w:val="0"/>
        <w:rPr>
          <w:szCs w:val="22"/>
          <w:lang w:val="fi-FI"/>
        </w:rPr>
      </w:pPr>
      <w:r w:rsidRPr="008315E0">
        <w:rPr>
          <w:szCs w:val="22"/>
          <w:lang w:val="fi-FI"/>
        </w:rPr>
        <w:t>Ei lasten ulottuville</w:t>
      </w:r>
      <w:r w:rsidR="00A004D8" w:rsidRPr="008315E0">
        <w:rPr>
          <w:szCs w:val="22"/>
          <w:lang w:val="fi-FI"/>
        </w:rPr>
        <w:t xml:space="preserve"> eikä näkyville</w:t>
      </w:r>
    </w:p>
    <w:p w14:paraId="3CC031D9" w14:textId="77777777" w:rsidR="007351A5" w:rsidRPr="008315E0" w:rsidRDefault="007351A5" w:rsidP="00742436">
      <w:pPr>
        <w:widowControl w:val="0"/>
        <w:suppressAutoHyphens w:val="0"/>
        <w:rPr>
          <w:szCs w:val="22"/>
          <w:lang w:val="fi-FI"/>
        </w:rPr>
      </w:pPr>
    </w:p>
    <w:p w14:paraId="34451E2F" w14:textId="77777777" w:rsidR="007351A5" w:rsidRPr="008315E0" w:rsidRDefault="007351A5" w:rsidP="00742436">
      <w:pPr>
        <w:widowControl w:val="0"/>
        <w:suppressAutoHyphens w:val="0"/>
        <w:rPr>
          <w:szCs w:val="22"/>
          <w:lang w:val="fi-FI"/>
        </w:rPr>
      </w:pPr>
    </w:p>
    <w:p w14:paraId="5AA3CE6F"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7.</w:t>
      </w:r>
      <w:r w:rsidRPr="008315E0">
        <w:rPr>
          <w:b/>
          <w:szCs w:val="22"/>
          <w:lang w:val="fi-FI"/>
        </w:rPr>
        <w:tab/>
        <w:t>MUUT ERITYISVAROITUKSET, JOS TARPEEN</w:t>
      </w:r>
    </w:p>
    <w:p w14:paraId="59335E9A" w14:textId="77777777" w:rsidR="007351A5" w:rsidRPr="008315E0" w:rsidRDefault="007351A5" w:rsidP="00742436">
      <w:pPr>
        <w:widowControl w:val="0"/>
        <w:suppressAutoHyphens w:val="0"/>
        <w:rPr>
          <w:szCs w:val="22"/>
          <w:lang w:val="fi-FI"/>
        </w:rPr>
      </w:pPr>
    </w:p>
    <w:p w14:paraId="22C11177" w14:textId="77777777" w:rsidR="005A1E97" w:rsidRPr="008315E0" w:rsidRDefault="006B56F3" w:rsidP="00742436">
      <w:pPr>
        <w:widowControl w:val="0"/>
        <w:suppressAutoHyphens w:val="0"/>
        <w:rPr>
          <w:b/>
          <w:szCs w:val="22"/>
          <w:lang w:val="fi-FI"/>
        </w:rPr>
      </w:pPr>
      <w:r>
        <w:rPr>
          <w:lang w:val="fi-FI"/>
        </w:rPr>
        <w:t>Käytä</w:t>
      </w:r>
      <w:r w:rsidR="00BA0167">
        <w:rPr>
          <w:lang w:val="fi-FI"/>
        </w:rPr>
        <w:t xml:space="preserve"> liuosta</w:t>
      </w:r>
      <w:r>
        <w:rPr>
          <w:lang w:val="fi-FI"/>
        </w:rPr>
        <w:t xml:space="preserve"> vain</w:t>
      </w:r>
      <w:r w:rsidR="00516B5B">
        <w:rPr>
          <w:lang w:val="fi-FI"/>
        </w:rPr>
        <w:t>,</w:t>
      </w:r>
      <w:r w:rsidR="00BA0167">
        <w:rPr>
          <w:lang w:val="fi-FI"/>
        </w:rPr>
        <w:t xml:space="preserve"> jos se on</w:t>
      </w:r>
      <w:r>
        <w:rPr>
          <w:lang w:val="fi-FI"/>
        </w:rPr>
        <w:t xml:space="preserve"> </w:t>
      </w:r>
      <w:r w:rsidR="00EB5F91">
        <w:rPr>
          <w:lang w:val="fi-FI"/>
        </w:rPr>
        <w:t xml:space="preserve">kirkasta ja </w:t>
      </w:r>
      <w:r>
        <w:rPr>
          <w:lang w:val="fi-FI"/>
        </w:rPr>
        <w:t>väritöntä</w:t>
      </w:r>
    </w:p>
    <w:p w14:paraId="63C7BBB3" w14:textId="77777777" w:rsidR="007351A5" w:rsidRPr="008315E0" w:rsidRDefault="00D62D2C" w:rsidP="00742436">
      <w:pPr>
        <w:widowControl w:val="0"/>
        <w:suppressAutoHyphens w:val="0"/>
        <w:rPr>
          <w:szCs w:val="22"/>
          <w:lang w:val="fi-FI"/>
        </w:rPr>
      </w:pPr>
      <w:r>
        <w:rPr>
          <w:szCs w:val="22"/>
          <w:lang w:val="fi-FI"/>
        </w:rPr>
        <w:t>V</w:t>
      </w:r>
      <w:r w:rsidR="007351A5" w:rsidRPr="008315E0">
        <w:rPr>
          <w:szCs w:val="22"/>
          <w:lang w:val="fi-FI"/>
        </w:rPr>
        <w:t>ain henkilökohtaiseen käyttöön</w:t>
      </w:r>
    </w:p>
    <w:p w14:paraId="0078A815" w14:textId="77777777" w:rsidR="007351A5" w:rsidRPr="008315E0" w:rsidRDefault="007351A5" w:rsidP="00742436">
      <w:pPr>
        <w:widowControl w:val="0"/>
        <w:suppressAutoHyphens w:val="0"/>
        <w:rPr>
          <w:szCs w:val="22"/>
          <w:lang w:val="fi-FI"/>
        </w:rPr>
      </w:pPr>
    </w:p>
    <w:p w14:paraId="2FD4F03E" w14:textId="77777777" w:rsidR="007351A5" w:rsidRPr="008315E0" w:rsidRDefault="007351A5" w:rsidP="00742436">
      <w:pPr>
        <w:widowControl w:val="0"/>
        <w:suppressAutoHyphens w:val="0"/>
        <w:rPr>
          <w:szCs w:val="22"/>
          <w:lang w:val="fi-FI"/>
        </w:rPr>
      </w:pPr>
    </w:p>
    <w:p w14:paraId="1711405C"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8.</w:t>
      </w:r>
      <w:r w:rsidRPr="008315E0">
        <w:rPr>
          <w:b/>
          <w:szCs w:val="22"/>
          <w:lang w:val="fi-FI"/>
        </w:rPr>
        <w:tab/>
        <w:t xml:space="preserve">VIIMEINEN KÄYTTÖPÄIVÄMÄÄRÄ </w:t>
      </w:r>
    </w:p>
    <w:p w14:paraId="0BDED37E" w14:textId="77777777" w:rsidR="007351A5" w:rsidRPr="008315E0" w:rsidRDefault="007351A5" w:rsidP="00742436">
      <w:pPr>
        <w:widowControl w:val="0"/>
        <w:suppressAutoHyphens w:val="0"/>
        <w:rPr>
          <w:szCs w:val="22"/>
          <w:lang w:val="fi-FI"/>
        </w:rPr>
      </w:pPr>
    </w:p>
    <w:p w14:paraId="7E643E3B" w14:textId="77777777" w:rsidR="007351A5" w:rsidRPr="008315E0" w:rsidRDefault="00EB5F91" w:rsidP="00742436">
      <w:pPr>
        <w:widowControl w:val="0"/>
        <w:suppressAutoHyphens w:val="0"/>
        <w:rPr>
          <w:szCs w:val="22"/>
          <w:lang w:val="fi-FI"/>
        </w:rPr>
      </w:pPr>
      <w:r>
        <w:rPr>
          <w:szCs w:val="22"/>
          <w:lang w:val="fi-FI"/>
        </w:rPr>
        <w:t>EXP</w:t>
      </w:r>
      <w:r w:rsidR="003B47C5">
        <w:rPr>
          <w:szCs w:val="22"/>
          <w:lang w:val="fi-FI"/>
        </w:rPr>
        <w:t>/</w:t>
      </w:r>
    </w:p>
    <w:p w14:paraId="66B4617E" w14:textId="77777777" w:rsidR="00E960FA" w:rsidRPr="008315E0" w:rsidRDefault="000D3115" w:rsidP="00742436">
      <w:pPr>
        <w:widowControl w:val="0"/>
        <w:suppressAutoHyphens w:val="0"/>
        <w:rPr>
          <w:szCs w:val="22"/>
          <w:lang w:val="fi-FI"/>
        </w:rPr>
      </w:pPr>
      <w:r>
        <w:rPr>
          <w:szCs w:val="22"/>
          <w:lang w:val="fi-FI"/>
        </w:rPr>
        <w:t>Käytön aikana</w:t>
      </w:r>
      <w:r w:rsidR="00E960FA" w:rsidRPr="008315E0">
        <w:rPr>
          <w:szCs w:val="22"/>
          <w:lang w:val="fi-FI"/>
        </w:rPr>
        <w:t>: Käytä 4 viikon aikana</w:t>
      </w:r>
    </w:p>
    <w:p w14:paraId="310D1157" w14:textId="77777777" w:rsidR="0029565D" w:rsidRPr="008315E0" w:rsidRDefault="0029565D" w:rsidP="00742436">
      <w:pPr>
        <w:widowControl w:val="0"/>
        <w:suppressAutoHyphens w:val="0"/>
        <w:rPr>
          <w:szCs w:val="22"/>
          <w:lang w:val="fi-FI"/>
        </w:rPr>
      </w:pPr>
    </w:p>
    <w:p w14:paraId="5D5F0607" w14:textId="77777777" w:rsidR="0029565D" w:rsidRPr="008315E0" w:rsidRDefault="0029565D" w:rsidP="00742436">
      <w:pPr>
        <w:widowControl w:val="0"/>
        <w:suppressAutoHyphens w:val="0"/>
        <w:rPr>
          <w:szCs w:val="22"/>
          <w:lang w:val="fi-FI"/>
        </w:rPr>
      </w:pPr>
    </w:p>
    <w:p w14:paraId="21772910" w14:textId="77777777" w:rsidR="0029565D" w:rsidRPr="008315E0" w:rsidRDefault="0029565D"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9.</w:t>
      </w:r>
      <w:r w:rsidRPr="008315E0">
        <w:rPr>
          <w:b/>
          <w:szCs w:val="22"/>
          <w:lang w:val="fi-FI"/>
        </w:rPr>
        <w:tab/>
        <w:t xml:space="preserve">ERITYISET SÄILYTYSOLOSUHTEET </w:t>
      </w:r>
    </w:p>
    <w:p w14:paraId="736F2194" w14:textId="77777777" w:rsidR="007351A5" w:rsidRPr="008315E0" w:rsidRDefault="007351A5" w:rsidP="00742436">
      <w:pPr>
        <w:widowControl w:val="0"/>
        <w:suppressAutoHyphens w:val="0"/>
        <w:rPr>
          <w:szCs w:val="22"/>
          <w:lang w:val="fi-FI"/>
        </w:rPr>
      </w:pPr>
    </w:p>
    <w:p w14:paraId="096811A5" w14:textId="77777777" w:rsidR="007351A5" w:rsidRPr="008315E0" w:rsidRDefault="000D3115" w:rsidP="00742436">
      <w:pPr>
        <w:widowControl w:val="0"/>
        <w:suppressAutoHyphens w:val="0"/>
        <w:rPr>
          <w:szCs w:val="22"/>
          <w:lang w:val="fi-FI"/>
        </w:rPr>
      </w:pPr>
      <w:r>
        <w:rPr>
          <w:szCs w:val="22"/>
          <w:lang w:val="fi-FI"/>
        </w:rPr>
        <w:t xml:space="preserve">Ennen avaamista: </w:t>
      </w:r>
      <w:r w:rsidR="007351A5" w:rsidRPr="008315E0">
        <w:rPr>
          <w:szCs w:val="22"/>
          <w:lang w:val="fi-FI"/>
        </w:rPr>
        <w:t xml:space="preserve">Säilytä </w:t>
      </w:r>
      <w:r w:rsidR="005747BF" w:rsidRPr="008315E0">
        <w:rPr>
          <w:szCs w:val="22"/>
          <w:lang w:val="fi-FI"/>
        </w:rPr>
        <w:t>jääkaapissa (</w:t>
      </w:r>
      <w:r w:rsidR="007351A5" w:rsidRPr="008315E0">
        <w:rPr>
          <w:szCs w:val="22"/>
          <w:lang w:val="fi-FI"/>
        </w:rPr>
        <w:t>2</w:t>
      </w:r>
      <w:r w:rsidR="007351A5" w:rsidRPr="008315E0">
        <w:rPr>
          <w:szCs w:val="22"/>
          <w:lang w:val="fi-FI"/>
        </w:rPr>
        <w:sym w:font="Symbol" w:char="F0B0"/>
      </w:r>
      <w:r w:rsidR="007351A5" w:rsidRPr="008315E0">
        <w:rPr>
          <w:szCs w:val="22"/>
          <w:lang w:val="fi-FI"/>
        </w:rPr>
        <w:t>C</w:t>
      </w:r>
      <w:r w:rsidR="00516B5B">
        <w:rPr>
          <w:szCs w:val="22"/>
          <w:lang w:val="fi-FI"/>
        </w:rPr>
        <w:t> </w:t>
      </w:r>
      <w:r w:rsidR="005F0B62">
        <w:rPr>
          <w:szCs w:val="22"/>
          <w:lang w:val="fi-FI"/>
        </w:rPr>
        <w:t>-</w:t>
      </w:r>
      <w:r w:rsidR="00516B5B">
        <w:rPr>
          <w:szCs w:val="22"/>
          <w:lang w:val="fi-FI"/>
        </w:rPr>
        <w:t> </w:t>
      </w:r>
      <w:r w:rsidR="007351A5" w:rsidRPr="008315E0">
        <w:rPr>
          <w:szCs w:val="22"/>
          <w:lang w:val="fi-FI"/>
        </w:rPr>
        <w:t>8</w:t>
      </w:r>
      <w:r w:rsidR="007351A5" w:rsidRPr="008315E0">
        <w:rPr>
          <w:szCs w:val="22"/>
          <w:lang w:val="fi-FI"/>
        </w:rPr>
        <w:sym w:font="Symbol" w:char="F0B0"/>
      </w:r>
      <w:r w:rsidR="007351A5" w:rsidRPr="008315E0">
        <w:rPr>
          <w:szCs w:val="22"/>
          <w:lang w:val="fi-FI"/>
        </w:rPr>
        <w:t xml:space="preserve">C) </w:t>
      </w:r>
    </w:p>
    <w:p w14:paraId="7879A98D" w14:textId="77777777" w:rsidR="000D3115" w:rsidRDefault="000D3115" w:rsidP="00742436">
      <w:pPr>
        <w:widowControl w:val="0"/>
        <w:suppressAutoHyphens w:val="0"/>
        <w:rPr>
          <w:szCs w:val="22"/>
          <w:lang w:val="fi-FI"/>
        </w:rPr>
      </w:pPr>
      <w:r>
        <w:rPr>
          <w:szCs w:val="22"/>
          <w:lang w:val="fi-FI"/>
        </w:rPr>
        <w:t>Käytön aikana</w:t>
      </w:r>
      <w:r w:rsidRPr="008315E0">
        <w:rPr>
          <w:szCs w:val="22"/>
          <w:lang w:val="fi-FI"/>
        </w:rPr>
        <w:t>: Älä säilytä jääkaapissa. Säilytä alle 30°C</w:t>
      </w:r>
    </w:p>
    <w:p w14:paraId="6E6A726B" w14:textId="77777777" w:rsidR="007351A5" w:rsidRPr="008315E0" w:rsidRDefault="007351A5" w:rsidP="00742436">
      <w:pPr>
        <w:widowControl w:val="0"/>
        <w:suppressAutoHyphens w:val="0"/>
        <w:rPr>
          <w:szCs w:val="22"/>
          <w:lang w:val="fi-FI"/>
        </w:rPr>
      </w:pPr>
      <w:r w:rsidRPr="008315E0">
        <w:rPr>
          <w:szCs w:val="22"/>
          <w:lang w:val="fi-FI"/>
        </w:rPr>
        <w:t>Ei saa jäätyä</w:t>
      </w:r>
    </w:p>
    <w:p w14:paraId="04B457CE" w14:textId="77777777" w:rsidR="007351A5" w:rsidRPr="008315E0" w:rsidRDefault="005B5317" w:rsidP="00742436">
      <w:pPr>
        <w:widowControl w:val="0"/>
        <w:suppressAutoHyphens w:val="0"/>
        <w:rPr>
          <w:szCs w:val="22"/>
          <w:lang w:val="fi-FI"/>
        </w:rPr>
      </w:pPr>
      <w:r w:rsidRPr="008315E0">
        <w:rPr>
          <w:szCs w:val="22"/>
          <w:lang w:val="fi-FI"/>
        </w:rPr>
        <w:t xml:space="preserve">Pidä </w:t>
      </w:r>
      <w:r w:rsidR="00B05BB7">
        <w:rPr>
          <w:szCs w:val="22"/>
          <w:lang w:val="fi-FI"/>
        </w:rPr>
        <w:t>sylinteriampulli</w:t>
      </w:r>
      <w:r w:rsidR="007351A5" w:rsidRPr="008315E0">
        <w:rPr>
          <w:szCs w:val="22"/>
          <w:lang w:val="fi-FI"/>
        </w:rPr>
        <w:t xml:space="preserve"> ulkopakkauksessa</w:t>
      </w:r>
      <w:r w:rsidR="005A1E97" w:rsidRPr="008315E0">
        <w:rPr>
          <w:szCs w:val="22"/>
          <w:lang w:val="fi-FI"/>
        </w:rPr>
        <w:t>. Herkkä valolle</w:t>
      </w:r>
    </w:p>
    <w:p w14:paraId="159920BA" w14:textId="77777777" w:rsidR="007351A5" w:rsidRPr="008315E0" w:rsidRDefault="007351A5" w:rsidP="00742436">
      <w:pPr>
        <w:widowControl w:val="0"/>
        <w:suppressAutoHyphens w:val="0"/>
        <w:rPr>
          <w:szCs w:val="22"/>
          <w:lang w:val="fi-FI"/>
        </w:rPr>
      </w:pPr>
    </w:p>
    <w:p w14:paraId="2E893D76" w14:textId="77777777" w:rsidR="007351A5" w:rsidRPr="008315E0" w:rsidRDefault="007351A5" w:rsidP="00742436">
      <w:pPr>
        <w:widowControl w:val="0"/>
        <w:suppressAutoHyphens w:val="0"/>
        <w:rPr>
          <w:szCs w:val="22"/>
          <w:lang w:val="fi-FI"/>
        </w:rPr>
      </w:pPr>
    </w:p>
    <w:p w14:paraId="6207B30E"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10.</w:t>
      </w:r>
      <w:r w:rsidRPr="008315E0">
        <w:rPr>
          <w:b/>
          <w:szCs w:val="22"/>
          <w:lang w:val="fi-FI"/>
        </w:rPr>
        <w:tab/>
        <w:t>ERITYISET VAROTOIMET KÄYTTÄMÄTTÖMIEN LÄÄK</w:t>
      </w:r>
      <w:smartTag w:uri="urn:schemas-microsoft-com:office:smarttags" w:element="PersonName">
        <w:r w:rsidRPr="008315E0">
          <w:rPr>
            <w:b/>
            <w:szCs w:val="22"/>
            <w:lang w:val="fi-FI"/>
          </w:rPr>
          <w:t>EVAL</w:t>
        </w:r>
      </w:smartTag>
      <w:r w:rsidRPr="008315E0">
        <w:rPr>
          <w:b/>
          <w:szCs w:val="22"/>
          <w:lang w:val="fi-FI"/>
        </w:rPr>
        <w:t>MISTEIDEN TAI NIISTÄ PERÄISIN OLEVAN JÄTEMATERIAALIN HÄVITTÄMISEKSI, JOS TARPEEN</w:t>
      </w:r>
    </w:p>
    <w:p w14:paraId="5C6CFC19" w14:textId="77777777" w:rsidR="007351A5" w:rsidRPr="008315E0" w:rsidRDefault="007351A5" w:rsidP="00742436">
      <w:pPr>
        <w:widowControl w:val="0"/>
        <w:suppressAutoHyphens w:val="0"/>
        <w:rPr>
          <w:szCs w:val="22"/>
          <w:lang w:val="fi-FI"/>
        </w:rPr>
      </w:pPr>
    </w:p>
    <w:p w14:paraId="5C102705" w14:textId="77777777" w:rsidR="00CC0791" w:rsidRPr="008315E0" w:rsidRDefault="00CC0791" w:rsidP="00742436">
      <w:pPr>
        <w:widowControl w:val="0"/>
        <w:suppressAutoHyphens w:val="0"/>
        <w:rPr>
          <w:szCs w:val="22"/>
          <w:lang w:val="fi-FI"/>
        </w:rPr>
      </w:pPr>
      <w:r w:rsidRPr="008315E0">
        <w:rPr>
          <w:szCs w:val="22"/>
          <w:lang w:val="fi-FI"/>
        </w:rPr>
        <w:t>Hävitä neula jokaisen pistoksen jälkeen</w:t>
      </w:r>
    </w:p>
    <w:p w14:paraId="72B5BFC8" w14:textId="77777777" w:rsidR="00CC0791" w:rsidRPr="008315E0" w:rsidRDefault="00CC0791" w:rsidP="00742436">
      <w:pPr>
        <w:widowControl w:val="0"/>
        <w:suppressAutoHyphens w:val="0"/>
        <w:rPr>
          <w:szCs w:val="22"/>
          <w:lang w:val="fi-FI"/>
        </w:rPr>
      </w:pPr>
    </w:p>
    <w:p w14:paraId="418B5B1C" w14:textId="77777777" w:rsidR="007351A5" w:rsidRPr="008315E0" w:rsidRDefault="007351A5" w:rsidP="00742436">
      <w:pPr>
        <w:widowControl w:val="0"/>
        <w:suppressAutoHyphens w:val="0"/>
        <w:rPr>
          <w:szCs w:val="22"/>
          <w:lang w:val="fi-FI"/>
        </w:rPr>
      </w:pPr>
    </w:p>
    <w:p w14:paraId="1A3319F7"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11.</w:t>
      </w:r>
      <w:r w:rsidRPr="008315E0">
        <w:rPr>
          <w:b/>
          <w:szCs w:val="22"/>
          <w:lang w:val="fi-FI"/>
        </w:rPr>
        <w:tab/>
        <w:t>MYYNTILUVAN HALTIJAN NIMI JA OSOITE</w:t>
      </w:r>
    </w:p>
    <w:p w14:paraId="3577D593" w14:textId="77777777" w:rsidR="007351A5" w:rsidRPr="008315E0" w:rsidRDefault="007351A5" w:rsidP="00742436">
      <w:pPr>
        <w:widowControl w:val="0"/>
        <w:suppressAutoHyphens w:val="0"/>
        <w:rPr>
          <w:szCs w:val="22"/>
          <w:lang w:val="fi-FI"/>
        </w:rPr>
      </w:pPr>
    </w:p>
    <w:p w14:paraId="51492EC2" w14:textId="77777777" w:rsidR="007351A5" w:rsidRPr="004D60B1" w:rsidRDefault="007351A5" w:rsidP="00742436">
      <w:pPr>
        <w:widowControl w:val="0"/>
        <w:suppressAutoHyphens w:val="0"/>
        <w:rPr>
          <w:szCs w:val="22"/>
          <w:lang w:val="pt-BR"/>
        </w:rPr>
      </w:pPr>
      <w:r w:rsidRPr="004D60B1">
        <w:rPr>
          <w:szCs w:val="22"/>
          <w:lang w:val="pt-BR"/>
        </w:rPr>
        <w:t>Novo Nordisk A/S</w:t>
      </w:r>
      <w:r w:rsidR="005747BF" w:rsidRPr="004D60B1">
        <w:rPr>
          <w:szCs w:val="22"/>
          <w:lang w:val="pt-BR"/>
        </w:rPr>
        <w:br/>
        <w:t>Novo Allé</w:t>
      </w:r>
    </w:p>
    <w:p w14:paraId="7F93B7D1" w14:textId="77777777" w:rsidR="007351A5" w:rsidRPr="008315E0" w:rsidRDefault="005747BF" w:rsidP="00742436">
      <w:pPr>
        <w:widowControl w:val="0"/>
        <w:suppressAutoHyphens w:val="0"/>
        <w:rPr>
          <w:szCs w:val="22"/>
          <w:lang w:val="fi-FI"/>
        </w:rPr>
      </w:pPr>
      <w:r w:rsidRPr="008315E0">
        <w:rPr>
          <w:szCs w:val="22"/>
          <w:lang w:val="fi-FI"/>
        </w:rPr>
        <w:t>DK-</w:t>
      </w:r>
      <w:r w:rsidR="007351A5" w:rsidRPr="008315E0">
        <w:rPr>
          <w:szCs w:val="22"/>
          <w:lang w:val="fi-FI"/>
        </w:rPr>
        <w:t>2880 Bagsværd</w:t>
      </w:r>
    </w:p>
    <w:p w14:paraId="60FFC9FB" w14:textId="77777777" w:rsidR="007351A5" w:rsidRPr="008315E0" w:rsidRDefault="007351A5" w:rsidP="00742436">
      <w:pPr>
        <w:widowControl w:val="0"/>
        <w:suppressAutoHyphens w:val="0"/>
        <w:rPr>
          <w:szCs w:val="22"/>
          <w:lang w:val="fi-FI"/>
        </w:rPr>
      </w:pPr>
      <w:r w:rsidRPr="008315E0">
        <w:rPr>
          <w:szCs w:val="22"/>
          <w:lang w:val="fi-FI"/>
        </w:rPr>
        <w:t>Tanska</w:t>
      </w:r>
    </w:p>
    <w:p w14:paraId="4FF4822B" w14:textId="77777777" w:rsidR="007351A5" w:rsidRPr="008315E0" w:rsidRDefault="007351A5" w:rsidP="00742436">
      <w:pPr>
        <w:widowControl w:val="0"/>
        <w:suppressAutoHyphens w:val="0"/>
        <w:rPr>
          <w:szCs w:val="22"/>
          <w:lang w:val="fi-FI"/>
        </w:rPr>
      </w:pPr>
    </w:p>
    <w:p w14:paraId="7232793E" w14:textId="77777777" w:rsidR="007351A5" w:rsidRPr="008315E0" w:rsidRDefault="007351A5" w:rsidP="00742436">
      <w:pPr>
        <w:widowControl w:val="0"/>
        <w:suppressAutoHyphens w:val="0"/>
        <w:rPr>
          <w:szCs w:val="22"/>
          <w:lang w:val="fi-FI"/>
        </w:rPr>
      </w:pPr>
    </w:p>
    <w:p w14:paraId="1562469F"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12.</w:t>
      </w:r>
      <w:r w:rsidRPr="008315E0">
        <w:rPr>
          <w:b/>
          <w:szCs w:val="22"/>
          <w:lang w:val="fi-FI"/>
        </w:rPr>
        <w:tab/>
        <w:t>MYYNTILUVAN NUMEROT</w:t>
      </w:r>
    </w:p>
    <w:p w14:paraId="763C086B" w14:textId="77777777" w:rsidR="007351A5" w:rsidRPr="008315E0" w:rsidRDefault="007351A5" w:rsidP="00742436">
      <w:pPr>
        <w:widowControl w:val="0"/>
        <w:suppressAutoHyphens w:val="0"/>
        <w:rPr>
          <w:szCs w:val="22"/>
          <w:lang w:val="fi-FI"/>
        </w:rPr>
      </w:pPr>
    </w:p>
    <w:p w14:paraId="781BD5B9" w14:textId="77777777" w:rsidR="007351A5" w:rsidRPr="008315E0" w:rsidRDefault="007351A5" w:rsidP="00742436">
      <w:pPr>
        <w:widowControl w:val="0"/>
        <w:suppressAutoHyphens w:val="0"/>
        <w:rPr>
          <w:szCs w:val="22"/>
          <w:highlight w:val="lightGray"/>
          <w:lang w:val="fi-FI"/>
        </w:rPr>
      </w:pPr>
      <w:r w:rsidRPr="008315E0">
        <w:rPr>
          <w:szCs w:val="22"/>
          <w:lang w:val="fi-FI"/>
        </w:rPr>
        <w:t>EU/1/99/119/003</w:t>
      </w:r>
      <w:r w:rsidR="000D3115" w:rsidRPr="00E522AB">
        <w:rPr>
          <w:szCs w:val="22"/>
          <w:lang w:val="fi-FI"/>
        </w:rPr>
        <w:tab/>
      </w:r>
      <w:r w:rsidR="005A1E97" w:rsidRPr="008315E0">
        <w:rPr>
          <w:szCs w:val="22"/>
          <w:highlight w:val="lightGray"/>
          <w:lang w:val="fi-FI"/>
        </w:rPr>
        <w:t xml:space="preserve">5 </w:t>
      </w:r>
      <w:r w:rsidR="00B05BB7">
        <w:rPr>
          <w:szCs w:val="22"/>
          <w:highlight w:val="lightGray"/>
          <w:lang w:val="fi-FI"/>
        </w:rPr>
        <w:t>sylinteriampullia</w:t>
      </w:r>
      <w:r w:rsidR="007C3F47" w:rsidRPr="008315E0">
        <w:rPr>
          <w:szCs w:val="22"/>
          <w:highlight w:val="lightGray"/>
          <w:lang w:val="fi-FI"/>
        </w:rPr>
        <w:t xml:space="preserve"> </w:t>
      </w:r>
      <w:r w:rsidR="00C577D2">
        <w:rPr>
          <w:szCs w:val="22"/>
          <w:highlight w:val="lightGray"/>
          <w:lang w:val="fi-FI"/>
        </w:rPr>
        <w:t>à</w:t>
      </w:r>
      <w:r w:rsidR="005A1E97" w:rsidRPr="008315E0">
        <w:rPr>
          <w:szCs w:val="22"/>
          <w:highlight w:val="lightGray"/>
          <w:lang w:val="fi-FI"/>
        </w:rPr>
        <w:t xml:space="preserve"> 3</w:t>
      </w:r>
      <w:r w:rsidR="00614A04">
        <w:rPr>
          <w:szCs w:val="22"/>
          <w:highlight w:val="lightGray"/>
          <w:lang w:val="fi-FI"/>
        </w:rPr>
        <w:t> </w:t>
      </w:r>
      <w:r w:rsidR="005A1E97" w:rsidRPr="008315E0">
        <w:rPr>
          <w:szCs w:val="22"/>
          <w:highlight w:val="lightGray"/>
          <w:lang w:val="fi-FI"/>
        </w:rPr>
        <w:t>ml</w:t>
      </w:r>
    </w:p>
    <w:p w14:paraId="5EE306ED" w14:textId="77777777" w:rsidR="005A1E97" w:rsidRPr="004D60B1" w:rsidRDefault="005A1E97" w:rsidP="00742436">
      <w:pPr>
        <w:widowControl w:val="0"/>
        <w:suppressAutoHyphens w:val="0"/>
        <w:rPr>
          <w:szCs w:val="22"/>
          <w:lang w:val="pt-BR"/>
        </w:rPr>
      </w:pPr>
      <w:r w:rsidRPr="004D60B1">
        <w:rPr>
          <w:szCs w:val="22"/>
          <w:highlight w:val="lightGray"/>
          <w:lang w:val="pt-BR"/>
        </w:rPr>
        <w:t>EU/1/99/119/006</w:t>
      </w:r>
      <w:r w:rsidR="00DD0A39" w:rsidRPr="004D60B1">
        <w:rPr>
          <w:szCs w:val="22"/>
          <w:highlight w:val="lightGray"/>
          <w:lang w:val="pt-BR"/>
        </w:rPr>
        <w:tab/>
      </w:r>
      <w:r w:rsidRPr="004D60B1">
        <w:rPr>
          <w:szCs w:val="22"/>
          <w:highlight w:val="lightGray"/>
          <w:lang w:val="pt-BR"/>
        </w:rPr>
        <w:t xml:space="preserve">10 </w:t>
      </w:r>
      <w:r w:rsidR="00B05BB7" w:rsidRPr="004D60B1">
        <w:rPr>
          <w:szCs w:val="22"/>
          <w:highlight w:val="lightGray"/>
          <w:lang w:val="pt-BR"/>
        </w:rPr>
        <w:t>sylinteriampullia</w:t>
      </w:r>
      <w:r w:rsidR="007C3F47" w:rsidRPr="004D60B1">
        <w:rPr>
          <w:szCs w:val="22"/>
          <w:highlight w:val="lightGray"/>
          <w:lang w:val="pt-BR"/>
        </w:rPr>
        <w:t xml:space="preserve"> </w:t>
      </w:r>
      <w:r w:rsidR="00C577D2" w:rsidRPr="004D60B1">
        <w:rPr>
          <w:szCs w:val="22"/>
          <w:highlight w:val="lightGray"/>
          <w:lang w:val="pt-BR"/>
        </w:rPr>
        <w:t>à</w:t>
      </w:r>
      <w:r w:rsidRPr="004D60B1">
        <w:rPr>
          <w:szCs w:val="22"/>
          <w:highlight w:val="lightGray"/>
          <w:lang w:val="pt-BR"/>
        </w:rPr>
        <w:t xml:space="preserve"> 3</w:t>
      </w:r>
      <w:r w:rsidR="00614A04" w:rsidRPr="004D60B1">
        <w:rPr>
          <w:szCs w:val="22"/>
          <w:highlight w:val="lightGray"/>
          <w:lang w:val="pt-BR"/>
        </w:rPr>
        <w:t> </w:t>
      </w:r>
      <w:r w:rsidRPr="004D60B1">
        <w:rPr>
          <w:szCs w:val="22"/>
          <w:highlight w:val="lightGray"/>
          <w:lang w:val="pt-BR"/>
        </w:rPr>
        <w:t>ml</w:t>
      </w:r>
    </w:p>
    <w:p w14:paraId="468DA184" w14:textId="77777777" w:rsidR="007351A5" w:rsidRPr="004D60B1" w:rsidRDefault="007351A5" w:rsidP="00742436">
      <w:pPr>
        <w:widowControl w:val="0"/>
        <w:suppressAutoHyphens w:val="0"/>
        <w:rPr>
          <w:szCs w:val="22"/>
          <w:lang w:val="pt-BR"/>
        </w:rPr>
      </w:pPr>
    </w:p>
    <w:p w14:paraId="427A229D" w14:textId="77777777" w:rsidR="007351A5" w:rsidRPr="004D60B1" w:rsidRDefault="007351A5" w:rsidP="00742436">
      <w:pPr>
        <w:widowControl w:val="0"/>
        <w:suppressAutoHyphens w:val="0"/>
        <w:rPr>
          <w:szCs w:val="22"/>
          <w:lang w:val="pt-BR"/>
        </w:rPr>
      </w:pPr>
    </w:p>
    <w:p w14:paraId="628EBCD2" w14:textId="77777777" w:rsidR="007351A5" w:rsidRPr="004D60B1"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pt-BR"/>
        </w:rPr>
      </w:pPr>
      <w:r w:rsidRPr="004D60B1">
        <w:rPr>
          <w:b/>
          <w:szCs w:val="22"/>
          <w:lang w:val="pt-BR"/>
        </w:rPr>
        <w:t>13.</w:t>
      </w:r>
      <w:r w:rsidRPr="004D60B1">
        <w:rPr>
          <w:b/>
          <w:szCs w:val="22"/>
          <w:lang w:val="pt-BR"/>
        </w:rPr>
        <w:tab/>
        <w:t>ERÄNUMERO</w:t>
      </w:r>
    </w:p>
    <w:p w14:paraId="18EEB1B0" w14:textId="77777777" w:rsidR="007351A5" w:rsidRPr="004D60B1" w:rsidRDefault="007351A5" w:rsidP="00742436">
      <w:pPr>
        <w:widowControl w:val="0"/>
        <w:suppressAutoHyphens w:val="0"/>
        <w:rPr>
          <w:szCs w:val="22"/>
          <w:lang w:val="pt-BR"/>
        </w:rPr>
      </w:pPr>
    </w:p>
    <w:p w14:paraId="182367E9" w14:textId="77777777" w:rsidR="007351A5" w:rsidRPr="004D60B1" w:rsidRDefault="00EB5F91" w:rsidP="00742436">
      <w:pPr>
        <w:widowControl w:val="0"/>
        <w:suppressAutoHyphens w:val="0"/>
        <w:rPr>
          <w:szCs w:val="22"/>
          <w:lang w:val="pt-BR"/>
        </w:rPr>
      </w:pPr>
      <w:r w:rsidRPr="004D60B1">
        <w:rPr>
          <w:szCs w:val="22"/>
          <w:lang w:val="pt-BR"/>
        </w:rPr>
        <w:t>Lot</w:t>
      </w:r>
      <w:r w:rsidR="003B47C5" w:rsidRPr="004D60B1">
        <w:rPr>
          <w:szCs w:val="22"/>
          <w:lang w:val="pt-BR"/>
        </w:rPr>
        <w:t>:</w:t>
      </w:r>
    </w:p>
    <w:p w14:paraId="21560740" w14:textId="77777777" w:rsidR="007351A5" w:rsidRPr="004D60B1" w:rsidRDefault="007351A5" w:rsidP="00742436">
      <w:pPr>
        <w:widowControl w:val="0"/>
        <w:suppressAutoHyphens w:val="0"/>
        <w:rPr>
          <w:szCs w:val="22"/>
          <w:lang w:val="pt-BR"/>
        </w:rPr>
      </w:pPr>
    </w:p>
    <w:p w14:paraId="7C60DF2A" w14:textId="77777777" w:rsidR="007351A5" w:rsidRPr="004D60B1" w:rsidRDefault="007351A5" w:rsidP="00742436">
      <w:pPr>
        <w:widowControl w:val="0"/>
        <w:suppressAutoHyphens w:val="0"/>
        <w:rPr>
          <w:szCs w:val="22"/>
          <w:lang w:val="pt-BR"/>
        </w:rPr>
      </w:pPr>
    </w:p>
    <w:p w14:paraId="2B5E41F3"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14.</w:t>
      </w:r>
      <w:r w:rsidRPr="008315E0">
        <w:rPr>
          <w:b/>
          <w:szCs w:val="22"/>
          <w:lang w:val="fi-FI"/>
        </w:rPr>
        <w:tab/>
        <w:t>YLEINEN TOIMITTAMISLUOKITTELU</w:t>
      </w:r>
    </w:p>
    <w:p w14:paraId="5A14CC23" w14:textId="77777777" w:rsidR="007351A5" w:rsidRPr="008315E0" w:rsidRDefault="007351A5" w:rsidP="00742436">
      <w:pPr>
        <w:widowControl w:val="0"/>
        <w:suppressAutoHyphens w:val="0"/>
        <w:rPr>
          <w:szCs w:val="22"/>
          <w:lang w:val="fi-FI"/>
        </w:rPr>
      </w:pPr>
    </w:p>
    <w:p w14:paraId="6AE831C7" w14:textId="77777777" w:rsidR="007351A5" w:rsidRPr="008315E0" w:rsidRDefault="007351A5" w:rsidP="00742436">
      <w:pPr>
        <w:widowControl w:val="0"/>
        <w:suppressAutoHyphens w:val="0"/>
        <w:rPr>
          <w:szCs w:val="22"/>
          <w:lang w:val="fi-FI"/>
        </w:rPr>
      </w:pPr>
    </w:p>
    <w:p w14:paraId="68CAA20A"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15.</w:t>
      </w:r>
      <w:r w:rsidRPr="008315E0">
        <w:rPr>
          <w:b/>
          <w:szCs w:val="22"/>
          <w:lang w:val="fi-FI"/>
        </w:rPr>
        <w:tab/>
        <w:t>KÄYTTÖOHJEET</w:t>
      </w:r>
    </w:p>
    <w:p w14:paraId="40B7587D" w14:textId="77777777" w:rsidR="007351A5" w:rsidRPr="008315E0" w:rsidRDefault="007351A5" w:rsidP="00742436">
      <w:pPr>
        <w:widowControl w:val="0"/>
        <w:suppressAutoHyphens w:val="0"/>
        <w:rPr>
          <w:lang w:val="fi-FI"/>
        </w:rPr>
      </w:pPr>
    </w:p>
    <w:p w14:paraId="54CA7ABE" w14:textId="77777777" w:rsidR="00E23F77" w:rsidRPr="008315E0" w:rsidRDefault="00E23F77" w:rsidP="00742436">
      <w:pPr>
        <w:widowControl w:val="0"/>
        <w:suppressAutoHyphens w:val="0"/>
        <w:rPr>
          <w:lang w:val="fi-FI"/>
        </w:rPr>
      </w:pPr>
    </w:p>
    <w:p w14:paraId="76D3A1DD" w14:textId="77777777" w:rsidR="00B669C4" w:rsidRPr="008315E0" w:rsidRDefault="00B669C4"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16.</w:t>
      </w:r>
      <w:r w:rsidRPr="008315E0">
        <w:rPr>
          <w:b/>
          <w:szCs w:val="22"/>
          <w:lang w:val="fi-FI"/>
        </w:rPr>
        <w:tab/>
        <w:t>TIEDOT PISTEKIRJOITUKSELLA</w:t>
      </w:r>
    </w:p>
    <w:p w14:paraId="2FF58922" w14:textId="77777777" w:rsidR="007351A5" w:rsidRPr="008315E0" w:rsidRDefault="007351A5" w:rsidP="00742436">
      <w:pPr>
        <w:widowControl w:val="0"/>
        <w:suppressAutoHyphens w:val="0"/>
        <w:rPr>
          <w:szCs w:val="22"/>
          <w:lang w:val="fi-FI"/>
        </w:rPr>
      </w:pPr>
    </w:p>
    <w:p w14:paraId="799A9BEA" w14:textId="77777777" w:rsidR="00AC72A0" w:rsidRPr="008315E0" w:rsidRDefault="00AC72A0" w:rsidP="00742436">
      <w:pPr>
        <w:widowControl w:val="0"/>
        <w:suppressAutoHyphens w:val="0"/>
        <w:rPr>
          <w:szCs w:val="22"/>
          <w:lang w:val="fi-FI"/>
        </w:rPr>
      </w:pPr>
      <w:r w:rsidRPr="008315E0">
        <w:rPr>
          <w:szCs w:val="22"/>
          <w:lang w:val="fi-FI"/>
        </w:rPr>
        <w:t>NovoRapid Penfill</w:t>
      </w:r>
    </w:p>
    <w:p w14:paraId="3B5C538C" w14:textId="77777777" w:rsidR="00154055" w:rsidRDefault="00154055" w:rsidP="00154055">
      <w:pPr>
        <w:widowControl w:val="0"/>
        <w:tabs>
          <w:tab w:val="clear" w:pos="567"/>
        </w:tabs>
        <w:rPr>
          <w:noProof w:val="0"/>
          <w:szCs w:val="22"/>
          <w:lang w:val="fi-FI"/>
        </w:rPr>
      </w:pPr>
    </w:p>
    <w:p w14:paraId="5FFDFF4B" w14:textId="77777777" w:rsidR="00154055" w:rsidRPr="005516FC" w:rsidRDefault="00154055" w:rsidP="00154055">
      <w:pPr>
        <w:widowControl w:val="0"/>
        <w:tabs>
          <w:tab w:val="clear" w:pos="567"/>
        </w:tabs>
        <w:rPr>
          <w:noProof w:val="0"/>
          <w:szCs w:val="22"/>
          <w:lang w:val="fi-FI"/>
        </w:rPr>
      </w:pPr>
    </w:p>
    <w:p w14:paraId="2E37CD7E" w14:textId="77777777" w:rsidR="00154055" w:rsidRPr="005516FC" w:rsidRDefault="00154055" w:rsidP="00154055">
      <w:pPr>
        <w:widowControl w:val="0"/>
        <w:pBdr>
          <w:top w:val="single" w:sz="4" w:space="2" w:color="auto"/>
          <w:left w:val="single" w:sz="4" w:space="4" w:color="auto"/>
          <w:bottom w:val="single" w:sz="4" w:space="1" w:color="auto"/>
          <w:right w:val="single" w:sz="4" w:space="4" w:color="auto"/>
        </w:pBdr>
        <w:tabs>
          <w:tab w:val="clear" w:pos="567"/>
        </w:tabs>
        <w:rPr>
          <w:noProof w:val="0"/>
          <w:szCs w:val="22"/>
          <w:lang w:val="fi-FI"/>
        </w:rPr>
      </w:pPr>
      <w:r w:rsidRPr="005516FC">
        <w:rPr>
          <w:b/>
          <w:noProof w:val="0"/>
          <w:szCs w:val="22"/>
          <w:lang w:val="fi-FI"/>
        </w:rPr>
        <w:t>1</w:t>
      </w:r>
      <w:r>
        <w:rPr>
          <w:b/>
          <w:noProof w:val="0"/>
          <w:szCs w:val="22"/>
          <w:lang w:val="fi-FI"/>
        </w:rPr>
        <w:t>7</w:t>
      </w:r>
      <w:r w:rsidRPr="005516FC">
        <w:rPr>
          <w:b/>
          <w:noProof w:val="0"/>
          <w:szCs w:val="22"/>
          <w:lang w:val="fi-FI"/>
        </w:rPr>
        <w:t>.</w:t>
      </w:r>
      <w:r w:rsidRPr="005516FC">
        <w:rPr>
          <w:b/>
          <w:noProof w:val="0"/>
          <w:szCs w:val="22"/>
          <w:lang w:val="fi-FI"/>
        </w:rPr>
        <w:tab/>
      </w:r>
      <w:r>
        <w:rPr>
          <w:b/>
          <w:noProof w:val="0"/>
          <w:szCs w:val="22"/>
          <w:lang w:val="fi-FI"/>
        </w:rPr>
        <w:t>YKSILÖLLINEN TUNNISTE – 2D-VIIVAKOODI</w:t>
      </w:r>
    </w:p>
    <w:p w14:paraId="2DD32E2C" w14:textId="77777777" w:rsidR="00154055" w:rsidRPr="005516FC" w:rsidRDefault="00154055" w:rsidP="00154055">
      <w:pPr>
        <w:widowControl w:val="0"/>
        <w:tabs>
          <w:tab w:val="clear" w:pos="567"/>
        </w:tabs>
        <w:rPr>
          <w:noProof w:val="0"/>
          <w:szCs w:val="22"/>
          <w:lang w:val="fi-FI"/>
        </w:rPr>
      </w:pPr>
    </w:p>
    <w:p w14:paraId="199F07D5" w14:textId="77777777" w:rsidR="00154055" w:rsidRDefault="00154055" w:rsidP="00154055">
      <w:pPr>
        <w:widowControl w:val="0"/>
        <w:tabs>
          <w:tab w:val="clear" w:pos="567"/>
        </w:tabs>
        <w:rPr>
          <w:noProof w:val="0"/>
          <w:szCs w:val="22"/>
          <w:lang w:val="fi-FI"/>
        </w:rPr>
      </w:pPr>
      <w:r w:rsidRPr="00235779">
        <w:rPr>
          <w:noProof w:val="0"/>
          <w:szCs w:val="22"/>
          <w:highlight w:val="lightGray"/>
          <w:lang w:val="fi-FI"/>
        </w:rPr>
        <w:t>2D-viivakoodi, joka sisältää yksilöllisen tunnisteen</w:t>
      </w:r>
    </w:p>
    <w:p w14:paraId="04FC328D" w14:textId="77777777" w:rsidR="00154055" w:rsidRDefault="00154055" w:rsidP="00154055">
      <w:pPr>
        <w:widowControl w:val="0"/>
        <w:tabs>
          <w:tab w:val="clear" w:pos="567"/>
        </w:tabs>
        <w:rPr>
          <w:noProof w:val="0"/>
          <w:szCs w:val="22"/>
          <w:lang w:val="fi-FI"/>
        </w:rPr>
      </w:pPr>
    </w:p>
    <w:p w14:paraId="5A2BF93A" w14:textId="77777777" w:rsidR="00154055" w:rsidRPr="005516FC" w:rsidRDefault="00154055" w:rsidP="00154055">
      <w:pPr>
        <w:widowControl w:val="0"/>
        <w:tabs>
          <w:tab w:val="clear" w:pos="567"/>
        </w:tabs>
        <w:rPr>
          <w:noProof w:val="0"/>
          <w:szCs w:val="22"/>
          <w:lang w:val="fi-FI"/>
        </w:rPr>
      </w:pPr>
    </w:p>
    <w:p w14:paraId="64051423" w14:textId="77777777" w:rsidR="00154055" w:rsidRPr="005516FC" w:rsidRDefault="00154055" w:rsidP="00154055">
      <w:pPr>
        <w:widowControl w:val="0"/>
        <w:pBdr>
          <w:top w:val="single" w:sz="4" w:space="1" w:color="auto"/>
          <w:left w:val="single" w:sz="4" w:space="4" w:color="auto"/>
          <w:bottom w:val="single" w:sz="4" w:space="0" w:color="auto"/>
          <w:right w:val="single" w:sz="4" w:space="4" w:color="auto"/>
        </w:pBdr>
        <w:tabs>
          <w:tab w:val="clear" w:pos="567"/>
        </w:tabs>
        <w:rPr>
          <w:i/>
          <w:noProof w:val="0"/>
          <w:szCs w:val="22"/>
          <w:lang w:val="fi-FI"/>
        </w:rPr>
      </w:pPr>
      <w:r w:rsidRPr="005516FC">
        <w:rPr>
          <w:b/>
          <w:noProof w:val="0"/>
          <w:szCs w:val="22"/>
          <w:lang w:val="fi-FI"/>
        </w:rPr>
        <w:t>1</w:t>
      </w:r>
      <w:r>
        <w:rPr>
          <w:b/>
          <w:noProof w:val="0"/>
          <w:szCs w:val="22"/>
          <w:lang w:val="fi-FI"/>
        </w:rPr>
        <w:t>8</w:t>
      </w:r>
      <w:r w:rsidRPr="005516FC">
        <w:rPr>
          <w:b/>
          <w:noProof w:val="0"/>
          <w:szCs w:val="22"/>
          <w:lang w:val="fi-FI"/>
        </w:rPr>
        <w:t>.</w:t>
      </w:r>
      <w:r w:rsidRPr="005516FC">
        <w:rPr>
          <w:b/>
          <w:noProof w:val="0"/>
          <w:szCs w:val="22"/>
          <w:lang w:val="fi-FI"/>
        </w:rPr>
        <w:tab/>
      </w:r>
      <w:r>
        <w:rPr>
          <w:b/>
          <w:noProof w:val="0"/>
          <w:szCs w:val="22"/>
          <w:lang w:val="fi-FI"/>
        </w:rPr>
        <w:t>YKSILÖLLINEN TUNNISTE – LUETTAVISSA OLEVAT TIEDOT</w:t>
      </w:r>
    </w:p>
    <w:p w14:paraId="31E27C66" w14:textId="77777777" w:rsidR="00154055" w:rsidRPr="005516FC" w:rsidRDefault="00154055" w:rsidP="00154055">
      <w:pPr>
        <w:widowControl w:val="0"/>
        <w:tabs>
          <w:tab w:val="clear" w:pos="567"/>
        </w:tabs>
        <w:rPr>
          <w:noProof w:val="0"/>
          <w:szCs w:val="22"/>
          <w:lang w:val="fi-FI"/>
        </w:rPr>
      </w:pPr>
    </w:p>
    <w:p w14:paraId="58CB2E4B" w14:textId="4FC25845" w:rsidR="00154055" w:rsidRDefault="00154055" w:rsidP="00154055">
      <w:pPr>
        <w:widowControl w:val="0"/>
        <w:rPr>
          <w:noProof w:val="0"/>
          <w:szCs w:val="22"/>
          <w:lang w:val="fi-FI"/>
        </w:rPr>
      </w:pPr>
      <w:r>
        <w:rPr>
          <w:noProof w:val="0"/>
          <w:szCs w:val="22"/>
          <w:lang w:val="fi-FI"/>
        </w:rPr>
        <w:t>PC</w:t>
      </w:r>
    </w:p>
    <w:p w14:paraId="05BBD9E7" w14:textId="6DC12621" w:rsidR="00154055" w:rsidRDefault="00154055" w:rsidP="00154055">
      <w:pPr>
        <w:widowControl w:val="0"/>
        <w:rPr>
          <w:noProof w:val="0"/>
          <w:szCs w:val="22"/>
          <w:lang w:val="fi-FI"/>
        </w:rPr>
      </w:pPr>
      <w:r>
        <w:rPr>
          <w:noProof w:val="0"/>
          <w:szCs w:val="22"/>
          <w:lang w:val="fi-FI"/>
        </w:rPr>
        <w:t>SN</w:t>
      </w:r>
    </w:p>
    <w:p w14:paraId="12A3208D" w14:textId="25E0C2BD" w:rsidR="00154055" w:rsidRPr="005516FC" w:rsidRDefault="00154055" w:rsidP="00154055">
      <w:pPr>
        <w:widowControl w:val="0"/>
        <w:rPr>
          <w:noProof w:val="0"/>
          <w:szCs w:val="22"/>
          <w:lang w:val="fi-FI"/>
        </w:rPr>
      </w:pPr>
      <w:r>
        <w:rPr>
          <w:noProof w:val="0"/>
          <w:szCs w:val="22"/>
          <w:lang w:val="fi-FI"/>
        </w:rPr>
        <w:t>NN</w:t>
      </w:r>
    </w:p>
    <w:p w14:paraId="17248C74" w14:textId="77777777" w:rsidR="007351A5" w:rsidRPr="008315E0" w:rsidRDefault="007351A5" w:rsidP="00742436">
      <w:pPr>
        <w:widowControl w:val="0"/>
        <w:suppressAutoHyphens w:val="0"/>
        <w:rPr>
          <w:lang w:val="fi-FI"/>
        </w:rPr>
      </w:pPr>
    </w:p>
    <w:p w14:paraId="702CFFB3"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u w:val="single"/>
          <w:lang w:val="fi-FI"/>
        </w:rPr>
        <w:br w:type="page"/>
      </w:r>
      <w:r w:rsidRPr="008315E0">
        <w:rPr>
          <w:b/>
          <w:szCs w:val="22"/>
          <w:lang w:val="fi-FI"/>
        </w:rPr>
        <w:lastRenderedPageBreak/>
        <w:t>PIENISSÄ SISÄPAKKAUKSISSA ON OLTAVA VÄHINTÄÄN SEURAAVAT MERKINNÄT</w:t>
      </w:r>
    </w:p>
    <w:p w14:paraId="095A73C3" w14:textId="77777777" w:rsidR="00E32F46"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6E17AB85" w14:textId="77777777" w:rsidR="00582C4D" w:rsidRPr="008315E0" w:rsidRDefault="00D700A3"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Pr>
          <w:b/>
          <w:szCs w:val="22"/>
          <w:lang w:val="fi-FI"/>
        </w:rPr>
        <w:t>ETIKETTI</w:t>
      </w:r>
      <w:r w:rsidR="005A1E97" w:rsidRPr="008315E0">
        <w:rPr>
          <w:b/>
          <w:szCs w:val="22"/>
          <w:lang w:val="fi-FI"/>
        </w:rPr>
        <w:t xml:space="preserve"> (</w:t>
      </w:r>
      <w:r w:rsidR="00B05BB7">
        <w:rPr>
          <w:b/>
          <w:szCs w:val="22"/>
          <w:lang w:val="fi-FI"/>
        </w:rPr>
        <w:t>SYLINTERIAMPULLI</w:t>
      </w:r>
      <w:r w:rsidR="000F1CAE" w:rsidRPr="008315E0">
        <w:rPr>
          <w:b/>
          <w:szCs w:val="22"/>
          <w:lang w:val="fi-FI"/>
        </w:rPr>
        <w:t>.</w:t>
      </w:r>
      <w:r w:rsidR="005A1E97" w:rsidRPr="008315E0">
        <w:rPr>
          <w:b/>
          <w:szCs w:val="22"/>
          <w:lang w:val="fi-FI"/>
        </w:rPr>
        <w:t xml:space="preserve"> Penfill)</w:t>
      </w:r>
    </w:p>
    <w:p w14:paraId="1D1C098D" w14:textId="77777777" w:rsidR="007351A5" w:rsidRPr="008315E0" w:rsidRDefault="007351A5" w:rsidP="00742436">
      <w:pPr>
        <w:widowControl w:val="0"/>
        <w:suppressAutoHyphens w:val="0"/>
        <w:rPr>
          <w:b/>
          <w:szCs w:val="22"/>
          <w:lang w:val="fi-FI"/>
        </w:rPr>
      </w:pPr>
    </w:p>
    <w:p w14:paraId="57A71FFE" w14:textId="77777777" w:rsidR="007351A5" w:rsidRPr="008315E0" w:rsidRDefault="007351A5" w:rsidP="00742436">
      <w:pPr>
        <w:widowControl w:val="0"/>
        <w:suppressAutoHyphens w:val="0"/>
        <w:rPr>
          <w:szCs w:val="22"/>
          <w:lang w:val="fi-FI"/>
        </w:rPr>
      </w:pPr>
    </w:p>
    <w:p w14:paraId="41832ED6"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JA </w:t>
      </w:r>
      <w:r w:rsidR="009A26F0" w:rsidRPr="008315E0">
        <w:rPr>
          <w:b/>
          <w:szCs w:val="22"/>
          <w:lang w:val="fi-FI"/>
        </w:rPr>
        <w:t>TARVITT</w:t>
      </w:r>
      <w:smartTag w:uri="urn:schemas-microsoft-com:office:smarttags" w:element="PersonName">
        <w:r w:rsidR="009A26F0" w:rsidRPr="008315E0">
          <w:rPr>
            <w:b/>
            <w:szCs w:val="22"/>
            <w:lang w:val="fi-FI"/>
          </w:rPr>
          <w:t>AES</w:t>
        </w:r>
      </w:smartTag>
      <w:r w:rsidR="009A26F0" w:rsidRPr="008315E0">
        <w:rPr>
          <w:b/>
          <w:szCs w:val="22"/>
          <w:lang w:val="fi-FI"/>
        </w:rPr>
        <w:t xml:space="preserve">SA </w:t>
      </w:r>
      <w:smartTag w:uri="urn:schemas-microsoft-com:office:smarttags" w:element="PersonName">
        <w:r w:rsidRPr="008315E0">
          <w:rPr>
            <w:b/>
            <w:szCs w:val="22"/>
            <w:lang w:val="fi-FI"/>
          </w:rPr>
          <w:t>ANTO</w:t>
        </w:r>
      </w:smartTag>
      <w:r w:rsidRPr="008315E0">
        <w:rPr>
          <w:b/>
          <w:szCs w:val="22"/>
          <w:lang w:val="fi-FI"/>
        </w:rPr>
        <w:t>REITIT</w:t>
      </w:r>
    </w:p>
    <w:p w14:paraId="60A8A03B" w14:textId="77777777" w:rsidR="007351A5" w:rsidRPr="008315E0" w:rsidRDefault="007351A5" w:rsidP="00742436">
      <w:pPr>
        <w:widowControl w:val="0"/>
        <w:suppressAutoHyphens w:val="0"/>
        <w:rPr>
          <w:szCs w:val="22"/>
          <w:lang w:val="fi-FI"/>
        </w:rPr>
      </w:pPr>
    </w:p>
    <w:p w14:paraId="4017E521" w14:textId="77777777" w:rsidR="007351A5" w:rsidRPr="004D60B1" w:rsidRDefault="007351A5" w:rsidP="00742436">
      <w:pPr>
        <w:widowControl w:val="0"/>
        <w:suppressAutoHyphens w:val="0"/>
        <w:rPr>
          <w:szCs w:val="22"/>
          <w:lang w:val="fi-FI"/>
        </w:rPr>
      </w:pPr>
      <w:r w:rsidRPr="004D60B1">
        <w:rPr>
          <w:szCs w:val="22"/>
          <w:lang w:val="fi-FI"/>
        </w:rPr>
        <w:t>NovoRapid Penfill 100</w:t>
      </w:r>
      <w:r w:rsidR="00ED34FC" w:rsidRPr="004D60B1">
        <w:rPr>
          <w:szCs w:val="22"/>
          <w:lang w:val="fi-FI"/>
        </w:rPr>
        <w:t> </w:t>
      </w:r>
      <w:r w:rsidR="00D62D2C" w:rsidRPr="004D60B1">
        <w:rPr>
          <w:szCs w:val="22"/>
          <w:lang w:val="fi-FI"/>
        </w:rPr>
        <w:t>yksikköä</w:t>
      </w:r>
      <w:r w:rsidRPr="004D60B1">
        <w:rPr>
          <w:szCs w:val="22"/>
          <w:lang w:val="fi-FI"/>
        </w:rPr>
        <w:t>/ml</w:t>
      </w:r>
      <w:r w:rsidR="003D29A9" w:rsidRPr="004D60B1">
        <w:rPr>
          <w:szCs w:val="22"/>
          <w:lang w:val="fi-FI"/>
        </w:rPr>
        <w:t xml:space="preserve"> </w:t>
      </w:r>
      <w:r w:rsidR="006F0E76" w:rsidRPr="004D60B1">
        <w:rPr>
          <w:szCs w:val="22"/>
          <w:lang w:val="fi-FI"/>
        </w:rPr>
        <w:t>i</w:t>
      </w:r>
      <w:r w:rsidRPr="004D60B1">
        <w:rPr>
          <w:szCs w:val="22"/>
          <w:lang w:val="fi-FI"/>
        </w:rPr>
        <w:t>njektioneste, liuos</w:t>
      </w:r>
    </w:p>
    <w:p w14:paraId="6FBDF9D4" w14:textId="3A9BA527" w:rsidR="007351A5" w:rsidRPr="008315E0" w:rsidRDefault="003114FE" w:rsidP="00742436">
      <w:pPr>
        <w:widowControl w:val="0"/>
        <w:suppressAutoHyphens w:val="0"/>
        <w:rPr>
          <w:szCs w:val="22"/>
          <w:lang w:val="fi-FI"/>
        </w:rPr>
      </w:pPr>
      <w:r>
        <w:rPr>
          <w:szCs w:val="22"/>
          <w:lang w:val="fi-FI"/>
        </w:rPr>
        <w:t>a</w:t>
      </w:r>
      <w:r w:rsidR="007351A5" w:rsidRPr="008315E0">
        <w:rPr>
          <w:szCs w:val="22"/>
          <w:lang w:val="fi-FI"/>
        </w:rPr>
        <w:t>spartinsuliini</w:t>
      </w:r>
    </w:p>
    <w:p w14:paraId="662627DC" w14:textId="77777777" w:rsidR="00D74C58" w:rsidRPr="008315E0" w:rsidRDefault="00D62D2C" w:rsidP="00742436">
      <w:pPr>
        <w:widowControl w:val="0"/>
        <w:suppressAutoHyphens w:val="0"/>
        <w:rPr>
          <w:szCs w:val="22"/>
          <w:lang w:val="fi-FI"/>
        </w:rPr>
      </w:pPr>
      <w:r>
        <w:rPr>
          <w:szCs w:val="22"/>
          <w:lang w:val="fi-FI"/>
        </w:rPr>
        <w:t>s.c.</w:t>
      </w:r>
    </w:p>
    <w:p w14:paraId="60D407D9" w14:textId="77777777" w:rsidR="007351A5" w:rsidRPr="008315E0" w:rsidRDefault="007351A5" w:rsidP="00742436">
      <w:pPr>
        <w:widowControl w:val="0"/>
        <w:suppressAutoHyphens w:val="0"/>
        <w:rPr>
          <w:szCs w:val="22"/>
          <w:lang w:val="fi-FI"/>
        </w:rPr>
      </w:pPr>
    </w:p>
    <w:p w14:paraId="413E035F" w14:textId="77777777" w:rsidR="007351A5" w:rsidRPr="008315E0" w:rsidRDefault="007351A5" w:rsidP="00742436">
      <w:pPr>
        <w:widowControl w:val="0"/>
        <w:suppressAutoHyphens w:val="0"/>
        <w:rPr>
          <w:szCs w:val="22"/>
          <w:lang w:val="fi-FI"/>
        </w:rPr>
      </w:pPr>
    </w:p>
    <w:p w14:paraId="031430CD"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w:t>
      </w:r>
    </w:p>
    <w:p w14:paraId="38A0E16B" w14:textId="77777777" w:rsidR="007351A5" w:rsidRPr="008315E0" w:rsidRDefault="007351A5" w:rsidP="00742436">
      <w:pPr>
        <w:widowControl w:val="0"/>
        <w:suppressAutoHyphens w:val="0"/>
        <w:rPr>
          <w:szCs w:val="22"/>
          <w:lang w:val="fi-FI"/>
        </w:rPr>
      </w:pPr>
    </w:p>
    <w:p w14:paraId="0EF4A184" w14:textId="77777777" w:rsidR="007351A5" w:rsidRPr="008315E0" w:rsidRDefault="005A1E97" w:rsidP="00742436">
      <w:pPr>
        <w:widowControl w:val="0"/>
        <w:suppressAutoHyphens w:val="0"/>
        <w:rPr>
          <w:szCs w:val="22"/>
          <w:lang w:val="fi-FI"/>
        </w:rPr>
      </w:pPr>
      <w:r w:rsidRPr="008315E0">
        <w:rPr>
          <w:szCs w:val="22"/>
          <w:lang w:val="fi-FI"/>
        </w:rPr>
        <w:t>Penfill</w:t>
      </w:r>
    </w:p>
    <w:p w14:paraId="59E4EEB0" w14:textId="77777777" w:rsidR="005A1E97" w:rsidRPr="008315E0" w:rsidRDefault="005A1E97" w:rsidP="00742436">
      <w:pPr>
        <w:widowControl w:val="0"/>
        <w:suppressAutoHyphens w:val="0"/>
        <w:rPr>
          <w:szCs w:val="22"/>
          <w:lang w:val="fi-FI"/>
        </w:rPr>
      </w:pPr>
    </w:p>
    <w:p w14:paraId="3EA5B672" w14:textId="77777777" w:rsidR="005A1E97" w:rsidRPr="008315E0" w:rsidRDefault="005A1E97" w:rsidP="00742436">
      <w:pPr>
        <w:widowControl w:val="0"/>
        <w:suppressAutoHyphens w:val="0"/>
        <w:rPr>
          <w:szCs w:val="22"/>
          <w:lang w:val="fi-FI"/>
        </w:rPr>
      </w:pPr>
    </w:p>
    <w:p w14:paraId="76550B74"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VIIMEINEN KÄYTTÖPÄIVÄMÄÄRÄ</w:t>
      </w:r>
    </w:p>
    <w:p w14:paraId="37A54B64" w14:textId="77777777" w:rsidR="007351A5" w:rsidRPr="008315E0" w:rsidRDefault="007351A5" w:rsidP="00742436">
      <w:pPr>
        <w:widowControl w:val="0"/>
        <w:suppressAutoHyphens w:val="0"/>
        <w:rPr>
          <w:szCs w:val="22"/>
          <w:lang w:val="fi-FI"/>
        </w:rPr>
      </w:pPr>
    </w:p>
    <w:p w14:paraId="5B4A04AE" w14:textId="77777777" w:rsidR="007351A5" w:rsidRPr="008315E0" w:rsidRDefault="00EB5F91" w:rsidP="00742436">
      <w:pPr>
        <w:widowControl w:val="0"/>
        <w:suppressAutoHyphens w:val="0"/>
        <w:rPr>
          <w:szCs w:val="22"/>
          <w:lang w:val="fi-FI"/>
        </w:rPr>
      </w:pPr>
      <w:r>
        <w:rPr>
          <w:szCs w:val="22"/>
          <w:lang w:val="fi-FI"/>
        </w:rPr>
        <w:t>EXP</w:t>
      </w:r>
    </w:p>
    <w:p w14:paraId="41A280BF" w14:textId="77777777" w:rsidR="007351A5" w:rsidRPr="008315E0" w:rsidRDefault="007351A5" w:rsidP="00742436">
      <w:pPr>
        <w:widowControl w:val="0"/>
        <w:suppressAutoHyphens w:val="0"/>
        <w:rPr>
          <w:szCs w:val="22"/>
          <w:lang w:val="fi-FI"/>
        </w:rPr>
      </w:pPr>
    </w:p>
    <w:p w14:paraId="1231EAB1" w14:textId="77777777" w:rsidR="007351A5" w:rsidRPr="008315E0" w:rsidRDefault="007351A5" w:rsidP="00742436">
      <w:pPr>
        <w:pStyle w:val="EndnoteText"/>
        <w:rPr>
          <w:szCs w:val="22"/>
        </w:rPr>
      </w:pPr>
    </w:p>
    <w:p w14:paraId="200550D5"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ERÄNUMERO</w:t>
      </w:r>
    </w:p>
    <w:p w14:paraId="06FACEA1" w14:textId="77777777" w:rsidR="007351A5" w:rsidRPr="008315E0" w:rsidRDefault="007351A5" w:rsidP="00742436">
      <w:pPr>
        <w:widowControl w:val="0"/>
        <w:suppressAutoHyphens w:val="0"/>
        <w:rPr>
          <w:szCs w:val="22"/>
          <w:lang w:val="fi-FI"/>
        </w:rPr>
      </w:pPr>
    </w:p>
    <w:p w14:paraId="5ED5A265" w14:textId="77777777" w:rsidR="007351A5" w:rsidRPr="008315E0" w:rsidRDefault="00EB5F91" w:rsidP="00742436">
      <w:pPr>
        <w:widowControl w:val="0"/>
        <w:suppressAutoHyphens w:val="0"/>
        <w:rPr>
          <w:i/>
          <w:szCs w:val="22"/>
          <w:lang w:val="fi-FI"/>
        </w:rPr>
      </w:pPr>
      <w:r>
        <w:rPr>
          <w:szCs w:val="22"/>
          <w:lang w:val="fi-FI"/>
        </w:rPr>
        <w:t>Lot</w:t>
      </w:r>
    </w:p>
    <w:p w14:paraId="44C3E777" w14:textId="77777777" w:rsidR="007351A5" w:rsidRPr="008315E0" w:rsidRDefault="007351A5" w:rsidP="00742436">
      <w:pPr>
        <w:widowControl w:val="0"/>
        <w:suppressAutoHyphens w:val="0"/>
        <w:rPr>
          <w:szCs w:val="22"/>
          <w:lang w:val="fi-FI"/>
        </w:rPr>
      </w:pPr>
    </w:p>
    <w:p w14:paraId="2A9393DA" w14:textId="77777777" w:rsidR="007351A5" w:rsidRPr="008315E0" w:rsidRDefault="007351A5" w:rsidP="00742436">
      <w:pPr>
        <w:widowControl w:val="0"/>
        <w:suppressAutoHyphens w:val="0"/>
        <w:rPr>
          <w:szCs w:val="22"/>
          <w:lang w:val="fi-FI"/>
        </w:rPr>
      </w:pPr>
    </w:p>
    <w:p w14:paraId="7A9BE0F1"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t>SISÄLLÖN MÄÄRÄ PAINONA, TILAVUUTENA TAI YKSIKKÖINÄ</w:t>
      </w:r>
    </w:p>
    <w:p w14:paraId="49117A15" w14:textId="77777777" w:rsidR="007351A5" w:rsidRPr="008315E0" w:rsidRDefault="007351A5" w:rsidP="00742436">
      <w:pPr>
        <w:widowControl w:val="0"/>
        <w:suppressAutoHyphens w:val="0"/>
        <w:rPr>
          <w:szCs w:val="22"/>
          <w:lang w:val="fi-FI"/>
        </w:rPr>
      </w:pPr>
    </w:p>
    <w:p w14:paraId="3E854D46" w14:textId="77777777" w:rsidR="007351A5" w:rsidRPr="004D60B1" w:rsidRDefault="007351A5" w:rsidP="00742436">
      <w:pPr>
        <w:widowControl w:val="0"/>
        <w:suppressAutoHyphens w:val="0"/>
        <w:rPr>
          <w:szCs w:val="22"/>
          <w:lang w:val="pt-BR"/>
        </w:rPr>
      </w:pPr>
      <w:r w:rsidRPr="004D60B1">
        <w:rPr>
          <w:szCs w:val="22"/>
          <w:lang w:val="pt-BR"/>
        </w:rPr>
        <w:t>3</w:t>
      </w:r>
      <w:r w:rsidR="00ED34FC" w:rsidRPr="004D60B1">
        <w:rPr>
          <w:szCs w:val="22"/>
          <w:lang w:val="pt-BR"/>
        </w:rPr>
        <w:t> ml</w:t>
      </w:r>
    </w:p>
    <w:p w14:paraId="1AF24183" w14:textId="77777777" w:rsidR="007351A5" w:rsidRPr="004D60B1" w:rsidRDefault="007351A5" w:rsidP="00742436">
      <w:pPr>
        <w:widowControl w:val="0"/>
        <w:suppressAutoHyphens w:val="0"/>
        <w:rPr>
          <w:szCs w:val="22"/>
          <w:lang w:val="pt-BR"/>
        </w:rPr>
      </w:pPr>
    </w:p>
    <w:p w14:paraId="5AC7F237" w14:textId="77777777" w:rsidR="00720A58" w:rsidRPr="004D60B1" w:rsidRDefault="00720A58" w:rsidP="00742436">
      <w:pPr>
        <w:widowControl w:val="0"/>
        <w:suppressAutoHyphens w:val="0"/>
        <w:rPr>
          <w:szCs w:val="22"/>
          <w:lang w:val="pt-BR"/>
        </w:rPr>
      </w:pPr>
    </w:p>
    <w:p w14:paraId="43A40797" w14:textId="77777777" w:rsidR="00582C4D" w:rsidRPr="004D60B1" w:rsidRDefault="00582C4D"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pt-BR"/>
        </w:rPr>
      </w:pPr>
      <w:r w:rsidRPr="004D60B1">
        <w:rPr>
          <w:b/>
          <w:szCs w:val="22"/>
          <w:lang w:val="pt-BR"/>
        </w:rPr>
        <w:t>6.</w:t>
      </w:r>
      <w:r w:rsidRPr="004D60B1">
        <w:rPr>
          <w:b/>
          <w:szCs w:val="22"/>
          <w:lang w:val="pt-BR"/>
        </w:rPr>
        <w:tab/>
        <w:t>MUUTA</w:t>
      </w:r>
    </w:p>
    <w:p w14:paraId="06C3FD02" w14:textId="77777777" w:rsidR="007351A5" w:rsidRPr="004D60B1" w:rsidRDefault="007351A5" w:rsidP="00742436">
      <w:pPr>
        <w:widowControl w:val="0"/>
        <w:suppressAutoHyphens w:val="0"/>
        <w:rPr>
          <w:szCs w:val="22"/>
          <w:lang w:val="pt-BR"/>
        </w:rPr>
      </w:pPr>
    </w:p>
    <w:p w14:paraId="27CDDE57" w14:textId="77777777" w:rsidR="001A298D" w:rsidRPr="004D60B1" w:rsidRDefault="00D62D2C" w:rsidP="00742436">
      <w:pPr>
        <w:widowControl w:val="0"/>
        <w:suppressAutoHyphens w:val="0"/>
        <w:rPr>
          <w:szCs w:val="22"/>
          <w:lang w:val="pt-BR"/>
        </w:rPr>
      </w:pPr>
      <w:r w:rsidRPr="004D60B1">
        <w:rPr>
          <w:szCs w:val="22"/>
          <w:lang w:val="pt-BR"/>
        </w:rPr>
        <w:t>Novo Nordisk A/S</w:t>
      </w:r>
    </w:p>
    <w:p w14:paraId="1FD77451" w14:textId="77777777" w:rsidR="004F32CA" w:rsidRPr="004D60B1" w:rsidRDefault="004F32CA" w:rsidP="00742436">
      <w:pPr>
        <w:widowControl w:val="0"/>
        <w:suppressAutoHyphens w:val="0"/>
        <w:rPr>
          <w:szCs w:val="22"/>
          <w:lang w:val="pt-BR"/>
        </w:rPr>
      </w:pPr>
    </w:p>
    <w:p w14:paraId="2796108F" w14:textId="77777777" w:rsidR="00AA1A80" w:rsidRPr="008315E0" w:rsidRDefault="007351A5" w:rsidP="00AA1A80">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6256B9">
        <w:rPr>
          <w:szCs w:val="22"/>
          <w:lang w:val="fi-FI"/>
        </w:rPr>
        <w:br w:type="page"/>
      </w:r>
      <w:r w:rsidR="00AA1A80" w:rsidRPr="008315E0">
        <w:rPr>
          <w:b/>
          <w:szCs w:val="22"/>
          <w:lang w:val="fi-FI"/>
        </w:rPr>
        <w:lastRenderedPageBreak/>
        <w:t>ULKOPAKKAUKSESSA ON OLTAVA SEURAAVAT MERKINNÄT</w:t>
      </w:r>
    </w:p>
    <w:p w14:paraId="4305FC37" w14:textId="77777777" w:rsidR="00AA1A80" w:rsidRPr="008315E0" w:rsidRDefault="00AA1A80" w:rsidP="00AA1A80">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57A9A1A5" w14:textId="77777777" w:rsidR="00451E9D"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lang w:val="fi-FI"/>
        </w:rPr>
        <w:t>KOTELO</w:t>
      </w:r>
      <w:r w:rsidR="000F1CAE" w:rsidRPr="008315E0">
        <w:rPr>
          <w:b/>
          <w:szCs w:val="22"/>
          <w:lang w:val="fi-FI"/>
        </w:rPr>
        <w:t xml:space="preserve"> (ESITÄYTETTY KYNÄ.</w:t>
      </w:r>
      <w:r w:rsidR="00395574" w:rsidRPr="008315E0">
        <w:rPr>
          <w:b/>
          <w:szCs w:val="22"/>
          <w:lang w:val="fi-FI"/>
        </w:rPr>
        <w:t xml:space="preserve"> FlexPen)</w:t>
      </w:r>
    </w:p>
    <w:p w14:paraId="21AB24B7" w14:textId="77777777" w:rsidR="007351A5" w:rsidRPr="008315E0" w:rsidRDefault="007351A5" w:rsidP="00742436">
      <w:pPr>
        <w:widowControl w:val="0"/>
        <w:suppressAutoHyphens w:val="0"/>
        <w:rPr>
          <w:szCs w:val="22"/>
          <w:lang w:val="fi-FI"/>
        </w:rPr>
      </w:pPr>
    </w:p>
    <w:p w14:paraId="3DAC37EE"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w:t>
      </w:r>
    </w:p>
    <w:p w14:paraId="12EA68D3" w14:textId="77777777" w:rsidR="007351A5" w:rsidRPr="008315E0" w:rsidRDefault="007351A5" w:rsidP="00742436">
      <w:pPr>
        <w:widowControl w:val="0"/>
        <w:suppressAutoHyphens w:val="0"/>
        <w:rPr>
          <w:szCs w:val="22"/>
          <w:lang w:val="fi-FI"/>
        </w:rPr>
      </w:pPr>
    </w:p>
    <w:p w14:paraId="45C42571" w14:textId="77777777" w:rsidR="007351A5" w:rsidRPr="008315E0" w:rsidRDefault="007351A5" w:rsidP="00742436">
      <w:pPr>
        <w:widowControl w:val="0"/>
        <w:suppressAutoHyphens w:val="0"/>
        <w:rPr>
          <w:szCs w:val="22"/>
          <w:lang w:val="fi-FI"/>
        </w:rPr>
      </w:pPr>
      <w:r w:rsidRPr="008315E0">
        <w:rPr>
          <w:szCs w:val="22"/>
          <w:lang w:val="fi-FI"/>
        </w:rPr>
        <w:t>NovoRapid FlexPen 100</w:t>
      </w:r>
      <w:r w:rsidR="00ED34FC" w:rsidRPr="008315E0">
        <w:rPr>
          <w:szCs w:val="22"/>
          <w:lang w:val="fi-FI"/>
        </w:rPr>
        <w:t> </w:t>
      </w:r>
      <w:r w:rsidR="006522A4">
        <w:rPr>
          <w:szCs w:val="22"/>
          <w:lang w:val="fi-FI"/>
        </w:rPr>
        <w:t>yksikköä</w:t>
      </w:r>
      <w:r w:rsidRPr="008315E0">
        <w:rPr>
          <w:szCs w:val="22"/>
          <w:lang w:val="fi-FI"/>
        </w:rPr>
        <w:t>/ml</w:t>
      </w:r>
      <w:r w:rsidR="003D29A9">
        <w:rPr>
          <w:szCs w:val="22"/>
          <w:lang w:val="fi-FI"/>
        </w:rPr>
        <w:t xml:space="preserve"> </w:t>
      </w:r>
      <w:r w:rsidR="00EE508F">
        <w:rPr>
          <w:szCs w:val="22"/>
          <w:lang w:val="fi-FI"/>
        </w:rPr>
        <w:t>i</w:t>
      </w:r>
      <w:r w:rsidRPr="008315E0">
        <w:rPr>
          <w:szCs w:val="22"/>
          <w:lang w:val="fi-FI"/>
        </w:rPr>
        <w:t>njektioneste, liuos</w:t>
      </w:r>
      <w:r w:rsidR="001E5CB1">
        <w:rPr>
          <w:szCs w:val="22"/>
          <w:lang w:val="fi-FI"/>
        </w:rPr>
        <w:t>,</w:t>
      </w:r>
      <w:r w:rsidRPr="008315E0">
        <w:rPr>
          <w:szCs w:val="22"/>
          <w:lang w:val="fi-FI"/>
        </w:rPr>
        <w:t xml:space="preserve"> esitäytet</w:t>
      </w:r>
      <w:r w:rsidR="001E5CB1">
        <w:rPr>
          <w:szCs w:val="22"/>
          <w:lang w:val="fi-FI"/>
        </w:rPr>
        <w:t>t</w:t>
      </w:r>
      <w:r w:rsidRPr="008315E0">
        <w:rPr>
          <w:szCs w:val="22"/>
          <w:lang w:val="fi-FI"/>
        </w:rPr>
        <w:t>y kynä</w:t>
      </w:r>
    </w:p>
    <w:p w14:paraId="10DD4223" w14:textId="001B9081" w:rsidR="007351A5" w:rsidRPr="008315E0" w:rsidRDefault="003114FE" w:rsidP="00742436">
      <w:pPr>
        <w:widowControl w:val="0"/>
        <w:suppressAutoHyphens w:val="0"/>
        <w:rPr>
          <w:szCs w:val="22"/>
          <w:lang w:val="fi-FI"/>
        </w:rPr>
      </w:pPr>
      <w:r>
        <w:rPr>
          <w:szCs w:val="22"/>
          <w:lang w:val="fi-FI"/>
        </w:rPr>
        <w:t>a</w:t>
      </w:r>
      <w:r w:rsidR="007351A5" w:rsidRPr="008315E0">
        <w:rPr>
          <w:szCs w:val="22"/>
          <w:lang w:val="fi-FI"/>
        </w:rPr>
        <w:t>spartinsuliini</w:t>
      </w:r>
    </w:p>
    <w:p w14:paraId="133EE347" w14:textId="77777777" w:rsidR="007351A5" w:rsidRPr="008315E0" w:rsidRDefault="007351A5" w:rsidP="00742436">
      <w:pPr>
        <w:widowControl w:val="0"/>
        <w:suppressAutoHyphens w:val="0"/>
        <w:rPr>
          <w:szCs w:val="22"/>
          <w:lang w:val="fi-FI"/>
        </w:rPr>
      </w:pPr>
    </w:p>
    <w:p w14:paraId="6EA1D4DC" w14:textId="77777777" w:rsidR="007351A5" w:rsidRPr="008315E0" w:rsidRDefault="007351A5" w:rsidP="00742436">
      <w:pPr>
        <w:widowControl w:val="0"/>
        <w:suppressAutoHyphens w:val="0"/>
        <w:rPr>
          <w:szCs w:val="22"/>
          <w:lang w:val="fi-FI"/>
        </w:rPr>
      </w:pPr>
    </w:p>
    <w:p w14:paraId="516FF35B"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t>VAIKUTTAVA AINE</w:t>
      </w:r>
    </w:p>
    <w:p w14:paraId="4ED7D894" w14:textId="77777777" w:rsidR="007351A5" w:rsidRPr="008315E0" w:rsidRDefault="007351A5" w:rsidP="00742436">
      <w:pPr>
        <w:widowControl w:val="0"/>
        <w:suppressAutoHyphens w:val="0"/>
        <w:rPr>
          <w:szCs w:val="22"/>
          <w:lang w:val="fi-FI"/>
        </w:rPr>
      </w:pPr>
    </w:p>
    <w:p w14:paraId="499C7C88" w14:textId="77777777" w:rsidR="007351A5" w:rsidRPr="008315E0" w:rsidRDefault="00D837A6" w:rsidP="00742436">
      <w:pPr>
        <w:widowControl w:val="0"/>
        <w:suppressAutoHyphens w:val="0"/>
        <w:rPr>
          <w:szCs w:val="22"/>
          <w:lang w:val="fi-FI"/>
        </w:rPr>
      </w:pPr>
      <w:r>
        <w:rPr>
          <w:szCs w:val="22"/>
          <w:lang w:val="fi-FI"/>
        </w:rPr>
        <w:t>Yksi 3</w:t>
      </w:r>
      <w:r w:rsidRPr="008315E0">
        <w:rPr>
          <w:szCs w:val="22"/>
          <w:lang w:val="fi-FI"/>
        </w:rPr>
        <w:t> ml</w:t>
      </w:r>
      <w:r>
        <w:rPr>
          <w:szCs w:val="22"/>
          <w:lang w:val="fi-FI"/>
        </w:rPr>
        <w:t xml:space="preserve">:n esitäytetty kynä sisältää 300 yksikköä. </w:t>
      </w:r>
      <w:r w:rsidR="00EE508F">
        <w:rPr>
          <w:szCs w:val="22"/>
          <w:lang w:val="fi-FI"/>
        </w:rPr>
        <w:t>1 ml liuosta</w:t>
      </w:r>
      <w:r w:rsidR="00EE508F" w:rsidRPr="008315E0">
        <w:rPr>
          <w:szCs w:val="22"/>
          <w:lang w:val="fi-FI"/>
        </w:rPr>
        <w:t xml:space="preserve"> sisältää 100 </w:t>
      </w:r>
      <w:r w:rsidR="00EE508F">
        <w:rPr>
          <w:szCs w:val="22"/>
          <w:lang w:val="fi-FI"/>
        </w:rPr>
        <w:t>yksikköä</w:t>
      </w:r>
      <w:r w:rsidR="00EE508F" w:rsidRPr="008315E0">
        <w:rPr>
          <w:szCs w:val="22"/>
          <w:lang w:val="fi-FI"/>
        </w:rPr>
        <w:t xml:space="preserve"> aspartinsuliinia (</w:t>
      </w:r>
      <w:r w:rsidR="00EE508F">
        <w:rPr>
          <w:szCs w:val="22"/>
          <w:lang w:val="fi-FI"/>
        </w:rPr>
        <w:t xml:space="preserve">vastaten </w:t>
      </w:r>
      <w:r w:rsidR="00EE508F" w:rsidRPr="008315E0">
        <w:rPr>
          <w:szCs w:val="22"/>
          <w:lang w:val="fi-FI"/>
        </w:rPr>
        <w:t>3,5 mg)</w:t>
      </w:r>
      <w:r w:rsidR="003D29A9">
        <w:rPr>
          <w:szCs w:val="22"/>
          <w:lang w:val="fi-FI"/>
        </w:rPr>
        <w:t>,</w:t>
      </w:r>
    </w:p>
    <w:p w14:paraId="13625449" w14:textId="77777777" w:rsidR="007351A5" w:rsidRPr="008315E0" w:rsidRDefault="007351A5" w:rsidP="00742436">
      <w:pPr>
        <w:widowControl w:val="0"/>
        <w:suppressAutoHyphens w:val="0"/>
        <w:rPr>
          <w:szCs w:val="22"/>
          <w:lang w:val="fi-FI"/>
        </w:rPr>
      </w:pPr>
    </w:p>
    <w:p w14:paraId="3E48370E"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 xml:space="preserve">LUETTELO APUAINEISTA </w:t>
      </w:r>
    </w:p>
    <w:p w14:paraId="7374F950" w14:textId="77777777" w:rsidR="007351A5" w:rsidRPr="008315E0" w:rsidRDefault="007351A5" w:rsidP="00742436">
      <w:pPr>
        <w:widowControl w:val="0"/>
        <w:suppressAutoHyphens w:val="0"/>
        <w:rPr>
          <w:szCs w:val="22"/>
          <w:lang w:val="fi-FI"/>
        </w:rPr>
      </w:pPr>
    </w:p>
    <w:p w14:paraId="698D5B1C" w14:textId="77777777" w:rsidR="007351A5" w:rsidRPr="008315E0" w:rsidRDefault="00825425" w:rsidP="00742436">
      <w:pPr>
        <w:widowControl w:val="0"/>
        <w:suppressAutoHyphens w:val="0"/>
        <w:rPr>
          <w:szCs w:val="22"/>
          <w:lang w:val="fi-FI"/>
        </w:rPr>
      </w:pPr>
      <w:r w:rsidRPr="008315E0">
        <w:rPr>
          <w:szCs w:val="22"/>
          <w:lang w:val="fi-FI"/>
        </w:rPr>
        <w:t>g</w:t>
      </w:r>
      <w:r w:rsidR="007351A5" w:rsidRPr="008315E0">
        <w:rPr>
          <w:szCs w:val="22"/>
          <w:lang w:val="fi-FI"/>
        </w:rPr>
        <w:t>lyseroli</w:t>
      </w:r>
      <w:r w:rsidRPr="008315E0">
        <w:rPr>
          <w:szCs w:val="22"/>
          <w:lang w:val="fi-FI"/>
        </w:rPr>
        <w:t>a</w:t>
      </w:r>
      <w:r w:rsidR="007351A5" w:rsidRPr="008315E0">
        <w:rPr>
          <w:szCs w:val="22"/>
          <w:lang w:val="fi-FI"/>
        </w:rPr>
        <w:t xml:space="preserve">, </w:t>
      </w:r>
      <w:r w:rsidRPr="008315E0">
        <w:rPr>
          <w:szCs w:val="22"/>
          <w:lang w:val="fi-FI"/>
        </w:rPr>
        <w:t>f</w:t>
      </w:r>
      <w:r w:rsidR="007351A5" w:rsidRPr="008315E0">
        <w:rPr>
          <w:szCs w:val="22"/>
          <w:lang w:val="fi-FI"/>
        </w:rPr>
        <w:t>enoli</w:t>
      </w:r>
      <w:r w:rsidRPr="008315E0">
        <w:rPr>
          <w:szCs w:val="22"/>
          <w:lang w:val="fi-FI"/>
        </w:rPr>
        <w:t>a</w:t>
      </w:r>
      <w:r w:rsidR="007351A5" w:rsidRPr="008315E0">
        <w:rPr>
          <w:szCs w:val="22"/>
          <w:lang w:val="fi-FI"/>
        </w:rPr>
        <w:t xml:space="preserve">, </w:t>
      </w:r>
      <w:r w:rsidRPr="008315E0">
        <w:rPr>
          <w:szCs w:val="22"/>
          <w:lang w:val="fi-FI"/>
        </w:rPr>
        <w:t>m</w:t>
      </w:r>
      <w:r w:rsidR="007351A5" w:rsidRPr="008315E0">
        <w:rPr>
          <w:szCs w:val="22"/>
          <w:lang w:val="fi-FI"/>
        </w:rPr>
        <w:t>etakresoli</w:t>
      </w:r>
      <w:r w:rsidRPr="008315E0">
        <w:rPr>
          <w:szCs w:val="22"/>
          <w:lang w:val="fi-FI"/>
        </w:rPr>
        <w:t>a</w:t>
      </w:r>
      <w:r w:rsidR="007351A5" w:rsidRPr="008315E0">
        <w:rPr>
          <w:szCs w:val="22"/>
          <w:lang w:val="fi-FI"/>
        </w:rPr>
        <w:t xml:space="preserve">, </w:t>
      </w:r>
      <w:r w:rsidRPr="008315E0">
        <w:rPr>
          <w:szCs w:val="22"/>
          <w:lang w:val="fi-FI"/>
        </w:rPr>
        <w:t>s</w:t>
      </w:r>
      <w:r w:rsidR="007351A5" w:rsidRPr="008315E0">
        <w:rPr>
          <w:szCs w:val="22"/>
          <w:lang w:val="fi-FI"/>
        </w:rPr>
        <w:t>inkkikloridi</w:t>
      </w:r>
      <w:r w:rsidRPr="008315E0">
        <w:rPr>
          <w:szCs w:val="22"/>
          <w:lang w:val="fi-FI"/>
        </w:rPr>
        <w:t>a</w:t>
      </w:r>
      <w:r w:rsidR="007351A5" w:rsidRPr="008315E0">
        <w:rPr>
          <w:szCs w:val="22"/>
          <w:lang w:val="fi-FI"/>
        </w:rPr>
        <w:t xml:space="preserve">, </w:t>
      </w:r>
      <w:r w:rsidRPr="008315E0">
        <w:rPr>
          <w:szCs w:val="22"/>
          <w:lang w:val="fi-FI"/>
        </w:rPr>
        <w:t>d</w:t>
      </w:r>
      <w:r w:rsidR="007351A5" w:rsidRPr="008315E0">
        <w:rPr>
          <w:szCs w:val="22"/>
          <w:lang w:val="fi-FI"/>
        </w:rPr>
        <w:t>inatriumfosfaattidihydraatti</w:t>
      </w:r>
      <w:r w:rsidRPr="008315E0">
        <w:rPr>
          <w:szCs w:val="22"/>
          <w:lang w:val="fi-FI"/>
        </w:rPr>
        <w:t>a</w:t>
      </w:r>
      <w:r w:rsidR="007351A5" w:rsidRPr="008315E0">
        <w:rPr>
          <w:szCs w:val="22"/>
          <w:lang w:val="fi-FI"/>
        </w:rPr>
        <w:t>,</w:t>
      </w:r>
      <w:r w:rsidR="006522A4">
        <w:rPr>
          <w:szCs w:val="22"/>
          <w:lang w:val="fi-FI"/>
        </w:rPr>
        <w:t xml:space="preserve"> </w:t>
      </w:r>
      <w:r w:rsidRPr="008315E0">
        <w:rPr>
          <w:szCs w:val="22"/>
          <w:lang w:val="fi-FI"/>
        </w:rPr>
        <w:t>n</w:t>
      </w:r>
      <w:r w:rsidR="007351A5" w:rsidRPr="008315E0">
        <w:rPr>
          <w:szCs w:val="22"/>
          <w:lang w:val="fi-FI"/>
        </w:rPr>
        <w:t>atriumkloridi</w:t>
      </w:r>
      <w:r w:rsidRPr="008315E0">
        <w:rPr>
          <w:szCs w:val="22"/>
          <w:lang w:val="fi-FI"/>
        </w:rPr>
        <w:t>a</w:t>
      </w:r>
      <w:r w:rsidR="007351A5" w:rsidRPr="008315E0">
        <w:rPr>
          <w:szCs w:val="22"/>
          <w:lang w:val="fi-FI"/>
        </w:rPr>
        <w:t xml:space="preserve">, </w:t>
      </w:r>
      <w:r w:rsidR="00FE3ADC">
        <w:rPr>
          <w:szCs w:val="22"/>
          <w:lang w:val="fi-FI"/>
        </w:rPr>
        <w:t>kloorivetyhappo</w:t>
      </w:r>
      <w:r w:rsidRPr="008315E0">
        <w:rPr>
          <w:szCs w:val="22"/>
          <w:lang w:val="fi-FI"/>
        </w:rPr>
        <w:t>a</w:t>
      </w:r>
      <w:r w:rsidR="006522A4">
        <w:rPr>
          <w:szCs w:val="22"/>
          <w:lang w:val="fi-FI"/>
        </w:rPr>
        <w:t>/</w:t>
      </w:r>
      <w:r w:rsidRPr="008315E0">
        <w:rPr>
          <w:szCs w:val="22"/>
          <w:lang w:val="fi-FI"/>
        </w:rPr>
        <w:t>n</w:t>
      </w:r>
      <w:r w:rsidR="007351A5" w:rsidRPr="008315E0">
        <w:rPr>
          <w:szCs w:val="22"/>
          <w:lang w:val="fi-FI"/>
        </w:rPr>
        <w:t>atriumhydroksidi</w:t>
      </w:r>
      <w:r w:rsidRPr="008315E0">
        <w:rPr>
          <w:szCs w:val="22"/>
          <w:lang w:val="fi-FI"/>
        </w:rPr>
        <w:t>a</w:t>
      </w:r>
      <w:r w:rsidR="00E623DB" w:rsidRPr="008315E0">
        <w:rPr>
          <w:szCs w:val="22"/>
          <w:lang w:val="fi-FI"/>
        </w:rPr>
        <w:t xml:space="preserve"> pH:n säätöön</w:t>
      </w:r>
      <w:r w:rsidR="007351A5" w:rsidRPr="008315E0">
        <w:rPr>
          <w:szCs w:val="22"/>
          <w:lang w:val="fi-FI"/>
        </w:rPr>
        <w:t xml:space="preserve"> ja</w:t>
      </w:r>
      <w:r w:rsidR="006522A4">
        <w:rPr>
          <w:szCs w:val="22"/>
          <w:lang w:val="fi-FI"/>
        </w:rPr>
        <w:t xml:space="preserve"> </w:t>
      </w:r>
      <w:r w:rsidRPr="008315E0">
        <w:rPr>
          <w:szCs w:val="22"/>
          <w:lang w:val="fi-FI"/>
        </w:rPr>
        <w:t>i</w:t>
      </w:r>
      <w:r w:rsidR="007351A5" w:rsidRPr="008315E0">
        <w:rPr>
          <w:szCs w:val="22"/>
          <w:lang w:val="fi-FI"/>
        </w:rPr>
        <w:t>njektionesteisiin käytettävä</w:t>
      </w:r>
      <w:r w:rsidRPr="008315E0">
        <w:rPr>
          <w:szCs w:val="22"/>
          <w:lang w:val="fi-FI"/>
        </w:rPr>
        <w:t>ä</w:t>
      </w:r>
      <w:r w:rsidR="007351A5" w:rsidRPr="008315E0">
        <w:rPr>
          <w:szCs w:val="22"/>
          <w:lang w:val="fi-FI"/>
        </w:rPr>
        <w:t xml:space="preserve"> ve</w:t>
      </w:r>
      <w:r w:rsidRPr="008315E0">
        <w:rPr>
          <w:szCs w:val="22"/>
          <w:lang w:val="fi-FI"/>
        </w:rPr>
        <w:t>ttä</w:t>
      </w:r>
      <w:r w:rsidR="00422752">
        <w:rPr>
          <w:szCs w:val="22"/>
          <w:lang w:val="fi-FI"/>
        </w:rPr>
        <w:t>.</w:t>
      </w:r>
    </w:p>
    <w:p w14:paraId="6EED347C" w14:textId="77777777" w:rsidR="007351A5" w:rsidRPr="008315E0" w:rsidRDefault="007351A5" w:rsidP="00742436">
      <w:pPr>
        <w:pStyle w:val="EndnoteText"/>
        <w:rPr>
          <w:szCs w:val="22"/>
        </w:rPr>
      </w:pPr>
    </w:p>
    <w:p w14:paraId="1D0367CB" w14:textId="77777777" w:rsidR="007351A5" w:rsidRPr="008315E0" w:rsidRDefault="007351A5" w:rsidP="00742436">
      <w:pPr>
        <w:pStyle w:val="EndnoteText"/>
        <w:rPr>
          <w:szCs w:val="22"/>
        </w:rPr>
      </w:pPr>
    </w:p>
    <w:p w14:paraId="26B19C35"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LÄÄKEMUOTO JA SISÄLLÖN MÄÄRÄ</w:t>
      </w:r>
    </w:p>
    <w:p w14:paraId="06C25F58" w14:textId="77777777" w:rsidR="007351A5" w:rsidRPr="008315E0" w:rsidRDefault="007351A5" w:rsidP="00742436">
      <w:pPr>
        <w:widowControl w:val="0"/>
        <w:suppressAutoHyphens w:val="0"/>
        <w:rPr>
          <w:lang w:val="fi-FI"/>
        </w:rPr>
      </w:pPr>
    </w:p>
    <w:p w14:paraId="69D06E62" w14:textId="77777777" w:rsidR="00395574" w:rsidRPr="00EE32E5" w:rsidRDefault="00395574" w:rsidP="00742436">
      <w:pPr>
        <w:widowControl w:val="0"/>
        <w:suppressAutoHyphens w:val="0"/>
        <w:rPr>
          <w:szCs w:val="22"/>
          <w:highlight w:val="lightGray"/>
          <w:lang w:val="fi-FI"/>
        </w:rPr>
      </w:pPr>
      <w:r w:rsidRPr="00EE32E5">
        <w:rPr>
          <w:szCs w:val="22"/>
          <w:highlight w:val="lightGray"/>
          <w:lang w:val="fi-FI"/>
        </w:rPr>
        <w:t>Injektioneste, liuos</w:t>
      </w:r>
    </w:p>
    <w:p w14:paraId="7C27A760" w14:textId="77777777" w:rsidR="00395574" w:rsidRPr="008315E0" w:rsidRDefault="00395574" w:rsidP="00742436">
      <w:pPr>
        <w:widowControl w:val="0"/>
        <w:suppressAutoHyphens w:val="0"/>
        <w:rPr>
          <w:szCs w:val="22"/>
          <w:lang w:val="fi-FI"/>
        </w:rPr>
      </w:pPr>
    </w:p>
    <w:p w14:paraId="184CFECB" w14:textId="77777777" w:rsidR="00BA4768" w:rsidRPr="008315E0" w:rsidRDefault="00BA4768" w:rsidP="00742436">
      <w:pPr>
        <w:widowControl w:val="0"/>
        <w:suppressAutoHyphens w:val="0"/>
        <w:rPr>
          <w:szCs w:val="22"/>
          <w:lang w:val="fi-FI"/>
        </w:rPr>
      </w:pPr>
      <w:r w:rsidRPr="008315E0">
        <w:rPr>
          <w:szCs w:val="22"/>
          <w:lang w:val="fi-FI"/>
        </w:rPr>
        <w:t>1</w:t>
      </w:r>
      <w:r w:rsidR="00DA41F0">
        <w:rPr>
          <w:szCs w:val="22"/>
          <w:lang w:val="fi-FI"/>
        </w:rPr>
        <w:t> </w:t>
      </w:r>
      <w:r w:rsidRPr="008315E0">
        <w:rPr>
          <w:szCs w:val="22"/>
          <w:lang w:val="fi-FI"/>
        </w:rPr>
        <w:t>x</w:t>
      </w:r>
      <w:r w:rsidR="00DA41F0">
        <w:rPr>
          <w:szCs w:val="22"/>
          <w:lang w:val="fi-FI"/>
        </w:rPr>
        <w:t> </w:t>
      </w:r>
      <w:r w:rsidRPr="008315E0">
        <w:rPr>
          <w:szCs w:val="22"/>
          <w:lang w:val="fi-FI"/>
        </w:rPr>
        <w:t>3</w:t>
      </w:r>
      <w:r w:rsidR="007A6DDE">
        <w:rPr>
          <w:szCs w:val="22"/>
          <w:lang w:val="fi-FI"/>
        </w:rPr>
        <w:t> </w:t>
      </w:r>
      <w:r w:rsidRPr="008315E0">
        <w:rPr>
          <w:szCs w:val="22"/>
          <w:lang w:val="fi-FI"/>
        </w:rPr>
        <w:t>ml</w:t>
      </w:r>
      <w:r w:rsidR="006522A4">
        <w:rPr>
          <w:szCs w:val="22"/>
          <w:lang w:val="fi-FI"/>
        </w:rPr>
        <w:t xml:space="preserve"> esitäytetty kynä</w:t>
      </w:r>
    </w:p>
    <w:p w14:paraId="5CD78165" w14:textId="77777777" w:rsidR="00395574" w:rsidRPr="006522A4" w:rsidRDefault="00395574" w:rsidP="00742436">
      <w:pPr>
        <w:widowControl w:val="0"/>
        <w:suppressAutoHyphens w:val="0"/>
        <w:rPr>
          <w:szCs w:val="22"/>
          <w:highlight w:val="lightGray"/>
          <w:lang w:val="fi-FI"/>
        </w:rPr>
      </w:pPr>
      <w:r w:rsidRPr="006522A4">
        <w:rPr>
          <w:szCs w:val="22"/>
          <w:highlight w:val="lightGray"/>
          <w:lang w:val="fi-FI"/>
        </w:rPr>
        <w:t>5</w:t>
      </w:r>
      <w:r w:rsidR="00DA41F0">
        <w:rPr>
          <w:szCs w:val="22"/>
          <w:highlight w:val="lightGray"/>
          <w:lang w:val="fi-FI"/>
        </w:rPr>
        <w:t> </w:t>
      </w:r>
      <w:r w:rsidRPr="006522A4">
        <w:rPr>
          <w:szCs w:val="22"/>
          <w:highlight w:val="lightGray"/>
          <w:lang w:val="fi-FI"/>
        </w:rPr>
        <w:t>x</w:t>
      </w:r>
      <w:r w:rsidR="00DA41F0">
        <w:rPr>
          <w:szCs w:val="22"/>
          <w:highlight w:val="lightGray"/>
          <w:lang w:val="fi-FI"/>
        </w:rPr>
        <w:t> </w:t>
      </w:r>
      <w:r w:rsidR="00E960FA" w:rsidRPr="006522A4">
        <w:rPr>
          <w:szCs w:val="22"/>
          <w:highlight w:val="lightGray"/>
          <w:lang w:val="fi-FI"/>
        </w:rPr>
        <w:t>3</w:t>
      </w:r>
      <w:r w:rsidR="007A6DDE">
        <w:rPr>
          <w:szCs w:val="22"/>
          <w:highlight w:val="lightGray"/>
          <w:lang w:val="fi-FI"/>
        </w:rPr>
        <w:t> </w:t>
      </w:r>
      <w:r w:rsidR="00E960FA" w:rsidRPr="006522A4">
        <w:rPr>
          <w:szCs w:val="22"/>
          <w:highlight w:val="lightGray"/>
          <w:lang w:val="fi-FI"/>
        </w:rPr>
        <w:t>ml</w:t>
      </w:r>
      <w:r w:rsidR="006522A4" w:rsidRPr="006522A4">
        <w:rPr>
          <w:szCs w:val="22"/>
          <w:highlight w:val="lightGray"/>
          <w:lang w:val="fi-FI"/>
        </w:rPr>
        <w:t xml:space="preserve"> esitäytettyä kynää</w:t>
      </w:r>
    </w:p>
    <w:p w14:paraId="528BDCC0" w14:textId="77777777" w:rsidR="00395574" w:rsidRDefault="00395574" w:rsidP="00742436">
      <w:pPr>
        <w:widowControl w:val="0"/>
        <w:suppressAutoHyphens w:val="0"/>
        <w:rPr>
          <w:szCs w:val="22"/>
          <w:lang w:val="fi-FI"/>
        </w:rPr>
      </w:pPr>
      <w:r w:rsidRPr="006522A4">
        <w:rPr>
          <w:szCs w:val="22"/>
          <w:highlight w:val="lightGray"/>
          <w:lang w:val="fi-FI"/>
        </w:rPr>
        <w:t>10</w:t>
      </w:r>
      <w:r w:rsidR="00DA41F0">
        <w:rPr>
          <w:szCs w:val="22"/>
          <w:highlight w:val="lightGray"/>
          <w:lang w:val="fi-FI"/>
        </w:rPr>
        <w:t> </w:t>
      </w:r>
      <w:r w:rsidRPr="006522A4">
        <w:rPr>
          <w:szCs w:val="22"/>
          <w:highlight w:val="lightGray"/>
          <w:lang w:val="fi-FI"/>
        </w:rPr>
        <w:t>x</w:t>
      </w:r>
      <w:r w:rsidR="00DA41F0">
        <w:rPr>
          <w:szCs w:val="22"/>
          <w:highlight w:val="lightGray"/>
          <w:lang w:val="fi-FI"/>
        </w:rPr>
        <w:t> </w:t>
      </w:r>
      <w:r w:rsidRPr="006522A4">
        <w:rPr>
          <w:szCs w:val="22"/>
          <w:highlight w:val="lightGray"/>
          <w:lang w:val="fi-FI"/>
        </w:rPr>
        <w:t>3</w:t>
      </w:r>
      <w:r w:rsidR="007A6DDE">
        <w:rPr>
          <w:szCs w:val="22"/>
          <w:highlight w:val="lightGray"/>
          <w:lang w:val="fi-FI"/>
        </w:rPr>
        <w:t> </w:t>
      </w:r>
      <w:r w:rsidRPr="006522A4">
        <w:rPr>
          <w:szCs w:val="22"/>
          <w:highlight w:val="lightGray"/>
          <w:lang w:val="fi-FI"/>
        </w:rPr>
        <w:t>ml</w:t>
      </w:r>
      <w:r w:rsidR="006522A4" w:rsidRPr="006522A4">
        <w:rPr>
          <w:szCs w:val="22"/>
          <w:highlight w:val="lightGray"/>
          <w:lang w:val="fi-FI"/>
        </w:rPr>
        <w:t xml:space="preserve"> esitäytettyä kynää</w:t>
      </w:r>
    </w:p>
    <w:p w14:paraId="5AA0A284" w14:textId="77777777" w:rsidR="00D203D4" w:rsidRPr="00ED42F4" w:rsidRDefault="009816BE" w:rsidP="00742436">
      <w:pPr>
        <w:widowControl w:val="0"/>
        <w:suppressAutoHyphens w:val="0"/>
        <w:rPr>
          <w:szCs w:val="22"/>
          <w:highlight w:val="lightGray"/>
          <w:lang w:val="fi-FI"/>
        </w:rPr>
      </w:pPr>
      <w:r w:rsidRPr="00ED42F4">
        <w:rPr>
          <w:szCs w:val="22"/>
          <w:highlight w:val="lightGray"/>
          <w:lang w:val="fi-FI"/>
        </w:rPr>
        <w:t>1</w:t>
      </w:r>
      <w:r w:rsidR="00DA41F0">
        <w:rPr>
          <w:szCs w:val="22"/>
          <w:highlight w:val="lightGray"/>
          <w:lang w:val="fi-FI"/>
        </w:rPr>
        <w:t> </w:t>
      </w:r>
      <w:r w:rsidRPr="00ED42F4">
        <w:rPr>
          <w:szCs w:val="22"/>
          <w:highlight w:val="lightGray"/>
          <w:lang w:val="fi-FI"/>
        </w:rPr>
        <w:t>x</w:t>
      </w:r>
      <w:r w:rsidR="00DA41F0">
        <w:rPr>
          <w:szCs w:val="22"/>
          <w:highlight w:val="lightGray"/>
          <w:lang w:val="fi-FI"/>
        </w:rPr>
        <w:t> </w:t>
      </w:r>
      <w:r w:rsidRPr="00ED42F4">
        <w:rPr>
          <w:szCs w:val="22"/>
          <w:highlight w:val="lightGray"/>
          <w:lang w:val="fi-FI"/>
        </w:rPr>
        <w:t>3</w:t>
      </w:r>
      <w:r w:rsidR="007A6DDE">
        <w:rPr>
          <w:szCs w:val="22"/>
          <w:highlight w:val="lightGray"/>
          <w:lang w:val="fi-FI"/>
        </w:rPr>
        <w:t> </w:t>
      </w:r>
      <w:r w:rsidRPr="00ED42F4">
        <w:rPr>
          <w:szCs w:val="22"/>
          <w:highlight w:val="lightGray"/>
          <w:lang w:val="fi-FI"/>
        </w:rPr>
        <w:t xml:space="preserve">ml </w:t>
      </w:r>
      <w:r w:rsidR="006522A4" w:rsidRPr="00ED42F4">
        <w:rPr>
          <w:szCs w:val="22"/>
          <w:highlight w:val="lightGray"/>
          <w:lang w:val="fi-FI"/>
        </w:rPr>
        <w:t xml:space="preserve">esitäytetty kynä </w:t>
      </w:r>
      <w:r w:rsidRPr="00ED42F4">
        <w:rPr>
          <w:szCs w:val="22"/>
          <w:highlight w:val="lightGray"/>
          <w:lang w:val="fi-FI"/>
        </w:rPr>
        <w:t>+ 7</w:t>
      </w:r>
      <w:r w:rsidR="00DA41F0" w:rsidRPr="00A93784">
        <w:rPr>
          <w:highlight w:val="lightGray"/>
          <w:lang w:val="fi-FI"/>
        </w:rPr>
        <w:t> </w:t>
      </w:r>
      <w:r w:rsidRPr="00ED42F4">
        <w:rPr>
          <w:szCs w:val="22"/>
          <w:highlight w:val="lightGray"/>
          <w:lang w:val="fi-FI"/>
        </w:rPr>
        <w:t>NovoFine-neulaa</w:t>
      </w:r>
    </w:p>
    <w:p w14:paraId="5F8789F4" w14:textId="77777777" w:rsidR="009816BE" w:rsidRPr="006522A4" w:rsidRDefault="009816BE" w:rsidP="00742436">
      <w:pPr>
        <w:widowControl w:val="0"/>
        <w:suppressAutoHyphens w:val="0"/>
        <w:rPr>
          <w:szCs w:val="22"/>
          <w:lang w:val="fi-FI"/>
        </w:rPr>
      </w:pPr>
      <w:r w:rsidRPr="00ED42F4">
        <w:rPr>
          <w:szCs w:val="22"/>
          <w:highlight w:val="lightGray"/>
          <w:lang w:val="fi-FI"/>
        </w:rPr>
        <w:t>1</w:t>
      </w:r>
      <w:r w:rsidR="00DA41F0">
        <w:rPr>
          <w:szCs w:val="22"/>
          <w:highlight w:val="lightGray"/>
          <w:lang w:val="fi-FI"/>
        </w:rPr>
        <w:t> </w:t>
      </w:r>
      <w:r w:rsidRPr="00ED42F4">
        <w:rPr>
          <w:szCs w:val="22"/>
          <w:highlight w:val="lightGray"/>
          <w:lang w:val="fi-FI"/>
        </w:rPr>
        <w:t>x</w:t>
      </w:r>
      <w:r w:rsidR="00DA41F0">
        <w:rPr>
          <w:szCs w:val="22"/>
          <w:highlight w:val="lightGray"/>
          <w:lang w:val="fi-FI"/>
        </w:rPr>
        <w:t> </w:t>
      </w:r>
      <w:r w:rsidRPr="00ED42F4">
        <w:rPr>
          <w:szCs w:val="22"/>
          <w:highlight w:val="lightGray"/>
          <w:lang w:val="fi-FI"/>
        </w:rPr>
        <w:t>3</w:t>
      </w:r>
      <w:r w:rsidR="007A6DDE">
        <w:rPr>
          <w:szCs w:val="22"/>
          <w:highlight w:val="lightGray"/>
          <w:lang w:val="fi-FI"/>
        </w:rPr>
        <w:t> </w:t>
      </w:r>
      <w:r w:rsidRPr="00ED42F4">
        <w:rPr>
          <w:szCs w:val="22"/>
          <w:highlight w:val="lightGray"/>
          <w:lang w:val="fi-FI"/>
        </w:rPr>
        <w:t xml:space="preserve">ml </w:t>
      </w:r>
      <w:r w:rsidR="006522A4" w:rsidRPr="00ED42F4">
        <w:rPr>
          <w:szCs w:val="22"/>
          <w:highlight w:val="lightGray"/>
          <w:lang w:val="fi-FI"/>
        </w:rPr>
        <w:t xml:space="preserve">esitäytetty kynä </w:t>
      </w:r>
      <w:r w:rsidRPr="00ED42F4">
        <w:rPr>
          <w:szCs w:val="22"/>
          <w:highlight w:val="lightGray"/>
          <w:lang w:val="fi-FI"/>
        </w:rPr>
        <w:t>+ 7</w:t>
      </w:r>
      <w:r w:rsidR="00DA41F0">
        <w:rPr>
          <w:szCs w:val="22"/>
          <w:highlight w:val="lightGray"/>
          <w:lang w:val="fi-FI"/>
        </w:rPr>
        <w:t> </w:t>
      </w:r>
      <w:r w:rsidRPr="00ED42F4">
        <w:rPr>
          <w:szCs w:val="22"/>
          <w:highlight w:val="lightGray"/>
          <w:lang w:val="fi-FI"/>
        </w:rPr>
        <w:t>NovoTwist-neulaa</w:t>
      </w:r>
    </w:p>
    <w:p w14:paraId="6DC433F9" w14:textId="77777777" w:rsidR="007351A5" w:rsidRPr="008315E0" w:rsidRDefault="007351A5" w:rsidP="00742436">
      <w:pPr>
        <w:widowControl w:val="0"/>
        <w:suppressAutoHyphens w:val="0"/>
        <w:rPr>
          <w:szCs w:val="22"/>
          <w:lang w:val="fi-FI"/>
        </w:rPr>
      </w:pPr>
    </w:p>
    <w:p w14:paraId="1B0ACB99" w14:textId="77777777" w:rsidR="007351A5" w:rsidRPr="008315E0" w:rsidRDefault="007351A5" w:rsidP="00742436">
      <w:pPr>
        <w:widowControl w:val="0"/>
        <w:suppressAutoHyphens w:val="0"/>
        <w:rPr>
          <w:szCs w:val="22"/>
          <w:lang w:val="fi-FI"/>
        </w:rPr>
      </w:pPr>
    </w:p>
    <w:p w14:paraId="0831750B"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 xml:space="preserve">TAPA JA </w:t>
      </w:r>
      <w:r w:rsidR="004E15A7" w:rsidRPr="008315E0">
        <w:rPr>
          <w:b/>
          <w:szCs w:val="22"/>
          <w:lang w:val="fi-FI"/>
        </w:rPr>
        <w:t>TARVITT</w:t>
      </w:r>
      <w:smartTag w:uri="urn:schemas-microsoft-com:office:smarttags" w:element="PersonName">
        <w:r w:rsidR="004E15A7" w:rsidRPr="008315E0">
          <w:rPr>
            <w:b/>
            <w:szCs w:val="22"/>
            <w:lang w:val="fi-FI"/>
          </w:rPr>
          <w:t>AES</w:t>
        </w:r>
      </w:smartTag>
      <w:r w:rsidR="004E15A7" w:rsidRPr="008315E0">
        <w:rPr>
          <w:b/>
          <w:szCs w:val="22"/>
          <w:lang w:val="fi-FI"/>
        </w:rPr>
        <w:t xml:space="preserve">SA </w:t>
      </w:r>
      <w:r w:rsidRPr="008315E0">
        <w:rPr>
          <w:b/>
          <w:szCs w:val="22"/>
          <w:lang w:val="fi-FI"/>
        </w:rPr>
        <w:t>ANTOREITIT</w:t>
      </w:r>
    </w:p>
    <w:p w14:paraId="6C63CCE8" w14:textId="77777777" w:rsidR="007351A5" w:rsidRPr="008315E0" w:rsidRDefault="007351A5" w:rsidP="00742436">
      <w:pPr>
        <w:widowControl w:val="0"/>
        <w:suppressAutoHyphens w:val="0"/>
        <w:rPr>
          <w:szCs w:val="22"/>
          <w:lang w:val="fi-FI"/>
        </w:rPr>
      </w:pPr>
    </w:p>
    <w:p w14:paraId="4BB8DD09" w14:textId="77777777" w:rsidR="007351A5" w:rsidRPr="009816BE" w:rsidRDefault="005F1076" w:rsidP="00742436">
      <w:pPr>
        <w:widowControl w:val="0"/>
        <w:suppressAutoHyphens w:val="0"/>
        <w:rPr>
          <w:szCs w:val="22"/>
          <w:highlight w:val="lightGray"/>
          <w:lang w:val="fi-FI"/>
        </w:rPr>
      </w:pPr>
      <w:r w:rsidRPr="009816BE">
        <w:rPr>
          <w:szCs w:val="22"/>
          <w:highlight w:val="lightGray"/>
          <w:lang w:val="fi-FI"/>
        </w:rPr>
        <w:t>Neulat eivät sisälly pakkaukseen</w:t>
      </w:r>
    </w:p>
    <w:p w14:paraId="0E048CBF" w14:textId="77777777" w:rsidR="00451E9D" w:rsidRPr="008315E0" w:rsidRDefault="00451E9D" w:rsidP="00742436">
      <w:pPr>
        <w:widowControl w:val="0"/>
        <w:suppressAutoHyphens w:val="0"/>
        <w:rPr>
          <w:szCs w:val="22"/>
          <w:lang w:val="fi-FI"/>
        </w:rPr>
      </w:pPr>
      <w:r w:rsidRPr="008315E0">
        <w:rPr>
          <w:szCs w:val="22"/>
          <w:lang w:val="fi-FI"/>
        </w:rPr>
        <w:t>Lue pakkausseloste ennen käyttöä</w:t>
      </w:r>
    </w:p>
    <w:p w14:paraId="5F983322" w14:textId="77777777" w:rsidR="00C410CE" w:rsidRPr="008315E0" w:rsidRDefault="00C410CE" w:rsidP="00C410CE">
      <w:pPr>
        <w:widowControl w:val="0"/>
        <w:suppressAutoHyphens w:val="0"/>
        <w:rPr>
          <w:szCs w:val="22"/>
          <w:lang w:val="fi-FI"/>
        </w:rPr>
      </w:pPr>
      <w:r w:rsidRPr="008315E0">
        <w:rPr>
          <w:szCs w:val="22"/>
          <w:lang w:val="fi-FI"/>
        </w:rPr>
        <w:t>Ihon alle</w:t>
      </w:r>
    </w:p>
    <w:p w14:paraId="6CEE7E95" w14:textId="77777777" w:rsidR="007351A5" w:rsidRPr="008315E0" w:rsidRDefault="007351A5" w:rsidP="00742436">
      <w:pPr>
        <w:widowControl w:val="0"/>
        <w:suppressAutoHyphens w:val="0"/>
        <w:rPr>
          <w:szCs w:val="22"/>
          <w:lang w:val="fi-FI"/>
        </w:rPr>
      </w:pPr>
    </w:p>
    <w:p w14:paraId="147B152A" w14:textId="77777777" w:rsidR="007351A5" w:rsidRPr="008315E0" w:rsidRDefault="007351A5" w:rsidP="00742436">
      <w:pPr>
        <w:widowControl w:val="0"/>
        <w:suppressAutoHyphens w:val="0"/>
        <w:rPr>
          <w:szCs w:val="22"/>
          <w:lang w:val="fi-FI"/>
        </w:rPr>
      </w:pPr>
    </w:p>
    <w:p w14:paraId="50E7A9A0"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6.</w:t>
      </w:r>
      <w:r w:rsidRPr="008315E0">
        <w:rPr>
          <w:b/>
          <w:szCs w:val="22"/>
          <w:lang w:val="fi-FI"/>
        </w:rPr>
        <w:tab/>
      </w:r>
      <w:r w:rsidR="006B56F3">
        <w:rPr>
          <w:b/>
          <w:szCs w:val="22"/>
          <w:lang w:val="fi-FI"/>
        </w:rPr>
        <w:t>ERITYISVAROITUS VALMISTEEN SÄILYTTÄMISESTÄ POISSA LASTEN ULOTTUVILTA JA NÄKYVILTÄ</w:t>
      </w:r>
    </w:p>
    <w:p w14:paraId="62632FE5" w14:textId="77777777" w:rsidR="007351A5" w:rsidRPr="008315E0" w:rsidRDefault="007351A5" w:rsidP="00742436">
      <w:pPr>
        <w:widowControl w:val="0"/>
        <w:suppressAutoHyphens w:val="0"/>
        <w:rPr>
          <w:szCs w:val="22"/>
          <w:lang w:val="fi-FI"/>
        </w:rPr>
      </w:pPr>
    </w:p>
    <w:p w14:paraId="12315D0E" w14:textId="77777777" w:rsidR="007351A5" w:rsidRPr="008315E0" w:rsidRDefault="007351A5" w:rsidP="00742436">
      <w:pPr>
        <w:widowControl w:val="0"/>
        <w:suppressAutoHyphens w:val="0"/>
        <w:rPr>
          <w:szCs w:val="22"/>
          <w:lang w:val="fi-FI"/>
        </w:rPr>
      </w:pPr>
      <w:r w:rsidRPr="008315E0">
        <w:rPr>
          <w:szCs w:val="22"/>
          <w:lang w:val="fi-FI"/>
        </w:rPr>
        <w:t>Ei lasten ulottuville</w:t>
      </w:r>
      <w:r w:rsidR="008B628C" w:rsidRPr="008315E0">
        <w:rPr>
          <w:szCs w:val="22"/>
          <w:lang w:val="fi-FI"/>
        </w:rPr>
        <w:t xml:space="preserve"> eikä näkyville</w:t>
      </w:r>
    </w:p>
    <w:p w14:paraId="0ACB950A" w14:textId="77777777" w:rsidR="007351A5" w:rsidRPr="008315E0" w:rsidRDefault="007351A5" w:rsidP="00742436">
      <w:pPr>
        <w:widowControl w:val="0"/>
        <w:suppressAutoHyphens w:val="0"/>
        <w:rPr>
          <w:szCs w:val="22"/>
          <w:lang w:val="fi-FI"/>
        </w:rPr>
      </w:pPr>
    </w:p>
    <w:p w14:paraId="3F2167E4" w14:textId="77777777" w:rsidR="007351A5" w:rsidRPr="008315E0" w:rsidRDefault="007351A5" w:rsidP="00742436">
      <w:pPr>
        <w:widowControl w:val="0"/>
        <w:suppressAutoHyphens w:val="0"/>
        <w:rPr>
          <w:szCs w:val="22"/>
          <w:lang w:val="fi-FI"/>
        </w:rPr>
      </w:pPr>
    </w:p>
    <w:p w14:paraId="7F9B65B3"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7.</w:t>
      </w:r>
      <w:r w:rsidRPr="008315E0">
        <w:rPr>
          <w:b/>
          <w:szCs w:val="22"/>
          <w:lang w:val="fi-FI"/>
        </w:rPr>
        <w:tab/>
        <w:t>MUUT ERITYISVAROITUKSET, JOS TARPEEN</w:t>
      </w:r>
    </w:p>
    <w:p w14:paraId="079975FF" w14:textId="77777777" w:rsidR="007351A5" w:rsidRPr="008315E0" w:rsidRDefault="007351A5" w:rsidP="00742436">
      <w:pPr>
        <w:widowControl w:val="0"/>
        <w:suppressAutoHyphens w:val="0"/>
        <w:rPr>
          <w:szCs w:val="22"/>
          <w:lang w:val="fi-FI"/>
        </w:rPr>
      </w:pPr>
    </w:p>
    <w:p w14:paraId="255075C1" w14:textId="77777777" w:rsidR="00511CE3" w:rsidRPr="008315E0" w:rsidRDefault="006B56F3" w:rsidP="00742436">
      <w:pPr>
        <w:widowControl w:val="0"/>
        <w:suppressAutoHyphens w:val="0"/>
        <w:rPr>
          <w:szCs w:val="22"/>
          <w:lang w:val="fi-FI"/>
        </w:rPr>
      </w:pPr>
      <w:r>
        <w:rPr>
          <w:szCs w:val="22"/>
          <w:lang w:val="fi-FI"/>
        </w:rPr>
        <w:t xml:space="preserve">Käytä </w:t>
      </w:r>
      <w:r w:rsidR="00882793">
        <w:rPr>
          <w:szCs w:val="22"/>
          <w:lang w:val="fi-FI"/>
        </w:rPr>
        <w:t xml:space="preserve">liuosta </w:t>
      </w:r>
      <w:r>
        <w:rPr>
          <w:szCs w:val="22"/>
          <w:lang w:val="fi-FI"/>
        </w:rPr>
        <w:t>vain</w:t>
      </w:r>
      <w:r w:rsidR="00BF123F">
        <w:rPr>
          <w:szCs w:val="22"/>
          <w:lang w:val="fi-FI"/>
        </w:rPr>
        <w:t>,</w:t>
      </w:r>
      <w:r>
        <w:rPr>
          <w:szCs w:val="22"/>
          <w:lang w:val="fi-FI"/>
        </w:rPr>
        <w:t xml:space="preserve"> </w:t>
      </w:r>
      <w:r w:rsidR="00882793">
        <w:rPr>
          <w:szCs w:val="22"/>
          <w:lang w:val="fi-FI"/>
        </w:rPr>
        <w:t xml:space="preserve">jos se on </w:t>
      </w:r>
      <w:r w:rsidR="002C75AF">
        <w:rPr>
          <w:szCs w:val="22"/>
          <w:lang w:val="fi-FI"/>
        </w:rPr>
        <w:t xml:space="preserve">kirkasta ja </w:t>
      </w:r>
      <w:r>
        <w:rPr>
          <w:szCs w:val="22"/>
          <w:lang w:val="fi-FI"/>
        </w:rPr>
        <w:t>väritöntä</w:t>
      </w:r>
    </w:p>
    <w:p w14:paraId="1AC236D8" w14:textId="77777777" w:rsidR="007351A5" w:rsidRPr="008315E0" w:rsidRDefault="006522A4" w:rsidP="00742436">
      <w:pPr>
        <w:widowControl w:val="0"/>
        <w:suppressAutoHyphens w:val="0"/>
        <w:rPr>
          <w:szCs w:val="22"/>
          <w:lang w:val="fi-FI"/>
        </w:rPr>
      </w:pPr>
      <w:r>
        <w:rPr>
          <w:szCs w:val="22"/>
          <w:lang w:val="fi-FI"/>
        </w:rPr>
        <w:t>V</w:t>
      </w:r>
      <w:r w:rsidR="007351A5" w:rsidRPr="008315E0">
        <w:rPr>
          <w:szCs w:val="22"/>
          <w:lang w:val="fi-FI"/>
        </w:rPr>
        <w:t>ain henkilökohtaiseen käyttöön</w:t>
      </w:r>
    </w:p>
    <w:p w14:paraId="27BECC1F" w14:textId="77777777" w:rsidR="00395574" w:rsidRPr="008315E0" w:rsidRDefault="00395574" w:rsidP="00742436">
      <w:pPr>
        <w:widowControl w:val="0"/>
        <w:suppressAutoHyphens w:val="0"/>
        <w:rPr>
          <w:szCs w:val="22"/>
          <w:lang w:val="fi-FI"/>
        </w:rPr>
      </w:pPr>
      <w:r w:rsidRPr="008315E0">
        <w:rPr>
          <w:noProof w:val="0"/>
          <w:szCs w:val="22"/>
          <w:lang w:val="fi-FI"/>
        </w:rPr>
        <w:t>Suunniteltu käytettäväksi enintään 8 mm pituisten kertakäyttöisten NovoFine- tai NovoTwist-neulojen kanssa</w:t>
      </w:r>
    </w:p>
    <w:p w14:paraId="5DA977F5" w14:textId="77777777" w:rsidR="007351A5" w:rsidRPr="008315E0" w:rsidRDefault="007351A5" w:rsidP="00742436">
      <w:pPr>
        <w:widowControl w:val="0"/>
        <w:suppressAutoHyphens w:val="0"/>
        <w:rPr>
          <w:szCs w:val="22"/>
          <w:lang w:val="fi-FI"/>
        </w:rPr>
      </w:pPr>
    </w:p>
    <w:p w14:paraId="496BE2C5" w14:textId="77777777" w:rsidR="007351A5" w:rsidRPr="008315E0" w:rsidRDefault="007351A5" w:rsidP="00742436">
      <w:pPr>
        <w:widowControl w:val="0"/>
        <w:suppressAutoHyphens w:val="0"/>
        <w:rPr>
          <w:szCs w:val="22"/>
          <w:lang w:val="fi-FI"/>
        </w:rPr>
      </w:pPr>
    </w:p>
    <w:p w14:paraId="4AE78791"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8.</w:t>
      </w:r>
      <w:r w:rsidRPr="008315E0">
        <w:rPr>
          <w:b/>
          <w:szCs w:val="22"/>
          <w:lang w:val="fi-FI"/>
        </w:rPr>
        <w:tab/>
        <w:t xml:space="preserve">VIIMEINEN KÄYTTÖPÄIVÄMÄÄRÄ </w:t>
      </w:r>
    </w:p>
    <w:p w14:paraId="2F48A403" w14:textId="77777777" w:rsidR="007351A5" w:rsidRPr="008315E0" w:rsidRDefault="007351A5" w:rsidP="00742436">
      <w:pPr>
        <w:widowControl w:val="0"/>
        <w:suppressAutoHyphens w:val="0"/>
        <w:rPr>
          <w:szCs w:val="22"/>
          <w:lang w:val="fi-FI"/>
        </w:rPr>
      </w:pPr>
    </w:p>
    <w:p w14:paraId="10C8D4DE" w14:textId="77777777" w:rsidR="007351A5" w:rsidRPr="008315E0" w:rsidRDefault="002C75AF" w:rsidP="00742436">
      <w:pPr>
        <w:widowControl w:val="0"/>
        <w:suppressAutoHyphens w:val="0"/>
        <w:rPr>
          <w:szCs w:val="22"/>
          <w:lang w:val="fi-FI"/>
        </w:rPr>
      </w:pPr>
      <w:r>
        <w:rPr>
          <w:szCs w:val="22"/>
          <w:lang w:val="fi-FI"/>
        </w:rPr>
        <w:lastRenderedPageBreak/>
        <w:t>EXP</w:t>
      </w:r>
      <w:r w:rsidR="00624747">
        <w:rPr>
          <w:szCs w:val="22"/>
          <w:lang w:val="fi-FI"/>
        </w:rPr>
        <w:t>/</w:t>
      </w:r>
    </w:p>
    <w:p w14:paraId="039B10F5" w14:textId="77777777" w:rsidR="00E960FA" w:rsidRPr="008315E0" w:rsidRDefault="000D3115" w:rsidP="00742436">
      <w:pPr>
        <w:widowControl w:val="0"/>
        <w:suppressAutoHyphens w:val="0"/>
        <w:rPr>
          <w:szCs w:val="22"/>
          <w:lang w:val="fi-FI"/>
        </w:rPr>
      </w:pPr>
      <w:r>
        <w:rPr>
          <w:szCs w:val="22"/>
          <w:lang w:val="fi-FI"/>
        </w:rPr>
        <w:t>Käytön aikana</w:t>
      </w:r>
      <w:r w:rsidR="00E960FA" w:rsidRPr="008315E0">
        <w:rPr>
          <w:szCs w:val="22"/>
          <w:lang w:val="fi-FI"/>
        </w:rPr>
        <w:t>: Käytä 4</w:t>
      </w:r>
      <w:r w:rsidR="00BF123F">
        <w:rPr>
          <w:szCs w:val="22"/>
          <w:lang w:val="fi-FI"/>
        </w:rPr>
        <w:t> </w:t>
      </w:r>
      <w:r w:rsidR="00E960FA" w:rsidRPr="008315E0">
        <w:rPr>
          <w:szCs w:val="22"/>
          <w:lang w:val="fi-FI"/>
        </w:rPr>
        <w:t>viikon aikana</w:t>
      </w:r>
    </w:p>
    <w:p w14:paraId="6EE64557" w14:textId="77777777" w:rsidR="00E960FA" w:rsidRPr="008315E0" w:rsidRDefault="00E960FA" w:rsidP="00742436">
      <w:pPr>
        <w:widowControl w:val="0"/>
        <w:suppressAutoHyphens w:val="0"/>
        <w:rPr>
          <w:szCs w:val="22"/>
          <w:lang w:val="fi-FI"/>
        </w:rPr>
      </w:pPr>
    </w:p>
    <w:p w14:paraId="12FF1F9B" w14:textId="77777777" w:rsidR="007351A5" w:rsidRPr="008315E0" w:rsidRDefault="007351A5" w:rsidP="00742436">
      <w:pPr>
        <w:widowControl w:val="0"/>
        <w:suppressAutoHyphens w:val="0"/>
        <w:ind w:left="567" w:hanging="567"/>
        <w:rPr>
          <w:szCs w:val="22"/>
          <w:lang w:val="fi-FI"/>
        </w:rPr>
      </w:pPr>
    </w:p>
    <w:p w14:paraId="606C40AB"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9.</w:t>
      </w:r>
      <w:r w:rsidRPr="008315E0">
        <w:rPr>
          <w:b/>
          <w:szCs w:val="22"/>
          <w:lang w:val="fi-FI"/>
        </w:rPr>
        <w:tab/>
        <w:t>ERITYISET SÄILYTYSOLOSUHTEET</w:t>
      </w:r>
    </w:p>
    <w:p w14:paraId="33F9C546" w14:textId="77777777" w:rsidR="007351A5" w:rsidRPr="008315E0" w:rsidRDefault="007351A5" w:rsidP="00742436">
      <w:pPr>
        <w:widowControl w:val="0"/>
        <w:suppressAutoHyphens w:val="0"/>
        <w:rPr>
          <w:szCs w:val="22"/>
          <w:lang w:val="fi-FI"/>
        </w:rPr>
      </w:pPr>
    </w:p>
    <w:p w14:paraId="1011F084" w14:textId="77777777" w:rsidR="007351A5" w:rsidRPr="008315E0" w:rsidRDefault="00DA5113" w:rsidP="00742436">
      <w:pPr>
        <w:widowControl w:val="0"/>
        <w:suppressAutoHyphens w:val="0"/>
        <w:rPr>
          <w:szCs w:val="22"/>
          <w:lang w:val="fi-FI"/>
        </w:rPr>
      </w:pPr>
      <w:r>
        <w:rPr>
          <w:szCs w:val="22"/>
          <w:lang w:val="fi-FI"/>
        </w:rPr>
        <w:t xml:space="preserve">Ennen avaamista: </w:t>
      </w:r>
      <w:r w:rsidR="007351A5" w:rsidRPr="008315E0">
        <w:rPr>
          <w:szCs w:val="22"/>
          <w:lang w:val="fi-FI"/>
        </w:rPr>
        <w:t xml:space="preserve">Säilytä </w:t>
      </w:r>
      <w:r w:rsidR="00825425" w:rsidRPr="008315E0">
        <w:rPr>
          <w:szCs w:val="22"/>
          <w:lang w:val="fi-FI"/>
        </w:rPr>
        <w:t>jääkaapissa (</w:t>
      </w:r>
      <w:r w:rsidR="007351A5" w:rsidRPr="008315E0">
        <w:rPr>
          <w:szCs w:val="22"/>
          <w:lang w:val="fi-FI"/>
        </w:rPr>
        <w:t>2°C</w:t>
      </w:r>
      <w:r w:rsidR="00F56778">
        <w:rPr>
          <w:lang w:val="fi-FI"/>
        </w:rPr>
        <w:t> - </w:t>
      </w:r>
      <w:r w:rsidR="007351A5" w:rsidRPr="008315E0">
        <w:rPr>
          <w:szCs w:val="22"/>
          <w:lang w:val="fi-FI"/>
        </w:rPr>
        <w:t>8°C)</w:t>
      </w:r>
    </w:p>
    <w:p w14:paraId="1B44A284" w14:textId="77777777" w:rsidR="00DA5113" w:rsidRPr="008315E0" w:rsidRDefault="00DA5113" w:rsidP="00DA5113">
      <w:pPr>
        <w:widowControl w:val="0"/>
        <w:suppressAutoHyphens w:val="0"/>
        <w:rPr>
          <w:szCs w:val="22"/>
          <w:lang w:val="fi-FI"/>
        </w:rPr>
      </w:pPr>
      <w:r>
        <w:rPr>
          <w:szCs w:val="22"/>
          <w:lang w:val="fi-FI"/>
        </w:rPr>
        <w:t>Käytön aikana</w:t>
      </w:r>
      <w:r w:rsidRPr="008315E0">
        <w:rPr>
          <w:szCs w:val="22"/>
          <w:lang w:val="fi-FI"/>
        </w:rPr>
        <w:t>: Säilytä alle 30°C</w:t>
      </w:r>
      <w:r w:rsidR="00AE17B3">
        <w:rPr>
          <w:szCs w:val="22"/>
          <w:lang w:val="fi-FI"/>
        </w:rPr>
        <w:t xml:space="preserve">. </w:t>
      </w:r>
      <w:r w:rsidR="00AE17B3">
        <w:rPr>
          <w:lang w:val="fi-FI"/>
        </w:rPr>
        <w:t>Voidaan sä</w:t>
      </w:r>
      <w:r w:rsidR="00AE17B3" w:rsidRPr="008315E0">
        <w:rPr>
          <w:lang w:val="fi-FI"/>
        </w:rPr>
        <w:t>ilyt</w:t>
      </w:r>
      <w:r w:rsidR="00AE17B3">
        <w:rPr>
          <w:lang w:val="fi-FI"/>
        </w:rPr>
        <w:t>tä</w:t>
      </w:r>
      <w:r w:rsidR="00AE17B3" w:rsidRPr="008315E0">
        <w:rPr>
          <w:lang w:val="fi-FI"/>
        </w:rPr>
        <w:t>ä jääkaapissa (2°C</w:t>
      </w:r>
      <w:r w:rsidR="00AE17B3">
        <w:rPr>
          <w:lang w:val="fi-FI"/>
        </w:rPr>
        <w:t> - </w:t>
      </w:r>
      <w:r w:rsidR="00AE17B3" w:rsidRPr="008315E0">
        <w:rPr>
          <w:lang w:val="fi-FI"/>
        </w:rPr>
        <w:t>8°C)</w:t>
      </w:r>
    </w:p>
    <w:p w14:paraId="331B5C06" w14:textId="77777777" w:rsidR="007351A5" w:rsidRPr="008315E0" w:rsidRDefault="007351A5" w:rsidP="00742436">
      <w:pPr>
        <w:widowControl w:val="0"/>
        <w:suppressAutoHyphens w:val="0"/>
        <w:rPr>
          <w:szCs w:val="22"/>
          <w:lang w:val="fi-FI"/>
        </w:rPr>
      </w:pPr>
      <w:r w:rsidRPr="008315E0">
        <w:rPr>
          <w:szCs w:val="22"/>
          <w:lang w:val="fi-FI"/>
        </w:rPr>
        <w:t>Ei saa jäätyä</w:t>
      </w:r>
    </w:p>
    <w:p w14:paraId="3BA62341" w14:textId="77777777" w:rsidR="00511CE3" w:rsidRPr="008315E0" w:rsidRDefault="00E00B43" w:rsidP="00742436">
      <w:pPr>
        <w:widowControl w:val="0"/>
        <w:suppressAutoHyphens w:val="0"/>
        <w:rPr>
          <w:szCs w:val="22"/>
          <w:lang w:val="fi-FI"/>
        </w:rPr>
      </w:pPr>
      <w:r w:rsidRPr="008315E0">
        <w:rPr>
          <w:szCs w:val="22"/>
          <w:lang w:val="fi-FI"/>
        </w:rPr>
        <w:t xml:space="preserve">Pidä </w:t>
      </w:r>
      <w:r w:rsidR="00ED42F4">
        <w:rPr>
          <w:szCs w:val="22"/>
          <w:lang w:val="fi-FI"/>
        </w:rPr>
        <w:t xml:space="preserve">kynän </w:t>
      </w:r>
      <w:r w:rsidRPr="008315E0">
        <w:rPr>
          <w:szCs w:val="22"/>
          <w:lang w:val="fi-FI"/>
        </w:rPr>
        <w:t>suojus paikallaan. Herkkä valolle</w:t>
      </w:r>
    </w:p>
    <w:p w14:paraId="6FA33C9E" w14:textId="77777777" w:rsidR="007351A5" w:rsidRPr="008315E0" w:rsidRDefault="007351A5" w:rsidP="00742436">
      <w:pPr>
        <w:widowControl w:val="0"/>
        <w:suppressAutoHyphens w:val="0"/>
        <w:rPr>
          <w:szCs w:val="22"/>
          <w:lang w:val="fi-FI"/>
        </w:rPr>
      </w:pPr>
    </w:p>
    <w:p w14:paraId="64596897" w14:textId="77777777" w:rsidR="007351A5" w:rsidRPr="008315E0" w:rsidRDefault="007351A5" w:rsidP="00742436">
      <w:pPr>
        <w:widowControl w:val="0"/>
        <w:suppressAutoHyphens w:val="0"/>
        <w:rPr>
          <w:szCs w:val="22"/>
          <w:lang w:val="fi-FI"/>
        </w:rPr>
      </w:pPr>
    </w:p>
    <w:p w14:paraId="550E57F9"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10.</w:t>
      </w:r>
      <w:r w:rsidRPr="008315E0">
        <w:rPr>
          <w:b/>
          <w:szCs w:val="22"/>
          <w:lang w:val="fi-FI"/>
        </w:rPr>
        <w:tab/>
        <w:t>ERITYISET VAROTOIMET KÄYTTÄMÄTTÖMIEN LÄÄK</w:t>
      </w:r>
      <w:smartTag w:uri="urn:schemas-microsoft-com:office:smarttags" w:element="PersonName">
        <w:r w:rsidRPr="008315E0">
          <w:rPr>
            <w:b/>
            <w:szCs w:val="22"/>
            <w:lang w:val="fi-FI"/>
          </w:rPr>
          <w:t>EVAL</w:t>
        </w:r>
      </w:smartTag>
      <w:r w:rsidRPr="008315E0">
        <w:rPr>
          <w:b/>
          <w:szCs w:val="22"/>
          <w:lang w:val="fi-FI"/>
        </w:rPr>
        <w:t>MISTEIDEN TAI NIISTÄ PERÄISIN OLEVAN JÄTEMATERIAALIN HÄVITTÄMISEKSI, JOS TARPEEN</w:t>
      </w:r>
    </w:p>
    <w:p w14:paraId="2251D39C" w14:textId="77777777" w:rsidR="007351A5" w:rsidRPr="008315E0" w:rsidRDefault="007351A5" w:rsidP="00742436">
      <w:pPr>
        <w:widowControl w:val="0"/>
        <w:suppressAutoHyphens w:val="0"/>
        <w:rPr>
          <w:szCs w:val="22"/>
          <w:lang w:val="fi-FI"/>
        </w:rPr>
      </w:pPr>
    </w:p>
    <w:p w14:paraId="382FCD95" w14:textId="77777777" w:rsidR="00CC0791" w:rsidRPr="008315E0" w:rsidRDefault="00CC0791" w:rsidP="00742436">
      <w:pPr>
        <w:widowControl w:val="0"/>
        <w:suppressAutoHyphens w:val="0"/>
        <w:rPr>
          <w:szCs w:val="22"/>
          <w:lang w:val="fi-FI"/>
        </w:rPr>
      </w:pPr>
      <w:r w:rsidRPr="008315E0">
        <w:rPr>
          <w:szCs w:val="22"/>
          <w:lang w:val="fi-FI"/>
        </w:rPr>
        <w:t>Hävitä neula jokaisen pistoksen jälkeen</w:t>
      </w:r>
    </w:p>
    <w:p w14:paraId="1CEE92AA" w14:textId="77777777" w:rsidR="00CC0791" w:rsidRPr="008315E0" w:rsidRDefault="00CC0791" w:rsidP="00742436">
      <w:pPr>
        <w:widowControl w:val="0"/>
        <w:suppressAutoHyphens w:val="0"/>
        <w:rPr>
          <w:szCs w:val="22"/>
          <w:lang w:val="fi-FI"/>
        </w:rPr>
      </w:pPr>
    </w:p>
    <w:p w14:paraId="077D4CD1" w14:textId="77777777" w:rsidR="007351A5" w:rsidRPr="008315E0" w:rsidRDefault="007351A5" w:rsidP="00742436">
      <w:pPr>
        <w:widowControl w:val="0"/>
        <w:suppressAutoHyphens w:val="0"/>
        <w:rPr>
          <w:szCs w:val="22"/>
          <w:lang w:val="fi-FI"/>
        </w:rPr>
      </w:pPr>
    </w:p>
    <w:p w14:paraId="6CF8A538"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11.</w:t>
      </w:r>
      <w:r w:rsidRPr="008315E0">
        <w:rPr>
          <w:b/>
          <w:szCs w:val="22"/>
          <w:lang w:val="fi-FI"/>
        </w:rPr>
        <w:tab/>
        <w:t>MYYNTILUVAN HALTIJAN NIMI JA OSOITE</w:t>
      </w:r>
    </w:p>
    <w:p w14:paraId="19E7577F" w14:textId="77777777" w:rsidR="007351A5" w:rsidRPr="008315E0" w:rsidRDefault="007351A5" w:rsidP="00742436">
      <w:pPr>
        <w:widowControl w:val="0"/>
        <w:suppressAutoHyphens w:val="0"/>
        <w:rPr>
          <w:szCs w:val="22"/>
          <w:lang w:val="fi-FI"/>
        </w:rPr>
      </w:pPr>
    </w:p>
    <w:p w14:paraId="5B146A3E" w14:textId="77777777" w:rsidR="007351A5" w:rsidRPr="004D60B1" w:rsidRDefault="007351A5" w:rsidP="00742436">
      <w:pPr>
        <w:widowControl w:val="0"/>
        <w:suppressAutoHyphens w:val="0"/>
        <w:rPr>
          <w:szCs w:val="22"/>
          <w:lang w:val="pt-BR"/>
        </w:rPr>
      </w:pPr>
      <w:r w:rsidRPr="004D60B1">
        <w:rPr>
          <w:szCs w:val="22"/>
          <w:lang w:val="pt-BR"/>
        </w:rPr>
        <w:t>Novo Nordisk A/S</w:t>
      </w:r>
    </w:p>
    <w:p w14:paraId="393CB4D3" w14:textId="77777777" w:rsidR="00825425" w:rsidRPr="004D60B1" w:rsidRDefault="00825425" w:rsidP="00742436">
      <w:pPr>
        <w:widowControl w:val="0"/>
        <w:suppressAutoHyphens w:val="0"/>
        <w:rPr>
          <w:szCs w:val="22"/>
          <w:lang w:val="pt-BR"/>
        </w:rPr>
      </w:pPr>
      <w:r w:rsidRPr="004D60B1">
        <w:rPr>
          <w:szCs w:val="22"/>
          <w:lang w:val="pt-BR"/>
        </w:rPr>
        <w:t>Novo Allé</w:t>
      </w:r>
    </w:p>
    <w:p w14:paraId="68F1D67F" w14:textId="77777777" w:rsidR="007351A5" w:rsidRPr="00F26063" w:rsidRDefault="00825425" w:rsidP="00742436">
      <w:pPr>
        <w:widowControl w:val="0"/>
        <w:suppressAutoHyphens w:val="0"/>
        <w:rPr>
          <w:szCs w:val="22"/>
          <w:lang w:val="sv-SE"/>
        </w:rPr>
      </w:pPr>
      <w:r w:rsidRPr="00F26063">
        <w:rPr>
          <w:szCs w:val="22"/>
          <w:lang w:val="sv-SE"/>
        </w:rPr>
        <w:t>DK-</w:t>
      </w:r>
      <w:r w:rsidR="007351A5" w:rsidRPr="00F26063">
        <w:rPr>
          <w:szCs w:val="22"/>
          <w:lang w:val="sv-SE"/>
        </w:rPr>
        <w:t>2880 Bagsværd</w:t>
      </w:r>
    </w:p>
    <w:p w14:paraId="20BEA9CB" w14:textId="77777777" w:rsidR="007351A5" w:rsidRPr="00F26063" w:rsidRDefault="007351A5" w:rsidP="00742436">
      <w:pPr>
        <w:widowControl w:val="0"/>
        <w:suppressAutoHyphens w:val="0"/>
        <w:rPr>
          <w:szCs w:val="22"/>
          <w:lang w:val="sv-SE"/>
        </w:rPr>
      </w:pPr>
      <w:r w:rsidRPr="00F26063">
        <w:rPr>
          <w:szCs w:val="22"/>
          <w:lang w:val="sv-SE"/>
        </w:rPr>
        <w:t>Tanska</w:t>
      </w:r>
    </w:p>
    <w:p w14:paraId="4D849A8D" w14:textId="77777777" w:rsidR="007351A5" w:rsidRPr="00F26063" w:rsidRDefault="007351A5" w:rsidP="00742436">
      <w:pPr>
        <w:widowControl w:val="0"/>
        <w:suppressAutoHyphens w:val="0"/>
        <w:rPr>
          <w:szCs w:val="22"/>
          <w:lang w:val="sv-SE"/>
        </w:rPr>
      </w:pPr>
    </w:p>
    <w:p w14:paraId="7329E9D6" w14:textId="77777777" w:rsidR="007351A5" w:rsidRPr="00F26063" w:rsidRDefault="007351A5" w:rsidP="00742436">
      <w:pPr>
        <w:widowControl w:val="0"/>
        <w:suppressAutoHyphens w:val="0"/>
        <w:rPr>
          <w:szCs w:val="22"/>
          <w:lang w:val="sv-SE"/>
        </w:rPr>
      </w:pPr>
    </w:p>
    <w:p w14:paraId="29FCB60C" w14:textId="77777777" w:rsidR="007351A5" w:rsidRPr="00F26063"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sv-SE"/>
        </w:rPr>
      </w:pPr>
      <w:r w:rsidRPr="00F26063">
        <w:rPr>
          <w:b/>
          <w:szCs w:val="22"/>
          <w:lang w:val="sv-SE"/>
        </w:rPr>
        <w:t>12.</w:t>
      </w:r>
      <w:r w:rsidRPr="00F26063">
        <w:rPr>
          <w:b/>
          <w:szCs w:val="22"/>
          <w:lang w:val="sv-SE"/>
        </w:rPr>
        <w:tab/>
        <w:t>MYYNTILUVAN NUMEROT</w:t>
      </w:r>
    </w:p>
    <w:p w14:paraId="5EE0B536" w14:textId="77777777" w:rsidR="007351A5" w:rsidRPr="00F26063" w:rsidRDefault="007351A5" w:rsidP="00742436">
      <w:pPr>
        <w:widowControl w:val="0"/>
        <w:suppressAutoHyphens w:val="0"/>
        <w:rPr>
          <w:szCs w:val="22"/>
          <w:lang w:val="sv-SE"/>
        </w:rPr>
      </w:pPr>
    </w:p>
    <w:p w14:paraId="6D94C410" w14:textId="77777777" w:rsidR="007351A5" w:rsidRPr="00F26063" w:rsidRDefault="007351A5" w:rsidP="00742436">
      <w:pPr>
        <w:widowControl w:val="0"/>
        <w:suppressAutoHyphens w:val="0"/>
        <w:rPr>
          <w:szCs w:val="22"/>
          <w:highlight w:val="lightGray"/>
          <w:lang w:val="sv-SE"/>
        </w:rPr>
      </w:pPr>
      <w:r w:rsidRPr="00F26063">
        <w:rPr>
          <w:szCs w:val="22"/>
          <w:lang w:val="sv-SE"/>
        </w:rPr>
        <w:t>EU/1/99/119/011</w:t>
      </w:r>
      <w:r w:rsidR="00A24B7D" w:rsidRPr="00F26063">
        <w:rPr>
          <w:szCs w:val="22"/>
          <w:lang w:val="sv-SE"/>
        </w:rPr>
        <w:tab/>
      </w:r>
      <w:r w:rsidR="00511CE3" w:rsidRPr="00F26063">
        <w:rPr>
          <w:szCs w:val="22"/>
          <w:highlight w:val="lightGray"/>
          <w:lang w:val="sv-SE"/>
        </w:rPr>
        <w:t>1</w:t>
      </w:r>
      <w:r w:rsidR="002C75AF" w:rsidRPr="00F26063">
        <w:rPr>
          <w:szCs w:val="22"/>
          <w:highlight w:val="lightGray"/>
          <w:lang w:val="sv-SE"/>
        </w:rPr>
        <w:t> </w:t>
      </w:r>
      <w:r w:rsidR="00511CE3" w:rsidRPr="00F26063">
        <w:rPr>
          <w:szCs w:val="22"/>
          <w:highlight w:val="lightGray"/>
          <w:lang w:val="sv-SE"/>
        </w:rPr>
        <w:t xml:space="preserve">kynä </w:t>
      </w:r>
      <w:r w:rsidR="00C577D2" w:rsidRPr="00F26063">
        <w:rPr>
          <w:szCs w:val="22"/>
          <w:highlight w:val="lightGray"/>
          <w:lang w:val="sv-SE"/>
        </w:rPr>
        <w:t>à</w:t>
      </w:r>
      <w:r w:rsidR="0029565D" w:rsidRPr="00F26063">
        <w:rPr>
          <w:szCs w:val="22"/>
          <w:highlight w:val="lightGray"/>
          <w:lang w:val="sv-SE"/>
        </w:rPr>
        <w:t xml:space="preserve"> </w:t>
      </w:r>
      <w:r w:rsidR="00511CE3" w:rsidRPr="00F26063">
        <w:rPr>
          <w:szCs w:val="22"/>
          <w:highlight w:val="lightGray"/>
          <w:lang w:val="sv-SE"/>
        </w:rPr>
        <w:t>3</w:t>
      </w:r>
      <w:r w:rsidR="002C75AF" w:rsidRPr="00F26063">
        <w:rPr>
          <w:szCs w:val="22"/>
          <w:highlight w:val="lightGray"/>
          <w:lang w:val="sv-SE"/>
        </w:rPr>
        <w:t> </w:t>
      </w:r>
      <w:r w:rsidR="00511CE3" w:rsidRPr="00F26063">
        <w:rPr>
          <w:szCs w:val="22"/>
          <w:highlight w:val="lightGray"/>
          <w:lang w:val="sv-SE"/>
        </w:rPr>
        <w:t>ml</w:t>
      </w:r>
    </w:p>
    <w:p w14:paraId="7F3285C8" w14:textId="77777777" w:rsidR="00511CE3" w:rsidRPr="00F26063" w:rsidRDefault="00511CE3" w:rsidP="00742436">
      <w:pPr>
        <w:widowControl w:val="0"/>
        <w:suppressAutoHyphens w:val="0"/>
        <w:rPr>
          <w:szCs w:val="22"/>
          <w:highlight w:val="lightGray"/>
          <w:lang w:val="sv-SE"/>
        </w:rPr>
      </w:pPr>
      <w:r w:rsidRPr="00F26063">
        <w:rPr>
          <w:szCs w:val="22"/>
          <w:highlight w:val="lightGray"/>
          <w:lang w:val="sv-SE"/>
        </w:rPr>
        <w:t>EU/1/99/119/009</w:t>
      </w:r>
      <w:r w:rsidR="00A24B7D" w:rsidRPr="00F26063">
        <w:rPr>
          <w:szCs w:val="22"/>
          <w:highlight w:val="lightGray"/>
          <w:lang w:val="sv-SE"/>
        </w:rPr>
        <w:tab/>
      </w:r>
      <w:r w:rsidRPr="00F26063">
        <w:rPr>
          <w:szCs w:val="22"/>
          <w:highlight w:val="lightGray"/>
          <w:lang w:val="sv-SE"/>
        </w:rPr>
        <w:t>5</w:t>
      </w:r>
      <w:r w:rsidR="002C75AF" w:rsidRPr="00F26063">
        <w:rPr>
          <w:szCs w:val="22"/>
          <w:highlight w:val="lightGray"/>
          <w:lang w:val="sv-SE"/>
        </w:rPr>
        <w:t> </w:t>
      </w:r>
      <w:r w:rsidRPr="00F26063">
        <w:rPr>
          <w:szCs w:val="22"/>
          <w:highlight w:val="lightGray"/>
          <w:lang w:val="sv-SE"/>
        </w:rPr>
        <w:t>kynä</w:t>
      </w:r>
      <w:r w:rsidR="007C3F47" w:rsidRPr="00F26063">
        <w:rPr>
          <w:szCs w:val="22"/>
          <w:highlight w:val="lightGray"/>
          <w:lang w:val="sv-SE"/>
        </w:rPr>
        <w:t xml:space="preserve">ä </w:t>
      </w:r>
      <w:r w:rsidR="00C577D2" w:rsidRPr="00F26063">
        <w:rPr>
          <w:szCs w:val="22"/>
          <w:highlight w:val="lightGray"/>
          <w:lang w:val="sv-SE"/>
        </w:rPr>
        <w:t>à</w:t>
      </w:r>
      <w:r w:rsidRPr="00F26063">
        <w:rPr>
          <w:szCs w:val="22"/>
          <w:highlight w:val="lightGray"/>
          <w:lang w:val="sv-SE"/>
        </w:rPr>
        <w:t xml:space="preserve"> 3</w:t>
      </w:r>
      <w:r w:rsidR="002C75AF" w:rsidRPr="00F26063">
        <w:rPr>
          <w:szCs w:val="22"/>
          <w:highlight w:val="lightGray"/>
          <w:lang w:val="sv-SE"/>
        </w:rPr>
        <w:t> </w:t>
      </w:r>
      <w:r w:rsidRPr="00F26063">
        <w:rPr>
          <w:szCs w:val="22"/>
          <w:highlight w:val="lightGray"/>
          <w:lang w:val="sv-SE"/>
        </w:rPr>
        <w:t>ml</w:t>
      </w:r>
    </w:p>
    <w:p w14:paraId="5043401E" w14:textId="77777777" w:rsidR="00511CE3" w:rsidRPr="004D60B1" w:rsidRDefault="00511CE3" w:rsidP="00742436">
      <w:pPr>
        <w:widowControl w:val="0"/>
        <w:suppressAutoHyphens w:val="0"/>
        <w:rPr>
          <w:szCs w:val="22"/>
          <w:highlight w:val="lightGray"/>
          <w:lang w:val="fr-FR"/>
        </w:rPr>
      </w:pPr>
      <w:r w:rsidRPr="004D60B1">
        <w:rPr>
          <w:szCs w:val="22"/>
          <w:highlight w:val="lightGray"/>
          <w:lang w:val="fr-FR"/>
        </w:rPr>
        <w:t>EU/1/99/119/010</w:t>
      </w:r>
      <w:r w:rsidR="00A24B7D" w:rsidRPr="004D60B1">
        <w:rPr>
          <w:szCs w:val="22"/>
          <w:highlight w:val="lightGray"/>
          <w:lang w:val="fr-FR"/>
        </w:rPr>
        <w:tab/>
      </w:r>
      <w:r w:rsidRPr="004D60B1">
        <w:rPr>
          <w:szCs w:val="22"/>
          <w:highlight w:val="lightGray"/>
          <w:lang w:val="fr-FR"/>
        </w:rPr>
        <w:t>10</w:t>
      </w:r>
      <w:r w:rsidR="002C75AF" w:rsidRPr="004D60B1">
        <w:rPr>
          <w:szCs w:val="22"/>
          <w:highlight w:val="lightGray"/>
          <w:lang w:val="fr-FR"/>
        </w:rPr>
        <w:t> </w:t>
      </w:r>
      <w:r w:rsidRPr="004D60B1">
        <w:rPr>
          <w:szCs w:val="22"/>
          <w:highlight w:val="lightGray"/>
          <w:lang w:val="fr-FR"/>
        </w:rPr>
        <w:t>kynä</w:t>
      </w:r>
      <w:r w:rsidR="007C3F47" w:rsidRPr="004D60B1">
        <w:rPr>
          <w:szCs w:val="22"/>
          <w:highlight w:val="lightGray"/>
          <w:lang w:val="fr-FR"/>
        </w:rPr>
        <w:t xml:space="preserve">ä </w:t>
      </w:r>
      <w:r w:rsidR="00C577D2" w:rsidRPr="004D60B1">
        <w:rPr>
          <w:szCs w:val="22"/>
          <w:highlight w:val="lightGray"/>
          <w:lang w:val="fr-FR"/>
        </w:rPr>
        <w:t>à</w:t>
      </w:r>
      <w:r w:rsidRPr="004D60B1">
        <w:rPr>
          <w:szCs w:val="22"/>
          <w:highlight w:val="lightGray"/>
          <w:lang w:val="fr-FR"/>
        </w:rPr>
        <w:t xml:space="preserve"> 3</w:t>
      </w:r>
      <w:r w:rsidR="002C75AF" w:rsidRPr="004D60B1">
        <w:rPr>
          <w:szCs w:val="22"/>
          <w:highlight w:val="lightGray"/>
          <w:lang w:val="fr-FR"/>
        </w:rPr>
        <w:t> </w:t>
      </w:r>
      <w:r w:rsidRPr="004D60B1">
        <w:rPr>
          <w:szCs w:val="22"/>
          <w:highlight w:val="lightGray"/>
          <w:lang w:val="fr-FR"/>
        </w:rPr>
        <w:t>ml</w:t>
      </w:r>
    </w:p>
    <w:p w14:paraId="3EFF9F7B" w14:textId="77777777" w:rsidR="009816BE" w:rsidRPr="00A24B7D" w:rsidRDefault="009816BE" w:rsidP="00742436">
      <w:pPr>
        <w:widowControl w:val="0"/>
        <w:suppressAutoHyphens w:val="0"/>
        <w:rPr>
          <w:szCs w:val="22"/>
          <w:highlight w:val="lightGray"/>
          <w:lang w:val="fi-FI"/>
        </w:rPr>
      </w:pPr>
      <w:r w:rsidRPr="00A24B7D">
        <w:rPr>
          <w:szCs w:val="22"/>
          <w:highlight w:val="lightGray"/>
          <w:lang w:val="fi-FI"/>
        </w:rPr>
        <w:t>EU/1/99/119/017</w:t>
      </w:r>
      <w:r w:rsidR="00A24B7D" w:rsidRPr="00A93784">
        <w:rPr>
          <w:szCs w:val="22"/>
          <w:highlight w:val="lightGray"/>
          <w:lang w:val="fi-FI"/>
        </w:rPr>
        <w:tab/>
      </w:r>
      <w:r w:rsidRPr="00A24B7D">
        <w:rPr>
          <w:szCs w:val="22"/>
          <w:highlight w:val="lightGray"/>
          <w:lang w:val="fi-FI"/>
        </w:rPr>
        <w:t>1</w:t>
      </w:r>
      <w:r w:rsidR="002C75AF">
        <w:rPr>
          <w:szCs w:val="22"/>
          <w:highlight w:val="lightGray"/>
          <w:lang w:val="fi-FI"/>
        </w:rPr>
        <w:t> </w:t>
      </w:r>
      <w:r w:rsidRPr="00A24B7D">
        <w:rPr>
          <w:szCs w:val="22"/>
          <w:highlight w:val="lightGray"/>
          <w:lang w:val="fi-FI"/>
        </w:rPr>
        <w:t xml:space="preserve">kynä </w:t>
      </w:r>
      <w:r w:rsidR="00C577D2" w:rsidRPr="00A24B7D">
        <w:rPr>
          <w:szCs w:val="22"/>
          <w:highlight w:val="lightGray"/>
          <w:lang w:val="fi-FI"/>
        </w:rPr>
        <w:t>à</w:t>
      </w:r>
      <w:r w:rsidRPr="00A24B7D">
        <w:rPr>
          <w:szCs w:val="22"/>
          <w:highlight w:val="lightGray"/>
          <w:lang w:val="fi-FI"/>
        </w:rPr>
        <w:t xml:space="preserve"> 3</w:t>
      </w:r>
      <w:r w:rsidR="002C75AF">
        <w:rPr>
          <w:szCs w:val="22"/>
          <w:highlight w:val="lightGray"/>
          <w:lang w:val="fi-FI"/>
        </w:rPr>
        <w:t> </w:t>
      </w:r>
      <w:r w:rsidRPr="00A24B7D">
        <w:rPr>
          <w:szCs w:val="22"/>
          <w:highlight w:val="lightGray"/>
          <w:lang w:val="fi-FI"/>
        </w:rPr>
        <w:t>ml ja 7</w:t>
      </w:r>
      <w:r w:rsidR="002C75AF">
        <w:rPr>
          <w:szCs w:val="22"/>
          <w:highlight w:val="lightGray"/>
          <w:lang w:val="fi-FI"/>
        </w:rPr>
        <w:t> </w:t>
      </w:r>
      <w:r w:rsidRPr="00A24B7D">
        <w:rPr>
          <w:szCs w:val="22"/>
          <w:highlight w:val="lightGray"/>
          <w:lang w:val="fi-FI"/>
        </w:rPr>
        <w:t>NovoFine-neulaa</w:t>
      </w:r>
    </w:p>
    <w:p w14:paraId="6F9610B1" w14:textId="77777777" w:rsidR="009816BE" w:rsidRPr="009816BE" w:rsidRDefault="009816BE" w:rsidP="00742436">
      <w:pPr>
        <w:widowControl w:val="0"/>
        <w:suppressAutoHyphens w:val="0"/>
        <w:rPr>
          <w:szCs w:val="22"/>
          <w:highlight w:val="lightGray"/>
          <w:lang w:val="fi-FI"/>
        </w:rPr>
      </w:pPr>
      <w:r w:rsidRPr="00A24B7D">
        <w:rPr>
          <w:szCs w:val="22"/>
          <w:highlight w:val="lightGray"/>
          <w:lang w:val="fi-FI"/>
        </w:rPr>
        <w:t>EU/1/99/119/018</w:t>
      </w:r>
      <w:r w:rsidR="00A24B7D" w:rsidRPr="00A93784">
        <w:rPr>
          <w:szCs w:val="22"/>
          <w:highlight w:val="lightGray"/>
          <w:lang w:val="fi-FI"/>
        </w:rPr>
        <w:tab/>
      </w:r>
      <w:r w:rsidRPr="00A24B7D">
        <w:rPr>
          <w:szCs w:val="22"/>
          <w:highlight w:val="lightGray"/>
          <w:lang w:val="fi-FI"/>
        </w:rPr>
        <w:t>1</w:t>
      </w:r>
      <w:r w:rsidR="002C75AF">
        <w:rPr>
          <w:szCs w:val="22"/>
          <w:highlight w:val="lightGray"/>
          <w:lang w:val="fi-FI"/>
        </w:rPr>
        <w:t> </w:t>
      </w:r>
      <w:r w:rsidRPr="009816BE">
        <w:rPr>
          <w:szCs w:val="22"/>
          <w:highlight w:val="lightGray"/>
          <w:lang w:val="fi-FI"/>
        </w:rPr>
        <w:t xml:space="preserve">kynä </w:t>
      </w:r>
      <w:r w:rsidR="00C577D2">
        <w:rPr>
          <w:szCs w:val="22"/>
          <w:highlight w:val="lightGray"/>
          <w:lang w:val="fi-FI"/>
        </w:rPr>
        <w:t>à</w:t>
      </w:r>
      <w:r w:rsidRPr="009816BE">
        <w:rPr>
          <w:szCs w:val="22"/>
          <w:highlight w:val="lightGray"/>
          <w:lang w:val="fi-FI"/>
        </w:rPr>
        <w:t xml:space="preserve"> 3</w:t>
      </w:r>
      <w:r w:rsidR="002C75AF">
        <w:rPr>
          <w:szCs w:val="22"/>
          <w:highlight w:val="lightGray"/>
          <w:lang w:val="fi-FI"/>
        </w:rPr>
        <w:t> </w:t>
      </w:r>
      <w:r w:rsidRPr="009816BE">
        <w:rPr>
          <w:szCs w:val="22"/>
          <w:highlight w:val="lightGray"/>
          <w:lang w:val="fi-FI"/>
        </w:rPr>
        <w:t>ml ja 7</w:t>
      </w:r>
      <w:r w:rsidR="002C75AF">
        <w:rPr>
          <w:szCs w:val="22"/>
          <w:highlight w:val="lightGray"/>
          <w:lang w:val="fi-FI"/>
        </w:rPr>
        <w:t> </w:t>
      </w:r>
      <w:r w:rsidRPr="009816BE">
        <w:rPr>
          <w:szCs w:val="22"/>
          <w:highlight w:val="lightGray"/>
          <w:lang w:val="fi-FI"/>
        </w:rPr>
        <w:t>NovoTwist-neulaa</w:t>
      </w:r>
    </w:p>
    <w:p w14:paraId="6B0B3C6D" w14:textId="77777777" w:rsidR="007351A5" w:rsidRPr="008315E0" w:rsidRDefault="007351A5" w:rsidP="00742436">
      <w:pPr>
        <w:widowControl w:val="0"/>
        <w:suppressAutoHyphens w:val="0"/>
        <w:rPr>
          <w:szCs w:val="22"/>
          <w:lang w:val="fi-FI"/>
        </w:rPr>
      </w:pPr>
    </w:p>
    <w:p w14:paraId="291A119E" w14:textId="77777777" w:rsidR="007351A5" w:rsidRPr="008315E0" w:rsidRDefault="007351A5" w:rsidP="00742436">
      <w:pPr>
        <w:widowControl w:val="0"/>
        <w:suppressAutoHyphens w:val="0"/>
        <w:rPr>
          <w:szCs w:val="22"/>
          <w:lang w:val="fi-FI"/>
        </w:rPr>
      </w:pPr>
    </w:p>
    <w:p w14:paraId="6822A327"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13.</w:t>
      </w:r>
      <w:r w:rsidRPr="008315E0">
        <w:rPr>
          <w:b/>
          <w:szCs w:val="22"/>
          <w:lang w:val="fi-FI"/>
        </w:rPr>
        <w:tab/>
        <w:t>ERÄNUMERO</w:t>
      </w:r>
    </w:p>
    <w:p w14:paraId="13D9F752" w14:textId="77777777" w:rsidR="007351A5" w:rsidRPr="008315E0" w:rsidRDefault="007351A5" w:rsidP="00742436">
      <w:pPr>
        <w:widowControl w:val="0"/>
        <w:suppressAutoHyphens w:val="0"/>
        <w:rPr>
          <w:szCs w:val="22"/>
          <w:lang w:val="fi-FI"/>
        </w:rPr>
      </w:pPr>
    </w:p>
    <w:p w14:paraId="2BF1CAB3" w14:textId="77777777" w:rsidR="007351A5" w:rsidRPr="008315E0" w:rsidRDefault="002C75AF" w:rsidP="00742436">
      <w:pPr>
        <w:widowControl w:val="0"/>
        <w:suppressAutoHyphens w:val="0"/>
        <w:rPr>
          <w:szCs w:val="22"/>
          <w:lang w:val="fi-FI"/>
        </w:rPr>
      </w:pPr>
      <w:r>
        <w:rPr>
          <w:szCs w:val="22"/>
          <w:lang w:val="fi-FI"/>
        </w:rPr>
        <w:t>Lot</w:t>
      </w:r>
      <w:r w:rsidR="00624747">
        <w:rPr>
          <w:szCs w:val="22"/>
          <w:lang w:val="fi-FI"/>
        </w:rPr>
        <w:t>:</w:t>
      </w:r>
    </w:p>
    <w:p w14:paraId="75F9FA8F" w14:textId="77777777" w:rsidR="007351A5" w:rsidRPr="008315E0" w:rsidRDefault="007351A5" w:rsidP="00742436">
      <w:pPr>
        <w:widowControl w:val="0"/>
        <w:suppressAutoHyphens w:val="0"/>
        <w:rPr>
          <w:szCs w:val="22"/>
          <w:lang w:val="fi-FI"/>
        </w:rPr>
      </w:pPr>
    </w:p>
    <w:p w14:paraId="120E2F5F" w14:textId="77777777" w:rsidR="007351A5" w:rsidRPr="008315E0" w:rsidRDefault="007351A5" w:rsidP="00742436">
      <w:pPr>
        <w:widowControl w:val="0"/>
        <w:suppressAutoHyphens w:val="0"/>
        <w:rPr>
          <w:szCs w:val="22"/>
          <w:lang w:val="fi-FI"/>
        </w:rPr>
      </w:pPr>
    </w:p>
    <w:p w14:paraId="453C06E2"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14.</w:t>
      </w:r>
      <w:r w:rsidRPr="008315E0">
        <w:rPr>
          <w:b/>
          <w:szCs w:val="22"/>
          <w:lang w:val="fi-FI"/>
        </w:rPr>
        <w:tab/>
        <w:t>YLEINEN TOIMITTAMISLUOKITTELU</w:t>
      </w:r>
    </w:p>
    <w:p w14:paraId="2AE0EEDC" w14:textId="77777777" w:rsidR="007351A5" w:rsidRPr="008315E0" w:rsidRDefault="007351A5" w:rsidP="00742436">
      <w:pPr>
        <w:widowControl w:val="0"/>
        <w:suppressAutoHyphens w:val="0"/>
        <w:rPr>
          <w:szCs w:val="22"/>
          <w:lang w:val="fi-FI"/>
        </w:rPr>
      </w:pPr>
    </w:p>
    <w:p w14:paraId="123830D6" w14:textId="77777777" w:rsidR="007351A5" w:rsidRPr="008315E0" w:rsidRDefault="007351A5" w:rsidP="00742436">
      <w:pPr>
        <w:widowControl w:val="0"/>
        <w:suppressAutoHyphens w:val="0"/>
        <w:rPr>
          <w:szCs w:val="22"/>
          <w:lang w:val="fi-FI"/>
        </w:rPr>
      </w:pPr>
    </w:p>
    <w:p w14:paraId="10B63D17"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15.</w:t>
      </w:r>
      <w:r w:rsidRPr="008315E0">
        <w:rPr>
          <w:b/>
          <w:szCs w:val="22"/>
          <w:lang w:val="fi-FI"/>
        </w:rPr>
        <w:tab/>
        <w:t>KÄYTTÖOHJEET</w:t>
      </w:r>
    </w:p>
    <w:p w14:paraId="3A524970" w14:textId="77777777" w:rsidR="007351A5" w:rsidRPr="008315E0" w:rsidRDefault="007351A5" w:rsidP="00742436">
      <w:pPr>
        <w:widowControl w:val="0"/>
        <w:suppressAutoHyphens w:val="0"/>
        <w:rPr>
          <w:lang w:val="fi-FI"/>
        </w:rPr>
      </w:pPr>
    </w:p>
    <w:p w14:paraId="01D81C5E" w14:textId="77777777" w:rsidR="00E23F77" w:rsidRPr="008315E0" w:rsidRDefault="00E23F77" w:rsidP="00742436">
      <w:pPr>
        <w:widowControl w:val="0"/>
        <w:suppressAutoHyphens w:val="0"/>
        <w:rPr>
          <w:lang w:val="fi-FI"/>
        </w:rPr>
      </w:pPr>
    </w:p>
    <w:p w14:paraId="5AC4EAFC" w14:textId="77777777" w:rsidR="008E68F2" w:rsidRPr="008315E0" w:rsidRDefault="008E68F2"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16.</w:t>
      </w:r>
      <w:r w:rsidRPr="008315E0">
        <w:rPr>
          <w:b/>
          <w:szCs w:val="22"/>
          <w:lang w:val="fi-FI"/>
        </w:rPr>
        <w:tab/>
        <w:t>TIEDOT PISTEKIRJOITUKSELLA</w:t>
      </w:r>
    </w:p>
    <w:p w14:paraId="4F779F2A" w14:textId="77777777" w:rsidR="007351A5" w:rsidRPr="008315E0" w:rsidRDefault="007351A5" w:rsidP="00742436">
      <w:pPr>
        <w:widowControl w:val="0"/>
        <w:suppressAutoHyphens w:val="0"/>
        <w:rPr>
          <w:szCs w:val="22"/>
          <w:lang w:val="fi-FI"/>
        </w:rPr>
      </w:pPr>
    </w:p>
    <w:p w14:paraId="3B21E207" w14:textId="77777777" w:rsidR="00E97779" w:rsidRDefault="00AC72A0" w:rsidP="00E97779">
      <w:pPr>
        <w:widowControl w:val="0"/>
        <w:tabs>
          <w:tab w:val="clear" w:pos="567"/>
        </w:tabs>
        <w:rPr>
          <w:szCs w:val="22"/>
          <w:lang w:val="fi-FI"/>
        </w:rPr>
      </w:pPr>
      <w:r w:rsidRPr="008315E0">
        <w:rPr>
          <w:szCs w:val="22"/>
          <w:lang w:val="fi-FI"/>
        </w:rPr>
        <w:t>NovoRapid FlexPen</w:t>
      </w:r>
    </w:p>
    <w:p w14:paraId="1DE9033B" w14:textId="77777777" w:rsidR="00E97779" w:rsidRDefault="00E97779" w:rsidP="00E97779">
      <w:pPr>
        <w:widowControl w:val="0"/>
        <w:tabs>
          <w:tab w:val="clear" w:pos="567"/>
        </w:tabs>
        <w:rPr>
          <w:noProof w:val="0"/>
          <w:szCs w:val="22"/>
          <w:lang w:val="fi-FI"/>
        </w:rPr>
      </w:pPr>
    </w:p>
    <w:p w14:paraId="0F2DBC5D" w14:textId="77777777" w:rsidR="00C46E2B" w:rsidRPr="005516FC" w:rsidRDefault="00C46E2B" w:rsidP="00E97779">
      <w:pPr>
        <w:widowControl w:val="0"/>
        <w:tabs>
          <w:tab w:val="clear" w:pos="567"/>
        </w:tabs>
        <w:rPr>
          <w:noProof w:val="0"/>
          <w:szCs w:val="22"/>
          <w:lang w:val="fi-FI"/>
        </w:rPr>
      </w:pPr>
    </w:p>
    <w:p w14:paraId="689FEBAA" w14:textId="77777777" w:rsidR="00E97779" w:rsidRPr="005516FC" w:rsidRDefault="00E97779" w:rsidP="00E97779">
      <w:pPr>
        <w:widowControl w:val="0"/>
        <w:pBdr>
          <w:top w:val="single" w:sz="4" w:space="2" w:color="auto"/>
          <w:left w:val="single" w:sz="4" w:space="4" w:color="auto"/>
          <w:bottom w:val="single" w:sz="4" w:space="1" w:color="auto"/>
          <w:right w:val="single" w:sz="4" w:space="4" w:color="auto"/>
        </w:pBdr>
        <w:tabs>
          <w:tab w:val="clear" w:pos="567"/>
        </w:tabs>
        <w:rPr>
          <w:noProof w:val="0"/>
          <w:szCs w:val="22"/>
          <w:lang w:val="fi-FI"/>
        </w:rPr>
      </w:pPr>
      <w:r w:rsidRPr="005516FC">
        <w:rPr>
          <w:b/>
          <w:noProof w:val="0"/>
          <w:szCs w:val="22"/>
          <w:lang w:val="fi-FI"/>
        </w:rPr>
        <w:t>1</w:t>
      </w:r>
      <w:r>
        <w:rPr>
          <w:b/>
          <w:noProof w:val="0"/>
          <w:szCs w:val="22"/>
          <w:lang w:val="fi-FI"/>
        </w:rPr>
        <w:t>7</w:t>
      </w:r>
      <w:r w:rsidRPr="005516FC">
        <w:rPr>
          <w:b/>
          <w:noProof w:val="0"/>
          <w:szCs w:val="22"/>
          <w:lang w:val="fi-FI"/>
        </w:rPr>
        <w:t>.</w:t>
      </w:r>
      <w:r w:rsidRPr="005516FC">
        <w:rPr>
          <w:b/>
          <w:noProof w:val="0"/>
          <w:szCs w:val="22"/>
          <w:lang w:val="fi-FI"/>
        </w:rPr>
        <w:tab/>
      </w:r>
      <w:r>
        <w:rPr>
          <w:b/>
          <w:noProof w:val="0"/>
          <w:szCs w:val="22"/>
          <w:lang w:val="fi-FI"/>
        </w:rPr>
        <w:t>YKSILÖLLINEN TUNNISTE – 2D-VIIVAKOODI</w:t>
      </w:r>
    </w:p>
    <w:p w14:paraId="5A20B538" w14:textId="77777777" w:rsidR="00E97779" w:rsidRPr="005516FC" w:rsidRDefault="00E97779" w:rsidP="00E97779">
      <w:pPr>
        <w:widowControl w:val="0"/>
        <w:tabs>
          <w:tab w:val="clear" w:pos="567"/>
        </w:tabs>
        <w:rPr>
          <w:noProof w:val="0"/>
          <w:szCs w:val="22"/>
          <w:lang w:val="fi-FI"/>
        </w:rPr>
      </w:pPr>
    </w:p>
    <w:p w14:paraId="33D504BB" w14:textId="77777777" w:rsidR="00E97779" w:rsidRDefault="00E97779" w:rsidP="00E97779">
      <w:pPr>
        <w:widowControl w:val="0"/>
        <w:tabs>
          <w:tab w:val="clear" w:pos="567"/>
        </w:tabs>
        <w:rPr>
          <w:noProof w:val="0"/>
          <w:szCs w:val="22"/>
          <w:lang w:val="fi-FI"/>
        </w:rPr>
      </w:pPr>
      <w:r w:rsidRPr="00235779">
        <w:rPr>
          <w:noProof w:val="0"/>
          <w:szCs w:val="22"/>
          <w:highlight w:val="lightGray"/>
          <w:lang w:val="fi-FI"/>
        </w:rPr>
        <w:t>2D-viivakoodi, joka sisältää yksilöllisen tunnisteen</w:t>
      </w:r>
    </w:p>
    <w:p w14:paraId="0E23362E" w14:textId="77777777" w:rsidR="00E97779" w:rsidRDefault="00E97779" w:rsidP="00E97779">
      <w:pPr>
        <w:widowControl w:val="0"/>
        <w:tabs>
          <w:tab w:val="clear" w:pos="567"/>
        </w:tabs>
        <w:rPr>
          <w:noProof w:val="0"/>
          <w:szCs w:val="22"/>
          <w:lang w:val="fi-FI"/>
        </w:rPr>
      </w:pPr>
    </w:p>
    <w:p w14:paraId="77E237AF" w14:textId="77777777" w:rsidR="00E97779" w:rsidRPr="005516FC" w:rsidRDefault="00E97779" w:rsidP="00E97779">
      <w:pPr>
        <w:widowControl w:val="0"/>
        <w:tabs>
          <w:tab w:val="clear" w:pos="567"/>
        </w:tabs>
        <w:rPr>
          <w:noProof w:val="0"/>
          <w:szCs w:val="22"/>
          <w:lang w:val="fi-FI"/>
        </w:rPr>
      </w:pPr>
    </w:p>
    <w:p w14:paraId="3C7F1E86" w14:textId="77777777" w:rsidR="00E97779" w:rsidRPr="005516FC" w:rsidRDefault="00E97779" w:rsidP="00E97779">
      <w:pPr>
        <w:widowControl w:val="0"/>
        <w:pBdr>
          <w:top w:val="single" w:sz="4" w:space="1" w:color="auto"/>
          <w:left w:val="single" w:sz="4" w:space="4" w:color="auto"/>
          <w:bottom w:val="single" w:sz="4" w:space="0" w:color="auto"/>
          <w:right w:val="single" w:sz="4" w:space="4" w:color="auto"/>
        </w:pBdr>
        <w:tabs>
          <w:tab w:val="clear" w:pos="567"/>
        </w:tabs>
        <w:rPr>
          <w:i/>
          <w:noProof w:val="0"/>
          <w:szCs w:val="22"/>
          <w:lang w:val="fi-FI"/>
        </w:rPr>
      </w:pPr>
      <w:r w:rsidRPr="005516FC">
        <w:rPr>
          <w:b/>
          <w:noProof w:val="0"/>
          <w:szCs w:val="22"/>
          <w:lang w:val="fi-FI"/>
        </w:rPr>
        <w:t>1</w:t>
      </w:r>
      <w:r>
        <w:rPr>
          <w:b/>
          <w:noProof w:val="0"/>
          <w:szCs w:val="22"/>
          <w:lang w:val="fi-FI"/>
        </w:rPr>
        <w:t>8</w:t>
      </w:r>
      <w:r w:rsidRPr="005516FC">
        <w:rPr>
          <w:b/>
          <w:noProof w:val="0"/>
          <w:szCs w:val="22"/>
          <w:lang w:val="fi-FI"/>
        </w:rPr>
        <w:t>.</w:t>
      </w:r>
      <w:r w:rsidRPr="005516FC">
        <w:rPr>
          <w:b/>
          <w:noProof w:val="0"/>
          <w:szCs w:val="22"/>
          <w:lang w:val="fi-FI"/>
        </w:rPr>
        <w:tab/>
      </w:r>
      <w:r>
        <w:rPr>
          <w:b/>
          <w:noProof w:val="0"/>
          <w:szCs w:val="22"/>
          <w:lang w:val="fi-FI"/>
        </w:rPr>
        <w:t>YKSILÖLLINEN TUNNISTE – LUETTAVISSA OLEVAT TIEDOT</w:t>
      </w:r>
    </w:p>
    <w:p w14:paraId="73C2CE86" w14:textId="77777777" w:rsidR="00E97779" w:rsidRPr="005516FC" w:rsidRDefault="00E97779" w:rsidP="00E97779">
      <w:pPr>
        <w:widowControl w:val="0"/>
        <w:tabs>
          <w:tab w:val="clear" w:pos="567"/>
        </w:tabs>
        <w:rPr>
          <w:noProof w:val="0"/>
          <w:szCs w:val="22"/>
          <w:lang w:val="fi-FI"/>
        </w:rPr>
      </w:pPr>
    </w:p>
    <w:p w14:paraId="1379CE56" w14:textId="3C835558" w:rsidR="00E97779" w:rsidRDefault="00E97779" w:rsidP="00E97779">
      <w:pPr>
        <w:widowControl w:val="0"/>
        <w:rPr>
          <w:noProof w:val="0"/>
          <w:szCs w:val="22"/>
          <w:lang w:val="fi-FI"/>
        </w:rPr>
      </w:pPr>
      <w:r>
        <w:rPr>
          <w:noProof w:val="0"/>
          <w:szCs w:val="22"/>
          <w:lang w:val="fi-FI"/>
        </w:rPr>
        <w:t>PC</w:t>
      </w:r>
    </w:p>
    <w:p w14:paraId="42ED8332" w14:textId="156DD874" w:rsidR="00E97779" w:rsidRDefault="00E97779" w:rsidP="00E97779">
      <w:pPr>
        <w:widowControl w:val="0"/>
        <w:rPr>
          <w:noProof w:val="0"/>
          <w:szCs w:val="22"/>
          <w:lang w:val="fi-FI"/>
        </w:rPr>
      </w:pPr>
      <w:r>
        <w:rPr>
          <w:noProof w:val="0"/>
          <w:szCs w:val="22"/>
          <w:lang w:val="fi-FI"/>
        </w:rPr>
        <w:t>SN</w:t>
      </w:r>
    </w:p>
    <w:p w14:paraId="2CCEF9B8" w14:textId="3215A6F1" w:rsidR="00E97779" w:rsidRPr="005516FC" w:rsidRDefault="00E97779" w:rsidP="00E97779">
      <w:pPr>
        <w:widowControl w:val="0"/>
        <w:rPr>
          <w:noProof w:val="0"/>
          <w:szCs w:val="22"/>
          <w:lang w:val="fi-FI"/>
        </w:rPr>
      </w:pPr>
      <w:r>
        <w:rPr>
          <w:noProof w:val="0"/>
          <w:szCs w:val="22"/>
          <w:lang w:val="fi-FI"/>
        </w:rPr>
        <w:t>NN</w:t>
      </w:r>
    </w:p>
    <w:p w14:paraId="1B4ED88B" w14:textId="77777777" w:rsidR="00E97779" w:rsidRPr="005516FC" w:rsidRDefault="00E97779" w:rsidP="00E97779">
      <w:pPr>
        <w:widowControl w:val="0"/>
        <w:rPr>
          <w:noProof w:val="0"/>
          <w:szCs w:val="22"/>
          <w:lang w:val="fi-FI"/>
        </w:rPr>
      </w:pPr>
    </w:p>
    <w:p w14:paraId="3AD61806" w14:textId="77777777" w:rsidR="00E97779" w:rsidRPr="008315E0" w:rsidRDefault="00E97779" w:rsidP="00742436">
      <w:pPr>
        <w:widowControl w:val="0"/>
        <w:suppressAutoHyphens w:val="0"/>
        <w:rPr>
          <w:lang w:val="fi-FI"/>
        </w:rPr>
      </w:pPr>
    </w:p>
    <w:p w14:paraId="42647B9E"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szCs w:val="22"/>
          <w:lang w:val="fi-FI"/>
        </w:rPr>
        <w:br w:type="page"/>
      </w:r>
      <w:r w:rsidRPr="008315E0">
        <w:rPr>
          <w:b/>
          <w:szCs w:val="22"/>
          <w:lang w:val="fi-FI"/>
        </w:rPr>
        <w:lastRenderedPageBreak/>
        <w:t>PIENISSÄ SISÄPAKKAUKSISSA ON OLTAVA VÄHINTÄÄN SEURAAVAT MERKINNÄT</w:t>
      </w:r>
    </w:p>
    <w:p w14:paraId="23E72348" w14:textId="77777777" w:rsidR="00E32F46"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7541548C" w14:textId="77777777" w:rsidR="00E2780A" w:rsidRPr="008315E0" w:rsidRDefault="00511CE3"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lang w:val="fi-FI"/>
        </w:rPr>
        <w:t xml:space="preserve">KYNÄN </w:t>
      </w:r>
      <w:r w:rsidR="00D700A3">
        <w:rPr>
          <w:b/>
          <w:szCs w:val="22"/>
          <w:lang w:val="fi-FI"/>
        </w:rPr>
        <w:t>ETIKETTI</w:t>
      </w:r>
      <w:r w:rsidRPr="008315E0">
        <w:rPr>
          <w:b/>
          <w:szCs w:val="22"/>
          <w:lang w:val="fi-FI"/>
        </w:rPr>
        <w:t xml:space="preserve"> (ESITÄYTETTY KYNÄ</w:t>
      </w:r>
      <w:r w:rsidR="000F1CAE" w:rsidRPr="008315E0">
        <w:rPr>
          <w:b/>
          <w:szCs w:val="22"/>
          <w:lang w:val="fi-FI"/>
        </w:rPr>
        <w:t>.</w:t>
      </w:r>
      <w:r w:rsidRPr="008315E0">
        <w:rPr>
          <w:b/>
          <w:szCs w:val="22"/>
          <w:lang w:val="fi-FI"/>
        </w:rPr>
        <w:t xml:space="preserve"> FlexPen)</w:t>
      </w:r>
    </w:p>
    <w:p w14:paraId="6655856E" w14:textId="77777777" w:rsidR="007351A5" w:rsidRPr="008315E0" w:rsidRDefault="007351A5" w:rsidP="00742436">
      <w:pPr>
        <w:widowControl w:val="0"/>
        <w:suppressAutoHyphens w:val="0"/>
        <w:rPr>
          <w:szCs w:val="22"/>
          <w:lang w:val="fi-FI"/>
        </w:rPr>
      </w:pPr>
    </w:p>
    <w:p w14:paraId="79ECAF7D" w14:textId="77777777" w:rsidR="007351A5" w:rsidRPr="008315E0" w:rsidRDefault="007351A5" w:rsidP="00742436">
      <w:pPr>
        <w:widowControl w:val="0"/>
        <w:suppressAutoHyphens w:val="0"/>
        <w:rPr>
          <w:szCs w:val="22"/>
          <w:lang w:val="fi-FI"/>
        </w:rPr>
      </w:pPr>
    </w:p>
    <w:p w14:paraId="08154925"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JA </w:t>
      </w:r>
      <w:r w:rsidR="009A26F0" w:rsidRPr="008315E0">
        <w:rPr>
          <w:b/>
          <w:szCs w:val="22"/>
          <w:lang w:val="fi-FI"/>
        </w:rPr>
        <w:t>TARVITT</w:t>
      </w:r>
      <w:smartTag w:uri="urn:schemas-microsoft-com:office:smarttags" w:element="PersonName">
        <w:r w:rsidR="009A26F0" w:rsidRPr="008315E0">
          <w:rPr>
            <w:b/>
            <w:szCs w:val="22"/>
            <w:lang w:val="fi-FI"/>
          </w:rPr>
          <w:t>AES</w:t>
        </w:r>
      </w:smartTag>
      <w:r w:rsidR="009A26F0" w:rsidRPr="008315E0">
        <w:rPr>
          <w:b/>
          <w:szCs w:val="22"/>
          <w:lang w:val="fi-FI"/>
        </w:rPr>
        <w:t xml:space="preserve">SA </w:t>
      </w:r>
      <w:smartTag w:uri="urn:schemas-microsoft-com:office:smarttags" w:element="PersonName">
        <w:r w:rsidRPr="008315E0">
          <w:rPr>
            <w:b/>
            <w:szCs w:val="22"/>
            <w:lang w:val="fi-FI"/>
          </w:rPr>
          <w:t>ANTO</w:t>
        </w:r>
      </w:smartTag>
      <w:r w:rsidRPr="008315E0">
        <w:rPr>
          <w:b/>
          <w:szCs w:val="22"/>
          <w:lang w:val="fi-FI"/>
        </w:rPr>
        <w:t>REITIT</w:t>
      </w:r>
    </w:p>
    <w:p w14:paraId="33A3D84C" w14:textId="77777777" w:rsidR="007351A5" w:rsidRPr="008315E0" w:rsidRDefault="007351A5" w:rsidP="00742436">
      <w:pPr>
        <w:widowControl w:val="0"/>
        <w:suppressAutoHyphens w:val="0"/>
        <w:rPr>
          <w:szCs w:val="22"/>
          <w:lang w:val="fi-FI"/>
        </w:rPr>
      </w:pPr>
    </w:p>
    <w:p w14:paraId="2FADBCDE" w14:textId="77777777" w:rsidR="007351A5" w:rsidRPr="008315E0" w:rsidRDefault="007351A5" w:rsidP="00742436">
      <w:pPr>
        <w:widowControl w:val="0"/>
        <w:suppressAutoHyphens w:val="0"/>
        <w:rPr>
          <w:szCs w:val="22"/>
          <w:lang w:val="fi-FI"/>
        </w:rPr>
      </w:pPr>
      <w:r w:rsidRPr="008315E0">
        <w:rPr>
          <w:szCs w:val="22"/>
          <w:lang w:val="fi-FI"/>
        </w:rPr>
        <w:t>NovoRapid FlexPen 100</w:t>
      </w:r>
      <w:r w:rsidR="00ED34FC" w:rsidRPr="008315E0">
        <w:rPr>
          <w:szCs w:val="22"/>
          <w:lang w:val="fi-FI"/>
        </w:rPr>
        <w:t> </w:t>
      </w:r>
      <w:r w:rsidR="00DA5113">
        <w:rPr>
          <w:szCs w:val="22"/>
          <w:lang w:val="fi-FI"/>
        </w:rPr>
        <w:t>yksikköä</w:t>
      </w:r>
      <w:r w:rsidRPr="008315E0">
        <w:rPr>
          <w:szCs w:val="22"/>
          <w:lang w:val="fi-FI"/>
        </w:rPr>
        <w:t>/ml</w:t>
      </w:r>
      <w:r w:rsidR="003D29A9">
        <w:rPr>
          <w:szCs w:val="22"/>
          <w:lang w:val="fi-FI"/>
        </w:rPr>
        <w:t xml:space="preserve"> </w:t>
      </w:r>
      <w:r w:rsidR="00C410CE">
        <w:rPr>
          <w:szCs w:val="22"/>
          <w:lang w:val="fi-FI"/>
        </w:rPr>
        <w:t>i</w:t>
      </w:r>
      <w:r w:rsidRPr="008315E0">
        <w:rPr>
          <w:szCs w:val="22"/>
          <w:lang w:val="fi-FI"/>
        </w:rPr>
        <w:t>njektioneste, liuos</w:t>
      </w:r>
    </w:p>
    <w:p w14:paraId="373361A6" w14:textId="03B24C5D" w:rsidR="007351A5" w:rsidRPr="008315E0" w:rsidRDefault="003114FE" w:rsidP="00742436">
      <w:pPr>
        <w:widowControl w:val="0"/>
        <w:suppressAutoHyphens w:val="0"/>
        <w:rPr>
          <w:szCs w:val="22"/>
          <w:lang w:val="fi-FI"/>
        </w:rPr>
      </w:pPr>
      <w:r>
        <w:rPr>
          <w:szCs w:val="22"/>
          <w:lang w:val="fi-FI"/>
        </w:rPr>
        <w:t>a</w:t>
      </w:r>
      <w:r w:rsidR="007351A5" w:rsidRPr="008315E0">
        <w:rPr>
          <w:szCs w:val="22"/>
          <w:lang w:val="fi-FI"/>
        </w:rPr>
        <w:t>spartinsuliini</w:t>
      </w:r>
    </w:p>
    <w:p w14:paraId="4935DE58" w14:textId="77777777" w:rsidR="00D60E5E" w:rsidRPr="008315E0" w:rsidRDefault="00DA5113" w:rsidP="00742436">
      <w:pPr>
        <w:widowControl w:val="0"/>
        <w:suppressAutoHyphens w:val="0"/>
        <w:rPr>
          <w:szCs w:val="22"/>
          <w:lang w:val="fi-FI"/>
        </w:rPr>
      </w:pPr>
      <w:r>
        <w:rPr>
          <w:szCs w:val="22"/>
          <w:lang w:val="fi-FI"/>
        </w:rPr>
        <w:t>s.c.</w:t>
      </w:r>
    </w:p>
    <w:p w14:paraId="329FA2EC" w14:textId="77777777" w:rsidR="007351A5" w:rsidRPr="008315E0" w:rsidRDefault="007351A5" w:rsidP="00742436">
      <w:pPr>
        <w:widowControl w:val="0"/>
        <w:suppressAutoHyphens w:val="0"/>
        <w:rPr>
          <w:szCs w:val="22"/>
          <w:lang w:val="fi-FI"/>
        </w:rPr>
      </w:pPr>
    </w:p>
    <w:p w14:paraId="313A001E" w14:textId="77777777" w:rsidR="007351A5" w:rsidRPr="008315E0" w:rsidRDefault="007351A5" w:rsidP="00742436">
      <w:pPr>
        <w:widowControl w:val="0"/>
        <w:suppressAutoHyphens w:val="0"/>
        <w:rPr>
          <w:szCs w:val="22"/>
          <w:lang w:val="fi-FI"/>
        </w:rPr>
      </w:pPr>
    </w:p>
    <w:p w14:paraId="19234436"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w:t>
      </w:r>
    </w:p>
    <w:p w14:paraId="78FC7FC4" w14:textId="77777777" w:rsidR="007351A5" w:rsidRPr="008315E0" w:rsidRDefault="007351A5" w:rsidP="00742436">
      <w:pPr>
        <w:widowControl w:val="0"/>
        <w:suppressAutoHyphens w:val="0"/>
        <w:rPr>
          <w:szCs w:val="22"/>
          <w:lang w:val="fi-FI"/>
        </w:rPr>
      </w:pPr>
    </w:p>
    <w:p w14:paraId="09BE6C3B" w14:textId="77777777" w:rsidR="00511CE3" w:rsidRPr="008315E0" w:rsidRDefault="00511CE3" w:rsidP="00742436">
      <w:pPr>
        <w:widowControl w:val="0"/>
        <w:suppressAutoHyphens w:val="0"/>
        <w:rPr>
          <w:szCs w:val="22"/>
          <w:lang w:val="fi-FI"/>
        </w:rPr>
      </w:pPr>
      <w:r w:rsidRPr="008315E0">
        <w:rPr>
          <w:szCs w:val="22"/>
          <w:lang w:val="fi-FI"/>
        </w:rPr>
        <w:t>FlexPen</w:t>
      </w:r>
    </w:p>
    <w:p w14:paraId="694AC7CE" w14:textId="77777777" w:rsidR="00511CE3" w:rsidRPr="008315E0" w:rsidRDefault="00511CE3" w:rsidP="00742436">
      <w:pPr>
        <w:widowControl w:val="0"/>
        <w:suppressAutoHyphens w:val="0"/>
        <w:rPr>
          <w:szCs w:val="22"/>
          <w:lang w:val="fi-FI"/>
        </w:rPr>
      </w:pPr>
    </w:p>
    <w:p w14:paraId="74E028C3" w14:textId="77777777" w:rsidR="007351A5" w:rsidRPr="008315E0" w:rsidRDefault="007351A5" w:rsidP="00742436">
      <w:pPr>
        <w:widowControl w:val="0"/>
        <w:suppressAutoHyphens w:val="0"/>
        <w:rPr>
          <w:szCs w:val="22"/>
          <w:lang w:val="fi-FI"/>
        </w:rPr>
      </w:pPr>
    </w:p>
    <w:p w14:paraId="5688B581"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VIIMEINEN KÄYTTÖPÄIVÄMÄÄRÄ</w:t>
      </w:r>
    </w:p>
    <w:p w14:paraId="55A7E8A8" w14:textId="77777777" w:rsidR="007351A5" w:rsidRPr="008315E0" w:rsidRDefault="007351A5" w:rsidP="00742436">
      <w:pPr>
        <w:widowControl w:val="0"/>
        <w:suppressAutoHyphens w:val="0"/>
        <w:rPr>
          <w:szCs w:val="22"/>
          <w:lang w:val="fi-FI"/>
        </w:rPr>
      </w:pPr>
    </w:p>
    <w:p w14:paraId="25956A39" w14:textId="77777777" w:rsidR="007351A5" w:rsidRPr="008315E0" w:rsidRDefault="002C75AF" w:rsidP="00742436">
      <w:pPr>
        <w:widowControl w:val="0"/>
        <w:suppressAutoHyphens w:val="0"/>
        <w:rPr>
          <w:szCs w:val="22"/>
          <w:lang w:val="fi-FI"/>
        </w:rPr>
      </w:pPr>
      <w:r>
        <w:rPr>
          <w:szCs w:val="22"/>
          <w:lang w:val="fi-FI"/>
        </w:rPr>
        <w:t>EXP</w:t>
      </w:r>
    </w:p>
    <w:p w14:paraId="7018C37A" w14:textId="77777777" w:rsidR="007351A5" w:rsidRPr="008315E0" w:rsidRDefault="007351A5" w:rsidP="00742436">
      <w:pPr>
        <w:widowControl w:val="0"/>
        <w:suppressAutoHyphens w:val="0"/>
        <w:rPr>
          <w:szCs w:val="22"/>
          <w:lang w:val="fi-FI"/>
        </w:rPr>
      </w:pPr>
    </w:p>
    <w:p w14:paraId="0110170F" w14:textId="77777777" w:rsidR="007351A5" w:rsidRPr="008315E0" w:rsidRDefault="007351A5" w:rsidP="00742436">
      <w:pPr>
        <w:widowControl w:val="0"/>
        <w:suppressAutoHyphens w:val="0"/>
        <w:rPr>
          <w:lang w:val="fi-FI"/>
        </w:rPr>
      </w:pPr>
    </w:p>
    <w:p w14:paraId="6151581D"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ERÄNUMERO</w:t>
      </w:r>
    </w:p>
    <w:p w14:paraId="08AE3D30" w14:textId="77777777" w:rsidR="007351A5" w:rsidRPr="008315E0" w:rsidRDefault="007351A5" w:rsidP="00742436">
      <w:pPr>
        <w:widowControl w:val="0"/>
        <w:suppressAutoHyphens w:val="0"/>
        <w:rPr>
          <w:szCs w:val="22"/>
          <w:lang w:val="fi-FI"/>
        </w:rPr>
      </w:pPr>
    </w:p>
    <w:p w14:paraId="1F6E018D" w14:textId="77777777" w:rsidR="007351A5" w:rsidRPr="008315E0" w:rsidRDefault="002C75AF" w:rsidP="00742436">
      <w:pPr>
        <w:widowControl w:val="0"/>
        <w:suppressAutoHyphens w:val="0"/>
        <w:rPr>
          <w:i/>
          <w:szCs w:val="22"/>
          <w:lang w:val="fi-FI"/>
        </w:rPr>
      </w:pPr>
      <w:r>
        <w:rPr>
          <w:szCs w:val="22"/>
          <w:lang w:val="fi-FI"/>
        </w:rPr>
        <w:t>Lot</w:t>
      </w:r>
    </w:p>
    <w:p w14:paraId="5A3E5104" w14:textId="77777777" w:rsidR="007351A5" w:rsidRPr="008315E0" w:rsidRDefault="007351A5" w:rsidP="00742436">
      <w:pPr>
        <w:widowControl w:val="0"/>
        <w:suppressAutoHyphens w:val="0"/>
        <w:rPr>
          <w:szCs w:val="22"/>
          <w:lang w:val="fi-FI"/>
        </w:rPr>
      </w:pPr>
    </w:p>
    <w:p w14:paraId="23B6FBA5" w14:textId="77777777" w:rsidR="007351A5" w:rsidRPr="008315E0" w:rsidRDefault="007351A5" w:rsidP="00742436">
      <w:pPr>
        <w:widowControl w:val="0"/>
        <w:suppressAutoHyphens w:val="0"/>
        <w:rPr>
          <w:szCs w:val="22"/>
          <w:lang w:val="fi-FI"/>
        </w:rPr>
      </w:pPr>
    </w:p>
    <w:p w14:paraId="3DE09FB7"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t>SISÄLLÖN MÄÄRÄ PAINONA, TILAVUUTENA TAI YKSIKKÖINÄ</w:t>
      </w:r>
    </w:p>
    <w:p w14:paraId="6D5C00DA" w14:textId="77777777" w:rsidR="007351A5" w:rsidRPr="008315E0" w:rsidRDefault="007351A5" w:rsidP="00742436">
      <w:pPr>
        <w:widowControl w:val="0"/>
        <w:suppressAutoHyphens w:val="0"/>
        <w:rPr>
          <w:szCs w:val="22"/>
          <w:lang w:val="fi-FI"/>
        </w:rPr>
      </w:pPr>
    </w:p>
    <w:p w14:paraId="7D998F12" w14:textId="77777777" w:rsidR="007351A5" w:rsidRPr="004D60B1" w:rsidRDefault="007351A5" w:rsidP="00742436">
      <w:pPr>
        <w:widowControl w:val="0"/>
        <w:suppressAutoHyphens w:val="0"/>
        <w:rPr>
          <w:szCs w:val="22"/>
          <w:lang w:val="pt-BR"/>
        </w:rPr>
      </w:pPr>
      <w:r w:rsidRPr="004D60B1">
        <w:rPr>
          <w:szCs w:val="22"/>
          <w:lang w:val="pt-BR"/>
        </w:rPr>
        <w:t>3</w:t>
      </w:r>
      <w:r w:rsidR="00ED34FC" w:rsidRPr="004D60B1">
        <w:rPr>
          <w:szCs w:val="22"/>
          <w:lang w:val="pt-BR"/>
        </w:rPr>
        <w:t> ml</w:t>
      </w:r>
    </w:p>
    <w:p w14:paraId="0712AAB1" w14:textId="77777777" w:rsidR="007351A5" w:rsidRPr="004D60B1" w:rsidRDefault="007351A5" w:rsidP="00742436">
      <w:pPr>
        <w:widowControl w:val="0"/>
        <w:suppressAutoHyphens w:val="0"/>
        <w:rPr>
          <w:lang w:val="pt-BR"/>
        </w:rPr>
      </w:pPr>
    </w:p>
    <w:p w14:paraId="722AF33B" w14:textId="77777777" w:rsidR="001A298D" w:rsidRPr="004D60B1" w:rsidRDefault="001A298D" w:rsidP="00742436">
      <w:pPr>
        <w:widowControl w:val="0"/>
        <w:suppressAutoHyphens w:val="0"/>
        <w:rPr>
          <w:lang w:val="pt-BR"/>
        </w:rPr>
      </w:pPr>
    </w:p>
    <w:p w14:paraId="74C221B4" w14:textId="77777777" w:rsidR="00E2780A" w:rsidRPr="004D60B1" w:rsidRDefault="00E2780A"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pt-BR"/>
        </w:rPr>
      </w:pPr>
      <w:r w:rsidRPr="004D60B1">
        <w:rPr>
          <w:b/>
          <w:szCs w:val="22"/>
          <w:lang w:val="pt-BR"/>
        </w:rPr>
        <w:t>6.</w:t>
      </w:r>
      <w:r w:rsidRPr="004D60B1">
        <w:rPr>
          <w:b/>
          <w:szCs w:val="22"/>
          <w:lang w:val="pt-BR"/>
        </w:rPr>
        <w:tab/>
        <w:t>MUUTA</w:t>
      </w:r>
    </w:p>
    <w:p w14:paraId="5693FF95" w14:textId="77777777" w:rsidR="007351A5" w:rsidRPr="004D60B1" w:rsidRDefault="007351A5" w:rsidP="00742436">
      <w:pPr>
        <w:widowControl w:val="0"/>
        <w:suppressAutoHyphens w:val="0"/>
        <w:rPr>
          <w:lang w:val="pt-BR"/>
        </w:rPr>
      </w:pPr>
    </w:p>
    <w:p w14:paraId="06C0E773" w14:textId="77777777" w:rsidR="001A298D" w:rsidRPr="004D60B1" w:rsidRDefault="00DA5113" w:rsidP="00742436">
      <w:pPr>
        <w:widowControl w:val="0"/>
        <w:suppressAutoHyphens w:val="0"/>
        <w:rPr>
          <w:lang w:val="pt-BR"/>
        </w:rPr>
      </w:pPr>
      <w:r w:rsidRPr="004D60B1">
        <w:rPr>
          <w:lang w:val="pt-BR"/>
        </w:rPr>
        <w:t>Novo Nordisk A/S</w:t>
      </w:r>
    </w:p>
    <w:p w14:paraId="317BE4F8" w14:textId="77777777" w:rsidR="004F32CA" w:rsidRPr="004D60B1" w:rsidRDefault="004F32CA" w:rsidP="00742436">
      <w:pPr>
        <w:widowControl w:val="0"/>
        <w:suppressAutoHyphens w:val="0"/>
        <w:rPr>
          <w:lang w:val="pt-BR"/>
        </w:rPr>
      </w:pPr>
    </w:p>
    <w:p w14:paraId="790BCECA"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6256B9">
        <w:rPr>
          <w:szCs w:val="22"/>
          <w:lang w:val="fi-FI"/>
        </w:rPr>
        <w:br w:type="page"/>
      </w:r>
      <w:r w:rsidRPr="008315E0">
        <w:rPr>
          <w:b/>
          <w:szCs w:val="22"/>
          <w:lang w:val="fi-FI"/>
        </w:rPr>
        <w:lastRenderedPageBreak/>
        <w:t>ULKOPAKKAUKSESSA ON OLTAVA SEURAAVAT MERKINNÄT</w:t>
      </w:r>
    </w:p>
    <w:p w14:paraId="55090D46" w14:textId="77777777" w:rsidR="00E32F46"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574F13DD" w14:textId="77777777" w:rsidR="004040E3"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lang w:val="fi-FI"/>
        </w:rPr>
        <w:t>KOTELO</w:t>
      </w:r>
      <w:r w:rsidR="00511CE3" w:rsidRPr="008315E0">
        <w:rPr>
          <w:b/>
          <w:szCs w:val="22"/>
          <w:lang w:val="fi-FI"/>
        </w:rPr>
        <w:t xml:space="preserve"> (ESITÄYTETTY KYNÄ</w:t>
      </w:r>
      <w:r w:rsidR="000F1CAE" w:rsidRPr="008315E0">
        <w:rPr>
          <w:b/>
          <w:szCs w:val="22"/>
          <w:lang w:val="fi-FI"/>
        </w:rPr>
        <w:t>.</w:t>
      </w:r>
      <w:r w:rsidR="00511CE3" w:rsidRPr="008315E0">
        <w:rPr>
          <w:b/>
          <w:szCs w:val="22"/>
          <w:lang w:val="fi-FI"/>
        </w:rPr>
        <w:t xml:space="preserve"> InnoLet)</w:t>
      </w:r>
    </w:p>
    <w:p w14:paraId="0FB9F289" w14:textId="77777777" w:rsidR="007351A5" w:rsidRPr="008315E0" w:rsidRDefault="007351A5" w:rsidP="00742436">
      <w:pPr>
        <w:widowControl w:val="0"/>
        <w:suppressAutoHyphens w:val="0"/>
        <w:rPr>
          <w:szCs w:val="22"/>
          <w:lang w:val="fi-FI"/>
        </w:rPr>
      </w:pPr>
    </w:p>
    <w:p w14:paraId="6B9A1ECD" w14:textId="77777777" w:rsidR="007351A5" w:rsidRPr="008315E0" w:rsidRDefault="007351A5" w:rsidP="00742436">
      <w:pPr>
        <w:widowControl w:val="0"/>
        <w:suppressAutoHyphens w:val="0"/>
        <w:rPr>
          <w:szCs w:val="22"/>
          <w:lang w:val="fi-FI"/>
        </w:rPr>
      </w:pPr>
    </w:p>
    <w:p w14:paraId="129C7EAF"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w:t>
      </w:r>
    </w:p>
    <w:p w14:paraId="18B4BBBF" w14:textId="77777777" w:rsidR="007351A5" w:rsidRPr="008315E0" w:rsidRDefault="007351A5" w:rsidP="00742436">
      <w:pPr>
        <w:widowControl w:val="0"/>
        <w:suppressAutoHyphens w:val="0"/>
        <w:rPr>
          <w:szCs w:val="22"/>
          <w:lang w:val="fi-FI"/>
        </w:rPr>
      </w:pPr>
    </w:p>
    <w:p w14:paraId="68933C64" w14:textId="77777777" w:rsidR="007351A5" w:rsidRPr="008315E0" w:rsidRDefault="007351A5" w:rsidP="00742436">
      <w:pPr>
        <w:widowControl w:val="0"/>
        <w:suppressAutoHyphens w:val="0"/>
        <w:rPr>
          <w:szCs w:val="22"/>
          <w:lang w:val="fi-FI"/>
        </w:rPr>
      </w:pPr>
      <w:r w:rsidRPr="008315E0">
        <w:rPr>
          <w:szCs w:val="22"/>
          <w:lang w:val="fi-FI"/>
        </w:rPr>
        <w:t>NovoRapid InnoLet 100</w:t>
      </w:r>
      <w:r w:rsidR="00ED34FC" w:rsidRPr="008315E0">
        <w:rPr>
          <w:szCs w:val="22"/>
          <w:lang w:val="fi-FI"/>
        </w:rPr>
        <w:t> </w:t>
      </w:r>
      <w:r w:rsidR="0045102F">
        <w:rPr>
          <w:szCs w:val="22"/>
          <w:lang w:val="fi-FI"/>
        </w:rPr>
        <w:t>yksikköä</w:t>
      </w:r>
      <w:r w:rsidRPr="008315E0">
        <w:rPr>
          <w:szCs w:val="22"/>
          <w:lang w:val="fi-FI"/>
        </w:rPr>
        <w:t>/ml</w:t>
      </w:r>
      <w:r w:rsidR="003D29A9">
        <w:rPr>
          <w:szCs w:val="22"/>
          <w:lang w:val="fi-FI"/>
        </w:rPr>
        <w:t xml:space="preserve"> </w:t>
      </w:r>
      <w:r w:rsidR="00C410CE">
        <w:rPr>
          <w:szCs w:val="22"/>
          <w:lang w:val="fi-FI"/>
        </w:rPr>
        <w:t>i</w:t>
      </w:r>
      <w:r w:rsidRPr="008315E0">
        <w:rPr>
          <w:szCs w:val="22"/>
          <w:lang w:val="fi-FI"/>
        </w:rPr>
        <w:t>njektioneste, liuos</w:t>
      </w:r>
      <w:r w:rsidR="001E5CB1">
        <w:rPr>
          <w:szCs w:val="22"/>
          <w:lang w:val="fi-FI"/>
        </w:rPr>
        <w:t>,</w:t>
      </w:r>
      <w:r w:rsidRPr="008315E0">
        <w:rPr>
          <w:szCs w:val="22"/>
          <w:lang w:val="fi-FI"/>
        </w:rPr>
        <w:t xml:space="preserve"> esitäytet</w:t>
      </w:r>
      <w:r w:rsidR="001E5CB1">
        <w:rPr>
          <w:szCs w:val="22"/>
          <w:lang w:val="fi-FI"/>
        </w:rPr>
        <w:t>t</w:t>
      </w:r>
      <w:r w:rsidRPr="008315E0">
        <w:rPr>
          <w:szCs w:val="22"/>
          <w:lang w:val="fi-FI"/>
        </w:rPr>
        <w:t>y kynä</w:t>
      </w:r>
    </w:p>
    <w:p w14:paraId="7380B665" w14:textId="6A2832F8" w:rsidR="007351A5" w:rsidRPr="008315E0" w:rsidRDefault="003114FE" w:rsidP="00742436">
      <w:pPr>
        <w:widowControl w:val="0"/>
        <w:suppressAutoHyphens w:val="0"/>
        <w:rPr>
          <w:szCs w:val="22"/>
          <w:lang w:val="fi-FI"/>
        </w:rPr>
      </w:pPr>
      <w:r>
        <w:rPr>
          <w:szCs w:val="22"/>
          <w:lang w:val="fi-FI"/>
        </w:rPr>
        <w:t>a</w:t>
      </w:r>
      <w:r w:rsidR="007351A5" w:rsidRPr="008315E0">
        <w:rPr>
          <w:szCs w:val="22"/>
          <w:lang w:val="fi-FI"/>
        </w:rPr>
        <w:t>spartinsuliini</w:t>
      </w:r>
    </w:p>
    <w:p w14:paraId="2BE23A60" w14:textId="77777777" w:rsidR="007351A5" w:rsidRPr="008315E0" w:rsidRDefault="007351A5" w:rsidP="00742436">
      <w:pPr>
        <w:widowControl w:val="0"/>
        <w:suppressAutoHyphens w:val="0"/>
        <w:rPr>
          <w:szCs w:val="22"/>
          <w:lang w:val="fi-FI"/>
        </w:rPr>
      </w:pPr>
    </w:p>
    <w:p w14:paraId="20E64E1E" w14:textId="77777777" w:rsidR="007351A5" w:rsidRPr="008315E0" w:rsidRDefault="007351A5" w:rsidP="00742436">
      <w:pPr>
        <w:widowControl w:val="0"/>
        <w:suppressAutoHyphens w:val="0"/>
        <w:rPr>
          <w:szCs w:val="22"/>
          <w:lang w:val="fi-FI"/>
        </w:rPr>
      </w:pPr>
    </w:p>
    <w:p w14:paraId="3E4F9530"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t xml:space="preserve">VAIKUTTAVA AINE </w:t>
      </w:r>
    </w:p>
    <w:p w14:paraId="0E1B266F" w14:textId="77777777" w:rsidR="007351A5" w:rsidRPr="008315E0" w:rsidRDefault="007351A5" w:rsidP="00742436">
      <w:pPr>
        <w:widowControl w:val="0"/>
        <w:suppressAutoHyphens w:val="0"/>
        <w:rPr>
          <w:szCs w:val="22"/>
          <w:lang w:val="fi-FI"/>
        </w:rPr>
      </w:pPr>
    </w:p>
    <w:p w14:paraId="429E3B8D" w14:textId="77777777" w:rsidR="007351A5" w:rsidRPr="008315E0" w:rsidRDefault="00E21F96" w:rsidP="00742436">
      <w:pPr>
        <w:widowControl w:val="0"/>
        <w:suppressAutoHyphens w:val="0"/>
        <w:rPr>
          <w:szCs w:val="22"/>
          <w:lang w:val="fi-FI"/>
        </w:rPr>
      </w:pPr>
      <w:r>
        <w:rPr>
          <w:szCs w:val="22"/>
          <w:lang w:val="fi-FI"/>
        </w:rPr>
        <w:t>Yksi 3</w:t>
      </w:r>
      <w:r w:rsidRPr="008315E0">
        <w:rPr>
          <w:szCs w:val="22"/>
          <w:lang w:val="fi-FI"/>
        </w:rPr>
        <w:t> ml</w:t>
      </w:r>
      <w:r>
        <w:rPr>
          <w:szCs w:val="22"/>
          <w:lang w:val="fi-FI"/>
        </w:rPr>
        <w:t>:n esitäytetty kynä sisältää 300</w:t>
      </w:r>
      <w:r w:rsidRPr="008315E0">
        <w:rPr>
          <w:szCs w:val="22"/>
          <w:lang w:val="fi-FI"/>
        </w:rPr>
        <w:t> </w:t>
      </w:r>
      <w:r>
        <w:rPr>
          <w:szCs w:val="22"/>
          <w:lang w:val="fi-FI"/>
        </w:rPr>
        <w:t xml:space="preserve">yksikköä. </w:t>
      </w:r>
      <w:r w:rsidR="00C410CE">
        <w:rPr>
          <w:szCs w:val="22"/>
          <w:lang w:val="fi-FI"/>
        </w:rPr>
        <w:t>1 ml liuosta</w:t>
      </w:r>
      <w:r w:rsidR="00C410CE" w:rsidRPr="008315E0">
        <w:rPr>
          <w:szCs w:val="22"/>
          <w:lang w:val="fi-FI"/>
        </w:rPr>
        <w:t xml:space="preserve"> sisältää 100 </w:t>
      </w:r>
      <w:r w:rsidR="00C410CE">
        <w:rPr>
          <w:szCs w:val="22"/>
          <w:lang w:val="fi-FI"/>
        </w:rPr>
        <w:t>yksikköä</w:t>
      </w:r>
      <w:r w:rsidR="00C410CE" w:rsidRPr="008315E0">
        <w:rPr>
          <w:szCs w:val="22"/>
          <w:lang w:val="fi-FI"/>
        </w:rPr>
        <w:t xml:space="preserve"> aspartinsuliinia (</w:t>
      </w:r>
      <w:r w:rsidR="00C410CE">
        <w:rPr>
          <w:szCs w:val="22"/>
          <w:lang w:val="fi-FI"/>
        </w:rPr>
        <w:t xml:space="preserve">vastaten </w:t>
      </w:r>
      <w:r w:rsidR="00C410CE" w:rsidRPr="008315E0">
        <w:rPr>
          <w:szCs w:val="22"/>
          <w:lang w:val="fi-FI"/>
        </w:rPr>
        <w:t>3,5 mg)</w:t>
      </w:r>
      <w:r w:rsidR="003D29A9">
        <w:rPr>
          <w:szCs w:val="22"/>
          <w:lang w:val="fi-FI"/>
        </w:rPr>
        <w:t>,</w:t>
      </w:r>
    </w:p>
    <w:p w14:paraId="4B5F7826" w14:textId="77777777" w:rsidR="007351A5" w:rsidRPr="008315E0" w:rsidRDefault="007351A5" w:rsidP="00742436">
      <w:pPr>
        <w:widowControl w:val="0"/>
        <w:suppressAutoHyphens w:val="0"/>
        <w:rPr>
          <w:szCs w:val="22"/>
          <w:lang w:val="fi-FI"/>
        </w:rPr>
      </w:pPr>
    </w:p>
    <w:p w14:paraId="2891212C"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 xml:space="preserve">LUETTELO APUAINEISTA </w:t>
      </w:r>
    </w:p>
    <w:p w14:paraId="62B266E1" w14:textId="77777777" w:rsidR="007351A5" w:rsidRPr="008315E0" w:rsidRDefault="007351A5" w:rsidP="00742436">
      <w:pPr>
        <w:widowControl w:val="0"/>
        <w:suppressAutoHyphens w:val="0"/>
        <w:rPr>
          <w:szCs w:val="22"/>
          <w:lang w:val="fi-FI"/>
        </w:rPr>
      </w:pPr>
    </w:p>
    <w:p w14:paraId="7121B408" w14:textId="77777777" w:rsidR="007351A5" w:rsidRPr="008315E0" w:rsidRDefault="00430233" w:rsidP="00742436">
      <w:pPr>
        <w:widowControl w:val="0"/>
        <w:suppressAutoHyphens w:val="0"/>
        <w:rPr>
          <w:szCs w:val="22"/>
          <w:lang w:val="fi-FI"/>
        </w:rPr>
      </w:pPr>
      <w:r w:rsidRPr="008315E0">
        <w:rPr>
          <w:szCs w:val="22"/>
          <w:lang w:val="fi-FI"/>
        </w:rPr>
        <w:t>g</w:t>
      </w:r>
      <w:r w:rsidR="007351A5" w:rsidRPr="008315E0">
        <w:rPr>
          <w:szCs w:val="22"/>
          <w:lang w:val="fi-FI"/>
        </w:rPr>
        <w:t>lyseroli</w:t>
      </w:r>
      <w:r w:rsidRPr="008315E0">
        <w:rPr>
          <w:szCs w:val="22"/>
          <w:lang w:val="fi-FI"/>
        </w:rPr>
        <w:t>a</w:t>
      </w:r>
      <w:r w:rsidR="007351A5" w:rsidRPr="008315E0">
        <w:rPr>
          <w:szCs w:val="22"/>
          <w:lang w:val="fi-FI"/>
        </w:rPr>
        <w:t xml:space="preserve">, </w:t>
      </w:r>
      <w:r w:rsidRPr="008315E0">
        <w:rPr>
          <w:szCs w:val="22"/>
          <w:lang w:val="fi-FI"/>
        </w:rPr>
        <w:t>f</w:t>
      </w:r>
      <w:r w:rsidR="007351A5" w:rsidRPr="008315E0">
        <w:rPr>
          <w:szCs w:val="22"/>
          <w:lang w:val="fi-FI"/>
        </w:rPr>
        <w:t>enoli</w:t>
      </w:r>
      <w:r w:rsidRPr="008315E0">
        <w:rPr>
          <w:szCs w:val="22"/>
          <w:lang w:val="fi-FI"/>
        </w:rPr>
        <w:t>a</w:t>
      </w:r>
      <w:r w:rsidR="007351A5" w:rsidRPr="008315E0">
        <w:rPr>
          <w:szCs w:val="22"/>
          <w:lang w:val="fi-FI"/>
        </w:rPr>
        <w:t xml:space="preserve">, </w:t>
      </w:r>
      <w:r w:rsidRPr="008315E0">
        <w:rPr>
          <w:szCs w:val="22"/>
          <w:lang w:val="fi-FI"/>
        </w:rPr>
        <w:t>m</w:t>
      </w:r>
      <w:r w:rsidR="007351A5" w:rsidRPr="008315E0">
        <w:rPr>
          <w:szCs w:val="22"/>
          <w:lang w:val="fi-FI"/>
        </w:rPr>
        <w:t>etakresoli</w:t>
      </w:r>
      <w:r w:rsidRPr="008315E0">
        <w:rPr>
          <w:szCs w:val="22"/>
          <w:lang w:val="fi-FI"/>
        </w:rPr>
        <w:t>a</w:t>
      </w:r>
      <w:r w:rsidR="007351A5" w:rsidRPr="008315E0">
        <w:rPr>
          <w:szCs w:val="22"/>
          <w:lang w:val="fi-FI"/>
        </w:rPr>
        <w:t xml:space="preserve">, </w:t>
      </w:r>
      <w:r w:rsidRPr="008315E0">
        <w:rPr>
          <w:szCs w:val="22"/>
          <w:lang w:val="fi-FI"/>
        </w:rPr>
        <w:t>s</w:t>
      </w:r>
      <w:r w:rsidR="007351A5" w:rsidRPr="008315E0">
        <w:rPr>
          <w:szCs w:val="22"/>
          <w:lang w:val="fi-FI"/>
        </w:rPr>
        <w:t>inkkikloridi</w:t>
      </w:r>
      <w:r w:rsidRPr="008315E0">
        <w:rPr>
          <w:szCs w:val="22"/>
          <w:lang w:val="fi-FI"/>
        </w:rPr>
        <w:t>a</w:t>
      </w:r>
      <w:r w:rsidR="007351A5" w:rsidRPr="008315E0">
        <w:rPr>
          <w:szCs w:val="22"/>
          <w:lang w:val="fi-FI"/>
        </w:rPr>
        <w:t xml:space="preserve">, </w:t>
      </w:r>
      <w:r w:rsidRPr="008315E0">
        <w:rPr>
          <w:szCs w:val="22"/>
          <w:lang w:val="fi-FI"/>
        </w:rPr>
        <w:t>d</w:t>
      </w:r>
      <w:r w:rsidR="007351A5" w:rsidRPr="008315E0">
        <w:rPr>
          <w:szCs w:val="22"/>
          <w:lang w:val="fi-FI"/>
        </w:rPr>
        <w:t>inatriumfosfaattidihydraatti</w:t>
      </w:r>
      <w:r w:rsidRPr="008315E0">
        <w:rPr>
          <w:szCs w:val="22"/>
          <w:lang w:val="fi-FI"/>
        </w:rPr>
        <w:t>a</w:t>
      </w:r>
      <w:r w:rsidR="007351A5" w:rsidRPr="008315E0">
        <w:rPr>
          <w:szCs w:val="22"/>
          <w:lang w:val="fi-FI"/>
        </w:rPr>
        <w:t>,</w:t>
      </w:r>
      <w:r w:rsidR="0045102F">
        <w:rPr>
          <w:szCs w:val="22"/>
          <w:lang w:val="fi-FI"/>
        </w:rPr>
        <w:t xml:space="preserve"> </w:t>
      </w:r>
      <w:r w:rsidRPr="008315E0">
        <w:rPr>
          <w:szCs w:val="22"/>
          <w:lang w:val="fi-FI"/>
        </w:rPr>
        <w:t>n</w:t>
      </w:r>
      <w:r w:rsidR="007351A5" w:rsidRPr="008315E0">
        <w:rPr>
          <w:szCs w:val="22"/>
          <w:lang w:val="fi-FI"/>
        </w:rPr>
        <w:t>atriumkloridi</w:t>
      </w:r>
      <w:r w:rsidRPr="008315E0">
        <w:rPr>
          <w:szCs w:val="22"/>
          <w:lang w:val="fi-FI"/>
        </w:rPr>
        <w:t>a</w:t>
      </w:r>
      <w:r w:rsidR="007351A5" w:rsidRPr="008315E0">
        <w:rPr>
          <w:szCs w:val="22"/>
          <w:lang w:val="fi-FI"/>
        </w:rPr>
        <w:t xml:space="preserve">, </w:t>
      </w:r>
      <w:r w:rsidR="00FE3ADC">
        <w:rPr>
          <w:szCs w:val="22"/>
          <w:lang w:val="fi-FI"/>
        </w:rPr>
        <w:t>kloorivetyhappo</w:t>
      </w:r>
      <w:r w:rsidRPr="008315E0">
        <w:rPr>
          <w:szCs w:val="22"/>
          <w:lang w:val="fi-FI"/>
        </w:rPr>
        <w:t>a</w:t>
      </w:r>
      <w:r w:rsidR="0045102F">
        <w:rPr>
          <w:szCs w:val="22"/>
          <w:lang w:val="fi-FI"/>
        </w:rPr>
        <w:t>/</w:t>
      </w:r>
      <w:r w:rsidRPr="008315E0">
        <w:rPr>
          <w:szCs w:val="22"/>
          <w:lang w:val="fi-FI"/>
        </w:rPr>
        <w:t>n</w:t>
      </w:r>
      <w:r w:rsidR="007351A5" w:rsidRPr="008315E0">
        <w:rPr>
          <w:szCs w:val="22"/>
          <w:lang w:val="fi-FI"/>
        </w:rPr>
        <w:t>atriumhydroksidi</w:t>
      </w:r>
      <w:r w:rsidRPr="008315E0">
        <w:rPr>
          <w:szCs w:val="22"/>
          <w:lang w:val="fi-FI"/>
        </w:rPr>
        <w:t>a</w:t>
      </w:r>
      <w:r w:rsidR="00E623DB" w:rsidRPr="008315E0">
        <w:rPr>
          <w:szCs w:val="22"/>
          <w:lang w:val="fi-FI"/>
        </w:rPr>
        <w:t xml:space="preserve"> pH:n säätöön</w:t>
      </w:r>
      <w:r w:rsidR="007351A5" w:rsidRPr="008315E0">
        <w:rPr>
          <w:szCs w:val="22"/>
          <w:lang w:val="fi-FI"/>
        </w:rPr>
        <w:t xml:space="preserve"> ja</w:t>
      </w:r>
      <w:r w:rsidR="0045102F">
        <w:rPr>
          <w:szCs w:val="22"/>
          <w:lang w:val="fi-FI"/>
        </w:rPr>
        <w:t xml:space="preserve"> </w:t>
      </w:r>
      <w:r w:rsidRPr="008315E0">
        <w:rPr>
          <w:szCs w:val="22"/>
          <w:lang w:val="fi-FI"/>
        </w:rPr>
        <w:t>i</w:t>
      </w:r>
      <w:r w:rsidR="007351A5" w:rsidRPr="008315E0">
        <w:rPr>
          <w:szCs w:val="22"/>
          <w:lang w:val="fi-FI"/>
        </w:rPr>
        <w:t>njektionesteisiin käytettävä</w:t>
      </w:r>
      <w:r w:rsidRPr="008315E0">
        <w:rPr>
          <w:szCs w:val="22"/>
          <w:lang w:val="fi-FI"/>
        </w:rPr>
        <w:t>ä</w:t>
      </w:r>
      <w:r w:rsidR="007351A5" w:rsidRPr="008315E0">
        <w:rPr>
          <w:szCs w:val="22"/>
          <w:lang w:val="fi-FI"/>
        </w:rPr>
        <w:t xml:space="preserve"> ve</w:t>
      </w:r>
      <w:r w:rsidRPr="008315E0">
        <w:rPr>
          <w:szCs w:val="22"/>
          <w:lang w:val="fi-FI"/>
        </w:rPr>
        <w:t>ttä</w:t>
      </w:r>
      <w:r w:rsidR="00422752">
        <w:rPr>
          <w:szCs w:val="22"/>
          <w:lang w:val="fi-FI"/>
        </w:rPr>
        <w:t>.</w:t>
      </w:r>
    </w:p>
    <w:p w14:paraId="35047F22" w14:textId="77777777" w:rsidR="007351A5" w:rsidRPr="008315E0" w:rsidRDefault="007351A5" w:rsidP="00742436">
      <w:pPr>
        <w:pStyle w:val="EndnoteText"/>
        <w:rPr>
          <w:szCs w:val="22"/>
        </w:rPr>
      </w:pPr>
    </w:p>
    <w:p w14:paraId="088E084E" w14:textId="77777777" w:rsidR="007351A5" w:rsidRPr="008315E0" w:rsidRDefault="007351A5" w:rsidP="00742436">
      <w:pPr>
        <w:pStyle w:val="EndnoteText"/>
        <w:rPr>
          <w:szCs w:val="22"/>
        </w:rPr>
      </w:pPr>
    </w:p>
    <w:p w14:paraId="4BE160B7"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LÄÄKEMUOTO JA SISÄLLÖN MÄÄRÄ</w:t>
      </w:r>
    </w:p>
    <w:p w14:paraId="20483828" w14:textId="77777777" w:rsidR="007351A5" w:rsidRPr="008315E0" w:rsidRDefault="007351A5" w:rsidP="00742436">
      <w:pPr>
        <w:pStyle w:val="EndnoteText"/>
        <w:rPr>
          <w:szCs w:val="22"/>
        </w:rPr>
      </w:pPr>
    </w:p>
    <w:p w14:paraId="0D9F0AAF" w14:textId="77777777" w:rsidR="00511CE3" w:rsidRPr="00EE32E5" w:rsidRDefault="00511CE3" w:rsidP="00742436">
      <w:pPr>
        <w:widowControl w:val="0"/>
        <w:suppressAutoHyphens w:val="0"/>
        <w:rPr>
          <w:szCs w:val="22"/>
          <w:highlight w:val="lightGray"/>
          <w:lang w:val="fi-FI"/>
        </w:rPr>
      </w:pPr>
      <w:r w:rsidRPr="00EE32E5">
        <w:rPr>
          <w:szCs w:val="22"/>
          <w:highlight w:val="lightGray"/>
          <w:lang w:val="fi-FI"/>
        </w:rPr>
        <w:t>Injektioneste, liuos</w:t>
      </w:r>
    </w:p>
    <w:p w14:paraId="29699F3C" w14:textId="77777777" w:rsidR="00511CE3" w:rsidRPr="008315E0" w:rsidRDefault="00511CE3" w:rsidP="00742436">
      <w:pPr>
        <w:widowControl w:val="0"/>
        <w:suppressAutoHyphens w:val="0"/>
        <w:rPr>
          <w:szCs w:val="22"/>
          <w:lang w:val="fi-FI"/>
        </w:rPr>
      </w:pPr>
    </w:p>
    <w:p w14:paraId="540E9B76" w14:textId="77777777" w:rsidR="00BA4768" w:rsidRPr="008315E0" w:rsidRDefault="00BA4768" w:rsidP="00742436">
      <w:pPr>
        <w:widowControl w:val="0"/>
        <w:suppressAutoHyphens w:val="0"/>
        <w:rPr>
          <w:szCs w:val="22"/>
          <w:lang w:val="fi-FI"/>
        </w:rPr>
      </w:pPr>
      <w:r w:rsidRPr="008315E0">
        <w:rPr>
          <w:szCs w:val="22"/>
          <w:lang w:val="fi-FI"/>
        </w:rPr>
        <w:t>1</w:t>
      </w:r>
      <w:r w:rsidR="002C75AF">
        <w:rPr>
          <w:szCs w:val="22"/>
          <w:lang w:val="fi-FI"/>
        </w:rPr>
        <w:t> </w:t>
      </w:r>
      <w:r w:rsidRPr="008315E0">
        <w:rPr>
          <w:szCs w:val="22"/>
          <w:lang w:val="fi-FI"/>
        </w:rPr>
        <w:t>x</w:t>
      </w:r>
      <w:r w:rsidR="002C75AF">
        <w:rPr>
          <w:szCs w:val="22"/>
          <w:lang w:val="fi-FI"/>
        </w:rPr>
        <w:t> </w:t>
      </w:r>
      <w:r w:rsidRPr="008315E0">
        <w:rPr>
          <w:szCs w:val="22"/>
          <w:lang w:val="fi-FI"/>
        </w:rPr>
        <w:t>3</w:t>
      </w:r>
      <w:r w:rsidR="00AD5EA6">
        <w:rPr>
          <w:szCs w:val="22"/>
          <w:lang w:val="fi-FI"/>
        </w:rPr>
        <w:t> </w:t>
      </w:r>
      <w:r w:rsidRPr="008315E0">
        <w:rPr>
          <w:szCs w:val="22"/>
          <w:lang w:val="fi-FI"/>
        </w:rPr>
        <w:t>ml</w:t>
      </w:r>
      <w:r w:rsidR="0045102F">
        <w:rPr>
          <w:szCs w:val="22"/>
          <w:lang w:val="fi-FI"/>
        </w:rPr>
        <w:t xml:space="preserve"> esitäytetty kynä</w:t>
      </w:r>
    </w:p>
    <w:p w14:paraId="4F6ECF77" w14:textId="77777777" w:rsidR="00511CE3" w:rsidRPr="0045102F" w:rsidRDefault="00511CE3" w:rsidP="00742436">
      <w:pPr>
        <w:widowControl w:val="0"/>
        <w:suppressAutoHyphens w:val="0"/>
        <w:rPr>
          <w:szCs w:val="22"/>
          <w:highlight w:val="lightGray"/>
          <w:lang w:val="fi-FI"/>
        </w:rPr>
      </w:pPr>
      <w:r w:rsidRPr="0045102F">
        <w:rPr>
          <w:szCs w:val="22"/>
          <w:highlight w:val="lightGray"/>
          <w:lang w:val="fi-FI"/>
        </w:rPr>
        <w:t>5</w:t>
      </w:r>
      <w:r w:rsidR="002C75AF">
        <w:rPr>
          <w:szCs w:val="22"/>
          <w:highlight w:val="lightGray"/>
          <w:lang w:val="fi-FI"/>
        </w:rPr>
        <w:t> </w:t>
      </w:r>
      <w:r w:rsidR="0060577A" w:rsidRPr="0045102F">
        <w:rPr>
          <w:szCs w:val="22"/>
          <w:highlight w:val="lightGray"/>
          <w:lang w:val="fi-FI"/>
        </w:rPr>
        <w:t>x</w:t>
      </w:r>
      <w:r w:rsidR="002C75AF">
        <w:rPr>
          <w:szCs w:val="22"/>
          <w:highlight w:val="lightGray"/>
          <w:lang w:val="fi-FI"/>
        </w:rPr>
        <w:t> </w:t>
      </w:r>
      <w:r w:rsidR="0060577A" w:rsidRPr="0045102F">
        <w:rPr>
          <w:szCs w:val="22"/>
          <w:highlight w:val="lightGray"/>
          <w:lang w:val="fi-FI"/>
        </w:rPr>
        <w:t>3</w:t>
      </w:r>
      <w:r w:rsidR="00E960FA" w:rsidRPr="0045102F">
        <w:rPr>
          <w:szCs w:val="22"/>
          <w:highlight w:val="lightGray"/>
          <w:lang w:val="fi-FI"/>
        </w:rPr>
        <w:t> ml</w:t>
      </w:r>
      <w:r w:rsidR="0045102F" w:rsidRPr="0045102F">
        <w:rPr>
          <w:szCs w:val="22"/>
          <w:highlight w:val="lightGray"/>
          <w:lang w:val="fi-FI"/>
        </w:rPr>
        <w:t xml:space="preserve"> esitäytettyä kynää</w:t>
      </w:r>
    </w:p>
    <w:p w14:paraId="6919DAA6" w14:textId="77777777" w:rsidR="00511CE3" w:rsidRPr="008315E0" w:rsidRDefault="00511CE3" w:rsidP="00742436">
      <w:pPr>
        <w:widowControl w:val="0"/>
        <w:suppressAutoHyphens w:val="0"/>
        <w:rPr>
          <w:szCs w:val="22"/>
          <w:lang w:val="fi-FI"/>
        </w:rPr>
      </w:pPr>
      <w:r w:rsidRPr="0045102F">
        <w:rPr>
          <w:szCs w:val="22"/>
          <w:highlight w:val="lightGray"/>
          <w:lang w:val="fi-FI"/>
        </w:rPr>
        <w:t>10</w:t>
      </w:r>
      <w:r w:rsidR="002C75AF">
        <w:rPr>
          <w:szCs w:val="22"/>
          <w:highlight w:val="lightGray"/>
          <w:lang w:val="fi-FI"/>
        </w:rPr>
        <w:t> </w:t>
      </w:r>
      <w:r w:rsidR="0060577A" w:rsidRPr="0045102F">
        <w:rPr>
          <w:szCs w:val="22"/>
          <w:highlight w:val="lightGray"/>
          <w:lang w:val="fi-FI"/>
        </w:rPr>
        <w:t>x</w:t>
      </w:r>
      <w:r w:rsidR="002C75AF">
        <w:rPr>
          <w:szCs w:val="22"/>
          <w:highlight w:val="lightGray"/>
          <w:lang w:val="fi-FI"/>
        </w:rPr>
        <w:t> </w:t>
      </w:r>
      <w:r w:rsidR="0060577A" w:rsidRPr="0045102F">
        <w:rPr>
          <w:szCs w:val="22"/>
          <w:highlight w:val="lightGray"/>
          <w:lang w:val="fi-FI"/>
        </w:rPr>
        <w:t>3</w:t>
      </w:r>
      <w:r w:rsidRPr="0045102F">
        <w:rPr>
          <w:szCs w:val="22"/>
          <w:highlight w:val="lightGray"/>
          <w:lang w:val="fi-FI"/>
        </w:rPr>
        <w:t> ml</w:t>
      </w:r>
      <w:r w:rsidR="0045102F" w:rsidRPr="0045102F">
        <w:rPr>
          <w:szCs w:val="22"/>
          <w:highlight w:val="lightGray"/>
          <w:lang w:val="fi-FI"/>
        </w:rPr>
        <w:t xml:space="preserve"> esitäytettyä kynää</w:t>
      </w:r>
    </w:p>
    <w:p w14:paraId="1FE60B04" w14:textId="77777777" w:rsidR="007351A5" w:rsidRPr="008315E0" w:rsidRDefault="007351A5" w:rsidP="00742436">
      <w:pPr>
        <w:widowControl w:val="0"/>
        <w:suppressAutoHyphens w:val="0"/>
        <w:rPr>
          <w:szCs w:val="22"/>
          <w:lang w:val="fi-FI"/>
        </w:rPr>
      </w:pPr>
    </w:p>
    <w:p w14:paraId="574163D4" w14:textId="77777777" w:rsidR="007351A5" w:rsidRPr="008315E0" w:rsidRDefault="007351A5" w:rsidP="00742436">
      <w:pPr>
        <w:widowControl w:val="0"/>
        <w:suppressAutoHyphens w:val="0"/>
        <w:rPr>
          <w:szCs w:val="22"/>
          <w:lang w:val="fi-FI"/>
        </w:rPr>
      </w:pPr>
    </w:p>
    <w:p w14:paraId="029FB1E2"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 xml:space="preserve">TAPA JA </w:t>
      </w:r>
      <w:r w:rsidR="004E15A7" w:rsidRPr="008315E0">
        <w:rPr>
          <w:b/>
          <w:szCs w:val="22"/>
          <w:lang w:val="fi-FI"/>
        </w:rPr>
        <w:t>TARVITT</w:t>
      </w:r>
      <w:smartTag w:uri="urn:schemas-microsoft-com:office:smarttags" w:element="PersonName">
        <w:r w:rsidR="004E15A7" w:rsidRPr="008315E0">
          <w:rPr>
            <w:b/>
            <w:szCs w:val="22"/>
            <w:lang w:val="fi-FI"/>
          </w:rPr>
          <w:t>AES</w:t>
        </w:r>
      </w:smartTag>
      <w:r w:rsidR="004E15A7" w:rsidRPr="008315E0">
        <w:rPr>
          <w:b/>
          <w:szCs w:val="22"/>
          <w:lang w:val="fi-FI"/>
        </w:rPr>
        <w:t xml:space="preserve">SA </w:t>
      </w:r>
      <w:r w:rsidRPr="008315E0">
        <w:rPr>
          <w:b/>
          <w:szCs w:val="22"/>
          <w:lang w:val="fi-FI"/>
        </w:rPr>
        <w:t>ANTOREITIT</w:t>
      </w:r>
    </w:p>
    <w:p w14:paraId="4377D3DD" w14:textId="77777777" w:rsidR="007351A5" w:rsidRPr="008315E0" w:rsidRDefault="007351A5" w:rsidP="00742436">
      <w:pPr>
        <w:widowControl w:val="0"/>
        <w:suppressAutoHyphens w:val="0"/>
        <w:rPr>
          <w:szCs w:val="22"/>
          <w:lang w:val="fi-FI"/>
        </w:rPr>
      </w:pPr>
    </w:p>
    <w:p w14:paraId="670797EE" w14:textId="77777777" w:rsidR="007351A5" w:rsidRPr="008315E0" w:rsidRDefault="00511CE3" w:rsidP="00742436">
      <w:pPr>
        <w:widowControl w:val="0"/>
        <w:suppressAutoHyphens w:val="0"/>
        <w:rPr>
          <w:szCs w:val="22"/>
          <w:lang w:val="fi-FI"/>
        </w:rPr>
      </w:pPr>
      <w:r w:rsidRPr="008315E0">
        <w:rPr>
          <w:szCs w:val="22"/>
          <w:lang w:val="fi-FI"/>
        </w:rPr>
        <w:t>Neulat eivät sisälly pakkaukseen</w:t>
      </w:r>
    </w:p>
    <w:p w14:paraId="295C83B8" w14:textId="77777777" w:rsidR="004040E3" w:rsidRPr="008315E0" w:rsidRDefault="004040E3" w:rsidP="00742436">
      <w:pPr>
        <w:widowControl w:val="0"/>
        <w:suppressAutoHyphens w:val="0"/>
        <w:rPr>
          <w:szCs w:val="22"/>
          <w:lang w:val="fi-FI"/>
        </w:rPr>
      </w:pPr>
      <w:r w:rsidRPr="008315E0">
        <w:rPr>
          <w:szCs w:val="22"/>
          <w:lang w:val="fi-FI"/>
        </w:rPr>
        <w:t>Lue pakkausseloste ennen käyttöä</w:t>
      </w:r>
    </w:p>
    <w:p w14:paraId="5D35DFCA" w14:textId="77777777" w:rsidR="004C62F4" w:rsidRPr="008315E0" w:rsidRDefault="004C62F4" w:rsidP="004C62F4">
      <w:pPr>
        <w:widowControl w:val="0"/>
        <w:suppressAutoHyphens w:val="0"/>
        <w:rPr>
          <w:szCs w:val="22"/>
          <w:lang w:val="fi-FI"/>
        </w:rPr>
      </w:pPr>
      <w:r w:rsidRPr="008315E0">
        <w:rPr>
          <w:szCs w:val="22"/>
          <w:lang w:val="fi-FI"/>
        </w:rPr>
        <w:t>Ihon alle</w:t>
      </w:r>
    </w:p>
    <w:p w14:paraId="76D74031" w14:textId="77777777" w:rsidR="007351A5" w:rsidRPr="008315E0" w:rsidRDefault="007351A5" w:rsidP="00742436">
      <w:pPr>
        <w:widowControl w:val="0"/>
        <w:suppressAutoHyphens w:val="0"/>
        <w:rPr>
          <w:szCs w:val="22"/>
          <w:lang w:val="fi-FI"/>
        </w:rPr>
      </w:pPr>
    </w:p>
    <w:p w14:paraId="3AC682A6" w14:textId="77777777" w:rsidR="007351A5" w:rsidRPr="008315E0" w:rsidRDefault="007351A5" w:rsidP="00742436">
      <w:pPr>
        <w:widowControl w:val="0"/>
        <w:suppressAutoHyphens w:val="0"/>
        <w:rPr>
          <w:szCs w:val="22"/>
          <w:lang w:val="fi-FI"/>
        </w:rPr>
      </w:pPr>
    </w:p>
    <w:p w14:paraId="6C8EF50A"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6.</w:t>
      </w:r>
      <w:r w:rsidRPr="008315E0">
        <w:rPr>
          <w:b/>
          <w:szCs w:val="22"/>
          <w:lang w:val="fi-FI"/>
        </w:rPr>
        <w:tab/>
      </w:r>
      <w:r w:rsidR="006B56F3">
        <w:rPr>
          <w:b/>
          <w:szCs w:val="22"/>
          <w:lang w:val="fi-FI"/>
        </w:rPr>
        <w:t>ERITYISVAROITUS VALMISTEEN SÄILYTTÄMISESTÄ POISSA LASTEN ULOTTUVILTA JA NÄKYVILTÄ</w:t>
      </w:r>
    </w:p>
    <w:p w14:paraId="435B7F90" w14:textId="77777777" w:rsidR="007351A5" w:rsidRPr="008315E0" w:rsidRDefault="007351A5" w:rsidP="00742436">
      <w:pPr>
        <w:widowControl w:val="0"/>
        <w:suppressAutoHyphens w:val="0"/>
        <w:rPr>
          <w:szCs w:val="22"/>
          <w:lang w:val="fi-FI"/>
        </w:rPr>
      </w:pPr>
    </w:p>
    <w:p w14:paraId="283985C4" w14:textId="77777777" w:rsidR="007351A5" w:rsidRPr="008315E0" w:rsidRDefault="007351A5" w:rsidP="00742436">
      <w:pPr>
        <w:widowControl w:val="0"/>
        <w:suppressAutoHyphens w:val="0"/>
        <w:rPr>
          <w:szCs w:val="22"/>
          <w:lang w:val="fi-FI"/>
        </w:rPr>
      </w:pPr>
      <w:r w:rsidRPr="008315E0">
        <w:rPr>
          <w:szCs w:val="22"/>
          <w:lang w:val="fi-FI"/>
        </w:rPr>
        <w:t>Ei lasten ulottuville</w:t>
      </w:r>
      <w:r w:rsidR="00E46AF5" w:rsidRPr="008315E0">
        <w:rPr>
          <w:szCs w:val="22"/>
          <w:lang w:val="fi-FI"/>
        </w:rPr>
        <w:t xml:space="preserve"> eikä näkyville</w:t>
      </w:r>
    </w:p>
    <w:p w14:paraId="41CD6A7F" w14:textId="77777777" w:rsidR="007351A5" w:rsidRPr="008315E0" w:rsidRDefault="007351A5" w:rsidP="00742436">
      <w:pPr>
        <w:widowControl w:val="0"/>
        <w:suppressAutoHyphens w:val="0"/>
        <w:rPr>
          <w:szCs w:val="22"/>
          <w:lang w:val="fi-FI"/>
        </w:rPr>
      </w:pPr>
    </w:p>
    <w:p w14:paraId="007B701E" w14:textId="77777777" w:rsidR="007351A5" w:rsidRPr="008315E0" w:rsidRDefault="007351A5" w:rsidP="00742436">
      <w:pPr>
        <w:widowControl w:val="0"/>
        <w:suppressAutoHyphens w:val="0"/>
        <w:rPr>
          <w:szCs w:val="22"/>
          <w:lang w:val="fi-FI"/>
        </w:rPr>
      </w:pPr>
    </w:p>
    <w:p w14:paraId="1A88EA8B"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7.</w:t>
      </w:r>
      <w:r w:rsidRPr="008315E0">
        <w:rPr>
          <w:b/>
          <w:szCs w:val="22"/>
          <w:lang w:val="fi-FI"/>
        </w:rPr>
        <w:tab/>
        <w:t>MUUT ERITYISVAROITUKSET, JOS TARPEEN</w:t>
      </w:r>
    </w:p>
    <w:p w14:paraId="119AA074" w14:textId="77777777" w:rsidR="007351A5" w:rsidRPr="008315E0" w:rsidRDefault="007351A5" w:rsidP="00742436">
      <w:pPr>
        <w:widowControl w:val="0"/>
        <w:suppressAutoHyphens w:val="0"/>
        <w:rPr>
          <w:szCs w:val="22"/>
          <w:lang w:val="fi-FI"/>
        </w:rPr>
      </w:pPr>
    </w:p>
    <w:p w14:paraId="740A4BD4" w14:textId="77777777" w:rsidR="00511CE3" w:rsidRPr="008315E0" w:rsidRDefault="006B56F3" w:rsidP="00742436">
      <w:pPr>
        <w:widowControl w:val="0"/>
        <w:suppressAutoHyphens w:val="0"/>
        <w:rPr>
          <w:szCs w:val="22"/>
          <w:lang w:val="fi-FI"/>
        </w:rPr>
      </w:pPr>
      <w:r>
        <w:rPr>
          <w:szCs w:val="22"/>
          <w:lang w:val="fi-FI"/>
        </w:rPr>
        <w:t xml:space="preserve">Käytä </w:t>
      </w:r>
      <w:r w:rsidR="0007313F">
        <w:rPr>
          <w:szCs w:val="22"/>
          <w:lang w:val="fi-FI"/>
        </w:rPr>
        <w:t xml:space="preserve">liuosta </w:t>
      </w:r>
      <w:r>
        <w:rPr>
          <w:szCs w:val="22"/>
          <w:lang w:val="fi-FI"/>
        </w:rPr>
        <w:t>vain</w:t>
      </w:r>
      <w:r w:rsidR="00AD5EA6">
        <w:rPr>
          <w:szCs w:val="22"/>
          <w:lang w:val="fi-FI"/>
        </w:rPr>
        <w:t>,</w:t>
      </w:r>
      <w:r>
        <w:rPr>
          <w:szCs w:val="22"/>
          <w:lang w:val="fi-FI"/>
        </w:rPr>
        <w:t xml:space="preserve"> </w:t>
      </w:r>
      <w:r w:rsidR="0007313F">
        <w:rPr>
          <w:szCs w:val="22"/>
          <w:lang w:val="fi-FI"/>
        </w:rPr>
        <w:t xml:space="preserve">jos se on </w:t>
      </w:r>
      <w:r w:rsidR="002C75AF">
        <w:rPr>
          <w:szCs w:val="22"/>
          <w:lang w:val="fi-FI"/>
        </w:rPr>
        <w:t xml:space="preserve">kirkasta ja </w:t>
      </w:r>
      <w:r>
        <w:rPr>
          <w:szCs w:val="22"/>
          <w:lang w:val="fi-FI"/>
        </w:rPr>
        <w:t>väritöntä</w:t>
      </w:r>
    </w:p>
    <w:p w14:paraId="4A0C09BA" w14:textId="77777777" w:rsidR="007351A5" w:rsidRPr="008315E0" w:rsidRDefault="0045102F" w:rsidP="00742436">
      <w:pPr>
        <w:widowControl w:val="0"/>
        <w:suppressAutoHyphens w:val="0"/>
        <w:rPr>
          <w:szCs w:val="22"/>
          <w:lang w:val="fi-FI"/>
        </w:rPr>
      </w:pPr>
      <w:r>
        <w:rPr>
          <w:szCs w:val="22"/>
          <w:lang w:val="fi-FI"/>
        </w:rPr>
        <w:t>V</w:t>
      </w:r>
      <w:r w:rsidR="007351A5" w:rsidRPr="008315E0">
        <w:rPr>
          <w:szCs w:val="22"/>
          <w:lang w:val="fi-FI"/>
        </w:rPr>
        <w:t>ain henkilökohtaiseen käyttöön</w:t>
      </w:r>
    </w:p>
    <w:p w14:paraId="4ADDF09F" w14:textId="77777777" w:rsidR="00511CE3" w:rsidRPr="008315E0" w:rsidRDefault="00511CE3" w:rsidP="00742436">
      <w:pPr>
        <w:widowControl w:val="0"/>
        <w:suppressAutoHyphens w:val="0"/>
        <w:rPr>
          <w:szCs w:val="22"/>
          <w:lang w:val="fi-FI"/>
        </w:rPr>
      </w:pPr>
      <w:r w:rsidRPr="008315E0">
        <w:rPr>
          <w:szCs w:val="22"/>
          <w:lang w:val="fi-FI"/>
        </w:rPr>
        <w:t>Suunniteltu käytettäväksi enintään 8</w:t>
      </w:r>
      <w:r w:rsidR="008932E0">
        <w:rPr>
          <w:szCs w:val="22"/>
          <w:lang w:val="fi-FI"/>
        </w:rPr>
        <w:t> </w:t>
      </w:r>
      <w:r w:rsidRPr="008315E0">
        <w:rPr>
          <w:szCs w:val="22"/>
          <w:lang w:val="fi-FI"/>
        </w:rPr>
        <w:t>mm pituisten kertakäyttöisten NovoFine-</w:t>
      </w:r>
      <w:r w:rsidR="00562C14">
        <w:rPr>
          <w:szCs w:val="22"/>
          <w:lang w:val="fi-FI"/>
        </w:rPr>
        <w:t xml:space="preserve"> tai NovoTwist-</w:t>
      </w:r>
      <w:r w:rsidRPr="008315E0">
        <w:rPr>
          <w:szCs w:val="22"/>
          <w:lang w:val="fi-FI"/>
        </w:rPr>
        <w:t>neulojen kanssa</w:t>
      </w:r>
    </w:p>
    <w:p w14:paraId="3F64EB9D" w14:textId="77777777" w:rsidR="007351A5" w:rsidRPr="008315E0" w:rsidRDefault="007351A5" w:rsidP="00742436">
      <w:pPr>
        <w:widowControl w:val="0"/>
        <w:suppressAutoHyphens w:val="0"/>
        <w:rPr>
          <w:szCs w:val="22"/>
          <w:lang w:val="fi-FI"/>
        </w:rPr>
      </w:pPr>
    </w:p>
    <w:p w14:paraId="1DAFB670" w14:textId="77777777" w:rsidR="007351A5" w:rsidRPr="008315E0" w:rsidRDefault="007351A5" w:rsidP="00742436">
      <w:pPr>
        <w:widowControl w:val="0"/>
        <w:suppressAutoHyphens w:val="0"/>
        <w:rPr>
          <w:szCs w:val="22"/>
          <w:lang w:val="fi-FI"/>
        </w:rPr>
      </w:pPr>
    </w:p>
    <w:p w14:paraId="78F69657"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8.</w:t>
      </w:r>
      <w:r w:rsidRPr="008315E0">
        <w:rPr>
          <w:b/>
          <w:szCs w:val="22"/>
          <w:lang w:val="fi-FI"/>
        </w:rPr>
        <w:tab/>
        <w:t xml:space="preserve">VIIMEINEN KÄYTTÖPÄIVÄMÄÄRÄ </w:t>
      </w:r>
    </w:p>
    <w:p w14:paraId="26F27587" w14:textId="77777777" w:rsidR="007351A5" w:rsidRPr="008315E0" w:rsidRDefault="007351A5" w:rsidP="00742436">
      <w:pPr>
        <w:widowControl w:val="0"/>
        <w:suppressAutoHyphens w:val="0"/>
        <w:rPr>
          <w:szCs w:val="22"/>
          <w:lang w:val="fi-FI"/>
        </w:rPr>
      </w:pPr>
    </w:p>
    <w:p w14:paraId="3E938180" w14:textId="77777777" w:rsidR="007351A5" w:rsidRPr="008315E0" w:rsidRDefault="002C75AF" w:rsidP="00742436">
      <w:pPr>
        <w:widowControl w:val="0"/>
        <w:suppressAutoHyphens w:val="0"/>
        <w:rPr>
          <w:szCs w:val="22"/>
          <w:lang w:val="fi-FI"/>
        </w:rPr>
      </w:pPr>
      <w:r>
        <w:rPr>
          <w:szCs w:val="22"/>
          <w:lang w:val="fi-FI"/>
        </w:rPr>
        <w:t>EXP</w:t>
      </w:r>
      <w:r w:rsidR="00624747">
        <w:rPr>
          <w:szCs w:val="22"/>
          <w:lang w:val="fi-FI"/>
        </w:rPr>
        <w:t>/</w:t>
      </w:r>
    </w:p>
    <w:p w14:paraId="3BDBF3F3" w14:textId="77777777" w:rsidR="00E960FA" w:rsidRPr="008315E0" w:rsidRDefault="000D3115" w:rsidP="00742436">
      <w:pPr>
        <w:widowControl w:val="0"/>
        <w:suppressAutoHyphens w:val="0"/>
        <w:rPr>
          <w:szCs w:val="22"/>
          <w:lang w:val="fi-FI"/>
        </w:rPr>
      </w:pPr>
      <w:r>
        <w:rPr>
          <w:szCs w:val="22"/>
          <w:lang w:val="fi-FI"/>
        </w:rPr>
        <w:lastRenderedPageBreak/>
        <w:t>Käytön aikana</w:t>
      </w:r>
      <w:r w:rsidR="00E960FA" w:rsidRPr="008315E0">
        <w:rPr>
          <w:szCs w:val="22"/>
          <w:lang w:val="fi-FI"/>
        </w:rPr>
        <w:t>: Käytä 4</w:t>
      </w:r>
      <w:r w:rsidR="00AD5EA6">
        <w:rPr>
          <w:szCs w:val="22"/>
          <w:lang w:val="fi-FI"/>
        </w:rPr>
        <w:t> </w:t>
      </w:r>
      <w:r w:rsidR="00E960FA" w:rsidRPr="008315E0">
        <w:rPr>
          <w:szCs w:val="22"/>
          <w:lang w:val="fi-FI"/>
        </w:rPr>
        <w:t>viikon aikana</w:t>
      </w:r>
    </w:p>
    <w:p w14:paraId="002A9310" w14:textId="77777777" w:rsidR="00E960FA" w:rsidRPr="008315E0" w:rsidRDefault="00E960FA" w:rsidP="00742436">
      <w:pPr>
        <w:widowControl w:val="0"/>
        <w:suppressAutoHyphens w:val="0"/>
        <w:rPr>
          <w:szCs w:val="22"/>
          <w:lang w:val="fi-FI"/>
        </w:rPr>
      </w:pPr>
    </w:p>
    <w:p w14:paraId="7C5881DC" w14:textId="77777777" w:rsidR="007351A5" w:rsidRPr="008315E0" w:rsidRDefault="007351A5" w:rsidP="00742436">
      <w:pPr>
        <w:widowControl w:val="0"/>
        <w:suppressAutoHyphens w:val="0"/>
        <w:ind w:left="567" w:hanging="567"/>
        <w:rPr>
          <w:szCs w:val="22"/>
          <w:lang w:val="fi-FI"/>
        </w:rPr>
      </w:pPr>
    </w:p>
    <w:p w14:paraId="6A7AC5D7"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9.</w:t>
      </w:r>
      <w:r w:rsidRPr="008315E0">
        <w:rPr>
          <w:b/>
          <w:szCs w:val="22"/>
          <w:lang w:val="fi-FI"/>
        </w:rPr>
        <w:tab/>
        <w:t>ERITYISET SÄILYTYSOLOSUHTEET</w:t>
      </w:r>
    </w:p>
    <w:p w14:paraId="0304A725" w14:textId="77777777" w:rsidR="007351A5" w:rsidRPr="008315E0" w:rsidRDefault="007351A5" w:rsidP="00742436">
      <w:pPr>
        <w:widowControl w:val="0"/>
        <w:suppressAutoHyphens w:val="0"/>
        <w:rPr>
          <w:szCs w:val="22"/>
          <w:lang w:val="fi-FI"/>
        </w:rPr>
      </w:pPr>
    </w:p>
    <w:p w14:paraId="648CE857" w14:textId="77777777" w:rsidR="007351A5" w:rsidRPr="008315E0" w:rsidRDefault="00ED42F4" w:rsidP="00742436">
      <w:pPr>
        <w:widowControl w:val="0"/>
        <w:suppressAutoHyphens w:val="0"/>
        <w:rPr>
          <w:szCs w:val="22"/>
          <w:lang w:val="fi-FI"/>
        </w:rPr>
      </w:pPr>
      <w:r>
        <w:rPr>
          <w:szCs w:val="22"/>
          <w:lang w:val="fi-FI"/>
        </w:rPr>
        <w:t xml:space="preserve">Ennen avaamista: </w:t>
      </w:r>
      <w:r w:rsidR="007351A5" w:rsidRPr="008315E0">
        <w:rPr>
          <w:szCs w:val="22"/>
          <w:lang w:val="fi-FI"/>
        </w:rPr>
        <w:t xml:space="preserve">Säilytä </w:t>
      </w:r>
      <w:r w:rsidR="00430233" w:rsidRPr="008315E0">
        <w:rPr>
          <w:szCs w:val="22"/>
          <w:lang w:val="fi-FI"/>
        </w:rPr>
        <w:t>jääkaapissa (</w:t>
      </w:r>
      <w:r w:rsidR="007351A5" w:rsidRPr="008315E0">
        <w:rPr>
          <w:szCs w:val="22"/>
          <w:lang w:val="fi-FI"/>
        </w:rPr>
        <w:t>2°C</w:t>
      </w:r>
      <w:r w:rsidR="00F56778">
        <w:rPr>
          <w:lang w:val="fi-FI"/>
        </w:rPr>
        <w:t> - </w:t>
      </w:r>
      <w:r w:rsidR="007351A5" w:rsidRPr="008315E0">
        <w:rPr>
          <w:szCs w:val="22"/>
          <w:lang w:val="fi-FI"/>
        </w:rPr>
        <w:t>8°C)</w:t>
      </w:r>
    </w:p>
    <w:p w14:paraId="0CBA50C4" w14:textId="77777777" w:rsidR="00ED42F4" w:rsidRPr="008315E0" w:rsidRDefault="00ED42F4" w:rsidP="00ED42F4">
      <w:pPr>
        <w:widowControl w:val="0"/>
        <w:suppressAutoHyphens w:val="0"/>
        <w:rPr>
          <w:szCs w:val="22"/>
          <w:lang w:val="fi-FI"/>
        </w:rPr>
      </w:pPr>
      <w:r>
        <w:rPr>
          <w:szCs w:val="22"/>
          <w:lang w:val="fi-FI"/>
        </w:rPr>
        <w:t>Käytön aikana</w:t>
      </w:r>
      <w:r w:rsidRPr="008315E0">
        <w:rPr>
          <w:szCs w:val="22"/>
          <w:lang w:val="fi-FI"/>
        </w:rPr>
        <w:t>: Älä säilytä jääkaapissa. Säilytä alle 30°C</w:t>
      </w:r>
    </w:p>
    <w:p w14:paraId="62B91CAF" w14:textId="77777777" w:rsidR="007351A5" w:rsidRPr="008315E0" w:rsidRDefault="007351A5" w:rsidP="00742436">
      <w:pPr>
        <w:widowControl w:val="0"/>
        <w:suppressAutoHyphens w:val="0"/>
        <w:rPr>
          <w:szCs w:val="22"/>
          <w:lang w:val="fi-FI"/>
        </w:rPr>
      </w:pPr>
      <w:r w:rsidRPr="008315E0">
        <w:rPr>
          <w:szCs w:val="22"/>
          <w:lang w:val="fi-FI"/>
        </w:rPr>
        <w:t>Ei saa jäätyä</w:t>
      </w:r>
    </w:p>
    <w:p w14:paraId="728E493A" w14:textId="77777777" w:rsidR="00511CE3" w:rsidRPr="008315E0" w:rsidRDefault="00E00B43" w:rsidP="00742436">
      <w:pPr>
        <w:widowControl w:val="0"/>
        <w:suppressAutoHyphens w:val="0"/>
        <w:rPr>
          <w:szCs w:val="22"/>
          <w:lang w:val="fi-FI"/>
        </w:rPr>
      </w:pPr>
      <w:r w:rsidRPr="008315E0">
        <w:rPr>
          <w:szCs w:val="22"/>
          <w:lang w:val="fi-FI"/>
        </w:rPr>
        <w:t xml:space="preserve">Pidä </w:t>
      </w:r>
      <w:r w:rsidR="00ED42F4">
        <w:rPr>
          <w:szCs w:val="22"/>
          <w:lang w:val="fi-FI"/>
        </w:rPr>
        <w:t xml:space="preserve">kynän </w:t>
      </w:r>
      <w:r w:rsidRPr="008315E0">
        <w:rPr>
          <w:szCs w:val="22"/>
          <w:lang w:val="fi-FI"/>
        </w:rPr>
        <w:t>suojus paikallaan. Herkkä valolle</w:t>
      </w:r>
    </w:p>
    <w:p w14:paraId="579C263D" w14:textId="77777777" w:rsidR="007351A5" w:rsidRPr="008315E0" w:rsidRDefault="007351A5" w:rsidP="00742436">
      <w:pPr>
        <w:widowControl w:val="0"/>
        <w:suppressAutoHyphens w:val="0"/>
        <w:rPr>
          <w:szCs w:val="22"/>
          <w:lang w:val="fi-FI"/>
        </w:rPr>
      </w:pPr>
    </w:p>
    <w:p w14:paraId="1C73C8DB" w14:textId="77777777" w:rsidR="007351A5" w:rsidRPr="008315E0" w:rsidRDefault="007351A5" w:rsidP="00742436">
      <w:pPr>
        <w:widowControl w:val="0"/>
        <w:suppressAutoHyphens w:val="0"/>
        <w:rPr>
          <w:szCs w:val="22"/>
          <w:lang w:val="fi-FI"/>
        </w:rPr>
      </w:pPr>
    </w:p>
    <w:p w14:paraId="20ED331B"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10.</w:t>
      </w:r>
      <w:r w:rsidRPr="008315E0">
        <w:rPr>
          <w:b/>
          <w:szCs w:val="22"/>
          <w:lang w:val="fi-FI"/>
        </w:rPr>
        <w:tab/>
        <w:t>ERITYISET VAROTOIMET KÄYTTÄMÄTTÖMIEN LÄÄK</w:t>
      </w:r>
      <w:smartTag w:uri="urn:schemas-microsoft-com:office:smarttags" w:element="PersonName">
        <w:r w:rsidRPr="008315E0">
          <w:rPr>
            <w:b/>
            <w:szCs w:val="22"/>
            <w:lang w:val="fi-FI"/>
          </w:rPr>
          <w:t>EVAL</w:t>
        </w:r>
      </w:smartTag>
      <w:r w:rsidRPr="008315E0">
        <w:rPr>
          <w:b/>
          <w:szCs w:val="22"/>
          <w:lang w:val="fi-FI"/>
        </w:rPr>
        <w:t>MISTEIDEN TAI NIISTÄ PERÄISIN OLEVAN JÄTEMATERIAALIN HÄVITTÄMISEKSI, JOS TARPEEN</w:t>
      </w:r>
    </w:p>
    <w:p w14:paraId="46CE5977" w14:textId="77777777" w:rsidR="007351A5" w:rsidRPr="008315E0" w:rsidRDefault="007351A5" w:rsidP="00742436">
      <w:pPr>
        <w:widowControl w:val="0"/>
        <w:suppressAutoHyphens w:val="0"/>
        <w:rPr>
          <w:szCs w:val="22"/>
          <w:lang w:val="fi-FI"/>
        </w:rPr>
      </w:pPr>
    </w:p>
    <w:p w14:paraId="754B0F15" w14:textId="77777777" w:rsidR="00CC0791" w:rsidRPr="008315E0" w:rsidRDefault="00CC0791" w:rsidP="00742436">
      <w:pPr>
        <w:widowControl w:val="0"/>
        <w:suppressAutoHyphens w:val="0"/>
        <w:rPr>
          <w:szCs w:val="22"/>
          <w:lang w:val="fi-FI"/>
        </w:rPr>
      </w:pPr>
      <w:r w:rsidRPr="008315E0">
        <w:rPr>
          <w:szCs w:val="22"/>
          <w:lang w:val="fi-FI"/>
        </w:rPr>
        <w:t>Hävitä neula jokaisen pistoksen jälkeen</w:t>
      </w:r>
    </w:p>
    <w:p w14:paraId="5B8E8533" w14:textId="77777777" w:rsidR="00CC0791" w:rsidRPr="008315E0" w:rsidRDefault="00CC0791" w:rsidP="00742436">
      <w:pPr>
        <w:widowControl w:val="0"/>
        <w:suppressAutoHyphens w:val="0"/>
        <w:rPr>
          <w:szCs w:val="22"/>
          <w:lang w:val="fi-FI"/>
        </w:rPr>
      </w:pPr>
    </w:p>
    <w:p w14:paraId="0598D703" w14:textId="77777777" w:rsidR="007351A5" w:rsidRPr="008315E0" w:rsidRDefault="007351A5" w:rsidP="00742436">
      <w:pPr>
        <w:widowControl w:val="0"/>
        <w:suppressAutoHyphens w:val="0"/>
        <w:rPr>
          <w:szCs w:val="22"/>
          <w:lang w:val="fi-FI"/>
        </w:rPr>
      </w:pPr>
    </w:p>
    <w:p w14:paraId="537D4DA1"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11.</w:t>
      </w:r>
      <w:r w:rsidRPr="008315E0">
        <w:rPr>
          <w:b/>
          <w:szCs w:val="22"/>
          <w:lang w:val="fi-FI"/>
        </w:rPr>
        <w:tab/>
        <w:t>MYYNTILUVAN HALTIJAN NIMI JA OSOITE</w:t>
      </w:r>
    </w:p>
    <w:p w14:paraId="0917F488" w14:textId="77777777" w:rsidR="007351A5" w:rsidRPr="008315E0" w:rsidRDefault="007351A5" w:rsidP="00742436">
      <w:pPr>
        <w:widowControl w:val="0"/>
        <w:suppressAutoHyphens w:val="0"/>
        <w:rPr>
          <w:szCs w:val="22"/>
          <w:lang w:val="fi-FI"/>
        </w:rPr>
      </w:pPr>
    </w:p>
    <w:p w14:paraId="770CAD1D" w14:textId="77777777" w:rsidR="007351A5" w:rsidRPr="004D60B1" w:rsidRDefault="007351A5" w:rsidP="00742436">
      <w:pPr>
        <w:widowControl w:val="0"/>
        <w:suppressAutoHyphens w:val="0"/>
        <w:rPr>
          <w:szCs w:val="22"/>
          <w:lang w:val="pt-BR"/>
        </w:rPr>
      </w:pPr>
      <w:r w:rsidRPr="004D60B1">
        <w:rPr>
          <w:szCs w:val="22"/>
          <w:lang w:val="pt-BR"/>
        </w:rPr>
        <w:t>Novo Nordisk A/S</w:t>
      </w:r>
      <w:r w:rsidR="00430233" w:rsidRPr="004D60B1">
        <w:rPr>
          <w:szCs w:val="22"/>
          <w:lang w:val="pt-BR"/>
        </w:rPr>
        <w:br/>
        <w:t>Novo Allé</w:t>
      </w:r>
    </w:p>
    <w:p w14:paraId="3C5A3C14" w14:textId="77777777" w:rsidR="007351A5" w:rsidRPr="00F26063" w:rsidRDefault="00430233" w:rsidP="00742436">
      <w:pPr>
        <w:widowControl w:val="0"/>
        <w:suppressAutoHyphens w:val="0"/>
        <w:rPr>
          <w:szCs w:val="22"/>
          <w:lang w:val="sv-SE"/>
        </w:rPr>
      </w:pPr>
      <w:r w:rsidRPr="00F26063">
        <w:rPr>
          <w:szCs w:val="22"/>
          <w:lang w:val="sv-SE"/>
        </w:rPr>
        <w:t>DK-</w:t>
      </w:r>
      <w:r w:rsidR="007351A5" w:rsidRPr="00F26063">
        <w:rPr>
          <w:szCs w:val="22"/>
          <w:lang w:val="sv-SE"/>
        </w:rPr>
        <w:t>2880 Bagsværd</w:t>
      </w:r>
    </w:p>
    <w:p w14:paraId="6CBF9F8F" w14:textId="77777777" w:rsidR="007351A5" w:rsidRPr="00F26063" w:rsidRDefault="007351A5" w:rsidP="00742436">
      <w:pPr>
        <w:widowControl w:val="0"/>
        <w:suppressAutoHyphens w:val="0"/>
        <w:rPr>
          <w:szCs w:val="22"/>
          <w:lang w:val="sv-SE"/>
        </w:rPr>
      </w:pPr>
      <w:r w:rsidRPr="00F26063">
        <w:rPr>
          <w:szCs w:val="22"/>
          <w:lang w:val="sv-SE"/>
        </w:rPr>
        <w:t>Tanska</w:t>
      </w:r>
    </w:p>
    <w:p w14:paraId="0E59180E" w14:textId="77777777" w:rsidR="007351A5" w:rsidRPr="00F26063" w:rsidRDefault="007351A5" w:rsidP="00742436">
      <w:pPr>
        <w:widowControl w:val="0"/>
        <w:suppressAutoHyphens w:val="0"/>
        <w:rPr>
          <w:szCs w:val="22"/>
          <w:lang w:val="sv-SE"/>
        </w:rPr>
      </w:pPr>
    </w:p>
    <w:p w14:paraId="0AFC822B" w14:textId="77777777" w:rsidR="007351A5" w:rsidRPr="00F26063" w:rsidRDefault="007351A5" w:rsidP="00742436">
      <w:pPr>
        <w:widowControl w:val="0"/>
        <w:suppressAutoHyphens w:val="0"/>
        <w:rPr>
          <w:szCs w:val="22"/>
          <w:lang w:val="sv-SE"/>
        </w:rPr>
      </w:pPr>
    </w:p>
    <w:p w14:paraId="141A5E20" w14:textId="77777777" w:rsidR="007351A5" w:rsidRPr="00F26063"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sv-SE"/>
        </w:rPr>
      </w:pPr>
      <w:r w:rsidRPr="00F26063">
        <w:rPr>
          <w:b/>
          <w:szCs w:val="22"/>
          <w:lang w:val="sv-SE"/>
        </w:rPr>
        <w:t>12.</w:t>
      </w:r>
      <w:r w:rsidRPr="00F26063">
        <w:rPr>
          <w:b/>
          <w:szCs w:val="22"/>
          <w:lang w:val="sv-SE"/>
        </w:rPr>
        <w:tab/>
        <w:t>MYYNTILUVAN NUMEROT</w:t>
      </w:r>
    </w:p>
    <w:p w14:paraId="5299B56F" w14:textId="77777777" w:rsidR="007351A5" w:rsidRPr="00F26063" w:rsidRDefault="007351A5" w:rsidP="00742436">
      <w:pPr>
        <w:widowControl w:val="0"/>
        <w:suppressAutoHyphens w:val="0"/>
        <w:rPr>
          <w:szCs w:val="22"/>
          <w:lang w:val="sv-SE"/>
        </w:rPr>
      </w:pPr>
    </w:p>
    <w:p w14:paraId="6DD24BEC" w14:textId="77777777" w:rsidR="007351A5" w:rsidRPr="00F26063" w:rsidRDefault="007351A5" w:rsidP="00742436">
      <w:pPr>
        <w:widowControl w:val="0"/>
        <w:suppressAutoHyphens w:val="0"/>
        <w:rPr>
          <w:szCs w:val="22"/>
          <w:highlight w:val="lightGray"/>
          <w:lang w:val="sv-SE"/>
        </w:rPr>
      </w:pPr>
      <w:r w:rsidRPr="00F26063">
        <w:rPr>
          <w:szCs w:val="22"/>
          <w:lang w:val="sv-SE"/>
        </w:rPr>
        <w:t>EU/1/99/119/012</w:t>
      </w:r>
      <w:r w:rsidR="00A24B7D" w:rsidRPr="00F26063">
        <w:rPr>
          <w:szCs w:val="22"/>
          <w:lang w:val="sv-SE"/>
        </w:rPr>
        <w:tab/>
      </w:r>
      <w:r w:rsidR="00511CE3" w:rsidRPr="00F26063">
        <w:rPr>
          <w:szCs w:val="22"/>
          <w:highlight w:val="lightGray"/>
          <w:lang w:val="sv-SE"/>
        </w:rPr>
        <w:t>1</w:t>
      </w:r>
      <w:r w:rsidR="002C75AF" w:rsidRPr="00F26063">
        <w:rPr>
          <w:szCs w:val="22"/>
          <w:highlight w:val="lightGray"/>
          <w:lang w:val="sv-SE"/>
        </w:rPr>
        <w:t> </w:t>
      </w:r>
      <w:r w:rsidR="00511CE3" w:rsidRPr="00F26063">
        <w:rPr>
          <w:szCs w:val="22"/>
          <w:highlight w:val="lightGray"/>
          <w:lang w:val="sv-SE"/>
        </w:rPr>
        <w:t>kynä</w:t>
      </w:r>
      <w:r w:rsidR="007C3F47" w:rsidRPr="00F26063">
        <w:rPr>
          <w:szCs w:val="22"/>
          <w:highlight w:val="lightGray"/>
          <w:lang w:val="sv-SE"/>
        </w:rPr>
        <w:t xml:space="preserve"> </w:t>
      </w:r>
      <w:r w:rsidR="00C577D2" w:rsidRPr="00F26063">
        <w:rPr>
          <w:szCs w:val="22"/>
          <w:highlight w:val="lightGray"/>
          <w:lang w:val="sv-SE"/>
        </w:rPr>
        <w:t>à</w:t>
      </w:r>
      <w:r w:rsidR="00614A04" w:rsidRPr="00F26063">
        <w:rPr>
          <w:szCs w:val="22"/>
          <w:highlight w:val="lightGray"/>
          <w:lang w:val="sv-SE"/>
        </w:rPr>
        <w:t xml:space="preserve"> </w:t>
      </w:r>
      <w:r w:rsidR="00511CE3" w:rsidRPr="00F26063">
        <w:rPr>
          <w:szCs w:val="22"/>
          <w:highlight w:val="lightGray"/>
          <w:lang w:val="sv-SE"/>
        </w:rPr>
        <w:t>3</w:t>
      </w:r>
      <w:r w:rsidR="00614A04" w:rsidRPr="00F26063">
        <w:rPr>
          <w:szCs w:val="22"/>
          <w:highlight w:val="lightGray"/>
          <w:lang w:val="sv-SE"/>
        </w:rPr>
        <w:t> </w:t>
      </w:r>
      <w:r w:rsidR="00511CE3" w:rsidRPr="00F26063">
        <w:rPr>
          <w:szCs w:val="22"/>
          <w:highlight w:val="lightGray"/>
          <w:lang w:val="sv-SE"/>
        </w:rPr>
        <w:t>ml</w:t>
      </w:r>
    </w:p>
    <w:p w14:paraId="37B78C74" w14:textId="77777777" w:rsidR="00511CE3" w:rsidRPr="00F26063" w:rsidRDefault="00511CE3" w:rsidP="00742436">
      <w:pPr>
        <w:widowControl w:val="0"/>
        <w:suppressAutoHyphens w:val="0"/>
        <w:rPr>
          <w:szCs w:val="22"/>
          <w:highlight w:val="lightGray"/>
          <w:lang w:val="sv-SE"/>
        </w:rPr>
      </w:pPr>
      <w:r w:rsidRPr="00F26063">
        <w:rPr>
          <w:szCs w:val="22"/>
          <w:highlight w:val="lightGray"/>
          <w:lang w:val="sv-SE"/>
        </w:rPr>
        <w:t>EU/1/99/119/01</w:t>
      </w:r>
      <w:r w:rsidR="007C3F47" w:rsidRPr="00F26063">
        <w:rPr>
          <w:szCs w:val="22"/>
          <w:highlight w:val="lightGray"/>
          <w:lang w:val="sv-SE"/>
        </w:rPr>
        <w:t>3</w:t>
      </w:r>
      <w:r w:rsidR="00A24B7D" w:rsidRPr="00F26063">
        <w:rPr>
          <w:szCs w:val="22"/>
          <w:highlight w:val="lightGray"/>
          <w:lang w:val="sv-SE"/>
        </w:rPr>
        <w:tab/>
      </w:r>
      <w:r w:rsidR="007C3F47" w:rsidRPr="00F26063">
        <w:rPr>
          <w:szCs w:val="22"/>
          <w:highlight w:val="lightGray"/>
          <w:lang w:val="sv-SE"/>
        </w:rPr>
        <w:t>5</w:t>
      </w:r>
      <w:r w:rsidR="002C75AF" w:rsidRPr="00F26063">
        <w:rPr>
          <w:szCs w:val="22"/>
          <w:highlight w:val="lightGray"/>
          <w:lang w:val="sv-SE"/>
        </w:rPr>
        <w:t> </w:t>
      </w:r>
      <w:r w:rsidRPr="00F26063">
        <w:rPr>
          <w:szCs w:val="22"/>
          <w:highlight w:val="lightGray"/>
          <w:lang w:val="sv-SE"/>
        </w:rPr>
        <w:t>kynä</w:t>
      </w:r>
      <w:r w:rsidR="007C3F47" w:rsidRPr="00F26063">
        <w:rPr>
          <w:szCs w:val="22"/>
          <w:highlight w:val="lightGray"/>
          <w:lang w:val="sv-SE"/>
        </w:rPr>
        <w:t>ä</w:t>
      </w:r>
      <w:r w:rsidRPr="00F26063">
        <w:rPr>
          <w:szCs w:val="22"/>
          <w:highlight w:val="lightGray"/>
          <w:lang w:val="sv-SE"/>
        </w:rPr>
        <w:t xml:space="preserve"> </w:t>
      </w:r>
      <w:r w:rsidR="00C577D2" w:rsidRPr="00F26063">
        <w:rPr>
          <w:szCs w:val="22"/>
          <w:highlight w:val="lightGray"/>
          <w:lang w:val="sv-SE"/>
        </w:rPr>
        <w:t>à</w:t>
      </w:r>
      <w:r w:rsidR="007C3F47" w:rsidRPr="00F26063">
        <w:rPr>
          <w:szCs w:val="22"/>
          <w:highlight w:val="lightGray"/>
          <w:lang w:val="sv-SE"/>
        </w:rPr>
        <w:t xml:space="preserve"> </w:t>
      </w:r>
      <w:r w:rsidRPr="00F26063">
        <w:rPr>
          <w:szCs w:val="22"/>
          <w:highlight w:val="lightGray"/>
          <w:lang w:val="sv-SE"/>
        </w:rPr>
        <w:t>3</w:t>
      </w:r>
      <w:r w:rsidR="002C75AF" w:rsidRPr="00F26063">
        <w:rPr>
          <w:szCs w:val="22"/>
          <w:highlight w:val="lightGray"/>
          <w:lang w:val="sv-SE"/>
        </w:rPr>
        <w:t> </w:t>
      </w:r>
      <w:r w:rsidRPr="00F26063">
        <w:rPr>
          <w:szCs w:val="22"/>
          <w:highlight w:val="lightGray"/>
          <w:lang w:val="sv-SE"/>
        </w:rPr>
        <w:t>ml</w:t>
      </w:r>
    </w:p>
    <w:p w14:paraId="17941164" w14:textId="77777777" w:rsidR="007351A5" w:rsidRPr="004D60B1" w:rsidRDefault="00511CE3" w:rsidP="00742436">
      <w:pPr>
        <w:widowControl w:val="0"/>
        <w:suppressAutoHyphens w:val="0"/>
        <w:rPr>
          <w:szCs w:val="22"/>
          <w:lang w:val="fr-FR"/>
        </w:rPr>
      </w:pPr>
      <w:r w:rsidRPr="004D60B1">
        <w:rPr>
          <w:szCs w:val="22"/>
          <w:highlight w:val="lightGray"/>
          <w:lang w:val="fr-FR"/>
        </w:rPr>
        <w:t>EU/1/99/119/014</w:t>
      </w:r>
      <w:r w:rsidR="00A24B7D" w:rsidRPr="004D60B1">
        <w:rPr>
          <w:szCs w:val="22"/>
          <w:highlight w:val="lightGray"/>
          <w:lang w:val="fr-FR"/>
        </w:rPr>
        <w:tab/>
      </w:r>
      <w:r w:rsidRPr="004D60B1">
        <w:rPr>
          <w:szCs w:val="22"/>
          <w:highlight w:val="lightGray"/>
          <w:lang w:val="fr-FR"/>
        </w:rPr>
        <w:t>1</w:t>
      </w:r>
      <w:r w:rsidR="007C3F47" w:rsidRPr="004D60B1">
        <w:rPr>
          <w:szCs w:val="22"/>
          <w:highlight w:val="lightGray"/>
          <w:lang w:val="fr-FR"/>
        </w:rPr>
        <w:t>0</w:t>
      </w:r>
      <w:r w:rsidR="002C75AF" w:rsidRPr="004D60B1">
        <w:rPr>
          <w:szCs w:val="22"/>
          <w:highlight w:val="lightGray"/>
          <w:lang w:val="fr-FR"/>
        </w:rPr>
        <w:t> </w:t>
      </w:r>
      <w:r w:rsidRPr="004D60B1">
        <w:rPr>
          <w:szCs w:val="22"/>
          <w:highlight w:val="lightGray"/>
          <w:lang w:val="fr-FR"/>
        </w:rPr>
        <w:t>kynä</w:t>
      </w:r>
      <w:r w:rsidR="007C3F47" w:rsidRPr="004D60B1">
        <w:rPr>
          <w:szCs w:val="22"/>
          <w:highlight w:val="lightGray"/>
          <w:lang w:val="fr-FR"/>
        </w:rPr>
        <w:t>ä</w:t>
      </w:r>
      <w:r w:rsidRPr="004D60B1">
        <w:rPr>
          <w:szCs w:val="22"/>
          <w:highlight w:val="lightGray"/>
          <w:lang w:val="fr-FR"/>
        </w:rPr>
        <w:t xml:space="preserve"> </w:t>
      </w:r>
      <w:r w:rsidR="00C577D2" w:rsidRPr="004D60B1">
        <w:rPr>
          <w:szCs w:val="22"/>
          <w:highlight w:val="lightGray"/>
          <w:lang w:val="fr-FR"/>
        </w:rPr>
        <w:t>à</w:t>
      </w:r>
      <w:r w:rsidR="007C3F47" w:rsidRPr="004D60B1">
        <w:rPr>
          <w:szCs w:val="22"/>
          <w:highlight w:val="lightGray"/>
          <w:lang w:val="fr-FR"/>
        </w:rPr>
        <w:t xml:space="preserve"> </w:t>
      </w:r>
      <w:r w:rsidRPr="004D60B1">
        <w:rPr>
          <w:szCs w:val="22"/>
          <w:highlight w:val="lightGray"/>
          <w:lang w:val="fr-FR"/>
        </w:rPr>
        <w:t>3</w:t>
      </w:r>
      <w:r w:rsidR="002C75AF" w:rsidRPr="004D60B1">
        <w:rPr>
          <w:szCs w:val="22"/>
          <w:highlight w:val="lightGray"/>
          <w:lang w:val="fr-FR"/>
        </w:rPr>
        <w:t> </w:t>
      </w:r>
      <w:r w:rsidRPr="004D60B1">
        <w:rPr>
          <w:szCs w:val="22"/>
          <w:highlight w:val="lightGray"/>
          <w:lang w:val="fr-FR"/>
        </w:rPr>
        <w:t>ml</w:t>
      </w:r>
    </w:p>
    <w:p w14:paraId="266BD53D" w14:textId="77777777" w:rsidR="00511CE3" w:rsidRPr="004D60B1" w:rsidRDefault="00511CE3" w:rsidP="00742436">
      <w:pPr>
        <w:widowControl w:val="0"/>
        <w:suppressAutoHyphens w:val="0"/>
        <w:rPr>
          <w:szCs w:val="22"/>
          <w:lang w:val="fr-FR"/>
        </w:rPr>
      </w:pPr>
    </w:p>
    <w:p w14:paraId="11E04993" w14:textId="77777777" w:rsidR="007351A5" w:rsidRPr="004D60B1" w:rsidRDefault="007351A5" w:rsidP="00742436">
      <w:pPr>
        <w:widowControl w:val="0"/>
        <w:suppressAutoHyphens w:val="0"/>
        <w:rPr>
          <w:szCs w:val="22"/>
          <w:lang w:val="fr-FR"/>
        </w:rPr>
      </w:pPr>
    </w:p>
    <w:p w14:paraId="647339A8"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13.</w:t>
      </w:r>
      <w:r w:rsidRPr="008315E0">
        <w:rPr>
          <w:b/>
          <w:szCs w:val="22"/>
          <w:lang w:val="fi-FI"/>
        </w:rPr>
        <w:tab/>
        <w:t>ERÄNUMERO</w:t>
      </w:r>
    </w:p>
    <w:p w14:paraId="3377D725" w14:textId="77777777" w:rsidR="007351A5" w:rsidRPr="008315E0" w:rsidRDefault="007351A5" w:rsidP="00742436">
      <w:pPr>
        <w:widowControl w:val="0"/>
        <w:suppressAutoHyphens w:val="0"/>
        <w:rPr>
          <w:szCs w:val="22"/>
          <w:lang w:val="fi-FI"/>
        </w:rPr>
      </w:pPr>
    </w:p>
    <w:p w14:paraId="17857C9D" w14:textId="77777777" w:rsidR="007351A5" w:rsidRPr="008315E0" w:rsidRDefault="002C75AF" w:rsidP="00742436">
      <w:pPr>
        <w:widowControl w:val="0"/>
        <w:suppressAutoHyphens w:val="0"/>
        <w:rPr>
          <w:szCs w:val="22"/>
          <w:lang w:val="fi-FI"/>
        </w:rPr>
      </w:pPr>
      <w:r>
        <w:rPr>
          <w:szCs w:val="22"/>
          <w:lang w:val="fi-FI"/>
        </w:rPr>
        <w:t>Lot</w:t>
      </w:r>
      <w:r w:rsidR="00624747">
        <w:rPr>
          <w:szCs w:val="22"/>
          <w:lang w:val="fi-FI"/>
        </w:rPr>
        <w:t>:</w:t>
      </w:r>
    </w:p>
    <w:p w14:paraId="770A4229" w14:textId="77777777" w:rsidR="007351A5" w:rsidRPr="008315E0" w:rsidRDefault="007351A5" w:rsidP="00742436">
      <w:pPr>
        <w:widowControl w:val="0"/>
        <w:suppressAutoHyphens w:val="0"/>
        <w:rPr>
          <w:szCs w:val="22"/>
          <w:lang w:val="fi-FI"/>
        </w:rPr>
      </w:pPr>
    </w:p>
    <w:p w14:paraId="5F9928C3" w14:textId="77777777" w:rsidR="007351A5" w:rsidRPr="008315E0" w:rsidRDefault="007351A5" w:rsidP="00742436">
      <w:pPr>
        <w:widowControl w:val="0"/>
        <w:suppressAutoHyphens w:val="0"/>
        <w:rPr>
          <w:szCs w:val="22"/>
          <w:lang w:val="fi-FI"/>
        </w:rPr>
      </w:pPr>
    </w:p>
    <w:p w14:paraId="11BDA313"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14.</w:t>
      </w:r>
      <w:r w:rsidRPr="008315E0">
        <w:rPr>
          <w:b/>
          <w:szCs w:val="22"/>
          <w:lang w:val="fi-FI"/>
        </w:rPr>
        <w:tab/>
        <w:t>YLEINEN TOIMITTAMISLUOKITTELU</w:t>
      </w:r>
    </w:p>
    <w:p w14:paraId="3325C866" w14:textId="77777777" w:rsidR="007351A5" w:rsidRPr="008315E0" w:rsidRDefault="007351A5" w:rsidP="00742436">
      <w:pPr>
        <w:widowControl w:val="0"/>
        <w:suppressAutoHyphens w:val="0"/>
        <w:rPr>
          <w:szCs w:val="22"/>
          <w:lang w:val="fi-FI"/>
        </w:rPr>
      </w:pPr>
    </w:p>
    <w:p w14:paraId="4B85C93F" w14:textId="77777777" w:rsidR="007351A5" w:rsidRPr="008315E0" w:rsidRDefault="007351A5" w:rsidP="00742436">
      <w:pPr>
        <w:widowControl w:val="0"/>
        <w:suppressAutoHyphens w:val="0"/>
        <w:rPr>
          <w:szCs w:val="22"/>
          <w:lang w:val="fi-FI"/>
        </w:rPr>
      </w:pPr>
    </w:p>
    <w:p w14:paraId="668647B5"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15.</w:t>
      </w:r>
      <w:r w:rsidRPr="008315E0">
        <w:rPr>
          <w:b/>
          <w:szCs w:val="22"/>
          <w:lang w:val="fi-FI"/>
        </w:rPr>
        <w:tab/>
        <w:t>KÄYTTÖOHJEET</w:t>
      </w:r>
    </w:p>
    <w:p w14:paraId="4879D214" w14:textId="77777777" w:rsidR="007351A5" w:rsidRPr="008315E0" w:rsidRDefault="007351A5" w:rsidP="00742436">
      <w:pPr>
        <w:widowControl w:val="0"/>
        <w:suppressAutoHyphens w:val="0"/>
        <w:rPr>
          <w:lang w:val="fi-FI"/>
        </w:rPr>
      </w:pPr>
    </w:p>
    <w:p w14:paraId="047D359E" w14:textId="77777777" w:rsidR="00E23F77" w:rsidRPr="008315E0" w:rsidRDefault="00E23F77" w:rsidP="00742436">
      <w:pPr>
        <w:widowControl w:val="0"/>
        <w:suppressAutoHyphens w:val="0"/>
        <w:rPr>
          <w:lang w:val="fi-FI"/>
        </w:rPr>
      </w:pPr>
    </w:p>
    <w:p w14:paraId="527E9489" w14:textId="77777777" w:rsidR="00D60E5E" w:rsidRPr="008315E0" w:rsidRDefault="00D60E5E"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16.</w:t>
      </w:r>
      <w:r w:rsidRPr="008315E0">
        <w:rPr>
          <w:b/>
          <w:szCs w:val="22"/>
          <w:lang w:val="fi-FI"/>
        </w:rPr>
        <w:tab/>
        <w:t>TIEDOT PISTEKIRJOITUKSELLA</w:t>
      </w:r>
    </w:p>
    <w:p w14:paraId="5D153711" w14:textId="77777777" w:rsidR="007351A5" w:rsidRPr="008315E0" w:rsidRDefault="007351A5" w:rsidP="00742436">
      <w:pPr>
        <w:widowControl w:val="0"/>
        <w:suppressAutoHyphens w:val="0"/>
        <w:rPr>
          <w:szCs w:val="22"/>
          <w:lang w:val="fi-FI"/>
        </w:rPr>
      </w:pPr>
    </w:p>
    <w:p w14:paraId="11EE6537" w14:textId="77777777" w:rsidR="00AC72A0" w:rsidRPr="008315E0" w:rsidRDefault="00AC72A0" w:rsidP="00742436">
      <w:pPr>
        <w:widowControl w:val="0"/>
        <w:suppressAutoHyphens w:val="0"/>
        <w:rPr>
          <w:szCs w:val="22"/>
          <w:lang w:val="fi-FI"/>
        </w:rPr>
      </w:pPr>
      <w:r w:rsidRPr="008315E0">
        <w:rPr>
          <w:szCs w:val="22"/>
          <w:lang w:val="fi-FI"/>
        </w:rPr>
        <w:t>NovoRapid InnoLet</w:t>
      </w:r>
    </w:p>
    <w:p w14:paraId="01ADA0E3" w14:textId="77777777" w:rsidR="00E97779" w:rsidRDefault="00E97779" w:rsidP="00E97779">
      <w:pPr>
        <w:widowControl w:val="0"/>
        <w:tabs>
          <w:tab w:val="clear" w:pos="567"/>
        </w:tabs>
        <w:rPr>
          <w:noProof w:val="0"/>
          <w:szCs w:val="22"/>
          <w:lang w:val="fi-FI"/>
        </w:rPr>
      </w:pPr>
    </w:p>
    <w:p w14:paraId="7D01D6E3" w14:textId="77777777" w:rsidR="00E97779" w:rsidRPr="005516FC" w:rsidRDefault="00E97779" w:rsidP="00E97779">
      <w:pPr>
        <w:widowControl w:val="0"/>
        <w:tabs>
          <w:tab w:val="clear" w:pos="567"/>
        </w:tabs>
        <w:rPr>
          <w:noProof w:val="0"/>
          <w:szCs w:val="22"/>
          <w:lang w:val="fi-FI"/>
        </w:rPr>
      </w:pPr>
    </w:p>
    <w:p w14:paraId="4A9DCC09" w14:textId="77777777" w:rsidR="00E97779" w:rsidRPr="005516FC" w:rsidRDefault="00E97779" w:rsidP="00E97779">
      <w:pPr>
        <w:widowControl w:val="0"/>
        <w:pBdr>
          <w:top w:val="single" w:sz="4" w:space="2" w:color="auto"/>
          <w:left w:val="single" w:sz="4" w:space="4" w:color="auto"/>
          <w:bottom w:val="single" w:sz="4" w:space="1" w:color="auto"/>
          <w:right w:val="single" w:sz="4" w:space="4" w:color="auto"/>
        </w:pBdr>
        <w:tabs>
          <w:tab w:val="clear" w:pos="567"/>
        </w:tabs>
        <w:rPr>
          <w:noProof w:val="0"/>
          <w:szCs w:val="22"/>
          <w:lang w:val="fi-FI"/>
        </w:rPr>
      </w:pPr>
      <w:r w:rsidRPr="005516FC">
        <w:rPr>
          <w:b/>
          <w:noProof w:val="0"/>
          <w:szCs w:val="22"/>
          <w:lang w:val="fi-FI"/>
        </w:rPr>
        <w:t>1</w:t>
      </w:r>
      <w:r>
        <w:rPr>
          <w:b/>
          <w:noProof w:val="0"/>
          <w:szCs w:val="22"/>
          <w:lang w:val="fi-FI"/>
        </w:rPr>
        <w:t>7</w:t>
      </w:r>
      <w:r w:rsidRPr="005516FC">
        <w:rPr>
          <w:b/>
          <w:noProof w:val="0"/>
          <w:szCs w:val="22"/>
          <w:lang w:val="fi-FI"/>
        </w:rPr>
        <w:t>.</w:t>
      </w:r>
      <w:r w:rsidRPr="005516FC">
        <w:rPr>
          <w:b/>
          <w:noProof w:val="0"/>
          <w:szCs w:val="22"/>
          <w:lang w:val="fi-FI"/>
        </w:rPr>
        <w:tab/>
      </w:r>
      <w:r>
        <w:rPr>
          <w:b/>
          <w:noProof w:val="0"/>
          <w:szCs w:val="22"/>
          <w:lang w:val="fi-FI"/>
        </w:rPr>
        <w:t>YKSILÖLLINEN TUNNISTE – 2D-VIIVAKOODI</w:t>
      </w:r>
    </w:p>
    <w:p w14:paraId="22A952B5" w14:textId="77777777" w:rsidR="00E97779" w:rsidRPr="005516FC" w:rsidRDefault="00E97779" w:rsidP="00E97779">
      <w:pPr>
        <w:widowControl w:val="0"/>
        <w:tabs>
          <w:tab w:val="clear" w:pos="567"/>
        </w:tabs>
        <w:rPr>
          <w:noProof w:val="0"/>
          <w:szCs w:val="22"/>
          <w:lang w:val="fi-FI"/>
        </w:rPr>
      </w:pPr>
    </w:p>
    <w:p w14:paraId="54D6B0A3" w14:textId="77777777" w:rsidR="00E97779" w:rsidRDefault="00E97779" w:rsidP="00E97779">
      <w:pPr>
        <w:widowControl w:val="0"/>
        <w:tabs>
          <w:tab w:val="clear" w:pos="567"/>
        </w:tabs>
        <w:rPr>
          <w:noProof w:val="0"/>
          <w:szCs w:val="22"/>
          <w:lang w:val="fi-FI"/>
        </w:rPr>
      </w:pPr>
      <w:r w:rsidRPr="00235779">
        <w:rPr>
          <w:noProof w:val="0"/>
          <w:szCs w:val="22"/>
          <w:highlight w:val="lightGray"/>
          <w:lang w:val="fi-FI"/>
        </w:rPr>
        <w:t>2D-viivakoodi, joka sisältää yksilöllisen tunnisteen</w:t>
      </w:r>
    </w:p>
    <w:p w14:paraId="4B43309C" w14:textId="77777777" w:rsidR="00E97779" w:rsidRDefault="00E97779" w:rsidP="00E97779">
      <w:pPr>
        <w:widowControl w:val="0"/>
        <w:tabs>
          <w:tab w:val="clear" w:pos="567"/>
        </w:tabs>
        <w:rPr>
          <w:noProof w:val="0"/>
          <w:szCs w:val="22"/>
          <w:lang w:val="fi-FI"/>
        </w:rPr>
      </w:pPr>
    </w:p>
    <w:p w14:paraId="6BACB0E1" w14:textId="77777777" w:rsidR="00E97779" w:rsidRPr="005516FC" w:rsidRDefault="00E97779" w:rsidP="00E97779">
      <w:pPr>
        <w:widowControl w:val="0"/>
        <w:tabs>
          <w:tab w:val="clear" w:pos="567"/>
        </w:tabs>
        <w:rPr>
          <w:noProof w:val="0"/>
          <w:szCs w:val="22"/>
          <w:lang w:val="fi-FI"/>
        </w:rPr>
      </w:pPr>
    </w:p>
    <w:p w14:paraId="5B0A8A45" w14:textId="77777777" w:rsidR="00E97779" w:rsidRPr="005516FC" w:rsidRDefault="00E97779" w:rsidP="00E97779">
      <w:pPr>
        <w:widowControl w:val="0"/>
        <w:pBdr>
          <w:top w:val="single" w:sz="4" w:space="1" w:color="auto"/>
          <w:left w:val="single" w:sz="4" w:space="4" w:color="auto"/>
          <w:bottom w:val="single" w:sz="4" w:space="0" w:color="auto"/>
          <w:right w:val="single" w:sz="4" w:space="4" w:color="auto"/>
        </w:pBdr>
        <w:tabs>
          <w:tab w:val="clear" w:pos="567"/>
        </w:tabs>
        <w:rPr>
          <w:i/>
          <w:noProof w:val="0"/>
          <w:szCs w:val="22"/>
          <w:lang w:val="fi-FI"/>
        </w:rPr>
      </w:pPr>
      <w:r w:rsidRPr="005516FC">
        <w:rPr>
          <w:b/>
          <w:noProof w:val="0"/>
          <w:szCs w:val="22"/>
          <w:lang w:val="fi-FI"/>
        </w:rPr>
        <w:t>1</w:t>
      </w:r>
      <w:r>
        <w:rPr>
          <w:b/>
          <w:noProof w:val="0"/>
          <w:szCs w:val="22"/>
          <w:lang w:val="fi-FI"/>
        </w:rPr>
        <w:t>8</w:t>
      </w:r>
      <w:r w:rsidRPr="005516FC">
        <w:rPr>
          <w:b/>
          <w:noProof w:val="0"/>
          <w:szCs w:val="22"/>
          <w:lang w:val="fi-FI"/>
        </w:rPr>
        <w:t>.</w:t>
      </w:r>
      <w:r w:rsidRPr="005516FC">
        <w:rPr>
          <w:b/>
          <w:noProof w:val="0"/>
          <w:szCs w:val="22"/>
          <w:lang w:val="fi-FI"/>
        </w:rPr>
        <w:tab/>
      </w:r>
      <w:r>
        <w:rPr>
          <w:b/>
          <w:noProof w:val="0"/>
          <w:szCs w:val="22"/>
          <w:lang w:val="fi-FI"/>
        </w:rPr>
        <w:t>YKSILÖLLINEN TUNNISTE – LUETTAVISSA OLEVAT TIEDOT</w:t>
      </w:r>
    </w:p>
    <w:p w14:paraId="3E674D83" w14:textId="77777777" w:rsidR="00E97779" w:rsidRPr="005516FC" w:rsidRDefault="00E97779" w:rsidP="00E97779">
      <w:pPr>
        <w:widowControl w:val="0"/>
        <w:tabs>
          <w:tab w:val="clear" w:pos="567"/>
        </w:tabs>
        <w:rPr>
          <w:noProof w:val="0"/>
          <w:szCs w:val="22"/>
          <w:lang w:val="fi-FI"/>
        </w:rPr>
      </w:pPr>
    </w:p>
    <w:p w14:paraId="1C156944" w14:textId="23385439" w:rsidR="00E97779" w:rsidRDefault="00E97779" w:rsidP="00E97779">
      <w:pPr>
        <w:widowControl w:val="0"/>
        <w:rPr>
          <w:noProof w:val="0"/>
          <w:szCs w:val="22"/>
          <w:lang w:val="fi-FI"/>
        </w:rPr>
      </w:pPr>
      <w:r>
        <w:rPr>
          <w:noProof w:val="0"/>
          <w:szCs w:val="22"/>
          <w:lang w:val="fi-FI"/>
        </w:rPr>
        <w:t>PC</w:t>
      </w:r>
    </w:p>
    <w:p w14:paraId="7C7424E6" w14:textId="4303D969" w:rsidR="00E97779" w:rsidRDefault="00E97779" w:rsidP="00E97779">
      <w:pPr>
        <w:widowControl w:val="0"/>
        <w:rPr>
          <w:noProof w:val="0"/>
          <w:szCs w:val="22"/>
          <w:lang w:val="fi-FI"/>
        </w:rPr>
      </w:pPr>
      <w:r>
        <w:rPr>
          <w:noProof w:val="0"/>
          <w:szCs w:val="22"/>
          <w:lang w:val="fi-FI"/>
        </w:rPr>
        <w:t>SN</w:t>
      </w:r>
    </w:p>
    <w:p w14:paraId="0EB88B89" w14:textId="05B86EA9" w:rsidR="00E97779" w:rsidRPr="005516FC" w:rsidRDefault="00E97779" w:rsidP="00E97779">
      <w:pPr>
        <w:widowControl w:val="0"/>
        <w:rPr>
          <w:noProof w:val="0"/>
          <w:szCs w:val="22"/>
          <w:lang w:val="fi-FI"/>
        </w:rPr>
      </w:pPr>
      <w:r>
        <w:rPr>
          <w:noProof w:val="0"/>
          <w:szCs w:val="22"/>
          <w:lang w:val="fi-FI"/>
        </w:rPr>
        <w:t>NN</w:t>
      </w:r>
    </w:p>
    <w:p w14:paraId="58CDC389" w14:textId="77777777" w:rsidR="00AC72A0" w:rsidRPr="008315E0" w:rsidRDefault="00AC72A0" w:rsidP="00742436">
      <w:pPr>
        <w:widowControl w:val="0"/>
        <w:suppressAutoHyphens w:val="0"/>
        <w:rPr>
          <w:szCs w:val="22"/>
          <w:lang w:val="fi-FI"/>
        </w:rPr>
      </w:pPr>
    </w:p>
    <w:p w14:paraId="68D34485"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szCs w:val="22"/>
          <w:lang w:val="fi-FI"/>
        </w:rPr>
        <w:br w:type="page"/>
      </w:r>
      <w:r w:rsidRPr="008315E0">
        <w:rPr>
          <w:b/>
          <w:szCs w:val="22"/>
          <w:lang w:val="fi-FI"/>
        </w:rPr>
        <w:lastRenderedPageBreak/>
        <w:t>PIENISSÄ SISÄPAKKAUKSISSA ON OLTAVA VÄHINTÄÄN SEURAAVAT MERKINNÄT</w:t>
      </w:r>
    </w:p>
    <w:p w14:paraId="0BF895C9" w14:textId="77777777" w:rsidR="00E32F46" w:rsidRPr="008315E0" w:rsidRDefault="00E32F46"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5A96EFF9" w14:textId="77777777" w:rsidR="004040E3" w:rsidRPr="008315E0" w:rsidRDefault="004639CB" w:rsidP="0074243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Pr>
          <w:b/>
          <w:szCs w:val="22"/>
          <w:lang w:val="fi-FI"/>
        </w:rPr>
        <w:t>KYNÄN</w:t>
      </w:r>
      <w:r w:rsidR="00614A04">
        <w:rPr>
          <w:b/>
          <w:szCs w:val="22"/>
          <w:lang w:val="fi-FI"/>
        </w:rPr>
        <w:t xml:space="preserve"> </w:t>
      </w:r>
      <w:r w:rsidR="00D700A3">
        <w:rPr>
          <w:b/>
          <w:szCs w:val="22"/>
          <w:lang w:val="fi-FI"/>
        </w:rPr>
        <w:t>ETIKETTI</w:t>
      </w:r>
      <w:r w:rsidR="00511CE3" w:rsidRPr="008315E0">
        <w:rPr>
          <w:b/>
          <w:szCs w:val="22"/>
          <w:lang w:val="fi-FI"/>
        </w:rPr>
        <w:t xml:space="preserve"> (ESITÄYTETTY KYNÄ</w:t>
      </w:r>
      <w:r>
        <w:rPr>
          <w:b/>
          <w:szCs w:val="22"/>
          <w:lang w:val="fi-FI"/>
        </w:rPr>
        <w:t>.</w:t>
      </w:r>
      <w:r w:rsidR="00511CE3" w:rsidRPr="008315E0">
        <w:rPr>
          <w:b/>
          <w:szCs w:val="22"/>
          <w:lang w:val="fi-FI"/>
        </w:rPr>
        <w:t xml:space="preserve"> InnoLet)</w:t>
      </w:r>
    </w:p>
    <w:p w14:paraId="6B8106E2" w14:textId="77777777" w:rsidR="007351A5" w:rsidRPr="008315E0" w:rsidRDefault="007351A5" w:rsidP="00742436">
      <w:pPr>
        <w:widowControl w:val="0"/>
        <w:suppressAutoHyphens w:val="0"/>
        <w:rPr>
          <w:szCs w:val="22"/>
          <w:lang w:val="fi-FI"/>
        </w:rPr>
      </w:pPr>
    </w:p>
    <w:p w14:paraId="4FF20DBA" w14:textId="77777777" w:rsidR="007351A5" w:rsidRPr="008315E0" w:rsidRDefault="007351A5" w:rsidP="00742436">
      <w:pPr>
        <w:widowControl w:val="0"/>
        <w:suppressAutoHyphens w:val="0"/>
        <w:rPr>
          <w:szCs w:val="22"/>
          <w:lang w:val="fi-FI"/>
        </w:rPr>
      </w:pPr>
    </w:p>
    <w:p w14:paraId="14057BB4"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JA </w:t>
      </w:r>
      <w:r w:rsidR="009A26F0" w:rsidRPr="008315E0">
        <w:rPr>
          <w:b/>
          <w:szCs w:val="22"/>
          <w:lang w:val="fi-FI"/>
        </w:rPr>
        <w:t>TARVITT</w:t>
      </w:r>
      <w:smartTag w:uri="urn:schemas-microsoft-com:office:smarttags" w:element="PersonName">
        <w:r w:rsidR="009A26F0" w:rsidRPr="008315E0">
          <w:rPr>
            <w:b/>
            <w:szCs w:val="22"/>
            <w:lang w:val="fi-FI"/>
          </w:rPr>
          <w:t>AES</w:t>
        </w:r>
      </w:smartTag>
      <w:r w:rsidR="009A26F0" w:rsidRPr="008315E0">
        <w:rPr>
          <w:b/>
          <w:szCs w:val="22"/>
          <w:lang w:val="fi-FI"/>
        </w:rPr>
        <w:t xml:space="preserve">SA </w:t>
      </w:r>
      <w:smartTag w:uri="urn:schemas-microsoft-com:office:smarttags" w:element="PersonName">
        <w:r w:rsidRPr="008315E0">
          <w:rPr>
            <w:b/>
            <w:szCs w:val="22"/>
            <w:lang w:val="fi-FI"/>
          </w:rPr>
          <w:t>ANTO</w:t>
        </w:r>
      </w:smartTag>
      <w:r w:rsidRPr="008315E0">
        <w:rPr>
          <w:b/>
          <w:szCs w:val="22"/>
          <w:lang w:val="fi-FI"/>
        </w:rPr>
        <w:t>REITIT</w:t>
      </w:r>
    </w:p>
    <w:p w14:paraId="316767C8" w14:textId="77777777" w:rsidR="007351A5" w:rsidRPr="008315E0" w:rsidRDefault="007351A5" w:rsidP="00742436">
      <w:pPr>
        <w:widowControl w:val="0"/>
        <w:suppressAutoHyphens w:val="0"/>
        <w:rPr>
          <w:szCs w:val="22"/>
          <w:lang w:val="fi-FI"/>
        </w:rPr>
      </w:pPr>
    </w:p>
    <w:p w14:paraId="670530C1" w14:textId="77777777" w:rsidR="007351A5" w:rsidRPr="008315E0" w:rsidRDefault="007351A5" w:rsidP="00742436">
      <w:pPr>
        <w:widowControl w:val="0"/>
        <w:suppressAutoHyphens w:val="0"/>
        <w:rPr>
          <w:szCs w:val="22"/>
          <w:lang w:val="fi-FI"/>
        </w:rPr>
      </w:pPr>
      <w:r w:rsidRPr="008315E0">
        <w:rPr>
          <w:szCs w:val="22"/>
          <w:lang w:val="fi-FI"/>
        </w:rPr>
        <w:t>NovoRapid InnoLet 100</w:t>
      </w:r>
      <w:r w:rsidR="00ED34FC" w:rsidRPr="008315E0">
        <w:rPr>
          <w:szCs w:val="22"/>
          <w:lang w:val="fi-FI"/>
        </w:rPr>
        <w:t> </w:t>
      </w:r>
      <w:r w:rsidR="00ED42F4">
        <w:rPr>
          <w:szCs w:val="22"/>
          <w:lang w:val="fi-FI"/>
        </w:rPr>
        <w:t>yksikköä</w:t>
      </w:r>
      <w:r w:rsidRPr="008315E0">
        <w:rPr>
          <w:szCs w:val="22"/>
          <w:lang w:val="fi-FI"/>
        </w:rPr>
        <w:t>/ml</w:t>
      </w:r>
      <w:r w:rsidR="003D29A9">
        <w:rPr>
          <w:szCs w:val="22"/>
          <w:lang w:val="fi-FI"/>
        </w:rPr>
        <w:t xml:space="preserve"> </w:t>
      </w:r>
      <w:r w:rsidR="006F0E76">
        <w:rPr>
          <w:szCs w:val="22"/>
          <w:lang w:val="fi-FI"/>
        </w:rPr>
        <w:t>i</w:t>
      </w:r>
      <w:r w:rsidRPr="008315E0">
        <w:rPr>
          <w:szCs w:val="22"/>
          <w:lang w:val="fi-FI"/>
        </w:rPr>
        <w:t xml:space="preserve">njektioneste, liuos </w:t>
      </w:r>
    </w:p>
    <w:p w14:paraId="4D2C58CB" w14:textId="0F79F0E3" w:rsidR="007351A5" w:rsidRPr="008315E0" w:rsidRDefault="003114FE" w:rsidP="00742436">
      <w:pPr>
        <w:widowControl w:val="0"/>
        <w:suppressAutoHyphens w:val="0"/>
        <w:rPr>
          <w:szCs w:val="22"/>
          <w:lang w:val="fi-FI"/>
        </w:rPr>
      </w:pPr>
      <w:r>
        <w:rPr>
          <w:szCs w:val="22"/>
          <w:lang w:val="fi-FI"/>
        </w:rPr>
        <w:t>a</w:t>
      </w:r>
      <w:r w:rsidR="007351A5" w:rsidRPr="008315E0">
        <w:rPr>
          <w:szCs w:val="22"/>
          <w:lang w:val="fi-FI"/>
        </w:rPr>
        <w:t>spartinsuliini</w:t>
      </w:r>
    </w:p>
    <w:p w14:paraId="3957472D" w14:textId="77777777" w:rsidR="00AB694C" w:rsidRPr="008315E0" w:rsidRDefault="00ED42F4" w:rsidP="00742436">
      <w:pPr>
        <w:widowControl w:val="0"/>
        <w:suppressAutoHyphens w:val="0"/>
        <w:rPr>
          <w:szCs w:val="22"/>
          <w:lang w:val="fi-FI"/>
        </w:rPr>
      </w:pPr>
      <w:r>
        <w:rPr>
          <w:szCs w:val="22"/>
          <w:lang w:val="fi-FI"/>
        </w:rPr>
        <w:t>s.c.</w:t>
      </w:r>
    </w:p>
    <w:p w14:paraId="6452649C" w14:textId="77777777" w:rsidR="007351A5" w:rsidRPr="008315E0" w:rsidRDefault="007351A5" w:rsidP="00742436">
      <w:pPr>
        <w:widowControl w:val="0"/>
        <w:suppressAutoHyphens w:val="0"/>
        <w:rPr>
          <w:szCs w:val="22"/>
          <w:lang w:val="fi-FI"/>
        </w:rPr>
      </w:pPr>
    </w:p>
    <w:p w14:paraId="47EA97A7" w14:textId="77777777" w:rsidR="007351A5" w:rsidRPr="008315E0" w:rsidRDefault="007351A5" w:rsidP="00742436">
      <w:pPr>
        <w:widowControl w:val="0"/>
        <w:suppressAutoHyphens w:val="0"/>
        <w:rPr>
          <w:szCs w:val="22"/>
          <w:lang w:val="fi-FI"/>
        </w:rPr>
      </w:pPr>
    </w:p>
    <w:p w14:paraId="0DC8B97D"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w:t>
      </w:r>
    </w:p>
    <w:p w14:paraId="68809F63" w14:textId="77777777" w:rsidR="007351A5" w:rsidRPr="008315E0" w:rsidRDefault="007351A5" w:rsidP="00742436">
      <w:pPr>
        <w:widowControl w:val="0"/>
        <w:suppressAutoHyphens w:val="0"/>
        <w:rPr>
          <w:szCs w:val="22"/>
          <w:lang w:val="fi-FI"/>
        </w:rPr>
      </w:pPr>
    </w:p>
    <w:p w14:paraId="296F94E6" w14:textId="77777777" w:rsidR="00511CE3" w:rsidRPr="008315E0" w:rsidRDefault="00511CE3" w:rsidP="00742436">
      <w:pPr>
        <w:widowControl w:val="0"/>
        <w:suppressAutoHyphens w:val="0"/>
        <w:rPr>
          <w:szCs w:val="22"/>
          <w:lang w:val="fi-FI"/>
        </w:rPr>
      </w:pPr>
      <w:r w:rsidRPr="008315E0">
        <w:rPr>
          <w:szCs w:val="22"/>
          <w:lang w:val="fi-FI"/>
        </w:rPr>
        <w:t>InnoLet</w:t>
      </w:r>
    </w:p>
    <w:p w14:paraId="38AFFFAA" w14:textId="77777777" w:rsidR="00511CE3" w:rsidRPr="008315E0" w:rsidRDefault="00511CE3" w:rsidP="00742436">
      <w:pPr>
        <w:widowControl w:val="0"/>
        <w:suppressAutoHyphens w:val="0"/>
        <w:rPr>
          <w:szCs w:val="22"/>
          <w:lang w:val="fi-FI"/>
        </w:rPr>
      </w:pPr>
    </w:p>
    <w:p w14:paraId="52EFFADE" w14:textId="77777777" w:rsidR="007351A5" w:rsidRPr="008315E0" w:rsidRDefault="007351A5" w:rsidP="00742436">
      <w:pPr>
        <w:widowControl w:val="0"/>
        <w:suppressAutoHyphens w:val="0"/>
        <w:rPr>
          <w:szCs w:val="22"/>
          <w:lang w:val="fi-FI"/>
        </w:rPr>
      </w:pPr>
    </w:p>
    <w:p w14:paraId="5B77F5E2"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VIIMEINEN KÄYTTÖPÄIVÄMÄÄRÄ</w:t>
      </w:r>
    </w:p>
    <w:p w14:paraId="2420B3C6" w14:textId="77777777" w:rsidR="007351A5" w:rsidRPr="008315E0" w:rsidRDefault="007351A5" w:rsidP="00742436">
      <w:pPr>
        <w:widowControl w:val="0"/>
        <w:suppressAutoHyphens w:val="0"/>
        <w:rPr>
          <w:szCs w:val="22"/>
          <w:lang w:val="fi-FI"/>
        </w:rPr>
      </w:pPr>
    </w:p>
    <w:p w14:paraId="159D7026" w14:textId="77777777" w:rsidR="007351A5" w:rsidRPr="008315E0" w:rsidRDefault="002C75AF" w:rsidP="00742436">
      <w:pPr>
        <w:widowControl w:val="0"/>
        <w:suppressAutoHyphens w:val="0"/>
        <w:rPr>
          <w:szCs w:val="22"/>
          <w:lang w:val="fi-FI"/>
        </w:rPr>
      </w:pPr>
      <w:r>
        <w:rPr>
          <w:szCs w:val="22"/>
          <w:lang w:val="fi-FI"/>
        </w:rPr>
        <w:t>EXP</w:t>
      </w:r>
    </w:p>
    <w:p w14:paraId="53E424A4" w14:textId="77777777" w:rsidR="007351A5" w:rsidRPr="008315E0" w:rsidRDefault="007351A5" w:rsidP="00742436">
      <w:pPr>
        <w:widowControl w:val="0"/>
        <w:suppressAutoHyphens w:val="0"/>
        <w:rPr>
          <w:szCs w:val="22"/>
          <w:lang w:val="fi-FI"/>
        </w:rPr>
      </w:pPr>
    </w:p>
    <w:p w14:paraId="725E8250" w14:textId="77777777" w:rsidR="007351A5" w:rsidRPr="008315E0" w:rsidRDefault="007351A5" w:rsidP="00742436">
      <w:pPr>
        <w:widowControl w:val="0"/>
        <w:suppressAutoHyphens w:val="0"/>
        <w:rPr>
          <w:lang w:val="fi-FI"/>
        </w:rPr>
      </w:pPr>
    </w:p>
    <w:p w14:paraId="2EBA35FE"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ERÄNUMERO</w:t>
      </w:r>
    </w:p>
    <w:p w14:paraId="38B61FB9" w14:textId="77777777" w:rsidR="007351A5" w:rsidRPr="008315E0" w:rsidRDefault="007351A5" w:rsidP="00742436">
      <w:pPr>
        <w:widowControl w:val="0"/>
        <w:suppressAutoHyphens w:val="0"/>
        <w:rPr>
          <w:szCs w:val="22"/>
          <w:lang w:val="fi-FI"/>
        </w:rPr>
      </w:pPr>
    </w:p>
    <w:p w14:paraId="3DEBDCDD" w14:textId="77777777" w:rsidR="007351A5" w:rsidRPr="008315E0" w:rsidRDefault="002C75AF" w:rsidP="00742436">
      <w:pPr>
        <w:widowControl w:val="0"/>
        <w:suppressAutoHyphens w:val="0"/>
        <w:rPr>
          <w:i/>
          <w:szCs w:val="22"/>
          <w:lang w:val="fi-FI"/>
        </w:rPr>
      </w:pPr>
      <w:r>
        <w:rPr>
          <w:szCs w:val="22"/>
          <w:lang w:val="fi-FI"/>
        </w:rPr>
        <w:t>Lot</w:t>
      </w:r>
    </w:p>
    <w:p w14:paraId="1C84F044" w14:textId="77777777" w:rsidR="007351A5" w:rsidRPr="008315E0" w:rsidRDefault="007351A5" w:rsidP="00742436">
      <w:pPr>
        <w:widowControl w:val="0"/>
        <w:suppressAutoHyphens w:val="0"/>
        <w:rPr>
          <w:szCs w:val="22"/>
          <w:lang w:val="fi-FI"/>
        </w:rPr>
      </w:pPr>
    </w:p>
    <w:p w14:paraId="33021C59" w14:textId="77777777" w:rsidR="007351A5" w:rsidRPr="008315E0" w:rsidRDefault="007351A5" w:rsidP="00742436">
      <w:pPr>
        <w:widowControl w:val="0"/>
        <w:suppressAutoHyphens w:val="0"/>
        <w:rPr>
          <w:szCs w:val="22"/>
          <w:lang w:val="fi-FI"/>
        </w:rPr>
      </w:pPr>
    </w:p>
    <w:p w14:paraId="73064C49" w14:textId="77777777" w:rsidR="007351A5" w:rsidRPr="008315E0" w:rsidRDefault="007351A5"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t>SISÄLLÖN MÄÄRÄ PAINONA, TILAVUUTENA TAI YKSIKKÖINÄ</w:t>
      </w:r>
    </w:p>
    <w:p w14:paraId="53A97113" w14:textId="77777777" w:rsidR="007351A5" w:rsidRPr="008315E0" w:rsidRDefault="007351A5" w:rsidP="00742436">
      <w:pPr>
        <w:widowControl w:val="0"/>
        <w:suppressAutoHyphens w:val="0"/>
        <w:rPr>
          <w:szCs w:val="22"/>
          <w:lang w:val="fi-FI"/>
        </w:rPr>
      </w:pPr>
    </w:p>
    <w:p w14:paraId="2663B6C0" w14:textId="77777777" w:rsidR="007351A5" w:rsidRPr="004D60B1" w:rsidRDefault="007351A5" w:rsidP="00742436">
      <w:pPr>
        <w:widowControl w:val="0"/>
        <w:suppressAutoHyphens w:val="0"/>
        <w:rPr>
          <w:szCs w:val="22"/>
          <w:lang w:val="pt-BR"/>
        </w:rPr>
      </w:pPr>
      <w:r w:rsidRPr="004D60B1">
        <w:rPr>
          <w:szCs w:val="22"/>
          <w:lang w:val="pt-BR"/>
        </w:rPr>
        <w:t>3</w:t>
      </w:r>
      <w:r w:rsidR="00ED34FC" w:rsidRPr="004D60B1">
        <w:rPr>
          <w:szCs w:val="22"/>
          <w:lang w:val="pt-BR"/>
        </w:rPr>
        <w:t> ml</w:t>
      </w:r>
    </w:p>
    <w:p w14:paraId="5A66BD37" w14:textId="77777777" w:rsidR="007351A5" w:rsidRPr="004D60B1" w:rsidRDefault="007351A5" w:rsidP="00742436">
      <w:pPr>
        <w:widowControl w:val="0"/>
        <w:suppressAutoHyphens w:val="0"/>
        <w:rPr>
          <w:szCs w:val="22"/>
          <w:lang w:val="pt-BR"/>
        </w:rPr>
      </w:pPr>
    </w:p>
    <w:p w14:paraId="3275BC2D" w14:textId="77777777" w:rsidR="001A298D" w:rsidRPr="004D60B1" w:rsidRDefault="001A298D" w:rsidP="00742436">
      <w:pPr>
        <w:widowControl w:val="0"/>
        <w:suppressAutoHyphens w:val="0"/>
        <w:rPr>
          <w:szCs w:val="22"/>
          <w:lang w:val="pt-BR"/>
        </w:rPr>
      </w:pPr>
    </w:p>
    <w:p w14:paraId="69C0D1FA" w14:textId="77777777" w:rsidR="004040E3" w:rsidRPr="004D60B1" w:rsidRDefault="004040E3" w:rsidP="0074243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pt-BR"/>
        </w:rPr>
      </w:pPr>
      <w:r w:rsidRPr="004D60B1">
        <w:rPr>
          <w:b/>
          <w:szCs w:val="22"/>
          <w:lang w:val="pt-BR"/>
        </w:rPr>
        <w:t>6.</w:t>
      </w:r>
      <w:r w:rsidRPr="004D60B1">
        <w:rPr>
          <w:b/>
          <w:szCs w:val="22"/>
          <w:lang w:val="pt-BR"/>
        </w:rPr>
        <w:tab/>
        <w:t>MUUTA</w:t>
      </w:r>
    </w:p>
    <w:p w14:paraId="2544568A" w14:textId="77777777" w:rsidR="007351A5" w:rsidRPr="004D60B1" w:rsidRDefault="007351A5" w:rsidP="00742436">
      <w:pPr>
        <w:widowControl w:val="0"/>
        <w:suppressAutoHyphens w:val="0"/>
        <w:rPr>
          <w:szCs w:val="22"/>
          <w:lang w:val="pt-BR"/>
        </w:rPr>
      </w:pPr>
    </w:p>
    <w:p w14:paraId="49B8A321" w14:textId="77777777" w:rsidR="00ED42F4" w:rsidRPr="004D60B1" w:rsidRDefault="00ED42F4" w:rsidP="00742436">
      <w:pPr>
        <w:widowControl w:val="0"/>
        <w:suppressAutoHyphens w:val="0"/>
        <w:rPr>
          <w:szCs w:val="22"/>
          <w:lang w:val="pt-BR"/>
        </w:rPr>
      </w:pPr>
      <w:r w:rsidRPr="004D60B1">
        <w:rPr>
          <w:szCs w:val="22"/>
          <w:lang w:val="pt-BR"/>
        </w:rPr>
        <w:t>Novo Nordisk A/S</w:t>
      </w:r>
    </w:p>
    <w:p w14:paraId="4B570F44"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rPr>
          <w:b/>
          <w:noProof w:val="0"/>
          <w:szCs w:val="22"/>
          <w:lang w:val="fi-FI"/>
        </w:rPr>
      </w:pPr>
      <w:r w:rsidRPr="006256B9">
        <w:rPr>
          <w:szCs w:val="22"/>
          <w:lang w:val="fi-FI"/>
        </w:rPr>
        <w:br w:type="page"/>
      </w:r>
      <w:r w:rsidRPr="00DF7003">
        <w:rPr>
          <w:b/>
          <w:noProof w:val="0"/>
          <w:szCs w:val="22"/>
          <w:lang w:val="fi-FI"/>
        </w:rPr>
        <w:lastRenderedPageBreak/>
        <w:t>ULKOPAKKAUKSESSA</w:t>
      </w:r>
      <w:r>
        <w:rPr>
          <w:b/>
          <w:noProof w:val="0"/>
          <w:szCs w:val="22"/>
          <w:lang w:val="fi-FI"/>
        </w:rPr>
        <w:t xml:space="preserve"> </w:t>
      </w:r>
      <w:r w:rsidRPr="00DF7003">
        <w:rPr>
          <w:b/>
          <w:noProof w:val="0"/>
          <w:szCs w:val="22"/>
          <w:lang w:val="fi-FI"/>
        </w:rPr>
        <w:t>ON OLTAVA SEURAAVAT MERKINNÄT</w:t>
      </w:r>
    </w:p>
    <w:p w14:paraId="65F17B38"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rPr>
          <w:b/>
          <w:noProof w:val="0"/>
          <w:szCs w:val="22"/>
          <w:lang w:val="fi-FI"/>
        </w:rPr>
      </w:pPr>
    </w:p>
    <w:p w14:paraId="7C10F32C"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rPr>
          <w:b/>
          <w:noProof w:val="0"/>
          <w:szCs w:val="22"/>
          <w:lang w:val="fi-FI"/>
        </w:rPr>
      </w:pPr>
      <w:r w:rsidRPr="00DF7003">
        <w:rPr>
          <w:b/>
          <w:noProof w:val="0"/>
          <w:szCs w:val="22"/>
          <w:lang w:val="fi-FI"/>
        </w:rPr>
        <w:t>KOTELO (ESITÄYTETTY KYNÄ. Flex</w:t>
      </w:r>
      <w:r>
        <w:rPr>
          <w:b/>
          <w:noProof w:val="0"/>
          <w:szCs w:val="22"/>
          <w:lang w:val="fi-FI"/>
        </w:rPr>
        <w:t>Touch</w:t>
      </w:r>
      <w:r w:rsidRPr="00DF7003">
        <w:rPr>
          <w:b/>
          <w:noProof w:val="0"/>
          <w:szCs w:val="22"/>
          <w:lang w:val="fi-FI"/>
        </w:rPr>
        <w:t>)</w:t>
      </w:r>
    </w:p>
    <w:p w14:paraId="314DEB67" w14:textId="77777777" w:rsidR="00720A58" w:rsidRPr="00DF7003" w:rsidRDefault="00720A58" w:rsidP="00720A58">
      <w:pPr>
        <w:widowControl w:val="0"/>
        <w:suppressAutoHyphens w:val="0"/>
        <w:rPr>
          <w:noProof w:val="0"/>
          <w:szCs w:val="22"/>
          <w:lang w:val="fi-FI"/>
        </w:rPr>
      </w:pPr>
    </w:p>
    <w:p w14:paraId="154C912F"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w:t>
      </w:r>
      <w:r w:rsidRPr="00DF7003">
        <w:rPr>
          <w:b/>
          <w:noProof w:val="0"/>
          <w:szCs w:val="22"/>
          <w:lang w:val="fi-FI"/>
        </w:rPr>
        <w:tab/>
        <w:t>LÄÄK</w:t>
      </w:r>
      <w:smartTag w:uri="urn:schemas-microsoft-com:office:smarttags" w:element="PersonName">
        <w:r w:rsidRPr="00DF7003">
          <w:rPr>
            <w:b/>
            <w:noProof w:val="0"/>
            <w:szCs w:val="22"/>
            <w:lang w:val="fi-FI"/>
          </w:rPr>
          <w:t>EVAL</w:t>
        </w:r>
      </w:smartTag>
      <w:r w:rsidRPr="00DF7003">
        <w:rPr>
          <w:b/>
          <w:noProof w:val="0"/>
          <w:szCs w:val="22"/>
          <w:lang w:val="fi-FI"/>
        </w:rPr>
        <w:t xml:space="preserve">MISTEEN NIMI </w:t>
      </w:r>
    </w:p>
    <w:p w14:paraId="356A657B" w14:textId="77777777" w:rsidR="00720A58" w:rsidRPr="00DF7003" w:rsidRDefault="00720A58" w:rsidP="00720A58">
      <w:pPr>
        <w:widowControl w:val="0"/>
        <w:suppressAutoHyphens w:val="0"/>
        <w:rPr>
          <w:noProof w:val="0"/>
          <w:szCs w:val="22"/>
          <w:lang w:val="fi-FI"/>
        </w:rPr>
      </w:pPr>
    </w:p>
    <w:p w14:paraId="4DC3FC5F" w14:textId="77777777" w:rsidR="00720A58" w:rsidRPr="00DF7003" w:rsidRDefault="00720A58" w:rsidP="00720A58">
      <w:pPr>
        <w:widowControl w:val="0"/>
        <w:suppressAutoHyphens w:val="0"/>
        <w:rPr>
          <w:noProof w:val="0"/>
          <w:szCs w:val="22"/>
          <w:lang w:val="fi-FI"/>
        </w:rPr>
      </w:pPr>
      <w:r w:rsidRPr="00DF7003">
        <w:rPr>
          <w:noProof w:val="0"/>
          <w:szCs w:val="22"/>
          <w:lang w:val="fi-FI"/>
        </w:rPr>
        <w:t>NovoRapid Flex</w:t>
      </w:r>
      <w:r>
        <w:rPr>
          <w:noProof w:val="0"/>
          <w:szCs w:val="22"/>
          <w:lang w:val="fi-FI"/>
        </w:rPr>
        <w:t>Touch</w:t>
      </w:r>
      <w:r w:rsidRPr="00DF7003">
        <w:rPr>
          <w:noProof w:val="0"/>
          <w:szCs w:val="22"/>
          <w:lang w:val="fi-FI"/>
        </w:rPr>
        <w:t xml:space="preserve"> 100 </w:t>
      </w:r>
      <w:r w:rsidR="00ED42F4">
        <w:rPr>
          <w:noProof w:val="0"/>
          <w:szCs w:val="22"/>
          <w:lang w:val="fi-FI"/>
        </w:rPr>
        <w:t>yksikköä</w:t>
      </w:r>
      <w:r w:rsidRPr="00DF7003">
        <w:rPr>
          <w:noProof w:val="0"/>
          <w:szCs w:val="22"/>
          <w:lang w:val="fi-FI"/>
        </w:rPr>
        <w:t>/ml</w:t>
      </w:r>
      <w:r w:rsidR="003D29A9">
        <w:rPr>
          <w:noProof w:val="0"/>
          <w:szCs w:val="22"/>
          <w:lang w:val="fi-FI"/>
        </w:rPr>
        <w:t xml:space="preserve"> </w:t>
      </w:r>
      <w:r w:rsidR="004C62F4">
        <w:rPr>
          <w:noProof w:val="0"/>
          <w:szCs w:val="22"/>
          <w:lang w:val="fi-FI"/>
        </w:rPr>
        <w:t>i</w:t>
      </w:r>
      <w:r w:rsidRPr="00DF7003">
        <w:rPr>
          <w:noProof w:val="0"/>
          <w:szCs w:val="22"/>
          <w:lang w:val="fi-FI"/>
        </w:rPr>
        <w:t>njektioneste, liuos</w:t>
      </w:r>
      <w:r w:rsidR="001E5CB1">
        <w:rPr>
          <w:noProof w:val="0"/>
          <w:szCs w:val="22"/>
          <w:lang w:val="fi-FI"/>
        </w:rPr>
        <w:t>,</w:t>
      </w:r>
      <w:r w:rsidRPr="00DF7003">
        <w:rPr>
          <w:noProof w:val="0"/>
          <w:szCs w:val="22"/>
          <w:lang w:val="fi-FI"/>
        </w:rPr>
        <w:t xml:space="preserve"> esitäytet</w:t>
      </w:r>
      <w:r w:rsidR="001E5CB1">
        <w:rPr>
          <w:noProof w:val="0"/>
          <w:szCs w:val="22"/>
          <w:lang w:val="fi-FI"/>
        </w:rPr>
        <w:t>t</w:t>
      </w:r>
      <w:r w:rsidRPr="00DF7003">
        <w:rPr>
          <w:noProof w:val="0"/>
          <w:szCs w:val="22"/>
          <w:lang w:val="fi-FI"/>
        </w:rPr>
        <w:t>y kynä</w:t>
      </w:r>
    </w:p>
    <w:p w14:paraId="72B5966F" w14:textId="541ADD60" w:rsidR="00720A58" w:rsidRPr="00DF7003" w:rsidRDefault="003114FE" w:rsidP="00720A58">
      <w:pPr>
        <w:widowControl w:val="0"/>
        <w:suppressAutoHyphens w:val="0"/>
        <w:rPr>
          <w:noProof w:val="0"/>
          <w:szCs w:val="22"/>
          <w:lang w:val="fi-FI"/>
        </w:rPr>
      </w:pPr>
      <w:r>
        <w:rPr>
          <w:noProof w:val="0"/>
          <w:szCs w:val="22"/>
          <w:lang w:val="fi-FI"/>
        </w:rPr>
        <w:t>a</w:t>
      </w:r>
      <w:r w:rsidR="00720A58" w:rsidRPr="00DF7003">
        <w:rPr>
          <w:noProof w:val="0"/>
          <w:szCs w:val="22"/>
          <w:lang w:val="fi-FI"/>
        </w:rPr>
        <w:t>spartinsuliini</w:t>
      </w:r>
    </w:p>
    <w:p w14:paraId="3B591CEE" w14:textId="77777777" w:rsidR="00720A58" w:rsidRPr="00DF7003" w:rsidRDefault="00720A58" w:rsidP="00720A58">
      <w:pPr>
        <w:widowControl w:val="0"/>
        <w:suppressAutoHyphens w:val="0"/>
        <w:rPr>
          <w:noProof w:val="0"/>
          <w:szCs w:val="22"/>
          <w:lang w:val="fi-FI"/>
        </w:rPr>
      </w:pPr>
    </w:p>
    <w:p w14:paraId="64B7B2FF" w14:textId="77777777" w:rsidR="00720A58" w:rsidRPr="00DF7003" w:rsidRDefault="00720A58" w:rsidP="00720A58">
      <w:pPr>
        <w:widowControl w:val="0"/>
        <w:suppressAutoHyphens w:val="0"/>
        <w:rPr>
          <w:noProof w:val="0"/>
          <w:szCs w:val="22"/>
          <w:lang w:val="fi-FI"/>
        </w:rPr>
      </w:pPr>
    </w:p>
    <w:p w14:paraId="765AC6FC"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2.</w:t>
      </w:r>
      <w:r w:rsidRPr="00DF7003">
        <w:rPr>
          <w:b/>
          <w:noProof w:val="0"/>
          <w:szCs w:val="22"/>
          <w:lang w:val="fi-FI"/>
        </w:rPr>
        <w:tab/>
        <w:t>VAIKUTTAVA AINE</w:t>
      </w:r>
    </w:p>
    <w:p w14:paraId="1390B666" w14:textId="77777777" w:rsidR="00720A58" w:rsidRPr="00DF7003" w:rsidRDefault="00720A58" w:rsidP="00720A58">
      <w:pPr>
        <w:widowControl w:val="0"/>
        <w:suppressAutoHyphens w:val="0"/>
        <w:rPr>
          <w:noProof w:val="0"/>
          <w:szCs w:val="22"/>
          <w:lang w:val="fi-FI"/>
        </w:rPr>
      </w:pPr>
    </w:p>
    <w:p w14:paraId="31B21C7B" w14:textId="77777777" w:rsidR="00720A58" w:rsidRPr="00DF7003" w:rsidRDefault="006C7DB4" w:rsidP="00720A58">
      <w:pPr>
        <w:widowControl w:val="0"/>
        <w:suppressAutoHyphens w:val="0"/>
        <w:rPr>
          <w:noProof w:val="0"/>
          <w:szCs w:val="22"/>
          <w:lang w:val="fi-FI"/>
        </w:rPr>
      </w:pPr>
      <w:r>
        <w:rPr>
          <w:szCs w:val="22"/>
          <w:lang w:val="fi-FI"/>
        </w:rPr>
        <w:t>Yksi 3</w:t>
      </w:r>
      <w:r w:rsidRPr="008315E0">
        <w:rPr>
          <w:szCs w:val="22"/>
          <w:lang w:val="fi-FI"/>
        </w:rPr>
        <w:t> ml</w:t>
      </w:r>
      <w:r>
        <w:rPr>
          <w:szCs w:val="22"/>
          <w:lang w:val="fi-FI"/>
        </w:rPr>
        <w:t>:n esitäytetty kynä sisältää 300</w:t>
      </w:r>
      <w:r w:rsidRPr="008315E0">
        <w:rPr>
          <w:szCs w:val="22"/>
          <w:lang w:val="fi-FI"/>
        </w:rPr>
        <w:t> </w:t>
      </w:r>
      <w:r>
        <w:rPr>
          <w:szCs w:val="22"/>
          <w:lang w:val="fi-FI"/>
        </w:rPr>
        <w:t xml:space="preserve">yksikköä. </w:t>
      </w:r>
      <w:r w:rsidR="004C62F4">
        <w:rPr>
          <w:szCs w:val="22"/>
          <w:lang w:val="fi-FI"/>
        </w:rPr>
        <w:t>1 ml liuosta</w:t>
      </w:r>
      <w:r w:rsidR="004C62F4" w:rsidRPr="008315E0">
        <w:rPr>
          <w:szCs w:val="22"/>
          <w:lang w:val="fi-FI"/>
        </w:rPr>
        <w:t xml:space="preserve"> sisältää 100 </w:t>
      </w:r>
      <w:r w:rsidR="004C62F4">
        <w:rPr>
          <w:szCs w:val="22"/>
          <w:lang w:val="fi-FI"/>
        </w:rPr>
        <w:t>yksikköä</w:t>
      </w:r>
      <w:r w:rsidR="004C62F4" w:rsidRPr="008315E0">
        <w:rPr>
          <w:szCs w:val="22"/>
          <w:lang w:val="fi-FI"/>
        </w:rPr>
        <w:t xml:space="preserve"> aspartinsuliinia (</w:t>
      </w:r>
      <w:r w:rsidR="004C62F4">
        <w:rPr>
          <w:szCs w:val="22"/>
          <w:lang w:val="fi-FI"/>
        </w:rPr>
        <w:t xml:space="preserve">vastaten </w:t>
      </w:r>
      <w:r w:rsidR="004C62F4" w:rsidRPr="008315E0">
        <w:rPr>
          <w:szCs w:val="22"/>
          <w:lang w:val="fi-FI"/>
        </w:rPr>
        <w:t>3,5 mg)</w:t>
      </w:r>
      <w:r w:rsidR="003D29A9">
        <w:rPr>
          <w:szCs w:val="22"/>
          <w:lang w:val="fi-FI"/>
        </w:rPr>
        <w:t>,</w:t>
      </w:r>
    </w:p>
    <w:p w14:paraId="18FB61B8" w14:textId="77777777" w:rsidR="00720A58" w:rsidRPr="00DF7003" w:rsidRDefault="00720A58" w:rsidP="00720A58">
      <w:pPr>
        <w:widowControl w:val="0"/>
        <w:suppressAutoHyphens w:val="0"/>
        <w:rPr>
          <w:noProof w:val="0"/>
          <w:szCs w:val="22"/>
          <w:lang w:val="fi-FI"/>
        </w:rPr>
      </w:pPr>
    </w:p>
    <w:p w14:paraId="7EE08ACF"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3.</w:t>
      </w:r>
      <w:r w:rsidRPr="00DF7003">
        <w:rPr>
          <w:b/>
          <w:noProof w:val="0"/>
          <w:szCs w:val="22"/>
          <w:lang w:val="fi-FI"/>
        </w:rPr>
        <w:tab/>
        <w:t xml:space="preserve">LUETTELO APUAINEISTA </w:t>
      </w:r>
    </w:p>
    <w:p w14:paraId="073A2588" w14:textId="77777777" w:rsidR="00720A58" w:rsidRPr="00DF7003" w:rsidRDefault="00720A58" w:rsidP="00720A58">
      <w:pPr>
        <w:widowControl w:val="0"/>
        <w:suppressAutoHyphens w:val="0"/>
        <w:rPr>
          <w:noProof w:val="0"/>
          <w:szCs w:val="22"/>
          <w:lang w:val="fi-FI"/>
        </w:rPr>
      </w:pPr>
    </w:p>
    <w:p w14:paraId="5CBE8F79" w14:textId="77777777" w:rsidR="00720A58" w:rsidRPr="00DF7003" w:rsidRDefault="00720A58" w:rsidP="00720A58">
      <w:pPr>
        <w:widowControl w:val="0"/>
        <w:suppressAutoHyphens w:val="0"/>
        <w:rPr>
          <w:noProof w:val="0"/>
          <w:szCs w:val="22"/>
          <w:lang w:val="fi-FI"/>
        </w:rPr>
      </w:pPr>
      <w:r w:rsidRPr="00DF7003">
        <w:rPr>
          <w:noProof w:val="0"/>
          <w:szCs w:val="22"/>
          <w:lang w:val="fi-FI"/>
        </w:rPr>
        <w:t>glyserolia, fenolia, metakresolia, sinkkikloridia, dinatriumfosfaattidihydraattia,</w:t>
      </w:r>
      <w:r w:rsidR="00ED42F4">
        <w:rPr>
          <w:noProof w:val="0"/>
          <w:szCs w:val="22"/>
          <w:lang w:val="fi-FI"/>
        </w:rPr>
        <w:t xml:space="preserve"> </w:t>
      </w:r>
      <w:r w:rsidRPr="00DF7003">
        <w:rPr>
          <w:noProof w:val="0"/>
          <w:szCs w:val="22"/>
          <w:lang w:val="fi-FI"/>
        </w:rPr>
        <w:t>natriumkloridia, kloorivetyhappoa</w:t>
      </w:r>
      <w:r w:rsidR="00ED42F4">
        <w:rPr>
          <w:noProof w:val="0"/>
          <w:szCs w:val="22"/>
          <w:lang w:val="fi-FI"/>
        </w:rPr>
        <w:t>/</w:t>
      </w:r>
      <w:r w:rsidRPr="00DF7003">
        <w:rPr>
          <w:noProof w:val="0"/>
          <w:szCs w:val="22"/>
          <w:lang w:val="fi-FI"/>
        </w:rPr>
        <w:t>natriumhydroksidia pH:n säätöön ja</w:t>
      </w:r>
      <w:r w:rsidR="00ED42F4">
        <w:rPr>
          <w:noProof w:val="0"/>
          <w:szCs w:val="22"/>
          <w:lang w:val="fi-FI"/>
        </w:rPr>
        <w:t xml:space="preserve"> </w:t>
      </w:r>
      <w:r w:rsidRPr="00DF7003">
        <w:rPr>
          <w:noProof w:val="0"/>
          <w:szCs w:val="22"/>
          <w:lang w:val="fi-FI"/>
        </w:rPr>
        <w:t>injektionesteisiin käytettävää vettä</w:t>
      </w:r>
      <w:r w:rsidR="006E112E">
        <w:rPr>
          <w:noProof w:val="0"/>
          <w:szCs w:val="22"/>
          <w:lang w:val="fi-FI"/>
        </w:rPr>
        <w:t>.</w:t>
      </w:r>
    </w:p>
    <w:p w14:paraId="1592F039" w14:textId="77777777" w:rsidR="00720A58" w:rsidRPr="00DF7003" w:rsidRDefault="00720A58" w:rsidP="00720A58">
      <w:pPr>
        <w:pStyle w:val="EndnoteText"/>
        <w:rPr>
          <w:szCs w:val="22"/>
        </w:rPr>
      </w:pPr>
    </w:p>
    <w:p w14:paraId="41167753" w14:textId="77777777" w:rsidR="00720A58" w:rsidRPr="00DF7003" w:rsidRDefault="00720A58" w:rsidP="00720A58">
      <w:pPr>
        <w:pStyle w:val="EndnoteText"/>
        <w:rPr>
          <w:szCs w:val="22"/>
        </w:rPr>
      </w:pPr>
    </w:p>
    <w:p w14:paraId="15EC82F9"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4.</w:t>
      </w:r>
      <w:r w:rsidRPr="00DF7003">
        <w:rPr>
          <w:b/>
          <w:noProof w:val="0"/>
          <w:szCs w:val="22"/>
          <w:lang w:val="fi-FI"/>
        </w:rPr>
        <w:tab/>
        <w:t>LÄÄKEMUOTO JA SISÄLLÖN MÄÄRÄ</w:t>
      </w:r>
    </w:p>
    <w:p w14:paraId="2D693970" w14:textId="77777777" w:rsidR="00720A58" w:rsidRPr="00DF7003" w:rsidRDefault="00720A58" w:rsidP="00720A58">
      <w:pPr>
        <w:widowControl w:val="0"/>
        <w:suppressAutoHyphens w:val="0"/>
        <w:rPr>
          <w:noProof w:val="0"/>
          <w:lang w:val="fi-FI"/>
        </w:rPr>
      </w:pPr>
    </w:p>
    <w:p w14:paraId="38CD5342" w14:textId="77777777" w:rsidR="00720A58" w:rsidRPr="00EE32E5" w:rsidRDefault="00720A58" w:rsidP="00720A58">
      <w:pPr>
        <w:widowControl w:val="0"/>
        <w:suppressAutoHyphens w:val="0"/>
        <w:rPr>
          <w:noProof w:val="0"/>
          <w:szCs w:val="22"/>
          <w:highlight w:val="lightGray"/>
          <w:lang w:val="fi-FI"/>
        </w:rPr>
      </w:pPr>
      <w:r w:rsidRPr="00EE32E5">
        <w:rPr>
          <w:noProof w:val="0"/>
          <w:szCs w:val="22"/>
          <w:highlight w:val="lightGray"/>
          <w:lang w:val="fi-FI"/>
        </w:rPr>
        <w:t>Injektioneste, liuos</w:t>
      </w:r>
    </w:p>
    <w:p w14:paraId="37FFCF16" w14:textId="77777777" w:rsidR="00720A58" w:rsidRPr="00DF7003" w:rsidRDefault="00720A58" w:rsidP="00720A58">
      <w:pPr>
        <w:widowControl w:val="0"/>
        <w:suppressAutoHyphens w:val="0"/>
        <w:rPr>
          <w:noProof w:val="0"/>
          <w:szCs w:val="22"/>
          <w:lang w:val="fi-FI"/>
        </w:rPr>
      </w:pPr>
    </w:p>
    <w:p w14:paraId="6BB85D1A" w14:textId="77777777" w:rsidR="00720A58" w:rsidRPr="00DF7003" w:rsidRDefault="00720A58" w:rsidP="00720A58">
      <w:pPr>
        <w:widowControl w:val="0"/>
        <w:suppressAutoHyphens w:val="0"/>
        <w:rPr>
          <w:noProof w:val="0"/>
          <w:szCs w:val="22"/>
          <w:lang w:val="fi-FI"/>
        </w:rPr>
      </w:pPr>
      <w:r w:rsidRPr="00DF7003">
        <w:rPr>
          <w:noProof w:val="0"/>
          <w:szCs w:val="22"/>
          <w:lang w:val="fi-FI"/>
        </w:rPr>
        <w:t>1</w:t>
      </w:r>
      <w:r w:rsidR="008D712A">
        <w:rPr>
          <w:noProof w:val="0"/>
          <w:szCs w:val="22"/>
          <w:lang w:val="fi-FI"/>
        </w:rPr>
        <w:t> </w:t>
      </w:r>
      <w:r w:rsidRPr="00DF7003">
        <w:rPr>
          <w:noProof w:val="0"/>
          <w:szCs w:val="22"/>
          <w:lang w:val="fi-FI"/>
        </w:rPr>
        <w:t>x</w:t>
      </w:r>
      <w:r w:rsidR="00614A04">
        <w:rPr>
          <w:noProof w:val="0"/>
          <w:szCs w:val="22"/>
          <w:lang w:val="fi-FI"/>
        </w:rPr>
        <w:t> </w:t>
      </w:r>
      <w:r w:rsidRPr="00DF7003">
        <w:rPr>
          <w:noProof w:val="0"/>
          <w:szCs w:val="22"/>
          <w:lang w:val="fi-FI"/>
        </w:rPr>
        <w:t>3</w:t>
      </w:r>
      <w:r w:rsidR="00AD5EA6">
        <w:rPr>
          <w:noProof w:val="0"/>
          <w:szCs w:val="22"/>
          <w:lang w:val="fi-FI"/>
        </w:rPr>
        <w:t> </w:t>
      </w:r>
      <w:r w:rsidRPr="00DF7003">
        <w:rPr>
          <w:noProof w:val="0"/>
          <w:szCs w:val="22"/>
          <w:lang w:val="fi-FI"/>
        </w:rPr>
        <w:t>ml</w:t>
      </w:r>
      <w:r w:rsidR="00ED42F4">
        <w:rPr>
          <w:noProof w:val="0"/>
          <w:szCs w:val="22"/>
          <w:lang w:val="fi-FI"/>
        </w:rPr>
        <w:t xml:space="preserve"> esitäytetty kynä</w:t>
      </w:r>
    </w:p>
    <w:p w14:paraId="1AD88DAF" w14:textId="77777777" w:rsidR="00720A58" w:rsidRPr="00ED42F4" w:rsidRDefault="00720A58" w:rsidP="00720A58">
      <w:pPr>
        <w:widowControl w:val="0"/>
        <w:suppressAutoHyphens w:val="0"/>
        <w:rPr>
          <w:noProof w:val="0"/>
          <w:szCs w:val="22"/>
          <w:highlight w:val="lightGray"/>
          <w:lang w:val="fi-FI"/>
        </w:rPr>
      </w:pPr>
      <w:r w:rsidRPr="00DF7003">
        <w:rPr>
          <w:noProof w:val="0"/>
          <w:szCs w:val="22"/>
          <w:highlight w:val="lightGray"/>
          <w:lang w:val="fi-FI"/>
        </w:rPr>
        <w:t>5</w:t>
      </w:r>
      <w:r w:rsidR="008D712A">
        <w:rPr>
          <w:noProof w:val="0"/>
          <w:szCs w:val="22"/>
          <w:highlight w:val="lightGray"/>
          <w:lang w:val="fi-FI"/>
        </w:rPr>
        <w:t> </w:t>
      </w:r>
      <w:r w:rsidRPr="00DF7003">
        <w:rPr>
          <w:noProof w:val="0"/>
          <w:szCs w:val="22"/>
          <w:highlight w:val="lightGray"/>
          <w:lang w:val="fi-FI"/>
        </w:rPr>
        <w:t>x</w:t>
      </w:r>
      <w:r w:rsidR="00614A04">
        <w:rPr>
          <w:noProof w:val="0"/>
          <w:szCs w:val="22"/>
          <w:highlight w:val="lightGray"/>
          <w:lang w:val="fi-FI"/>
        </w:rPr>
        <w:t> </w:t>
      </w:r>
      <w:r w:rsidRPr="00DF7003">
        <w:rPr>
          <w:noProof w:val="0"/>
          <w:szCs w:val="22"/>
          <w:highlight w:val="lightGray"/>
          <w:lang w:val="fi-FI"/>
        </w:rPr>
        <w:t>3</w:t>
      </w:r>
      <w:r w:rsidR="00AD5EA6">
        <w:rPr>
          <w:noProof w:val="0"/>
          <w:szCs w:val="22"/>
          <w:highlight w:val="lightGray"/>
          <w:lang w:val="fi-FI"/>
        </w:rPr>
        <w:t> </w:t>
      </w:r>
      <w:r w:rsidRPr="00ED42F4">
        <w:rPr>
          <w:noProof w:val="0"/>
          <w:szCs w:val="22"/>
          <w:highlight w:val="lightGray"/>
          <w:lang w:val="fi-FI"/>
        </w:rPr>
        <w:t>ml</w:t>
      </w:r>
      <w:r w:rsidR="00ED42F4" w:rsidRPr="00ED42F4">
        <w:rPr>
          <w:noProof w:val="0"/>
          <w:szCs w:val="22"/>
          <w:highlight w:val="lightGray"/>
          <w:lang w:val="fi-FI"/>
        </w:rPr>
        <w:t xml:space="preserve"> esitäytettyä kynää</w:t>
      </w:r>
    </w:p>
    <w:p w14:paraId="00C020F6" w14:textId="77777777" w:rsidR="00720A58" w:rsidRPr="00ED42F4" w:rsidRDefault="00720A58" w:rsidP="00720A58">
      <w:pPr>
        <w:widowControl w:val="0"/>
        <w:suppressAutoHyphens w:val="0"/>
        <w:rPr>
          <w:noProof w:val="0"/>
          <w:szCs w:val="22"/>
          <w:highlight w:val="lightGray"/>
          <w:lang w:val="fi-FI"/>
        </w:rPr>
      </w:pPr>
      <w:r w:rsidRPr="00ED42F4">
        <w:rPr>
          <w:noProof w:val="0"/>
          <w:szCs w:val="22"/>
          <w:highlight w:val="lightGray"/>
          <w:lang w:val="fi-FI"/>
        </w:rPr>
        <w:t>1</w:t>
      </w:r>
      <w:r w:rsidR="008D712A">
        <w:rPr>
          <w:noProof w:val="0"/>
          <w:szCs w:val="22"/>
          <w:highlight w:val="lightGray"/>
          <w:lang w:val="fi-FI"/>
        </w:rPr>
        <w:t> </w:t>
      </w:r>
      <w:r w:rsidRPr="00ED42F4">
        <w:rPr>
          <w:noProof w:val="0"/>
          <w:szCs w:val="22"/>
          <w:highlight w:val="lightGray"/>
          <w:lang w:val="fi-FI"/>
        </w:rPr>
        <w:t>x</w:t>
      </w:r>
      <w:r w:rsidR="008D712A">
        <w:rPr>
          <w:noProof w:val="0"/>
          <w:szCs w:val="22"/>
          <w:highlight w:val="lightGray"/>
          <w:lang w:val="fi-FI"/>
        </w:rPr>
        <w:t> </w:t>
      </w:r>
      <w:r w:rsidRPr="00ED42F4">
        <w:rPr>
          <w:noProof w:val="0"/>
          <w:szCs w:val="22"/>
          <w:highlight w:val="lightGray"/>
          <w:lang w:val="fi-FI"/>
        </w:rPr>
        <w:t>3</w:t>
      </w:r>
      <w:r w:rsidR="00AD5EA6">
        <w:rPr>
          <w:noProof w:val="0"/>
          <w:szCs w:val="22"/>
          <w:highlight w:val="lightGray"/>
          <w:lang w:val="fi-FI"/>
        </w:rPr>
        <w:t> </w:t>
      </w:r>
      <w:r w:rsidRPr="00ED42F4">
        <w:rPr>
          <w:noProof w:val="0"/>
          <w:szCs w:val="22"/>
          <w:highlight w:val="lightGray"/>
          <w:lang w:val="fi-FI"/>
        </w:rPr>
        <w:t xml:space="preserve">ml </w:t>
      </w:r>
      <w:r w:rsidR="00ED42F4" w:rsidRPr="00ED42F4">
        <w:rPr>
          <w:noProof w:val="0"/>
          <w:szCs w:val="22"/>
          <w:highlight w:val="lightGray"/>
          <w:lang w:val="fi-FI"/>
        </w:rPr>
        <w:t xml:space="preserve">esitäytetty kynä </w:t>
      </w:r>
      <w:r w:rsidRPr="00ED42F4">
        <w:rPr>
          <w:noProof w:val="0"/>
          <w:szCs w:val="22"/>
          <w:highlight w:val="lightGray"/>
          <w:lang w:val="fi-FI"/>
        </w:rPr>
        <w:t>+ 7</w:t>
      </w:r>
      <w:r w:rsidR="008D712A">
        <w:rPr>
          <w:noProof w:val="0"/>
          <w:szCs w:val="22"/>
          <w:highlight w:val="lightGray"/>
          <w:lang w:val="fi-FI"/>
        </w:rPr>
        <w:t> </w:t>
      </w:r>
      <w:r w:rsidRPr="00ED42F4">
        <w:rPr>
          <w:noProof w:val="0"/>
          <w:szCs w:val="22"/>
          <w:highlight w:val="lightGray"/>
          <w:lang w:val="fi-FI"/>
        </w:rPr>
        <w:t>NovoFine-neulaa</w:t>
      </w:r>
    </w:p>
    <w:p w14:paraId="65BD1B30" w14:textId="77777777" w:rsidR="00720A58" w:rsidRPr="00ED42F4" w:rsidRDefault="00720A58" w:rsidP="00720A58">
      <w:pPr>
        <w:widowControl w:val="0"/>
        <w:suppressAutoHyphens w:val="0"/>
        <w:rPr>
          <w:noProof w:val="0"/>
          <w:szCs w:val="22"/>
          <w:highlight w:val="lightGray"/>
          <w:lang w:val="fi-FI"/>
        </w:rPr>
      </w:pPr>
      <w:r w:rsidRPr="00ED42F4">
        <w:rPr>
          <w:noProof w:val="0"/>
          <w:szCs w:val="22"/>
          <w:highlight w:val="lightGray"/>
          <w:lang w:val="fi-FI"/>
        </w:rPr>
        <w:t>1</w:t>
      </w:r>
      <w:r w:rsidR="008D712A">
        <w:rPr>
          <w:noProof w:val="0"/>
          <w:szCs w:val="22"/>
          <w:highlight w:val="lightGray"/>
          <w:lang w:val="fi-FI"/>
        </w:rPr>
        <w:t> </w:t>
      </w:r>
      <w:r w:rsidRPr="00ED42F4">
        <w:rPr>
          <w:noProof w:val="0"/>
          <w:szCs w:val="22"/>
          <w:highlight w:val="lightGray"/>
          <w:lang w:val="fi-FI"/>
        </w:rPr>
        <w:t>x</w:t>
      </w:r>
      <w:r w:rsidR="008D712A">
        <w:rPr>
          <w:noProof w:val="0"/>
          <w:szCs w:val="22"/>
          <w:highlight w:val="lightGray"/>
          <w:lang w:val="fi-FI"/>
        </w:rPr>
        <w:t> </w:t>
      </w:r>
      <w:r w:rsidRPr="00ED42F4">
        <w:rPr>
          <w:noProof w:val="0"/>
          <w:szCs w:val="22"/>
          <w:highlight w:val="lightGray"/>
          <w:lang w:val="fi-FI"/>
        </w:rPr>
        <w:t>3</w:t>
      </w:r>
      <w:r w:rsidR="00AD5EA6">
        <w:rPr>
          <w:noProof w:val="0"/>
          <w:szCs w:val="22"/>
          <w:highlight w:val="lightGray"/>
          <w:lang w:val="fi-FI"/>
        </w:rPr>
        <w:t> </w:t>
      </w:r>
      <w:r w:rsidRPr="00ED42F4">
        <w:rPr>
          <w:noProof w:val="0"/>
          <w:szCs w:val="22"/>
          <w:highlight w:val="lightGray"/>
          <w:lang w:val="fi-FI"/>
        </w:rPr>
        <w:t xml:space="preserve">ml </w:t>
      </w:r>
      <w:r w:rsidR="00ED42F4" w:rsidRPr="00ED42F4">
        <w:rPr>
          <w:noProof w:val="0"/>
          <w:szCs w:val="22"/>
          <w:highlight w:val="lightGray"/>
          <w:lang w:val="fi-FI"/>
        </w:rPr>
        <w:t xml:space="preserve">esitäytetty kynä </w:t>
      </w:r>
      <w:r w:rsidRPr="00ED42F4">
        <w:rPr>
          <w:noProof w:val="0"/>
          <w:szCs w:val="22"/>
          <w:highlight w:val="lightGray"/>
          <w:lang w:val="fi-FI"/>
        </w:rPr>
        <w:t>+ 7</w:t>
      </w:r>
      <w:r w:rsidR="008D712A">
        <w:rPr>
          <w:noProof w:val="0"/>
          <w:szCs w:val="22"/>
          <w:highlight w:val="lightGray"/>
          <w:lang w:val="fi-FI"/>
        </w:rPr>
        <w:t> </w:t>
      </w:r>
      <w:r w:rsidRPr="00ED42F4">
        <w:rPr>
          <w:noProof w:val="0"/>
          <w:szCs w:val="22"/>
          <w:highlight w:val="lightGray"/>
          <w:lang w:val="fi-FI"/>
        </w:rPr>
        <w:t>NovoTwist-neulaa</w:t>
      </w:r>
    </w:p>
    <w:p w14:paraId="22C8E585" w14:textId="77777777" w:rsidR="00720A58" w:rsidRPr="00DF7003" w:rsidRDefault="00720A58" w:rsidP="00720A58">
      <w:pPr>
        <w:widowControl w:val="0"/>
        <w:suppressAutoHyphens w:val="0"/>
        <w:rPr>
          <w:noProof w:val="0"/>
          <w:szCs w:val="22"/>
          <w:lang w:val="fi-FI"/>
        </w:rPr>
      </w:pPr>
    </w:p>
    <w:p w14:paraId="1019DF89" w14:textId="77777777" w:rsidR="00720A58" w:rsidRPr="00DF7003" w:rsidRDefault="00720A58" w:rsidP="00720A58">
      <w:pPr>
        <w:widowControl w:val="0"/>
        <w:suppressAutoHyphens w:val="0"/>
        <w:rPr>
          <w:noProof w:val="0"/>
          <w:szCs w:val="22"/>
          <w:lang w:val="fi-FI"/>
        </w:rPr>
      </w:pPr>
    </w:p>
    <w:p w14:paraId="4BA1316F"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5.</w:t>
      </w:r>
      <w:r w:rsidRPr="00DF7003">
        <w:rPr>
          <w:b/>
          <w:noProof w:val="0"/>
          <w:szCs w:val="22"/>
          <w:lang w:val="fi-FI"/>
        </w:rPr>
        <w:tab/>
      </w:r>
      <w:smartTag w:uri="urn:schemas-microsoft-com:office:smarttags" w:element="PersonName">
        <w:r w:rsidRPr="00DF7003">
          <w:rPr>
            <w:b/>
            <w:noProof w:val="0"/>
            <w:szCs w:val="22"/>
            <w:lang w:val="fi-FI"/>
          </w:rPr>
          <w:t>ANTO</w:t>
        </w:r>
      </w:smartTag>
      <w:r w:rsidRPr="00DF7003">
        <w:rPr>
          <w:b/>
          <w:noProof w:val="0"/>
          <w:szCs w:val="22"/>
          <w:lang w:val="fi-FI"/>
        </w:rPr>
        <w:t>TAPA JA TARVITT</w:t>
      </w:r>
      <w:smartTag w:uri="urn:schemas-microsoft-com:office:smarttags" w:element="PersonName">
        <w:r w:rsidRPr="00DF7003">
          <w:rPr>
            <w:b/>
            <w:noProof w:val="0"/>
            <w:szCs w:val="22"/>
            <w:lang w:val="fi-FI"/>
          </w:rPr>
          <w:t>AES</w:t>
        </w:r>
      </w:smartTag>
      <w:r w:rsidRPr="00DF7003">
        <w:rPr>
          <w:b/>
          <w:noProof w:val="0"/>
          <w:szCs w:val="22"/>
          <w:lang w:val="fi-FI"/>
        </w:rPr>
        <w:t>SA ANTOREITIT</w:t>
      </w:r>
    </w:p>
    <w:p w14:paraId="01F23EAD" w14:textId="77777777" w:rsidR="00720A58" w:rsidRPr="00DF7003" w:rsidRDefault="00720A58" w:rsidP="00720A58">
      <w:pPr>
        <w:widowControl w:val="0"/>
        <w:suppressAutoHyphens w:val="0"/>
        <w:rPr>
          <w:noProof w:val="0"/>
          <w:szCs w:val="22"/>
          <w:lang w:val="fi-FI"/>
        </w:rPr>
      </w:pPr>
    </w:p>
    <w:p w14:paraId="455B3409" w14:textId="77777777" w:rsidR="00720A58" w:rsidRPr="00DF7003" w:rsidRDefault="00720A58" w:rsidP="00720A58">
      <w:pPr>
        <w:widowControl w:val="0"/>
        <w:suppressAutoHyphens w:val="0"/>
        <w:rPr>
          <w:noProof w:val="0"/>
          <w:szCs w:val="22"/>
          <w:highlight w:val="lightGray"/>
          <w:lang w:val="fi-FI"/>
        </w:rPr>
      </w:pPr>
      <w:r w:rsidRPr="00DF7003">
        <w:rPr>
          <w:noProof w:val="0"/>
          <w:szCs w:val="22"/>
          <w:highlight w:val="lightGray"/>
          <w:lang w:val="fi-FI"/>
        </w:rPr>
        <w:t>Neulat eivät sisälly pakkaukseen</w:t>
      </w:r>
    </w:p>
    <w:p w14:paraId="56E81829" w14:textId="77777777" w:rsidR="00720A58" w:rsidRPr="00DF7003" w:rsidRDefault="00720A58" w:rsidP="00720A58">
      <w:pPr>
        <w:widowControl w:val="0"/>
        <w:suppressAutoHyphens w:val="0"/>
        <w:rPr>
          <w:noProof w:val="0"/>
          <w:szCs w:val="22"/>
          <w:lang w:val="fi-FI"/>
        </w:rPr>
      </w:pPr>
      <w:r w:rsidRPr="00DF7003">
        <w:rPr>
          <w:noProof w:val="0"/>
          <w:szCs w:val="22"/>
          <w:lang w:val="fi-FI"/>
        </w:rPr>
        <w:t>Lue pakkausseloste ennen käyttöä</w:t>
      </w:r>
    </w:p>
    <w:p w14:paraId="20F3B40A" w14:textId="77777777" w:rsidR="00621D19" w:rsidRPr="00DF7003" w:rsidRDefault="00621D19" w:rsidP="00621D19">
      <w:pPr>
        <w:widowControl w:val="0"/>
        <w:suppressAutoHyphens w:val="0"/>
        <w:rPr>
          <w:noProof w:val="0"/>
          <w:szCs w:val="22"/>
          <w:lang w:val="fi-FI"/>
        </w:rPr>
      </w:pPr>
      <w:r w:rsidRPr="00DF7003">
        <w:rPr>
          <w:noProof w:val="0"/>
          <w:szCs w:val="22"/>
          <w:lang w:val="fi-FI"/>
        </w:rPr>
        <w:t>Ihon alle</w:t>
      </w:r>
    </w:p>
    <w:p w14:paraId="404EA0A0" w14:textId="77777777" w:rsidR="00720A58" w:rsidRPr="00DF7003" w:rsidRDefault="00720A58" w:rsidP="00720A58">
      <w:pPr>
        <w:widowControl w:val="0"/>
        <w:suppressAutoHyphens w:val="0"/>
        <w:rPr>
          <w:noProof w:val="0"/>
          <w:szCs w:val="22"/>
          <w:lang w:val="fi-FI"/>
        </w:rPr>
      </w:pPr>
    </w:p>
    <w:p w14:paraId="2374EE6C" w14:textId="77777777" w:rsidR="00720A58" w:rsidRPr="00DF7003" w:rsidRDefault="00720A58" w:rsidP="00720A58">
      <w:pPr>
        <w:widowControl w:val="0"/>
        <w:suppressAutoHyphens w:val="0"/>
        <w:rPr>
          <w:noProof w:val="0"/>
          <w:szCs w:val="22"/>
          <w:lang w:val="fi-FI"/>
        </w:rPr>
      </w:pPr>
    </w:p>
    <w:p w14:paraId="57EB65F9"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6.</w:t>
      </w:r>
      <w:r w:rsidRPr="00DF7003">
        <w:rPr>
          <w:b/>
          <w:noProof w:val="0"/>
          <w:szCs w:val="22"/>
          <w:lang w:val="fi-FI"/>
        </w:rPr>
        <w:tab/>
      </w:r>
      <w:r w:rsidR="006B56F3">
        <w:rPr>
          <w:b/>
          <w:noProof w:val="0"/>
          <w:szCs w:val="22"/>
          <w:lang w:val="fi-FI"/>
        </w:rPr>
        <w:t>ERITYISVAROITUS VALMISTEEN SÄILYTTÄMISESTÄ POISSA LASTEN ULOTTUVILTA JA NÄKYVILTÄ</w:t>
      </w:r>
    </w:p>
    <w:p w14:paraId="7CB3D8E5" w14:textId="77777777" w:rsidR="00720A58" w:rsidRPr="00DF7003" w:rsidRDefault="00720A58" w:rsidP="00720A58">
      <w:pPr>
        <w:widowControl w:val="0"/>
        <w:suppressAutoHyphens w:val="0"/>
        <w:rPr>
          <w:noProof w:val="0"/>
          <w:szCs w:val="22"/>
          <w:lang w:val="fi-FI"/>
        </w:rPr>
      </w:pPr>
    </w:p>
    <w:p w14:paraId="1A94C86C" w14:textId="77777777" w:rsidR="00720A58" w:rsidRPr="00DF7003" w:rsidRDefault="00720A58" w:rsidP="00720A58">
      <w:pPr>
        <w:widowControl w:val="0"/>
        <w:suppressAutoHyphens w:val="0"/>
        <w:rPr>
          <w:noProof w:val="0"/>
          <w:szCs w:val="22"/>
          <w:lang w:val="fi-FI"/>
        </w:rPr>
      </w:pPr>
      <w:r w:rsidRPr="00DF7003">
        <w:rPr>
          <w:noProof w:val="0"/>
          <w:szCs w:val="22"/>
          <w:lang w:val="fi-FI"/>
        </w:rPr>
        <w:t>Ei lasten ulottuville eikä näkyville</w:t>
      </w:r>
    </w:p>
    <w:p w14:paraId="58D99B31" w14:textId="77777777" w:rsidR="00720A58" w:rsidRPr="00DF7003" w:rsidRDefault="00720A58" w:rsidP="00720A58">
      <w:pPr>
        <w:widowControl w:val="0"/>
        <w:suppressAutoHyphens w:val="0"/>
        <w:rPr>
          <w:noProof w:val="0"/>
          <w:szCs w:val="22"/>
          <w:lang w:val="fi-FI"/>
        </w:rPr>
      </w:pPr>
    </w:p>
    <w:p w14:paraId="2F239D57" w14:textId="77777777" w:rsidR="00720A58" w:rsidRPr="00DF7003" w:rsidRDefault="00720A58" w:rsidP="00720A58">
      <w:pPr>
        <w:widowControl w:val="0"/>
        <w:suppressAutoHyphens w:val="0"/>
        <w:rPr>
          <w:noProof w:val="0"/>
          <w:szCs w:val="22"/>
          <w:lang w:val="fi-FI"/>
        </w:rPr>
      </w:pPr>
    </w:p>
    <w:p w14:paraId="0457D3B9"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7.</w:t>
      </w:r>
      <w:r w:rsidRPr="00DF7003">
        <w:rPr>
          <w:b/>
          <w:noProof w:val="0"/>
          <w:szCs w:val="22"/>
          <w:lang w:val="fi-FI"/>
        </w:rPr>
        <w:tab/>
        <w:t>MUUT ERITYISVAROITUKSET, JOS TARPEEN</w:t>
      </w:r>
    </w:p>
    <w:p w14:paraId="38620DC4" w14:textId="77777777" w:rsidR="00720A58" w:rsidRPr="00DF7003" w:rsidRDefault="00720A58" w:rsidP="00720A58">
      <w:pPr>
        <w:widowControl w:val="0"/>
        <w:suppressAutoHyphens w:val="0"/>
        <w:rPr>
          <w:noProof w:val="0"/>
          <w:szCs w:val="22"/>
          <w:lang w:val="fi-FI"/>
        </w:rPr>
      </w:pPr>
    </w:p>
    <w:p w14:paraId="24B6DC77" w14:textId="77777777" w:rsidR="00720A58" w:rsidRPr="00DF7003" w:rsidRDefault="006B56F3" w:rsidP="00720A58">
      <w:pPr>
        <w:widowControl w:val="0"/>
        <w:suppressAutoHyphens w:val="0"/>
        <w:rPr>
          <w:noProof w:val="0"/>
          <w:szCs w:val="22"/>
          <w:lang w:val="fi-FI"/>
        </w:rPr>
      </w:pPr>
      <w:r>
        <w:rPr>
          <w:noProof w:val="0"/>
          <w:szCs w:val="22"/>
          <w:lang w:val="fi-FI"/>
        </w:rPr>
        <w:t xml:space="preserve">Käytä </w:t>
      </w:r>
      <w:r w:rsidR="00896E24">
        <w:rPr>
          <w:noProof w:val="0"/>
          <w:szCs w:val="22"/>
          <w:lang w:val="fi-FI"/>
        </w:rPr>
        <w:t xml:space="preserve">liuosta </w:t>
      </w:r>
      <w:r>
        <w:rPr>
          <w:noProof w:val="0"/>
          <w:szCs w:val="22"/>
          <w:lang w:val="fi-FI"/>
        </w:rPr>
        <w:t>vain</w:t>
      </w:r>
      <w:r w:rsidR="00AD5EA6">
        <w:rPr>
          <w:noProof w:val="0"/>
          <w:szCs w:val="22"/>
          <w:lang w:val="fi-FI"/>
        </w:rPr>
        <w:t>,</w:t>
      </w:r>
      <w:r>
        <w:rPr>
          <w:noProof w:val="0"/>
          <w:szCs w:val="22"/>
          <w:lang w:val="fi-FI"/>
        </w:rPr>
        <w:t xml:space="preserve"> </w:t>
      </w:r>
      <w:r w:rsidR="00896E24">
        <w:rPr>
          <w:noProof w:val="0"/>
          <w:szCs w:val="22"/>
          <w:lang w:val="fi-FI"/>
        </w:rPr>
        <w:t xml:space="preserve">jos se on </w:t>
      </w:r>
      <w:r w:rsidR="008D712A">
        <w:rPr>
          <w:noProof w:val="0"/>
          <w:szCs w:val="22"/>
          <w:lang w:val="fi-FI"/>
        </w:rPr>
        <w:t xml:space="preserve">kirkasta ja </w:t>
      </w:r>
      <w:r>
        <w:rPr>
          <w:noProof w:val="0"/>
          <w:szCs w:val="22"/>
          <w:lang w:val="fi-FI"/>
        </w:rPr>
        <w:t>väritöntä</w:t>
      </w:r>
    </w:p>
    <w:p w14:paraId="163486EB" w14:textId="77777777" w:rsidR="00720A58" w:rsidRPr="00DF7003" w:rsidRDefault="00E6080A" w:rsidP="00720A58">
      <w:pPr>
        <w:widowControl w:val="0"/>
        <w:suppressAutoHyphens w:val="0"/>
        <w:rPr>
          <w:noProof w:val="0"/>
          <w:szCs w:val="22"/>
          <w:lang w:val="fi-FI"/>
        </w:rPr>
      </w:pPr>
      <w:r>
        <w:rPr>
          <w:noProof w:val="0"/>
          <w:szCs w:val="22"/>
          <w:lang w:val="fi-FI"/>
        </w:rPr>
        <w:t>V</w:t>
      </w:r>
      <w:r w:rsidR="00720A58" w:rsidRPr="00DF7003">
        <w:rPr>
          <w:noProof w:val="0"/>
          <w:szCs w:val="22"/>
          <w:lang w:val="fi-FI"/>
        </w:rPr>
        <w:t>ain henkilökohtaiseen käyttöön</w:t>
      </w:r>
    </w:p>
    <w:p w14:paraId="782895FF" w14:textId="77777777" w:rsidR="00720A58" w:rsidRPr="00DF7003" w:rsidRDefault="00720A58" w:rsidP="00720A58">
      <w:pPr>
        <w:widowControl w:val="0"/>
        <w:suppressAutoHyphens w:val="0"/>
        <w:rPr>
          <w:noProof w:val="0"/>
          <w:szCs w:val="22"/>
          <w:lang w:val="fi-FI"/>
        </w:rPr>
      </w:pPr>
      <w:r w:rsidRPr="00DF7003">
        <w:rPr>
          <w:noProof w:val="0"/>
          <w:szCs w:val="22"/>
          <w:lang w:val="fi-FI"/>
        </w:rPr>
        <w:t>Suunniteltu käytettäväksi enintään 8</w:t>
      </w:r>
      <w:r w:rsidR="008932E0">
        <w:rPr>
          <w:noProof w:val="0"/>
          <w:szCs w:val="22"/>
          <w:lang w:val="fi-FI"/>
        </w:rPr>
        <w:t> </w:t>
      </w:r>
      <w:r w:rsidRPr="00DF7003">
        <w:rPr>
          <w:noProof w:val="0"/>
          <w:szCs w:val="22"/>
          <w:lang w:val="fi-FI"/>
        </w:rPr>
        <w:t>mm pituisten kertakäyttöisten NovoFine- tai NovoTwist-neulojen kanssa</w:t>
      </w:r>
    </w:p>
    <w:p w14:paraId="480F536B" w14:textId="77777777" w:rsidR="00621D19" w:rsidRDefault="00621D19" w:rsidP="00720A58">
      <w:pPr>
        <w:widowControl w:val="0"/>
        <w:suppressAutoHyphens w:val="0"/>
        <w:rPr>
          <w:noProof w:val="0"/>
          <w:szCs w:val="22"/>
          <w:lang w:val="fi-FI"/>
        </w:rPr>
      </w:pPr>
    </w:p>
    <w:p w14:paraId="0F000C69" w14:textId="77777777" w:rsidR="004F32CA" w:rsidRPr="00DF7003" w:rsidRDefault="004F32CA" w:rsidP="00720A58">
      <w:pPr>
        <w:widowControl w:val="0"/>
        <w:suppressAutoHyphens w:val="0"/>
        <w:rPr>
          <w:noProof w:val="0"/>
          <w:szCs w:val="22"/>
          <w:lang w:val="fi-FI"/>
        </w:rPr>
      </w:pPr>
    </w:p>
    <w:p w14:paraId="0FE8D823"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8.</w:t>
      </w:r>
      <w:r w:rsidRPr="00DF7003">
        <w:rPr>
          <w:b/>
          <w:noProof w:val="0"/>
          <w:szCs w:val="22"/>
          <w:lang w:val="fi-FI"/>
        </w:rPr>
        <w:tab/>
        <w:t xml:space="preserve">VIIMEINEN KÄYTTÖPÄIVÄMÄÄRÄ </w:t>
      </w:r>
    </w:p>
    <w:p w14:paraId="72B86ED5" w14:textId="77777777" w:rsidR="00720A58" w:rsidRPr="00DF7003" w:rsidRDefault="00720A58" w:rsidP="00720A58">
      <w:pPr>
        <w:widowControl w:val="0"/>
        <w:suppressAutoHyphens w:val="0"/>
        <w:rPr>
          <w:noProof w:val="0"/>
          <w:szCs w:val="22"/>
          <w:lang w:val="fi-FI"/>
        </w:rPr>
      </w:pPr>
    </w:p>
    <w:p w14:paraId="2880E375" w14:textId="77777777" w:rsidR="00720A58" w:rsidRPr="00DF7003" w:rsidRDefault="008D712A" w:rsidP="00720A58">
      <w:pPr>
        <w:widowControl w:val="0"/>
        <w:suppressAutoHyphens w:val="0"/>
        <w:rPr>
          <w:noProof w:val="0"/>
          <w:szCs w:val="22"/>
          <w:lang w:val="fi-FI"/>
        </w:rPr>
      </w:pPr>
      <w:r>
        <w:rPr>
          <w:noProof w:val="0"/>
          <w:szCs w:val="22"/>
          <w:lang w:val="fi-FI"/>
        </w:rPr>
        <w:t>EXP</w:t>
      </w:r>
      <w:r w:rsidR="00624747">
        <w:rPr>
          <w:noProof w:val="0"/>
          <w:szCs w:val="22"/>
          <w:lang w:val="fi-FI"/>
        </w:rPr>
        <w:t>/</w:t>
      </w:r>
    </w:p>
    <w:p w14:paraId="73A2BF91" w14:textId="77777777" w:rsidR="00720A58" w:rsidRPr="00DF7003" w:rsidRDefault="000D3115" w:rsidP="00720A58">
      <w:pPr>
        <w:widowControl w:val="0"/>
        <w:suppressAutoHyphens w:val="0"/>
        <w:rPr>
          <w:noProof w:val="0"/>
          <w:szCs w:val="22"/>
          <w:lang w:val="fi-FI"/>
        </w:rPr>
      </w:pPr>
      <w:r>
        <w:rPr>
          <w:noProof w:val="0"/>
          <w:szCs w:val="22"/>
          <w:lang w:val="fi-FI"/>
        </w:rPr>
        <w:lastRenderedPageBreak/>
        <w:t>Käytön aikana</w:t>
      </w:r>
      <w:r w:rsidR="00720A58" w:rsidRPr="00DF7003">
        <w:rPr>
          <w:noProof w:val="0"/>
          <w:szCs w:val="22"/>
          <w:lang w:val="fi-FI"/>
        </w:rPr>
        <w:t>: Käytä 4</w:t>
      </w:r>
      <w:r w:rsidR="00AD5EA6">
        <w:rPr>
          <w:noProof w:val="0"/>
          <w:szCs w:val="22"/>
          <w:lang w:val="fi-FI"/>
        </w:rPr>
        <w:t> </w:t>
      </w:r>
      <w:r w:rsidR="00720A58" w:rsidRPr="00DF7003">
        <w:rPr>
          <w:noProof w:val="0"/>
          <w:szCs w:val="22"/>
          <w:lang w:val="fi-FI"/>
        </w:rPr>
        <w:t>viikon aikana</w:t>
      </w:r>
    </w:p>
    <w:p w14:paraId="459C0321" w14:textId="77777777" w:rsidR="00720A58" w:rsidRPr="00DF7003" w:rsidRDefault="00720A58" w:rsidP="00720A58">
      <w:pPr>
        <w:widowControl w:val="0"/>
        <w:suppressAutoHyphens w:val="0"/>
        <w:rPr>
          <w:noProof w:val="0"/>
          <w:szCs w:val="22"/>
          <w:lang w:val="fi-FI"/>
        </w:rPr>
      </w:pPr>
    </w:p>
    <w:p w14:paraId="0D30E0BC" w14:textId="77777777" w:rsidR="00720A58" w:rsidRPr="00DF7003" w:rsidRDefault="00720A58" w:rsidP="00720A58">
      <w:pPr>
        <w:widowControl w:val="0"/>
        <w:suppressAutoHyphens w:val="0"/>
        <w:ind w:left="567" w:hanging="567"/>
        <w:rPr>
          <w:noProof w:val="0"/>
          <w:szCs w:val="22"/>
          <w:lang w:val="fi-FI"/>
        </w:rPr>
      </w:pPr>
    </w:p>
    <w:p w14:paraId="272A344F"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9.</w:t>
      </w:r>
      <w:r w:rsidRPr="00DF7003">
        <w:rPr>
          <w:b/>
          <w:noProof w:val="0"/>
          <w:szCs w:val="22"/>
          <w:lang w:val="fi-FI"/>
        </w:rPr>
        <w:tab/>
        <w:t>ERITYISET SÄILYTYSOLOSUHTEET</w:t>
      </w:r>
    </w:p>
    <w:p w14:paraId="19259464" w14:textId="77777777" w:rsidR="00720A58" w:rsidRPr="00DF7003" w:rsidRDefault="00720A58" w:rsidP="00720A58">
      <w:pPr>
        <w:widowControl w:val="0"/>
        <w:suppressAutoHyphens w:val="0"/>
        <w:rPr>
          <w:noProof w:val="0"/>
          <w:szCs w:val="22"/>
          <w:lang w:val="fi-FI"/>
        </w:rPr>
      </w:pPr>
    </w:p>
    <w:p w14:paraId="51BA8410" w14:textId="77777777" w:rsidR="00720A58" w:rsidRPr="00DF7003" w:rsidRDefault="00E6080A" w:rsidP="00720A58">
      <w:pPr>
        <w:widowControl w:val="0"/>
        <w:suppressAutoHyphens w:val="0"/>
        <w:rPr>
          <w:noProof w:val="0"/>
          <w:szCs w:val="22"/>
          <w:lang w:val="fi-FI"/>
        </w:rPr>
      </w:pPr>
      <w:r>
        <w:rPr>
          <w:noProof w:val="0"/>
          <w:szCs w:val="22"/>
          <w:lang w:val="fi-FI"/>
        </w:rPr>
        <w:t xml:space="preserve">Ennen avaamista: </w:t>
      </w:r>
      <w:r w:rsidR="00720A58" w:rsidRPr="00DF7003">
        <w:rPr>
          <w:noProof w:val="0"/>
          <w:szCs w:val="22"/>
          <w:lang w:val="fi-FI"/>
        </w:rPr>
        <w:t>Säilytä jääkaapissa (2°C</w:t>
      </w:r>
      <w:r w:rsidR="00F56778">
        <w:rPr>
          <w:lang w:val="fi-FI"/>
        </w:rPr>
        <w:t> - </w:t>
      </w:r>
      <w:r w:rsidR="00720A58" w:rsidRPr="00DF7003">
        <w:rPr>
          <w:noProof w:val="0"/>
          <w:szCs w:val="22"/>
          <w:lang w:val="fi-FI"/>
        </w:rPr>
        <w:t>8°C)</w:t>
      </w:r>
    </w:p>
    <w:p w14:paraId="7B693B71" w14:textId="77777777" w:rsidR="00AD5EA6" w:rsidRDefault="00E6080A" w:rsidP="00720A58">
      <w:pPr>
        <w:widowControl w:val="0"/>
        <w:suppressAutoHyphens w:val="0"/>
        <w:rPr>
          <w:lang w:val="fi-FI"/>
        </w:rPr>
      </w:pPr>
      <w:r>
        <w:rPr>
          <w:noProof w:val="0"/>
          <w:szCs w:val="22"/>
          <w:lang w:val="fi-FI"/>
        </w:rPr>
        <w:t>Käytön aikana</w:t>
      </w:r>
      <w:r w:rsidRPr="00DF7003">
        <w:rPr>
          <w:noProof w:val="0"/>
          <w:szCs w:val="22"/>
          <w:lang w:val="fi-FI"/>
        </w:rPr>
        <w:t>: Säilytä alle 30°C</w:t>
      </w:r>
      <w:r w:rsidR="000F1035">
        <w:rPr>
          <w:noProof w:val="0"/>
          <w:szCs w:val="22"/>
          <w:lang w:val="fi-FI"/>
        </w:rPr>
        <w:t xml:space="preserve">. </w:t>
      </w:r>
      <w:r w:rsidR="000F1035">
        <w:rPr>
          <w:lang w:val="fi-FI"/>
        </w:rPr>
        <w:t>Voidaan sä</w:t>
      </w:r>
      <w:r w:rsidR="000F1035" w:rsidRPr="008315E0">
        <w:rPr>
          <w:lang w:val="fi-FI"/>
        </w:rPr>
        <w:t>ilyt</w:t>
      </w:r>
      <w:r w:rsidR="000F1035">
        <w:rPr>
          <w:lang w:val="fi-FI"/>
        </w:rPr>
        <w:t>tä</w:t>
      </w:r>
      <w:r w:rsidR="000F1035" w:rsidRPr="008315E0">
        <w:rPr>
          <w:lang w:val="fi-FI"/>
        </w:rPr>
        <w:t>ä jääkaapissa (2°C</w:t>
      </w:r>
      <w:r w:rsidR="000F1035">
        <w:rPr>
          <w:lang w:val="fi-FI"/>
        </w:rPr>
        <w:t> - </w:t>
      </w:r>
      <w:r w:rsidR="000F1035" w:rsidRPr="008315E0">
        <w:rPr>
          <w:lang w:val="fi-FI"/>
        </w:rPr>
        <w:t>8°C)</w:t>
      </w:r>
    </w:p>
    <w:p w14:paraId="0F1A51E5" w14:textId="77777777" w:rsidR="00720A58" w:rsidRPr="00DF7003" w:rsidRDefault="00720A58" w:rsidP="00720A58">
      <w:pPr>
        <w:widowControl w:val="0"/>
        <w:suppressAutoHyphens w:val="0"/>
        <w:rPr>
          <w:noProof w:val="0"/>
          <w:szCs w:val="22"/>
          <w:lang w:val="fi-FI"/>
        </w:rPr>
      </w:pPr>
      <w:r w:rsidRPr="00DF7003">
        <w:rPr>
          <w:noProof w:val="0"/>
          <w:szCs w:val="22"/>
          <w:lang w:val="fi-FI"/>
        </w:rPr>
        <w:t>Ei saa jäätyä</w:t>
      </w:r>
    </w:p>
    <w:p w14:paraId="7FC46AC5" w14:textId="77777777" w:rsidR="00720A58" w:rsidRPr="00DF7003" w:rsidRDefault="00720A58" w:rsidP="00720A58">
      <w:pPr>
        <w:widowControl w:val="0"/>
        <w:suppressAutoHyphens w:val="0"/>
        <w:rPr>
          <w:noProof w:val="0"/>
          <w:szCs w:val="22"/>
          <w:lang w:val="fi-FI"/>
        </w:rPr>
      </w:pPr>
      <w:r w:rsidRPr="00DF7003">
        <w:rPr>
          <w:noProof w:val="0"/>
          <w:szCs w:val="22"/>
          <w:lang w:val="fi-FI"/>
        </w:rPr>
        <w:t xml:space="preserve">Pidä </w:t>
      </w:r>
      <w:r w:rsidR="00E6080A">
        <w:rPr>
          <w:noProof w:val="0"/>
          <w:szCs w:val="22"/>
          <w:lang w:val="fi-FI"/>
        </w:rPr>
        <w:t xml:space="preserve">kynän </w:t>
      </w:r>
      <w:r w:rsidRPr="00DF7003">
        <w:rPr>
          <w:noProof w:val="0"/>
          <w:szCs w:val="22"/>
          <w:lang w:val="fi-FI"/>
        </w:rPr>
        <w:t>suojus paikallaan. Herkkä valolle</w:t>
      </w:r>
    </w:p>
    <w:p w14:paraId="2D410AB1" w14:textId="77777777" w:rsidR="00720A58" w:rsidRPr="00DF7003" w:rsidRDefault="00720A58" w:rsidP="00720A58">
      <w:pPr>
        <w:widowControl w:val="0"/>
        <w:suppressAutoHyphens w:val="0"/>
        <w:rPr>
          <w:noProof w:val="0"/>
          <w:szCs w:val="22"/>
          <w:lang w:val="fi-FI"/>
        </w:rPr>
      </w:pPr>
    </w:p>
    <w:p w14:paraId="3343FD58" w14:textId="77777777" w:rsidR="00720A58" w:rsidRPr="00DF7003" w:rsidRDefault="00720A58" w:rsidP="00720A58">
      <w:pPr>
        <w:widowControl w:val="0"/>
        <w:suppressAutoHyphens w:val="0"/>
        <w:rPr>
          <w:noProof w:val="0"/>
          <w:szCs w:val="22"/>
          <w:lang w:val="fi-FI"/>
        </w:rPr>
      </w:pPr>
    </w:p>
    <w:p w14:paraId="525AF907"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10.</w:t>
      </w:r>
      <w:r w:rsidRPr="00DF7003">
        <w:rPr>
          <w:b/>
          <w:noProof w:val="0"/>
          <w:szCs w:val="22"/>
          <w:lang w:val="fi-FI"/>
        </w:rPr>
        <w:tab/>
        <w:t>ERITYISET VAROTOIMET KÄYTTÄMÄTTÖMIEN LÄÄK</w:t>
      </w:r>
      <w:smartTag w:uri="urn:schemas-microsoft-com:office:smarttags" w:element="PersonName">
        <w:r w:rsidRPr="00DF7003">
          <w:rPr>
            <w:b/>
            <w:noProof w:val="0"/>
            <w:szCs w:val="22"/>
            <w:lang w:val="fi-FI"/>
          </w:rPr>
          <w:t>EVAL</w:t>
        </w:r>
      </w:smartTag>
      <w:r w:rsidRPr="00DF7003">
        <w:rPr>
          <w:b/>
          <w:noProof w:val="0"/>
          <w:szCs w:val="22"/>
          <w:lang w:val="fi-FI"/>
        </w:rPr>
        <w:t>MISTEIDEN TAI NIISTÄ PERÄISIN OLEVAN JÄTEMATERIAALIN HÄVITTÄMISEKSI, JOS TARPEEN</w:t>
      </w:r>
    </w:p>
    <w:p w14:paraId="07105624" w14:textId="77777777" w:rsidR="00720A58" w:rsidRPr="00DF7003" w:rsidRDefault="00720A58" w:rsidP="00720A58">
      <w:pPr>
        <w:widowControl w:val="0"/>
        <w:suppressAutoHyphens w:val="0"/>
        <w:rPr>
          <w:noProof w:val="0"/>
          <w:szCs w:val="22"/>
          <w:lang w:val="fi-FI"/>
        </w:rPr>
      </w:pPr>
    </w:p>
    <w:p w14:paraId="18C55954" w14:textId="77777777" w:rsidR="00720A58" w:rsidRPr="00DF7003" w:rsidRDefault="00720A58" w:rsidP="00720A58">
      <w:pPr>
        <w:widowControl w:val="0"/>
        <w:suppressAutoHyphens w:val="0"/>
        <w:rPr>
          <w:noProof w:val="0"/>
          <w:szCs w:val="22"/>
          <w:lang w:val="fi-FI"/>
        </w:rPr>
      </w:pPr>
      <w:r w:rsidRPr="00DF7003">
        <w:rPr>
          <w:noProof w:val="0"/>
          <w:szCs w:val="22"/>
          <w:lang w:val="fi-FI"/>
        </w:rPr>
        <w:t>Hävitä neula jokaisen pistoksen jälkeen</w:t>
      </w:r>
    </w:p>
    <w:p w14:paraId="6600B279" w14:textId="77777777" w:rsidR="00720A58" w:rsidRPr="00DF7003" w:rsidRDefault="00720A58" w:rsidP="00720A58">
      <w:pPr>
        <w:widowControl w:val="0"/>
        <w:suppressAutoHyphens w:val="0"/>
        <w:rPr>
          <w:noProof w:val="0"/>
          <w:szCs w:val="22"/>
          <w:lang w:val="fi-FI"/>
        </w:rPr>
      </w:pPr>
    </w:p>
    <w:p w14:paraId="43CBA652" w14:textId="77777777" w:rsidR="00720A58" w:rsidRPr="00DF7003" w:rsidRDefault="00720A58" w:rsidP="00720A58">
      <w:pPr>
        <w:widowControl w:val="0"/>
        <w:suppressAutoHyphens w:val="0"/>
        <w:rPr>
          <w:noProof w:val="0"/>
          <w:szCs w:val="22"/>
          <w:lang w:val="fi-FI"/>
        </w:rPr>
      </w:pPr>
    </w:p>
    <w:p w14:paraId="76B873DF"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11.</w:t>
      </w:r>
      <w:r w:rsidRPr="00DF7003">
        <w:rPr>
          <w:b/>
          <w:noProof w:val="0"/>
          <w:szCs w:val="22"/>
          <w:lang w:val="fi-FI"/>
        </w:rPr>
        <w:tab/>
        <w:t>MYYNTILUVAN HALTIJAN NIMI JA OSOITE</w:t>
      </w:r>
    </w:p>
    <w:p w14:paraId="1D423B48" w14:textId="77777777" w:rsidR="00720A58" w:rsidRPr="00DF7003" w:rsidRDefault="00720A58" w:rsidP="00720A58">
      <w:pPr>
        <w:widowControl w:val="0"/>
        <w:suppressAutoHyphens w:val="0"/>
        <w:rPr>
          <w:noProof w:val="0"/>
          <w:szCs w:val="22"/>
          <w:lang w:val="fi-FI"/>
        </w:rPr>
      </w:pPr>
    </w:p>
    <w:p w14:paraId="10E90A02" w14:textId="77777777" w:rsidR="00720A58" w:rsidRPr="004D60B1" w:rsidRDefault="00720A58" w:rsidP="00720A58">
      <w:pPr>
        <w:widowControl w:val="0"/>
        <w:suppressAutoHyphens w:val="0"/>
        <w:rPr>
          <w:noProof w:val="0"/>
          <w:szCs w:val="22"/>
          <w:lang w:val="pt-BR"/>
        </w:rPr>
      </w:pPr>
      <w:r w:rsidRPr="004D60B1">
        <w:rPr>
          <w:noProof w:val="0"/>
          <w:szCs w:val="22"/>
          <w:lang w:val="pt-BR"/>
        </w:rPr>
        <w:t>Novo Nordisk A/S</w:t>
      </w:r>
    </w:p>
    <w:p w14:paraId="5731A1D4" w14:textId="77777777" w:rsidR="00720A58" w:rsidRPr="004D60B1" w:rsidRDefault="00720A58" w:rsidP="00720A58">
      <w:pPr>
        <w:widowControl w:val="0"/>
        <w:suppressAutoHyphens w:val="0"/>
        <w:rPr>
          <w:noProof w:val="0"/>
          <w:szCs w:val="22"/>
          <w:lang w:val="pt-BR"/>
        </w:rPr>
      </w:pPr>
      <w:r w:rsidRPr="004D60B1">
        <w:rPr>
          <w:noProof w:val="0"/>
          <w:szCs w:val="22"/>
          <w:lang w:val="pt-BR"/>
        </w:rPr>
        <w:t>Novo Allé</w:t>
      </w:r>
    </w:p>
    <w:p w14:paraId="261A1736" w14:textId="77777777" w:rsidR="00720A58" w:rsidRPr="004D60B1" w:rsidRDefault="00720A58" w:rsidP="00720A58">
      <w:pPr>
        <w:widowControl w:val="0"/>
        <w:suppressAutoHyphens w:val="0"/>
        <w:rPr>
          <w:noProof w:val="0"/>
          <w:szCs w:val="22"/>
          <w:lang w:val="fi-FI"/>
        </w:rPr>
      </w:pPr>
      <w:r w:rsidRPr="004D60B1">
        <w:rPr>
          <w:noProof w:val="0"/>
          <w:szCs w:val="22"/>
          <w:lang w:val="fi-FI"/>
        </w:rPr>
        <w:t>DK-2880 Bagsværd</w:t>
      </w:r>
    </w:p>
    <w:p w14:paraId="51F93A3F" w14:textId="77777777" w:rsidR="00720A58" w:rsidRPr="004D60B1" w:rsidRDefault="00720A58" w:rsidP="00720A58">
      <w:pPr>
        <w:widowControl w:val="0"/>
        <w:suppressAutoHyphens w:val="0"/>
        <w:rPr>
          <w:noProof w:val="0"/>
          <w:szCs w:val="22"/>
          <w:lang w:val="fi-FI"/>
        </w:rPr>
      </w:pPr>
      <w:r w:rsidRPr="004D60B1">
        <w:rPr>
          <w:noProof w:val="0"/>
          <w:szCs w:val="22"/>
          <w:lang w:val="fi-FI"/>
        </w:rPr>
        <w:t>Tanska</w:t>
      </w:r>
    </w:p>
    <w:p w14:paraId="613C759A" w14:textId="77777777" w:rsidR="00720A58" w:rsidRPr="004D60B1" w:rsidRDefault="00720A58" w:rsidP="00720A58">
      <w:pPr>
        <w:widowControl w:val="0"/>
        <w:suppressAutoHyphens w:val="0"/>
        <w:rPr>
          <w:noProof w:val="0"/>
          <w:szCs w:val="22"/>
          <w:lang w:val="fi-FI"/>
        </w:rPr>
      </w:pPr>
    </w:p>
    <w:p w14:paraId="6778724E" w14:textId="77777777" w:rsidR="00720A58" w:rsidRPr="004D60B1" w:rsidRDefault="00720A58" w:rsidP="00720A58">
      <w:pPr>
        <w:widowControl w:val="0"/>
        <w:suppressAutoHyphens w:val="0"/>
        <w:rPr>
          <w:noProof w:val="0"/>
          <w:szCs w:val="22"/>
          <w:lang w:val="fi-FI"/>
        </w:rPr>
      </w:pPr>
    </w:p>
    <w:p w14:paraId="12C6009E" w14:textId="77777777" w:rsidR="00720A58" w:rsidRPr="004D60B1"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4D60B1">
        <w:rPr>
          <w:b/>
          <w:noProof w:val="0"/>
          <w:szCs w:val="22"/>
          <w:lang w:val="fi-FI"/>
        </w:rPr>
        <w:t>12.</w:t>
      </w:r>
      <w:r w:rsidRPr="004D60B1">
        <w:rPr>
          <w:b/>
          <w:noProof w:val="0"/>
          <w:szCs w:val="22"/>
          <w:lang w:val="fi-FI"/>
        </w:rPr>
        <w:tab/>
        <w:t>MYYNTILUVAN NUMEROT</w:t>
      </w:r>
    </w:p>
    <w:p w14:paraId="51125E8D" w14:textId="77777777" w:rsidR="00720A58" w:rsidRPr="004D60B1" w:rsidRDefault="00720A58" w:rsidP="00720A58">
      <w:pPr>
        <w:widowControl w:val="0"/>
        <w:suppressAutoHyphens w:val="0"/>
        <w:rPr>
          <w:noProof w:val="0"/>
          <w:szCs w:val="22"/>
          <w:lang w:val="fi-FI"/>
        </w:rPr>
      </w:pPr>
    </w:p>
    <w:p w14:paraId="48C2270E" w14:textId="77777777" w:rsidR="00E6080A" w:rsidRPr="004D60B1" w:rsidRDefault="00E6080A" w:rsidP="00E6080A">
      <w:pPr>
        <w:rPr>
          <w:szCs w:val="22"/>
          <w:lang w:val="fi-FI"/>
        </w:rPr>
      </w:pPr>
      <w:r w:rsidRPr="004D60B1">
        <w:rPr>
          <w:szCs w:val="22"/>
          <w:lang w:val="fi-FI"/>
        </w:rPr>
        <w:t xml:space="preserve">EU/1/99/119/019 </w:t>
      </w:r>
      <w:r w:rsidRPr="004D60B1">
        <w:rPr>
          <w:szCs w:val="22"/>
          <w:lang w:val="fi-FI"/>
        </w:rPr>
        <w:tab/>
      </w:r>
      <w:r w:rsidRPr="004D60B1">
        <w:rPr>
          <w:shd w:val="clear" w:color="auto" w:fill="C0C0C0"/>
          <w:lang w:val="fi-FI"/>
        </w:rPr>
        <w:t>1</w:t>
      </w:r>
      <w:r w:rsidR="008D712A" w:rsidRPr="004D60B1">
        <w:rPr>
          <w:shd w:val="clear" w:color="auto" w:fill="C0C0C0"/>
          <w:lang w:val="fi-FI"/>
        </w:rPr>
        <w:t> </w:t>
      </w:r>
      <w:r w:rsidRPr="004D60B1">
        <w:rPr>
          <w:szCs w:val="22"/>
          <w:highlight w:val="lightGray"/>
          <w:lang w:val="fi-FI"/>
        </w:rPr>
        <w:t>kynä à 3</w:t>
      </w:r>
      <w:r w:rsidRPr="004D60B1">
        <w:rPr>
          <w:shd w:val="clear" w:color="auto" w:fill="C0C0C0"/>
          <w:lang w:val="fi-FI"/>
        </w:rPr>
        <w:t> </w:t>
      </w:r>
      <w:r w:rsidRPr="004D60B1">
        <w:rPr>
          <w:szCs w:val="22"/>
          <w:highlight w:val="lightGray"/>
          <w:lang w:val="fi-FI"/>
        </w:rPr>
        <w:t>ml</w:t>
      </w:r>
    </w:p>
    <w:p w14:paraId="5B612A23" w14:textId="77777777" w:rsidR="00E6080A" w:rsidRPr="004D60B1" w:rsidRDefault="00E6080A" w:rsidP="00E6080A">
      <w:pPr>
        <w:rPr>
          <w:szCs w:val="22"/>
          <w:shd w:val="clear" w:color="auto" w:fill="C0C0C0"/>
          <w:lang w:val="fi-FI"/>
        </w:rPr>
      </w:pPr>
      <w:r w:rsidRPr="004D60B1">
        <w:rPr>
          <w:szCs w:val="22"/>
          <w:shd w:val="clear" w:color="auto" w:fill="C0C0C0"/>
          <w:lang w:val="fi-FI"/>
        </w:rPr>
        <w:t xml:space="preserve">EU/1/99/119/020 </w:t>
      </w:r>
      <w:r w:rsidRPr="004D60B1">
        <w:rPr>
          <w:szCs w:val="22"/>
          <w:shd w:val="clear" w:color="auto" w:fill="C0C0C0"/>
          <w:lang w:val="fi-FI"/>
        </w:rPr>
        <w:tab/>
      </w:r>
      <w:r w:rsidRPr="004D60B1">
        <w:rPr>
          <w:szCs w:val="22"/>
          <w:highlight w:val="lightGray"/>
          <w:lang w:val="fi-FI"/>
        </w:rPr>
        <w:t>5</w:t>
      </w:r>
      <w:r w:rsidR="008D712A" w:rsidRPr="004D60B1">
        <w:rPr>
          <w:szCs w:val="22"/>
          <w:highlight w:val="lightGray"/>
          <w:lang w:val="fi-FI"/>
        </w:rPr>
        <w:t> </w:t>
      </w:r>
      <w:r w:rsidRPr="004D60B1">
        <w:rPr>
          <w:szCs w:val="22"/>
          <w:highlight w:val="lightGray"/>
          <w:lang w:val="fi-FI"/>
        </w:rPr>
        <w:t>kynää à 3</w:t>
      </w:r>
      <w:r w:rsidRPr="004D60B1">
        <w:rPr>
          <w:shd w:val="clear" w:color="auto" w:fill="C0C0C0"/>
          <w:lang w:val="fi-FI"/>
        </w:rPr>
        <w:t> </w:t>
      </w:r>
      <w:r w:rsidRPr="004D60B1">
        <w:rPr>
          <w:szCs w:val="22"/>
          <w:highlight w:val="lightGray"/>
          <w:lang w:val="fi-FI"/>
        </w:rPr>
        <w:t>ml</w:t>
      </w:r>
    </w:p>
    <w:p w14:paraId="399A69B1" w14:textId="77777777" w:rsidR="00E6080A" w:rsidRPr="004D60B1" w:rsidRDefault="00E6080A" w:rsidP="00E6080A">
      <w:pPr>
        <w:rPr>
          <w:szCs w:val="22"/>
          <w:shd w:val="clear" w:color="auto" w:fill="C0C0C0"/>
          <w:lang w:val="fi-FI"/>
        </w:rPr>
      </w:pPr>
      <w:r w:rsidRPr="004D60B1">
        <w:rPr>
          <w:szCs w:val="22"/>
          <w:shd w:val="clear" w:color="auto" w:fill="C0C0C0"/>
          <w:lang w:val="fi-FI"/>
        </w:rPr>
        <w:t xml:space="preserve">EU/1/99/119/022 </w:t>
      </w:r>
      <w:r w:rsidRPr="004D60B1">
        <w:rPr>
          <w:szCs w:val="22"/>
          <w:shd w:val="clear" w:color="auto" w:fill="C0C0C0"/>
          <w:lang w:val="fi-FI"/>
        </w:rPr>
        <w:tab/>
      </w:r>
      <w:r w:rsidRPr="004D60B1">
        <w:rPr>
          <w:shd w:val="clear" w:color="auto" w:fill="C0C0C0"/>
          <w:lang w:val="fi-FI"/>
        </w:rPr>
        <w:t>1</w:t>
      </w:r>
      <w:r w:rsidR="008D712A" w:rsidRPr="004D60B1">
        <w:rPr>
          <w:shd w:val="clear" w:color="auto" w:fill="C0C0C0"/>
          <w:lang w:val="fi-FI"/>
        </w:rPr>
        <w:t> </w:t>
      </w:r>
      <w:r w:rsidRPr="004D60B1">
        <w:rPr>
          <w:szCs w:val="22"/>
          <w:highlight w:val="lightGray"/>
          <w:lang w:val="fi-FI"/>
        </w:rPr>
        <w:t>kynä à 3</w:t>
      </w:r>
      <w:r w:rsidRPr="004D60B1">
        <w:rPr>
          <w:shd w:val="clear" w:color="auto" w:fill="C0C0C0"/>
          <w:lang w:val="fi-FI"/>
        </w:rPr>
        <w:t> </w:t>
      </w:r>
      <w:r w:rsidRPr="004D60B1">
        <w:rPr>
          <w:szCs w:val="22"/>
          <w:highlight w:val="lightGray"/>
          <w:lang w:val="fi-FI"/>
        </w:rPr>
        <w:t>ml</w:t>
      </w:r>
      <w:r w:rsidRPr="004D60B1">
        <w:rPr>
          <w:shd w:val="clear" w:color="auto" w:fill="C0C0C0"/>
          <w:lang w:val="fi-FI"/>
        </w:rPr>
        <w:t xml:space="preserve"> ja 7</w:t>
      </w:r>
      <w:r w:rsidR="008D712A" w:rsidRPr="004D60B1">
        <w:rPr>
          <w:shd w:val="clear" w:color="auto" w:fill="C0C0C0"/>
          <w:lang w:val="fi-FI"/>
        </w:rPr>
        <w:t> </w:t>
      </w:r>
      <w:r w:rsidRPr="004D60B1">
        <w:rPr>
          <w:shd w:val="clear" w:color="auto" w:fill="C0C0C0"/>
          <w:lang w:val="fi-FI"/>
        </w:rPr>
        <w:t>NovoFine-neulaa</w:t>
      </w:r>
    </w:p>
    <w:p w14:paraId="73D57122" w14:textId="77777777" w:rsidR="00E6080A" w:rsidRPr="00A93784" w:rsidRDefault="00E6080A" w:rsidP="00E6080A">
      <w:pPr>
        <w:rPr>
          <w:szCs w:val="22"/>
          <w:shd w:val="clear" w:color="auto" w:fill="C0C0C0"/>
          <w:lang w:val="fi-FI"/>
        </w:rPr>
      </w:pPr>
      <w:r w:rsidRPr="00A93784">
        <w:rPr>
          <w:szCs w:val="22"/>
          <w:shd w:val="clear" w:color="auto" w:fill="C0C0C0"/>
          <w:lang w:val="fi-FI"/>
        </w:rPr>
        <w:t xml:space="preserve">EU/1/99/119/023 </w:t>
      </w:r>
      <w:r w:rsidRPr="00A93784">
        <w:rPr>
          <w:szCs w:val="22"/>
          <w:shd w:val="clear" w:color="auto" w:fill="C0C0C0"/>
          <w:lang w:val="fi-FI"/>
        </w:rPr>
        <w:tab/>
      </w:r>
      <w:r w:rsidRPr="00A93784">
        <w:rPr>
          <w:shd w:val="clear" w:color="auto" w:fill="C0C0C0"/>
          <w:lang w:val="fi-FI"/>
        </w:rPr>
        <w:t>1</w:t>
      </w:r>
      <w:r w:rsidR="008D712A" w:rsidRPr="00A93784">
        <w:rPr>
          <w:shd w:val="clear" w:color="auto" w:fill="C0C0C0"/>
          <w:lang w:val="fi-FI"/>
        </w:rPr>
        <w:t> </w:t>
      </w:r>
      <w:r w:rsidRPr="008315E0">
        <w:rPr>
          <w:szCs w:val="22"/>
          <w:highlight w:val="lightGray"/>
          <w:lang w:val="fi-FI"/>
        </w:rPr>
        <w:t xml:space="preserve">kynä </w:t>
      </w:r>
      <w:r>
        <w:rPr>
          <w:szCs w:val="22"/>
          <w:highlight w:val="lightGray"/>
          <w:lang w:val="fi-FI"/>
        </w:rPr>
        <w:t>à</w:t>
      </w:r>
      <w:r w:rsidRPr="008315E0">
        <w:rPr>
          <w:szCs w:val="22"/>
          <w:highlight w:val="lightGray"/>
          <w:lang w:val="fi-FI"/>
        </w:rPr>
        <w:t xml:space="preserve"> 3</w:t>
      </w:r>
      <w:r w:rsidRPr="00A93784">
        <w:rPr>
          <w:shd w:val="clear" w:color="auto" w:fill="C0C0C0"/>
          <w:lang w:val="fi-FI"/>
        </w:rPr>
        <w:t> </w:t>
      </w:r>
      <w:r w:rsidRPr="008315E0">
        <w:rPr>
          <w:szCs w:val="22"/>
          <w:highlight w:val="lightGray"/>
          <w:lang w:val="fi-FI"/>
        </w:rPr>
        <w:t>ml</w:t>
      </w:r>
      <w:r w:rsidRPr="00A93784">
        <w:rPr>
          <w:shd w:val="clear" w:color="auto" w:fill="C0C0C0"/>
          <w:lang w:val="fi-FI"/>
        </w:rPr>
        <w:t xml:space="preserve"> ja 7</w:t>
      </w:r>
      <w:r w:rsidR="008D712A" w:rsidRPr="00A93784">
        <w:rPr>
          <w:shd w:val="clear" w:color="auto" w:fill="C0C0C0"/>
          <w:lang w:val="fi-FI"/>
        </w:rPr>
        <w:t> </w:t>
      </w:r>
      <w:r w:rsidRPr="00A93784">
        <w:rPr>
          <w:shd w:val="clear" w:color="auto" w:fill="C0C0C0"/>
          <w:lang w:val="fi-FI"/>
        </w:rPr>
        <w:t>NovoTwist-neulaa</w:t>
      </w:r>
    </w:p>
    <w:p w14:paraId="5E620A47" w14:textId="77777777" w:rsidR="00720A58" w:rsidRPr="00DF7003" w:rsidRDefault="00720A58" w:rsidP="00720A58">
      <w:pPr>
        <w:widowControl w:val="0"/>
        <w:suppressAutoHyphens w:val="0"/>
        <w:rPr>
          <w:noProof w:val="0"/>
          <w:szCs w:val="22"/>
          <w:lang w:val="fi-FI"/>
        </w:rPr>
      </w:pPr>
    </w:p>
    <w:p w14:paraId="72313968" w14:textId="77777777" w:rsidR="00720A58" w:rsidRPr="00DF7003" w:rsidRDefault="00720A58" w:rsidP="00720A58">
      <w:pPr>
        <w:widowControl w:val="0"/>
        <w:suppressAutoHyphens w:val="0"/>
        <w:rPr>
          <w:noProof w:val="0"/>
          <w:szCs w:val="22"/>
          <w:lang w:val="fi-FI"/>
        </w:rPr>
      </w:pPr>
    </w:p>
    <w:p w14:paraId="65742F09"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13.</w:t>
      </w:r>
      <w:r w:rsidRPr="00DF7003">
        <w:rPr>
          <w:b/>
          <w:noProof w:val="0"/>
          <w:szCs w:val="22"/>
          <w:lang w:val="fi-FI"/>
        </w:rPr>
        <w:tab/>
        <w:t>ERÄNUMERO</w:t>
      </w:r>
    </w:p>
    <w:p w14:paraId="353D479C" w14:textId="77777777" w:rsidR="00720A58" w:rsidRPr="00DF7003" w:rsidRDefault="00720A58" w:rsidP="00720A58">
      <w:pPr>
        <w:widowControl w:val="0"/>
        <w:suppressAutoHyphens w:val="0"/>
        <w:rPr>
          <w:noProof w:val="0"/>
          <w:szCs w:val="22"/>
          <w:lang w:val="fi-FI"/>
        </w:rPr>
      </w:pPr>
    </w:p>
    <w:p w14:paraId="0AF0EF43" w14:textId="77777777" w:rsidR="00720A58" w:rsidRPr="00DF7003" w:rsidRDefault="008D712A" w:rsidP="00720A58">
      <w:pPr>
        <w:widowControl w:val="0"/>
        <w:suppressAutoHyphens w:val="0"/>
        <w:rPr>
          <w:noProof w:val="0"/>
          <w:szCs w:val="22"/>
          <w:lang w:val="fi-FI"/>
        </w:rPr>
      </w:pPr>
      <w:r>
        <w:rPr>
          <w:noProof w:val="0"/>
          <w:szCs w:val="22"/>
          <w:lang w:val="fi-FI"/>
        </w:rPr>
        <w:t>Lot</w:t>
      </w:r>
      <w:r w:rsidR="00624747">
        <w:rPr>
          <w:noProof w:val="0"/>
          <w:szCs w:val="22"/>
          <w:lang w:val="fi-FI"/>
        </w:rPr>
        <w:t>:</w:t>
      </w:r>
    </w:p>
    <w:p w14:paraId="58178AAC" w14:textId="77777777" w:rsidR="00720A58" w:rsidRPr="00DF7003" w:rsidRDefault="00720A58" w:rsidP="00720A58">
      <w:pPr>
        <w:widowControl w:val="0"/>
        <w:suppressAutoHyphens w:val="0"/>
        <w:rPr>
          <w:noProof w:val="0"/>
          <w:szCs w:val="22"/>
          <w:lang w:val="fi-FI"/>
        </w:rPr>
      </w:pPr>
    </w:p>
    <w:p w14:paraId="1A2FBE34" w14:textId="77777777" w:rsidR="00720A58" w:rsidRPr="00DF7003" w:rsidRDefault="00720A58" w:rsidP="00720A58">
      <w:pPr>
        <w:widowControl w:val="0"/>
        <w:suppressAutoHyphens w:val="0"/>
        <w:rPr>
          <w:noProof w:val="0"/>
          <w:szCs w:val="22"/>
          <w:lang w:val="fi-FI"/>
        </w:rPr>
      </w:pPr>
    </w:p>
    <w:p w14:paraId="34A0A2F0"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14.</w:t>
      </w:r>
      <w:r w:rsidRPr="00DF7003">
        <w:rPr>
          <w:b/>
          <w:noProof w:val="0"/>
          <w:szCs w:val="22"/>
          <w:lang w:val="fi-FI"/>
        </w:rPr>
        <w:tab/>
        <w:t>YLEINEN TOIMITTAMISLUOKITTELU</w:t>
      </w:r>
    </w:p>
    <w:p w14:paraId="1197A70F" w14:textId="77777777" w:rsidR="00720A58" w:rsidRPr="00DF7003" w:rsidRDefault="00720A58" w:rsidP="00720A58">
      <w:pPr>
        <w:widowControl w:val="0"/>
        <w:suppressAutoHyphens w:val="0"/>
        <w:rPr>
          <w:noProof w:val="0"/>
          <w:szCs w:val="22"/>
          <w:lang w:val="fi-FI"/>
        </w:rPr>
      </w:pPr>
    </w:p>
    <w:p w14:paraId="01F0A413" w14:textId="77777777" w:rsidR="00720A58" w:rsidRPr="00DF7003" w:rsidRDefault="00720A58" w:rsidP="00720A58">
      <w:pPr>
        <w:widowControl w:val="0"/>
        <w:suppressAutoHyphens w:val="0"/>
        <w:rPr>
          <w:noProof w:val="0"/>
          <w:szCs w:val="22"/>
          <w:lang w:val="fi-FI"/>
        </w:rPr>
      </w:pPr>
    </w:p>
    <w:p w14:paraId="07D3142B"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15.</w:t>
      </w:r>
      <w:r w:rsidRPr="00DF7003">
        <w:rPr>
          <w:b/>
          <w:noProof w:val="0"/>
          <w:szCs w:val="22"/>
          <w:lang w:val="fi-FI"/>
        </w:rPr>
        <w:tab/>
        <w:t>KÄYTTÖOHJEET</w:t>
      </w:r>
    </w:p>
    <w:p w14:paraId="47B96FFE" w14:textId="77777777" w:rsidR="00720A58" w:rsidRPr="00DF7003" w:rsidRDefault="00720A58" w:rsidP="00720A58">
      <w:pPr>
        <w:widowControl w:val="0"/>
        <w:suppressAutoHyphens w:val="0"/>
        <w:rPr>
          <w:noProof w:val="0"/>
          <w:lang w:val="fi-FI"/>
        </w:rPr>
      </w:pPr>
    </w:p>
    <w:p w14:paraId="300A40DA" w14:textId="77777777" w:rsidR="00720A58" w:rsidRPr="00DF7003" w:rsidRDefault="00720A58" w:rsidP="00720A58">
      <w:pPr>
        <w:widowControl w:val="0"/>
        <w:suppressAutoHyphens w:val="0"/>
        <w:rPr>
          <w:noProof w:val="0"/>
          <w:lang w:val="fi-FI"/>
        </w:rPr>
      </w:pPr>
    </w:p>
    <w:p w14:paraId="1466B0BB"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16.</w:t>
      </w:r>
      <w:r w:rsidRPr="00DF7003">
        <w:rPr>
          <w:b/>
          <w:noProof w:val="0"/>
          <w:szCs w:val="22"/>
          <w:lang w:val="fi-FI"/>
        </w:rPr>
        <w:tab/>
        <w:t>TIEDOT PISTEKIRJOITUKSELLA</w:t>
      </w:r>
    </w:p>
    <w:p w14:paraId="4296BEFD" w14:textId="77777777" w:rsidR="00720A58" w:rsidRPr="00DF7003" w:rsidRDefault="00720A58" w:rsidP="00720A58">
      <w:pPr>
        <w:widowControl w:val="0"/>
        <w:suppressAutoHyphens w:val="0"/>
        <w:rPr>
          <w:noProof w:val="0"/>
          <w:szCs w:val="22"/>
          <w:lang w:val="fi-FI"/>
        </w:rPr>
      </w:pPr>
    </w:p>
    <w:p w14:paraId="2C29CD92" w14:textId="77777777" w:rsidR="00720A58" w:rsidRDefault="00720A58" w:rsidP="00720A58">
      <w:pPr>
        <w:widowControl w:val="0"/>
        <w:suppressAutoHyphens w:val="0"/>
        <w:rPr>
          <w:noProof w:val="0"/>
          <w:szCs w:val="22"/>
          <w:lang w:val="fi-FI"/>
        </w:rPr>
      </w:pPr>
      <w:r w:rsidRPr="00DF7003">
        <w:rPr>
          <w:noProof w:val="0"/>
          <w:szCs w:val="22"/>
          <w:lang w:val="fi-FI"/>
        </w:rPr>
        <w:t>NovoRapid Flex</w:t>
      </w:r>
      <w:r>
        <w:rPr>
          <w:noProof w:val="0"/>
          <w:szCs w:val="22"/>
          <w:lang w:val="fi-FI"/>
        </w:rPr>
        <w:t>Touch</w:t>
      </w:r>
    </w:p>
    <w:p w14:paraId="5AC035D3" w14:textId="77777777" w:rsidR="004F32CA" w:rsidRDefault="004F32CA" w:rsidP="00720A58">
      <w:pPr>
        <w:widowControl w:val="0"/>
        <w:suppressAutoHyphens w:val="0"/>
        <w:rPr>
          <w:noProof w:val="0"/>
          <w:szCs w:val="22"/>
          <w:lang w:val="fi-FI"/>
        </w:rPr>
      </w:pPr>
    </w:p>
    <w:p w14:paraId="1ADDCD0D" w14:textId="77777777" w:rsidR="00E97779" w:rsidRPr="005516FC" w:rsidRDefault="00E97779" w:rsidP="00E97779">
      <w:pPr>
        <w:widowControl w:val="0"/>
        <w:tabs>
          <w:tab w:val="clear" w:pos="567"/>
        </w:tabs>
        <w:rPr>
          <w:noProof w:val="0"/>
          <w:szCs w:val="22"/>
          <w:lang w:val="fi-FI"/>
        </w:rPr>
      </w:pPr>
    </w:p>
    <w:p w14:paraId="4A1026B1" w14:textId="77777777" w:rsidR="00E97779" w:rsidRPr="005516FC" w:rsidRDefault="00E97779" w:rsidP="00E97779">
      <w:pPr>
        <w:widowControl w:val="0"/>
        <w:pBdr>
          <w:top w:val="single" w:sz="4" w:space="2" w:color="auto"/>
          <w:left w:val="single" w:sz="4" w:space="4" w:color="auto"/>
          <w:bottom w:val="single" w:sz="4" w:space="1" w:color="auto"/>
          <w:right w:val="single" w:sz="4" w:space="4" w:color="auto"/>
        </w:pBdr>
        <w:tabs>
          <w:tab w:val="clear" w:pos="567"/>
        </w:tabs>
        <w:rPr>
          <w:noProof w:val="0"/>
          <w:szCs w:val="22"/>
          <w:lang w:val="fi-FI"/>
        </w:rPr>
      </w:pPr>
      <w:r w:rsidRPr="005516FC">
        <w:rPr>
          <w:b/>
          <w:noProof w:val="0"/>
          <w:szCs w:val="22"/>
          <w:lang w:val="fi-FI"/>
        </w:rPr>
        <w:t>1</w:t>
      </w:r>
      <w:r>
        <w:rPr>
          <w:b/>
          <w:noProof w:val="0"/>
          <w:szCs w:val="22"/>
          <w:lang w:val="fi-FI"/>
        </w:rPr>
        <w:t>7</w:t>
      </w:r>
      <w:r w:rsidRPr="005516FC">
        <w:rPr>
          <w:b/>
          <w:noProof w:val="0"/>
          <w:szCs w:val="22"/>
          <w:lang w:val="fi-FI"/>
        </w:rPr>
        <w:t>.</w:t>
      </w:r>
      <w:r w:rsidRPr="005516FC">
        <w:rPr>
          <w:b/>
          <w:noProof w:val="0"/>
          <w:szCs w:val="22"/>
          <w:lang w:val="fi-FI"/>
        </w:rPr>
        <w:tab/>
      </w:r>
      <w:r>
        <w:rPr>
          <w:b/>
          <w:noProof w:val="0"/>
          <w:szCs w:val="22"/>
          <w:lang w:val="fi-FI"/>
        </w:rPr>
        <w:t>YKSILÖLLINEN TUNNISTE – 2D-VIIVAKOODI</w:t>
      </w:r>
    </w:p>
    <w:p w14:paraId="68A92C44" w14:textId="77777777" w:rsidR="00E97779" w:rsidRPr="005516FC" w:rsidRDefault="00E97779" w:rsidP="00E97779">
      <w:pPr>
        <w:widowControl w:val="0"/>
        <w:tabs>
          <w:tab w:val="clear" w:pos="567"/>
        </w:tabs>
        <w:rPr>
          <w:noProof w:val="0"/>
          <w:szCs w:val="22"/>
          <w:lang w:val="fi-FI"/>
        </w:rPr>
      </w:pPr>
    </w:p>
    <w:p w14:paraId="3D140FFC" w14:textId="77777777" w:rsidR="00E97779" w:rsidRDefault="00E97779" w:rsidP="00E97779">
      <w:pPr>
        <w:widowControl w:val="0"/>
        <w:tabs>
          <w:tab w:val="clear" w:pos="567"/>
        </w:tabs>
        <w:rPr>
          <w:noProof w:val="0"/>
          <w:szCs w:val="22"/>
          <w:lang w:val="fi-FI"/>
        </w:rPr>
      </w:pPr>
      <w:r w:rsidRPr="00235779">
        <w:rPr>
          <w:noProof w:val="0"/>
          <w:szCs w:val="22"/>
          <w:highlight w:val="lightGray"/>
          <w:lang w:val="fi-FI"/>
        </w:rPr>
        <w:t>2D-viivakoodi, joka sisältää yksilöllisen tunnisteen</w:t>
      </w:r>
    </w:p>
    <w:p w14:paraId="45B603DF" w14:textId="77777777" w:rsidR="00E97779" w:rsidRDefault="00E97779" w:rsidP="00E97779">
      <w:pPr>
        <w:widowControl w:val="0"/>
        <w:tabs>
          <w:tab w:val="clear" w:pos="567"/>
        </w:tabs>
        <w:rPr>
          <w:noProof w:val="0"/>
          <w:szCs w:val="22"/>
          <w:lang w:val="fi-FI"/>
        </w:rPr>
      </w:pPr>
    </w:p>
    <w:p w14:paraId="72BF6D3B" w14:textId="77777777" w:rsidR="00E97779" w:rsidRPr="005516FC" w:rsidRDefault="00E97779" w:rsidP="00E97779">
      <w:pPr>
        <w:widowControl w:val="0"/>
        <w:tabs>
          <w:tab w:val="clear" w:pos="567"/>
        </w:tabs>
        <w:rPr>
          <w:noProof w:val="0"/>
          <w:szCs w:val="22"/>
          <w:lang w:val="fi-FI"/>
        </w:rPr>
      </w:pPr>
    </w:p>
    <w:p w14:paraId="34CE6DDD" w14:textId="77777777" w:rsidR="00E97779" w:rsidRPr="005516FC" w:rsidRDefault="00E97779" w:rsidP="00E97779">
      <w:pPr>
        <w:widowControl w:val="0"/>
        <w:pBdr>
          <w:top w:val="single" w:sz="4" w:space="1" w:color="auto"/>
          <w:left w:val="single" w:sz="4" w:space="4" w:color="auto"/>
          <w:bottom w:val="single" w:sz="4" w:space="0" w:color="auto"/>
          <w:right w:val="single" w:sz="4" w:space="4" w:color="auto"/>
        </w:pBdr>
        <w:tabs>
          <w:tab w:val="clear" w:pos="567"/>
        </w:tabs>
        <w:rPr>
          <w:i/>
          <w:noProof w:val="0"/>
          <w:szCs w:val="22"/>
          <w:lang w:val="fi-FI"/>
        </w:rPr>
      </w:pPr>
      <w:r w:rsidRPr="005516FC">
        <w:rPr>
          <w:b/>
          <w:noProof w:val="0"/>
          <w:szCs w:val="22"/>
          <w:lang w:val="fi-FI"/>
        </w:rPr>
        <w:lastRenderedPageBreak/>
        <w:t>1</w:t>
      </w:r>
      <w:r>
        <w:rPr>
          <w:b/>
          <w:noProof w:val="0"/>
          <w:szCs w:val="22"/>
          <w:lang w:val="fi-FI"/>
        </w:rPr>
        <w:t>8</w:t>
      </w:r>
      <w:r w:rsidRPr="005516FC">
        <w:rPr>
          <w:b/>
          <w:noProof w:val="0"/>
          <w:szCs w:val="22"/>
          <w:lang w:val="fi-FI"/>
        </w:rPr>
        <w:t>.</w:t>
      </w:r>
      <w:r w:rsidRPr="005516FC">
        <w:rPr>
          <w:b/>
          <w:noProof w:val="0"/>
          <w:szCs w:val="22"/>
          <w:lang w:val="fi-FI"/>
        </w:rPr>
        <w:tab/>
      </w:r>
      <w:r>
        <w:rPr>
          <w:b/>
          <w:noProof w:val="0"/>
          <w:szCs w:val="22"/>
          <w:lang w:val="fi-FI"/>
        </w:rPr>
        <w:t>YKSILÖLLINEN TUNNISTE – LUETTAVISSA OLEVAT TIEDOT</w:t>
      </w:r>
    </w:p>
    <w:p w14:paraId="6E5993D2" w14:textId="77777777" w:rsidR="00E97779" w:rsidRPr="005516FC" w:rsidRDefault="00E97779" w:rsidP="00E97779">
      <w:pPr>
        <w:widowControl w:val="0"/>
        <w:tabs>
          <w:tab w:val="clear" w:pos="567"/>
        </w:tabs>
        <w:rPr>
          <w:noProof w:val="0"/>
          <w:szCs w:val="22"/>
          <w:lang w:val="fi-FI"/>
        </w:rPr>
      </w:pPr>
    </w:p>
    <w:p w14:paraId="7D88C5A3" w14:textId="25AB8C76" w:rsidR="00E97779" w:rsidRDefault="00E97779" w:rsidP="00E97779">
      <w:pPr>
        <w:widowControl w:val="0"/>
        <w:rPr>
          <w:noProof w:val="0"/>
          <w:szCs w:val="22"/>
          <w:lang w:val="fi-FI"/>
        </w:rPr>
      </w:pPr>
      <w:r>
        <w:rPr>
          <w:noProof w:val="0"/>
          <w:szCs w:val="22"/>
          <w:lang w:val="fi-FI"/>
        </w:rPr>
        <w:t>PC</w:t>
      </w:r>
    </w:p>
    <w:p w14:paraId="03130337" w14:textId="41384383" w:rsidR="00E97779" w:rsidRDefault="00E97779" w:rsidP="00E97779">
      <w:pPr>
        <w:widowControl w:val="0"/>
        <w:rPr>
          <w:noProof w:val="0"/>
          <w:szCs w:val="22"/>
          <w:lang w:val="fi-FI"/>
        </w:rPr>
      </w:pPr>
      <w:r>
        <w:rPr>
          <w:noProof w:val="0"/>
          <w:szCs w:val="22"/>
          <w:lang w:val="fi-FI"/>
        </w:rPr>
        <w:t>SN</w:t>
      </w:r>
    </w:p>
    <w:p w14:paraId="0B6F1858" w14:textId="2682DEB8" w:rsidR="00E97779" w:rsidRPr="005516FC" w:rsidRDefault="00E97779" w:rsidP="00E97779">
      <w:pPr>
        <w:widowControl w:val="0"/>
        <w:rPr>
          <w:noProof w:val="0"/>
          <w:szCs w:val="22"/>
          <w:lang w:val="fi-FI"/>
        </w:rPr>
      </w:pPr>
      <w:r>
        <w:rPr>
          <w:noProof w:val="0"/>
          <w:szCs w:val="22"/>
          <w:lang w:val="fi-FI"/>
        </w:rPr>
        <w:t>NN</w:t>
      </w:r>
    </w:p>
    <w:p w14:paraId="4005A6C3" w14:textId="77777777" w:rsidR="00E97779" w:rsidRDefault="00E97779" w:rsidP="00720A58">
      <w:pPr>
        <w:widowControl w:val="0"/>
        <w:suppressAutoHyphens w:val="0"/>
        <w:rPr>
          <w:noProof w:val="0"/>
          <w:szCs w:val="22"/>
          <w:lang w:val="fi-FI"/>
        </w:rPr>
      </w:pPr>
    </w:p>
    <w:p w14:paraId="33DB598D" w14:textId="77777777" w:rsidR="000101E5" w:rsidRPr="008315E0" w:rsidRDefault="00720A58" w:rsidP="000101E5">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Pr>
          <w:noProof w:val="0"/>
          <w:szCs w:val="22"/>
          <w:lang w:val="fi-FI"/>
        </w:rPr>
        <w:br w:type="page"/>
      </w:r>
      <w:r w:rsidR="000101E5" w:rsidRPr="008315E0">
        <w:rPr>
          <w:b/>
          <w:szCs w:val="22"/>
          <w:lang w:val="fi-FI"/>
        </w:rPr>
        <w:lastRenderedPageBreak/>
        <w:t>PIENISSÄ SISÄPAKKAUKSISSA ON OLTAVA VÄHINTÄÄN SEURAAVAT MERKINNÄT</w:t>
      </w:r>
    </w:p>
    <w:p w14:paraId="01075529" w14:textId="77777777" w:rsidR="000101E5" w:rsidRPr="008315E0" w:rsidRDefault="000101E5" w:rsidP="000101E5">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p>
    <w:p w14:paraId="115ABEB1" w14:textId="77777777" w:rsidR="000101E5" w:rsidRPr="008315E0" w:rsidRDefault="000101E5" w:rsidP="000101E5">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Pr>
          <w:b/>
          <w:szCs w:val="22"/>
          <w:lang w:val="fi-FI"/>
        </w:rPr>
        <w:t>KYNÄN ETIKETTI</w:t>
      </w:r>
      <w:r w:rsidRPr="008315E0">
        <w:rPr>
          <w:b/>
          <w:szCs w:val="22"/>
          <w:lang w:val="fi-FI"/>
        </w:rPr>
        <w:t xml:space="preserve"> (</w:t>
      </w:r>
      <w:r>
        <w:rPr>
          <w:b/>
          <w:szCs w:val="22"/>
          <w:lang w:val="fi-FI"/>
        </w:rPr>
        <w:t>ESITÄYTETTY KYNÄ. FlexTouch</w:t>
      </w:r>
      <w:r w:rsidRPr="008315E0">
        <w:rPr>
          <w:b/>
          <w:szCs w:val="22"/>
          <w:lang w:val="fi-FI"/>
        </w:rPr>
        <w:t>)</w:t>
      </w:r>
    </w:p>
    <w:p w14:paraId="61525A00" w14:textId="77777777" w:rsidR="000101E5" w:rsidRPr="008315E0" w:rsidRDefault="000101E5" w:rsidP="000101E5">
      <w:pPr>
        <w:widowControl w:val="0"/>
        <w:suppressAutoHyphens w:val="0"/>
        <w:rPr>
          <w:szCs w:val="22"/>
          <w:lang w:val="fi-FI"/>
        </w:rPr>
      </w:pPr>
    </w:p>
    <w:p w14:paraId="2F53A534" w14:textId="77777777" w:rsidR="000101E5" w:rsidRPr="008315E0" w:rsidRDefault="000101E5" w:rsidP="000101E5">
      <w:pPr>
        <w:widowControl w:val="0"/>
        <w:suppressAutoHyphens w:val="0"/>
        <w:rPr>
          <w:szCs w:val="22"/>
          <w:lang w:val="fi-FI"/>
        </w:rPr>
      </w:pPr>
    </w:p>
    <w:p w14:paraId="36F58CF7" w14:textId="77777777" w:rsidR="000101E5" w:rsidRPr="008315E0" w:rsidRDefault="000101E5" w:rsidP="000101E5">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MISTEEN NIMI JA TARVITT</w:t>
      </w:r>
      <w:smartTag w:uri="urn:schemas-microsoft-com:office:smarttags" w:element="PersonName">
        <w:r w:rsidRPr="008315E0">
          <w:rPr>
            <w:b/>
            <w:szCs w:val="22"/>
            <w:lang w:val="fi-FI"/>
          </w:rPr>
          <w:t>AES</w:t>
        </w:r>
      </w:smartTag>
      <w:r w:rsidRPr="008315E0">
        <w:rPr>
          <w:b/>
          <w:szCs w:val="22"/>
          <w:lang w:val="fi-FI"/>
        </w:rPr>
        <w:t xml:space="preserve">SA </w:t>
      </w:r>
      <w:smartTag w:uri="urn:schemas-microsoft-com:office:smarttags" w:element="PersonName">
        <w:r w:rsidRPr="008315E0">
          <w:rPr>
            <w:b/>
            <w:szCs w:val="22"/>
            <w:lang w:val="fi-FI"/>
          </w:rPr>
          <w:t>ANTO</w:t>
        </w:r>
      </w:smartTag>
      <w:r w:rsidRPr="008315E0">
        <w:rPr>
          <w:b/>
          <w:szCs w:val="22"/>
          <w:lang w:val="fi-FI"/>
        </w:rPr>
        <w:t>REITIT</w:t>
      </w:r>
    </w:p>
    <w:p w14:paraId="052DA7BE" w14:textId="77777777" w:rsidR="000101E5" w:rsidRPr="008315E0" w:rsidRDefault="000101E5" w:rsidP="000101E5">
      <w:pPr>
        <w:widowControl w:val="0"/>
        <w:suppressAutoHyphens w:val="0"/>
        <w:rPr>
          <w:szCs w:val="22"/>
          <w:lang w:val="fi-FI"/>
        </w:rPr>
      </w:pPr>
    </w:p>
    <w:p w14:paraId="4388C67E" w14:textId="77777777" w:rsidR="000101E5" w:rsidRPr="008315E0" w:rsidRDefault="000101E5" w:rsidP="000101E5">
      <w:pPr>
        <w:widowControl w:val="0"/>
        <w:suppressAutoHyphens w:val="0"/>
        <w:rPr>
          <w:szCs w:val="22"/>
          <w:lang w:val="fi-FI"/>
        </w:rPr>
      </w:pPr>
      <w:r w:rsidRPr="00DF7003">
        <w:rPr>
          <w:noProof w:val="0"/>
          <w:szCs w:val="22"/>
          <w:lang w:val="fi-FI"/>
        </w:rPr>
        <w:t>NovoRapid Flex</w:t>
      </w:r>
      <w:r>
        <w:rPr>
          <w:noProof w:val="0"/>
          <w:szCs w:val="22"/>
          <w:lang w:val="fi-FI"/>
        </w:rPr>
        <w:t>Touch</w:t>
      </w:r>
      <w:r w:rsidRPr="00DF7003">
        <w:rPr>
          <w:noProof w:val="0"/>
          <w:szCs w:val="22"/>
          <w:lang w:val="fi-FI"/>
        </w:rPr>
        <w:t xml:space="preserve"> 100 </w:t>
      </w:r>
      <w:r>
        <w:rPr>
          <w:noProof w:val="0"/>
          <w:szCs w:val="22"/>
          <w:lang w:val="fi-FI"/>
        </w:rPr>
        <w:t>yksikköä</w:t>
      </w:r>
      <w:r w:rsidRPr="00DF7003">
        <w:rPr>
          <w:noProof w:val="0"/>
          <w:szCs w:val="22"/>
          <w:lang w:val="fi-FI"/>
        </w:rPr>
        <w:t>/ml</w:t>
      </w:r>
      <w:r>
        <w:rPr>
          <w:noProof w:val="0"/>
          <w:szCs w:val="22"/>
          <w:lang w:val="fi-FI"/>
        </w:rPr>
        <w:t xml:space="preserve"> i</w:t>
      </w:r>
      <w:r w:rsidRPr="00DF7003">
        <w:rPr>
          <w:noProof w:val="0"/>
          <w:szCs w:val="22"/>
          <w:lang w:val="fi-FI"/>
        </w:rPr>
        <w:t>njektioneste, liuos</w:t>
      </w:r>
    </w:p>
    <w:p w14:paraId="71339887" w14:textId="05A7026D" w:rsidR="000101E5" w:rsidRPr="008315E0" w:rsidRDefault="003114FE" w:rsidP="000101E5">
      <w:pPr>
        <w:widowControl w:val="0"/>
        <w:suppressAutoHyphens w:val="0"/>
        <w:rPr>
          <w:szCs w:val="22"/>
          <w:lang w:val="fi-FI"/>
        </w:rPr>
      </w:pPr>
      <w:r>
        <w:rPr>
          <w:szCs w:val="22"/>
          <w:lang w:val="fi-FI"/>
        </w:rPr>
        <w:t>a</w:t>
      </w:r>
      <w:r w:rsidR="000101E5" w:rsidRPr="008315E0">
        <w:rPr>
          <w:szCs w:val="22"/>
          <w:lang w:val="fi-FI"/>
        </w:rPr>
        <w:t>spartinsuliini</w:t>
      </w:r>
    </w:p>
    <w:p w14:paraId="636F5B31" w14:textId="77777777" w:rsidR="000101E5" w:rsidRPr="008315E0" w:rsidRDefault="000101E5" w:rsidP="000101E5">
      <w:pPr>
        <w:widowControl w:val="0"/>
        <w:suppressAutoHyphens w:val="0"/>
        <w:rPr>
          <w:szCs w:val="22"/>
          <w:lang w:val="fi-FI"/>
        </w:rPr>
      </w:pPr>
      <w:r>
        <w:rPr>
          <w:szCs w:val="22"/>
          <w:lang w:val="fi-FI"/>
        </w:rPr>
        <w:t>s.c.</w:t>
      </w:r>
    </w:p>
    <w:p w14:paraId="420A5339" w14:textId="77777777" w:rsidR="000101E5" w:rsidRDefault="000101E5" w:rsidP="000101E5">
      <w:pPr>
        <w:widowControl w:val="0"/>
        <w:suppressAutoHyphens w:val="0"/>
        <w:rPr>
          <w:szCs w:val="22"/>
          <w:lang w:val="fi-FI"/>
        </w:rPr>
      </w:pPr>
    </w:p>
    <w:p w14:paraId="2127852E" w14:textId="77777777" w:rsidR="000101E5" w:rsidRPr="008315E0" w:rsidRDefault="000101E5" w:rsidP="000101E5">
      <w:pPr>
        <w:widowControl w:val="0"/>
        <w:suppressAutoHyphens w:val="0"/>
        <w:rPr>
          <w:szCs w:val="22"/>
          <w:lang w:val="fi-FI"/>
        </w:rPr>
      </w:pPr>
    </w:p>
    <w:p w14:paraId="042CF687" w14:textId="77777777" w:rsidR="000101E5" w:rsidRPr="008315E0" w:rsidRDefault="000101E5" w:rsidP="000101E5">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w:t>
      </w:r>
    </w:p>
    <w:p w14:paraId="4BFA5117" w14:textId="77777777" w:rsidR="000101E5" w:rsidRPr="008315E0" w:rsidRDefault="000101E5" w:rsidP="000101E5">
      <w:pPr>
        <w:widowControl w:val="0"/>
        <w:suppressAutoHyphens w:val="0"/>
        <w:rPr>
          <w:szCs w:val="22"/>
          <w:lang w:val="fi-FI"/>
        </w:rPr>
      </w:pPr>
    </w:p>
    <w:p w14:paraId="5D05B419" w14:textId="77777777" w:rsidR="000101E5" w:rsidRDefault="000101E5" w:rsidP="000101E5">
      <w:pPr>
        <w:widowControl w:val="0"/>
        <w:suppressAutoHyphens w:val="0"/>
        <w:rPr>
          <w:szCs w:val="22"/>
          <w:lang w:val="fi-FI"/>
        </w:rPr>
      </w:pPr>
      <w:r>
        <w:rPr>
          <w:szCs w:val="22"/>
          <w:lang w:val="fi-FI"/>
        </w:rPr>
        <w:t>FlexTouch</w:t>
      </w:r>
    </w:p>
    <w:p w14:paraId="3EDB0DA1" w14:textId="77777777" w:rsidR="000101E5" w:rsidRDefault="000101E5" w:rsidP="000101E5">
      <w:pPr>
        <w:widowControl w:val="0"/>
        <w:suppressAutoHyphens w:val="0"/>
        <w:rPr>
          <w:szCs w:val="22"/>
          <w:lang w:val="fi-FI"/>
        </w:rPr>
      </w:pPr>
    </w:p>
    <w:p w14:paraId="74A6BE90" w14:textId="77777777" w:rsidR="000101E5" w:rsidRPr="008315E0" w:rsidRDefault="000101E5" w:rsidP="000101E5">
      <w:pPr>
        <w:widowControl w:val="0"/>
        <w:suppressAutoHyphens w:val="0"/>
        <w:rPr>
          <w:szCs w:val="22"/>
          <w:lang w:val="fi-FI"/>
        </w:rPr>
      </w:pPr>
    </w:p>
    <w:p w14:paraId="3BE99BCA" w14:textId="77777777" w:rsidR="000101E5" w:rsidRPr="008315E0" w:rsidRDefault="000101E5" w:rsidP="000101E5">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VIIMEINEN KÄYTTÖPÄIVÄMÄÄRÄ</w:t>
      </w:r>
    </w:p>
    <w:p w14:paraId="0C0A696E" w14:textId="77777777" w:rsidR="000101E5" w:rsidRPr="008315E0" w:rsidRDefault="000101E5" w:rsidP="000101E5">
      <w:pPr>
        <w:widowControl w:val="0"/>
        <w:suppressAutoHyphens w:val="0"/>
        <w:rPr>
          <w:szCs w:val="22"/>
          <w:lang w:val="fi-FI"/>
        </w:rPr>
      </w:pPr>
    </w:p>
    <w:p w14:paraId="067B5AA9" w14:textId="77777777" w:rsidR="000101E5" w:rsidRPr="008315E0" w:rsidRDefault="000101E5" w:rsidP="000101E5">
      <w:pPr>
        <w:widowControl w:val="0"/>
        <w:suppressAutoHyphens w:val="0"/>
        <w:rPr>
          <w:szCs w:val="22"/>
          <w:lang w:val="fi-FI"/>
        </w:rPr>
      </w:pPr>
      <w:r>
        <w:rPr>
          <w:szCs w:val="22"/>
          <w:lang w:val="fi-FI"/>
        </w:rPr>
        <w:t>EXP</w:t>
      </w:r>
    </w:p>
    <w:p w14:paraId="4551B3A0" w14:textId="77777777" w:rsidR="000101E5" w:rsidRPr="008315E0" w:rsidRDefault="000101E5" w:rsidP="000101E5">
      <w:pPr>
        <w:widowControl w:val="0"/>
        <w:suppressAutoHyphens w:val="0"/>
        <w:rPr>
          <w:szCs w:val="22"/>
          <w:lang w:val="fi-FI"/>
        </w:rPr>
      </w:pPr>
    </w:p>
    <w:p w14:paraId="6A64DDBC" w14:textId="77777777" w:rsidR="000101E5" w:rsidRPr="008315E0" w:rsidRDefault="000101E5" w:rsidP="000101E5">
      <w:pPr>
        <w:widowControl w:val="0"/>
        <w:suppressAutoHyphens w:val="0"/>
        <w:rPr>
          <w:szCs w:val="22"/>
          <w:lang w:val="fi-FI"/>
        </w:rPr>
      </w:pPr>
    </w:p>
    <w:p w14:paraId="3A9B629E" w14:textId="77777777" w:rsidR="000101E5" w:rsidRPr="008315E0" w:rsidRDefault="000101E5" w:rsidP="000101E5">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ERÄNUMERO</w:t>
      </w:r>
    </w:p>
    <w:p w14:paraId="762321C2" w14:textId="77777777" w:rsidR="000101E5" w:rsidRPr="008315E0" w:rsidRDefault="000101E5" w:rsidP="000101E5">
      <w:pPr>
        <w:widowControl w:val="0"/>
        <w:suppressAutoHyphens w:val="0"/>
        <w:rPr>
          <w:szCs w:val="22"/>
          <w:lang w:val="fi-FI"/>
        </w:rPr>
      </w:pPr>
    </w:p>
    <w:p w14:paraId="3CD311ED" w14:textId="77777777" w:rsidR="000101E5" w:rsidRPr="008315E0" w:rsidRDefault="000101E5" w:rsidP="000101E5">
      <w:pPr>
        <w:widowControl w:val="0"/>
        <w:suppressAutoHyphens w:val="0"/>
        <w:rPr>
          <w:szCs w:val="22"/>
          <w:lang w:val="fi-FI"/>
        </w:rPr>
      </w:pPr>
      <w:r>
        <w:rPr>
          <w:szCs w:val="22"/>
          <w:lang w:val="fi-FI"/>
        </w:rPr>
        <w:t>Lot</w:t>
      </w:r>
    </w:p>
    <w:p w14:paraId="08639415" w14:textId="77777777" w:rsidR="000101E5" w:rsidRPr="008315E0" w:rsidRDefault="000101E5" w:rsidP="000101E5">
      <w:pPr>
        <w:widowControl w:val="0"/>
        <w:suppressAutoHyphens w:val="0"/>
        <w:rPr>
          <w:szCs w:val="22"/>
          <w:lang w:val="fi-FI"/>
        </w:rPr>
      </w:pPr>
    </w:p>
    <w:p w14:paraId="6F349B14" w14:textId="77777777" w:rsidR="000101E5" w:rsidRPr="008315E0" w:rsidRDefault="000101E5" w:rsidP="000101E5">
      <w:pPr>
        <w:widowControl w:val="0"/>
        <w:suppressAutoHyphens w:val="0"/>
        <w:rPr>
          <w:szCs w:val="22"/>
          <w:lang w:val="fi-FI"/>
        </w:rPr>
      </w:pPr>
    </w:p>
    <w:p w14:paraId="502E49F9" w14:textId="77777777" w:rsidR="000101E5" w:rsidRPr="008315E0" w:rsidRDefault="000101E5" w:rsidP="000101E5">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t>SISÄLLÖN MÄÄRÄ PAINONA, TILAVUUTENA TAI YKSIKKÖINÄ</w:t>
      </w:r>
    </w:p>
    <w:p w14:paraId="1AD8AB1A" w14:textId="77777777" w:rsidR="000101E5" w:rsidRPr="008315E0" w:rsidRDefault="000101E5" w:rsidP="000101E5">
      <w:pPr>
        <w:widowControl w:val="0"/>
        <w:suppressAutoHyphens w:val="0"/>
        <w:rPr>
          <w:szCs w:val="22"/>
          <w:lang w:val="fi-FI"/>
        </w:rPr>
      </w:pPr>
    </w:p>
    <w:p w14:paraId="0528CF87" w14:textId="77777777" w:rsidR="000101E5" w:rsidRPr="004D60B1" w:rsidRDefault="000101E5" w:rsidP="000101E5">
      <w:pPr>
        <w:widowControl w:val="0"/>
        <w:suppressAutoHyphens w:val="0"/>
        <w:rPr>
          <w:szCs w:val="22"/>
          <w:lang w:val="pt-BR"/>
        </w:rPr>
      </w:pPr>
      <w:r w:rsidRPr="004D60B1">
        <w:rPr>
          <w:szCs w:val="22"/>
          <w:lang w:val="pt-BR"/>
        </w:rPr>
        <w:t xml:space="preserve">3 ml </w:t>
      </w:r>
    </w:p>
    <w:p w14:paraId="09AE21AC" w14:textId="77777777" w:rsidR="000101E5" w:rsidRPr="004D60B1" w:rsidRDefault="000101E5" w:rsidP="000101E5">
      <w:pPr>
        <w:widowControl w:val="0"/>
        <w:suppressAutoHyphens w:val="0"/>
        <w:rPr>
          <w:szCs w:val="22"/>
          <w:lang w:val="pt-BR"/>
        </w:rPr>
      </w:pPr>
    </w:p>
    <w:p w14:paraId="784E7CBA" w14:textId="77777777" w:rsidR="000101E5" w:rsidRPr="004D60B1" w:rsidRDefault="000101E5" w:rsidP="000101E5">
      <w:pPr>
        <w:widowControl w:val="0"/>
        <w:suppressAutoHyphens w:val="0"/>
        <w:rPr>
          <w:szCs w:val="22"/>
          <w:lang w:val="pt-BR"/>
        </w:rPr>
      </w:pPr>
    </w:p>
    <w:p w14:paraId="7613E314" w14:textId="77777777" w:rsidR="000101E5" w:rsidRPr="004D60B1" w:rsidRDefault="000101E5" w:rsidP="000101E5">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pt-BR"/>
        </w:rPr>
      </w:pPr>
      <w:r w:rsidRPr="004D60B1">
        <w:rPr>
          <w:b/>
          <w:szCs w:val="22"/>
          <w:lang w:val="pt-BR"/>
        </w:rPr>
        <w:t>6.</w:t>
      </w:r>
      <w:r w:rsidRPr="004D60B1">
        <w:rPr>
          <w:b/>
          <w:szCs w:val="22"/>
          <w:lang w:val="pt-BR"/>
        </w:rPr>
        <w:tab/>
        <w:t>MUUTA</w:t>
      </w:r>
    </w:p>
    <w:p w14:paraId="73FB6BAD" w14:textId="77777777" w:rsidR="000101E5" w:rsidRPr="004D60B1" w:rsidRDefault="000101E5" w:rsidP="000101E5">
      <w:pPr>
        <w:widowControl w:val="0"/>
        <w:suppressAutoHyphens w:val="0"/>
        <w:rPr>
          <w:szCs w:val="22"/>
          <w:lang w:val="pt-BR"/>
        </w:rPr>
      </w:pPr>
    </w:p>
    <w:p w14:paraId="0F5EBDF7" w14:textId="77777777" w:rsidR="000101E5" w:rsidRPr="004D60B1" w:rsidRDefault="000101E5" w:rsidP="000101E5">
      <w:pPr>
        <w:widowControl w:val="0"/>
        <w:suppressAutoHyphens w:val="0"/>
        <w:rPr>
          <w:szCs w:val="22"/>
          <w:lang w:val="pt-BR"/>
        </w:rPr>
      </w:pPr>
      <w:r w:rsidRPr="004D60B1">
        <w:rPr>
          <w:szCs w:val="22"/>
          <w:lang w:val="pt-BR"/>
        </w:rPr>
        <w:t>Novo Nordisk A/S</w:t>
      </w:r>
    </w:p>
    <w:p w14:paraId="40AA78C8" w14:textId="77777777" w:rsidR="000101E5" w:rsidRPr="004D60B1" w:rsidRDefault="000101E5" w:rsidP="000101E5">
      <w:pPr>
        <w:widowControl w:val="0"/>
        <w:suppressAutoHyphens w:val="0"/>
        <w:rPr>
          <w:szCs w:val="22"/>
          <w:lang w:val="pt-BR"/>
        </w:rPr>
      </w:pPr>
    </w:p>
    <w:p w14:paraId="66E87881" w14:textId="77777777" w:rsidR="00720A58" w:rsidRPr="00DF7003" w:rsidRDefault="000101E5" w:rsidP="00720A58">
      <w:pPr>
        <w:widowControl w:val="0"/>
        <w:pBdr>
          <w:top w:val="single" w:sz="4" w:space="1" w:color="auto"/>
          <w:left w:val="single" w:sz="4" w:space="4" w:color="auto"/>
          <w:bottom w:val="single" w:sz="4" w:space="1" w:color="auto"/>
          <w:right w:val="single" w:sz="4" w:space="4" w:color="auto"/>
        </w:pBdr>
        <w:suppressAutoHyphens w:val="0"/>
        <w:rPr>
          <w:b/>
          <w:noProof w:val="0"/>
          <w:szCs w:val="22"/>
          <w:lang w:val="fi-FI"/>
        </w:rPr>
      </w:pPr>
      <w:r w:rsidRPr="006256B9">
        <w:rPr>
          <w:noProof w:val="0"/>
          <w:szCs w:val="22"/>
          <w:lang w:val="fi-FI"/>
        </w:rPr>
        <w:br w:type="page"/>
      </w:r>
      <w:r w:rsidR="00720A58" w:rsidRPr="00DF7003">
        <w:rPr>
          <w:b/>
          <w:noProof w:val="0"/>
          <w:szCs w:val="22"/>
          <w:lang w:val="fi-FI"/>
        </w:rPr>
        <w:lastRenderedPageBreak/>
        <w:t>ULKOPAKKAUKSESSA ON OLTAVA SEURAAVAT MERKINNÄT</w:t>
      </w:r>
    </w:p>
    <w:p w14:paraId="7F63E39F" w14:textId="77777777" w:rsidR="00720A58" w:rsidRDefault="00720A58" w:rsidP="00720A58">
      <w:pPr>
        <w:widowControl w:val="0"/>
        <w:pBdr>
          <w:top w:val="single" w:sz="4" w:space="1" w:color="auto"/>
          <w:left w:val="single" w:sz="4" w:space="4" w:color="auto"/>
          <w:bottom w:val="single" w:sz="4" w:space="1" w:color="auto"/>
          <w:right w:val="single" w:sz="4" w:space="4" w:color="auto"/>
        </w:pBdr>
        <w:suppressAutoHyphens w:val="0"/>
        <w:rPr>
          <w:b/>
          <w:noProof w:val="0"/>
          <w:szCs w:val="22"/>
          <w:lang w:val="fi-FI"/>
        </w:rPr>
      </w:pPr>
    </w:p>
    <w:p w14:paraId="36204725"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rPr>
          <w:b/>
          <w:noProof w:val="0"/>
          <w:szCs w:val="22"/>
          <w:lang w:val="fi-FI"/>
        </w:rPr>
      </w:pPr>
      <w:r w:rsidRPr="00B86BC9">
        <w:rPr>
          <w:b/>
          <w:szCs w:val="22"/>
          <w:lang w:val="fi-FI"/>
        </w:rPr>
        <w:t>KERRANNAISPAKKAUKSE</w:t>
      </w:r>
      <w:r w:rsidR="00522BC6">
        <w:rPr>
          <w:b/>
          <w:szCs w:val="22"/>
          <w:lang w:val="fi-FI"/>
        </w:rPr>
        <w:t>E</w:t>
      </w:r>
      <w:r w:rsidRPr="00B86BC9">
        <w:rPr>
          <w:b/>
          <w:szCs w:val="22"/>
          <w:lang w:val="fi-FI"/>
        </w:rPr>
        <w:t xml:space="preserve">N </w:t>
      </w:r>
      <w:r w:rsidR="00522BC6">
        <w:rPr>
          <w:b/>
          <w:szCs w:val="22"/>
          <w:lang w:val="fi-FI"/>
        </w:rPr>
        <w:t>KIIN</w:t>
      </w:r>
      <w:r w:rsidRPr="00B86BC9">
        <w:rPr>
          <w:b/>
          <w:szCs w:val="22"/>
          <w:lang w:val="fi-FI"/>
        </w:rPr>
        <w:t xml:space="preserve">NITETTÄVÄ </w:t>
      </w:r>
      <w:r w:rsidR="00D700A3">
        <w:rPr>
          <w:b/>
          <w:szCs w:val="22"/>
          <w:lang w:val="fi-FI"/>
        </w:rPr>
        <w:t>ETIKETTI</w:t>
      </w:r>
      <w:r w:rsidRPr="00B86BC9">
        <w:rPr>
          <w:b/>
          <w:szCs w:val="22"/>
          <w:lang w:val="fi-FI"/>
        </w:rPr>
        <w:t xml:space="preserve"> </w:t>
      </w:r>
      <w:r>
        <w:rPr>
          <w:b/>
          <w:noProof w:val="0"/>
          <w:szCs w:val="22"/>
          <w:lang w:val="fi-FI"/>
        </w:rPr>
        <w:t>(</w:t>
      </w:r>
      <w:r w:rsidR="00E6080A">
        <w:rPr>
          <w:b/>
          <w:noProof w:val="0"/>
          <w:szCs w:val="22"/>
          <w:lang w:val="fi-FI"/>
        </w:rPr>
        <w:t>ESITÄYTETTY KYNÄ</w:t>
      </w:r>
      <w:r w:rsidR="004639CB">
        <w:rPr>
          <w:b/>
          <w:noProof w:val="0"/>
          <w:szCs w:val="22"/>
          <w:lang w:val="fi-FI"/>
        </w:rPr>
        <w:t>.</w:t>
      </w:r>
      <w:r w:rsidR="00E6080A">
        <w:rPr>
          <w:b/>
          <w:noProof w:val="0"/>
          <w:szCs w:val="22"/>
          <w:lang w:val="fi-FI"/>
        </w:rPr>
        <w:t xml:space="preserve"> </w:t>
      </w:r>
      <w:r w:rsidRPr="00DF7003">
        <w:rPr>
          <w:b/>
          <w:noProof w:val="0"/>
          <w:szCs w:val="22"/>
          <w:lang w:val="fi-FI"/>
        </w:rPr>
        <w:t>Flex</w:t>
      </w:r>
      <w:r>
        <w:rPr>
          <w:b/>
          <w:noProof w:val="0"/>
          <w:szCs w:val="22"/>
          <w:lang w:val="fi-FI"/>
        </w:rPr>
        <w:t>Touch</w:t>
      </w:r>
      <w:r w:rsidR="000101E5">
        <w:rPr>
          <w:b/>
          <w:noProof w:val="0"/>
          <w:szCs w:val="22"/>
          <w:lang w:val="fi-FI"/>
        </w:rPr>
        <w:t xml:space="preserve"> </w:t>
      </w:r>
      <w:r w:rsidR="000101E5">
        <w:rPr>
          <w:b/>
          <w:szCs w:val="22"/>
          <w:lang w:val="fi-FI"/>
        </w:rPr>
        <w:t>– sisältää blue boxin</w:t>
      </w:r>
      <w:r w:rsidRPr="00DF7003">
        <w:rPr>
          <w:b/>
          <w:noProof w:val="0"/>
          <w:szCs w:val="22"/>
          <w:lang w:val="fi-FI"/>
        </w:rPr>
        <w:t>)</w:t>
      </w:r>
    </w:p>
    <w:p w14:paraId="0F561E00" w14:textId="77777777" w:rsidR="00720A58" w:rsidRPr="00DF7003" w:rsidRDefault="00720A58" w:rsidP="00720A58">
      <w:pPr>
        <w:widowControl w:val="0"/>
        <w:suppressAutoHyphens w:val="0"/>
        <w:rPr>
          <w:noProof w:val="0"/>
          <w:szCs w:val="22"/>
          <w:lang w:val="fi-FI"/>
        </w:rPr>
      </w:pPr>
    </w:p>
    <w:p w14:paraId="75C9AB61" w14:textId="77777777" w:rsidR="00720A58" w:rsidRPr="00DF7003" w:rsidRDefault="00720A58" w:rsidP="00720A58">
      <w:pPr>
        <w:widowControl w:val="0"/>
        <w:suppressAutoHyphens w:val="0"/>
        <w:rPr>
          <w:noProof w:val="0"/>
          <w:szCs w:val="22"/>
          <w:lang w:val="fi-FI"/>
        </w:rPr>
      </w:pPr>
    </w:p>
    <w:p w14:paraId="54C0B015"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w:t>
      </w:r>
      <w:r w:rsidRPr="00DF7003">
        <w:rPr>
          <w:b/>
          <w:noProof w:val="0"/>
          <w:szCs w:val="22"/>
          <w:lang w:val="fi-FI"/>
        </w:rPr>
        <w:tab/>
        <w:t>LÄÄK</w:t>
      </w:r>
      <w:smartTag w:uri="urn:schemas-microsoft-com:office:smarttags" w:element="PersonName">
        <w:r w:rsidRPr="00DF7003">
          <w:rPr>
            <w:b/>
            <w:noProof w:val="0"/>
            <w:szCs w:val="22"/>
            <w:lang w:val="fi-FI"/>
          </w:rPr>
          <w:t>EVAL</w:t>
        </w:r>
      </w:smartTag>
      <w:r w:rsidRPr="00DF7003">
        <w:rPr>
          <w:b/>
          <w:noProof w:val="0"/>
          <w:szCs w:val="22"/>
          <w:lang w:val="fi-FI"/>
        </w:rPr>
        <w:t>MISTEEN NIMI</w:t>
      </w:r>
    </w:p>
    <w:p w14:paraId="7F2FFB9A" w14:textId="77777777" w:rsidR="00720A58" w:rsidRPr="00DF7003" w:rsidRDefault="00720A58" w:rsidP="00720A58">
      <w:pPr>
        <w:widowControl w:val="0"/>
        <w:suppressAutoHyphens w:val="0"/>
        <w:rPr>
          <w:noProof w:val="0"/>
          <w:szCs w:val="22"/>
          <w:lang w:val="fi-FI"/>
        </w:rPr>
      </w:pPr>
    </w:p>
    <w:p w14:paraId="6ED44B50" w14:textId="77777777" w:rsidR="00720A58" w:rsidRPr="00DF7003" w:rsidRDefault="00720A58" w:rsidP="00720A58">
      <w:pPr>
        <w:widowControl w:val="0"/>
        <w:suppressAutoHyphens w:val="0"/>
        <w:rPr>
          <w:noProof w:val="0"/>
          <w:szCs w:val="22"/>
          <w:lang w:val="fi-FI"/>
        </w:rPr>
      </w:pPr>
      <w:r w:rsidRPr="00DF7003">
        <w:rPr>
          <w:noProof w:val="0"/>
          <w:szCs w:val="22"/>
          <w:lang w:val="fi-FI"/>
        </w:rPr>
        <w:t>NovoRapid Flex</w:t>
      </w:r>
      <w:r>
        <w:rPr>
          <w:noProof w:val="0"/>
          <w:szCs w:val="22"/>
          <w:lang w:val="fi-FI"/>
        </w:rPr>
        <w:t>Touch</w:t>
      </w:r>
      <w:r w:rsidRPr="00DF7003">
        <w:rPr>
          <w:noProof w:val="0"/>
          <w:szCs w:val="22"/>
          <w:lang w:val="fi-FI"/>
        </w:rPr>
        <w:t xml:space="preserve"> 100 </w:t>
      </w:r>
      <w:r w:rsidR="00E6080A">
        <w:rPr>
          <w:noProof w:val="0"/>
          <w:szCs w:val="22"/>
          <w:lang w:val="fi-FI"/>
        </w:rPr>
        <w:t>yksikköä</w:t>
      </w:r>
      <w:r w:rsidRPr="00DF7003">
        <w:rPr>
          <w:noProof w:val="0"/>
          <w:szCs w:val="22"/>
          <w:lang w:val="fi-FI"/>
        </w:rPr>
        <w:t>/ml</w:t>
      </w:r>
      <w:r w:rsidR="003D29A9">
        <w:rPr>
          <w:noProof w:val="0"/>
          <w:szCs w:val="22"/>
          <w:lang w:val="fi-FI"/>
        </w:rPr>
        <w:t xml:space="preserve"> </w:t>
      </w:r>
      <w:r w:rsidR="00621D19">
        <w:rPr>
          <w:noProof w:val="0"/>
          <w:szCs w:val="22"/>
          <w:lang w:val="fi-FI"/>
        </w:rPr>
        <w:t>i</w:t>
      </w:r>
      <w:r w:rsidRPr="00DF7003">
        <w:rPr>
          <w:noProof w:val="0"/>
          <w:szCs w:val="22"/>
          <w:lang w:val="fi-FI"/>
        </w:rPr>
        <w:t>njektioneste, liuos</w:t>
      </w:r>
      <w:r w:rsidR="001E5CB1">
        <w:rPr>
          <w:noProof w:val="0"/>
          <w:szCs w:val="22"/>
          <w:lang w:val="fi-FI"/>
        </w:rPr>
        <w:t>,</w:t>
      </w:r>
      <w:r w:rsidRPr="00DF7003">
        <w:rPr>
          <w:noProof w:val="0"/>
          <w:szCs w:val="22"/>
          <w:lang w:val="fi-FI"/>
        </w:rPr>
        <w:t xml:space="preserve"> esitäytet</w:t>
      </w:r>
      <w:r w:rsidR="001E5CB1">
        <w:rPr>
          <w:noProof w:val="0"/>
          <w:szCs w:val="22"/>
          <w:lang w:val="fi-FI"/>
        </w:rPr>
        <w:t>t</w:t>
      </w:r>
      <w:r w:rsidRPr="00DF7003">
        <w:rPr>
          <w:noProof w:val="0"/>
          <w:szCs w:val="22"/>
          <w:lang w:val="fi-FI"/>
        </w:rPr>
        <w:t>y kynä</w:t>
      </w:r>
    </w:p>
    <w:p w14:paraId="615A2C61" w14:textId="7314D14F" w:rsidR="00720A58" w:rsidRPr="00DF7003" w:rsidRDefault="003114FE" w:rsidP="00720A58">
      <w:pPr>
        <w:widowControl w:val="0"/>
        <w:suppressAutoHyphens w:val="0"/>
        <w:rPr>
          <w:noProof w:val="0"/>
          <w:szCs w:val="22"/>
          <w:lang w:val="fi-FI"/>
        </w:rPr>
      </w:pPr>
      <w:r>
        <w:rPr>
          <w:noProof w:val="0"/>
          <w:szCs w:val="22"/>
          <w:lang w:val="fi-FI"/>
        </w:rPr>
        <w:t>a</w:t>
      </w:r>
      <w:r w:rsidR="00720A58" w:rsidRPr="00DF7003">
        <w:rPr>
          <w:noProof w:val="0"/>
          <w:szCs w:val="22"/>
          <w:lang w:val="fi-FI"/>
        </w:rPr>
        <w:t>spartinsuliini</w:t>
      </w:r>
    </w:p>
    <w:p w14:paraId="5B6569DE" w14:textId="77777777" w:rsidR="00720A58" w:rsidRPr="00DF7003" w:rsidRDefault="00720A58" w:rsidP="00720A58">
      <w:pPr>
        <w:widowControl w:val="0"/>
        <w:suppressAutoHyphens w:val="0"/>
        <w:rPr>
          <w:noProof w:val="0"/>
          <w:szCs w:val="22"/>
          <w:lang w:val="fi-FI"/>
        </w:rPr>
      </w:pPr>
    </w:p>
    <w:p w14:paraId="5C9B4150" w14:textId="77777777" w:rsidR="00720A58" w:rsidRPr="00DF7003" w:rsidRDefault="00720A58" w:rsidP="00720A58">
      <w:pPr>
        <w:widowControl w:val="0"/>
        <w:suppressAutoHyphens w:val="0"/>
        <w:rPr>
          <w:noProof w:val="0"/>
          <w:szCs w:val="22"/>
          <w:lang w:val="fi-FI"/>
        </w:rPr>
      </w:pPr>
    </w:p>
    <w:p w14:paraId="4B2587D5"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2.</w:t>
      </w:r>
      <w:r w:rsidRPr="00DF7003">
        <w:rPr>
          <w:b/>
          <w:noProof w:val="0"/>
          <w:szCs w:val="22"/>
          <w:lang w:val="fi-FI"/>
        </w:rPr>
        <w:tab/>
        <w:t>VAIKUTTAVA AINE</w:t>
      </w:r>
    </w:p>
    <w:p w14:paraId="79D8D430" w14:textId="77777777" w:rsidR="00720A58" w:rsidRPr="00DF7003" w:rsidRDefault="00720A58" w:rsidP="00720A58">
      <w:pPr>
        <w:widowControl w:val="0"/>
        <w:suppressAutoHyphens w:val="0"/>
        <w:rPr>
          <w:noProof w:val="0"/>
          <w:szCs w:val="22"/>
          <w:lang w:val="fi-FI"/>
        </w:rPr>
      </w:pPr>
    </w:p>
    <w:p w14:paraId="0E511F2A" w14:textId="77777777" w:rsidR="00720A58" w:rsidRPr="00DF7003" w:rsidRDefault="00FE79E7" w:rsidP="00720A58">
      <w:pPr>
        <w:widowControl w:val="0"/>
        <w:suppressAutoHyphens w:val="0"/>
        <w:rPr>
          <w:noProof w:val="0"/>
          <w:szCs w:val="22"/>
          <w:lang w:val="fi-FI"/>
        </w:rPr>
      </w:pPr>
      <w:r>
        <w:rPr>
          <w:szCs w:val="22"/>
          <w:lang w:val="fi-FI"/>
        </w:rPr>
        <w:t>Yksi 3</w:t>
      </w:r>
      <w:r w:rsidRPr="008315E0">
        <w:rPr>
          <w:szCs w:val="22"/>
          <w:lang w:val="fi-FI"/>
        </w:rPr>
        <w:t> ml</w:t>
      </w:r>
      <w:r>
        <w:rPr>
          <w:szCs w:val="22"/>
          <w:lang w:val="fi-FI"/>
        </w:rPr>
        <w:t>:n esitäytetty kynä sisältää 300</w:t>
      </w:r>
      <w:r w:rsidRPr="008315E0">
        <w:rPr>
          <w:szCs w:val="22"/>
          <w:lang w:val="fi-FI"/>
        </w:rPr>
        <w:t> </w:t>
      </w:r>
      <w:r>
        <w:rPr>
          <w:szCs w:val="22"/>
          <w:lang w:val="fi-FI"/>
        </w:rPr>
        <w:t xml:space="preserve">yksikköä. </w:t>
      </w:r>
      <w:r w:rsidR="00621D19">
        <w:rPr>
          <w:szCs w:val="22"/>
          <w:lang w:val="fi-FI"/>
        </w:rPr>
        <w:t>1 ml liuosta</w:t>
      </w:r>
      <w:r w:rsidR="00621D19" w:rsidRPr="008315E0">
        <w:rPr>
          <w:szCs w:val="22"/>
          <w:lang w:val="fi-FI"/>
        </w:rPr>
        <w:t xml:space="preserve"> sisältää 100 </w:t>
      </w:r>
      <w:r w:rsidR="00621D19">
        <w:rPr>
          <w:szCs w:val="22"/>
          <w:lang w:val="fi-FI"/>
        </w:rPr>
        <w:t>yksikköä</w:t>
      </w:r>
      <w:r w:rsidR="00621D19" w:rsidRPr="008315E0">
        <w:rPr>
          <w:szCs w:val="22"/>
          <w:lang w:val="fi-FI"/>
        </w:rPr>
        <w:t xml:space="preserve"> aspartinsuliinia (</w:t>
      </w:r>
      <w:r w:rsidR="00621D19">
        <w:rPr>
          <w:szCs w:val="22"/>
          <w:lang w:val="fi-FI"/>
        </w:rPr>
        <w:t xml:space="preserve">vastaten </w:t>
      </w:r>
      <w:r w:rsidR="00621D19" w:rsidRPr="008315E0">
        <w:rPr>
          <w:szCs w:val="22"/>
          <w:lang w:val="fi-FI"/>
        </w:rPr>
        <w:t>3,5 mg)</w:t>
      </w:r>
      <w:r w:rsidR="003D29A9">
        <w:rPr>
          <w:szCs w:val="22"/>
          <w:lang w:val="fi-FI"/>
        </w:rPr>
        <w:t>,</w:t>
      </w:r>
    </w:p>
    <w:p w14:paraId="59254D1F" w14:textId="77777777" w:rsidR="00720A58" w:rsidRPr="00DF7003" w:rsidRDefault="00720A58" w:rsidP="00720A58">
      <w:pPr>
        <w:widowControl w:val="0"/>
        <w:suppressAutoHyphens w:val="0"/>
        <w:rPr>
          <w:noProof w:val="0"/>
          <w:szCs w:val="22"/>
          <w:lang w:val="fi-FI"/>
        </w:rPr>
      </w:pPr>
    </w:p>
    <w:p w14:paraId="070C8751"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3.</w:t>
      </w:r>
      <w:r w:rsidRPr="00DF7003">
        <w:rPr>
          <w:b/>
          <w:noProof w:val="0"/>
          <w:szCs w:val="22"/>
          <w:lang w:val="fi-FI"/>
        </w:rPr>
        <w:tab/>
        <w:t xml:space="preserve">LUETTELO APUAINEISTA </w:t>
      </w:r>
    </w:p>
    <w:p w14:paraId="06AFD4DE" w14:textId="77777777" w:rsidR="00720A58" w:rsidRPr="00DF7003" w:rsidRDefault="00720A58" w:rsidP="00720A58">
      <w:pPr>
        <w:widowControl w:val="0"/>
        <w:suppressAutoHyphens w:val="0"/>
        <w:rPr>
          <w:noProof w:val="0"/>
          <w:szCs w:val="22"/>
          <w:lang w:val="fi-FI"/>
        </w:rPr>
      </w:pPr>
    </w:p>
    <w:p w14:paraId="22860318" w14:textId="77777777" w:rsidR="00720A58" w:rsidRPr="00DF7003" w:rsidRDefault="00720A58" w:rsidP="00720A58">
      <w:pPr>
        <w:widowControl w:val="0"/>
        <w:suppressAutoHyphens w:val="0"/>
        <w:rPr>
          <w:noProof w:val="0"/>
          <w:szCs w:val="22"/>
          <w:lang w:val="fi-FI"/>
        </w:rPr>
      </w:pPr>
      <w:r w:rsidRPr="00DF7003">
        <w:rPr>
          <w:noProof w:val="0"/>
          <w:szCs w:val="22"/>
          <w:lang w:val="fi-FI"/>
        </w:rPr>
        <w:t>glyserolia, fenolia, metakresolia, sinkkikloridia, dinatriumfosfaattidihydraattia,</w:t>
      </w:r>
      <w:r w:rsidR="00E6080A">
        <w:rPr>
          <w:noProof w:val="0"/>
          <w:szCs w:val="22"/>
          <w:lang w:val="fi-FI"/>
        </w:rPr>
        <w:t xml:space="preserve"> </w:t>
      </w:r>
      <w:r w:rsidRPr="00DF7003">
        <w:rPr>
          <w:noProof w:val="0"/>
          <w:szCs w:val="22"/>
          <w:lang w:val="fi-FI"/>
        </w:rPr>
        <w:t>natriumkloridia, kloorivetyhappoa</w:t>
      </w:r>
      <w:r w:rsidR="00E6080A">
        <w:rPr>
          <w:noProof w:val="0"/>
          <w:szCs w:val="22"/>
          <w:lang w:val="fi-FI"/>
        </w:rPr>
        <w:t>/</w:t>
      </w:r>
      <w:r w:rsidRPr="00DF7003">
        <w:rPr>
          <w:noProof w:val="0"/>
          <w:szCs w:val="22"/>
          <w:lang w:val="fi-FI"/>
        </w:rPr>
        <w:t>natriumhydroksidia pH:n säätöön ja</w:t>
      </w:r>
      <w:r w:rsidR="00E6080A">
        <w:rPr>
          <w:noProof w:val="0"/>
          <w:szCs w:val="22"/>
          <w:lang w:val="fi-FI"/>
        </w:rPr>
        <w:t xml:space="preserve"> </w:t>
      </w:r>
      <w:r w:rsidRPr="00DF7003">
        <w:rPr>
          <w:noProof w:val="0"/>
          <w:szCs w:val="22"/>
          <w:lang w:val="fi-FI"/>
        </w:rPr>
        <w:t>injektionesteisiin käytettävää vettä</w:t>
      </w:r>
      <w:r w:rsidR="006E112E">
        <w:rPr>
          <w:noProof w:val="0"/>
          <w:szCs w:val="22"/>
          <w:lang w:val="fi-FI"/>
        </w:rPr>
        <w:t>.</w:t>
      </w:r>
    </w:p>
    <w:p w14:paraId="0A317D46" w14:textId="77777777" w:rsidR="00720A58" w:rsidRPr="00DF7003" w:rsidRDefault="00720A58" w:rsidP="00720A58">
      <w:pPr>
        <w:pStyle w:val="EndnoteText"/>
        <w:rPr>
          <w:szCs w:val="22"/>
        </w:rPr>
      </w:pPr>
    </w:p>
    <w:p w14:paraId="279F99D5" w14:textId="77777777" w:rsidR="00720A58" w:rsidRPr="00DF7003" w:rsidRDefault="00720A58" w:rsidP="00720A58">
      <w:pPr>
        <w:pStyle w:val="EndnoteText"/>
        <w:rPr>
          <w:szCs w:val="22"/>
        </w:rPr>
      </w:pPr>
    </w:p>
    <w:p w14:paraId="30DD4B15"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4.</w:t>
      </w:r>
      <w:r w:rsidRPr="00DF7003">
        <w:rPr>
          <w:b/>
          <w:noProof w:val="0"/>
          <w:szCs w:val="22"/>
          <w:lang w:val="fi-FI"/>
        </w:rPr>
        <w:tab/>
        <w:t>LÄÄKEMUOTO JA SISÄLLÖN MÄÄRÄ</w:t>
      </w:r>
    </w:p>
    <w:p w14:paraId="34964224" w14:textId="77777777" w:rsidR="00720A58" w:rsidRPr="00DF7003" w:rsidRDefault="00720A58" w:rsidP="00720A58">
      <w:pPr>
        <w:widowControl w:val="0"/>
        <w:suppressAutoHyphens w:val="0"/>
        <w:rPr>
          <w:noProof w:val="0"/>
          <w:lang w:val="fi-FI"/>
        </w:rPr>
      </w:pPr>
    </w:p>
    <w:p w14:paraId="03742CEF" w14:textId="77777777" w:rsidR="00720A58" w:rsidRPr="00EE32E5" w:rsidRDefault="00720A58" w:rsidP="00983A6B">
      <w:pPr>
        <w:widowControl w:val="0"/>
        <w:suppressAutoHyphens w:val="0"/>
        <w:rPr>
          <w:noProof w:val="0"/>
          <w:szCs w:val="22"/>
          <w:highlight w:val="lightGray"/>
          <w:lang w:val="fi-FI"/>
        </w:rPr>
      </w:pPr>
      <w:r w:rsidRPr="00EE32E5">
        <w:rPr>
          <w:noProof w:val="0"/>
          <w:szCs w:val="22"/>
          <w:highlight w:val="lightGray"/>
          <w:lang w:val="fi-FI"/>
        </w:rPr>
        <w:t>Injektioneste, liuos</w:t>
      </w:r>
    </w:p>
    <w:p w14:paraId="1AEC75BD" w14:textId="77777777" w:rsidR="00720A58" w:rsidRPr="00DF7003" w:rsidRDefault="00720A58" w:rsidP="00720A58">
      <w:pPr>
        <w:widowControl w:val="0"/>
        <w:suppressAutoHyphens w:val="0"/>
        <w:rPr>
          <w:noProof w:val="0"/>
          <w:szCs w:val="22"/>
          <w:lang w:val="fi-FI"/>
        </w:rPr>
      </w:pPr>
    </w:p>
    <w:p w14:paraId="7C6D8DE0" w14:textId="77777777" w:rsidR="00720A58" w:rsidRPr="00DF7003" w:rsidRDefault="00BE6E46" w:rsidP="00720A58">
      <w:pPr>
        <w:widowControl w:val="0"/>
        <w:suppressAutoHyphens w:val="0"/>
        <w:rPr>
          <w:noProof w:val="0"/>
          <w:szCs w:val="22"/>
          <w:lang w:val="fi-FI"/>
        </w:rPr>
      </w:pPr>
      <w:r>
        <w:rPr>
          <w:noProof w:val="0"/>
          <w:szCs w:val="22"/>
          <w:lang w:val="fi-FI"/>
        </w:rPr>
        <w:t xml:space="preserve">Kerrannaispakkaus: </w:t>
      </w:r>
      <w:r w:rsidR="00720A58">
        <w:rPr>
          <w:noProof w:val="0"/>
          <w:szCs w:val="22"/>
          <w:lang w:val="fi-FI"/>
        </w:rPr>
        <w:t>2</w:t>
      </w:r>
      <w:r w:rsidR="0082235B">
        <w:rPr>
          <w:noProof w:val="0"/>
          <w:szCs w:val="22"/>
          <w:lang w:val="fi-FI"/>
        </w:rPr>
        <w:t> </w:t>
      </w:r>
      <w:r w:rsidR="00720A58">
        <w:rPr>
          <w:noProof w:val="0"/>
          <w:szCs w:val="22"/>
          <w:lang w:val="fi-FI"/>
        </w:rPr>
        <w:t>x</w:t>
      </w:r>
      <w:r w:rsidR="0082235B">
        <w:rPr>
          <w:noProof w:val="0"/>
          <w:szCs w:val="22"/>
          <w:lang w:val="fi-FI"/>
        </w:rPr>
        <w:t> </w:t>
      </w:r>
      <w:r w:rsidR="00720A58">
        <w:rPr>
          <w:noProof w:val="0"/>
          <w:szCs w:val="22"/>
          <w:lang w:val="fi-FI"/>
        </w:rPr>
        <w:t>(5</w:t>
      </w:r>
      <w:r w:rsidR="0082235B">
        <w:rPr>
          <w:noProof w:val="0"/>
          <w:szCs w:val="22"/>
          <w:lang w:val="fi-FI"/>
        </w:rPr>
        <w:t> </w:t>
      </w:r>
      <w:r w:rsidR="00720A58" w:rsidRPr="00DF7003">
        <w:rPr>
          <w:noProof w:val="0"/>
          <w:szCs w:val="22"/>
          <w:lang w:val="fi-FI"/>
        </w:rPr>
        <w:t>x</w:t>
      </w:r>
      <w:r w:rsidR="0082235B">
        <w:rPr>
          <w:noProof w:val="0"/>
          <w:szCs w:val="22"/>
          <w:lang w:val="fi-FI"/>
        </w:rPr>
        <w:t> </w:t>
      </w:r>
      <w:r w:rsidR="00720A58" w:rsidRPr="00DF7003">
        <w:rPr>
          <w:noProof w:val="0"/>
          <w:szCs w:val="22"/>
          <w:lang w:val="fi-FI"/>
        </w:rPr>
        <w:t>3</w:t>
      </w:r>
      <w:r w:rsidR="008932E0">
        <w:rPr>
          <w:noProof w:val="0"/>
          <w:szCs w:val="22"/>
          <w:lang w:val="fi-FI"/>
        </w:rPr>
        <w:t> </w:t>
      </w:r>
      <w:r w:rsidR="00720A58" w:rsidRPr="00DF7003">
        <w:rPr>
          <w:noProof w:val="0"/>
          <w:szCs w:val="22"/>
          <w:lang w:val="fi-FI"/>
        </w:rPr>
        <w:t>ml</w:t>
      </w:r>
      <w:r w:rsidR="00720A58">
        <w:rPr>
          <w:noProof w:val="0"/>
          <w:szCs w:val="22"/>
          <w:lang w:val="fi-FI"/>
        </w:rPr>
        <w:t>)</w:t>
      </w:r>
    </w:p>
    <w:p w14:paraId="11E8CFC0" w14:textId="77777777" w:rsidR="00720A58" w:rsidRPr="00DF7003" w:rsidRDefault="00720A58" w:rsidP="00720A58">
      <w:pPr>
        <w:widowControl w:val="0"/>
        <w:suppressAutoHyphens w:val="0"/>
        <w:rPr>
          <w:noProof w:val="0"/>
          <w:szCs w:val="22"/>
          <w:lang w:val="fi-FI"/>
        </w:rPr>
      </w:pPr>
    </w:p>
    <w:p w14:paraId="2B76B884" w14:textId="77777777" w:rsidR="00720A58" w:rsidRPr="00DF7003" w:rsidRDefault="00720A58" w:rsidP="00720A58">
      <w:pPr>
        <w:widowControl w:val="0"/>
        <w:suppressAutoHyphens w:val="0"/>
        <w:rPr>
          <w:noProof w:val="0"/>
          <w:szCs w:val="22"/>
          <w:lang w:val="fi-FI"/>
        </w:rPr>
      </w:pPr>
    </w:p>
    <w:p w14:paraId="04916989"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5.</w:t>
      </w:r>
      <w:r w:rsidRPr="00DF7003">
        <w:rPr>
          <w:b/>
          <w:noProof w:val="0"/>
          <w:szCs w:val="22"/>
          <w:lang w:val="fi-FI"/>
        </w:rPr>
        <w:tab/>
      </w:r>
      <w:smartTag w:uri="urn:schemas-microsoft-com:office:smarttags" w:element="PersonName">
        <w:r w:rsidRPr="00DF7003">
          <w:rPr>
            <w:b/>
            <w:noProof w:val="0"/>
            <w:szCs w:val="22"/>
            <w:lang w:val="fi-FI"/>
          </w:rPr>
          <w:t>ANTO</w:t>
        </w:r>
      </w:smartTag>
      <w:r w:rsidRPr="00DF7003">
        <w:rPr>
          <w:b/>
          <w:noProof w:val="0"/>
          <w:szCs w:val="22"/>
          <w:lang w:val="fi-FI"/>
        </w:rPr>
        <w:t>TAPA JA TARVITT</w:t>
      </w:r>
      <w:smartTag w:uri="urn:schemas-microsoft-com:office:smarttags" w:element="PersonName">
        <w:r w:rsidRPr="00DF7003">
          <w:rPr>
            <w:b/>
            <w:noProof w:val="0"/>
            <w:szCs w:val="22"/>
            <w:lang w:val="fi-FI"/>
          </w:rPr>
          <w:t>AES</w:t>
        </w:r>
      </w:smartTag>
      <w:r w:rsidRPr="00DF7003">
        <w:rPr>
          <w:b/>
          <w:noProof w:val="0"/>
          <w:szCs w:val="22"/>
          <w:lang w:val="fi-FI"/>
        </w:rPr>
        <w:t>SA ANTOREITIT</w:t>
      </w:r>
    </w:p>
    <w:p w14:paraId="598A6E7B" w14:textId="77777777" w:rsidR="00720A58" w:rsidRPr="00DF7003" w:rsidRDefault="00720A58" w:rsidP="00720A58">
      <w:pPr>
        <w:widowControl w:val="0"/>
        <w:suppressAutoHyphens w:val="0"/>
        <w:rPr>
          <w:noProof w:val="0"/>
          <w:szCs w:val="22"/>
          <w:lang w:val="fi-FI"/>
        </w:rPr>
      </w:pPr>
    </w:p>
    <w:p w14:paraId="2EBD49FD" w14:textId="77777777" w:rsidR="00720A58" w:rsidRPr="006F36C3" w:rsidRDefault="00720A58" w:rsidP="00720A58">
      <w:pPr>
        <w:widowControl w:val="0"/>
        <w:suppressAutoHyphens w:val="0"/>
        <w:rPr>
          <w:noProof w:val="0"/>
          <w:szCs w:val="22"/>
          <w:lang w:val="fi-FI"/>
        </w:rPr>
      </w:pPr>
      <w:r w:rsidRPr="006F36C3">
        <w:rPr>
          <w:noProof w:val="0"/>
          <w:szCs w:val="22"/>
          <w:lang w:val="fi-FI"/>
        </w:rPr>
        <w:t>Neulat eivät sisälly pakkaukseen</w:t>
      </w:r>
    </w:p>
    <w:p w14:paraId="2ECC3891" w14:textId="77777777" w:rsidR="00720A58" w:rsidRPr="00DF7003" w:rsidRDefault="00720A58" w:rsidP="00720A58">
      <w:pPr>
        <w:widowControl w:val="0"/>
        <w:suppressAutoHyphens w:val="0"/>
        <w:rPr>
          <w:noProof w:val="0"/>
          <w:szCs w:val="22"/>
          <w:lang w:val="fi-FI"/>
        </w:rPr>
      </w:pPr>
      <w:r w:rsidRPr="00DF7003">
        <w:rPr>
          <w:noProof w:val="0"/>
          <w:szCs w:val="22"/>
          <w:lang w:val="fi-FI"/>
        </w:rPr>
        <w:t>Lue pakkausseloste ennen käyttöä</w:t>
      </w:r>
    </w:p>
    <w:p w14:paraId="6BA2DB5B" w14:textId="77777777" w:rsidR="00621D19" w:rsidRPr="00DF7003" w:rsidRDefault="00621D19" w:rsidP="00621D19">
      <w:pPr>
        <w:widowControl w:val="0"/>
        <w:suppressAutoHyphens w:val="0"/>
        <w:rPr>
          <w:noProof w:val="0"/>
          <w:szCs w:val="22"/>
          <w:lang w:val="fi-FI"/>
        </w:rPr>
      </w:pPr>
      <w:r w:rsidRPr="00DF7003">
        <w:rPr>
          <w:noProof w:val="0"/>
          <w:szCs w:val="22"/>
          <w:lang w:val="fi-FI"/>
        </w:rPr>
        <w:t>Ihon alle</w:t>
      </w:r>
    </w:p>
    <w:p w14:paraId="61C6133D" w14:textId="77777777" w:rsidR="00720A58" w:rsidRPr="00DF7003" w:rsidRDefault="00720A58" w:rsidP="00720A58">
      <w:pPr>
        <w:widowControl w:val="0"/>
        <w:suppressAutoHyphens w:val="0"/>
        <w:rPr>
          <w:noProof w:val="0"/>
          <w:szCs w:val="22"/>
          <w:lang w:val="fi-FI"/>
        </w:rPr>
      </w:pPr>
    </w:p>
    <w:p w14:paraId="06DCFBA2" w14:textId="77777777" w:rsidR="00720A58" w:rsidRPr="00DF7003" w:rsidRDefault="00720A58" w:rsidP="00720A58">
      <w:pPr>
        <w:widowControl w:val="0"/>
        <w:suppressAutoHyphens w:val="0"/>
        <w:rPr>
          <w:noProof w:val="0"/>
          <w:szCs w:val="22"/>
          <w:lang w:val="fi-FI"/>
        </w:rPr>
      </w:pPr>
    </w:p>
    <w:p w14:paraId="66AE1B9D"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6.</w:t>
      </w:r>
      <w:r w:rsidRPr="00DF7003">
        <w:rPr>
          <w:b/>
          <w:noProof w:val="0"/>
          <w:szCs w:val="22"/>
          <w:lang w:val="fi-FI"/>
        </w:rPr>
        <w:tab/>
      </w:r>
      <w:r w:rsidR="006B56F3">
        <w:rPr>
          <w:b/>
          <w:noProof w:val="0"/>
          <w:szCs w:val="22"/>
          <w:lang w:val="fi-FI"/>
        </w:rPr>
        <w:t>ERITYISVAROITUS VALMISTEEN SÄILYTTÄMISESTÄ POISSA LASTEN ULOTTUVILTA JA NÄKYVILTÄ</w:t>
      </w:r>
    </w:p>
    <w:p w14:paraId="406644DB" w14:textId="77777777" w:rsidR="00720A58" w:rsidRPr="00DF7003" w:rsidRDefault="00720A58" w:rsidP="00720A58">
      <w:pPr>
        <w:widowControl w:val="0"/>
        <w:suppressAutoHyphens w:val="0"/>
        <w:rPr>
          <w:noProof w:val="0"/>
          <w:szCs w:val="22"/>
          <w:lang w:val="fi-FI"/>
        </w:rPr>
      </w:pPr>
    </w:p>
    <w:p w14:paraId="2E6C51D6" w14:textId="77777777" w:rsidR="00720A58" w:rsidRPr="00DF7003" w:rsidRDefault="00720A58" w:rsidP="00720A58">
      <w:pPr>
        <w:widowControl w:val="0"/>
        <w:suppressAutoHyphens w:val="0"/>
        <w:rPr>
          <w:noProof w:val="0"/>
          <w:szCs w:val="22"/>
          <w:lang w:val="fi-FI"/>
        </w:rPr>
      </w:pPr>
      <w:r w:rsidRPr="00DF7003">
        <w:rPr>
          <w:noProof w:val="0"/>
          <w:szCs w:val="22"/>
          <w:lang w:val="fi-FI"/>
        </w:rPr>
        <w:t>Ei lasten ulottuville eikä näkyville</w:t>
      </w:r>
    </w:p>
    <w:p w14:paraId="0C8C5523" w14:textId="77777777" w:rsidR="00720A58" w:rsidRPr="00DF7003" w:rsidRDefault="00720A58" w:rsidP="00720A58">
      <w:pPr>
        <w:widowControl w:val="0"/>
        <w:suppressAutoHyphens w:val="0"/>
        <w:rPr>
          <w:noProof w:val="0"/>
          <w:szCs w:val="22"/>
          <w:lang w:val="fi-FI"/>
        </w:rPr>
      </w:pPr>
    </w:p>
    <w:p w14:paraId="7EAAE3BF" w14:textId="77777777" w:rsidR="00720A58" w:rsidRPr="00DF7003" w:rsidRDefault="00720A58" w:rsidP="00720A58">
      <w:pPr>
        <w:widowControl w:val="0"/>
        <w:suppressAutoHyphens w:val="0"/>
        <w:rPr>
          <w:noProof w:val="0"/>
          <w:szCs w:val="22"/>
          <w:lang w:val="fi-FI"/>
        </w:rPr>
      </w:pPr>
    </w:p>
    <w:p w14:paraId="7CF013E3"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7.</w:t>
      </w:r>
      <w:r w:rsidRPr="00DF7003">
        <w:rPr>
          <w:b/>
          <w:noProof w:val="0"/>
          <w:szCs w:val="22"/>
          <w:lang w:val="fi-FI"/>
        </w:rPr>
        <w:tab/>
        <w:t>MUUT ERITYISVAROITUKSET, JOS TARPEEN</w:t>
      </w:r>
    </w:p>
    <w:p w14:paraId="2137F543" w14:textId="77777777" w:rsidR="00720A58" w:rsidRPr="00DF7003" w:rsidRDefault="00720A58" w:rsidP="00720A58">
      <w:pPr>
        <w:widowControl w:val="0"/>
        <w:suppressAutoHyphens w:val="0"/>
        <w:rPr>
          <w:noProof w:val="0"/>
          <w:szCs w:val="22"/>
          <w:lang w:val="fi-FI"/>
        </w:rPr>
      </w:pPr>
    </w:p>
    <w:p w14:paraId="7AC8C050" w14:textId="77777777" w:rsidR="00720A58" w:rsidRPr="00DF7003" w:rsidRDefault="006B56F3" w:rsidP="00720A58">
      <w:pPr>
        <w:widowControl w:val="0"/>
        <w:suppressAutoHyphens w:val="0"/>
        <w:rPr>
          <w:noProof w:val="0"/>
          <w:szCs w:val="22"/>
          <w:lang w:val="fi-FI"/>
        </w:rPr>
      </w:pPr>
      <w:r>
        <w:rPr>
          <w:noProof w:val="0"/>
          <w:szCs w:val="22"/>
          <w:lang w:val="fi-FI"/>
        </w:rPr>
        <w:t xml:space="preserve">Käytä </w:t>
      </w:r>
      <w:r w:rsidR="00FE79E7">
        <w:rPr>
          <w:noProof w:val="0"/>
          <w:szCs w:val="22"/>
          <w:lang w:val="fi-FI"/>
        </w:rPr>
        <w:t xml:space="preserve">liuosta </w:t>
      </w:r>
      <w:r>
        <w:rPr>
          <w:noProof w:val="0"/>
          <w:szCs w:val="22"/>
          <w:lang w:val="fi-FI"/>
        </w:rPr>
        <w:t>vain</w:t>
      </w:r>
      <w:r w:rsidR="00AD5EA6">
        <w:rPr>
          <w:noProof w:val="0"/>
          <w:szCs w:val="22"/>
          <w:lang w:val="fi-FI"/>
        </w:rPr>
        <w:t>,</w:t>
      </w:r>
      <w:r>
        <w:rPr>
          <w:noProof w:val="0"/>
          <w:szCs w:val="22"/>
          <w:lang w:val="fi-FI"/>
        </w:rPr>
        <w:t xml:space="preserve"> </w:t>
      </w:r>
      <w:r w:rsidR="00FE79E7">
        <w:rPr>
          <w:noProof w:val="0"/>
          <w:szCs w:val="22"/>
          <w:lang w:val="fi-FI"/>
        </w:rPr>
        <w:t xml:space="preserve">jos se on </w:t>
      </w:r>
      <w:r w:rsidR="0082235B">
        <w:rPr>
          <w:noProof w:val="0"/>
          <w:szCs w:val="22"/>
          <w:lang w:val="fi-FI"/>
        </w:rPr>
        <w:t xml:space="preserve">kirkasta ja </w:t>
      </w:r>
      <w:r>
        <w:rPr>
          <w:noProof w:val="0"/>
          <w:szCs w:val="22"/>
          <w:lang w:val="fi-FI"/>
        </w:rPr>
        <w:t>väritöntä</w:t>
      </w:r>
    </w:p>
    <w:p w14:paraId="0286A704" w14:textId="77777777" w:rsidR="00720A58" w:rsidRPr="00DF7003" w:rsidRDefault="00E6080A" w:rsidP="00720A58">
      <w:pPr>
        <w:widowControl w:val="0"/>
        <w:suppressAutoHyphens w:val="0"/>
        <w:rPr>
          <w:noProof w:val="0"/>
          <w:szCs w:val="22"/>
          <w:lang w:val="fi-FI"/>
        </w:rPr>
      </w:pPr>
      <w:r>
        <w:rPr>
          <w:noProof w:val="0"/>
          <w:szCs w:val="22"/>
          <w:lang w:val="fi-FI"/>
        </w:rPr>
        <w:t>V</w:t>
      </w:r>
      <w:r w:rsidR="00720A58" w:rsidRPr="00DF7003">
        <w:rPr>
          <w:noProof w:val="0"/>
          <w:szCs w:val="22"/>
          <w:lang w:val="fi-FI"/>
        </w:rPr>
        <w:t>ain henkilökohtaiseen käyttöön</w:t>
      </w:r>
    </w:p>
    <w:p w14:paraId="02C1F1F0" w14:textId="77777777" w:rsidR="00720A58" w:rsidRPr="00DF7003" w:rsidRDefault="00720A58" w:rsidP="00720A58">
      <w:pPr>
        <w:widowControl w:val="0"/>
        <w:suppressAutoHyphens w:val="0"/>
        <w:rPr>
          <w:noProof w:val="0"/>
          <w:szCs w:val="22"/>
          <w:lang w:val="fi-FI"/>
        </w:rPr>
      </w:pPr>
      <w:r w:rsidRPr="00DF7003">
        <w:rPr>
          <w:noProof w:val="0"/>
          <w:szCs w:val="22"/>
          <w:lang w:val="fi-FI"/>
        </w:rPr>
        <w:t>Suunniteltu käytettäväksi enintään 8</w:t>
      </w:r>
      <w:r w:rsidR="008932E0">
        <w:rPr>
          <w:noProof w:val="0"/>
          <w:szCs w:val="22"/>
          <w:lang w:val="fi-FI"/>
        </w:rPr>
        <w:t> </w:t>
      </w:r>
      <w:r w:rsidRPr="00DF7003">
        <w:rPr>
          <w:noProof w:val="0"/>
          <w:szCs w:val="22"/>
          <w:lang w:val="fi-FI"/>
        </w:rPr>
        <w:t>mm pituisten kertakäyttöisten NovoFine- tai NovoTwist-neulojen kanssa</w:t>
      </w:r>
    </w:p>
    <w:p w14:paraId="656B417B" w14:textId="77777777" w:rsidR="00720A58" w:rsidRPr="00DF7003" w:rsidRDefault="00720A58" w:rsidP="00720A58">
      <w:pPr>
        <w:widowControl w:val="0"/>
        <w:suppressAutoHyphens w:val="0"/>
        <w:rPr>
          <w:noProof w:val="0"/>
          <w:szCs w:val="22"/>
          <w:lang w:val="fi-FI"/>
        </w:rPr>
      </w:pPr>
    </w:p>
    <w:p w14:paraId="5EBBEC7C" w14:textId="77777777" w:rsidR="00720A58" w:rsidRPr="00DF7003" w:rsidRDefault="00720A58" w:rsidP="00720A58">
      <w:pPr>
        <w:widowControl w:val="0"/>
        <w:suppressAutoHyphens w:val="0"/>
        <w:rPr>
          <w:noProof w:val="0"/>
          <w:szCs w:val="22"/>
          <w:lang w:val="fi-FI"/>
        </w:rPr>
      </w:pPr>
    </w:p>
    <w:p w14:paraId="6A6C3D51"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8.</w:t>
      </w:r>
      <w:r w:rsidRPr="00DF7003">
        <w:rPr>
          <w:b/>
          <w:noProof w:val="0"/>
          <w:szCs w:val="22"/>
          <w:lang w:val="fi-FI"/>
        </w:rPr>
        <w:tab/>
        <w:t xml:space="preserve">VIIMEINEN KÄYTTÖPÄIVÄMÄÄRÄ </w:t>
      </w:r>
    </w:p>
    <w:p w14:paraId="55793852" w14:textId="77777777" w:rsidR="00720A58" w:rsidRPr="00DF7003" w:rsidRDefault="00720A58" w:rsidP="00720A58">
      <w:pPr>
        <w:widowControl w:val="0"/>
        <w:suppressAutoHyphens w:val="0"/>
        <w:rPr>
          <w:noProof w:val="0"/>
          <w:szCs w:val="22"/>
          <w:lang w:val="fi-FI"/>
        </w:rPr>
      </w:pPr>
    </w:p>
    <w:p w14:paraId="26729136" w14:textId="77777777" w:rsidR="00720A58" w:rsidRPr="00DF7003" w:rsidRDefault="0082235B" w:rsidP="00720A58">
      <w:pPr>
        <w:widowControl w:val="0"/>
        <w:suppressAutoHyphens w:val="0"/>
        <w:rPr>
          <w:noProof w:val="0"/>
          <w:szCs w:val="22"/>
          <w:lang w:val="fi-FI"/>
        </w:rPr>
      </w:pPr>
      <w:r>
        <w:rPr>
          <w:noProof w:val="0"/>
          <w:szCs w:val="22"/>
          <w:lang w:val="fi-FI"/>
        </w:rPr>
        <w:t>EXP</w:t>
      </w:r>
      <w:r w:rsidR="00624747">
        <w:rPr>
          <w:noProof w:val="0"/>
          <w:szCs w:val="22"/>
          <w:lang w:val="fi-FI"/>
        </w:rPr>
        <w:t>/</w:t>
      </w:r>
    </w:p>
    <w:p w14:paraId="14397BEB" w14:textId="77777777" w:rsidR="00720A58" w:rsidRPr="00DF7003" w:rsidRDefault="000D3115" w:rsidP="00720A58">
      <w:pPr>
        <w:widowControl w:val="0"/>
        <w:suppressAutoHyphens w:val="0"/>
        <w:rPr>
          <w:noProof w:val="0"/>
          <w:szCs w:val="22"/>
          <w:lang w:val="fi-FI"/>
        </w:rPr>
      </w:pPr>
      <w:r>
        <w:rPr>
          <w:noProof w:val="0"/>
          <w:szCs w:val="22"/>
          <w:lang w:val="fi-FI"/>
        </w:rPr>
        <w:t>Käytön aikana</w:t>
      </w:r>
      <w:r w:rsidR="00720A58" w:rsidRPr="00DF7003">
        <w:rPr>
          <w:noProof w:val="0"/>
          <w:szCs w:val="22"/>
          <w:lang w:val="fi-FI"/>
        </w:rPr>
        <w:t>: Käytä 4</w:t>
      </w:r>
      <w:r w:rsidR="00AD5EA6">
        <w:rPr>
          <w:noProof w:val="0"/>
          <w:szCs w:val="22"/>
          <w:lang w:val="fi-FI"/>
        </w:rPr>
        <w:t> </w:t>
      </w:r>
      <w:r w:rsidR="00720A58" w:rsidRPr="00DF7003">
        <w:rPr>
          <w:noProof w:val="0"/>
          <w:szCs w:val="22"/>
          <w:lang w:val="fi-FI"/>
        </w:rPr>
        <w:t>viikon aikana</w:t>
      </w:r>
    </w:p>
    <w:p w14:paraId="7C539BCB" w14:textId="77777777" w:rsidR="00720A58" w:rsidRPr="00DF7003" w:rsidRDefault="00720A58" w:rsidP="00720A58">
      <w:pPr>
        <w:widowControl w:val="0"/>
        <w:suppressAutoHyphens w:val="0"/>
        <w:rPr>
          <w:noProof w:val="0"/>
          <w:szCs w:val="22"/>
          <w:lang w:val="fi-FI"/>
        </w:rPr>
      </w:pPr>
    </w:p>
    <w:p w14:paraId="2E8CA825" w14:textId="77777777" w:rsidR="00720A58" w:rsidRPr="00DF7003" w:rsidRDefault="00720A58" w:rsidP="00720A58">
      <w:pPr>
        <w:widowControl w:val="0"/>
        <w:suppressAutoHyphens w:val="0"/>
        <w:ind w:left="567" w:hanging="567"/>
        <w:rPr>
          <w:noProof w:val="0"/>
          <w:szCs w:val="22"/>
          <w:lang w:val="fi-FI"/>
        </w:rPr>
      </w:pPr>
    </w:p>
    <w:p w14:paraId="651B4E68"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9.</w:t>
      </w:r>
      <w:r w:rsidRPr="00DF7003">
        <w:rPr>
          <w:b/>
          <w:noProof w:val="0"/>
          <w:szCs w:val="22"/>
          <w:lang w:val="fi-FI"/>
        </w:rPr>
        <w:tab/>
        <w:t>ERITYISET SÄILYTYSOLOSUHTEET</w:t>
      </w:r>
    </w:p>
    <w:p w14:paraId="639BEA1C" w14:textId="77777777" w:rsidR="00720A58" w:rsidRPr="00DF7003" w:rsidRDefault="00720A58" w:rsidP="00720A58">
      <w:pPr>
        <w:widowControl w:val="0"/>
        <w:suppressAutoHyphens w:val="0"/>
        <w:rPr>
          <w:noProof w:val="0"/>
          <w:szCs w:val="22"/>
          <w:lang w:val="fi-FI"/>
        </w:rPr>
      </w:pPr>
    </w:p>
    <w:p w14:paraId="6F711773" w14:textId="77777777" w:rsidR="00720A58" w:rsidRPr="00DF7003" w:rsidRDefault="00E6080A" w:rsidP="00720A58">
      <w:pPr>
        <w:widowControl w:val="0"/>
        <w:suppressAutoHyphens w:val="0"/>
        <w:rPr>
          <w:noProof w:val="0"/>
          <w:szCs w:val="22"/>
          <w:lang w:val="fi-FI"/>
        </w:rPr>
      </w:pPr>
      <w:r>
        <w:rPr>
          <w:noProof w:val="0"/>
          <w:szCs w:val="22"/>
          <w:lang w:val="fi-FI"/>
        </w:rPr>
        <w:t xml:space="preserve">Ennen avaamista: </w:t>
      </w:r>
      <w:r w:rsidR="00720A58" w:rsidRPr="00DF7003">
        <w:rPr>
          <w:noProof w:val="0"/>
          <w:szCs w:val="22"/>
          <w:lang w:val="fi-FI"/>
        </w:rPr>
        <w:t>Säilytä jääkaapissa (2°C</w:t>
      </w:r>
      <w:r w:rsidR="00F56778">
        <w:rPr>
          <w:lang w:val="fi-FI"/>
        </w:rPr>
        <w:t> - </w:t>
      </w:r>
      <w:r w:rsidR="00720A58" w:rsidRPr="00DF7003">
        <w:rPr>
          <w:noProof w:val="0"/>
          <w:szCs w:val="22"/>
          <w:lang w:val="fi-FI"/>
        </w:rPr>
        <w:t>8°C)</w:t>
      </w:r>
    </w:p>
    <w:p w14:paraId="609D8A77" w14:textId="77777777" w:rsidR="00E6080A" w:rsidRPr="00DF7003" w:rsidRDefault="00E6080A" w:rsidP="00E6080A">
      <w:pPr>
        <w:widowControl w:val="0"/>
        <w:suppressAutoHyphens w:val="0"/>
        <w:rPr>
          <w:noProof w:val="0"/>
          <w:szCs w:val="22"/>
          <w:lang w:val="fi-FI"/>
        </w:rPr>
      </w:pPr>
      <w:r>
        <w:rPr>
          <w:noProof w:val="0"/>
          <w:szCs w:val="22"/>
          <w:lang w:val="fi-FI"/>
        </w:rPr>
        <w:t>Käytön aikana</w:t>
      </w:r>
      <w:r w:rsidRPr="00DF7003">
        <w:rPr>
          <w:noProof w:val="0"/>
          <w:szCs w:val="22"/>
          <w:lang w:val="fi-FI"/>
        </w:rPr>
        <w:t>: Säilytä alle 30°C</w:t>
      </w:r>
      <w:r w:rsidR="000F1035">
        <w:rPr>
          <w:noProof w:val="0"/>
          <w:szCs w:val="22"/>
          <w:lang w:val="fi-FI"/>
        </w:rPr>
        <w:t xml:space="preserve">. </w:t>
      </w:r>
      <w:r w:rsidR="000F1035">
        <w:rPr>
          <w:lang w:val="fi-FI"/>
        </w:rPr>
        <w:t>Voidaan sä</w:t>
      </w:r>
      <w:r w:rsidR="000F1035" w:rsidRPr="008315E0">
        <w:rPr>
          <w:lang w:val="fi-FI"/>
        </w:rPr>
        <w:t>ilyt</w:t>
      </w:r>
      <w:r w:rsidR="000F1035">
        <w:rPr>
          <w:lang w:val="fi-FI"/>
        </w:rPr>
        <w:t>tä</w:t>
      </w:r>
      <w:r w:rsidR="000F1035" w:rsidRPr="008315E0">
        <w:rPr>
          <w:lang w:val="fi-FI"/>
        </w:rPr>
        <w:t>ä jääkaapissa (2°C</w:t>
      </w:r>
      <w:r w:rsidR="000F1035">
        <w:rPr>
          <w:lang w:val="fi-FI"/>
        </w:rPr>
        <w:t> - </w:t>
      </w:r>
      <w:r w:rsidR="000F1035" w:rsidRPr="008315E0">
        <w:rPr>
          <w:lang w:val="fi-FI"/>
        </w:rPr>
        <w:t>8°C)</w:t>
      </w:r>
    </w:p>
    <w:p w14:paraId="16D5E275" w14:textId="77777777" w:rsidR="00720A58" w:rsidRPr="00DF7003" w:rsidRDefault="00720A58" w:rsidP="00720A58">
      <w:pPr>
        <w:widowControl w:val="0"/>
        <w:suppressAutoHyphens w:val="0"/>
        <w:rPr>
          <w:noProof w:val="0"/>
          <w:szCs w:val="22"/>
          <w:lang w:val="fi-FI"/>
        </w:rPr>
      </w:pPr>
      <w:r w:rsidRPr="00DF7003">
        <w:rPr>
          <w:noProof w:val="0"/>
          <w:szCs w:val="22"/>
          <w:lang w:val="fi-FI"/>
        </w:rPr>
        <w:t>Ei saa jäätyä</w:t>
      </w:r>
    </w:p>
    <w:p w14:paraId="265D5336" w14:textId="77777777" w:rsidR="00720A58" w:rsidRPr="00DF7003" w:rsidRDefault="00720A58" w:rsidP="00720A58">
      <w:pPr>
        <w:widowControl w:val="0"/>
        <w:suppressAutoHyphens w:val="0"/>
        <w:rPr>
          <w:noProof w:val="0"/>
          <w:szCs w:val="22"/>
          <w:lang w:val="fi-FI"/>
        </w:rPr>
      </w:pPr>
      <w:r w:rsidRPr="00DF7003">
        <w:rPr>
          <w:noProof w:val="0"/>
          <w:szCs w:val="22"/>
          <w:lang w:val="fi-FI"/>
        </w:rPr>
        <w:t xml:space="preserve">Pidä </w:t>
      </w:r>
      <w:r w:rsidR="00E6080A">
        <w:rPr>
          <w:noProof w:val="0"/>
          <w:szCs w:val="22"/>
          <w:lang w:val="fi-FI"/>
        </w:rPr>
        <w:t xml:space="preserve">kynän </w:t>
      </w:r>
      <w:r w:rsidRPr="00DF7003">
        <w:rPr>
          <w:noProof w:val="0"/>
          <w:szCs w:val="22"/>
          <w:lang w:val="fi-FI"/>
        </w:rPr>
        <w:t>suojus paikallaan. Herkkä valolle</w:t>
      </w:r>
    </w:p>
    <w:p w14:paraId="654DF4A3" w14:textId="77777777" w:rsidR="00720A58" w:rsidRDefault="00720A58" w:rsidP="00720A58">
      <w:pPr>
        <w:widowControl w:val="0"/>
        <w:suppressAutoHyphens w:val="0"/>
        <w:rPr>
          <w:noProof w:val="0"/>
          <w:szCs w:val="22"/>
          <w:lang w:val="fi-FI"/>
        </w:rPr>
      </w:pPr>
    </w:p>
    <w:p w14:paraId="7AAF0FFE" w14:textId="77777777" w:rsidR="004F32CA" w:rsidRPr="00DF7003" w:rsidRDefault="004F32CA" w:rsidP="00720A58">
      <w:pPr>
        <w:widowControl w:val="0"/>
        <w:suppressAutoHyphens w:val="0"/>
        <w:rPr>
          <w:noProof w:val="0"/>
          <w:szCs w:val="22"/>
          <w:lang w:val="fi-FI"/>
        </w:rPr>
      </w:pPr>
    </w:p>
    <w:p w14:paraId="29056A00"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10.</w:t>
      </w:r>
      <w:r w:rsidRPr="00DF7003">
        <w:rPr>
          <w:b/>
          <w:noProof w:val="0"/>
          <w:szCs w:val="22"/>
          <w:lang w:val="fi-FI"/>
        </w:rPr>
        <w:tab/>
        <w:t>ERITYISET VAROTOIMET KÄYTTÄMÄTTÖMIEN LÄÄK</w:t>
      </w:r>
      <w:smartTag w:uri="urn:schemas-microsoft-com:office:smarttags" w:element="PersonName">
        <w:r w:rsidRPr="00DF7003">
          <w:rPr>
            <w:b/>
            <w:noProof w:val="0"/>
            <w:szCs w:val="22"/>
            <w:lang w:val="fi-FI"/>
          </w:rPr>
          <w:t>EVAL</w:t>
        </w:r>
      </w:smartTag>
      <w:r w:rsidRPr="00DF7003">
        <w:rPr>
          <w:b/>
          <w:noProof w:val="0"/>
          <w:szCs w:val="22"/>
          <w:lang w:val="fi-FI"/>
        </w:rPr>
        <w:t>MISTEIDEN TAI NIISTÄ PERÄISIN OLEVAN JÄTEMATERIAALIN HÄVITTÄMISEKSI, JOS TARPEEN</w:t>
      </w:r>
    </w:p>
    <w:p w14:paraId="4FC05D0A" w14:textId="77777777" w:rsidR="00720A58" w:rsidRPr="00DF7003" w:rsidRDefault="00720A58" w:rsidP="00720A58">
      <w:pPr>
        <w:widowControl w:val="0"/>
        <w:suppressAutoHyphens w:val="0"/>
        <w:rPr>
          <w:noProof w:val="0"/>
          <w:szCs w:val="22"/>
          <w:lang w:val="fi-FI"/>
        </w:rPr>
      </w:pPr>
    </w:p>
    <w:p w14:paraId="21BE16B6" w14:textId="77777777" w:rsidR="00720A58" w:rsidRPr="00DF7003" w:rsidRDefault="00720A58" w:rsidP="00720A58">
      <w:pPr>
        <w:widowControl w:val="0"/>
        <w:suppressAutoHyphens w:val="0"/>
        <w:rPr>
          <w:noProof w:val="0"/>
          <w:szCs w:val="22"/>
          <w:lang w:val="fi-FI"/>
        </w:rPr>
      </w:pPr>
      <w:r w:rsidRPr="00DF7003">
        <w:rPr>
          <w:noProof w:val="0"/>
          <w:szCs w:val="22"/>
          <w:lang w:val="fi-FI"/>
        </w:rPr>
        <w:t>Hävitä neula jokaisen pistoksen jälkeen</w:t>
      </w:r>
    </w:p>
    <w:p w14:paraId="147A01F0" w14:textId="77777777" w:rsidR="00720A58" w:rsidRPr="00DF7003" w:rsidRDefault="00720A58" w:rsidP="00720A58">
      <w:pPr>
        <w:widowControl w:val="0"/>
        <w:suppressAutoHyphens w:val="0"/>
        <w:rPr>
          <w:noProof w:val="0"/>
          <w:szCs w:val="22"/>
          <w:lang w:val="fi-FI"/>
        </w:rPr>
      </w:pPr>
    </w:p>
    <w:p w14:paraId="27A9020C" w14:textId="77777777" w:rsidR="00720A58" w:rsidRPr="00DF7003" w:rsidRDefault="00720A58" w:rsidP="00720A58">
      <w:pPr>
        <w:widowControl w:val="0"/>
        <w:suppressAutoHyphens w:val="0"/>
        <w:rPr>
          <w:noProof w:val="0"/>
          <w:szCs w:val="22"/>
          <w:lang w:val="fi-FI"/>
        </w:rPr>
      </w:pPr>
    </w:p>
    <w:p w14:paraId="19C04022"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11.</w:t>
      </w:r>
      <w:r w:rsidRPr="00DF7003">
        <w:rPr>
          <w:b/>
          <w:noProof w:val="0"/>
          <w:szCs w:val="22"/>
          <w:lang w:val="fi-FI"/>
        </w:rPr>
        <w:tab/>
        <w:t>MYYNTILUVAN HALTIJAN NIMI JA OSOITE</w:t>
      </w:r>
    </w:p>
    <w:p w14:paraId="7F690D8C" w14:textId="77777777" w:rsidR="00720A58" w:rsidRPr="00DF7003" w:rsidRDefault="00720A58" w:rsidP="00720A58">
      <w:pPr>
        <w:widowControl w:val="0"/>
        <w:suppressAutoHyphens w:val="0"/>
        <w:rPr>
          <w:noProof w:val="0"/>
          <w:szCs w:val="22"/>
          <w:lang w:val="fi-FI"/>
        </w:rPr>
      </w:pPr>
    </w:p>
    <w:p w14:paraId="7C39B2B6" w14:textId="77777777" w:rsidR="00720A58" w:rsidRPr="004D60B1" w:rsidRDefault="00720A58" w:rsidP="00720A58">
      <w:pPr>
        <w:widowControl w:val="0"/>
        <w:suppressAutoHyphens w:val="0"/>
        <w:rPr>
          <w:noProof w:val="0"/>
          <w:szCs w:val="22"/>
          <w:lang w:val="pt-BR"/>
        </w:rPr>
      </w:pPr>
      <w:r w:rsidRPr="004D60B1">
        <w:rPr>
          <w:noProof w:val="0"/>
          <w:szCs w:val="22"/>
          <w:lang w:val="pt-BR"/>
        </w:rPr>
        <w:t>Novo Nordisk A/S</w:t>
      </w:r>
    </w:p>
    <w:p w14:paraId="4C89DDE3" w14:textId="77777777" w:rsidR="00720A58" w:rsidRPr="004D60B1" w:rsidRDefault="00720A58" w:rsidP="00720A58">
      <w:pPr>
        <w:widowControl w:val="0"/>
        <w:suppressAutoHyphens w:val="0"/>
        <w:rPr>
          <w:noProof w:val="0"/>
          <w:szCs w:val="22"/>
          <w:lang w:val="pt-BR"/>
        </w:rPr>
      </w:pPr>
      <w:r w:rsidRPr="004D60B1">
        <w:rPr>
          <w:noProof w:val="0"/>
          <w:szCs w:val="22"/>
          <w:lang w:val="pt-BR"/>
        </w:rPr>
        <w:t>Novo Allé</w:t>
      </w:r>
    </w:p>
    <w:p w14:paraId="60122B59" w14:textId="77777777" w:rsidR="00720A58" w:rsidRPr="00CD4D8D" w:rsidRDefault="00720A58" w:rsidP="00720A58">
      <w:pPr>
        <w:widowControl w:val="0"/>
        <w:suppressAutoHyphens w:val="0"/>
        <w:rPr>
          <w:noProof w:val="0"/>
          <w:szCs w:val="22"/>
          <w:lang w:val="fi-FI"/>
        </w:rPr>
      </w:pPr>
      <w:r w:rsidRPr="00CD4D8D">
        <w:rPr>
          <w:noProof w:val="0"/>
          <w:szCs w:val="22"/>
          <w:lang w:val="fi-FI"/>
        </w:rPr>
        <w:t>DK-2880 Bagsværd</w:t>
      </w:r>
    </w:p>
    <w:p w14:paraId="3415E606" w14:textId="77777777" w:rsidR="00720A58" w:rsidRPr="00CD4D8D" w:rsidRDefault="00720A58" w:rsidP="00720A58">
      <w:pPr>
        <w:widowControl w:val="0"/>
        <w:suppressAutoHyphens w:val="0"/>
        <w:rPr>
          <w:noProof w:val="0"/>
          <w:szCs w:val="22"/>
          <w:lang w:val="fi-FI"/>
        </w:rPr>
      </w:pPr>
      <w:r w:rsidRPr="00CD4D8D">
        <w:rPr>
          <w:noProof w:val="0"/>
          <w:szCs w:val="22"/>
          <w:lang w:val="fi-FI"/>
        </w:rPr>
        <w:t>Tanska</w:t>
      </w:r>
    </w:p>
    <w:p w14:paraId="47265536" w14:textId="77777777" w:rsidR="00720A58" w:rsidRPr="00CD4D8D" w:rsidRDefault="00720A58" w:rsidP="00720A58">
      <w:pPr>
        <w:widowControl w:val="0"/>
        <w:suppressAutoHyphens w:val="0"/>
        <w:rPr>
          <w:noProof w:val="0"/>
          <w:szCs w:val="22"/>
          <w:lang w:val="fi-FI"/>
        </w:rPr>
      </w:pPr>
    </w:p>
    <w:p w14:paraId="249FDB13" w14:textId="77777777" w:rsidR="00720A58" w:rsidRPr="00CD4D8D" w:rsidRDefault="00720A58" w:rsidP="00720A58">
      <w:pPr>
        <w:widowControl w:val="0"/>
        <w:suppressAutoHyphens w:val="0"/>
        <w:rPr>
          <w:noProof w:val="0"/>
          <w:szCs w:val="22"/>
          <w:lang w:val="fi-FI"/>
        </w:rPr>
      </w:pPr>
    </w:p>
    <w:p w14:paraId="23A4354E" w14:textId="77777777" w:rsidR="00720A58" w:rsidRPr="00A84764"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A84764">
        <w:rPr>
          <w:b/>
          <w:noProof w:val="0"/>
          <w:szCs w:val="22"/>
          <w:lang w:val="fi-FI"/>
        </w:rPr>
        <w:t>12.</w:t>
      </w:r>
      <w:r w:rsidRPr="00A84764">
        <w:rPr>
          <w:b/>
          <w:noProof w:val="0"/>
          <w:szCs w:val="22"/>
          <w:lang w:val="fi-FI"/>
        </w:rPr>
        <w:tab/>
        <w:t>MYYNTILUVAN NUMERO</w:t>
      </w:r>
    </w:p>
    <w:p w14:paraId="6D9DBD29" w14:textId="77777777" w:rsidR="00A24B7D" w:rsidRPr="00A84764" w:rsidRDefault="00A24B7D" w:rsidP="00A24B7D">
      <w:pPr>
        <w:rPr>
          <w:szCs w:val="22"/>
          <w:lang w:val="fi-FI"/>
        </w:rPr>
      </w:pPr>
    </w:p>
    <w:p w14:paraId="576EC734" w14:textId="77777777" w:rsidR="00A24B7D" w:rsidRPr="00A84764" w:rsidRDefault="00A24B7D" w:rsidP="00E6080A">
      <w:pPr>
        <w:rPr>
          <w:szCs w:val="22"/>
          <w:shd w:val="clear" w:color="auto" w:fill="C0C0C0"/>
          <w:lang w:val="fi-FI"/>
        </w:rPr>
      </w:pPr>
      <w:r w:rsidRPr="00A84764">
        <w:rPr>
          <w:szCs w:val="22"/>
          <w:lang w:val="fi-FI"/>
        </w:rPr>
        <w:t>EU/1/99/119/0</w:t>
      </w:r>
      <w:r w:rsidR="00E6080A" w:rsidRPr="00A84764">
        <w:rPr>
          <w:szCs w:val="22"/>
          <w:lang w:val="fi-FI"/>
        </w:rPr>
        <w:t>21</w:t>
      </w:r>
      <w:r w:rsidR="00BE6E46" w:rsidRPr="00A84764">
        <w:rPr>
          <w:noProof w:val="0"/>
          <w:szCs w:val="22"/>
          <w:lang w:val="fi-FI"/>
        </w:rPr>
        <w:tab/>
      </w:r>
      <w:r w:rsidR="00BE6E46" w:rsidRPr="00A84764">
        <w:rPr>
          <w:noProof w:val="0"/>
          <w:szCs w:val="22"/>
          <w:highlight w:val="lightGray"/>
          <w:lang w:val="fi-FI"/>
        </w:rPr>
        <w:t>2 x (5 x 3 ml)</w:t>
      </w:r>
      <w:r w:rsidRPr="00A84764">
        <w:rPr>
          <w:szCs w:val="22"/>
          <w:lang w:val="fi-FI"/>
        </w:rPr>
        <w:t xml:space="preserve"> </w:t>
      </w:r>
    </w:p>
    <w:p w14:paraId="4FDCF2BA" w14:textId="77777777" w:rsidR="00720A58" w:rsidRPr="00A84764" w:rsidRDefault="00720A58" w:rsidP="00720A58">
      <w:pPr>
        <w:widowControl w:val="0"/>
        <w:suppressAutoHyphens w:val="0"/>
        <w:rPr>
          <w:noProof w:val="0"/>
          <w:szCs w:val="22"/>
          <w:lang w:val="fi-FI"/>
        </w:rPr>
      </w:pPr>
    </w:p>
    <w:p w14:paraId="6A58A56E" w14:textId="77777777" w:rsidR="00720A58" w:rsidRPr="00A84764" w:rsidRDefault="00720A58" w:rsidP="00720A58">
      <w:pPr>
        <w:widowControl w:val="0"/>
        <w:suppressAutoHyphens w:val="0"/>
        <w:rPr>
          <w:noProof w:val="0"/>
          <w:szCs w:val="22"/>
          <w:lang w:val="fi-FI"/>
        </w:rPr>
      </w:pPr>
    </w:p>
    <w:p w14:paraId="65CF6153"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13.</w:t>
      </w:r>
      <w:r w:rsidRPr="00DF7003">
        <w:rPr>
          <w:b/>
          <w:noProof w:val="0"/>
          <w:szCs w:val="22"/>
          <w:lang w:val="fi-FI"/>
        </w:rPr>
        <w:tab/>
        <w:t>ERÄNUMERO</w:t>
      </w:r>
    </w:p>
    <w:p w14:paraId="5FD58A5D" w14:textId="77777777" w:rsidR="00720A58" w:rsidRPr="00DF7003" w:rsidRDefault="00720A58" w:rsidP="00720A58">
      <w:pPr>
        <w:widowControl w:val="0"/>
        <w:suppressAutoHyphens w:val="0"/>
        <w:rPr>
          <w:noProof w:val="0"/>
          <w:szCs w:val="22"/>
          <w:lang w:val="fi-FI"/>
        </w:rPr>
      </w:pPr>
    </w:p>
    <w:p w14:paraId="1E29EA21" w14:textId="77777777" w:rsidR="00720A58" w:rsidRPr="00DF7003" w:rsidRDefault="0082235B" w:rsidP="00720A58">
      <w:pPr>
        <w:widowControl w:val="0"/>
        <w:suppressAutoHyphens w:val="0"/>
        <w:rPr>
          <w:noProof w:val="0"/>
          <w:szCs w:val="22"/>
          <w:lang w:val="fi-FI"/>
        </w:rPr>
      </w:pPr>
      <w:r>
        <w:rPr>
          <w:noProof w:val="0"/>
          <w:szCs w:val="22"/>
          <w:lang w:val="fi-FI"/>
        </w:rPr>
        <w:t>Lot</w:t>
      </w:r>
      <w:r w:rsidR="00624747">
        <w:rPr>
          <w:noProof w:val="0"/>
          <w:szCs w:val="22"/>
          <w:lang w:val="fi-FI"/>
        </w:rPr>
        <w:t>:</w:t>
      </w:r>
    </w:p>
    <w:p w14:paraId="4907AD62" w14:textId="77777777" w:rsidR="00720A58" w:rsidRPr="00DF7003" w:rsidRDefault="00720A58" w:rsidP="00720A58">
      <w:pPr>
        <w:widowControl w:val="0"/>
        <w:suppressAutoHyphens w:val="0"/>
        <w:rPr>
          <w:noProof w:val="0"/>
          <w:szCs w:val="22"/>
          <w:lang w:val="fi-FI"/>
        </w:rPr>
      </w:pPr>
    </w:p>
    <w:p w14:paraId="469367AF" w14:textId="77777777" w:rsidR="00720A58" w:rsidRPr="00DF7003" w:rsidRDefault="00720A58" w:rsidP="00720A58">
      <w:pPr>
        <w:widowControl w:val="0"/>
        <w:suppressAutoHyphens w:val="0"/>
        <w:rPr>
          <w:noProof w:val="0"/>
          <w:szCs w:val="22"/>
          <w:lang w:val="fi-FI"/>
        </w:rPr>
      </w:pPr>
    </w:p>
    <w:p w14:paraId="1FFD91AC"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14.</w:t>
      </w:r>
      <w:r w:rsidRPr="00DF7003">
        <w:rPr>
          <w:b/>
          <w:noProof w:val="0"/>
          <w:szCs w:val="22"/>
          <w:lang w:val="fi-FI"/>
        </w:rPr>
        <w:tab/>
        <w:t>YLEINEN TOIMITTAMISLUOKITTELU</w:t>
      </w:r>
    </w:p>
    <w:p w14:paraId="5DCA38F1" w14:textId="77777777" w:rsidR="00720A58" w:rsidRPr="00DF7003" w:rsidRDefault="00720A58" w:rsidP="00720A58">
      <w:pPr>
        <w:widowControl w:val="0"/>
        <w:suppressAutoHyphens w:val="0"/>
        <w:rPr>
          <w:noProof w:val="0"/>
          <w:szCs w:val="22"/>
          <w:lang w:val="fi-FI"/>
        </w:rPr>
      </w:pPr>
    </w:p>
    <w:p w14:paraId="31F75E01" w14:textId="77777777" w:rsidR="00720A58" w:rsidRPr="00DF7003" w:rsidRDefault="00720A58" w:rsidP="00720A58">
      <w:pPr>
        <w:widowControl w:val="0"/>
        <w:suppressAutoHyphens w:val="0"/>
        <w:rPr>
          <w:noProof w:val="0"/>
          <w:szCs w:val="22"/>
          <w:lang w:val="fi-FI"/>
        </w:rPr>
      </w:pPr>
    </w:p>
    <w:p w14:paraId="79DE07C7"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15.</w:t>
      </w:r>
      <w:r w:rsidRPr="00DF7003">
        <w:rPr>
          <w:b/>
          <w:noProof w:val="0"/>
          <w:szCs w:val="22"/>
          <w:lang w:val="fi-FI"/>
        </w:rPr>
        <w:tab/>
        <w:t>KÄYTTÖOHJEET</w:t>
      </w:r>
    </w:p>
    <w:p w14:paraId="55DD5F11" w14:textId="77777777" w:rsidR="00720A58" w:rsidRPr="00DF7003" w:rsidRDefault="00720A58" w:rsidP="00720A58">
      <w:pPr>
        <w:widowControl w:val="0"/>
        <w:suppressAutoHyphens w:val="0"/>
        <w:rPr>
          <w:noProof w:val="0"/>
          <w:lang w:val="fi-FI"/>
        </w:rPr>
      </w:pPr>
    </w:p>
    <w:p w14:paraId="28950018" w14:textId="77777777" w:rsidR="00720A58" w:rsidRPr="00DF7003" w:rsidRDefault="00720A58" w:rsidP="00720A58">
      <w:pPr>
        <w:widowControl w:val="0"/>
        <w:suppressAutoHyphens w:val="0"/>
        <w:rPr>
          <w:noProof w:val="0"/>
          <w:lang w:val="fi-FI"/>
        </w:rPr>
      </w:pPr>
    </w:p>
    <w:p w14:paraId="7731684A" w14:textId="77777777" w:rsidR="00720A58" w:rsidRPr="00DF7003" w:rsidRDefault="00720A58" w:rsidP="00720A58">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16.</w:t>
      </w:r>
      <w:r w:rsidRPr="00DF7003">
        <w:rPr>
          <w:b/>
          <w:noProof w:val="0"/>
          <w:szCs w:val="22"/>
          <w:lang w:val="fi-FI"/>
        </w:rPr>
        <w:tab/>
        <w:t>TIEDOT PISTEKIRJOITUKSELLA</w:t>
      </w:r>
    </w:p>
    <w:p w14:paraId="3D7ADB57" w14:textId="77777777" w:rsidR="00720A58" w:rsidRPr="00DF7003" w:rsidRDefault="00720A58" w:rsidP="00720A58">
      <w:pPr>
        <w:widowControl w:val="0"/>
        <w:suppressAutoHyphens w:val="0"/>
        <w:rPr>
          <w:noProof w:val="0"/>
          <w:szCs w:val="22"/>
          <w:lang w:val="fi-FI"/>
        </w:rPr>
      </w:pPr>
    </w:p>
    <w:p w14:paraId="2D3D6735" w14:textId="77777777" w:rsidR="00AF5F46" w:rsidRDefault="00664E8B" w:rsidP="00AF5F46">
      <w:pPr>
        <w:widowControl w:val="0"/>
        <w:tabs>
          <w:tab w:val="clear" w:pos="567"/>
        </w:tabs>
        <w:rPr>
          <w:noProof w:val="0"/>
          <w:szCs w:val="22"/>
          <w:lang w:val="fi-FI"/>
        </w:rPr>
      </w:pPr>
      <w:r>
        <w:rPr>
          <w:noProof w:val="0"/>
          <w:szCs w:val="22"/>
          <w:lang w:val="fi-FI"/>
        </w:rPr>
        <w:t>NovoRapid FlexTouch</w:t>
      </w:r>
    </w:p>
    <w:p w14:paraId="27AD247D" w14:textId="77777777" w:rsidR="00664E8B" w:rsidRDefault="00664E8B" w:rsidP="00AF5F46">
      <w:pPr>
        <w:widowControl w:val="0"/>
        <w:tabs>
          <w:tab w:val="clear" w:pos="567"/>
        </w:tabs>
        <w:rPr>
          <w:noProof w:val="0"/>
          <w:szCs w:val="22"/>
          <w:lang w:val="fi-FI"/>
        </w:rPr>
      </w:pPr>
    </w:p>
    <w:p w14:paraId="385D86C8" w14:textId="77777777" w:rsidR="00664E8B" w:rsidRPr="005516FC" w:rsidRDefault="00664E8B" w:rsidP="00AF5F46">
      <w:pPr>
        <w:widowControl w:val="0"/>
        <w:tabs>
          <w:tab w:val="clear" w:pos="567"/>
        </w:tabs>
        <w:rPr>
          <w:noProof w:val="0"/>
          <w:szCs w:val="22"/>
          <w:lang w:val="fi-FI"/>
        </w:rPr>
      </w:pPr>
    </w:p>
    <w:p w14:paraId="77088969" w14:textId="77777777" w:rsidR="00AF5F46" w:rsidRPr="005516FC" w:rsidRDefault="00AF5F46" w:rsidP="00AF5F46">
      <w:pPr>
        <w:widowControl w:val="0"/>
        <w:pBdr>
          <w:top w:val="single" w:sz="4" w:space="2" w:color="auto"/>
          <w:left w:val="single" w:sz="4" w:space="4" w:color="auto"/>
          <w:bottom w:val="single" w:sz="4" w:space="1" w:color="auto"/>
          <w:right w:val="single" w:sz="4" w:space="4" w:color="auto"/>
        </w:pBdr>
        <w:tabs>
          <w:tab w:val="clear" w:pos="567"/>
        </w:tabs>
        <w:rPr>
          <w:noProof w:val="0"/>
          <w:szCs w:val="22"/>
          <w:lang w:val="fi-FI"/>
        </w:rPr>
      </w:pPr>
      <w:r w:rsidRPr="005516FC">
        <w:rPr>
          <w:b/>
          <w:noProof w:val="0"/>
          <w:szCs w:val="22"/>
          <w:lang w:val="fi-FI"/>
        </w:rPr>
        <w:t>1</w:t>
      </w:r>
      <w:r>
        <w:rPr>
          <w:b/>
          <w:noProof w:val="0"/>
          <w:szCs w:val="22"/>
          <w:lang w:val="fi-FI"/>
        </w:rPr>
        <w:t>7</w:t>
      </w:r>
      <w:r w:rsidRPr="005516FC">
        <w:rPr>
          <w:b/>
          <w:noProof w:val="0"/>
          <w:szCs w:val="22"/>
          <w:lang w:val="fi-FI"/>
        </w:rPr>
        <w:t>.</w:t>
      </w:r>
      <w:r w:rsidRPr="005516FC">
        <w:rPr>
          <w:b/>
          <w:noProof w:val="0"/>
          <w:szCs w:val="22"/>
          <w:lang w:val="fi-FI"/>
        </w:rPr>
        <w:tab/>
      </w:r>
      <w:r>
        <w:rPr>
          <w:b/>
          <w:noProof w:val="0"/>
          <w:szCs w:val="22"/>
          <w:lang w:val="fi-FI"/>
        </w:rPr>
        <w:t>YKSILÖLLINEN TUNNISTE – 2D-VIIVAKOODI</w:t>
      </w:r>
    </w:p>
    <w:p w14:paraId="1D8C6A6C" w14:textId="77777777" w:rsidR="00AF5F46" w:rsidRPr="005516FC" w:rsidRDefault="00AF5F46" w:rsidP="00AF5F46">
      <w:pPr>
        <w:widowControl w:val="0"/>
        <w:tabs>
          <w:tab w:val="clear" w:pos="567"/>
        </w:tabs>
        <w:rPr>
          <w:noProof w:val="0"/>
          <w:szCs w:val="22"/>
          <w:lang w:val="fi-FI"/>
        </w:rPr>
      </w:pPr>
    </w:p>
    <w:p w14:paraId="2EDB6CA7" w14:textId="77777777" w:rsidR="00AF5F46" w:rsidRDefault="00AF5F46" w:rsidP="00AF5F46">
      <w:pPr>
        <w:widowControl w:val="0"/>
        <w:tabs>
          <w:tab w:val="clear" w:pos="567"/>
        </w:tabs>
        <w:rPr>
          <w:noProof w:val="0"/>
          <w:szCs w:val="22"/>
          <w:lang w:val="fi-FI"/>
        </w:rPr>
      </w:pPr>
      <w:r w:rsidRPr="00235779">
        <w:rPr>
          <w:noProof w:val="0"/>
          <w:szCs w:val="22"/>
          <w:highlight w:val="lightGray"/>
          <w:lang w:val="fi-FI"/>
        </w:rPr>
        <w:t>2D-viivakoodi, joka sisältää yksilöllisen tunnisteen</w:t>
      </w:r>
    </w:p>
    <w:p w14:paraId="32E41E15" w14:textId="77777777" w:rsidR="00AF5F46" w:rsidRDefault="00AF5F46" w:rsidP="00AF5F46">
      <w:pPr>
        <w:widowControl w:val="0"/>
        <w:tabs>
          <w:tab w:val="clear" w:pos="567"/>
        </w:tabs>
        <w:rPr>
          <w:noProof w:val="0"/>
          <w:szCs w:val="22"/>
          <w:lang w:val="fi-FI"/>
        </w:rPr>
      </w:pPr>
    </w:p>
    <w:p w14:paraId="7462D62E" w14:textId="77777777" w:rsidR="00AF5F46" w:rsidRPr="005516FC" w:rsidRDefault="00AF5F46" w:rsidP="00AF5F46">
      <w:pPr>
        <w:widowControl w:val="0"/>
        <w:tabs>
          <w:tab w:val="clear" w:pos="567"/>
        </w:tabs>
        <w:rPr>
          <w:noProof w:val="0"/>
          <w:szCs w:val="22"/>
          <w:lang w:val="fi-FI"/>
        </w:rPr>
      </w:pPr>
    </w:p>
    <w:p w14:paraId="0EBF98A7" w14:textId="77777777" w:rsidR="00AF5F46" w:rsidRPr="005516FC" w:rsidRDefault="00AF5F46" w:rsidP="00AF5F46">
      <w:pPr>
        <w:widowControl w:val="0"/>
        <w:pBdr>
          <w:top w:val="single" w:sz="4" w:space="1" w:color="auto"/>
          <w:left w:val="single" w:sz="4" w:space="4" w:color="auto"/>
          <w:bottom w:val="single" w:sz="4" w:space="0" w:color="auto"/>
          <w:right w:val="single" w:sz="4" w:space="4" w:color="auto"/>
        </w:pBdr>
        <w:tabs>
          <w:tab w:val="clear" w:pos="567"/>
        </w:tabs>
        <w:rPr>
          <w:i/>
          <w:noProof w:val="0"/>
          <w:szCs w:val="22"/>
          <w:lang w:val="fi-FI"/>
        </w:rPr>
      </w:pPr>
      <w:r w:rsidRPr="005516FC">
        <w:rPr>
          <w:b/>
          <w:noProof w:val="0"/>
          <w:szCs w:val="22"/>
          <w:lang w:val="fi-FI"/>
        </w:rPr>
        <w:t>1</w:t>
      </w:r>
      <w:r>
        <w:rPr>
          <w:b/>
          <w:noProof w:val="0"/>
          <w:szCs w:val="22"/>
          <w:lang w:val="fi-FI"/>
        </w:rPr>
        <w:t>8</w:t>
      </w:r>
      <w:r w:rsidRPr="005516FC">
        <w:rPr>
          <w:b/>
          <w:noProof w:val="0"/>
          <w:szCs w:val="22"/>
          <w:lang w:val="fi-FI"/>
        </w:rPr>
        <w:t>.</w:t>
      </w:r>
      <w:r w:rsidRPr="005516FC">
        <w:rPr>
          <w:b/>
          <w:noProof w:val="0"/>
          <w:szCs w:val="22"/>
          <w:lang w:val="fi-FI"/>
        </w:rPr>
        <w:tab/>
      </w:r>
      <w:r>
        <w:rPr>
          <w:b/>
          <w:noProof w:val="0"/>
          <w:szCs w:val="22"/>
          <w:lang w:val="fi-FI"/>
        </w:rPr>
        <w:t>YKSILÖLLINEN TUNNISTE – LUETTAVISSA OLEVAT TIEDOT</w:t>
      </w:r>
    </w:p>
    <w:p w14:paraId="674FEE8C" w14:textId="77777777" w:rsidR="00AF5F46" w:rsidRPr="005516FC" w:rsidRDefault="00AF5F46" w:rsidP="00AF5F46">
      <w:pPr>
        <w:widowControl w:val="0"/>
        <w:tabs>
          <w:tab w:val="clear" w:pos="567"/>
        </w:tabs>
        <w:rPr>
          <w:noProof w:val="0"/>
          <w:szCs w:val="22"/>
          <w:lang w:val="fi-FI"/>
        </w:rPr>
      </w:pPr>
    </w:p>
    <w:p w14:paraId="007F4D53" w14:textId="00AEA902" w:rsidR="00AF5F46" w:rsidRDefault="00AF5F46" w:rsidP="00AF5F46">
      <w:pPr>
        <w:widowControl w:val="0"/>
        <w:rPr>
          <w:noProof w:val="0"/>
          <w:szCs w:val="22"/>
          <w:lang w:val="fi-FI"/>
        </w:rPr>
      </w:pPr>
      <w:r>
        <w:rPr>
          <w:noProof w:val="0"/>
          <w:szCs w:val="22"/>
          <w:lang w:val="fi-FI"/>
        </w:rPr>
        <w:t>PC</w:t>
      </w:r>
    </w:p>
    <w:p w14:paraId="2EC6222D" w14:textId="47965505" w:rsidR="00AF5F46" w:rsidRDefault="00AF5F46" w:rsidP="00AF5F46">
      <w:pPr>
        <w:widowControl w:val="0"/>
        <w:rPr>
          <w:noProof w:val="0"/>
          <w:szCs w:val="22"/>
          <w:lang w:val="fi-FI"/>
        </w:rPr>
      </w:pPr>
      <w:r>
        <w:rPr>
          <w:noProof w:val="0"/>
          <w:szCs w:val="22"/>
          <w:lang w:val="fi-FI"/>
        </w:rPr>
        <w:t>SN</w:t>
      </w:r>
    </w:p>
    <w:p w14:paraId="0219D498" w14:textId="6D48697F" w:rsidR="00AF5F46" w:rsidRPr="005516FC" w:rsidRDefault="00AF5F46" w:rsidP="00AF5F46">
      <w:pPr>
        <w:widowControl w:val="0"/>
        <w:rPr>
          <w:noProof w:val="0"/>
          <w:szCs w:val="22"/>
          <w:lang w:val="fi-FI"/>
        </w:rPr>
      </w:pPr>
      <w:r>
        <w:rPr>
          <w:noProof w:val="0"/>
          <w:szCs w:val="22"/>
          <w:lang w:val="fi-FI"/>
        </w:rPr>
        <w:lastRenderedPageBreak/>
        <w:t>NN</w:t>
      </w:r>
    </w:p>
    <w:p w14:paraId="33FD8BB2" w14:textId="77777777" w:rsidR="00720A58" w:rsidRPr="00DF7003" w:rsidRDefault="00720A58" w:rsidP="00720A58">
      <w:pPr>
        <w:widowControl w:val="0"/>
        <w:suppressAutoHyphens w:val="0"/>
        <w:rPr>
          <w:noProof w:val="0"/>
          <w:lang w:val="fi-FI"/>
        </w:rPr>
      </w:pPr>
    </w:p>
    <w:p w14:paraId="20E4FDE7" w14:textId="77777777" w:rsidR="00BE6E46" w:rsidRPr="00DF7003" w:rsidRDefault="00720A58" w:rsidP="00BE6E46">
      <w:pPr>
        <w:widowControl w:val="0"/>
        <w:pBdr>
          <w:top w:val="single" w:sz="4" w:space="1" w:color="auto"/>
          <w:left w:val="single" w:sz="4" w:space="4" w:color="auto"/>
          <w:bottom w:val="single" w:sz="4" w:space="1" w:color="auto"/>
          <w:right w:val="single" w:sz="4" w:space="4" w:color="auto"/>
        </w:pBdr>
        <w:suppressAutoHyphens w:val="0"/>
        <w:rPr>
          <w:b/>
          <w:noProof w:val="0"/>
          <w:szCs w:val="22"/>
          <w:lang w:val="fi-FI"/>
        </w:rPr>
      </w:pPr>
      <w:r w:rsidRPr="00DF7003">
        <w:rPr>
          <w:noProof w:val="0"/>
          <w:szCs w:val="22"/>
          <w:lang w:val="fi-FI"/>
        </w:rPr>
        <w:br w:type="page"/>
      </w:r>
      <w:r w:rsidR="00BE6E46" w:rsidRPr="00DF7003">
        <w:rPr>
          <w:b/>
          <w:noProof w:val="0"/>
          <w:szCs w:val="22"/>
          <w:lang w:val="fi-FI"/>
        </w:rPr>
        <w:lastRenderedPageBreak/>
        <w:t>ULKOPAKKAUKSESSA</w:t>
      </w:r>
      <w:r w:rsidR="00BE6E46">
        <w:rPr>
          <w:b/>
          <w:noProof w:val="0"/>
          <w:szCs w:val="22"/>
          <w:lang w:val="fi-FI"/>
        </w:rPr>
        <w:t xml:space="preserve"> </w:t>
      </w:r>
      <w:r w:rsidR="00BE6E46" w:rsidRPr="00DF7003">
        <w:rPr>
          <w:b/>
          <w:noProof w:val="0"/>
          <w:szCs w:val="22"/>
          <w:lang w:val="fi-FI"/>
        </w:rPr>
        <w:t>ON OLTAVA SEURAAVAT MERKINNÄT</w:t>
      </w:r>
    </w:p>
    <w:p w14:paraId="0BED4BAB"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rPr>
          <w:b/>
          <w:noProof w:val="0"/>
          <w:szCs w:val="22"/>
          <w:lang w:val="fi-FI"/>
        </w:rPr>
      </w:pPr>
    </w:p>
    <w:p w14:paraId="297C988E"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rPr>
          <w:b/>
          <w:noProof w:val="0"/>
          <w:szCs w:val="22"/>
          <w:lang w:val="fi-FI"/>
        </w:rPr>
      </w:pPr>
      <w:r>
        <w:rPr>
          <w:b/>
          <w:noProof w:val="0"/>
          <w:szCs w:val="22"/>
          <w:lang w:val="fi-FI"/>
        </w:rPr>
        <w:t xml:space="preserve">KERRANNAISPAKKAUKSEN SISEMPI </w:t>
      </w:r>
      <w:r w:rsidRPr="00DF7003">
        <w:rPr>
          <w:b/>
          <w:noProof w:val="0"/>
          <w:szCs w:val="22"/>
          <w:lang w:val="fi-FI"/>
        </w:rPr>
        <w:t>KOTELO (ESITÄYTETTY KYNÄ. Flex</w:t>
      </w:r>
      <w:r>
        <w:rPr>
          <w:b/>
          <w:noProof w:val="0"/>
          <w:szCs w:val="22"/>
          <w:lang w:val="fi-FI"/>
        </w:rPr>
        <w:t>Touch</w:t>
      </w:r>
      <w:r>
        <w:rPr>
          <w:b/>
          <w:szCs w:val="22"/>
          <w:lang w:val="fi-FI"/>
        </w:rPr>
        <w:t xml:space="preserve"> – ilman blue boxia</w:t>
      </w:r>
      <w:r w:rsidRPr="00DF7003">
        <w:rPr>
          <w:b/>
          <w:noProof w:val="0"/>
          <w:szCs w:val="22"/>
          <w:lang w:val="fi-FI"/>
        </w:rPr>
        <w:t>)</w:t>
      </w:r>
    </w:p>
    <w:p w14:paraId="2BF54EF9" w14:textId="77777777" w:rsidR="00BE6E46" w:rsidRDefault="00BE6E46" w:rsidP="00BE6E46">
      <w:pPr>
        <w:widowControl w:val="0"/>
        <w:suppressAutoHyphens w:val="0"/>
        <w:rPr>
          <w:noProof w:val="0"/>
          <w:szCs w:val="22"/>
          <w:lang w:val="fi-FI"/>
        </w:rPr>
      </w:pPr>
    </w:p>
    <w:p w14:paraId="7CE37E4F" w14:textId="77777777" w:rsidR="00BE6E46" w:rsidRPr="00DF7003" w:rsidRDefault="00BE6E46" w:rsidP="00BE6E46">
      <w:pPr>
        <w:widowControl w:val="0"/>
        <w:suppressAutoHyphens w:val="0"/>
        <w:rPr>
          <w:noProof w:val="0"/>
          <w:szCs w:val="22"/>
          <w:lang w:val="fi-FI"/>
        </w:rPr>
      </w:pPr>
    </w:p>
    <w:p w14:paraId="3E7188B5"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w:t>
      </w:r>
      <w:r w:rsidRPr="00DF7003">
        <w:rPr>
          <w:b/>
          <w:noProof w:val="0"/>
          <w:szCs w:val="22"/>
          <w:lang w:val="fi-FI"/>
        </w:rPr>
        <w:tab/>
        <w:t>LÄÄK</w:t>
      </w:r>
      <w:smartTag w:uri="urn:schemas-microsoft-com:office:smarttags" w:element="PersonName">
        <w:r w:rsidRPr="00DF7003">
          <w:rPr>
            <w:b/>
            <w:noProof w:val="0"/>
            <w:szCs w:val="22"/>
            <w:lang w:val="fi-FI"/>
          </w:rPr>
          <w:t>EVAL</w:t>
        </w:r>
      </w:smartTag>
      <w:r w:rsidRPr="00DF7003">
        <w:rPr>
          <w:b/>
          <w:noProof w:val="0"/>
          <w:szCs w:val="22"/>
          <w:lang w:val="fi-FI"/>
        </w:rPr>
        <w:t xml:space="preserve">MISTEEN NIMI </w:t>
      </w:r>
    </w:p>
    <w:p w14:paraId="24966E7C" w14:textId="77777777" w:rsidR="00BE6E46" w:rsidRPr="00DF7003" w:rsidRDefault="00BE6E46" w:rsidP="00BE6E46">
      <w:pPr>
        <w:widowControl w:val="0"/>
        <w:suppressAutoHyphens w:val="0"/>
        <w:rPr>
          <w:noProof w:val="0"/>
          <w:szCs w:val="22"/>
          <w:lang w:val="fi-FI"/>
        </w:rPr>
      </w:pPr>
    </w:p>
    <w:p w14:paraId="3A193FA6" w14:textId="77777777" w:rsidR="00BE6E46" w:rsidRPr="00DF7003" w:rsidRDefault="00BE6E46" w:rsidP="00BE6E46">
      <w:pPr>
        <w:widowControl w:val="0"/>
        <w:suppressAutoHyphens w:val="0"/>
        <w:rPr>
          <w:noProof w:val="0"/>
          <w:szCs w:val="22"/>
          <w:lang w:val="fi-FI"/>
        </w:rPr>
      </w:pPr>
      <w:r w:rsidRPr="00DF7003">
        <w:rPr>
          <w:noProof w:val="0"/>
          <w:szCs w:val="22"/>
          <w:lang w:val="fi-FI"/>
        </w:rPr>
        <w:t>NovoRapid Flex</w:t>
      </w:r>
      <w:r>
        <w:rPr>
          <w:noProof w:val="0"/>
          <w:szCs w:val="22"/>
          <w:lang w:val="fi-FI"/>
        </w:rPr>
        <w:t>Touch</w:t>
      </w:r>
      <w:r w:rsidRPr="00DF7003">
        <w:rPr>
          <w:noProof w:val="0"/>
          <w:szCs w:val="22"/>
          <w:lang w:val="fi-FI"/>
        </w:rPr>
        <w:t xml:space="preserve"> 100 </w:t>
      </w:r>
      <w:r>
        <w:rPr>
          <w:noProof w:val="0"/>
          <w:szCs w:val="22"/>
          <w:lang w:val="fi-FI"/>
        </w:rPr>
        <w:t>yksikköä</w:t>
      </w:r>
      <w:r w:rsidRPr="00DF7003">
        <w:rPr>
          <w:noProof w:val="0"/>
          <w:szCs w:val="22"/>
          <w:lang w:val="fi-FI"/>
        </w:rPr>
        <w:t>/ml</w:t>
      </w:r>
      <w:r>
        <w:rPr>
          <w:noProof w:val="0"/>
          <w:szCs w:val="22"/>
          <w:lang w:val="fi-FI"/>
        </w:rPr>
        <w:t xml:space="preserve"> i</w:t>
      </w:r>
      <w:r w:rsidRPr="00DF7003">
        <w:rPr>
          <w:noProof w:val="0"/>
          <w:szCs w:val="22"/>
          <w:lang w:val="fi-FI"/>
        </w:rPr>
        <w:t>njektioneste, liuos</w:t>
      </w:r>
      <w:r>
        <w:rPr>
          <w:noProof w:val="0"/>
          <w:szCs w:val="22"/>
          <w:lang w:val="fi-FI"/>
        </w:rPr>
        <w:t>,</w:t>
      </w:r>
      <w:r w:rsidRPr="00DF7003">
        <w:rPr>
          <w:noProof w:val="0"/>
          <w:szCs w:val="22"/>
          <w:lang w:val="fi-FI"/>
        </w:rPr>
        <w:t xml:space="preserve"> esitäytet</w:t>
      </w:r>
      <w:r>
        <w:rPr>
          <w:noProof w:val="0"/>
          <w:szCs w:val="22"/>
          <w:lang w:val="fi-FI"/>
        </w:rPr>
        <w:t>t</w:t>
      </w:r>
      <w:r w:rsidRPr="00DF7003">
        <w:rPr>
          <w:noProof w:val="0"/>
          <w:szCs w:val="22"/>
          <w:lang w:val="fi-FI"/>
        </w:rPr>
        <w:t>y kynä</w:t>
      </w:r>
    </w:p>
    <w:p w14:paraId="75AB8A69" w14:textId="0E0419C9" w:rsidR="00BE6E46" w:rsidRPr="00DF7003" w:rsidRDefault="003114FE" w:rsidP="00BE6E46">
      <w:pPr>
        <w:widowControl w:val="0"/>
        <w:suppressAutoHyphens w:val="0"/>
        <w:rPr>
          <w:noProof w:val="0"/>
          <w:szCs w:val="22"/>
          <w:lang w:val="fi-FI"/>
        </w:rPr>
      </w:pPr>
      <w:r>
        <w:rPr>
          <w:noProof w:val="0"/>
          <w:szCs w:val="22"/>
          <w:lang w:val="fi-FI"/>
        </w:rPr>
        <w:t>a</w:t>
      </w:r>
      <w:r w:rsidR="00BE6E46" w:rsidRPr="00DF7003">
        <w:rPr>
          <w:noProof w:val="0"/>
          <w:szCs w:val="22"/>
          <w:lang w:val="fi-FI"/>
        </w:rPr>
        <w:t>spartinsuliini</w:t>
      </w:r>
    </w:p>
    <w:p w14:paraId="50E9C672" w14:textId="77777777" w:rsidR="00BE6E46" w:rsidRPr="00DF7003" w:rsidRDefault="00BE6E46" w:rsidP="00BE6E46">
      <w:pPr>
        <w:widowControl w:val="0"/>
        <w:suppressAutoHyphens w:val="0"/>
        <w:rPr>
          <w:noProof w:val="0"/>
          <w:szCs w:val="22"/>
          <w:lang w:val="fi-FI"/>
        </w:rPr>
      </w:pPr>
    </w:p>
    <w:p w14:paraId="336ED743" w14:textId="77777777" w:rsidR="00BE6E46" w:rsidRPr="00DF7003" w:rsidRDefault="00BE6E46" w:rsidP="00BE6E46">
      <w:pPr>
        <w:widowControl w:val="0"/>
        <w:suppressAutoHyphens w:val="0"/>
        <w:rPr>
          <w:noProof w:val="0"/>
          <w:szCs w:val="22"/>
          <w:lang w:val="fi-FI"/>
        </w:rPr>
      </w:pPr>
    </w:p>
    <w:p w14:paraId="3E44E2A2"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2.</w:t>
      </w:r>
      <w:r w:rsidRPr="00DF7003">
        <w:rPr>
          <w:b/>
          <w:noProof w:val="0"/>
          <w:szCs w:val="22"/>
          <w:lang w:val="fi-FI"/>
        </w:rPr>
        <w:tab/>
        <w:t>VAIKUTTAVA AINE</w:t>
      </w:r>
    </w:p>
    <w:p w14:paraId="73B72AA7" w14:textId="77777777" w:rsidR="00BE6E46" w:rsidRPr="00DF7003" w:rsidRDefault="00BE6E46" w:rsidP="00BE6E46">
      <w:pPr>
        <w:widowControl w:val="0"/>
        <w:suppressAutoHyphens w:val="0"/>
        <w:rPr>
          <w:noProof w:val="0"/>
          <w:szCs w:val="22"/>
          <w:lang w:val="fi-FI"/>
        </w:rPr>
      </w:pPr>
    </w:p>
    <w:p w14:paraId="54EC45A6" w14:textId="77777777" w:rsidR="00BE6E46" w:rsidRDefault="00BE6E46" w:rsidP="00BE6E46">
      <w:pPr>
        <w:widowControl w:val="0"/>
        <w:suppressAutoHyphens w:val="0"/>
        <w:rPr>
          <w:szCs w:val="22"/>
          <w:lang w:val="fi-FI"/>
        </w:rPr>
      </w:pPr>
      <w:r>
        <w:rPr>
          <w:szCs w:val="22"/>
          <w:lang w:val="fi-FI"/>
        </w:rPr>
        <w:t>Yksi 3</w:t>
      </w:r>
      <w:r w:rsidRPr="008315E0">
        <w:rPr>
          <w:szCs w:val="22"/>
          <w:lang w:val="fi-FI"/>
        </w:rPr>
        <w:t> ml</w:t>
      </w:r>
      <w:r>
        <w:rPr>
          <w:szCs w:val="22"/>
          <w:lang w:val="fi-FI"/>
        </w:rPr>
        <w:t>:n esitäytetty kynä sisältää 300</w:t>
      </w:r>
      <w:r w:rsidRPr="008315E0">
        <w:rPr>
          <w:szCs w:val="22"/>
          <w:lang w:val="fi-FI"/>
        </w:rPr>
        <w:t> </w:t>
      </w:r>
      <w:r>
        <w:rPr>
          <w:szCs w:val="22"/>
          <w:lang w:val="fi-FI"/>
        </w:rPr>
        <w:t>yksikköä. 1 ml liuosta</w:t>
      </w:r>
      <w:r w:rsidRPr="008315E0">
        <w:rPr>
          <w:szCs w:val="22"/>
          <w:lang w:val="fi-FI"/>
        </w:rPr>
        <w:t xml:space="preserve"> sisältää 100 </w:t>
      </w:r>
      <w:r>
        <w:rPr>
          <w:szCs w:val="22"/>
          <w:lang w:val="fi-FI"/>
        </w:rPr>
        <w:t>yksikköä</w:t>
      </w:r>
      <w:r w:rsidRPr="008315E0">
        <w:rPr>
          <w:szCs w:val="22"/>
          <w:lang w:val="fi-FI"/>
        </w:rPr>
        <w:t xml:space="preserve"> aspartinsuliinia (</w:t>
      </w:r>
      <w:r>
        <w:rPr>
          <w:szCs w:val="22"/>
          <w:lang w:val="fi-FI"/>
        </w:rPr>
        <w:t xml:space="preserve">vastaten </w:t>
      </w:r>
      <w:r w:rsidRPr="008315E0">
        <w:rPr>
          <w:szCs w:val="22"/>
          <w:lang w:val="fi-FI"/>
        </w:rPr>
        <w:t>3,5 mg)</w:t>
      </w:r>
      <w:r>
        <w:rPr>
          <w:szCs w:val="22"/>
          <w:lang w:val="fi-FI"/>
        </w:rPr>
        <w:t>,</w:t>
      </w:r>
    </w:p>
    <w:p w14:paraId="0738CA40" w14:textId="77777777" w:rsidR="00BE6E46" w:rsidRPr="00DF7003" w:rsidRDefault="00BE6E46" w:rsidP="00BE6E46">
      <w:pPr>
        <w:widowControl w:val="0"/>
        <w:suppressAutoHyphens w:val="0"/>
        <w:rPr>
          <w:noProof w:val="0"/>
          <w:szCs w:val="22"/>
          <w:lang w:val="fi-FI"/>
        </w:rPr>
      </w:pPr>
    </w:p>
    <w:p w14:paraId="28B39DAB" w14:textId="77777777" w:rsidR="00BE6E46" w:rsidRPr="00DF7003" w:rsidRDefault="00BE6E46" w:rsidP="00BE6E46">
      <w:pPr>
        <w:widowControl w:val="0"/>
        <w:suppressAutoHyphens w:val="0"/>
        <w:rPr>
          <w:noProof w:val="0"/>
          <w:szCs w:val="22"/>
          <w:lang w:val="fi-FI"/>
        </w:rPr>
      </w:pPr>
    </w:p>
    <w:p w14:paraId="0DB4673D"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3.</w:t>
      </w:r>
      <w:r w:rsidRPr="00DF7003">
        <w:rPr>
          <w:b/>
          <w:noProof w:val="0"/>
          <w:szCs w:val="22"/>
          <w:lang w:val="fi-FI"/>
        </w:rPr>
        <w:tab/>
        <w:t xml:space="preserve">LUETTELO APUAINEISTA </w:t>
      </w:r>
    </w:p>
    <w:p w14:paraId="5CE958E3" w14:textId="77777777" w:rsidR="00BE6E46" w:rsidRPr="00DF7003" w:rsidRDefault="00BE6E46" w:rsidP="00BE6E46">
      <w:pPr>
        <w:widowControl w:val="0"/>
        <w:suppressAutoHyphens w:val="0"/>
        <w:rPr>
          <w:noProof w:val="0"/>
          <w:szCs w:val="22"/>
          <w:lang w:val="fi-FI"/>
        </w:rPr>
      </w:pPr>
    </w:p>
    <w:p w14:paraId="7F03F279" w14:textId="77777777" w:rsidR="00BE6E46" w:rsidRPr="00DF7003" w:rsidRDefault="00BE6E46" w:rsidP="00BE6E46">
      <w:pPr>
        <w:widowControl w:val="0"/>
        <w:suppressAutoHyphens w:val="0"/>
        <w:rPr>
          <w:noProof w:val="0"/>
          <w:szCs w:val="22"/>
          <w:lang w:val="fi-FI"/>
        </w:rPr>
      </w:pPr>
      <w:r w:rsidRPr="00DF7003">
        <w:rPr>
          <w:noProof w:val="0"/>
          <w:szCs w:val="22"/>
          <w:lang w:val="fi-FI"/>
        </w:rPr>
        <w:t>glyserolia, fenolia, metakresolia, sinkkikloridia, dinatriumfosfaattidihydraattia,</w:t>
      </w:r>
      <w:r>
        <w:rPr>
          <w:noProof w:val="0"/>
          <w:szCs w:val="22"/>
          <w:lang w:val="fi-FI"/>
        </w:rPr>
        <w:t xml:space="preserve"> </w:t>
      </w:r>
      <w:r w:rsidRPr="00DF7003">
        <w:rPr>
          <w:noProof w:val="0"/>
          <w:szCs w:val="22"/>
          <w:lang w:val="fi-FI"/>
        </w:rPr>
        <w:t>natriumkloridia, kloorivetyhappoa</w:t>
      </w:r>
      <w:r>
        <w:rPr>
          <w:noProof w:val="0"/>
          <w:szCs w:val="22"/>
          <w:lang w:val="fi-FI"/>
        </w:rPr>
        <w:t>/</w:t>
      </w:r>
      <w:r w:rsidRPr="00DF7003">
        <w:rPr>
          <w:noProof w:val="0"/>
          <w:szCs w:val="22"/>
          <w:lang w:val="fi-FI"/>
        </w:rPr>
        <w:t>natriumhydroksidia pH:n säätöön ja</w:t>
      </w:r>
      <w:r>
        <w:rPr>
          <w:noProof w:val="0"/>
          <w:szCs w:val="22"/>
          <w:lang w:val="fi-FI"/>
        </w:rPr>
        <w:t xml:space="preserve"> </w:t>
      </w:r>
      <w:r w:rsidRPr="00DF7003">
        <w:rPr>
          <w:noProof w:val="0"/>
          <w:szCs w:val="22"/>
          <w:lang w:val="fi-FI"/>
        </w:rPr>
        <w:t>injektionesteisiin käytettävää vettä</w:t>
      </w:r>
      <w:r>
        <w:rPr>
          <w:noProof w:val="0"/>
          <w:szCs w:val="22"/>
          <w:lang w:val="fi-FI"/>
        </w:rPr>
        <w:t>.</w:t>
      </w:r>
    </w:p>
    <w:p w14:paraId="557A0F61" w14:textId="77777777" w:rsidR="00BE6E46" w:rsidRPr="00DF7003" w:rsidRDefault="00BE6E46" w:rsidP="00BE6E46">
      <w:pPr>
        <w:pStyle w:val="EndnoteText"/>
        <w:rPr>
          <w:szCs w:val="22"/>
        </w:rPr>
      </w:pPr>
    </w:p>
    <w:p w14:paraId="46ACED28" w14:textId="77777777" w:rsidR="00BE6E46" w:rsidRPr="00DF7003" w:rsidRDefault="00BE6E46" w:rsidP="00BE6E46">
      <w:pPr>
        <w:pStyle w:val="EndnoteText"/>
        <w:rPr>
          <w:szCs w:val="22"/>
        </w:rPr>
      </w:pPr>
    </w:p>
    <w:p w14:paraId="7312E71A"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4.</w:t>
      </w:r>
      <w:r w:rsidRPr="00DF7003">
        <w:rPr>
          <w:b/>
          <w:noProof w:val="0"/>
          <w:szCs w:val="22"/>
          <w:lang w:val="fi-FI"/>
        </w:rPr>
        <w:tab/>
        <w:t>LÄÄKEMUOTO JA SISÄLLÖN MÄÄRÄ</w:t>
      </w:r>
    </w:p>
    <w:p w14:paraId="3738CCE7" w14:textId="77777777" w:rsidR="00BE6E46" w:rsidRPr="00DF7003" w:rsidRDefault="00BE6E46" w:rsidP="00BE6E46">
      <w:pPr>
        <w:widowControl w:val="0"/>
        <w:suppressAutoHyphens w:val="0"/>
        <w:rPr>
          <w:noProof w:val="0"/>
          <w:lang w:val="fi-FI"/>
        </w:rPr>
      </w:pPr>
    </w:p>
    <w:p w14:paraId="19198885" w14:textId="77777777" w:rsidR="00BE6E46" w:rsidRPr="00A80C60" w:rsidRDefault="00BE6E46" w:rsidP="00BE6E46">
      <w:pPr>
        <w:widowControl w:val="0"/>
        <w:suppressAutoHyphens w:val="0"/>
        <w:rPr>
          <w:noProof w:val="0"/>
          <w:szCs w:val="22"/>
          <w:highlight w:val="lightGray"/>
          <w:lang w:val="fi-FI"/>
        </w:rPr>
      </w:pPr>
      <w:r w:rsidRPr="00A80C60">
        <w:rPr>
          <w:noProof w:val="0"/>
          <w:szCs w:val="22"/>
          <w:highlight w:val="lightGray"/>
          <w:lang w:val="fi-FI"/>
        </w:rPr>
        <w:t>Injektioneste, liuos</w:t>
      </w:r>
    </w:p>
    <w:p w14:paraId="03971E8D" w14:textId="77777777" w:rsidR="00BE6E46" w:rsidRPr="00DF7003" w:rsidRDefault="00BE6E46" w:rsidP="00BE6E46">
      <w:pPr>
        <w:widowControl w:val="0"/>
        <w:suppressAutoHyphens w:val="0"/>
        <w:rPr>
          <w:noProof w:val="0"/>
          <w:szCs w:val="22"/>
          <w:lang w:val="fi-FI"/>
        </w:rPr>
      </w:pPr>
    </w:p>
    <w:p w14:paraId="577BBE98" w14:textId="77777777" w:rsidR="00BE6E46" w:rsidRPr="00A80C60" w:rsidRDefault="00BE6E46" w:rsidP="00BE6E46">
      <w:pPr>
        <w:widowControl w:val="0"/>
        <w:suppressAutoHyphens w:val="0"/>
        <w:rPr>
          <w:noProof w:val="0"/>
          <w:szCs w:val="22"/>
          <w:lang w:val="fi-FI"/>
        </w:rPr>
      </w:pPr>
      <w:r w:rsidRPr="00A80C60">
        <w:rPr>
          <w:noProof w:val="0"/>
          <w:szCs w:val="22"/>
          <w:lang w:val="fi-FI"/>
        </w:rPr>
        <w:t>5 x 3 ml esitäytettyä kynää</w:t>
      </w:r>
      <w:r>
        <w:rPr>
          <w:noProof w:val="0"/>
          <w:szCs w:val="22"/>
          <w:lang w:val="fi-FI"/>
        </w:rPr>
        <w:t>.</w:t>
      </w:r>
      <w:r w:rsidRPr="00BE6E46">
        <w:rPr>
          <w:lang w:val="fi-FI"/>
        </w:rPr>
        <w:t xml:space="preserve"> </w:t>
      </w:r>
      <w:r>
        <w:rPr>
          <w:lang w:val="fi-FI"/>
        </w:rPr>
        <w:t>Osa kerrannaispakkausta, ei voida myydä erikseen.</w:t>
      </w:r>
    </w:p>
    <w:p w14:paraId="414BAFF9" w14:textId="77777777" w:rsidR="00BE6E46" w:rsidRPr="00DF7003" w:rsidRDefault="00BE6E46" w:rsidP="00BE6E46">
      <w:pPr>
        <w:widowControl w:val="0"/>
        <w:suppressAutoHyphens w:val="0"/>
        <w:rPr>
          <w:noProof w:val="0"/>
          <w:szCs w:val="22"/>
          <w:lang w:val="fi-FI"/>
        </w:rPr>
      </w:pPr>
    </w:p>
    <w:p w14:paraId="0FAACCBC" w14:textId="77777777" w:rsidR="00BE6E46" w:rsidRPr="00DF7003" w:rsidRDefault="00BE6E46" w:rsidP="00BE6E46">
      <w:pPr>
        <w:widowControl w:val="0"/>
        <w:suppressAutoHyphens w:val="0"/>
        <w:rPr>
          <w:noProof w:val="0"/>
          <w:szCs w:val="22"/>
          <w:lang w:val="fi-FI"/>
        </w:rPr>
      </w:pPr>
    </w:p>
    <w:p w14:paraId="267D03A4"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5.</w:t>
      </w:r>
      <w:r w:rsidRPr="00DF7003">
        <w:rPr>
          <w:b/>
          <w:noProof w:val="0"/>
          <w:szCs w:val="22"/>
          <w:lang w:val="fi-FI"/>
        </w:rPr>
        <w:tab/>
      </w:r>
      <w:smartTag w:uri="urn:schemas-microsoft-com:office:smarttags" w:element="PersonName">
        <w:r w:rsidRPr="00DF7003">
          <w:rPr>
            <w:b/>
            <w:noProof w:val="0"/>
            <w:szCs w:val="22"/>
            <w:lang w:val="fi-FI"/>
          </w:rPr>
          <w:t>ANTO</w:t>
        </w:r>
      </w:smartTag>
      <w:r w:rsidRPr="00DF7003">
        <w:rPr>
          <w:b/>
          <w:noProof w:val="0"/>
          <w:szCs w:val="22"/>
          <w:lang w:val="fi-FI"/>
        </w:rPr>
        <w:t>TAPA JA TARVITT</w:t>
      </w:r>
      <w:smartTag w:uri="urn:schemas-microsoft-com:office:smarttags" w:element="PersonName">
        <w:r w:rsidRPr="00DF7003">
          <w:rPr>
            <w:b/>
            <w:noProof w:val="0"/>
            <w:szCs w:val="22"/>
            <w:lang w:val="fi-FI"/>
          </w:rPr>
          <w:t>AES</w:t>
        </w:r>
      </w:smartTag>
      <w:r w:rsidRPr="00DF7003">
        <w:rPr>
          <w:b/>
          <w:noProof w:val="0"/>
          <w:szCs w:val="22"/>
          <w:lang w:val="fi-FI"/>
        </w:rPr>
        <w:t>SA ANTOREITIT</w:t>
      </w:r>
    </w:p>
    <w:p w14:paraId="25017F06" w14:textId="77777777" w:rsidR="00BE6E46" w:rsidRPr="00DF7003" w:rsidRDefault="00BE6E46" w:rsidP="00BE6E46">
      <w:pPr>
        <w:widowControl w:val="0"/>
        <w:suppressAutoHyphens w:val="0"/>
        <w:rPr>
          <w:noProof w:val="0"/>
          <w:szCs w:val="22"/>
          <w:lang w:val="fi-FI"/>
        </w:rPr>
      </w:pPr>
    </w:p>
    <w:p w14:paraId="4572D7DB" w14:textId="77777777" w:rsidR="00BE6E46" w:rsidRPr="00EE32E5" w:rsidRDefault="00BE6E46" w:rsidP="00BE6E46">
      <w:pPr>
        <w:widowControl w:val="0"/>
        <w:suppressAutoHyphens w:val="0"/>
        <w:rPr>
          <w:noProof w:val="0"/>
          <w:szCs w:val="22"/>
          <w:lang w:val="fi-FI"/>
        </w:rPr>
      </w:pPr>
      <w:r w:rsidRPr="00EE32E5">
        <w:rPr>
          <w:noProof w:val="0"/>
          <w:szCs w:val="22"/>
          <w:lang w:val="fi-FI"/>
        </w:rPr>
        <w:t>Neulat eivät sisälly pakkaukseen</w:t>
      </w:r>
    </w:p>
    <w:p w14:paraId="61CFBBC2" w14:textId="77777777" w:rsidR="00BE6E46" w:rsidRPr="00DF7003" w:rsidRDefault="00BE6E46" w:rsidP="00BE6E46">
      <w:pPr>
        <w:widowControl w:val="0"/>
        <w:suppressAutoHyphens w:val="0"/>
        <w:rPr>
          <w:noProof w:val="0"/>
          <w:szCs w:val="22"/>
          <w:lang w:val="fi-FI"/>
        </w:rPr>
      </w:pPr>
      <w:r w:rsidRPr="00DF7003">
        <w:rPr>
          <w:noProof w:val="0"/>
          <w:szCs w:val="22"/>
          <w:lang w:val="fi-FI"/>
        </w:rPr>
        <w:t>Lue pakkausseloste ennen käyttöä</w:t>
      </w:r>
    </w:p>
    <w:p w14:paraId="7962DB16" w14:textId="77777777" w:rsidR="00BE6E46" w:rsidRPr="00DF7003" w:rsidRDefault="00BE6E46" w:rsidP="00BE6E46">
      <w:pPr>
        <w:widowControl w:val="0"/>
        <w:suppressAutoHyphens w:val="0"/>
        <w:rPr>
          <w:noProof w:val="0"/>
          <w:szCs w:val="22"/>
          <w:lang w:val="fi-FI"/>
        </w:rPr>
      </w:pPr>
      <w:r w:rsidRPr="00DF7003">
        <w:rPr>
          <w:noProof w:val="0"/>
          <w:szCs w:val="22"/>
          <w:lang w:val="fi-FI"/>
        </w:rPr>
        <w:t>Ihon alle</w:t>
      </w:r>
    </w:p>
    <w:p w14:paraId="607BE47C" w14:textId="77777777" w:rsidR="00BE6E46" w:rsidRPr="00DF7003" w:rsidRDefault="00BE6E46" w:rsidP="00BE6E46">
      <w:pPr>
        <w:widowControl w:val="0"/>
        <w:suppressAutoHyphens w:val="0"/>
        <w:rPr>
          <w:noProof w:val="0"/>
          <w:szCs w:val="22"/>
          <w:lang w:val="fi-FI"/>
        </w:rPr>
      </w:pPr>
    </w:p>
    <w:p w14:paraId="0BF94EE1" w14:textId="77777777" w:rsidR="00BE6E46" w:rsidRPr="00DF7003" w:rsidRDefault="00BE6E46" w:rsidP="00BE6E46">
      <w:pPr>
        <w:widowControl w:val="0"/>
        <w:suppressAutoHyphens w:val="0"/>
        <w:rPr>
          <w:noProof w:val="0"/>
          <w:szCs w:val="22"/>
          <w:lang w:val="fi-FI"/>
        </w:rPr>
      </w:pPr>
    </w:p>
    <w:p w14:paraId="7653BB71"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6.</w:t>
      </w:r>
      <w:r w:rsidRPr="00DF7003">
        <w:rPr>
          <w:b/>
          <w:noProof w:val="0"/>
          <w:szCs w:val="22"/>
          <w:lang w:val="fi-FI"/>
        </w:rPr>
        <w:tab/>
      </w:r>
      <w:r>
        <w:rPr>
          <w:b/>
          <w:noProof w:val="0"/>
          <w:szCs w:val="22"/>
          <w:lang w:val="fi-FI"/>
        </w:rPr>
        <w:t>ERITYISVAROITUS VALMISTEEN SÄILYTTÄMISESTÄ POISSA LASTEN ULOTTUVILTA JA NÄKYVILTÄ</w:t>
      </w:r>
    </w:p>
    <w:p w14:paraId="054AD69D" w14:textId="77777777" w:rsidR="00BE6E46" w:rsidRPr="00DF7003" w:rsidRDefault="00BE6E46" w:rsidP="00BE6E46">
      <w:pPr>
        <w:widowControl w:val="0"/>
        <w:suppressAutoHyphens w:val="0"/>
        <w:rPr>
          <w:noProof w:val="0"/>
          <w:szCs w:val="22"/>
          <w:lang w:val="fi-FI"/>
        </w:rPr>
      </w:pPr>
    </w:p>
    <w:p w14:paraId="2318028E" w14:textId="77777777" w:rsidR="00BE6E46" w:rsidRPr="00DF7003" w:rsidRDefault="00BE6E46" w:rsidP="00BE6E46">
      <w:pPr>
        <w:widowControl w:val="0"/>
        <w:suppressAutoHyphens w:val="0"/>
        <w:rPr>
          <w:noProof w:val="0"/>
          <w:szCs w:val="22"/>
          <w:lang w:val="fi-FI"/>
        </w:rPr>
      </w:pPr>
      <w:r w:rsidRPr="00DF7003">
        <w:rPr>
          <w:noProof w:val="0"/>
          <w:szCs w:val="22"/>
          <w:lang w:val="fi-FI"/>
        </w:rPr>
        <w:t>Ei lasten ulottuville eikä näkyville</w:t>
      </w:r>
    </w:p>
    <w:p w14:paraId="6B26B9EE" w14:textId="77777777" w:rsidR="00BE6E46" w:rsidRPr="00DF7003" w:rsidRDefault="00BE6E46" w:rsidP="00BE6E46">
      <w:pPr>
        <w:widowControl w:val="0"/>
        <w:suppressAutoHyphens w:val="0"/>
        <w:rPr>
          <w:noProof w:val="0"/>
          <w:szCs w:val="22"/>
          <w:lang w:val="fi-FI"/>
        </w:rPr>
      </w:pPr>
    </w:p>
    <w:p w14:paraId="47B7D014" w14:textId="77777777" w:rsidR="00BE6E46" w:rsidRPr="00DF7003" w:rsidRDefault="00BE6E46" w:rsidP="00BE6E46">
      <w:pPr>
        <w:widowControl w:val="0"/>
        <w:suppressAutoHyphens w:val="0"/>
        <w:rPr>
          <w:noProof w:val="0"/>
          <w:szCs w:val="22"/>
          <w:lang w:val="fi-FI"/>
        </w:rPr>
      </w:pPr>
    </w:p>
    <w:p w14:paraId="71B66967"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7.</w:t>
      </w:r>
      <w:r w:rsidRPr="00DF7003">
        <w:rPr>
          <w:b/>
          <w:noProof w:val="0"/>
          <w:szCs w:val="22"/>
          <w:lang w:val="fi-FI"/>
        </w:rPr>
        <w:tab/>
        <w:t>MUUT ERITYISVAROITUKSET, JOS TARPEEN</w:t>
      </w:r>
    </w:p>
    <w:p w14:paraId="7DF681F6" w14:textId="77777777" w:rsidR="00BE6E46" w:rsidRPr="00DF7003" w:rsidRDefault="00BE6E46" w:rsidP="00BE6E46">
      <w:pPr>
        <w:widowControl w:val="0"/>
        <w:suppressAutoHyphens w:val="0"/>
        <w:rPr>
          <w:noProof w:val="0"/>
          <w:szCs w:val="22"/>
          <w:lang w:val="fi-FI"/>
        </w:rPr>
      </w:pPr>
    </w:p>
    <w:p w14:paraId="74E4A9C8" w14:textId="77777777" w:rsidR="00BE6E46" w:rsidRPr="00DF7003" w:rsidRDefault="00BE6E46" w:rsidP="00BE6E46">
      <w:pPr>
        <w:widowControl w:val="0"/>
        <w:suppressAutoHyphens w:val="0"/>
        <w:rPr>
          <w:noProof w:val="0"/>
          <w:szCs w:val="22"/>
          <w:lang w:val="fi-FI"/>
        </w:rPr>
      </w:pPr>
      <w:r>
        <w:rPr>
          <w:noProof w:val="0"/>
          <w:szCs w:val="22"/>
          <w:lang w:val="fi-FI"/>
        </w:rPr>
        <w:t>Käytä liuosta vain, jos se on kirkasta ja väritöntä</w:t>
      </w:r>
    </w:p>
    <w:p w14:paraId="035261C2" w14:textId="77777777" w:rsidR="00BE6E46" w:rsidRPr="00DF7003" w:rsidRDefault="00BE6E46" w:rsidP="00BE6E46">
      <w:pPr>
        <w:widowControl w:val="0"/>
        <w:suppressAutoHyphens w:val="0"/>
        <w:rPr>
          <w:noProof w:val="0"/>
          <w:szCs w:val="22"/>
          <w:lang w:val="fi-FI"/>
        </w:rPr>
      </w:pPr>
      <w:r>
        <w:rPr>
          <w:noProof w:val="0"/>
          <w:szCs w:val="22"/>
          <w:lang w:val="fi-FI"/>
        </w:rPr>
        <w:t>V</w:t>
      </w:r>
      <w:r w:rsidRPr="00DF7003">
        <w:rPr>
          <w:noProof w:val="0"/>
          <w:szCs w:val="22"/>
          <w:lang w:val="fi-FI"/>
        </w:rPr>
        <w:t>ain henkilökohtaiseen käyttöön</w:t>
      </w:r>
    </w:p>
    <w:p w14:paraId="0A7D0BF3" w14:textId="77777777" w:rsidR="00BE6E46" w:rsidRPr="00DF7003" w:rsidRDefault="00BE6E46" w:rsidP="00BE6E46">
      <w:pPr>
        <w:widowControl w:val="0"/>
        <w:suppressAutoHyphens w:val="0"/>
        <w:rPr>
          <w:noProof w:val="0"/>
          <w:szCs w:val="22"/>
          <w:lang w:val="fi-FI"/>
        </w:rPr>
      </w:pPr>
      <w:r w:rsidRPr="00DF7003">
        <w:rPr>
          <w:noProof w:val="0"/>
          <w:szCs w:val="22"/>
          <w:lang w:val="fi-FI"/>
        </w:rPr>
        <w:t>Suunniteltu käytettäväksi enintään 8</w:t>
      </w:r>
      <w:r>
        <w:rPr>
          <w:noProof w:val="0"/>
          <w:szCs w:val="22"/>
          <w:lang w:val="fi-FI"/>
        </w:rPr>
        <w:t> </w:t>
      </w:r>
      <w:r w:rsidRPr="00DF7003">
        <w:rPr>
          <w:noProof w:val="0"/>
          <w:szCs w:val="22"/>
          <w:lang w:val="fi-FI"/>
        </w:rPr>
        <w:t>mm pituisten kertakäyttöisten NovoFine- tai NovoTwist-neulojen kanssa</w:t>
      </w:r>
    </w:p>
    <w:p w14:paraId="7A400CCB" w14:textId="77777777" w:rsidR="00BE6E46" w:rsidRDefault="00BE6E46" w:rsidP="00BE6E46">
      <w:pPr>
        <w:widowControl w:val="0"/>
        <w:suppressAutoHyphens w:val="0"/>
        <w:rPr>
          <w:noProof w:val="0"/>
          <w:szCs w:val="22"/>
          <w:lang w:val="fi-FI"/>
        </w:rPr>
      </w:pPr>
    </w:p>
    <w:p w14:paraId="0637BC54" w14:textId="77777777" w:rsidR="00BE6E46" w:rsidRPr="00DF7003" w:rsidRDefault="00BE6E46" w:rsidP="00BE6E46">
      <w:pPr>
        <w:widowControl w:val="0"/>
        <w:suppressAutoHyphens w:val="0"/>
        <w:rPr>
          <w:noProof w:val="0"/>
          <w:szCs w:val="22"/>
          <w:lang w:val="fi-FI"/>
        </w:rPr>
      </w:pPr>
    </w:p>
    <w:p w14:paraId="23409F22"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8.</w:t>
      </w:r>
      <w:r w:rsidRPr="00DF7003">
        <w:rPr>
          <w:b/>
          <w:noProof w:val="0"/>
          <w:szCs w:val="22"/>
          <w:lang w:val="fi-FI"/>
        </w:rPr>
        <w:tab/>
        <w:t xml:space="preserve">VIIMEINEN KÄYTTÖPÄIVÄMÄÄRÄ </w:t>
      </w:r>
    </w:p>
    <w:p w14:paraId="0125B32C" w14:textId="77777777" w:rsidR="00BE6E46" w:rsidRPr="00DF7003" w:rsidRDefault="00BE6E46" w:rsidP="00BE6E46">
      <w:pPr>
        <w:widowControl w:val="0"/>
        <w:suppressAutoHyphens w:val="0"/>
        <w:rPr>
          <w:noProof w:val="0"/>
          <w:szCs w:val="22"/>
          <w:lang w:val="fi-FI"/>
        </w:rPr>
      </w:pPr>
    </w:p>
    <w:p w14:paraId="1E574DF8" w14:textId="77777777" w:rsidR="00BE6E46" w:rsidRPr="00DF7003" w:rsidRDefault="00BE6E46" w:rsidP="00BE6E46">
      <w:pPr>
        <w:widowControl w:val="0"/>
        <w:suppressAutoHyphens w:val="0"/>
        <w:rPr>
          <w:noProof w:val="0"/>
          <w:szCs w:val="22"/>
          <w:lang w:val="fi-FI"/>
        </w:rPr>
      </w:pPr>
      <w:r>
        <w:rPr>
          <w:noProof w:val="0"/>
          <w:szCs w:val="22"/>
          <w:lang w:val="fi-FI"/>
        </w:rPr>
        <w:t>EXP/</w:t>
      </w:r>
    </w:p>
    <w:p w14:paraId="1656D24D" w14:textId="77777777" w:rsidR="00BE6E46" w:rsidRPr="00DF7003" w:rsidRDefault="00BE6E46" w:rsidP="00BE6E46">
      <w:pPr>
        <w:widowControl w:val="0"/>
        <w:suppressAutoHyphens w:val="0"/>
        <w:rPr>
          <w:noProof w:val="0"/>
          <w:szCs w:val="22"/>
          <w:lang w:val="fi-FI"/>
        </w:rPr>
      </w:pPr>
      <w:r>
        <w:rPr>
          <w:noProof w:val="0"/>
          <w:szCs w:val="22"/>
          <w:lang w:val="fi-FI"/>
        </w:rPr>
        <w:lastRenderedPageBreak/>
        <w:t>Käytön aikana</w:t>
      </w:r>
      <w:r w:rsidRPr="00DF7003">
        <w:rPr>
          <w:noProof w:val="0"/>
          <w:szCs w:val="22"/>
          <w:lang w:val="fi-FI"/>
        </w:rPr>
        <w:t>: Käytä 4</w:t>
      </w:r>
      <w:r>
        <w:rPr>
          <w:noProof w:val="0"/>
          <w:szCs w:val="22"/>
          <w:lang w:val="fi-FI"/>
        </w:rPr>
        <w:t> </w:t>
      </w:r>
      <w:r w:rsidRPr="00DF7003">
        <w:rPr>
          <w:noProof w:val="0"/>
          <w:szCs w:val="22"/>
          <w:lang w:val="fi-FI"/>
        </w:rPr>
        <w:t>viikon aikana</w:t>
      </w:r>
    </w:p>
    <w:p w14:paraId="1BCEA396" w14:textId="77777777" w:rsidR="00BE6E46" w:rsidRPr="00DF7003" w:rsidRDefault="00BE6E46" w:rsidP="00BE6E46">
      <w:pPr>
        <w:widowControl w:val="0"/>
        <w:suppressAutoHyphens w:val="0"/>
        <w:rPr>
          <w:noProof w:val="0"/>
          <w:szCs w:val="22"/>
          <w:lang w:val="fi-FI"/>
        </w:rPr>
      </w:pPr>
    </w:p>
    <w:p w14:paraId="616677E3" w14:textId="77777777" w:rsidR="00BE6E46" w:rsidRPr="00DF7003" w:rsidRDefault="00BE6E46" w:rsidP="00BE6E46">
      <w:pPr>
        <w:widowControl w:val="0"/>
        <w:suppressAutoHyphens w:val="0"/>
        <w:ind w:left="567" w:hanging="567"/>
        <w:rPr>
          <w:noProof w:val="0"/>
          <w:szCs w:val="22"/>
          <w:lang w:val="fi-FI"/>
        </w:rPr>
      </w:pPr>
    </w:p>
    <w:p w14:paraId="33121F1D"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9.</w:t>
      </w:r>
      <w:r w:rsidRPr="00DF7003">
        <w:rPr>
          <w:b/>
          <w:noProof w:val="0"/>
          <w:szCs w:val="22"/>
          <w:lang w:val="fi-FI"/>
        </w:rPr>
        <w:tab/>
        <w:t>ERITYISET SÄILYTYSOLOSUHTEET</w:t>
      </w:r>
    </w:p>
    <w:p w14:paraId="59405D05" w14:textId="77777777" w:rsidR="00BE6E46" w:rsidRPr="00DF7003" w:rsidRDefault="00BE6E46" w:rsidP="00BE6E46">
      <w:pPr>
        <w:widowControl w:val="0"/>
        <w:suppressAutoHyphens w:val="0"/>
        <w:rPr>
          <w:noProof w:val="0"/>
          <w:szCs w:val="22"/>
          <w:lang w:val="fi-FI"/>
        </w:rPr>
      </w:pPr>
    </w:p>
    <w:p w14:paraId="153D7F95" w14:textId="77777777" w:rsidR="00BE6E46" w:rsidRPr="00DF7003" w:rsidRDefault="00BE6E46" w:rsidP="00BE6E46">
      <w:pPr>
        <w:widowControl w:val="0"/>
        <w:suppressAutoHyphens w:val="0"/>
        <w:rPr>
          <w:noProof w:val="0"/>
          <w:szCs w:val="22"/>
          <w:lang w:val="fi-FI"/>
        </w:rPr>
      </w:pPr>
      <w:r>
        <w:rPr>
          <w:noProof w:val="0"/>
          <w:szCs w:val="22"/>
          <w:lang w:val="fi-FI"/>
        </w:rPr>
        <w:t xml:space="preserve">Ennen avaamista: </w:t>
      </w:r>
      <w:r w:rsidRPr="00DF7003">
        <w:rPr>
          <w:noProof w:val="0"/>
          <w:szCs w:val="22"/>
          <w:lang w:val="fi-FI"/>
        </w:rPr>
        <w:t>Säilytä jääkaapissa (2°C</w:t>
      </w:r>
      <w:r>
        <w:rPr>
          <w:lang w:val="fi-FI"/>
        </w:rPr>
        <w:t> - </w:t>
      </w:r>
      <w:r w:rsidRPr="00DF7003">
        <w:rPr>
          <w:noProof w:val="0"/>
          <w:szCs w:val="22"/>
          <w:lang w:val="fi-FI"/>
        </w:rPr>
        <w:t>8°C)</w:t>
      </w:r>
    </w:p>
    <w:p w14:paraId="735426C8" w14:textId="77777777" w:rsidR="00BE6E46" w:rsidRDefault="00BE6E46" w:rsidP="00BE6E46">
      <w:pPr>
        <w:widowControl w:val="0"/>
        <w:suppressAutoHyphens w:val="0"/>
        <w:rPr>
          <w:lang w:val="fi-FI"/>
        </w:rPr>
      </w:pPr>
      <w:r>
        <w:rPr>
          <w:noProof w:val="0"/>
          <w:szCs w:val="22"/>
          <w:lang w:val="fi-FI"/>
        </w:rPr>
        <w:t>Käytön aikana</w:t>
      </w:r>
      <w:r w:rsidRPr="00DF7003">
        <w:rPr>
          <w:noProof w:val="0"/>
          <w:szCs w:val="22"/>
          <w:lang w:val="fi-FI"/>
        </w:rPr>
        <w:t>: Säilytä alle 30°C</w:t>
      </w:r>
      <w:r>
        <w:rPr>
          <w:noProof w:val="0"/>
          <w:szCs w:val="22"/>
          <w:lang w:val="fi-FI"/>
        </w:rPr>
        <w:t xml:space="preserve">. </w:t>
      </w:r>
      <w:r>
        <w:rPr>
          <w:lang w:val="fi-FI"/>
        </w:rPr>
        <w:t>Voidaan sä</w:t>
      </w:r>
      <w:r w:rsidRPr="008315E0">
        <w:rPr>
          <w:lang w:val="fi-FI"/>
        </w:rPr>
        <w:t>ilyt</w:t>
      </w:r>
      <w:r>
        <w:rPr>
          <w:lang w:val="fi-FI"/>
        </w:rPr>
        <w:t>tä</w:t>
      </w:r>
      <w:r w:rsidRPr="008315E0">
        <w:rPr>
          <w:lang w:val="fi-FI"/>
        </w:rPr>
        <w:t>ä jääkaapissa (2°C</w:t>
      </w:r>
      <w:r>
        <w:rPr>
          <w:lang w:val="fi-FI"/>
        </w:rPr>
        <w:t> - </w:t>
      </w:r>
      <w:r w:rsidRPr="008315E0">
        <w:rPr>
          <w:lang w:val="fi-FI"/>
        </w:rPr>
        <w:t>8°C)</w:t>
      </w:r>
    </w:p>
    <w:p w14:paraId="7E60B493" w14:textId="77777777" w:rsidR="00BE6E46" w:rsidRPr="00DF7003" w:rsidRDefault="00BE6E46" w:rsidP="00BE6E46">
      <w:pPr>
        <w:widowControl w:val="0"/>
        <w:suppressAutoHyphens w:val="0"/>
        <w:rPr>
          <w:noProof w:val="0"/>
          <w:szCs w:val="22"/>
          <w:lang w:val="fi-FI"/>
        </w:rPr>
      </w:pPr>
      <w:r w:rsidRPr="00DF7003">
        <w:rPr>
          <w:noProof w:val="0"/>
          <w:szCs w:val="22"/>
          <w:lang w:val="fi-FI"/>
        </w:rPr>
        <w:t>Ei saa jäätyä</w:t>
      </w:r>
    </w:p>
    <w:p w14:paraId="5EFC5739" w14:textId="77777777" w:rsidR="00BE6E46" w:rsidRPr="00DF7003" w:rsidRDefault="00BE6E46" w:rsidP="00BE6E46">
      <w:pPr>
        <w:widowControl w:val="0"/>
        <w:suppressAutoHyphens w:val="0"/>
        <w:rPr>
          <w:noProof w:val="0"/>
          <w:szCs w:val="22"/>
          <w:lang w:val="fi-FI"/>
        </w:rPr>
      </w:pPr>
      <w:r w:rsidRPr="00DF7003">
        <w:rPr>
          <w:noProof w:val="0"/>
          <w:szCs w:val="22"/>
          <w:lang w:val="fi-FI"/>
        </w:rPr>
        <w:t xml:space="preserve">Pidä </w:t>
      </w:r>
      <w:r>
        <w:rPr>
          <w:noProof w:val="0"/>
          <w:szCs w:val="22"/>
          <w:lang w:val="fi-FI"/>
        </w:rPr>
        <w:t xml:space="preserve">kynän </w:t>
      </w:r>
      <w:r w:rsidRPr="00DF7003">
        <w:rPr>
          <w:noProof w:val="0"/>
          <w:szCs w:val="22"/>
          <w:lang w:val="fi-FI"/>
        </w:rPr>
        <w:t>suojus paikallaan. Herkkä valolle</w:t>
      </w:r>
    </w:p>
    <w:p w14:paraId="11AB0E3C" w14:textId="77777777" w:rsidR="00BE6E46" w:rsidRPr="00DF7003" w:rsidRDefault="00BE6E46" w:rsidP="00BE6E46">
      <w:pPr>
        <w:widowControl w:val="0"/>
        <w:suppressAutoHyphens w:val="0"/>
        <w:rPr>
          <w:noProof w:val="0"/>
          <w:szCs w:val="22"/>
          <w:lang w:val="fi-FI"/>
        </w:rPr>
      </w:pPr>
    </w:p>
    <w:p w14:paraId="6A4DD62E" w14:textId="77777777" w:rsidR="00BE6E46" w:rsidRPr="00DF7003" w:rsidRDefault="00BE6E46" w:rsidP="00BE6E46">
      <w:pPr>
        <w:widowControl w:val="0"/>
        <w:suppressAutoHyphens w:val="0"/>
        <w:rPr>
          <w:noProof w:val="0"/>
          <w:szCs w:val="22"/>
          <w:lang w:val="fi-FI"/>
        </w:rPr>
      </w:pPr>
    </w:p>
    <w:p w14:paraId="471EA05E"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10.</w:t>
      </w:r>
      <w:r w:rsidRPr="00DF7003">
        <w:rPr>
          <w:b/>
          <w:noProof w:val="0"/>
          <w:szCs w:val="22"/>
          <w:lang w:val="fi-FI"/>
        </w:rPr>
        <w:tab/>
        <w:t>ERITYISET VAROTOIMET KÄYTTÄMÄTTÖMIEN LÄÄK</w:t>
      </w:r>
      <w:smartTag w:uri="urn:schemas-microsoft-com:office:smarttags" w:element="PersonName">
        <w:r w:rsidRPr="00DF7003">
          <w:rPr>
            <w:b/>
            <w:noProof w:val="0"/>
            <w:szCs w:val="22"/>
            <w:lang w:val="fi-FI"/>
          </w:rPr>
          <w:t>EVAL</w:t>
        </w:r>
      </w:smartTag>
      <w:r w:rsidRPr="00DF7003">
        <w:rPr>
          <w:b/>
          <w:noProof w:val="0"/>
          <w:szCs w:val="22"/>
          <w:lang w:val="fi-FI"/>
        </w:rPr>
        <w:t>MISTEIDEN TAI NIISTÄ PERÄISIN OLEVAN JÄTEMATERIAALIN HÄVITTÄMISEKSI, JOS TARPEEN</w:t>
      </w:r>
    </w:p>
    <w:p w14:paraId="7CFB0113" w14:textId="77777777" w:rsidR="00BE6E46" w:rsidRPr="00DF7003" w:rsidRDefault="00BE6E46" w:rsidP="00BE6E46">
      <w:pPr>
        <w:widowControl w:val="0"/>
        <w:suppressAutoHyphens w:val="0"/>
        <w:rPr>
          <w:noProof w:val="0"/>
          <w:szCs w:val="22"/>
          <w:lang w:val="fi-FI"/>
        </w:rPr>
      </w:pPr>
    </w:p>
    <w:p w14:paraId="44652851" w14:textId="77777777" w:rsidR="00BE6E46" w:rsidRPr="00DF7003" w:rsidRDefault="00BE6E46" w:rsidP="00BE6E46">
      <w:pPr>
        <w:widowControl w:val="0"/>
        <w:suppressAutoHyphens w:val="0"/>
        <w:rPr>
          <w:noProof w:val="0"/>
          <w:szCs w:val="22"/>
          <w:lang w:val="fi-FI"/>
        </w:rPr>
      </w:pPr>
      <w:r w:rsidRPr="00DF7003">
        <w:rPr>
          <w:noProof w:val="0"/>
          <w:szCs w:val="22"/>
          <w:lang w:val="fi-FI"/>
        </w:rPr>
        <w:t>Hävitä neula jokaisen pistoksen jälkeen</w:t>
      </w:r>
    </w:p>
    <w:p w14:paraId="77C89359" w14:textId="77777777" w:rsidR="00BE6E46" w:rsidRPr="00DF7003" w:rsidRDefault="00BE6E46" w:rsidP="00BE6E46">
      <w:pPr>
        <w:widowControl w:val="0"/>
        <w:suppressAutoHyphens w:val="0"/>
        <w:rPr>
          <w:noProof w:val="0"/>
          <w:szCs w:val="22"/>
          <w:lang w:val="fi-FI"/>
        </w:rPr>
      </w:pPr>
    </w:p>
    <w:p w14:paraId="64C9BB0F" w14:textId="77777777" w:rsidR="00BE6E46" w:rsidRPr="00DF7003" w:rsidRDefault="00BE6E46" w:rsidP="00BE6E46">
      <w:pPr>
        <w:widowControl w:val="0"/>
        <w:suppressAutoHyphens w:val="0"/>
        <w:rPr>
          <w:noProof w:val="0"/>
          <w:szCs w:val="22"/>
          <w:lang w:val="fi-FI"/>
        </w:rPr>
      </w:pPr>
    </w:p>
    <w:p w14:paraId="2A1A26DC"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11.</w:t>
      </w:r>
      <w:r w:rsidRPr="00DF7003">
        <w:rPr>
          <w:b/>
          <w:noProof w:val="0"/>
          <w:szCs w:val="22"/>
          <w:lang w:val="fi-FI"/>
        </w:rPr>
        <w:tab/>
        <w:t>MYYNTILUVAN HALTIJAN NIMI JA OSOITE</w:t>
      </w:r>
    </w:p>
    <w:p w14:paraId="48519BCA" w14:textId="77777777" w:rsidR="00BE6E46" w:rsidRPr="00DF7003" w:rsidRDefault="00BE6E46" w:rsidP="00BE6E46">
      <w:pPr>
        <w:widowControl w:val="0"/>
        <w:suppressAutoHyphens w:val="0"/>
        <w:rPr>
          <w:noProof w:val="0"/>
          <w:szCs w:val="22"/>
          <w:lang w:val="fi-FI"/>
        </w:rPr>
      </w:pPr>
    </w:p>
    <w:p w14:paraId="7DD2745D" w14:textId="77777777" w:rsidR="00BE6E46" w:rsidRPr="004D60B1" w:rsidRDefault="00BE6E46" w:rsidP="00BE6E46">
      <w:pPr>
        <w:widowControl w:val="0"/>
        <w:suppressAutoHyphens w:val="0"/>
        <w:rPr>
          <w:noProof w:val="0"/>
          <w:szCs w:val="22"/>
          <w:lang w:val="pt-BR"/>
        </w:rPr>
      </w:pPr>
      <w:r w:rsidRPr="004D60B1">
        <w:rPr>
          <w:noProof w:val="0"/>
          <w:szCs w:val="22"/>
          <w:lang w:val="pt-BR"/>
        </w:rPr>
        <w:t>Novo Nordisk A/S</w:t>
      </w:r>
    </w:p>
    <w:p w14:paraId="0DC707C7" w14:textId="77777777" w:rsidR="00BE6E46" w:rsidRPr="004D60B1" w:rsidRDefault="00BE6E46" w:rsidP="00BE6E46">
      <w:pPr>
        <w:widowControl w:val="0"/>
        <w:suppressAutoHyphens w:val="0"/>
        <w:rPr>
          <w:noProof w:val="0"/>
          <w:szCs w:val="22"/>
          <w:lang w:val="pt-BR"/>
        </w:rPr>
      </w:pPr>
      <w:r w:rsidRPr="004D60B1">
        <w:rPr>
          <w:noProof w:val="0"/>
          <w:szCs w:val="22"/>
          <w:lang w:val="pt-BR"/>
        </w:rPr>
        <w:t>Novo Allé</w:t>
      </w:r>
    </w:p>
    <w:p w14:paraId="278217AA" w14:textId="77777777" w:rsidR="00BE6E46" w:rsidRPr="00DF7003" w:rsidRDefault="00BE6E46" w:rsidP="00BE6E46">
      <w:pPr>
        <w:widowControl w:val="0"/>
        <w:suppressAutoHyphens w:val="0"/>
        <w:rPr>
          <w:noProof w:val="0"/>
          <w:szCs w:val="22"/>
          <w:lang w:val="fi-FI"/>
        </w:rPr>
      </w:pPr>
      <w:r w:rsidRPr="00DF7003">
        <w:rPr>
          <w:noProof w:val="0"/>
          <w:szCs w:val="22"/>
          <w:lang w:val="fi-FI"/>
        </w:rPr>
        <w:t>DK-2880 Bagsværd</w:t>
      </w:r>
    </w:p>
    <w:p w14:paraId="44D29B57" w14:textId="77777777" w:rsidR="00BE6E46" w:rsidRPr="00DF7003" w:rsidRDefault="00BE6E46" w:rsidP="00BE6E46">
      <w:pPr>
        <w:widowControl w:val="0"/>
        <w:suppressAutoHyphens w:val="0"/>
        <w:rPr>
          <w:noProof w:val="0"/>
          <w:szCs w:val="22"/>
          <w:lang w:val="fi-FI"/>
        </w:rPr>
      </w:pPr>
      <w:r w:rsidRPr="00DF7003">
        <w:rPr>
          <w:noProof w:val="0"/>
          <w:szCs w:val="22"/>
          <w:lang w:val="fi-FI"/>
        </w:rPr>
        <w:t>Tanska</w:t>
      </w:r>
    </w:p>
    <w:p w14:paraId="5E9E367D" w14:textId="77777777" w:rsidR="00BE6E46" w:rsidRPr="00DF7003" w:rsidRDefault="00BE6E46" w:rsidP="00BE6E46">
      <w:pPr>
        <w:widowControl w:val="0"/>
        <w:suppressAutoHyphens w:val="0"/>
        <w:rPr>
          <w:noProof w:val="0"/>
          <w:szCs w:val="22"/>
          <w:lang w:val="fi-FI"/>
        </w:rPr>
      </w:pPr>
    </w:p>
    <w:p w14:paraId="769D4A19" w14:textId="77777777" w:rsidR="00BE6E46" w:rsidRPr="00DF7003" w:rsidRDefault="00BE6E46" w:rsidP="00BE6E46">
      <w:pPr>
        <w:widowControl w:val="0"/>
        <w:suppressAutoHyphens w:val="0"/>
        <w:rPr>
          <w:noProof w:val="0"/>
          <w:szCs w:val="22"/>
          <w:lang w:val="fi-FI"/>
        </w:rPr>
      </w:pPr>
    </w:p>
    <w:p w14:paraId="0B30A87B"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12.</w:t>
      </w:r>
      <w:r w:rsidRPr="00DF7003">
        <w:rPr>
          <w:b/>
          <w:noProof w:val="0"/>
          <w:szCs w:val="22"/>
          <w:lang w:val="fi-FI"/>
        </w:rPr>
        <w:tab/>
        <w:t>MYYNTILUVAN NUMEROT</w:t>
      </w:r>
    </w:p>
    <w:p w14:paraId="64BC32D9" w14:textId="77777777" w:rsidR="00BE6E46" w:rsidRPr="00DF7003" w:rsidRDefault="00BE6E46" w:rsidP="00BE6E46">
      <w:pPr>
        <w:widowControl w:val="0"/>
        <w:suppressAutoHyphens w:val="0"/>
        <w:rPr>
          <w:noProof w:val="0"/>
          <w:szCs w:val="22"/>
          <w:lang w:val="fi-FI"/>
        </w:rPr>
      </w:pPr>
    </w:p>
    <w:p w14:paraId="22F7A991" w14:textId="77777777" w:rsidR="00BE6E46" w:rsidRPr="00A93784" w:rsidRDefault="00BE6E46" w:rsidP="005472AE">
      <w:pPr>
        <w:rPr>
          <w:szCs w:val="22"/>
          <w:shd w:val="clear" w:color="auto" w:fill="C0C0C0"/>
          <w:lang w:val="fi-FI"/>
        </w:rPr>
      </w:pPr>
      <w:r w:rsidRPr="00EE32E5">
        <w:rPr>
          <w:szCs w:val="22"/>
          <w:lang w:val="fi-FI"/>
        </w:rPr>
        <w:t xml:space="preserve">EU/1/99/119/021 </w:t>
      </w:r>
      <w:r w:rsidRPr="00EE32E5">
        <w:rPr>
          <w:szCs w:val="22"/>
          <w:lang w:val="fi-FI"/>
        </w:rPr>
        <w:tab/>
      </w:r>
      <w:r w:rsidR="005472AE" w:rsidRPr="00A80C60">
        <w:rPr>
          <w:noProof w:val="0"/>
          <w:szCs w:val="22"/>
          <w:highlight w:val="lightGray"/>
          <w:lang w:val="fi-FI"/>
        </w:rPr>
        <w:t>2 x </w:t>
      </w:r>
      <w:r w:rsidRPr="00522BDC">
        <w:rPr>
          <w:szCs w:val="22"/>
          <w:highlight w:val="lightGray"/>
          <w:lang w:val="fi-FI"/>
        </w:rPr>
        <w:t>5</w:t>
      </w:r>
      <w:r>
        <w:rPr>
          <w:szCs w:val="22"/>
          <w:highlight w:val="lightGray"/>
          <w:lang w:val="fi-FI"/>
        </w:rPr>
        <w:t> </w:t>
      </w:r>
      <w:r w:rsidRPr="00522BDC">
        <w:rPr>
          <w:szCs w:val="22"/>
          <w:highlight w:val="lightGray"/>
          <w:lang w:val="fi-FI"/>
        </w:rPr>
        <w:t>kynää à 3</w:t>
      </w:r>
      <w:r w:rsidRPr="00A93784">
        <w:rPr>
          <w:shd w:val="clear" w:color="auto" w:fill="C0C0C0"/>
          <w:lang w:val="fi-FI"/>
        </w:rPr>
        <w:t> </w:t>
      </w:r>
      <w:r w:rsidRPr="00522BDC">
        <w:rPr>
          <w:szCs w:val="22"/>
          <w:highlight w:val="lightGray"/>
          <w:lang w:val="fi-FI"/>
        </w:rPr>
        <w:t>ml</w:t>
      </w:r>
      <w:r w:rsidRPr="00A93784">
        <w:rPr>
          <w:shd w:val="clear" w:color="auto" w:fill="C0C0C0"/>
          <w:lang w:val="fi-FI"/>
        </w:rPr>
        <w:t xml:space="preserve">. </w:t>
      </w:r>
    </w:p>
    <w:p w14:paraId="1230E763" w14:textId="77777777" w:rsidR="00BE6E46" w:rsidRPr="00DF7003" w:rsidRDefault="00BE6E46" w:rsidP="00BE6E46">
      <w:pPr>
        <w:widowControl w:val="0"/>
        <w:suppressAutoHyphens w:val="0"/>
        <w:rPr>
          <w:noProof w:val="0"/>
          <w:szCs w:val="22"/>
          <w:lang w:val="fi-FI"/>
        </w:rPr>
      </w:pPr>
    </w:p>
    <w:p w14:paraId="79296DEB" w14:textId="77777777" w:rsidR="00BE6E46" w:rsidRPr="00DF7003" w:rsidRDefault="00BE6E46" w:rsidP="00BE6E46">
      <w:pPr>
        <w:widowControl w:val="0"/>
        <w:suppressAutoHyphens w:val="0"/>
        <w:rPr>
          <w:noProof w:val="0"/>
          <w:szCs w:val="22"/>
          <w:lang w:val="fi-FI"/>
        </w:rPr>
      </w:pPr>
    </w:p>
    <w:p w14:paraId="456ACFF9"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13.</w:t>
      </w:r>
      <w:r w:rsidRPr="00DF7003">
        <w:rPr>
          <w:b/>
          <w:noProof w:val="0"/>
          <w:szCs w:val="22"/>
          <w:lang w:val="fi-FI"/>
        </w:rPr>
        <w:tab/>
        <w:t>ERÄNUMERO</w:t>
      </w:r>
    </w:p>
    <w:p w14:paraId="2DB96A2F" w14:textId="77777777" w:rsidR="00BE6E46" w:rsidRPr="00DF7003" w:rsidRDefault="00BE6E46" w:rsidP="00BE6E46">
      <w:pPr>
        <w:widowControl w:val="0"/>
        <w:suppressAutoHyphens w:val="0"/>
        <w:rPr>
          <w:noProof w:val="0"/>
          <w:szCs w:val="22"/>
          <w:lang w:val="fi-FI"/>
        </w:rPr>
      </w:pPr>
    </w:p>
    <w:p w14:paraId="3D2B680A" w14:textId="77777777" w:rsidR="00BE6E46" w:rsidRPr="00DF7003" w:rsidRDefault="00BE6E46" w:rsidP="00BE6E46">
      <w:pPr>
        <w:widowControl w:val="0"/>
        <w:suppressAutoHyphens w:val="0"/>
        <w:rPr>
          <w:noProof w:val="0"/>
          <w:szCs w:val="22"/>
          <w:lang w:val="fi-FI"/>
        </w:rPr>
      </w:pPr>
      <w:r>
        <w:rPr>
          <w:noProof w:val="0"/>
          <w:szCs w:val="22"/>
          <w:lang w:val="fi-FI"/>
        </w:rPr>
        <w:t>Lot:</w:t>
      </w:r>
    </w:p>
    <w:p w14:paraId="45430EBD" w14:textId="77777777" w:rsidR="00BE6E46" w:rsidRPr="00DF7003" w:rsidRDefault="00BE6E46" w:rsidP="00BE6E46">
      <w:pPr>
        <w:widowControl w:val="0"/>
        <w:suppressAutoHyphens w:val="0"/>
        <w:rPr>
          <w:noProof w:val="0"/>
          <w:szCs w:val="22"/>
          <w:lang w:val="fi-FI"/>
        </w:rPr>
      </w:pPr>
    </w:p>
    <w:p w14:paraId="389950F6" w14:textId="77777777" w:rsidR="00BE6E46" w:rsidRPr="00DF7003" w:rsidRDefault="00BE6E46" w:rsidP="00BE6E46">
      <w:pPr>
        <w:widowControl w:val="0"/>
        <w:suppressAutoHyphens w:val="0"/>
        <w:rPr>
          <w:noProof w:val="0"/>
          <w:szCs w:val="22"/>
          <w:lang w:val="fi-FI"/>
        </w:rPr>
      </w:pPr>
    </w:p>
    <w:p w14:paraId="6CC3C136"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14.</w:t>
      </w:r>
      <w:r w:rsidRPr="00DF7003">
        <w:rPr>
          <w:b/>
          <w:noProof w:val="0"/>
          <w:szCs w:val="22"/>
          <w:lang w:val="fi-FI"/>
        </w:rPr>
        <w:tab/>
        <w:t>YLEINEN TOIMITTAMISLUOKITTELU</w:t>
      </w:r>
    </w:p>
    <w:p w14:paraId="2CD81846" w14:textId="77777777" w:rsidR="00BE6E46" w:rsidRPr="00DF7003" w:rsidRDefault="00BE6E46" w:rsidP="00BE6E46">
      <w:pPr>
        <w:widowControl w:val="0"/>
        <w:suppressAutoHyphens w:val="0"/>
        <w:rPr>
          <w:noProof w:val="0"/>
          <w:szCs w:val="22"/>
          <w:lang w:val="fi-FI"/>
        </w:rPr>
      </w:pPr>
    </w:p>
    <w:p w14:paraId="7927FF61" w14:textId="77777777" w:rsidR="00BE6E46" w:rsidRPr="00DF7003" w:rsidRDefault="00BE6E46" w:rsidP="00BE6E46">
      <w:pPr>
        <w:widowControl w:val="0"/>
        <w:suppressAutoHyphens w:val="0"/>
        <w:rPr>
          <w:noProof w:val="0"/>
          <w:szCs w:val="22"/>
          <w:lang w:val="fi-FI"/>
        </w:rPr>
      </w:pPr>
    </w:p>
    <w:p w14:paraId="0E7D3729"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15.</w:t>
      </w:r>
      <w:r w:rsidRPr="00DF7003">
        <w:rPr>
          <w:b/>
          <w:noProof w:val="0"/>
          <w:szCs w:val="22"/>
          <w:lang w:val="fi-FI"/>
        </w:rPr>
        <w:tab/>
        <w:t>KÄYTTÖOHJEET</w:t>
      </w:r>
    </w:p>
    <w:p w14:paraId="74B9CA60" w14:textId="77777777" w:rsidR="00BE6E46" w:rsidRPr="00DF7003" w:rsidRDefault="00BE6E46" w:rsidP="00BE6E46">
      <w:pPr>
        <w:widowControl w:val="0"/>
        <w:suppressAutoHyphens w:val="0"/>
        <w:rPr>
          <w:noProof w:val="0"/>
          <w:lang w:val="fi-FI"/>
        </w:rPr>
      </w:pPr>
    </w:p>
    <w:p w14:paraId="1695C4B5" w14:textId="77777777" w:rsidR="00BE6E46" w:rsidRPr="00DF7003" w:rsidRDefault="00BE6E46" w:rsidP="00BE6E46">
      <w:pPr>
        <w:widowControl w:val="0"/>
        <w:suppressAutoHyphens w:val="0"/>
        <w:rPr>
          <w:noProof w:val="0"/>
          <w:lang w:val="fi-FI"/>
        </w:rPr>
      </w:pPr>
    </w:p>
    <w:p w14:paraId="0AA802BD" w14:textId="77777777" w:rsidR="00BE6E46" w:rsidRPr="00DF7003" w:rsidRDefault="00BE6E46" w:rsidP="00BE6E4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lang w:val="fi-FI"/>
        </w:rPr>
      </w:pPr>
      <w:r w:rsidRPr="00DF7003">
        <w:rPr>
          <w:b/>
          <w:noProof w:val="0"/>
          <w:szCs w:val="22"/>
          <w:lang w:val="fi-FI"/>
        </w:rPr>
        <w:t>16.</w:t>
      </w:r>
      <w:r w:rsidRPr="00DF7003">
        <w:rPr>
          <w:b/>
          <w:noProof w:val="0"/>
          <w:szCs w:val="22"/>
          <w:lang w:val="fi-FI"/>
        </w:rPr>
        <w:tab/>
        <w:t>TIEDOT PISTEKIRJOITUKSELLA</w:t>
      </w:r>
    </w:p>
    <w:p w14:paraId="6A7DBBDD" w14:textId="77777777" w:rsidR="00BE6E46" w:rsidRPr="00DF7003" w:rsidRDefault="00BE6E46" w:rsidP="00BE6E46">
      <w:pPr>
        <w:widowControl w:val="0"/>
        <w:suppressAutoHyphens w:val="0"/>
        <w:rPr>
          <w:noProof w:val="0"/>
          <w:szCs w:val="22"/>
          <w:lang w:val="fi-FI"/>
        </w:rPr>
      </w:pPr>
    </w:p>
    <w:p w14:paraId="749CF7C1" w14:textId="77777777" w:rsidR="00BE6E46" w:rsidRDefault="00BE6E46" w:rsidP="00BE6E46">
      <w:pPr>
        <w:widowControl w:val="0"/>
        <w:suppressAutoHyphens w:val="0"/>
        <w:rPr>
          <w:noProof w:val="0"/>
          <w:szCs w:val="22"/>
          <w:lang w:val="fi-FI"/>
        </w:rPr>
      </w:pPr>
      <w:r w:rsidRPr="00DF7003">
        <w:rPr>
          <w:noProof w:val="0"/>
          <w:szCs w:val="22"/>
          <w:lang w:val="fi-FI"/>
        </w:rPr>
        <w:t>NovoRapid Flex</w:t>
      </w:r>
      <w:r>
        <w:rPr>
          <w:noProof w:val="0"/>
          <w:szCs w:val="22"/>
          <w:lang w:val="fi-FI"/>
        </w:rPr>
        <w:t>Touch</w:t>
      </w:r>
    </w:p>
    <w:p w14:paraId="44D9AB96" w14:textId="77777777" w:rsidR="00BE6E46" w:rsidRDefault="00BE6E46" w:rsidP="00BE6E46">
      <w:pPr>
        <w:widowControl w:val="0"/>
        <w:tabs>
          <w:tab w:val="clear" w:pos="567"/>
        </w:tabs>
        <w:rPr>
          <w:noProof w:val="0"/>
          <w:szCs w:val="22"/>
          <w:lang w:val="fi-FI"/>
        </w:rPr>
      </w:pPr>
    </w:p>
    <w:p w14:paraId="6D9878B9" w14:textId="77777777" w:rsidR="003114FE" w:rsidRDefault="003114FE" w:rsidP="003114FE">
      <w:pPr>
        <w:tabs>
          <w:tab w:val="clear" w:pos="567"/>
        </w:tabs>
        <w:rPr>
          <w:lang w:val="fi-FI"/>
        </w:rPr>
      </w:pPr>
    </w:p>
    <w:p w14:paraId="0D5C4C3E" w14:textId="77777777" w:rsidR="003114FE" w:rsidRPr="004D60B1" w:rsidRDefault="003114FE" w:rsidP="003114FE">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4D60B1">
        <w:rPr>
          <w:b/>
          <w:noProof w:val="0"/>
          <w:szCs w:val="22"/>
          <w:lang w:val="fi-FI"/>
        </w:rPr>
        <w:t>17.</w:t>
      </w:r>
      <w:r w:rsidRPr="004D60B1">
        <w:rPr>
          <w:b/>
          <w:noProof w:val="0"/>
          <w:szCs w:val="22"/>
          <w:lang w:val="fi-FI"/>
        </w:rPr>
        <w:tab/>
      </w:r>
      <w:r w:rsidRPr="003114FE">
        <w:rPr>
          <w:b/>
          <w:lang w:val="fi-FI"/>
        </w:rPr>
        <w:t>YKSILÖLLINEN TUNNISTE – 2D-VIIVAKOODI</w:t>
      </w:r>
    </w:p>
    <w:p w14:paraId="28E5A3E4" w14:textId="77777777" w:rsidR="003114FE" w:rsidRPr="004D60B1" w:rsidRDefault="003114FE" w:rsidP="003114FE">
      <w:pPr>
        <w:suppressAutoHyphens w:val="0"/>
        <w:rPr>
          <w:bCs/>
          <w:noProof w:val="0"/>
          <w:szCs w:val="22"/>
          <w:u w:val="single"/>
          <w:lang w:val="fi-FI"/>
        </w:rPr>
      </w:pPr>
    </w:p>
    <w:p w14:paraId="0CCD329B" w14:textId="77777777" w:rsidR="003114FE" w:rsidRPr="004D60B1" w:rsidRDefault="003114FE" w:rsidP="003114FE">
      <w:pPr>
        <w:tabs>
          <w:tab w:val="clear" w:pos="567"/>
        </w:tabs>
        <w:rPr>
          <w:bCs/>
          <w:noProof w:val="0"/>
          <w:szCs w:val="22"/>
          <w:u w:val="single"/>
          <w:lang w:val="fi-FI"/>
        </w:rPr>
      </w:pPr>
    </w:p>
    <w:p w14:paraId="371B1071" w14:textId="77777777" w:rsidR="003114FE" w:rsidRPr="003114FE" w:rsidRDefault="003114FE" w:rsidP="003114FE">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3114FE">
        <w:rPr>
          <w:b/>
          <w:noProof w:val="0"/>
          <w:szCs w:val="22"/>
          <w:lang w:val="fi-FI"/>
        </w:rPr>
        <w:t>18.</w:t>
      </w:r>
      <w:r w:rsidRPr="003114FE">
        <w:rPr>
          <w:b/>
          <w:noProof w:val="0"/>
          <w:szCs w:val="22"/>
          <w:lang w:val="fi-FI"/>
        </w:rPr>
        <w:tab/>
      </w:r>
      <w:r w:rsidRPr="003114FE">
        <w:rPr>
          <w:b/>
          <w:lang w:val="fi-FI"/>
        </w:rPr>
        <w:t>YKSILÖLLINEN TUNNISTE – LUETTAVISSA OLEVAT TIEDOT</w:t>
      </w:r>
    </w:p>
    <w:p w14:paraId="2452985E" w14:textId="77777777" w:rsidR="003114FE" w:rsidRPr="0055631E" w:rsidRDefault="003114FE" w:rsidP="003114FE">
      <w:pPr>
        <w:tabs>
          <w:tab w:val="clear" w:pos="567"/>
        </w:tabs>
        <w:rPr>
          <w:lang w:val="fi-FI"/>
        </w:rPr>
      </w:pPr>
    </w:p>
    <w:p w14:paraId="0FAC1569" w14:textId="77777777" w:rsidR="003114FE" w:rsidRPr="005516FC" w:rsidRDefault="003114FE" w:rsidP="00BE6E46">
      <w:pPr>
        <w:widowControl w:val="0"/>
        <w:tabs>
          <w:tab w:val="clear" w:pos="567"/>
        </w:tabs>
        <w:rPr>
          <w:noProof w:val="0"/>
          <w:szCs w:val="22"/>
          <w:lang w:val="fi-FI"/>
        </w:rPr>
      </w:pPr>
    </w:p>
    <w:p w14:paraId="57BE06A7" w14:textId="77777777" w:rsidR="00653AC6" w:rsidRPr="008315E0" w:rsidRDefault="007351A5" w:rsidP="00653AC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511DE4">
        <w:rPr>
          <w:szCs w:val="22"/>
          <w:lang w:val="fi-FI"/>
        </w:rPr>
        <w:br w:type="page"/>
      </w:r>
      <w:r w:rsidR="00653AC6" w:rsidRPr="008315E0">
        <w:rPr>
          <w:b/>
          <w:szCs w:val="22"/>
          <w:lang w:val="fi-FI"/>
        </w:rPr>
        <w:lastRenderedPageBreak/>
        <w:t>ULKOPAKKAUKSESSA ON OLTAVA SEURAAVAT MERKINNÄT</w:t>
      </w:r>
    </w:p>
    <w:p w14:paraId="301226A3"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4360F941"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lang w:val="fi-FI"/>
        </w:rPr>
        <w:t>KOTELO (</w:t>
      </w:r>
      <w:r w:rsidR="00B05BB7">
        <w:rPr>
          <w:b/>
          <w:szCs w:val="22"/>
          <w:lang w:val="fi-FI"/>
        </w:rPr>
        <w:t>SYLINTERIAMPULLI</w:t>
      </w:r>
      <w:r w:rsidRPr="008315E0">
        <w:rPr>
          <w:b/>
          <w:szCs w:val="22"/>
          <w:lang w:val="fi-FI"/>
        </w:rPr>
        <w:t>. P</w:t>
      </w:r>
      <w:r>
        <w:rPr>
          <w:b/>
          <w:szCs w:val="22"/>
          <w:lang w:val="fi-FI"/>
        </w:rPr>
        <w:t>umpCart</w:t>
      </w:r>
      <w:r w:rsidRPr="008315E0">
        <w:rPr>
          <w:b/>
          <w:szCs w:val="22"/>
          <w:lang w:val="fi-FI"/>
        </w:rPr>
        <w:t>)</w:t>
      </w:r>
    </w:p>
    <w:p w14:paraId="7A471BBC" w14:textId="77777777" w:rsidR="00653AC6" w:rsidRPr="008315E0" w:rsidRDefault="00653AC6" w:rsidP="00653AC6">
      <w:pPr>
        <w:widowControl w:val="0"/>
        <w:suppressAutoHyphens w:val="0"/>
        <w:rPr>
          <w:szCs w:val="22"/>
          <w:lang w:val="fi-FI"/>
        </w:rPr>
      </w:pPr>
    </w:p>
    <w:p w14:paraId="14FFF56F" w14:textId="77777777" w:rsidR="00653AC6" w:rsidRPr="008315E0" w:rsidRDefault="00653AC6" w:rsidP="00653AC6">
      <w:pPr>
        <w:widowControl w:val="0"/>
        <w:suppressAutoHyphens w:val="0"/>
        <w:rPr>
          <w:szCs w:val="22"/>
          <w:lang w:val="fi-FI"/>
        </w:rPr>
      </w:pPr>
    </w:p>
    <w:p w14:paraId="3A7759CC"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w:t>
      </w:r>
    </w:p>
    <w:p w14:paraId="0FBCC2FA" w14:textId="77777777" w:rsidR="00653AC6" w:rsidRPr="008315E0" w:rsidRDefault="00653AC6" w:rsidP="00653AC6">
      <w:pPr>
        <w:widowControl w:val="0"/>
        <w:suppressAutoHyphens w:val="0"/>
        <w:rPr>
          <w:szCs w:val="22"/>
          <w:lang w:val="fi-FI"/>
        </w:rPr>
      </w:pPr>
    </w:p>
    <w:p w14:paraId="57909875" w14:textId="77777777" w:rsidR="00653AC6" w:rsidRPr="008315E0" w:rsidRDefault="00653AC6" w:rsidP="00653AC6">
      <w:pPr>
        <w:widowControl w:val="0"/>
        <w:suppressAutoHyphens w:val="0"/>
        <w:rPr>
          <w:szCs w:val="22"/>
          <w:lang w:val="fi-FI"/>
        </w:rPr>
      </w:pPr>
      <w:r w:rsidRPr="008315E0">
        <w:rPr>
          <w:szCs w:val="22"/>
          <w:lang w:val="fi-FI"/>
        </w:rPr>
        <w:t>NovoRapid P</w:t>
      </w:r>
      <w:r>
        <w:rPr>
          <w:szCs w:val="22"/>
          <w:lang w:val="fi-FI"/>
        </w:rPr>
        <w:t>umpCart</w:t>
      </w:r>
      <w:r w:rsidRPr="008315E0">
        <w:rPr>
          <w:szCs w:val="22"/>
          <w:lang w:val="fi-FI"/>
        </w:rPr>
        <w:t xml:space="preserve"> 100 </w:t>
      </w:r>
      <w:r>
        <w:rPr>
          <w:szCs w:val="22"/>
          <w:lang w:val="fi-FI"/>
        </w:rPr>
        <w:t>yksikköä</w:t>
      </w:r>
      <w:r w:rsidRPr="008315E0">
        <w:rPr>
          <w:szCs w:val="22"/>
          <w:lang w:val="fi-FI"/>
        </w:rPr>
        <w:t>/ml</w:t>
      </w:r>
      <w:r w:rsidR="003D29A9">
        <w:rPr>
          <w:szCs w:val="22"/>
          <w:lang w:val="fi-FI"/>
        </w:rPr>
        <w:t xml:space="preserve"> </w:t>
      </w:r>
      <w:r>
        <w:rPr>
          <w:szCs w:val="22"/>
          <w:lang w:val="fi-FI"/>
        </w:rPr>
        <w:t>i</w:t>
      </w:r>
      <w:r w:rsidRPr="008315E0">
        <w:rPr>
          <w:szCs w:val="22"/>
          <w:lang w:val="fi-FI"/>
        </w:rPr>
        <w:t>njektioneste, liuos</w:t>
      </w:r>
      <w:r w:rsidR="001E5CB1">
        <w:rPr>
          <w:szCs w:val="22"/>
          <w:lang w:val="fi-FI"/>
        </w:rPr>
        <w:t>,</w:t>
      </w:r>
      <w:r w:rsidRPr="008315E0">
        <w:rPr>
          <w:szCs w:val="22"/>
          <w:lang w:val="fi-FI"/>
        </w:rPr>
        <w:t xml:space="preserve"> </w:t>
      </w:r>
      <w:r w:rsidR="00B05BB7">
        <w:rPr>
          <w:szCs w:val="22"/>
          <w:lang w:val="fi-FI"/>
        </w:rPr>
        <w:t>sylinteriampulli</w:t>
      </w:r>
    </w:p>
    <w:p w14:paraId="61359DB7" w14:textId="4E5DF62E" w:rsidR="00653AC6" w:rsidRPr="008315E0" w:rsidRDefault="003114FE" w:rsidP="00653AC6">
      <w:pPr>
        <w:widowControl w:val="0"/>
        <w:suppressAutoHyphens w:val="0"/>
        <w:rPr>
          <w:szCs w:val="22"/>
          <w:lang w:val="fi-FI"/>
        </w:rPr>
      </w:pPr>
      <w:r>
        <w:rPr>
          <w:szCs w:val="22"/>
          <w:lang w:val="fi-FI"/>
        </w:rPr>
        <w:t>a</w:t>
      </w:r>
      <w:r w:rsidR="00653AC6" w:rsidRPr="008315E0">
        <w:rPr>
          <w:szCs w:val="22"/>
          <w:lang w:val="fi-FI"/>
        </w:rPr>
        <w:t>spartinsuliini</w:t>
      </w:r>
    </w:p>
    <w:p w14:paraId="60F04DD2" w14:textId="77777777" w:rsidR="00653AC6" w:rsidRPr="008315E0" w:rsidRDefault="00653AC6" w:rsidP="00653AC6">
      <w:pPr>
        <w:widowControl w:val="0"/>
        <w:suppressAutoHyphens w:val="0"/>
        <w:rPr>
          <w:szCs w:val="22"/>
          <w:lang w:val="fi-FI"/>
        </w:rPr>
      </w:pPr>
    </w:p>
    <w:p w14:paraId="7DE6510B" w14:textId="77777777" w:rsidR="00653AC6" w:rsidRPr="008315E0" w:rsidRDefault="00653AC6" w:rsidP="00653AC6">
      <w:pPr>
        <w:widowControl w:val="0"/>
        <w:suppressAutoHyphens w:val="0"/>
        <w:rPr>
          <w:szCs w:val="22"/>
          <w:lang w:val="fi-FI"/>
        </w:rPr>
      </w:pPr>
    </w:p>
    <w:p w14:paraId="07C01872"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t>VAIKUTTAVA AINE</w:t>
      </w:r>
    </w:p>
    <w:p w14:paraId="6F769438" w14:textId="77777777" w:rsidR="00653AC6" w:rsidRPr="008315E0" w:rsidRDefault="00653AC6" w:rsidP="00653AC6">
      <w:pPr>
        <w:widowControl w:val="0"/>
        <w:suppressAutoHyphens w:val="0"/>
        <w:rPr>
          <w:szCs w:val="22"/>
          <w:lang w:val="fi-FI"/>
        </w:rPr>
      </w:pPr>
    </w:p>
    <w:p w14:paraId="33211B23" w14:textId="77777777" w:rsidR="00653AC6" w:rsidRPr="008315E0" w:rsidRDefault="00890B11" w:rsidP="00653AC6">
      <w:pPr>
        <w:widowControl w:val="0"/>
        <w:suppressAutoHyphens w:val="0"/>
        <w:rPr>
          <w:szCs w:val="22"/>
          <w:lang w:val="fi-FI"/>
        </w:rPr>
      </w:pPr>
      <w:r>
        <w:rPr>
          <w:szCs w:val="22"/>
          <w:lang w:val="fi-FI"/>
        </w:rPr>
        <w:t>Yksi 1,6</w:t>
      </w:r>
      <w:r w:rsidRPr="008315E0">
        <w:rPr>
          <w:szCs w:val="22"/>
          <w:lang w:val="fi-FI"/>
        </w:rPr>
        <w:t> ml</w:t>
      </w:r>
      <w:r>
        <w:rPr>
          <w:szCs w:val="22"/>
          <w:lang w:val="fi-FI"/>
        </w:rPr>
        <w:t>:n sylinteriampulli sisältää 160</w:t>
      </w:r>
      <w:r w:rsidRPr="008315E0">
        <w:rPr>
          <w:szCs w:val="22"/>
          <w:lang w:val="fi-FI"/>
        </w:rPr>
        <w:t> </w:t>
      </w:r>
      <w:r>
        <w:rPr>
          <w:szCs w:val="22"/>
          <w:lang w:val="fi-FI"/>
        </w:rPr>
        <w:t xml:space="preserve">yksikköä. </w:t>
      </w:r>
      <w:r w:rsidR="00653AC6">
        <w:rPr>
          <w:szCs w:val="22"/>
          <w:lang w:val="fi-FI"/>
        </w:rPr>
        <w:t>1</w:t>
      </w:r>
      <w:r w:rsidR="0082235B">
        <w:rPr>
          <w:szCs w:val="22"/>
          <w:lang w:val="fi-FI"/>
        </w:rPr>
        <w:t> </w:t>
      </w:r>
      <w:r w:rsidR="00653AC6">
        <w:rPr>
          <w:szCs w:val="22"/>
          <w:lang w:val="fi-FI"/>
        </w:rPr>
        <w:t>ml liuosta</w:t>
      </w:r>
      <w:r w:rsidR="00653AC6" w:rsidRPr="008315E0">
        <w:rPr>
          <w:szCs w:val="22"/>
          <w:lang w:val="fi-FI"/>
        </w:rPr>
        <w:t xml:space="preserve"> sisältää 100 </w:t>
      </w:r>
      <w:r w:rsidR="00653AC6">
        <w:rPr>
          <w:szCs w:val="22"/>
          <w:lang w:val="fi-FI"/>
        </w:rPr>
        <w:t>yksikköä</w:t>
      </w:r>
      <w:r w:rsidR="00653AC6" w:rsidRPr="008315E0">
        <w:rPr>
          <w:szCs w:val="22"/>
          <w:lang w:val="fi-FI"/>
        </w:rPr>
        <w:t xml:space="preserve"> aspartinsuliinia (</w:t>
      </w:r>
      <w:r w:rsidR="00653AC6">
        <w:rPr>
          <w:szCs w:val="22"/>
          <w:lang w:val="fi-FI"/>
        </w:rPr>
        <w:t xml:space="preserve">vastaten </w:t>
      </w:r>
      <w:r w:rsidR="00653AC6" w:rsidRPr="008315E0">
        <w:rPr>
          <w:szCs w:val="22"/>
          <w:lang w:val="fi-FI"/>
        </w:rPr>
        <w:t>3,5 mg)</w:t>
      </w:r>
      <w:r w:rsidR="00232365">
        <w:rPr>
          <w:szCs w:val="22"/>
          <w:lang w:val="fi-FI"/>
        </w:rPr>
        <w:t>,</w:t>
      </w:r>
    </w:p>
    <w:p w14:paraId="181ACBAF" w14:textId="77777777" w:rsidR="00653AC6" w:rsidRPr="008315E0" w:rsidRDefault="00653AC6" w:rsidP="00653AC6">
      <w:pPr>
        <w:widowControl w:val="0"/>
        <w:suppressAutoHyphens w:val="0"/>
        <w:rPr>
          <w:szCs w:val="22"/>
          <w:lang w:val="fi-FI"/>
        </w:rPr>
      </w:pPr>
    </w:p>
    <w:p w14:paraId="5704B45E"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 xml:space="preserve">LUETTELO APUAINEISTA </w:t>
      </w:r>
    </w:p>
    <w:p w14:paraId="6A885209" w14:textId="77777777" w:rsidR="00653AC6" w:rsidRPr="008315E0" w:rsidRDefault="00653AC6" w:rsidP="00653AC6">
      <w:pPr>
        <w:widowControl w:val="0"/>
        <w:suppressAutoHyphens w:val="0"/>
        <w:rPr>
          <w:szCs w:val="22"/>
          <w:lang w:val="fi-FI"/>
        </w:rPr>
      </w:pPr>
    </w:p>
    <w:p w14:paraId="0AC025F3" w14:textId="77777777" w:rsidR="00653AC6" w:rsidRPr="008315E0" w:rsidRDefault="00653AC6" w:rsidP="00653AC6">
      <w:pPr>
        <w:widowControl w:val="0"/>
        <w:suppressAutoHyphens w:val="0"/>
        <w:rPr>
          <w:szCs w:val="22"/>
          <w:lang w:val="fi-FI"/>
        </w:rPr>
      </w:pPr>
      <w:r w:rsidRPr="008315E0">
        <w:rPr>
          <w:szCs w:val="22"/>
          <w:lang w:val="fi-FI"/>
        </w:rPr>
        <w:t>glyserolia, fenolia, metakresolia, sinkkikloridia, dinatriumfosfaattidihydraattia,</w:t>
      </w:r>
      <w:r>
        <w:rPr>
          <w:szCs w:val="22"/>
          <w:lang w:val="fi-FI"/>
        </w:rPr>
        <w:t xml:space="preserve"> </w:t>
      </w:r>
      <w:r w:rsidRPr="008315E0">
        <w:rPr>
          <w:szCs w:val="22"/>
          <w:lang w:val="fi-FI"/>
        </w:rPr>
        <w:t xml:space="preserve">natriumkloridia, </w:t>
      </w:r>
      <w:r>
        <w:rPr>
          <w:szCs w:val="22"/>
          <w:lang w:val="fi-FI"/>
        </w:rPr>
        <w:t>kloorivetyhappo</w:t>
      </w:r>
      <w:r w:rsidRPr="008315E0">
        <w:rPr>
          <w:szCs w:val="22"/>
          <w:lang w:val="fi-FI"/>
        </w:rPr>
        <w:t>a</w:t>
      </w:r>
      <w:r>
        <w:rPr>
          <w:szCs w:val="22"/>
          <w:lang w:val="fi-FI"/>
        </w:rPr>
        <w:t>/</w:t>
      </w:r>
      <w:r w:rsidRPr="008315E0">
        <w:rPr>
          <w:szCs w:val="22"/>
          <w:lang w:val="fi-FI"/>
        </w:rPr>
        <w:t>natriumhydroksidia pH:n säätöön ja</w:t>
      </w:r>
      <w:r>
        <w:rPr>
          <w:szCs w:val="22"/>
          <w:lang w:val="fi-FI"/>
        </w:rPr>
        <w:t xml:space="preserve"> </w:t>
      </w:r>
      <w:r w:rsidRPr="008315E0">
        <w:rPr>
          <w:szCs w:val="22"/>
          <w:lang w:val="fi-FI"/>
        </w:rPr>
        <w:t>injektionesteisiin käytettävää vettä</w:t>
      </w:r>
    </w:p>
    <w:p w14:paraId="087C865D" w14:textId="77777777" w:rsidR="00653AC6" w:rsidRPr="008315E0" w:rsidRDefault="00653AC6" w:rsidP="00653AC6">
      <w:pPr>
        <w:pStyle w:val="EndnoteText"/>
        <w:rPr>
          <w:szCs w:val="22"/>
        </w:rPr>
      </w:pPr>
    </w:p>
    <w:p w14:paraId="2C3B6245" w14:textId="77777777" w:rsidR="00653AC6" w:rsidRPr="008315E0" w:rsidRDefault="00653AC6" w:rsidP="00653AC6">
      <w:pPr>
        <w:widowControl w:val="0"/>
        <w:suppressAutoHyphens w:val="0"/>
        <w:rPr>
          <w:lang w:val="fi-FI"/>
        </w:rPr>
      </w:pPr>
    </w:p>
    <w:p w14:paraId="7D35CBA7"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LÄÄKEMUOTO JA SISÄLLÖN MÄÄRÄ</w:t>
      </w:r>
    </w:p>
    <w:p w14:paraId="13D2B6AA" w14:textId="77777777" w:rsidR="00653AC6" w:rsidRPr="008315E0" w:rsidRDefault="00653AC6" w:rsidP="00653AC6">
      <w:pPr>
        <w:widowControl w:val="0"/>
        <w:suppressAutoHyphens w:val="0"/>
        <w:rPr>
          <w:lang w:val="fi-FI"/>
        </w:rPr>
      </w:pPr>
    </w:p>
    <w:p w14:paraId="15B647F1" w14:textId="77777777" w:rsidR="00653AC6" w:rsidRPr="008315E0" w:rsidRDefault="00AE4184" w:rsidP="00653AC6">
      <w:pPr>
        <w:widowControl w:val="0"/>
        <w:suppressAutoHyphens w:val="0"/>
        <w:rPr>
          <w:szCs w:val="22"/>
          <w:lang w:val="fi-FI"/>
        </w:rPr>
      </w:pPr>
      <w:r w:rsidRPr="00EE32E5">
        <w:rPr>
          <w:noProof w:val="0"/>
          <w:szCs w:val="22"/>
          <w:highlight w:val="lightGray"/>
          <w:lang w:val="fi-FI"/>
        </w:rPr>
        <w:t>Injektioneste, liuos</w:t>
      </w:r>
    </w:p>
    <w:p w14:paraId="0CF2942A" w14:textId="77777777" w:rsidR="00653AC6" w:rsidRPr="008315E0" w:rsidRDefault="00653AC6" w:rsidP="00653AC6">
      <w:pPr>
        <w:widowControl w:val="0"/>
        <w:suppressAutoHyphens w:val="0"/>
        <w:rPr>
          <w:szCs w:val="22"/>
          <w:lang w:val="fi-FI"/>
        </w:rPr>
      </w:pPr>
    </w:p>
    <w:p w14:paraId="512AB7CB" w14:textId="77777777" w:rsidR="00653AC6" w:rsidRPr="008315E0" w:rsidRDefault="00653AC6" w:rsidP="00653AC6">
      <w:pPr>
        <w:widowControl w:val="0"/>
        <w:suppressAutoHyphens w:val="0"/>
        <w:rPr>
          <w:szCs w:val="22"/>
          <w:lang w:val="fi-FI"/>
        </w:rPr>
      </w:pPr>
      <w:r w:rsidRPr="008315E0">
        <w:rPr>
          <w:szCs w:val="22"/>
          <w:lang w:val="fi-FI"/>
        </w:rPr>
        <w:t>5</w:t>
      </w:r>
      <w:r w:rsidR="0082235B">
        <w:rPr>
          <w:szCs w:val="22"/>
          <w:lang w:val="fi-FI"/>
        </w:rPr>
        <w:t> </w:t>
      </w:r>
      <w:r w:rsidRPr="008315E0">
        <w:rPr>
          <w:szCs w:val="22"/>
          <w:lang w:val="fi-FI"/>
        </w:rPr>
        <w:t>x</w:t>
      </w:r>
      <w:r w:rsidR="0082235B">
        <w:rPr>
          <w:szCs w:val="22"/>
          <w:lang w:val="fi-FI"/>
        </w:rPr>
        <w:t> </w:t>
      </w:r>
      <w:r>
        <w:rPr>
          <w:szCs w:val="22"/>
          <w:lang w:val="fi-FI"/>
        </w:rPr>
        <w:t>1,6 </w:t>
      </w:r>
      <w:r w:rsidRPr="008315E0">
        <w:rPr>
          <w:szCs w:val="22"/>
          <w:lang w:val="fi-FI"/>
        </w:rPr>
        <w:t>ml</w:t>
      </w:r>
      <w:r>
        <w:rPr>
          <w:szCs w:val="22"/>
          <w:lang w:val="fi-FI"/>
        </w:rPr>
        <w:t xml:space="preserve"> </w:t>
      </w:r>
      <w:r w:rsidR="00B05BB7">
        <w:rPr>
          <w:szCs w:val="22"/>
          <w:lang w:val="fi-FI"/>
        </w:rPr>
        <w:t>sylinteriampullia</w:t>
      </w:r>
    </w:p>
    <w:p w14:paraId="6ED9CAD9" w14:textId="77777777" w:rsidR="00653AC6" w:rsidRPr="008315E0" w:rsidRDefault="00653AC6" w:rsidP="00653AC6">
      <w:pPr>
        <w:widowControl w:val="0"/>
        <w:suppressAutoHyphens w:val="0"/>
        <w:rPr>
          <w:szCs w:val="22"/>
          <w:lang w:val="fi-FI"/>
        </w:rPr>
      </w:pPr>
    </w:p>
    <w:p w14:paraId="3447DA73" w14:textId="77777777" w:rsidR="00653AC6" w:rsidRPr="008315E0" w:rsidRDefault="00653AC6" w:rsidP="00653AC6">
      <w:pPr>
        <w:widowControl w:val="0"/>
        <w:suppressAutoHyphens w:val="0"/>
        <w:rPr>
          <w:szCs w:val="22"/>
          <w:lang w:val="fi-FI"/>
        </w:rPr>
      </w:pPr>
    </w:p>
    <w:p w14:paraId="43942BBE"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 JA TARVITT</w:t>
      </w:r>
      <w:smartTag w:uri="urn:schemas-microsoft-com:office:smarttags" w:element="PersonName">
        <w:r w:rsidRPr="008315E0">
          <w:rPr>
            <w:b/>
            <w:szCs w:val="22"/>
            <w:lang w:val="fi-FI"/>
          </w:rPr>
          <w:t>AES</w:t>
        </w:r>
      </w:smartTag>
      <w:r w:rsidRPr="008315E0">
        <w:rPr>
          <w:b/>
          <w:szCs w:val="22"/>
          <w:lang w:val="fi-FI"/>
        </w:rPr>
        <w:t>SA ANTOREITIT</w:t>
      </w:r>
    </w:p>
    <w:p w14:paraId="265EFA2E" w14:textId="77777777" w:rsidR="00653AC6" w:rsidRPr="008315E0" w:rsidRDefault="00653AC6" w:rsidP="00653AC6">
      <w:pPr>
        <w:widowControl w:val="0"/>
        <w:suppressAutoHyphens w:val="0"/>
        <w:rPr>
          <w:szCs w:val="22"/>
          <w:lang w:val="fi-FI"/>
        </w:rPr>
      </w:pPr>
    </w:p>
    <w:p w14:paraId="24B08E9B" w14:textId="77777777" w:rsidR="00653AC6" w:rsidRPr="008315E0" w:rsidRDefault="00653AC6" w:rsidP="00653AC6">
      <w:pPr>
        <w:widowControl w:val="0"/>
        <w:suppressAutoHyphens w:val="0"/>
        <w:rPr>
          <w:szCs w:val="22"/>
          <w:lang w:val="fi-FI"/>
        </w:rPr>
      </w:pPr>
      <w:r w:rsidRPr="008315E0">
        <w:rPr>
          <w:szCs w:val="22"/>
          <w:lang w:val="fi-FI"/>
        </w:rPr>
        <w:t>Lue pakkausseloste ennen käyttöä</w:t>
      </w:r>
    </w:p>
    <w:p w14:paraId="245B8642" w14:textId="77777777" w:rsidR="00653AC6" w:rsidRPr="008315E0" w:rsidRDefault="00653AC6" w:rsidP="00653AC6">
      <w:pPr>
        <w:widowControl w:val="0"/>
        <w:suppressAutoHyphens w:val="0"/>
        <w:rPr>
          <w:szCs w:val="22"/>
          <w:lang w:val="fi-FI"/>
        </w:rPr>
      </w:pPr>
      <w:r w:rsidRPr="008315E0">
        <w:rPr>
          <w:szCs w:val="22"/>
          <w:lang w:val="fi-FI"/>
        </w:rPr>
        <w:t>Ihon alle</w:t>
      </w:r>
    </w:p>
    <w:p w14:paraId="663A636C" w14:textId="77777777" w:rsidR="00653AC6" w:rsidRPr="008315E0" w:rsidRDefault="00653AC6" w:rsidP="00653AC6">
      <w:pPr>
        <w:widowControl w:val="0"/>
        <w:suppressAutoHyphens w:val="0"/>
        <w:rPr>
          <w:szCs w:val="22"/>
          <w:lang w:val="fi-FI"/>
        </w:rPr>
      </w:pPr>
    </w:p>
    <w:p w14:paraId="69051114" w14:textId="77777777" w:rsidR="00653AC6" w:rsidRPr="008315E0" w:rsidRDefault="00653AC6" w:rsidP="00653AC6">
      <w:pPr>
        <w:widowControl w:val="0"/>
        <w:suppressAutoHyphens w:val="0"/>
        <w:rPr>
          <w:szCs w:val="22"/>
          <w:lang w:val="fi-FI"/>
        </w:rPr>
      </w:pPr>
    </w:p>
    <w:p w14:paraId="026D2D39"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6.</w:t>
      </w:r>
      <w:r w:rsidRPr="008315E0">
        <w:rPr>
          <w:b/>
          <w:szCs w:val="22"/>
          <w:lang w:val="fi-FI"/>
        </w:rPr>
        <w:tab/>
        <w:t>ERITYISVAROITUS VALMISTEEN SÄILYTTÄMISESTÄ POIS</w:t>
      </w:r>
      <w:r>
        <w:rPr>
          <w:b/>
          <w:szCs w:val="22"/>
          <w:lang w:val="fi-FI"/>
        </w:rPr>
        <w:t>SA</w:t>
      </w:r>
      <w:r w:rsidRPr="008315E0">
        <w:rPr>
          <w:b/>
          <w:szCs w:val="22"/>
          <w:lang w:val="fi-FI"/>
        </w:rPr>
        <w:t xml:space="preserve"> LASTEN ULOTTUVILTA</w:t>
      </w:r>
      <w:r>
        <w:rPr>
          <w:b/>
          <w:szCs w:val="22"/>
          <w:lang w:val="fi-FI"/>
        </w:rPr>
        <w:t xml:space="preserve"> JA NÄKYVILTÄ</w:t>
      </w:r>
    </w:p>
    <w:p w14:paraId="316C87F9" w14:textId="77777777" w:rsidR="00653AC6" w:rsidRPr="008315E0" w:rsidRDefault="00653AC6" w:rsidP="00653AC6">
      <w:pPr>
        <w:widowControl w:val="0"/>
        <w:suppressAutoHyphens w:val="0"/>
        <w:rPr>
          <w:szCs w:val="22"/>
          <w:lang w:val="fi-FI"/>
        </w:rPr>
      </w:pPr>
    </w:p>
    <w:p w14:paraId="2BA93201" w14:textId="77777777" w:rsidR="00653AC6" w:rsidRPr="008315E0" w:rsidRDefault="00653AC6" w:rsidP="00653AC6">
      <w:pPr>
        <w:widowControl w:val="0"/>
        <w:suppressAutoHyphens w:val="0"/>
        <w:rPr>
          <w:szCs w:val="22"/>
          <w:lang w:val="fi-FI"/>
        </w:rPr>
      </w:pPr>
      <w:r w:rsidRPr="008315E0">
        <w:rPr>
          <w:szCs w:val="22"/>
          <w:lang w:val="fi-FI"/>
        </w:rPr>
        <w:t>Ei lasten ulottuville eikä näkyville</w:t>
      </w:r>
    </w:p>
    <w:p w14:paraId="14F012FA" w14:textId="77777777" w:rsidR="00653AC6" w:rsidRPr="008315E0" w:rsidRDefault="00653AC6" w:rsidP="00653AC6">
      <w:pPr>
        <w:widowControl w:val="0"/>
        <w:suppressAutoHyphens w:val="0"/>
        <w:rPr>
          <w:szCs w:val="22"/>
          <w:lang w:val="fi-FI"/>
        </w:rPr>
      </w:pPr>
    </w:p>
    <w:p w14:paraId="5914C6A7" w14:textId="77777777" w:rsidR="00653AC6" w:rsidRPr="008315E0" w:rsidRDefault="00653AC6" w:rsidP="00653AC6">
      <w:pPr>
        <w:widowControl w:val="0"/>
        <w:suppressAutoHyphens w:val="0"/>
        <w:rPr>
          <w:szCs w:val="22"/>
          <w:lang w:val="fi-FI"/>
        </w:rPr>
      </w:pPr>
    </w:p>
    <w:p w14:paraId="0D15D99A"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7.</w:t>
      </w:r>
      <w:r w:rsidRPr="008315E0">
        <w:rPr>
          <w:b/>
          <w:szCs w:val="22"/>
          <w:lang w:val="fi-FI"/>
        </w:rPr>
        <w:tab/>
        <w:t>MUUT ERITYISVAROITUKSET, JOS TARPEEN</w:t>
      </w:r>
    </w:p>
    <w:p w14:paraId="1A498FC3" w14:textId="77777777" w:rsidR="00653AC6" w:rsidRPr="008315E0" w:rsidRDefault="00653AC6" w:rsidP="00653AC6">
      <w:pPr>
        <w:widowControl w:val="0"/>
        <w:suppressAutoHyphens w:val="0"/>
        <w:rPr>
          <w:szCs w:val="22"/>
          <w:lang w:val="fi-FI"/>
        </w:rPr>
      </w:pPr>
    </w:p>
    <w:p w14:paraId="131CE2C4" w14:textId="77777777" w:rsidR="00653AC6" w:rsidRPr="008315E0" w:rsidRDefault="00653AC6" w:rsidP="00653AC6">
      <w:pPr>
        <w:widowControl w:val="0"/>
        <w:suppressAutoHyphens w:val="0"/>
        <w:rPr>
          <w:b/>
          <w:szCs w:val="22"/>
          <w:lang w:val="fi-FI"/>
        </w:rPr>
      </w:pPr>
      <w:r>
        <w:rPr>
          <w:lang w:val="fi-FI"/>
        </w:rPr>
        <w:t>Käytä</w:t>
      </w:r>
      <w:r w:rsidR="00890B11">
        <w:rPr>
          <w:lang w:val="fi-FI"/>
        </w:rPr>
        <w:t xml:space="preserve"> liuosta</w:t>
      </w:r>
      <w:r>
        <w:rPr>
          <w:lang w:val="fi-FI"/>
        </w:rPr>
        <w:t xml:space="preserve"> vain</w:t>
      </w:r>
      <w:r w:rsidR="006F2AA9">
        <w:rPr>
          <w:lang w:val="fi-FI"/>
        </w:rPr>
        <w:t>,</w:t>
      </w:r>
      <w:r w:rsidR="00890B11">
        <w:rPr>
          <w:lang w:val="fi-FI"/>
        </w:rPr>
        <w:t xml:space="preserve"> jos se on</w:t>
      </w:r>
      <w:r w:rsidR="00F45A25">
        <w:rPr>
          <w:lang w:val="fi-FI"/>
        </w:rPr>
        <w:t xml:space="preserve"> </w:t>
      </w:r>
      <w:r w:rsidR="0082235B">
        <w:rPr>
          <w:lang w:val="fi-FI"/>
        </w:rPr>
        <w:t xml:space="preserve">kirkasta ja </w:t>
      </w:r>
      <w:r>
        <w:rPr>
          <w:lang w:val="fi-FI"/>
        </w:rPr>
        <w:t>väritöntä</w:t>
      </w:r>
    </w:p>
    <w:p w14:paraId="56343226" w14:textId="77777777" w:rsidR="00653AC6" w:rsidRDefault="00653AC6" w:rsidP="00653AC6">
      <w:pPr>
        <w:widowControl w:val="0"/>
        <w:suppressAutoHyphens w:val="0"/>
        <w:rPr>
          <w:szCs w:val="22"/>
          <w:lang w:val="fi-FI"/>
        </w:rPr>
      </w:pPr>
      <w:r>
        <w:rPr>
          <w:szCs w:val="22"/>
          <w:lang w:val="fi-FI"/>
        </w:rPr>
        <w:t>V</w:t>
      </w:r>
      <w:r w:rsidRPr="008315E0">
        <w:rPr>
          <w:szCs w:val="22"/>
          <w:lang w:val="fi-FI"/>
        </w:rPr>
        <w:t>ain henkilökohtaiseen käyttöön</w:t>
      </w:r>
    </w:p>
    <w:p w14:paraId="2B74B772" w14:textId="77777777" w:rsidR="00653AC6" w:rsidRPr="008315E0" w:rsidRDefault="00653AC6" w:rsidP="00653AC6">
      <w:pPr>
        <w:widowControl w:val="0"/>
        <w:suppressAutoHyphens w:val="0"/>
        <w:rPr>
          <w:szCs w:val="22"/>
          <w:lang w:val="fi-FI"/>
        </w:rPr>
      </w:pPr>
      <w:r>
        <w:rPr>
          <w:szCs w:val="22"/>
          <w:lang w:val="fi-FI"/>
        </w:rPr>
        <w:t xml:space="preserve">Käytä vain </w:t>
      </w:r>
      <w:r w:rsidR="0082235B">
        <w:rPr>
          <w:szCs w:val="22"/>
          <w:lang w:val="fi-FI"/>
        </w:rPr>
        <w:t xml:space="preserve">sellaisissa </w:t>
      </w:r>
      <w:r w:rsidR="00AE4184">
        <w:rPr>
          <w:szCs w:val="22"/>
          <w:lang w:val="fi-FI"/>
        </w:rPr>
        <w:t>insuliini</w:t>
      </w:r>
      <w:r>
        <w:rPr>
          <w:szCs w:val="22"/>
          <w:lang w:val="fi-FI"/>
        </w:rPr>
        <w:t>pumpu</w:t>
      </w:r>
      <w:r w:rsidR="0082235B">
        <w:rPr>
          <w:szCs w:val="22"/>
          <w:lang w:val="fi-FI"/>
        </w:rPr>
        <w:t xml:space="preserve">issa, jotka </w:t>
      </w:r>
      <w:r w:rsidR="00614A04">
        <w:rPr>
          <w:szCs w:val="22"/>
          <w:lang w:val="fi-FI"/>
        </w:rPr>
        <w:t xml:space="preserve">on </w:t>
      </w:r>
      <w:r w:rsidR="0082235B">
        <w:rPr>
          <w:szCs w:val="22"/>
          <w:lang w:val="fi-FI"/>
        </w:rPr>
        <w:t>suunniteltu NovoRapid PumpCart -</w:t>
      </w:r>
      <w:r w:rsidR="00B05BB7">
        <w:rPr>
          <w:szCs w:val="22"/>
          <w:lang w:val="fi-FI"/>
        </w:rPr>
        <w:t>sylinteriampulli</w:t>
      </w:r>
      <w:r w:rsidR="0082235B">
        <w:rPr>
          <w:szCs w:val="22"/>
          <w:lang w:val="fi-FI"/>
        </w:rPr>
        <w:t>lle</w:t>
      </w:r>
    </w:p>
    <w:p w14:paraId="37AE4983" w14:textId="77777777" w:rsidR="00653AC6" w:rsidRPr="008315E0" w:rsidRDefault="00653AC6" w:rsidP="00653AC6">
      <w:pPr>
        <w:widowControl w:val="0"/>
        <w:suppressAutoHyphens w:val="0"/>
        <w:rPr>
          <w:szCs w:val="22"/>
          <w:lang w:val="fi-FI"/>
        </w:rPr>
      </w:pPr>
    </w:p>
    <w:p w14:paraId="3446E9CD" w14:textId="77777777" w:rsidR="00653AC6" w:rsidRPr="008315E0" w:rsidRDefault="00653AC6" w:rsidP="00653AC6">
      <w:pPr>
        <w:widowControl w:val="0"/>
        <w:suppressAutoHyphens w:val="0"/>
        <w:rPr>
          <w:szCs w:val="22"/>
          <w:lang w:val="fi-FI"/>
        </w:rPr>
      </w:pPr>
    </w:p>
    <w:p w14:paraId="1F8434B1"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8.</w:t>
      </w:r>
      <w:r w:rsidRPr="008315E0">
        <w:rPr>
          <w:b/>
          <w:szCs w:val="22"/>
          <w:lang w:val="fi-FI"/>
        </w:rPr>
        <w:tab/>
        <w:t xml:space="preserve">VIIMEINEN KÄYTTÖPÄIVÄMÄÄRÄ </w:t>
      </w:r>
    </w:p>
    <w:p w14:paraId="2DE62E43" w14:textId="77777777" w:rsidR="00653AC6" w:rsidRPr="008315E0" w:rsidRDefault="00653AC6" w:rsidP="00653AC6">
      <w:pPr>
        <w:widowControl w:val="0"/>
        <w:suppressAutoHyphens w:val="0"/>
        <w:rPr>
          <w:szCs w:val="22"/>
          <w:lang w:val="fi-FI"/>
        </w:rPr>
      </w:pPr>
    </w:p>
    <w:p w14:paraId="72899083" w14:textId="77777777" w:rsidR="00653AC6" w:rsidRPr="008315E0" w:rsidRDefault="0082235B" w:rsidP="00653AC6">
      <w:pPr>
        <w:widowControl w:val="0"/>
        <w:suppressAutoHyphens w:val="0"/>
        <w:rPr>
          <w:szCs w:val="22"/>
          <w:lang w:val="fi-FI"/>
        </w:rPr>
      </w:pPr>
      <w:r>
        <w:rPr>
          <w:szCs w:val="22"/>
          <w:lang w:val="fi-FI"/>
        </w:rPr>
        <w:t>EXP</w:t>
      </w:r>
      <w:r w:rsidR="00F45A25">
        <w:rPr>
          <w:szCs w:val="22"/>
          <w:lang w:val="fi-FI"/>
        </w:rPr>
        <w:t>/</w:t>
      </w:r>
    </w:p>
    <w:p w14:paraId="2279D911" w14:textId="77777777" w:rsidR="00653AC6" w:rsidRPr="008315E0" w:rsidRDefault="00653AC6" w:rsidP="00653AC6">
      <w:pPr>
        <w:widowControl w:val="0"/>
        <w:suppressAutoHyphens w:val="0"/>
        <w:rPr>
          <w:szCs w:val="22"/>
          <w:lang w:val="fi-FI"/>
        </w:rPr>
      </w:pPr>
      <w:r>
        <w:rPr>
          <w:szCs w:val="22"/>
          <w:lang w:val="fi-FI"/>
        </w:rPr>
        <w:t>Käyttö pumpu</w:t>
      </w:r>
      <w:r w:rsidR="00AE4184">
        <w:rPr>
          <w:szCs w:val="22"/>
          <w:lang w:val="fi-FI"/>
        </w:rPr>
        <w:t>ssa</w:t>
      </w:r>
      <w:r>
        <w:rPr>
          <w:szCs w:val="22"/>
          <w:lang w:val="fi-FI"/>
        </w:rPr>
        <w:t>: Käytä 7</w:t>
      </w:r>
      <w:r w:rsidR="006F2AA9">
        <w:rPr>
          <w:szCs w:val="22"/>
          <w:lang w:val="fi-FI"/>
        </w:rPr>
        <w:t> </w:t>
      </w:r>
      <w:r>
        <w:rPr>
          <w:szCs w:val="22"/>
          <w:lang w:val="fi-FI"/>
        </w:rPr>
        <w:t>päivän aikana</w:t>
      </w:r>
    </w:p>
    <w:p w14:paraId="3789352C" w14:textId="77777777" w:rsidR="00653AC6" w:rsidRPr="008315E0" w:rsidRDefault="00653AC6" w:rsidP="00653AC6">
      <w:pPr>
        <w:widowControl w:val="0"/>
        <w:suppressAutoHyphens w:val="0"/>
        <w:rPr>
          <w:szCs w:val="22"/>
          <w:lang w:val="fi-FI"/>
        </w:rPr>
      </w:pPr>
    </w:p>
    <w:p w14:paraId="25C9A437" w14:textId="77777777" w:rsidR="00653AC6" w:rsidRPr="008315E0" w:rsidRDefault="00653AC6" w:rsidP="00653AC6">
      <w:pPr>
        <w:widowControl w:val="0"/>
        <w:suppressAutoHyphens w:val="0"/>
        <w:rPr>
          <w:szCs w:val="22"/>
          <w:lang w:val="fi-FI"/>
        </w:rPr>
      </w:pPr>
    </w:p>
    <w:p w14:paraId="43AD938B"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lastRenderedPageBreak/>
        <w:t>9.</w:t>
      </w:r>
      <w:r w:rsidRPr="008315E0">
        <w:rPr>
          <w:b/>
          <w:szCs w:val="22"/>
          <w:lang w:val="fi-FI"/>
        </w:rPr>
        <w:tab/>
        <w:t xml:space="preserve">ERITYISET SÄILYTYSOLOSUHTEET </w:t>
      </w:r>
    </w:p>
    <w:p w14:paraId="750212DC" w14:textId="77777777" w:rsidR="00653AC6" w:rsidRPr="008315E0" w:rsidRDefault="00653AC6" w:rsidP="00653AC6">
      <w:pPr>
        <w:widowControl w:val="0"/>
        <w:suppressAutoHyphens w:val="0"/>
        <w:rPr>
          <w:szCs w:val="22"/>
          <w:lang w:val="fi-FI"/>
        </w:rPr>
      </w:pPr>
    </w:p>
    <w:p w14:paraId="6B9A7A2E" w14:textId="77777777" w:rsidR="00653AC6" w:rsidRPr="008315E0" w:rsidRDefault="00653AC6" w:rsidP="00653AC6">
      <w:pPr>
        <w:widowControl w:val="0"/>
        <w:suppressAutoHyphens w:val="0"/>
        <w:rPr>
          <w:szCs w:val="22"/>
          <w:lang w:val="fi-FI"/>
        </w:rPr>
      </w:pPr>
      <w:r>
        <w:rPr>
          <w:szCs w:val="22"/>
          <w:lang w:val="fi-FI"/>
        </w:rPr>
        <w:t xml:space="preserve">Ennen avaamista: </w:t>
      </w:r>
      <w:r w:rsidRPr="008315E0">
        <w:rPr>
          <w:szCs w:val="22"/>
          <w:lang w:val="fi-FI"/>
        </w:rPr>
        <w:t>Säilytä jääkaapissa (2</w:t>
      </w:r>
      <w:r w:rsidRPr="008315E0">
        <w:rPr>
          <w:szCs w:val="22"/>
          <w:lang w:val="fi-FI"/>
        </w:rPr>
        <w:sym w:font="Symbol" w:char="F0B0"/>
      </w:r>
      <w:r w:rsidRPr="008315E0">
        <w:rPr>
          <w:szCs w:val="22"/>
          <w:lang w:val="fi-FI"/>
        </w:rPr>
        <w:t>C</w:t>
      </w:r>
      <w:r w:rsidR="006F2AA9">
        <w:rPr>
          <w:szCs w:val="22"/>
          <w:lang w:val="fi-FI"/>
        </w:rPr>
        <w:t> </w:t>
      </w:r>
      <w:r w:rsidR="005F0B62">
        <w:rPr>
          <w:szCs w:val="22"/>
          <w:lang w:val="fi-FI"/>
        </w:rPr>
        <w:t>-</w:t>
      </w:r>
      <w:r w:rsidR="006F2AA9">
        <w:rPr>
          <w:szCs w:val="22"/>
          <w:lang w:val="fi-FI"/>
        </w:rPr>
        <w:t> </w:t>
      </w:r>
      <w:r w:rsidRPr="008315E0">
        <w:rPr>
          <w:szCs w:val="22"/>
          <w:lang w:val="fi-FI"/>
        </w:rPr>
        <w:t>8</w:t>
      </w:r>
      <w:r w:rsidRPr="008315E0">
        <w:rPr>
          <w:szCs w:val="22"/>
          <w:lang w:val="fi-FI"/>
        </w:rPr>
        <w:sym w:font="Symbol" w:char="F0B0"/>
      </w:r>
      <w:r w:rsidRPr="008315E0">
        <w:rPr>
          <w:szCs w:val="22"/>
          <w:lang w:val="fi-FI"/>
        </w:rPr>
        <w:t xml:space="preserve">C) </w:t>
      </w:r>
    </w:p>
    <w:p w14:paraId="204E2515" w14:textId="77777777" w:rsidR="00653AC6" w:rsidRDefault="00653AC6" w:rsidP="00653AC6">
      <w:pPr>
        <w:widowControl w:val="0"/>
        <w:suppressAutoHyphens w:val="0"/>
        <w:rPr>
          <w:szCs w:val="22"/>
          <w:lang w:val="fi-FI"/>
        </w:rPr>
      </w:pPr>
      <w:r>
        <w:rPr>
          <w:szCs w:val="22"/>
          <w:lang w:val="fi-FI"/>
        </w:rPr>
        <w:t>Mukana kuljetettava</w:t>
      </w:r>
      <w:r w:rsidR="00AE4184">
        <w:rPr>
          <w:szCs w:val="22"/>
          <w:lang w:val="fi-FI"/>
        </w:rPr>
        <w:t>t</w:t>
      </w:r>
      <w:r>
        <w:rPr>
          <w:szCs w:val="22"/>
          <w:lang w:val="fi-FI"/>
        </w:rPr>
        <w:t xml:space="preserve"> vara</w:t>
      </w:r>
      <w:r w:rsidR="00B05BB7">
        <w:rPr>
          <w:szCs w:val="22"/>
          <w:lang w:val="fi-FI"/>
        </w:rPr>
        <w:t>sylinteriampulli</w:t>
      </w:r>
      <w:r w:rsidR="00AE4184">
        <w:rPr>
          <w:szCs w:val="22"/>
          <w:lang w:val="fi-FI"/>
        </w:rPr>
        <w:t>t</w:t>
      </w:r>
      <w:r>
        <w:rPr>
          <w:szCs w:val="22"/>
          <w:lang w:val="fi-FI"/>
        </w:rPr>
        <w:t xml:space="preserve">: </w:t>
      </w:r>
      <w:r w:rsidR="00EE7483">
        <w:rPr>
          <w:szCs w:val="22"/>
          <w:lang w:val="fi-FI"/>
        </w:rPr>
        <w:t>Voidaan säilyttää enintään 2</w:t>
      </w:r>
      <w:r w:rsidR="006F2AA9">
        <w:rPr>
          <w:szCs w:val="22"/>
          <w:lang w:val="fi-FI"/>
        </w:rPr>
        <w:t> </w:t>
      </w:r>
      <w:r w:rsidR="00EE7483">
        <w:rPr>
          <w:szCs w:val="22"/>
          <w:lang w:val="fi-FI"/>
        </w:rPr>
        <w:t xml:space="preserve">viikkoa alle </w:t>
      </w:r>
      <w:r w:rsidR="00EE7483" w:rsidRPr="008315E0">
        <w:rPr>
          <w:szCs w:val="22"/>
          <w:lang w:val="fi-FI"/>
        </w:rPr>
        <w:t xml:space="preserve">30°C </w:t>
      </w:r>
    </w:p>
    <w:p w14:paraId="70F15F88" w14:textId="77777777" w:rsidR="00653AC6" w:rsidRDefault="00653AC6" w:rsidP="00653AC6">
      <w:pPr>
        <w:widowControl w:val="0"/>
        <w:suppressAutoHyphens w:val="0"/>
        <w:rPr>
          <w:szCs w:val="22"/>
          <w:lang w:val="fi-FI"/>
        </w:rPr>
      </w:pPr>
      <w:r>
        <w:rPr>
          <w:szCs w:val="22"/>
          <w:lang w:val="fi-FI"/>
        </w:rPr>
        <w:t>Käytön aikana</w:t>
      </w:r>
      <w:r w:rsidRPr="008315E0">
        <w:rPr>
          <w:szCs w:val="22"/>
          <w:lang w:val="fi-FI"/>
        </w:rPr>
        <w:t>: Älä säilytä jääkaapissa. Säilytä alle 3</w:t>
      </w:r>
      <w:r w:rsidR="00AE4184">
        <w:rPr>
          <w:szCs w:val="22"/>
          <w:lang w:val="fi-FI"/>
        </w:rPr>
        <w:t>7</w:t>
      </w:r>
      <w:r w:rsidRPr="008315E0">
        <w:rPr>
          <w:szCs w:val="22"/>
          <w:lang w:val="fi-FI"/>
        </w:rPr>
        <w:t xml:space="preserve">°C </w:t>
      </w:r>
    </w:p>
    <w:p w14:paraId="76EADA7D" w14:textId="77777777" w:rsidR="00653AC6" w:rsidRPr="008315E0" w:rsidRDefault="00653AC6" w:rsidP="00653AC6">
      <w:pPr>
        <w:widowControl w:val="0"/>
        <w:suppressAutoHyphens w:val="0"/>
        <w:rPr>
          <w:szCs w:val="22"/>
          <w:lang w:val="fi-FI"/>
        </w:rPr>
      </w:pPr>
      <w:r w:rsidRPr="008315E0">
        <w:rPr>
          <w:szCs w:val="22"/>
          <w:lang w:val="fi-FI"/>
        </w:rPr>
        <w:t>Ei saa jäätyä</w:t>
      </w:r>
    </w:p>
    <w:p w14:paraId="2ACCF7CE" w14:textId="77777777" w:rsidR="00653AC6" w:rsidRPr="008315E0" w:rsidRDefault="00653AC6" w:rsidP="00653AC6">
      <w:pPr>
        <w:widowControl w:val="0"/>
        <w:suppressAutoHyphens w:val="0"/>
        <w:rPr>
          <w:szCs w:val="22"/>
          <w:lang w:val="fi-FI"/>
        </w:rPr>
      </w:pPr>
      <w:r w:rsidRPr="008315E0">
        <w:rPr>
          <w:szCs w:val="22"/>
          <w:lang w:val="fi-FI"/>
        </w:rPr>
        <w:t xml:space="preserve">Pidä </w:t>
      </w:r>
      <w:r w:rsidR="00B05BB7">
        <w:rPr>
          <w:szCs w:val="22"/>
          <w:lang w:val="fi-FI"/>
        </w:rPr>
        <w:t>sylinteriampulli</w:t>
      </w:r>
      <w:r w:rsidRPr="008315E0">
        <w:rPr>
          <w:szCs w:val="22"/>
          <w:lang w:val="fi-FI"/>
        </w:rPr>
        <w:t xml:space="preserve"> ulkopakkauksessa. Herkkä valolle</w:t>
      </w:r>
    </w:p>
    <w:p w14:paraId="144B6032" w14:textId="77777777" w:rsidR="00653AC6" w:rsidRPr="008315E0" w:rsidRDefault="00653AC6" w:rsidP="00653AC6">
      <w:pPr>
        <w:widowControl w:val="0"/>
        <w:suppressAutoHyphens w:val="0"/>
        <w:rPr>
          <w:szCs w:val="22"/>
          <w:lang w:val="fi-FI"/>
        </w:rPr>
      </w:pPr>
    </w:p>
    <w:p w14:paraId="2AB62725" w14:textId="77777777" w:rsidR="00653AC6" w:rsidRPr="008315E0" w:rsidRDefault="00653AC6" w:rsidP="00653AC6">
      <w:pPr>
        <w:widowControl w:val="0"/>
        <w:suppressAutoHyphens w:val="0"/>
        <w:rPr>
          <w:szCs w:val="22"/>
          <w:lang w:val="fi-FI"/>
        </w:rPr>
      </w:pPr>
    </w:p>
    <w:p w14:paraId="29088D23"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10.</w:t>
      </w:r>
      <w:r w:rsidRPr="008315E0">
        <w:rPr>
          <w:b/>
          <w:szCs w:val="22"/>
          <w:lang w:val="fi-FI"/>
        </w:rPr>
        <w:tab/>
        <w:t>ERITYISET VAROTOIMET KÄYTTÄMÄTTÖMIEN LÄÄK</w:t>
      </w:r>
      <w:smartTag w:uri="urn:schemas-microsoft-com:office:smarttags" w:element="PersonName">
        <w:r w:rsidRPr="008315E0">
          <w:rPr>
            <w:b/>
            <w:szCs w:val="22"/>
            <w:lang w:val="fi-FI"/>
          </w:rPr>
          <w:t>EVAL</w:t>
        </w:r>
      </w:smartTag>
      <w:r w:rsidRPr="008315E0">
        <w:rPr>
          <w:b/>
          <w:szCs w:val="22"/>
          <w:lang w:val="fi-FI"/>
        </w:rPr>
        <w:t>MISTEIDEN TAI NIISTÄ PERÄISIN OLEVAN JÄTEMATERIAALIN HÄVITTÄMISEKSI, JOS TARPEEN</w:t>
      </w:r>
    </w:p>
    <w:p w14:paraId="481B3142" w14:textId="77777777" w:rsidR="00653AC6" w:rsidRPr="008315E0" w:rsidRDefault="00653AC6" w:rsidP="00653AC6">
      <w:pPr>
        <w:widowControl w:val="0"/>
        <w:suppressAutoHyphens w:val="0"/>
        <w:rPr>
          <w:szCs w:val="22"/>
          <w:lang w:val="fi-FI"/>
        </w:rPr>
      </w:pPr>
    </w:p>
    <w:p w14:paraId="563D9DFF" w14:textId="77777777" w:rsidR="00653AC6" w:rsidRPr="008315E0" w:rsidRDefault="00653AC6" w:rsidP="00653AC6">
      <w:pPr>
        <w:widowControl w:val="0"/>
        <w:suppressAutoHyphens w:val="0"/>
        <w:rPr>
          <w:szCs w:val="22"/>
          <w:lang w:val="fi-FI"/>
        </w:rPr>
      </w:pPr>
    </w:p>
    <w:p w14:paraId="14E3247E"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11.</w:t>
      </w:r>
      <w:r w:rsidRPr="008315E0">
        <w:rPr>
          <w:b/>
          <w:szCs w:val="22"/>
          <w:lang w:val="fi-FI"/>
        </w:rPr>
        <w:tab/>
        <w:t>MYYNTILUVAN HALTIJAN NIMI JA OSOITE</w:t>
      </w:r>
    </w:p>
    <w:p w14:paraId="68FBBBFB" w14:textId="77777777" w:rsidR="00653AC6" w:rsidRPr="008315E0" w:rsidRDefault="00653AC6" w:rsidP="00653AC6">
      <w:pPr>
        <w:widowControl w:val="0"/>
        <w:suppressAutoHyphens w:val="0"/>
        <w:rPr>
          <w:szCs w:val="22"/>
          <w:lang w:val="fi-FI"/>
        </w:rPr>
      </w:pPr>
    </w:p>
    <w:p w14:paraId="1C676D98" w14:textId="77777777" w:rsidR="00653AC6" w:rsidRPr="00A93784" w:rsidRDefault="00653AC6" w:rsidP="00653AC6">
      <w:pPr>
        <w:widowControl w:val="0"/>
        <w:suppressAutoHyphens w:val="0"/>
        <w:rPr>
          <w:szCs w:val="22"/>
          <w:lang w:val="fi-FI"/>
        </w:rPr>
      </w:pPr>
      <w:r w:rsidRPr="00A93784">
        <w:rPr>
          <w:szCs w:val="22"/>
          <w:lang w:val="fi-FI"/>
        </w:rPr>
        <w:t>Novo Nordisk A/S</w:t>
      </w:r>
      <w:r w:rsidRPr="00A93784">
        <w:rPr>
          <w:szCs w:val="22"/>
          <w:lang w:val="fi-FI"/>
        </w:rPr>
        <w:br/>
        <w:t>Novo Allé</w:t>
      </w:r>
    </w:p>
    <w:p w14:paraId="46E418CA" w14:textId="77777777" w:rsidR="00653AC6" w:rsidRPr="008315E0" w:rsidRDefault="00653AC6" w:rsidP="00653AC6">
      <w:pPr>
        <w:widowControl w:val="0"/>
        <w:suppressAutoHyphens w:val="0"/>
        <w:rPr>
          <w:szCs w:val="22"/>
          <w:lang w:val="fi-FI"/>
        </w:rPr>
      </w:pPr>
      <w:r w:rsidRPr="008315E0">
        <w:rPr>
          <w:szCs w:val="22"/>
          <w:lang w:val="fi-FI"/>
        </w:rPr>
        <w:t>DK-2880 Bagsværd</w:t>
      </w:r>
    </w:p>
    <w:p w14:paraId="3797DC8B" w14:textId="77777777" w:rsidR="00653AC6" w:rsidRPr="008315E0" w:rsidRDefault="00653AC6" w:rsidP="00653AC6">
      <w:pPr>
        <w:widowControl w:val="0"/>
        <w:suppressAutoHyphens w:val="0"/>
        <w:rPr>
          <w:szCs w:val="22"/>
          <w:lang w:val="fi-FI"/>
        </w:rPr>
      </w:pPr>
      <w:r w:rsidRPr="008315E0">
        <w:rPr>
          <w:szCs w:val="22"/>
          <w:lang w:val="fi-FI"/>
        </w:rPr>
        <w:t>Tanska</w:t>
      </w:r>
    </w:p>
    <w:p w14:paraId="57F48E32" w14:textId="77777777" w:rsidR="00653AC6" w:rsidRPr="008315E0" w:rsidRDefault="00653AC6" w:rsidP="00653AC6">
      <w:pPr>
        <w:widowControl w:val="0"/>
        <w:suppressAutoHyphens w:val="0"/>
        <w:rPr>
          <w:szCs w:val="22"/>
          <w:lang w:val="fi-FI"/>
        </w:rPr>
      </w:pPr>
    </w:p>
    <w:p w14:paraId="5BFFFBDD" w14:textId="77777777" w:rsidR="00653AC6" w:rsidRPr="008315E0" w:rsidRDefault="00653AC6" w:rsidP="00653AC6">
      <w:pPr>
        <w:widowControl w:val="0"/>
        <w:suppressAutoHyphens w:val="0"/>
        <w:rPr>
          <w:szCs w:val="22"/>
          <w:lang w:val="fi-FI"/>
        </w:rPr>
      </w:pPr>
    </w:p>
    <w:p w14:paraId="066E361D"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12.</w:t>
      </w:r>
      <w:r w:rsidRPr="008315E0">
        <w:rPr>
          <w:b/>
          <w:szCs w:val="22"/>
          <w:lang w:val="fi-FI"/>
        </w:rPr>
        <w:tab/>
        <w:t>MYYNTILUVAN NUMEROT</w:t>
      </w:r>
    </w:p>
    <w:p w14:paraId="4D1EAE6E" w14:textId="77777777" w:rsidR="00653AC6" w:rsidRPr="008315E0" w:rsidRDefault="00653AC6" w:rsidP="00653AC6">
      <w:pPr>
        <w:widowControl w:val="0"/>
        <w:suppressAutoHyphens w:val="0"/>
        <w:rPr>
          <w:szCs w:val="22"/>
          <w:lang w:val="fi-FI"/>
        </w:rPr>
      </w:pPr>
    </w:p>
    <w:p w14:paraId="2D169F22" w14:textId="77777777" w:rsidR="00653AC6" w:rsidRPr="008315E0" w:rsidRDefault="00653AC6" w:rsidP="00653AC6">
      <w:pPr>
        <w:widowControl w:val="0"/>
        <w:suppressAutoHyphens w:val="0"/>
        <w:rPr>
          <w:szCs w:val="22"/>
          <w:highlight w:val="lightGray"/>
          <w:lang w:val="fi-FI"/>
        </w:rPr>
      </w:pPr>
      <w:r w:rsidRPr="008315E0">
        <w:rPr>
          <w:szCs w:val="22"/>
          <w:lang w:val="fi-FI"/>
        </w:rPr>
        <w:t>EU/1/99/119/</w:t>
      </w:r>
      <w:r w:rsidR="005F20BE">
        <w:rPr>
          <w:szCs w:val="22"/>
          <w:lang w:val="fi-FI"/>
        </w:rPr>
        <w:t>024</w:t>
      </w:r>
      <w:r w:rsidR="00636144">
        <w:rPr>
          <w:szCs w:val="22"/>
          <w:lang w:val="fi-FI"/>
        </w:rPr>
        <w:tab/>
      </w:r>
      <w:r w:rsidRPr="008315E0">
        <w:rPr>
          <w:szCs w:val="22"/>
          <w:highlight w:val="lightGray"/>
          <w:lang w:val="fi-FI"/>
        </w:rPr>
        <w:t>5</w:t>
      </w:r>
      <w:r w:rsidR="00F40647">
        <w:rPr>
          <w:szCs w:val="22"/>
          <w:highlight w:val="lightGray"/>
          <w:lang w:val="fi-FI"/>
        </w:rPr>
        <w:t> </w:t>
      </w:r>
      <w:r w:rsidR="00B05BB7">
        <w:rPr>
          <w:szCs w:val="22"/>
          <w:highlight w:val="lightGray"/>
          <w:lang w:val="fi-FI"/>
        </w:rPr>
        <w:t>sylinteriampullia</w:t>
      </w:r>
      <w:r w:rsidRPr="008315E0">
        <w:rPr>
          <w:szCs w:val="22"/>
          <w:highlight w:val="lightGray"/>
          <w:lang w:val="fi-FI"/>
        </w:rPr>
        <w:t xml:space="preserve"> </w:t>
      </w:r>
      <w:r>
        <w:rPr>
          <w:szCs w:val="22"/>
          <w:highlight w:val="lightGray"/>
          <w:lang w:val="fi-FI"/>
        </w:rPr>
        <w:t>à</w:t>
      </w:r>
      <w:r w:rsidRPr="008315E0">
        <w:rPr>
          <w:szCs w:val="22"/>
          <w:highlight w:val="lightGray"/>
          <w:lang w:val="fi-FI"/>
        </w:rPr>
        <w:t xml:space="preserve"> </w:t>
      </w:r>
      <w:r w:rsidR="00EE7483">
        <w:rPr>
          <w:szCs w:val="22"/>
          <w:highlight w:val="lightGray"/>
          <w:lang w:val="fi-FI"/>
        </w:rPr>
        <w:t>1,6</w:t>
      </w:r>
      <w:r w:rsidR="00F40647">
        <w:rPr>
          <w:szCs w:val="22"/>
          <w:highlight w:val="lightGray"/>
          <w:lang w:val="fi-FI"/>
        </w:rPr>
        <w:t> </w:t>
      </w:r>
      <w:r w:rsidRPr="008315E0">
        <w:rPr>
          <w:szCs w:val="22"/>
          <w:highlight w:val="lightGray"/>
          <w:lang w:val="fi-FI"/>
        </w:rPr>
        <w:t>ml</w:t>
      </w:r>
    </w:p>
    <w:p w14:paraId="57E3A7C7" w14:textId="77777777" w:rsidR="00653AC6" w:rsidRPr="008315E0" w:rsidRDefault="00653AC6" w:rsidP="00653AC6">
      <w:pPr>
        <w:widowControl w:val="0"/>
        <w:suppressAutoHyphens w:val="0"/>
        <w:rPr>
          <w:szCs w:val="22"/>
          <w:lang w:val="fi-FI"/>
        </w:rPr>
      </w:pPr>
    </w:p>
    <w:p w14:paraId="53A8619F" w14:textId="77777777" w:rsidR="00653AC6" w:rsidRPr="008315E0" w:rsidRDefault="00653AC6" w:rsidP="00653AC6">
      <w:pPr>
        <w:widowControl w:val="0"/>
        <w:suppressAutoHyphens w:val="0"/>
        <w:rPr>
          <w:szCs w:val="22"/>
          <w:lang w:val="fi-FI"/>
        </w:rPr>
      </w:pPr>
    </w:p>
    <w:p w14:paraId="7DB5F2EA"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13.</w:t>
      </w:r>
      <w:r w:rsidRPr="008315E0">
        <w:rPr>
          <w:b/>
          <w:szCs w:val="22"/>
          <w:lang w:val="fi-FI"/>
        </w:rPr>
        <w:tab/>
        <w:t>ERÄNUMERO</w:t>
      </w:r>
    </w:p>
    <w:p w14:paraId="4834F943" w14:textId="77777777" w:rsidR="00653AC6" w:rsidRPr="008315E0" w:rsidRDefault="00653AC6" w:rsidP="00653AC6">
      <w:pPr>
        <w:widowControl w:val="0"/>
        <w:suppressAutoHyphens w:val="0"/>
        <w:rPr>
          <w:szCs w:val="22"/>
          <w:lang w:val="fi-FI"/>
        </w:rPr>
      </w:pPr>
    </w:p>
    <w:p w14:paraId="334B5BBA" w14:textId="77777777" w:rsidR="00653AC6" w:rsidRPr="008315E0" w:rsidRDefault="00F40647" w:rsidP="00653AC6">
      <w:pPr>
        <w:widowControl w:val="0"/>
        <w:suppressAutoHyphens w:val="0"/>
        <w:rPr>
          <w:szCs w:val="22"/>
          <w:lang w:val="fi-FI"/>
        </w:rPr>
      </w:pPr>
      <w:r>
        <w:rPr>
          <w:szCs w:val="22"/>
          <w:lang w:val="fi-FI"/>
        </w:rPr>
        <w:t>Lot</w:t>
      </w:r>
      <w:r w:rsidR="00F45A25">
        <w:rPr>
          <w:szCs w:val="22"/>
          <w:lang w:val="fi-FI"/>
        </w:rPr>
        <w:t>:</w:t>
      </w:r>
    </w:p>
    <w:p w14:paraId="6D0AC6FC" w14:textId="77777777" w:rsidR="00653AC6" w:rsidRPr="008315E0" w:rsidRDefault="00653AC6" w:rsidP="00653AC6">
      <w:pPr>
        <w:widowControl w:val="0"/>
        <w:suppressAutoHyphens w:val="0"/>
        <w:rPr>
          <w:szCs w:val="22"/>
          <w:lang w:val="fi-FI"/>
        </w:rPr>
      </w:pPr>
    </w:p>
    <w:p w14:paraId="51809846" w14:textId="77777777" w:rsidR="00653AC6" w:rsidRPr="008315E0" w:rsidRDefault="00653AC6" w:rsidP="00653AC6">
      <w:pPr>
        <w:widowControl w:val="0"/>
        <w:suppressAutoHyphens w:val="0"/>
        <w:rPr>
          <w:szCs w:val="22"/>
          <w:lang w:val="fi-FI"/>
        </w:rPr>
      </w:pPr>
    </w:p>
    <w:p w14:paraId="4D5E9078"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14.</w:t>
      </w:r>
      <w:r w:rsidRPr="008315E0">
        <w:rPr>
          <w:b/>
          <w:szCs w:val="22"/>
          <w:lang w:val="fi-FI"/>
        </w:rPr>
        <w:tab/>
        <w:t>YLEINEN TOIMITTAMISLUOKITTELU</w:t>
      </w:r>
    </w:p>
    <w:p w14:paraId="3FD919AB" w14:textId="77777777" w:rsidR="00653AC6" w:rsidRPr="008315E0" w:rsidRDefault="00653AC6" w:rsidP="00653AC6">
      <w:pPr>
        <w:widowControl w:val="0"/>
        <w:suppressAutoHyphens w:val="0"/>
        <w:rPr>
          <w:szCs w:val="22"/>
          <w:lang w:val="fi-FI"/>
        </w:rPr>
      </w:pPr>
    </w:p>
    <w:p w14:paraId="06BA994E" w14:textId="77777777" w:rsidR="00653AC6" w:rsidRPr="008315E0" w:rsidRDefault="00653AC6" w:rsidP="00653AC6">
      <w:pPr>
        <w:widowControl w:val="0"/>
        <w:suppressAutoHyphens w:val="0"/>
        <w:rPr>
          <w:szCs w:val="22"/>
          <w:lang w:val="fi-FI"/>
        </w:rPr>
      </w:pPr>
    </w:p>
    <w:p w14:paraId="3F97F331"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15.</w:t>
      </w:r>
      <w:r w:rsidRPr="008315E0">
        <w:rPr>
          <w:b/>
          <w:szCs w:val="22"/>
          <w:lang w:val="fi-FI"/>
        </w:rPr>
        <w:tab/>
        <w:t>KÄYTTÖOHJEET</w:t>
      </w:r>
    </w:p>
    <w:p w14:paraId="43597EEF" w14:textId="77777777" w:rsidR="00653AC6" w:rsidRPr="008315E0" w:rsidRDefault="00653AC6" w:rsidP="00653AC6">
      <w:pPr>
        <w:widowControl w:val="0"/>
        <w:suppressAutoHyphens w:val="0"/>
        <w:rPr>
          <w:lang w:val="fi-FI"/>
        </w:rPr>
      </w:pPr>
    </w:p>
    <w:p w14:paraId="5B677263" w14:textId="77777777" w:rsidR="00653AC6" w:rsidRPr="008315E0" w:rsidRDefault="00653AC6" w:rsidP="00653AC6">
      <w:pPr>
        <w:widowControl w:val="0"/>
        <w:suppressAutoHyphens w:val="0"/>
        <w:rPr>
          <w:lang w:val="fi-FI"/>
        </w:rPr>
      </w:pPr>
    </w:p>
    <w:p w14:paraId="2A9C1875"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16.</w:t>
      </w:r>
      <w:r w:rsidRPr="008315E0">
        <w:rPr>
          <w:b/>
          <w:szCs w:val="22"/>
          <w:lang w:val="fi-FI"/>
        </w:rPr>
        <w:tab/>
        <w:t>TIEDOT PISTEKIRJOITUKSELLA</w:t>
      </w:r>
    </w:p>
    <w:p w14:paraId="416307D6" w14:textId="77777777" w:rsidR="00653AC6" w:rsidRPr="008315E0" w:rsidRDefault="00653AC6" w:rsidP="00653AC6">
      <w:pPr>
        <w:widowControl w:val="0"/>
        <w:suppressAutoHyphens w:val="0"/>
        <w:rPr>
          <w:szCs w:val="22"/>
          <w:lang w:val="fi-FI"/>
        </w:rPr>
      </w:pPr>
    </w:p>
    <w:p w14:paraId="0F307396" w14:textId="77777777" w:rsidR="00653AC6" w:rsidRPr="008315E0" w:rsidRDefault="00653AC6" w:rsidP="00653AC6">
      <w:pPr>
        <w:widowControl w:val="0"/>
        <w:suppressAutoHyphens w:val="0"/>
        <w:rPr>
          <w:szCs w:val="22"/>
          <w:lang w:val="fi-FI"/>
        </w:rPr>
      </w:pPr>
      <w:r w:rsidRPr="008315E0">
        <w:rPr>
          <w:szCs w:val="22"/>
          <w:lang w:val="fi-FI"/>
        </w:rPr>
        <w:t>NovoRapid P</w:t>
      </w:r>
      <w:r w:rsidR="00EE7483">
        <w:rPr>
          <w:szCs w:val="22"/>
          <w:lang w:val="fi-FI"/>
        </w:rPr>
        <w:t>umpCart</w:t>
      </w:r>
    </w:p>
    <w:p w14:paraId="50CF08F9" w14:textId="77777777" w:rsidR="00C24547" w:rsidRDefault="00C24547" w:rsidP="00C24547">
      <w:pPr>
        <w:widowControl w:val="0"/>
        <w:tabs>
          <w:tab w:val="clear" w:pos="567"/>
        </w:tabs>
        <w:rPr>
          <w:noProof w:val="0"/>
          <w:szCs w:val="22"/>
          <w:lang w:val="fi-FI"/>
        </w:rPr>
      </w:pPr>
    </w:p>
    <w:p w14:paraId="31981D3D" w14:textId="77777777" w:rsidR="00C24547" w:rsidRPr="005516FC" w:rsidRDefault="00C24547" w:rsidP="00C24547">
      <w:pPr>
        <w:widowControl w:val="0"/>
        <w:tabs>
          <w:tab w:val="clear" w:pos="567"/>
        </w:tabs>
        <w:rPr>
          <w:noProof w:val="0"/>
          <w:szCs w:val="22"/>
          <w:lang w:val="fi-FI"/>
        </w:rPr>
      </w:pPr>
    </w:p>
    <w:p w14:paraId="33A66C67" w14:textId="77777777" w:rsidR="00C24547" w:rsidRPr="005516FC" w:rsidRDefault="00C24547" w:rsidP="00C24547">
      <w:pPr>
        <w:widowControl w:val="0"/>
        <w:pBdr>
          <w:top w:val="single" w:sz="4" w:space="2" w:color="auto"/>
          <w:left w:val="single" w:sz="4" w:space="4" w:color="auto"/>
          <w:bottom w:val="single" w:sz="4" w:space="1" w:color="auto"/>
          <w:right w:val="single" w:sz="4" w:space="4" w:color="auto"/>
        </w:pBdr>
        <w:tabs>
          <w:tab w:val="clear" w:pos="567"/>
        </w:tabs>
        <w:rPr>
          <w:noProof w:val="0"/>
          <w:szCs w:val="22"/>
          <w:lang w:val="fi-FI"/>
        </w:rPr>
      </w:pPr>
      <w:r w:rsidRPr="005516FC">
        <w:rPr>
          <w:b/>
          <w:noProof w:val="0"/>
          <w:szCs w:val="22"/>
          <w:lang w:val="fi-FI"/>
        </w:rPr>
        <w:t>1</w:t>
      </w:r>
      <w:r>
        <w:rPr>
          <w:b/>
          <w:noProof w:val="0"/>
          <w:szCs w:val="22"/>
          <w:lang w:val="fi-FI"/>
        </w:rPr>
        <w:t>7</w:t>
      </w:r>
      <w:r w:rsidRPr="005516FC">
        <w:rPr>
          <w:b/>
          <w:noProof w:val="0"/>
          <w:szCs w:val="22"/>
          <w:lang w:val="fi-FI"/>
        </w:rPr>
        <w:t>.</w:t>
      </w:r>
      <w:r w:rsidRPr="005516FC">
        <w:rPr>
          <w:b/>
          <w:noProof w:val="0"/>
          <w:szCs w:val="22"/>
          <w:lang w:val="fi-FI"/>
        </w:rPr>
        <w:tab/>
      </w:r>
      <w:r>
        <w:rPr>
          <w:b/>
          <w:noProof w:val="0"/>
          <w:szCs w:val="22"/>
          <w:lang w:val="fi-FI"/>
        </w:rPr>
        <w:t>YKSILÖLLINEN TUNNISTE – 2D-VIIVAKOODI</w:t>
      </w:r>
    </w:p>
    <w:p w14:paraId="12996A96" w14:textId="77777777" w:rsidR="00C24547" w:rsidRPr="005516FC" w:rsidRDefault="00C24547" w:rsidP="00C24547">
      <w:pPr>
        <w:widowControl w:val="0"/>
        <w:tabs>
          <w:tab w:val="clear" w:pos="567"/>
        </w:tabs>
        <w:rPr>
          <w:noProof w:val="0"/>
          <w:szCs w:val="22"/>
          <w:lang w:val="fi-FI"/>
        </w:rPr>
      </w:pPr>
    </w:p>
    <w:p w14:paraId="229AB4B1" w14:textId="77777777" w:rsidR="00C24547" w:rsidRDefault="00C24547" w:rsidP="00C24547">
      <w:pPr>
        <w:widowControl w:val="0"/>
        <w:tabs>
          <w:tab w:val="clear" w:pos="567"/>
        </w:tabs>
        <w:rPr>
          <w:noProof w:val="0"/>
          <w:szCs w:val="22"/>
          <w:lang w:val="fi-FI"/>
        </w:rPr>
      </w:pPr>
      <w:r w:rsidRPr="00235779">
        <w:rPr>
          <w:noProof w:val="0"/>
          <w:szCs w:val="22"/>
          <w:highlight w:val="lightGray"/>
          <w:lang w:val="fi-FI"/>
        </w:rPr>
        <w:t>2D-viivakoodi, joka sisältää yksilöllisen tunnisteen</w:t>
      </w:r>
    </w:p>
    <w:p w14:paraId="2412A69F" w14:textId="77777777" w:rsidR="00C24547" w:rsidRDefault="00C24547" w:rsidP="00C24547">
      <w:pPr>
        <w:widowControl w:val="0"/>
        <w:tabs>
          <w:tab w:val="clear" w:pos="567"/>
        </w:tabs>
        <w:rPr>
          <w:noProof w:val="0"/>
          <w:szCs w:val="22"/>
          <w:lang w:val="fi-FI"/>
        </w:rPr>
      </w:pPr>
    </w:p>
    <w:p w14:paraId="7A8EDDB3" w14:textId="77777777" w:rsidR="00C24547" w:rsidRPr="005516FC" w:rsidRDefault="00C24547" w:rsidP="00C24547">
      <w:pPr>
        <w:widowControl w:val="0"/>
        <w:tabs>
          <w:tab w:val="clear" w:pos="567"/>
        </w:tabs>
        <w:rPr>
          <w:noProof w:val="0"/>
          <w:szCs w:val="22"/>
          <w:lang w:val="fi-FI"/>
        </w:rPr>
      </w:pPr>
    </w:p>
    <w:p w14:paraId="55DC2838" w14:textId="77777777" w:rsidR="00C24547" w:rsidRPr="005516FC" w:rsidRDefault="00C24547" w:rsidP="00C24547">
      <w:pPr>
        <w:widowControl w:val="0"/>
        <w:pBdr>
          <w:top w:val="single" w:sz="4" w:space="1" w:color="auto"/>
          <w:left w:val="single" w:sz="4" w:space="4" w:color="auto"/>
          <w:bottom w:val="single" w:sz="4" w:space="0" w:color="auto"/>
          <w:right w:val="single" w:sz="4" w:space="4" w:color="auto"/>
        </w:pBdr>
        <w:tabs>
          <w:tab w:val="clear" w:pos="567"/>
        </w:tabs>
        <w:rPr>
          <w:i/>
          <w:noProof w:val="0"/>
          <w:szCs w:val="22"/>
          <w:lang w:val="fi-FI"/>
        </w:rPr>
      </w:pPr>
      <w:r w:rsidRPr="005516FC">
        <w:rPr>
          <w:b/>
          <w:noProof w:val="0"/>
          <w:szCs w:val="22"/>
          <w:lang w:val="fi-FI"/>
        </w:rPr>
        <w:t>1</w:t>
      </w:r>
      <w:r>
        <w:rPr>
          <w:b/>
          <w:noProof w:val="0"/>
          <w:szCs w:val="22"/>
          <w:lang w:val="fi-FI"/>
        </w:rPr>
        <w:t>8</w:t>
      </w:r>
      <w:r w:rsidRPr="005516FC">
        <w:rPr>
          <w:b/>
          <w:noProof w:val="0"/>
          <w:szCs w:val="22"/>
          <w:lang w:val="fi-FI"/>
        </w:rPr>
        <w:t>.</w:t>
      </w:r>
      <w:r w:rsidRPr="005516FC">
        <w:rPr>
          <w:b/>
          <w:noProof w:val="0"/>
          <w:szCs w:val="22"/>
          <w:lang w:val="fi-FI"/>
        </w:rPr>
        <w:tab/>
      </w:r>
      <w:r>
        <w:rPr>
          <w:b/>
          <w:noProof w:val="0"/>
          <w:szCs w:val="22"/>
          <w:lang w:val="fi-FI"/>
        </w:rPr>
        <w:t>YKSILÖLLINEN TUNNISTE – LUETTAVISSA OLEVAT TIEDOT</w:t>
      </w:r>
    </w:p>
    <w:p w14:paraId="79FFC07C" w14:textId="77777777" w:rsidR="00C24547" w:rsidRPr="005516FC" w:rsidRDefault="00C24547" w:rsidP="00C24547">
      <w:pPr>
        <w:widowControl w:val="0"/>
        <w:tabs>
          <w:tab w:val="clear" w:pos="567"/>
        </w:tabs>
        <w:rPr>
          <w:noProof w:val="0"/>
          <w:szCs w:val="22"/>
          <w:lang w:val="fi-FI"/>
        </w:rPr>
      </w:pPr>
    </w:p>
    <w:p w14:paraId="63885493" w14:textId="05BA2B77" w:rsidR="00C24547" w:rsidRDefault="00C24547" w:rsidP="00C24547">
      <w:pPr>
        <w:widowControl w:val="0"/>
        <w:rPr>
          <w:noProof w:val="0"/>
          <w:szCs w:val="22"/>
          <w:lang w:val="fi-FI"/>
        </w:rPr>
      </w:pPr>
      <w:r>
        <w:rPr>
          <w:noProof w:val="0"/>
          <w:szCs w:val="22"/>
          <w:lang w:val="fi-FI"/>
        </w:rPr>
        <w:t>PC</w:t>
      </w:r>
    </w:p>
    <w:p w14:paraId="00216B3D" w14:textId="52222528" w:rsidR="00C24547" w:rsidRDefault="00C24547" w:rsidP="00C24547">
      <w:pPr>
        <w:widowControl w:val="0"/>
        <w:rPr>
          <w:noProof w:val="0"/>
          <w:szCs w:val="22"/>
          <w:lang w:val="fi-FI"/>
        </w:rPr>
      </w:pPr>
      <w:r>
        <w:rPr>
          <w:noProof w:val="0"/>
          <w:szCs w:val="22"/>
          <w:lang w:val="fi-FI"/>
        </w:rPr>
        <w:t>SN</w:t>
      </w:r>
    </w:p>
    <w:p w14:paraId="1D1BC2DA" w14:textId="02F860D4" w:rsidR="00C24547" w:rsidRPr="005516FC" w:rsidRDefault="00C24547" w:rsidP="00C24547">
      <w:pPr>
        <w:widowControl w:val="0"/>
        <w:rPr>
          <w:noProof w:val="0"/>
          <w:szCs w:val="22"/>
          <w:lang w:val="fi-FI"/>
        </w:rPr>
      </w:pPr>
      <w:r>
        <w:rPr>
          <w:noProof w:val="0"/>
          <w:szCs w:val="22"/>
          <w:lang w:val="fi-FI"/>
        </w:rPr>
        <w:t>NN</w:t>
      </w:r>
    </w:p>
    <w:p w14:paraId="4D0EE7CF" w14:textId="77777777" w:rsidR="00C24547" w:rsidRPr="008315E0" w:rsidRDefault="00C24547" w:rsidP="00653AC6">
      <w:pPr>
        <w:widowControl w:val="0"/>
        <w:suppressAutoHyphens w:val="0"/>
        <w:rPr>
          <w:lang w:val="fi-FI"/>
        </w:rPr>
      </w:pPr>
    </w:p>
    <w:p w14:paraId="4FDFC46B"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8315E0">
        <w:rPr>
          <w:b/>
          <w:szCs w:val="22"/>
          <w:u w:val="single"/>
          <w:lang w:val="fi-FI"/>
        </w:rPr>
        <w:br w:type="page"/>
      </w:r>
      <w:r w:rsidRPr="008315E0">
        <w:rPr>
          <w:b/>
          <w:szCs w:val="22"/>
          <w:lang w:val="fi-FI"/>
        </w:rPr>
        <w:lastRenderedPageBreak/>
        <w:t>PIENISSÄ SISÄPAKKAUKSISSA ON OLTAVA VÄHINTÄÄN SEURAAVAT MERKINNÄT</w:t>
      </w:r>
    </w:p>
    <w:p w14:paraId="567F1D01"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65888AEC" w14:textId="77777777" w:rsidR="00653AC6" w:rsidRPr="008315E0" w:rsidRDefault="00D700A3" w:rsidP="00653AC6">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Pr>
          <w:b/>
          <w:szCs w:val="22"/>
          <w:lang w:val="fi-FI"/>
        </w:rPr>
        <w:t>ETIKETTI</w:t>
      </w:r>
      <w:r w:rsidR="00653AC6" w:rsidRPr="008315E0">
        <w:rPr>
          <w:b/>
          <w:szCs w:val="22"/>
          <w:lang w:val="fi-FI"/>
        </w:rPr>
        <w:t xml:space="preserve"> (</w:t>
      </w:r>
      <w:r w:rsidR="00B05BB7">
        <w:rPr>
          <w:b/>
          <w:szCs w:val="22"/>
          <w:lang w:val="fi-FI"/>
        </w:rPr>
        <w:t>SYLINTERIAMPULLI</w:t>
      </w:r>
      <w:r w:rsidR="00653AC6" w:rsidRPr="008315E0">
        <w:rPr>
          <w:b/>
          <w:szCs w:val="22"/>
          <w:lang w:val="fi-FI"/>
        </w:rPr>
        <w:t>. P</w:t>
      </w:r>
      <w:r w:rsidR="00EE7483">
        <w:rPr>
          <w:b/>
          <w:szCs w:val="22"/>
          <w:lang w:val="fi-FI"/>
        </w:rPr>
        <w:t>umpCart</w:t>
      </w:r>
      <w:r w:rsidR="00653AC6" w:rsidRPr="008315E0">
        <w:rPr>
          <w:b/>
          <w:szCs w:val="22"/>
          <w:lang w:val="fi-FI"/>
        </w:rPr>
        <w:t>)</w:t>
      </w:r>
    </w:p>
    <w:p w14:paraId="42467E97" w14:textId="77777777" w:rsidR="00653AC6" w:rsidRPr="008315E0" w:rsidRDefault="00653AC6" w:rsidP="00653AC6">
      <w:pPr>
        <w:widowControl w:val="0"/>
        <w:suppressAutoHyphens w:val="0"/>
        <w:rPr>
          <w:b/>
          <w:szCs w:val="22"/>
          <w:lang w:val="fi-FI"/>
        </w:rPr>
      </w:pPr>
    </w:p>
    <w:p w14:paraId="25732E30" w14:textId="77777777" w:rsidR="00653AC6" w:rsidRPr="008315E0" w:rsidRDefault="00653AC6" w:rsidP="00653AC6">
      <w:pPr>
        <w:widowControl w:val="0"/>
        <w:suppressAutoHyphens w:val="0"/>
        <w:rPr>
          <w:szCs w:val="22"/>
          <w:lang w:val="fi-FI"/>
        </w:rPr>
      </w:pPr>
    </w:p>
    <w:p w14:paraId="4EBFBE47"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MISTEEN NIMI JA TARVITT</w:t>
      </w:r>
      <w:smartTag w:uri="urn:schemas-microsoft-com:office:smarttags" w:element="PersonName">
        <w:r w:rsidRPr="008315E0">
          <w:rPr>
            <w:b/>
            <w:szCs w:val="22"/>
            <w:lang w:val="fi-FI"/>
          </w:rPr>
          <w:t>AES</w:t>
        </w:r>
      </w:smartTag>
      <w:r w:rsidRPr="008315E0">
        <w:rPr>
          <w:b/>
          <w:szCs w:val="22"/>
          <w:lang w:val="fi-FI"/>
        </w:rPr>
        <w:t xml:space="preserve">SA </w:t>
      </w:r>
      <w:smartTag w:uri="urn:schemas-microsoft-com:office:smarttags" w:element="PersonName">
        <w:r w:rsidRPr="008315E0">
          <w:rPr>
            <w:b/>
            <w:szCs w:val="22"/>
            <w:lang w:val="fi-FI"/>
          </w:rPr>
          <w:t>ANTO</w:t>
        </w:r>
      </w:smartTag>
      <w:r w:rsidRPr="008315E0">
        <w:rPr>
          <w:b/>
          <w:szCs w:val="22"/>
          <w:lang w:val="fi-FI"/>
        </w:rPr>
        <w:t>REITIT</w:t>
      </w:r>
    </w:p>
    <w:p w14:paraId="2CF397A4" w14:textId="77777777" w:rsidR="00653AC6" w:rsidRPr="008315E0" w:rsidRDefault="00653AC6" w:rsidP="00653AC6">
      <w:pPr>
        <w:widowControl w:val="0"/>
        <w:suppressAutoHyphens w:val="0"/>
        <w:rPr>
          <w:szCs w:val="22"/>
          <w:lang w:val="fi-FI"/>
        </w:rPr>
      </w:pPr>
    </w:p>
    <w:p w14:paraId="180D2CFF" w14:textId="77777777" w:rsidR="00653AC6" w:rsidRPr="004D60B1" w:rsidRDefault="003E0253" w:rsidP="00653AC6">
      <w:pPr>
        <w:widowControl w:val="0"/>
        <w:suppressAutoHyphens w:val="0"/>
        <w:rPr>
          <w:szCs w:val="22"/>
          <w:lang w:val="fi-FI"/>
        </w:rPr>
      </w:pPr>
      <w:r w:rsidRPr="004D60B1">
        <w:rPr>
          <w:szCs w:val="22"/>
          <w:lang w:val="fi-FI"/>
        </w:rPr>
        <w:t>NovoRapid PumpCart</w:t>
      </w:r>
      <w:r w:rsidR="00653AC6" w:rsidRPr="004D60B1">
        <w:rPr>
          <w:szCs w:val="22"/>
          <w:lang w:val="fi-FI"/>
        </w:rPr>
        <w:t xml:space="preserve"> 100 yksikköä/ml</w:t>
      </w:r>
      <w:r w:rsidR="00AE4184" w:rsidRPr="004D60B1">
        <w:rPr>
          <w:szCs w:val="22"/>
          <w:lang w:val="fi-FI"/>
        </w:rPr>
        <w:t xml:space="preserve"> </w:t>
      </w:r>
      <w:r w:rsidR="00653AC6" w:rsidRPr="004D60B1">
        <w:rPr>
          <w:szCs w:val="22"/>
          <w:lang w:val="fi-FI"/>
        </w:rPr>
        <w:t>injektioneste, liuos</w:t>
      </w:r>
    </w:p>
    <w:p w14:paraId="4C83F1E0" w14:textId="0DA74AB5" w:rsidR="00653AC6" w:rsidRPr="008315E0" w:rsidRDefault="003114FE" w:rsidP="00653AC6">
      <w:pPr>
        <w:widowControl w:val="0"/>
        <w:suppressAutoHyphens w:val="0"/>
        <w:rPr>
          <w:szCs w:val="22"/>
          <w:lang w:val="fi-FI"/>
        </w:rPr>
      </w:pPr>
      <w:r>
        <w:rPr>
          <w:szCs w:val="22"/>
          <w:lang w:val="fi-FI"/>
        </w:rPr>
        <w:t>a</w:t>
      </w:r>
      <w:r w:rsidR="00653AC6" w:rsidRPr="008315E0">
        <w:rPr>
          <w:szCs w:val="22"/>
          <w:lang w:val="fi-FI"/>
        </w:rPr>
        <w:t>spartinsuliini</w:t>
      </w:r>
    </w:p>
    <w:p w14:paraId="7CE303E6" w14:textId="77777777" w:rsidR="00653AC6" w:rsidRPr="008315E0" w:rsidRDefault="00653AC6" w:rsidP="00653AC6">
      <w:pPr>
        <w:widowControl w:val="0"/>
        <w:suppressAutoHyphens w:val="0"/>
        <w:rPr>
          <w:szCs w:val="22"/>
          <w:lang w:val="fi-FI"/>
        </w:rPr>
      </w:pPr>
      <w:r>
        <w:rPr>
          <w:szCs w:val="22"/>
          <w:lang w:val="fi-FI"/>
        </w:rPr>
        <w:t>s.c.</w:t>
      </w:r>
    </w:p>
    <w:p w14:paraId="2C19937B" w14:textId="77777777" w:rsidR="00653AC6" w:rsidRPr="008315E0" w:rsidRDefault="00653AC6" w:rsidP="00653AC6">
      <w:pPr>
        <w:widowControl w:val="0"/>
        <w:suppressAutoHyphens w:val="0"/>
        <w:rPr>
          <w:szCs w:val="22"/>
          <w:lang w:val="fi-FI"/>
        </w:rPr>
      </w:pPr>
    </w:p>
    <w:p w14:paraId="6C3B9226" w14:textId="77777777" w:rsidR="00653AC6" w:rsidRPr="008315E0" w:rsidRDefault="00653AC6" w:rsidP="00653AC6">
      <w:pPr>
        <w:widowControl w:val="0"/>
        <w:suppressAutoHyphens w:val="0"/>
        <w:rPr>
          <w:szCs w:val="22"/>
          <w:lang w:val="fi-FI"/>
        </w:rPr>
      </w:pPr>
    </w:p>
    <w:p w14:paraId="4462AC0C"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w:t>
      </w:r>
    </w:p>
    <w:p w14:paraId="186F2619" w14:textId="77777777" w:rsidR="00653AC6" w:rsidRPr="008315E0" w:rsidRDefault="00653AC6" w:rsidP="00653AC6">
      <w:pPr>
        <w:widowControl w:val="0"/>
        <w:suppressAutoHyphens w:val="0"/>
        <w:rPr>
          <w:szCs w:val="22"/>
          <w:lang w:val="fi-FI"/>
        </w:rPr>
      </w:pPr>
    </w:p>
    <w:p w14:paraId="7B154979" w14:textId="77777777" w:rsidR="00653AC6" w:rsidRPr="008315E0" w:rsidRDefault="00F40647" w:rsidP="00653AC6">
      <w:pPr>
        <w:widowControl w:val="0"/>
        <w:suppressAutoHyphens w:val="0"/>
        <w:rPr>
          <w:szCs w:val="22"/>
          <w:lang w:val="fi-FI"/>
        </w:rPr>
      </w:pPr>
      <w:r w:rsidRPr="00497801">
        <w:rPr>
          <w:szCs w:val="22"/>
          <w:highlight w:val="lightGray"/>
          <w:lang w:val="fi-FI"/>
          <w:rPrChange w:id="44" w:author="ZQLM (Lotta-Maaria Leinonen)" w:date="2025-04-24T12:23:00Z" w16du:dateUtc="2025-04-24T09:23:00Z">
            <w:rPr>
              <w:szCs w:val="22"/>
              <w:lang w:val="fi-FI"/>
            </w:rPr>
          </w:rPrChange>
        </w:rPr>
        <w:t>Lue pakkausseloste ennen käyttöä</w:t>
      </w:r>
    </w:p>
    <w:p w14:paraId="7AB0903A" w14:textId="77777777" w:rsidR="00653AC6" w:rsidRPr="008315E0" w:rsidRDefault="00653AC6" w:rsidP="00653AC6">
      <w:pPr>
        <w:widowControl w:val="0"/>
        <w:suppressAutoHyphens w:val="0"/>
        <w:rPr>
          <w:szCs w:val="22"/>
          <w:lang w:val="fi-FI"/>
        </w:rPr>
      </w:pPr>
    </w:p>
    <w:p w14:paraId="629A0937" w14:textId="77777777" w:rsidR="00653AC6" w:rsidRPr="008315E0" w:rsidRDefault="00653AC6" w:rsidP="00653AC6">
      <w:pPr>
        <w:widowControl w:val="0"/>
        <w:suppressAutoHyphens w:val="0"/>
        <w:rPr>
          <w:szCs w:val="22"/>
          <w:lang w:val="fi-FI"/>
        </w:rPr>
      </w:pPr>
    </w:p>
    <w:p w14:paraId="4A605E78"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VIIMEINEN KÄYTTÖPÄIVÄMÄÄRÄ</w:t>
      </w:r>
    </w:p>
    <w:p w14:paraId="6E14F31D" w14:textId="77777777" w:rsidR="00653AC6" w:rsidRPr="008315E0" w:rsidRDefault="00653AC6" w:rsidP="00653AC6">
      <w:pPr>
        <w:widowControl w:val="0"/>
        <w:suppressAutoHyphens w:val="0"/>
        <w:rPr>
          <w:szCs w:val="22"/>
          <w:lang w:val="fi-FI"/>
        </w:rPr>
      </w:pPr>
    </w:p>
    <w:p w14:paraId="34BF915A" w14:textId="77777777" w:rsidR="00653AC6" w:rsidRPr="008315E0" w:rsidRDefault="00F40647" w:rsidP="00653AC6">
      <w:pPr>
        <w:widowControl w:val="0"/>
        <w:suppressAutoHyphens w:val="0"/>
        <w:rPr>
          <w:szCs w:val="22"/>
          <w:lang w:val="fi-FI"/>
        </w:rPr>
      </w:pPr>
      <w:r>
        <w:rPr>
          <w:szCs w:val="22"/>
          <w:lang w:val="fi-FI"/>
        </w:rPr>
        <w:t>EXP</w:t>
      </w:r>
    </w:p>
    <w:p w14:paraId="3438003D" w14:textId="77777777" w:rsidR="00653AC6" w:rsidRPr="008315E0" w:rsidRDefault="00653AC6" w:rsidP="00653AC6">
      <w:pPr>
        <w:widowControl w:val="0"/>
        <w:suppressAutoHyphens w:val="0"/>
        <w:rPr>
          <w:szCs w:val="22"/>
          <w:lang w:val="fi-FI"/>
        </w:rPr>
      </w:pPr>
    </w:p>
    <w:p w14:paraId="636DF621" w14:textId="77777777" w:rsidR="00653AC6" w:rsidRPr="008315E0" w:rsidRDefault="00653AC6" w:rsidP="00653AC6">
      <w:pPr>
        <w:pStyle w:val="EndnoteText"/>
        <w:rPr>
          <w:szCs w:val="22"/>
        </w:rPr>
      </w:pPr>
    </w:p>
    <w:p w14:paraId="0C884541"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ERÄNUMERO</w:t>
      </w:r>
    </w:p>
    <w:p w14:paraId="62D58C5A" w14:textId="77777777" w:rsidR="00653AC6" w:rsidRPr="008315E0" w:rsidRDefault="00653AC6" w:rsidP="00653AC6">
      <w:pPr>
        <w:widowControl w:val="0"/>
        <w:suppressAutoHyphens w:val="0"/>
        <w:rPr>
          <w:szCs w:val="22"/>
          <w:lang w:val="fi-FI"/>
        </w:rPr>
      </w:pPr>
    </w:p>
    <w:p w14:paraId="35764C50" w14:textId="77777777" w:rsidR="00653AC6" w:rsidRPr="008315E0" w:rsidRDefault="00F40647" w:rsidP="00653AC6">
      <w:pPr>
        <w:widowControl w:val="0"/>
        <w:suppressAutoHyphens w:val="0"/>
        <w:rPr>
          <w:i/>
          <w:szCs w:val="22"/>
          <w:lang w:val="fi-FI"/>
        </w:rPr>
      </w:pPr>
      <w:r>
        <w:rPr>
          <w:szCs w:val="22"/>
          <w:lang w:val="fi-FI"/>
        </w:rPr>
        <w:t>Lot</w:t>
      </w:r>
    </w:p>
    <w:p w14:paraId="165A56F5" w14:textId="77777777" w:rsidR="00653AC6" w:rsidRPr="008315E0" w:rsidRDefault="00653AC6" w:rsidP="00653AC6">
      <w:pPr>
        <w:widowControl w:val="0"/>
        <w:suppressAutoHyphens w:val="0"/>
        <w:rPr>
          <w:szCs w:val="22"/>
          <w:lang w:val="fi-FI"/>
        </w:rPr>
      </w:pPr>
    </w:p>
    <w:p w14:paraId="22C6A9D5" w14:textId="77777777" w:rsidR="00653AC6" w:rsidRPr="008315E0" w:rsidRDefault="00653AC6" w:rsidP="00653AC6">
      <w:pPr>
        <w:widowControl w:val="0"/>
        <w:suppressAutoHyphens w:val="0"/>
        <w:rPr>
          <w:szCs w:val="22"/>
          <w:lang w:val="fi-FI"/>
        </w:rPr>
      </w:pPr>
    </w:p>
    <w:p w14:paraId="3A6E0607" w14:textId="77777777" w:rsidR="00653AC6" w:rsidRPr="008315E0"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t>SISÄLLÖN MÄÄRÄ PAINONA, TILAVUUTENA TAI YKSIKKÖINÄ</w:t>
      </w:r>
    </w:p>
    <w:p w14:paraId="29EA167B" w14:textId="77777777" w:rsidR="00653AC6" w:rsidRPr="008315E0" w:rsidRDefault="00653AC6" w:rsidP="00653AC6">
      <w:pPr>
        <w:widowControl w:val="0"/>
        <w:suppressAutoHyphens w:val="0"/>
        <w:rPr>
          <w:szCs w:val="22"/>
          <w:lang w:val="fi-FI"/>
        </w:rPr>
      </w:pPr>
    </w:p>
    <w:p w14:paraId="146D41A8" w14:textId="77777777" w:rsidR="00653AC6" w:rsidRPr="004D60B1" w:rsidRDefault="00EE7483" w:rsidP="00653AC6">
      <w:pPr>
        <w:widowControl w:val="0"/>
        <w:suppressAutoHyphens w:val="0"/>
        <w:rPr>
          <w:szCs w:val="22"/>
          <w:lang w:val="pt-BR"/>
        </w:rPr>
      </w:pPr>
      <w:r w:rsidRPr="004D60B1">
        <w:rPr>
          <w:szCs w:val="22"/>
          <w:lang w:val="pt-BR"/>
        </w:rPr>
        <w:t>1,6</w:t>
      </w:r>
      <w:r w:rsidR="00653AC6" w:rsidRPr="004D60B1">
        <w:rPr>
          <w:szCs w:val="22"/>
          <w:lang w:val="pt-BR"/>
        </w:rPr>
        <w:t xml:space="preserve"> ml </w:t>
      </w:r>
    </w:p>
    <w:p w14:paraId="3E7C7CC2" w14:textId="77777777" w:rsidR="00653AC6" w:rsidRPr="004D60B1" w:rsidRDefault="00653AC6" w:rsidP="00653AC6">
      <w:pPr>
        <w:widowControl w:val="0"/>
        <w:suppressAutoHyphens w:val="0"/>
        <w:rPr>
          <w:szCs w:val="22"/>
          <w:lang w:val="pt-BR"/>
        </w:rPr>
      </w:pPr>
    </w:p>
    <w:p w14:paraId="48CAF731" w14:textId="77777777" w:rsidR="00653AC6" w:rsidRPr="004D60B1" w:rsidRDefault="00653AC6" w:rsidP="00653AC6">
      <w:pPr>
        <w:widowControl w:val="0"/>
        <w:suppressAutoHyphens w:val="0"/>
        <w:rPr>
          <w:szCs w:val="22"/>
          <w:lang w:val="pt-BR"/>
        </w:rPr>
      </w:pPr>
    </w:p>
    <w:p w14:paraId="2D79EF0A" w14:textId="77777777" w:rsidR="00653AC6" w:rsidRPr="004D60B1" w:rsidRDefault="00653AC6" w:rsidP="00653AC6">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pt-BR"/>
        </w:rPr>
      </w:pPr>
      <w:r w:rsidRPr="004D60B1">
        <w:rPr>
          <w:b/>
          <w:szCs w:val="22"/>
          <w:lang w:val="pt-BR"/>
        </w:rPr>
        <w:t>6.</w:t>
      </w:r>
      <w:r w:rsidRPr="004D60B1">
        <w:rPr>
          <w:b/>
          <w:szCs w:val="22"/>
          <w:lang w:val="pt-BR"/>
        </w:rPr>
        <w:tab/>
        <w:t>MUUTA</w:t>
      </w:r>
    </w:p>
    <w:p w14:paraId="39D41D1D" w14:textId="77777777" w:rsidR="00653AC6" w:rsidRPr="004D60B1" w:rsidRDefault="00653AC6" w:rsidP="00653AC6">
      <w:pPr>
        <w:widowControl w:val="0"/>
        <w:suppressAutoHyphens w:val="0"/>
        <w:rPr>
          <w:szCs w:val="22"/>
          <w:lang w:val="pt-BR"/>
        </w:rPr>
      </w:pPr>
    </w:p>
    <w:p w14:paraId="196DAA25" w14:textId="77777777" w:rsidR="00653AC6" w:rsidRPr="004D60B1" w:rsidRDefault="00653AC6" w:rsidP="00653AC6">
      <w:pPr>
        <w:widowControl w:val="0"/>
        <w:suppressAutoHyphens w:val="0"/>
        <w:rPr>
          <w:szCs w:val="22"/>
          <w:lang w:val="pt-BR"/>
        </w:rPr>
      </w:pPr>
      <w:r w:rsidRPr="004D60B1">
        <w:rPr>
          <w:szCs w:val="22"/>
          <w:lang w:val="pt-BR"/>
        </w:rPr>
        <w:t>Novo Nordisk A/S</w:t>
      </w:r>
    </w:p>
    <w:p w14:paraId="1F25014B" w14:textId="77777777" w:rsidR="00110A6C" w:rsidRPr="004D60B1" w:rsidRDefault="00110A6C" w:rsidP="00653AC6">
      <w:pPr>
        <w:widowControl w:val="0"/>
        <w:suppressAutoHyphens w:val="0"/>
        <w:rPr>
          <w:szCs w:val="22"/>
          <w:lang w:val="pt-BR"/>
        </w:rPr>
      </w:pPr>
    </w:p>
    <w:p w14:paraId="69AF6865" w14:textId="77777777" w:rsidR="00FF2EBA" w:rsidRPr="008315E0" w:rsidRDefault="00653AC6" w:rsidP="00BF2302">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6256B9">
        <w:rPr>
          <w:szCs w:val="22"/>
          <w:lang w:val="fi-FI"/>
        </w:rPr>
        <w:br w:type="page"/>
      </w:r>
      <w:r w:rsidR="00FF2EBA" w:rsidRPr="008315E0">
        <w:rPr>
          <w:b/>
          <w:szCs w:val="22"/>
          <w:lang w:val="fi-FI"/>
        </w:rPr>
        <w:lastRenderedPageBreak/>
        <w:t>ULKOPAKKAUKSESSA ON OLTAVA SEURAAVAT MERKINNÄT</w:t>
      </w:r>
    </w:p>
    <w:p w14:paraId="0944D5D8"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30CC6934"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BF2302">
        <w:rPr>
          <w:b/>
          <w:szCs w:val="22"/>
          <w:lang w:val="fi-FI"/>
        </w:rPr>
        <w:t>KERRANNAISPAKKAUKSE</w:t>
      </w:r>
      <w:r w:rsidR="005268EA">
        <w:rPr>
          <w:b/>
          <w:szCs w:val="22"/>
          <w:lang w:val="fi-FI"/>
        </w:rPr>
        <w:t>E</w:t>
      </w:r>
      <w:r w:rsidRPr="00BF2302">
        <w:rPr>
          <w:b/>
          <w:szCs w:val="22"/>
          <w:lang w:val="fi-FI"/>
        </w:rPr>
        <w:t xml:space="preserve">N </w:t>
      </w:r>
      <w:r w:rsidR="005268EA">
        <w:rPr>
          <w:b/>
          <w:szCs w:val="22"/>
          <w:lang w:val="fi-FI"/>
        </w:rPr>
        <w:t>KIINNITETTÄVÄ ETIKETTI</w:t>
      </w:r>
      <w:r w:rsidR="00836457">
        <w:rPr>
          <w:b/>
          <w:szCs w:val="22"/>
          <w:lang w:val="fi-FI"/>
        </w:rPr>
        <w:t xml:space="preserve"> </w:t>
      </w:r>
      <w:r w:rsidRPr="008315E0">
        <w:rPr>
          <w:b/>
          <w:szCs w:val="22"/>
          <w:lang w:val="fi-FI"/>
        </w:rPr>
        <w:t>(</w:t>
      </w:r>
      <w:r w:rsidR="00B05BB7">
        <w:rPr>
          <w:b/>
          <w:szCs w:val="22"/>
          <w:lang w:val="fi-FI"/>
        </w:rPr>
        <w:t>SYLINTERIAMPULLI</w:t>
      </w:r>
      <w:r w:rsidRPr="008315E0">
        <w:rPr>
          <w:b/>
          <w:szCs w:val="22"/>
          <w:lang w:val="fi-FI"/>
        </w:rPr>
        <w:t>. P</w:t>
      </w:r>
      <w:r>
        <w:rPr>
          <w:b/>
          <w:szCs w:val="22"/>
          <w:lang w:val="fi-FI"/>
        </w:rPr>
        <w:t>umpCart</w:t>
      </w:r>
      <w:r w:rsidR="00934F35">
        <w:rPr>
          <w:b/>
          <w:szCs w:val="22"/>
          <w:lang w:val="fi-FI"/>
        </w:rPr>
        <w:t xml:space="preserve"> – </w:t>
      </w:r>
      <w:r w:rsidR="00893D17">
        <w:rPr>
          <w:b/>
          <w:szCs w:val="22"/>
          <w:lang w:val="fi-FI"/>
        </w:rPr>
        <w:t xml:space="preserve">sisältää </w:t>
      </w:r>
      <w:r w:rsidR="00934F35">
        <w:rPr>
          <w:b/>
          <w:szCs w:val="22"/>
          <w:lang w:val="fi-FI"/>
        </w:rPr>
        <w:t xml:space="preserve">blue </w:t>
      </w:r>
      <w:r w:rsidR="00893D17">
        <w:rPr>
          <w:b/>
          <w:szCs w:val="22"/>
          <w:lang w:val="fi-FI"/>
        </w:rPr>
        <w:t>boxin</w:t>
      </w:r>
      <w:r w:rsidRPr="008315E0">
        <w:rPr>
          <w:b/>
          <w:szCs w:val="22"/>
          <w:lang w:val="fi-FI"/>
        </w:rPr>
        <w:t>)</w:t>
      </w:r>
    </w:p>
    <w:p w14:paraId="2CECD066" w14:textId="77777777" w:rsidR="00FF2EBA" w:rsidRPr="008315E0" w:rsidRDefault="00FF2EBA" w:rsidP="00FF2EBA">
      <w:pPr>
        <w:widowControl w:val="0"/>
        <w:suppressAutoHyphens w:val="0"/>
        <w:rPr>
          <w:szCs w:val="22"/>
          <w:lang w:val="fi-FI"/>
        </w:rPr>
      </w:pPr>
    </w:p>
    <w:p w14:paraId="1403B119" w14:textId="77777777" w:rsidR="00FF2EBA" w:rsidRPr="008315E0" w:rsidRDefault="00FF2EBA" w:rsidP="00FF2EBA">
      <w:pPr>
        <w:widowControl w:val="0"/>
        <w:suppressAutoHyphens w:val="0"/>
        <w:rPr>
          <w:szCs w:val="22"/>
          <w:lang w:val="fi-FI"/>
        </w:rPr>
      </w:pPr>
    </w:p>
    <w:p w14:paraId="6CADCFF7"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w:t>
      </w:r>
    </w:p>
    <w:p w14:paraId="6310264C" w14:textId="77777777" w:rsidR="00FF2EBA" w:rsidRPr="008315E0" w:rsidRDefault="00FF2EBA" w:rsidP="00FF2EBA">
      <w:pPr>
        <w:widowControl w:val="0"/>
        <w:suppressAutoHyphens w:val="0"/>
        <w:rPr>
          <w:szCs w:val="22"/>
          <w:lang w:val="fi-FI"/>
        </w:rPr>
      </w:pPr>
    </w:p>
    <w:p w14:paraId="7D9A1D47" w14:textId="77777777" w:rsidR="00FF2EBA" w:rsidRPr="008315E0" w:rsidRDefault="00FF2EBA" w:rsidP="00FF2EBA">
      <w:pPr>
        <w:widowControl w:val="0"/>
        <w:suppressAutoHyphens w:val="0"/>
        <w:rPr>
          <w:szCs w:val="22"/>
          <w:lang w:val="fi-FI"/>
        </w:rPr>
      </w:pPr>
      <w:r w:rsidRPr="008315E0">
        <w:rPr>
          <w:szCs w:val="22"/>
          <w:lang w:val="fi-FI"/>
        </w:rPr>
        <w:t>NovoRapid P</w:t>
      </w:r>
      <w:r>
        <w:rPr>
          <w:szCs w:val="22"/>
          <w:lang w:val="fi-FI"/>
        </w:rPr>
        <w:t>umpCart</w:t>
      </w:r>
      <w:r w:rsidRPr="008315E0">
        <w:rPr>
          <w:szCs w:val="22"/>
          <w:lang w:val="fi-FI"/>
        </w:rPr>
        <w:t xml:space="preserve"> 100 </w:t>
      </w:r>
      <w:r>
        <w:rPr>
          <w:szCs w:val="22"/>
          <w:lang w:val="fi-FI"/>
        </w:rPr>
        <w:t>yksikköä</w:t>
      </w:r>
      <w:r w:rsidRPr="008315E0">
        <w:rPr>
          <w:szCs w:val="22"/>
          <w:lang w:val="fi-FI"/>
        </w:rPr>
        <w:t>/ml</w:t>
      </w:r>
      <w:r>
        <w:rPr>
          <w:szCs w:val="22"/>
          <w:lang w:val="fi-FI"/>
        </w:rPr>
        <w:t xml:space="preserve"> i</w:t>
      </w:r>
      <w:r w:rsidRPr="008315E0">
        <w:rPr>
          <w:szCs w:val="22"/>
          <w:lang w:val="fi-FI"/>
        </w:rPr>
        <w:t>njektioneste, liuos</w:t>
      </w:r>
      <w:r w:rsidR="001E5CB1">
        <w:rPr>
          <w:szCs w:val="22"/>
          <w:lang w:val="fi-FI"/>
        </w:rPr>
        <w:t>,</w:t>
      </w:r>
      <w:r w:rsidRPr="008315E0">
        <w:rPr>
          <w:szCs w:val="22"/>
          <w:lang w:val="fi-FI"/>
        </w:rPr>
        <w:t xml:space="preserve"> </w:t>
      </w:r>
      <w:r w:rsidR="00B05BB7">
        <w:rPr>
          <w:szCs w:val="22"/>
          <w:lang w:val="fi-FI"/>
        </w:rPr>
        <w:t>sylinteriampulli</w:t>
      </w:r>
    </w:p>
    <w:p w14:paraId="1C622DAC" w14:textId="65E9C33E" w:rsidR="00FF2EBA" w:rsidRPr="008315E0" w:rsidRDefault="003114FE" w:rsidP="00FF2EBA">
      <w:pPr>
        <w:widowControl w:val="0"/>
        <w:suppressAutoHyphens w:val="0"/>
        <w:rPr>
          <w:szCs w:val="22"/>
          <w:lang w:val="fi-FI"/>
        </w:rPr>
      </w:pPr>
      <w:r>
        <w:rPr>
          <w:szCs w:val="22"/>
          <w:lang w:val="fi-FI"/>
        </w:rPr>
        <w:t>a</w:t>
      </w:r>
      <w:r w:rsidR="00FF2EBA" w:rsidRPr="008315E0">
        <w:rPr>
          <w:szCs w:val="22"/>
          <w:lang w:val="fi-FI"/>
        </w:rPr>
        <w:t>spartinsuliini</w:t>
      </w:r>
    </w:p>
    <w:p w14:paraId="7D7EE324" w14:textId="77777777" w:rsidR="00FF2EBA" w:rsidRPr="008315E0" w:rsidRDefault="00FF2EBA" w:rsidP="00FF2EBA">
      <w:pPr>
        <w:widowControl w:val="0"/>
        <w:suppressAutoHyphens w:val="0"/>
        <w:rPr>
          <w:szCs w:val="22"/>
          <w:lang w:val="fi-FI"/>
        </w:rPr>
      </w:pPr>
    </w:p>
    <w:p w14:paraId="07DCDD1C" w14:textId="77777777" w:rsidR="00FF2EBA" w:rsidRPr="008315E0" w:rsidRDefault="00FF2EBA" w:rsidP="00FF2EBA">
      <w:pPr>
        <w:widowControl w:val="0"/>
        <w:suppressAutoHyphens w:val="0"/>
        <w:rPr>
          <w:szCs w:val="22"/>
          <w:lang w:val="fi-FI"/>
        </w:rPr>
      </w:pPr>
    </w:p>
    <w:p w14:paraId="3F1B268E"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t>VAIKUTTAVA AINE</w:t>
      </w:r>
    </w:p>
    <w:p w14:paraId="0FA2F5F2" w14:textId="77777777" w:rsidR="00FF2EBA" w:rsidRPr="008315E0" w:rsidRDefault="00FF2EBA" w:rsidP="00FF2EBA">
      <w:pPr>
        <w:widowControl w:val="0"/>
        <w:suppressAutoHyphens w:val="0"/>
        <w:rPr>
          <w:szCs w:val="22"/>
          <w:lang w:val="fi-FI"/>
        </w:rPr>
      </w:pPr>
    </w:p>
    <w:p w14:paraId="79C20F04" w14:textId="77777777" w:rsidR="00FF2EBA" w:rsidRPr="008315E0" w:rsidRDefault="00551767" w:rsidP="00FF2EBA">
      <w:pPr>
        <w:widowControl w:val="0"/>
        <w:suppressAutoHyphens w:val="0"/>
        <w:rPr>
          <w:szCs w:val="22"/>
          <w:lang w:val="fi-FI"/>
        </w:rPr>
      </w:pPr>
      <w:r>
        <w:rPr>
          <w:szCs w:val="22"/>
          <w:lang w:val="fi-FI"/>
        </w:rPr>
        <w:t>Yksi 1,6</w:t>
      </w:r>
      <w:r w:rsidRPr="008315E0">
        <w:rPr>
          <w:szCs w:val="22"/>
          <w:lang w:val="fi-FI"/>
        </w:rPr>
        <w:t> ml</w:t>
      </w:r>
      <w:r>
        <w:rPr>
          <w:szCs w:val="22"/>
          <w:lang w:val="fi-FI"/>
        </w:rPr>
        <w:t>:n sylinteriampulli sisältää 160</w:t>
      </w:r>
      <w:r w:rsidRPr="008315E0">
        <w:rPr>
          <w:szCs w:val="22"/>
          <w:lang w:val="fi-FI"/>
        </w:rPr>
        <w:t> </w:t>
      </w:r>
      <w:r>
        <w:rPr>
          <w:szCs w:val="22"/>
          <w:lang w:val="fi-FI"/>
        </w:rPr>
        <w:t xml:space="preserve">yksikköä. </w:t>
      </w:r>
      <w:r w:rsidR="00FF2EBA">
        <w:rPr>
          <w:szCs w:val="22"/>
          <w:lang w:val="fi-FI"/>
        </w:rPr>
        <w:t>1</w:t>
      </w:r>
      <w:r w:rsidR="00BA2456">
        <w:rPr>
          <w:szCs w:val="22"/>
          <w:lang w:val="fi-FI"/>
        </w:rPr>
        <w:t> </w:t>
      </w:r>
      <w:r w:rsidR="00FF2EBA">
        <w:rPr>
          <w:szCs w:val="22"/>
          <w:lang w:val="fi-FI"/>
        </w:rPr>
        <w:t>ml liuosta</w:t>
      </w:r>
      <w:r w:rsidR="00FF2EBA" w:rsidRPr="008315E0">
        <w:rPr>
          <w:szCs w:val="22"/>
          <w:lang w:val="fi-FI"/>
        </w:rPr>
        <w:t xml:space="preserve"> sisältää 100 </w:t>
      </w:r>
      <w:r w:rsidR="00FF2EBA">
        <w:rPr>
          <w:szCs w:val="22"/>
          <w:lang w:val="fi-FI"/>
        </w:rPr>
        <w:t>yksikköä</w:t>
      </w:r>
      <w:r w:rsidR="00FF2EBA" w:rsidRPr="008315E0">
        <w:rPr>
          <w:szCs w:val="22"/>
          <w:lang w:val="fi-FI"/>
        </w:rPr>
        <w:t xml:space="preserve"> aspartinsuliinia (</w:t>
      </w:r>
      <w:r w:rsidR="00FF2EBA">
        <w:rPr>
          <w:szCs w:val="22"/>
          <w:lang w:val="fi-FI"/>
        </w:rPr>
        <w:t xml:space="preserve">vastaten </w:t>
      </w:r>
      <w:r w:rsidR="00FF2EBA" w:rsidRPr="008315E0">
        <w:rPr>
          <w:szCs w:val="22"/>
          <w:lang w:val="fi-FI"/>
        </w:rPr>
        <w:t>3,5 mg)</w:t>
      </w:r>
      <w:r w:rsidR="00FF2EBA">
        <w:rPr>
          <w:szCs w:val="22"/>
          <w:lang w:val="fi-FI"/>
        </w:rPr>
        <w:t>,</w:t>
      </w:r>
    </w:p>
    <w:p w14:paraId="24C6FEF2" w14:textId="77777777" w:rsidR="00FF2EBA" w:rsidRPr="008315E0" w:rsidRDefault="00FF2EBA" w:rsidP="00FF2EBA">
      <w:pPr>
        <w:widowControl w:val="0"/>
        <w:suppressAutoHyphens w:val="0"/>
        <w:rPr>
          <w:szCs w:val="22"/>
          <w:lang w:val="fi-FI"/>
        </w:rPr>
      </w:pPr>
    </w:p>
    <w:p w14:paraId="012F5260"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 xml:space="preserve">LUETTELO APUAINEISTA </w:t>
      </w:r>
    </w:p>
    <w:p w14:paraId="0F77D2CB" w14:textId="77777777" w:rsidR="00FF2EBA" w:rsidRPr="008315E0" w:rsidRDefault="00FF2EBA" w:rsidP="00FF2EBA">
      <w:pPr>
        <w:widowControl w:val="0"/>
        <w:suppressAutoHyphens w:val="0"/>
        <w:rPr>
          <w:szCs w:val="22"/>
          <w:lang w:val="fi-FI"/>
        </w:rPr>
      </w:pPr>
    </w:p>
    <w:p w14:paraId="02DE65C8" w14:textId="77777777" w:rsidR="00FF2EBA" w:rsidRPr="008315E0" w:rsidRDefault="00FF2EBA" w:rsidP="00FF2EBA">
      <w:pPr>
        <w:widowControl w:val="0"/>
        <w:suppressAutoHyphens w:val="0"/>
        <w:rPr>
          <w:szCs w:val="22"/>
          <w:lang w:val="fi-FI"/>
        </w:rPr>
      </w:pPr>
      <w:r w:rsidRPr="008315E0">
        <w:rPr>
          <w:szCs w:val="22"/>
          <w:lang w:val="fi-FI"/>
        </w:rPr>
        <w:t>glyserolia, fenolia, metakresolia, sinkkikloridia, dinatriumfosfaattidihydraattia,</w:t>
      </w:r>
      <w:r>
        <w:rPr>
          <w:szCs w:val="22"/>
          <w:lang w:val="fi-FI"/>
        </w:rPr>
        <w:t xml:space="preserve"> </w:t>
      </w:r>
      <w:r w:rsidRPr="008315E0">
        <w:rPr>
          <w:szCs w:val="22"/>
          <w:lang w:val="fi-FI"/>
        </w:rPr>
        <w:t xml:space="preserve">natriumkloridia, </w:t>
      </w:r>
      <w:r>
        <w:rPr>
          <w:szCs w:val="22"/>
          <w:lang w:val="fi-FI"/>
        </w:rPr>
        <w:t>kloorivetyhappo</w:t>
      </w:r>
      <w:r w:rsidRPr="008315E0">
        <w:rPr>
          <w:szCs w:val="22"/>
          <w:lang w:val="fi-FI"/>
        </w:rPr>
        <w:t>a</w:t>
      </w:r>
      <w:r>
        <w:rPr>
          <w:szCs w:val="22"/>
          <w:lang w:val="fi-FI"/>
        </w:rPr>
        <w:t>/</w:t>
      </w:r>
      <w:r w:rsidRPr="008315E0">
        <w:rPr>
          <w:szCs w:val="22"/>
          <w:lang w:val="fi-FI"/>
        </w:rPr>
        <w:t>natriumhydroksidia pH:n säätöön ja</w:t>
      </w:r>
      <w:r>
        <w:rPr>
          <w:szCs w:val="22"/>
          <w:lang w:val="fi-FI"/>
        </w:rPr>
        <w:t xml:space="preserve"> </w:t>
      </w:r>
      <w:r w:rsidRPr="008315E0">
        <w:rPr>
          <w:szCs w:val="22"/>
          <w:lang w:val="fi-FI"/>
        </w:rPr>
        <w:t>injektionesteisiin käytettävää vettä</w:t>
      </w:r>
    </w:p>
    <w:p w14:paraId="28F352D5" w14:textId="77777777" w:rsidR="00FF2EBA" w:rsidRPr="008315E0" w:rsidRDefault="00FF2EBA" w:rsidP="00FF2EBA">
      <w:pPr>
        <w:pStyle w:val="EndnoteText"/>
        <w:rPr>
          <w:szCs w:val="22"/>
        </w:rPr>
      </w:pPr>
    </w:p>
    <w:p w14:paraId="19BD74D0" w14:textId="77777777" w:rsidR="00FF2EBA" w:rsidRPr="008315E0" w:rsidRDefault="00FF2EBA" w:rsidP="00FF2EBA">
      <w:pPr>
        <w:widowControl w:val="0"/>
        <w:suppressAutoHyphens w:val="0"/>
        <w:rPr>
          <w:lang w:val="fi-FI"/>
        </w:rPr>
      </w:pPr>
    </w:p>
    <w:p w14:paraId="1436FD9C"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LÄÄKEMUOTO JA SISÄLLÖN MÄÄRÄ</w:t>
      </w:r>
    </w:p>
    <w:p w14:paraId="1CAC01AF" w14:textId="77777777" w:rsidR="00FF2EBA" w:rsidRPr="008315E0" w:rsidRDefault="00FF2EBA" w:rsidP="00FF2EBA">
      <w:pPr>
        <w:widowControl w:val="0"/>
        <w:suppressAutoHyphens w:val="0"/>
        <w:rPr>
          <w:lang w:val="fi-FI"/>
        </w:rPr>
      </w:pPr>
    </w:p>
    <w:p w14:paraId="0DC954A8" w14:textId="77777777" w:rsidR="00FF2EBA" w:rsidRPr="008315E0" w:rsidRDefault="00FF2EBA" w:rsidP="0040658D">
      <w:pPr>
        <w:widowControl w:val="0"/>
        <w:suppressAutoHyphens w:val="0"/>
        <w:rPr>
          <w:szCs w:val="22"/>
          <w:lang w:val="fi-FI"/>
        </w:rPr>
      </w:pPr>
      <w:r w:rsidRPr="00EE32E5">
        <w:rPr>
          <w:noProof w:val="0"/>
          <w:szCs w:val="22"/>
          <w:highlight w:val="lightGray"/>
          <w:lang w:val="fi-FI"/>
        </w:rPr>
        <w:t>Injektioneste, liuos</w:t>
      </w:r>
    </w:p>
    <w:p w14:paraId="7FC16417" w14:textId="77777777" w:rsidR="00FF2EBA" w:rsidRPr="008315E0" w:rsidRDefault="00FF2EBA" w:rsidP="00FF2EBA">
      <w:pPr>
        <w:widowControl w:val="0"/>
        <w:suppressAutoHyphens w:val="0"/>
        <w:rPr>
          <w:szCs w:val="22"/>
          <w:lang w:val="fi-FI"/>
        </w:rPr>
      </w:pPr>
    </w:p>
    <w:p w14:paraId="3929D19C" w14:textId="77777777" w:rsidR="00FF2EBA" w:rsidRPr="008315E0" w:rsidRDefault="00FF2EBA" w:rsidP="00FF2EBA">
      <w:pPr>
        <w:widowControl w:val="0"/>
        <w:suppressAutoHyphens w:val="0"/>
        <w:rPr>
          <w:szCs w:val="22"/>
          <w:lang w:val="fi-FI"/>
        </w:rPr>
      </w:pPr>
      <w:r>
        <w:rPr>
          <w:szCs w:val="22"/>
          <w:lang w:val="fi-FI"/>
        </w:rPr>
        <w:t>Kerrannaispakkaus</w:t>
      </w:r>
      <w:r w:rsidR="00594F6E">
        <w:rPr>
          <w:szCs w:val="22"/>
          <w:lang w:val="fi-FI"/>
        </w:rPr>
        <w:t>:</w:t>
      </w:r>
      <w:r>
        <w:rPr>
          <w:szCs w:val="22"/>
          <w:lang w:val="fi-FI"/>
        </w:rPr>
        <w:t xml:space="preserve"> </w:t>
      </w:r>
      <w:r>
        <w:rPr>
          <w:lang w:val="fi-FI"/>
        </w:rPr>
        <w:t>25</w:t>
      </w:r>
      <w:r w:rsidR="00C636A7">
        <w:rPr>
          <w:lang w:val="fi-FI"/>
        </w:rPr>
        <w:t> </w:t>
      </w:r>
      <w:r w:rsidR="00B05BB7">
        <w:rPr>
          <w:lang w:val="fi-FI"/>
        </w:rPr>
        <w:t>sylinteriampullia</w:t>
      </w:r>
      <w:r w:rsidR="00AC01A7">
        <w:rPr>
          <w:lang w:val="fi-FI"/>
        </w:rPr>
        <w:t xml:space="preserve"> (5</w:t>
      </w:r>
      <w:r w:rsidR="00C636A7">
        <w:rPr>
          <w:lang w:val="fi-FI"/>
        </w:rPr>
        <w:t> </w:t>
      </w:r>
      <w:r w:rsidR="00AC01A7">
        <w:rPr>
          <w:lang w:val="fi-FI"/>
        </w:rPr>
        <w:t>x</w:t>
      </w:r>
      <w:r w:rsidR="00C636A7">
        <w:rPr>
          <w:lang w:val="fi-FI"/>
        </w:rPr>
        <w:t> </w:t>
      </w:r>
      <w:r w:rsidR="00AC01A7">
        <w:rPr>
          <w:lang w:val="fi-FI"/>
        </w:rPr>
        <w:t>5</w:t>
      </w:r>
      <w:r w:rsidR="00C636A7">
        <w:rPr>
          <w:lang w:val="fi-FI"/>
        </w:rPr>
        <w:t> </w:t>
      </w:r>
      <w:r w:rsidR="00B05BB7">
        <w:rPr>
          <w:lang w:val="fi-FI"/>
        </w:rPr>
        <w:t>sylinteriampulli</w:t>
      </w:r>
      <w:r w:rsidR="00C636A7">
        <w:rPr>
          <w:lang w:val="fi-FI"/>
        </w:rPr>
        <w:t>n</w:t>
      </w:r>
      <w:r w:rsidR="00AC01A7">
        <w:rPr>
          <w:lang w:val="fi-FI"/>
        </w:rPr>
        <w:t xml:space="preserve"> pakkausta)</w:t>
      </w:r>
    </w:p>
    <w:p w14:paraId="145B2AA9" w14:textId="77777777" w:rsidR="00FF2EBA" w:rsidRPr="008315E0" w:rsidRDefault="00FF2EBA" w:rsidP="00FF2EBA">
      <w:pPr>
        <w:widowControl w:val="0"/>
        <w:suppressAutoHyphens w:val="0"/>
        <w:rPr>
          <w:szCs w:val="22"/>
          <w:lang w:val="fi-FI"/>
        </w:rPr>
      </w:pPr>
    </w:p>
    <w:p w14:paraId="088058D5" w14:textId="77777777" w:rsidR="00FF2EBA" w:rsidRPr="008315E0" w:rsidRDefault="00FF2EBA" w:rsidP="00FF2EBA">
      <w:pPr>
        <w:widowControl w:val="0"/>
        <w:suppressAutoHyphens w:val="0"/>
        <w:rPr>
          <w:szCs w:val="22"/>
          <w:lang w:val="fi-FI"/>
        </w:rPr>
      </w:pPr>
    </w:p>
    <w:p w14:paraId="3EDCA923"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 JA TARVITT</w:t>
      </w:r>
      <w:smartTag w:uri="urn:schemas-microsoft-com:office:smarttags" w:element="PersonName">
        <w:r w:rsidRPr="008315E0">
          <w:rPr>
            <w:b/>
            <w:szCs w:val="22"/>
            <w:lang w:val="fi-FI"/>
          </w:rPr>
          <w:t>AES</w:t>
        </w:r>
      </w:smartTag>
      <w:r w:rsidRPr="008315E0">
        <w:rPr>
          <w:b/>
          <w:szCs w:val="22"/>
          <w:lang w:val="fi-FI"/>
        </w:rPr>
        <w:t>SA ANTOREITIT</w:t>
      </w:r>
    </w:p>
    <w:p w14:paraId="325181AD" w14:textId="77777777" w:rsidR="00FF2EBA" w:rsidRPr="008315E0" w:rsidRDefault="00FF2EBA" w:rsidP="00FF2EBA">
      <w:pPr>
        <w:widowControl w:val="0"/>
        <w:suppressAutoHyphens w:val="0"/>
        <w:rPr>
          <w:szCs w:val="22"/>
          <w:lang w:val="fi-FI"/>
        </w:rPr>
      </w:pPr>
    </w:p>
    <w:p w14:paraId="7BE89B24" w14:textId="77777777" w:rsidR="00FF2EBA" w:rsidRPr="008315E0" w:rsidRDefault="00FF2EBA" w:rsidP="00FF2EBA">
      <w:pPr>
        <w:widowControl w:val="0"/>
        <w:suppressAutoHyphens w:val="0"/>
        <w:rPr>
          <w:szCs w:val="22"/>
          <w:lang w:val="fi-FI"/>
        </w:rPr>
      </w:pPr>
      <w:r w:rsidRPr="0034537D">
        <w:rPr>
          <w:szCs w:val="22"/>
          <w:lang w:val="fi-FI"/>
        </w:rPr>
        <w:t>Lue pakkausseloste ennen käyttöä</w:t>
      </w:r>
    </w:p>
    <w:p w14:paraId="2594B75B" w14:textId="77777777" w:rsidR="00FF2EBA" w:rsidRPr="008315E0" w:rsidRDefault="00FF2EBA" w:rsidP="00FF2EBA">
      <w:pPr>
        <w:widowControl w:val="0"/>
        <w:suppressAutoHyphens w:val="0"/>
        <w:rPr>
          <w:szCs w:val="22"/>
          <w:lang w:val="fi-FI"/>
        </w:rPr>
      </w:pPr>
      <w:r w:rsidRPr="008315E0">
        <w:rPr>
          <w:szCs w:val="22"/>
          <w:lang w:val="fi-FI"/>
        </w:rPr>
        <w:t>Ihon alle</w:t>
      </w:r>
    </w:p>
    <w:p w14:paraId="554ADA86" w14:textId="77777777" w:rsidR="00FF2EBA" w:rsidRPr="008315E0" w:rsidRDefault="00FF2EBA" w:rsidP="00FF2EBA">
      <w:pPr>
        <w:widowControl w:val="0"/>
        <w:suppressAutoHyphens w:val="0"/>
        <w:rPr>
          <w:szCs w:val="22"/>
          <w:lang w:val="fi-FI"/>
        </w:rPr>
      </w:pPr>
    </w:p>
    <w:p w14:paraId="33AE36EC" w14:textId="77777777" w:rsidR="00FF2EBA" w:rsidRPr="008315E0" w:rsidRDefault="00FF2EBA" w:rsidP="00FF2EBA">
      <w:pPr>
        <w:widowControl w:val="0"/>
        <w:suppressAutoHyphens w:val="0"/>
        <w:rPr>
          <w:szCs w:val="22"/>
          <w:lang w:val="fi-FI"/>
        </w:rPr>
      </w:pPr>
    </w:p>
    <w:p w14:paraId="3D7DD952"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6.</w:t>
      </w:r>
      <w:r w:rsidRPr="008315E0">
        <w:rPr>
          <w:b/>
          <w:szCs w:val="22"/>
          <w:lang w:val="fi-FI"/>
        </w:rPr>
        <w:tab/>
        <w:t>ERITYISVAROITUS VALMISTEEN SÄILYTTÄMISESTÄ POIS</w:t>
      </w:r>
      <w:r>
        <w:rPr>
          <w:b/>
          <w:szCs w:val="22"/>
          <w:lang w:val="fi-FI"/>
        </w:rPr>
        <w:t>SA</w:t>
      </w:r>
      <w:r w:rsidRPr="008315E0">
        <w:rPr>
          <w:b/>
          <w:szCs w:val="22"/>
          <w:lang w:val="fi-FI"/>
        </w:rPr>
        <w:t xml:space="preserve"> LASTEN ULOTTUVILTA</w:t>
      </w:r>
      <w:r>
        <w:rPr>
          <w:b/>
          <w:szCs w:val="22"/>
          <w:lang w:val="fi-FI"/>
        </w:rPr>
        <w:t xml:space="preserve"> JA NÄKYVILTÄ</w:t>
      </w:r>
    </w:p>
    <w:p w14:paraId="2006F39C" w14:textId="77777777" w:rsidR="00FF2EBA" w:rsidRPr="008315E0" w:rsidRDefault="00FF2EBA" w:rsidP="00FF2EBA">
      <w:pPr>
        <w:widowControl w:val="0"/>
        <w:suppressAutoHyphens w:val="0"/>
        <w:rPr>
          <w:szCs w:val="22"/>
          <w:lang w:val="fi-FI"/>
        </w:rPr>
      </w:pPr>
    </w:p>
    <w:p w14:paraId="45BC72D3" w14:textId="77777777" w:rsidR="00FF2EBA" w:rsidRPr="008315E0" w:rsidRDefault="00FF2EBA" w:rsidP="00FF2EBA">
      <w:pPr>
        <w:widowControl w:val="0"/>
        <w:suppressAutoHyphens w:val="0"/>
        <w:rPr>
          <w:szCs w:val="22"/>
          <w:lang w:val="fi-FI"/>
        </w:rPr>
      </w:pPr>
      <w:r w:rsidRPr="008315E0">
        <w:rPr>
          <w:szCs w:val="22"/>
          <w:lang w:val="fi-FI"/>
        </w:rPr>
        <w:t>Ei lasten ulottuville eikä näkyville</w:t>
      </w:r>
    </w:p>
    <w:p w14:paraId="698DE99B" w14:textId="77777777" w:rsidR="00FF2EBA" w:rsidRPr="008315E0" w:rsidRDefault="00FF2EBA" w:rsidP="00FF2EBA">
      <w:pPr>
        <w:widowControl w:val="0"/>
        <w:suppressAutoHyphens w:val="0"/>
        <w:rPr>
          <w:szCs w:val="22"/>
          <w:lang w:val="fi-FI"/>
        </w:rPr>
      </w:pPr>
    </w:p>
    <w:p w14:paraId="0447E12A" w14:textId="77777777" w:rsidR="00FF2EBA" w:rsidRPr="008315E0" w:rsidRDefault="00FF2EBA" w:rsidP="00FF2EBA">
      <w:pPr>
        <w:widowControl w:val="0"/>
        <w:suppressAutoHyphens w:val="0"/>
        <w:rPr>
          <w:szCs w:val="22"/>
          <w:lang w:val="fi-FI"/>
        </w:rPr>
      </w:pPr>
    </w:p>
    <w:p w14:paraId="5495B36A"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7.</w:t>
      </w:r>
      <w:r w:rsidRPr="008315E0">
        <w:rPr>
          <w:b/>
          <w:szCs w:val="22"/>
          <w:lang w:val="fi-FI"/>
        </w:rPr>
        <w:tab/>
        <w:t>MUUT ERITYISVAROITUKSET, JOS TARPEEN</w:t>
      </w:r>
    </w:p>
    <w:p w14:paraId="0E10DB54" w14:textId="77777777" w:rsidR="00FF2EBA" w:rsidRPr="008315E0" w:rsidRDefault="00FF2EBA" w:rsidP="00FF2EBA">
      <w:pPr>
        <w:widowControl w:val="0"/>
        <w:suppressAutoHyphens w:val="0"/>
        <w:rPr>
          <w:szCs w:val="22"/>
          <w:lang w:val="fi-FI"/>
        </w:rPr>
      </w:pPr>
    </w:p>
    <w:p w14:paraId="37BAD59F" w14:textId="77777777" w:rsidR="00FF2EBA" w:rsidRPr="008315E0" w:rsidRDefault="00FF2EBA" w:rsidP="00FF2EBA">
      <w:pPr>
        <w:widowControl w:val="0"/>
        <w:suppressAutoHyphens w:val="0"/>
        <w:rPr>
          <w:b/>
          <w:szCs w:val="22"/>
          <w:lang w:val="fi-FI"/>
        </w:rPr>
      </w:pPr>
      <w:r>
        <w:rPr>
          <w:lang w:val="fi-FI"/>
        </w:rPr>
        <w:t xml:space="preserve">Käytä </w:t>
      </w:r>
      <w:r w:rsidR="008C4158">
        <w:rPr>
          <w:lang w:val="fi-FI"/>
        </w:rPr>
        <w:t xml:space="preserve">liuosta </w:t>
      </w:r>
      <w:r>
        <w:rPr>
          <w:lang w:val="fi-FI"/>
        </w:rPr>
        <w:t>vain</w:t>
      </w:r>
      <w:r w:rsidR="00636144">
        <w:rPr>
          <w:lang w:val="fi-FI"/>
        </w:rPr>
        <w:t>,</w:t>
      </w:r>
      <w:r w:rsidR="008C4158">
        <w:rPr>
          <w:lang w:val="fi-FI"/>
        </w:rPr>
        <w:t xml:space="preserve"> jos se on</w:t>
      </w:r>
      <w:r w:rsidR="00F45A25">
        <w:rPr>
          <w:lang w:val="fi-FI"/>
        </w:rPr>
        <w:t xml:space="preserve"> </w:t>
      </w:r>
      <w:r w:rsidR="00BA2456">
        <w:rPr>
          <w:lang w:val="fi-FI"/>
        </w:rPr>
        <w:t xml:space="preserve">kirkasta ja </w:t>
      </w:r>
      <w:r>
        <w:rPr>
          <w:lang w:val="fi-FI"/>
        </w:rPr>
        <w:t>väritöntä</w:t>
      </w:r>
    </w:p>
    <w:p w14:paraId="15A1FFC5" w14:textId="77777777" w:rsidR="00FF2EBA" w:rsidRDefault="00FF2EBA" w:rsidP="00FF2EBA">
      <w:pPr>
        <w:widowControl w:val="0"/>
        <w:suppressAutoHyphens w:val="0"/>
        <w:rPr>
          <w:szCs w:val="22"/>
          <w:lang w:val="fi-FI"/>
        </w:rPr>
      </w:pPr>
      <w:r>
        <w:rPr>
          <w:szCs w:val="22"/>
          <w:lang w:val="fi-FI"/>
        </w:rPr>
        <w:t>V</w:t>
      </w:r>
      <w:r w:rsidRPr="008315E0">
        <w:rPr>
          <w:szCs w:val="22"/>
          <w:lang w:val="fi-FI"/>
        </w:rPr>
        <w:t>ain henkilökohtaiseen käyttöön</w:t>
      </w:r>
    </w:p>
    <w:p w14:paraId="02DDD53A" w14:textId="77777777" w:rsidR="00FF2EBA" w:rsidRPr="008315E0" w:rsidRDefault="00FF2EBA" w:rsidP="00FF2EBA">
      <w:pPr>
        <w:widowControl w:val="0"/>
        <w:suppressAutoHyphens w:val="0"/>
        <w:rPr>
          <w:szCs w:val="22"/>
          <w:lang w:val="fi-FI"/>
        </w:rPr>
      </w:pPr>
      <w:r>
        <w:rPr>
          <w:szCs w:val="22"/>
          <w:lang w:val="fi-FI"/>
        </w:rPr>
        <w:t xml:space="preserve">Käytä vain </w:t>
      </w:r>
      <w:r w:rsidR="00BA2456">
        <w:rPr>
          <w:szCs w:val="22"/>
          <w:lang w:val="fi-FI"/>
        </w:rPr>
        <w:t xml:space="preserve">sellaisissa </w:t>
      </w:r>
      <w:r>
        <w:rPr>
          <w:szCs w:val="22"/>
          <w:lang w:val="fi-FI"/>
        </w:rPr>
        <w:t>insuliinipumpu</w:t>
      </w:r>
      <w:r w:rsidR="00BA2456">
        <w:rPr>
          <w:szCs w:val="22"/>
          <w:lang w:val="fi-FI"/>
        </w:rPr>
        <w:t xml:space="preserve">issa, jotka </w:t>
      </w:r>
      <w:r w:rsidR="00614A04">
        <w:rPr>
          <w:szCs w:val="22"/>
          <w:lang w:val="fi-FI"/>
        </w:rPr>
        <w:t xml:space="preserve">on </w:t>
      </w:r>
      <w:r w:rsidR="00BA2456">
        <w:rPr>
          <w:szCs w:val="22"/>
          <w:lang w:val="fi-FI"/>
        </w:rPr>
        <w:t>suunniteltu NovoRapid PumpCart -</w:t>
      </w:r>
      <w:r w:rsidR="00B05BB7">
        <w:rPr>
          <w:szCs w:val="22"/>
          <w:lang w:val="fi-FI"/>
        </w:rPr>
        <w:t>sylinteriampulli</w:t>
      </w:r>
      <w:r w:rsidR="00BA2456">
        <w:rPr>
          <w:szCs w:val="22"/>
          <w:lang w:val="fi-FI"/>
        </w:rPr>
        <w:t>lle</w:t>
      </w:r>
    </w:p>
    <w:p w14:paraId="1349CF71" w14:textId="77777777" w:rsidR="00FF2EBA" w:rsidRPr="008315E0" w:rsidRDefault="00FF2EBA" w:rsidP="00FF2EBA">
      <w:pPr>
        <w:widowControl w:val="0"/>
        <w:suppressAutoHyphens w:val="0"/>
        <w:rPr>
          <w:szCs w:val="22"/>
          <w:lang w:val="fi-FI"/>
        </w:rPr>
      </w:pPr>
    </w:p>
    <w:p w14:paraId="11A7CC77" w14:textId="77777777" w:rsidR="00FF2EBA" w:rsidRPr="008315E0" w:rsidRDefault="00FF2EBA" w:rsidP="00FF2EBA">
      <w:pPr>
        <w:widowControl w:val="0"/>
        <w:suppressAutoHyphens w:val="0"/>
        <w:rPr>
          <w:szCs w:val="22"/>
          <w:lang w:val="fi-FI"/>
        </w:rPr>
      </w:pPr>
    </w:p>
    <w:p w14:paraId="6D5BB45D"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8.</w:t>
      </w:r>
      <w:r w:rsidRPr="008315E0">
        <w:rPr>
          <w:b/>
          <w:szCs w:val="22"/>
          <w:lang w:val="fi-FI"/>
        </w:rPr>
        <w:tab/>
        <w:t xml:space="preserve">VIIMEINEN KÄYTTÖPÄIVÄMÄÄRÄ </w:t>
      </w:r>
    </w:p>
    <w:p w14:paraId="72234A65" w14:textId="77777777" w:rsidR="00FF2EBA" w:rsidRPr="008315E0" w:rsidRDefault="00FF2EBA" w:rsidP="00FF2EBA">
      <w:pPr>
        <w:widowControl w:val="0"/>
        <w:suppressAutoHyphens w:val="0"/>
        <w:rPr>
          <w:szCs w:val="22"/>
          <w:lang w:val="fi-FI"/>
        </w:rPr>
      </w:pPr>
    </w:p>
    <w:p w14:paraId="4EE9F336" w14:textId="77777777" w:rsidR="00FF2EBA" w:rsidRPr="008315E0" w:rsidRDefault="00BA2456" w:rsidP="00FF2EBA">
      <w:pPr>
        <w:widowControl w:val="0"/>
        <w:suppressAutoHyphens w:val="0"/>
        <w:rPr>
          <w:szCs w:val="22"/>
          <w:lang w:val="fi-FI"/>
        </w:rPr>
      </w:pPr>
      <w:r>
        <w:rPr>
          <w:szCs w:val="22"/>
          <w:lang w:val="fi-FI"/>
        </w:rPr>
        <w:t>EXP</w:t>
      </w:r>
      <w:r w:rsidR="00F45A25">
        <w:rPr>
          <w:szCs w:val="22"/>
          <w:lang w:val="fi-FI"/>
        </w:rPr>
        <w:t>/</w:t>
      </w:r>
    </w:p>
    <w:p w14:paraId="00243577" w14:textId="77777777" w:rsidR="00FF2EBA" w:rsidRPr="008315E0" w:rsidRDefault="00FF2EBA" w:rsidP="00FF2EBA">
      <w:pPr>
        <w:widowControl w:val="0"/>
        <w:suppressAutoHyphens w:val="0"/>
        <w:rPr>
          <w:szCs w:val="22"/>
          <w:lang w:val="fi-FI"/>
        </w:rPr>
      </w:pPr>
      <w:r>
        <w:rPr>
          <w:szCs w:val="22"/>
          <w:lang w:val="fi-FI"/>
        </w:rPr>
        <w:t>Käyttö pumpussa: Käytä 7</w:t>
      </w:r>
      <w:r w:rsidR="00BC4AE0">
        <w:rPr>
          <w:szCs w:val="22"/>
          <w:lang w:val="fi-FI"/>
        </w:rPr>
        <w:t> </w:t>
      </w:r>
      <w:r>
        <w:rPr>
          <w:szCs w:val="22"/>
          <w:lang w:val="fi-FI"/>
        </w:rPr>
        <w:t>päivän aikana</w:t>
      </w:r>
    </w:p>
    <w:p w14:paraId="0823B75A" w14:textId="77777777" w:rsidR="00FF2EBA" w:rsidRPr="008315E0" w:rsidRDefault="00FF2EBA" w:rsidP="00FF2EBA">
      <w:pPr>
        <w:widowControl w:val="0"/>
        <w:suppressAutoHyphens w:val="0"/>
        <w:rPr>
          <w:szCs w:val="22"/>
          <w:lang w:val="fi-FI"/>
        </w:rPr>
      </w:pPr>
    </w:p>
    <w:p w14:paraId="5D3DB61C" w14:textId="77777777" w:rsidR="00FF2EBA" w:rsidRPr="008315E0" w:rsidRDefault="00FF2EBA" w:rsidP="00FF2EBA">
      <w:pPr>
        <w:widowControl w:val="0"/>
        <w:suppressAutoHyphens w:val="0"/>
        <w:rPr>
          <w:szCs w:val="22"/>
          <w:lang w:val="fi-FI"/>
        </w:rPr>
      </w:pPr>
    </w:p>
    <w:p w14:paraId="23804427"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9.</w:t>
      </w:r>
      <w:r w:rsidRPr="008315E0">
        <w:rPr>
          <w:b/>
          <w:szCs w:val="22"/>
          <w:lang w:val="fi-FI"/>
        </w:rPr>
        <w:tab/>
        <w:t xml:space="preserve">ERITYISET SÄILYTYSOLOSUHTEET </w:t>
      </w:r>
    </w:p>
    <w:p w14:paraId="0AC35D9E" w14:textId="77777777" w:rsidR="00FF2EBA" w:rsidRPr="008315E0" w:rsidRDefault="00FF2EBA" w:rsidP="00FF2EBA">
      <w:pPr>
        <w:widowControl w:val="0"/>
        <w:suppressAutoHyphens w:val="0"/>
        <w:rPr>
          <w:szCs w:val="22"/>
          <w:lang w:val="fi-FI"/>
        </w:rPr>
      </w:pPr>
    </w:p>
    <w:p w14:paraId="03EB3AE3" w14:textId="77777777" w:rsidR="00FF2EBA" w:rsidRPr="008315E0" w:rsidRDefault="00FF2EBA" w:rsidP="00FF2EBA">
      <w:pPr>
        <w:widowControl w:val="0"/>
        <w:suppressAutoHyphens w:val="0"/>
        <w:rPr>
          <w:szCs w:val="22"/>
          <w:lang w:val="fi-FI"/>
        </w:rPr>
      </w:pPr>
      <w:r>
        <w:rPr>
          <w:szCs w:val="22"/>
          <w:lang w:val="fi-FI"/>
        </w:rPr>
        <w:t xml:space="preserve">Ennen avaamista: </w:t>
      </w:r>
      <w:r w:rsidRPr="008315E0">
        <w:rPr>
          <w:szCs w:val="22"/>
          <w:lang w:val="fi-FI"/>
        </w:rPr>
        <w:t>Säilytä jääkaapissa (2</w:t>
      </w:r>
      <w:r w:rsidRPr="008315E0">
        <w:rPr>
          <w:szCs w:val="22"/>
          <w:lang w:val="fi-FI"/>
        </w:rPr>
        <w:sym w:font="Symbol" w:char="F0B0"/>
      </w:r>
      <w:r w:rsidRPr="008315E0">
        <w:rPr>
          <w:szCs w:val="22"/>
          <w:lang w:val="fi-FI"/>
        </w:rPr>
        <w:t>C</w:t>
      </w:r>
      <w:r w:rsidR="00636144">
        <w:rPr>
          <w:szCs w:val="22"/>
          <w:lang w:val="fi-FI"/>
        </w:rPr>
        <w:t> </w:t>
      </w:r>
      <w:r w:rsidR="005F0B62">
        <w:rPr>
          <w:szCs w:val="22"/>
          <w:lang w:val="fi-FI"/>
        </w:rPr>
        <w:t>-</w:t>
      </w:r>
      <w:r w:rsidR="00636144">
        <w:rPr>
          <w:szCs w:val="22"/>
          <w:lang w:val="fi-FI"/>
        </w:rPr>
        <w:t> </w:t>
      </w:r>
      <w:r w:rsidRPr="008315E0">
        <w:rPr>
          <w:szCs w:val="22"/>
          <w:lang w:val="fi-FI"/>
        </w:rPr>
        <w:t>8</w:t>
      </w:r>
      <w:r w:rsidRPr="008315E0">
        <w:rPr>
          <w:szCs w:val="22"/>
          <w:lang w:val="fi-FI"/>
        </w:rPr>
        <w:sym w:font="Symbol" w:char="F0B0"/>
      </w:r>
      <w:r w:rsidRPr="008315E0">
        <w:rPr>
          <w:szCs w:val="22"/>
          <w:lang w:val="fi-FI"/>
        </w:rPr>
        <w:t xml:space="preserve">C) </w:t>
      </w:r>
    </w:p>
    <w:p w14:paraId="723ECAB0" w14:textId="77777777" w:rsidR="00FF2EBA" w:rsidRDefault="00FF2EBA" w:rsidP="00FF2EBA">
      <w:pPr>
        <w:widowControl w:val="0"/>
        <w:suppressAutoHyphens w:val="0"/>
        <w:rPr>
          <w:szCs w:val="22"/>
          <w:lang w:val="fi-FI"/>
        </w:rPr>
      </w:pPr>
      <w:r>
        <w:rPr>
          <w:szCs w:val="22"/>
          <w:lang w:val="fi-FI"/>
        </w:rPr>
        <w:t>Mukana kuljetettavat vara</w:t>
      </w:r>
      <w:r w:rsidR="00B05BB7">
        <w:rPr>
          <w:szCs w:val="22"/>
          <w:lang w:val="fi-FI"/>
        </w:rPr>
        <w:t>sylinteriampulli</w:t>
      </w:r>
      <w:r>
        <w:rPr>
          <w:szCs w:val="22"/>
          <w:lang w:val="fi-FI"/>
        </w:rPr>
        <w:t>t: Voidaan säilyttää enintään 2</w:t>
      </w:r>
      <w:r w:rsidR="00BC4AE0">
        <w:rPr>
          <w:szCs w:val="22"/>
          <w:lang w:val="fi-FI"/>
        </w:rPr>
        <w:t> </w:t>
      </w:r>
      <w:r>
        <w:rPr>
          <w:szCs w:val="22"/>
          <w:lang w:val="fi-FI"/>
        </w:rPr>
        <w:t xml:space="preserve">viikkoa alle </w:t>
      </w:r>
      <w:r w:rsidRPr="008315E0">
        <w:rPr>
          <w:szCs w:val="22"/>
          <w:lang w:val="fi-FI"/>
        </w:rPr>
        <w:t>30°C</w:t>
      </w:r>
    </w:p>
    <w:p w14:paraId="6DF2B2ED" w14:textId="77777777" w:rsidR="00FF2EBA" w:rsidRDefault="00FF2EBA" w:rsidP="00FF2EBA">
      <w:pPr>
        <w:widowControl w:val="0"/>
        <w:suppressAutoHyphens w:val="0"/>
        <w:rPr>
          <w:szCs w:val="22"/>
          <w:lang w:val="fi-FI"/>
        </w:rPr>
      </w:pPr>
      <w:r>
        <w:rPr>
          <w:szCs w:val="22"/>
          <w:lang w:val="fi-FI"/>
        </w:rPr>
        <w:t>Käytön aikana</w:t>
      </w:r>
      <w:r w:rsidRPr="008315E0">
        <w:rPr>
          <w:szCs w:val="22"/>
          <w:lang w:val="fi-FI"/>
        </w:rPr>
        <w:t>: Älä säilytä jääkaapissa. Säilytä alle 3</w:t>
      </w:r>
      <w:r>
        <w:rPr>
          <w:szCs w:val="22"/>
          <w:lang w:val="fi-FI"/>
        </w:rPr>
        <w:t>7</w:t>
      </w:r>
      <w:r w:rsidRPr="008315E0">
        <w:rPr>
          <w:szCs w:val="22"/>
          <w:lang w:val="fi-FI"/>
        </w:rPr>
        <w:t>°C</w:t>
      </w:r>
    </w:p>
    <w:p w14:paraId="12C72B02" w14:textId="77777777" w:rsidR="00FF2EBA" w:rsidRPr="008315E0" w:rsidRDefault="00FF2EBA" w:rsidP="00FF2EBA">
      <w:pPr>
        <w:widowControl w:val="0"/>
        <w:suppressAutoHyphens w:val="0"/>
        <w:rPr>
          <w:szCs w:val="22"/>
          <w:lang w:val="fi-FI"/>
        </w:rPr>
      </w:pPr>
      <w:r w:rsidRPr="008315E0">
        <w:rPr>
          <w:szCs w:val="22"/>
          <w:lang w:val="fi-FI"/>
        </w:rPr>
        <w:t>Ei saa jäätyä</w:t>
      </w:r>
    </w:p>
    <w:p w14:paraId="7DC99768" w14:textId="77777777" w:rsidR="00FF2EBA" w:rsidRPr="008315E0" w:rsidRDefault="00FF2EBA" w:rsidP="00FF2EBA">
      <w:pPr>
        <w:widowControl w:val="0"/>
        <w:suppressAutoHyphens w:val="0"/>
        <w:rPr>
          <w:szCs w:val="22"/>
          <w:lang w:val="fi-FI"/>
        </w:rPr>
      </w:pPr>
      <w:r w:rsidRPr="008315E0">
        <w:rPr>
          <w:szCs w:val="22"/>
          <w:lang w:val="fi-FI"/>
        </w:rPr>
        <w:t xml:space="preserve">Pidä </w:t>
      </w:r>
      <w:r w:rsidR="00B05BB7">
        <w:rPr>
          <w:szCs w:val="22"/>
          <w:lang w:val="fi-FI"/>
        </w:rPr>
        <w:t>sylinteriampulli</w:t>
      </w:r>
      <w:r w:rsidRPr="008315E0">
        <w:rPr>
          <w:szCs w:val="22"/>
          <w:lang w:val="fi-FI"/>
        </w:rPr>
        <w:t xml:space="preserve"> ulkopakkauksessa. Herkkä valolle</w:t>
      </w:r>
    </w:p>
    <w:p w14:paraId="39C26D03" w14:textId="77777777" w:rsidR="00FF2EBA" w:rsidRPr="008315E0" w:rsidRDefault="00FF2EBA" w:rsidP="00FF2EBA">
      <w:pPr>
        <w:widowControl w:val="0"/>
        <w:suppressAutoHyphens w:val="0"/>
        <w:rPr>
          <w:szCs w:val="22"/>
          <w:lang w:val="fi-FI"/>
        </w:rPr>
      </w:pPr>
    </w:p>
    <w:p w14:paraId="72DCEC38" w14:textId="77777777" w:rsidR="00FF2EBA" w:rsidRPr="008315E0" w:rsidRDefault="00FF2EBA" w:rsidP="00FF2EBA">
      <w:pPr>
        <w:widowControl w:val="0"/>
        <w:suppressAutoHyphens w:val="0"/>
        <w:rPr>
          <w:szCs w:val="22"/>
          <w:lang w:val="fi-FI"/>
        </w:rPr>
      </w:pPr>
    </w:p>
    <w:p w14:paraId="205F2246"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10.</w:t>
      </w:r>
      <w:r w:rsidRPr="008315E0">
        <w:rPr>
          <w:b/>
          <w:szCs w:val="22"/>
          <w:lang w:val="fi-FI"/>
        </w:rPr>
        <w:tab/>
        <w:t>ERITYISET VAROTOIMET KÄYTTÄMÄTTÖMIEN LÄÄK</w:t>
      </w:r>
      <w:smartTag w:uri="urn:schemas-microsoft-com:office:smarttags" w:element="PersonName">
        <w:r w:rsidRPr="008315E0">
          <w:rPr>
            <w:b/>
            <w:szCs w:val="22"/>
            <w:lang w:val="fi-FI"/>
          </w:rPr>
          <w:t>EVAL</w:t>
        </w:r>
      </w:smartTag>
      <w:r w:rsidRPr="008315E0">
        <w:rPr>
          <w:b/>
          <w:szCs w:val="22"/>
          <w:lang w:val="fi-FI"/>
        </w:rPr>
        <w:t>MISTEIDEN TAI NIISTÄ PERÄISIN OLEVAN JÄTEMATERIAALIN HÄVITTÄMISEKSI, JOS TARPEEN</w:t>
      </w:r>
    </w:p>
    <w:p w14:paraId="7CB289B4" w14:textId="77777777" w:rsidR="00FF2EBA" w:rsidRPr="008315E0" w:rsidRDefault="00FF2EBA" w:rsidP="00FF2EBA">
      <w:pPr>
        <w:widowControl w:val="0"/>
        <w:suppressAutoHyphens w:val="0"/>
        <w:rPr>
          <w:szCs w:val="22"/>
          <w:lang w:val="fi-FI"/>
        </w:rPr>
      </w:pPr>
    </w:p>
    <w:p w14:paraId="6859BA05" w14:textId="77777777" w:rsidR="00FF2EBA" w:rsidRPr="008315E0" w:rsidRDefault="00FF2EBA" w:rsidP="00FF2EBA">
      <w:pPr>
        <w:widowControl w:val="0"/>
        <w:suppressAutoHyphens w:val="0"/>
        <w:rPr>
          <w:szCs w:val="22"/>
          <w:lang w:val="fi-FI"/>
        </w:rPr>
      </w:pPr>
    </w:p>
    <w:p w14:paraId="554246EE"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11.</w:t>
      </w:r>
      <w:r w:rsidRPr="008315E0">
        <w:rPr>
          <w:b/>
          <w:szCs w:val="22"/>
          <w:lang w:val="fi-FI"/>
        </w:rPr>
        <w:tab/>
        <w:t>MYYNTILUVAN HALTIJAN NIMI JA OSOITE</w:t>
      </w:r>
    </w:p>
    <w:p w14:paraId="6AA7EEA0" w14:textId="77777777" w:rsidR="00FF2EBA" w:rsidRPr="008315E0" w:rsidRDefault="00FF2EBA" w:rsidP="00FF2EBA">
      <w:pPr>
        <w:widowControl w:val="0"/>
        <w:suppressAutoHyphens w:val="0"/>
        <w:rPr>
          <w:szCs w:val="22"/>
          <w:lang w:val="fi-FI"/>
        </w:rPr>
      </w:pPr>
    </w:p>
    <w:p w14:paraId="477A6BFB" w14:textId="77777777" w:rsidR="00FF2EBA" w:rsidRPr="00A93784" w:rsidRDefault="00FF2EBA" w:rsidP="00FF2EBA">
      <w:pPr>
        <w:widowControl w:val="0"/>
        <w:suppressAutoHyphens w:val="0"/>
        <w:rPr>
          <w:szCs w:val="22"/>
          <w:lang w:val="fi-FI"/>
        </w:rPr>
      </w:pPr>
      <w:r w:rsidRPr="00A93784">
        <w:rPr>
          <w:szCs w:val="22"/>
          <w:lang w:val="fi-FI"/>
        </w:rPr>
        <w:t>Novo Nordisk A/S</w:t>
      </w:r>
      <w:r w:rsidRPr="00A93784">
        <w:rPr>
          <w:szCs w:val="22"/>
          <w:lang w:val="fi-FI"/>
        </w:rPr>
        <w:br/>
        <w:t>Novo Allé</w:t>
      </w:r>
    </w:p>
    <w:p w14:paraId="3E8D5FB0" w14:textId="77777777" w:rsidR="00FF2EBA" w:rsidRPr="008315E0" w:rsidRDefault="00FF2EBA" w:rsidP="00FF2EBA">
      <w:pPr>
        <w:widowControl w:val="0"/>
        <w:suppressAutoHyphens w:val="0"/>
        <w:rPr>
          <w:szCs w:val="22"/>
          <w:lang w:val="fi-FI"/>
        </w:rPr>
      </w:pPr>
      <w:r w:rsidRPr="008315E0">
        <w:rPr>
          <w:szCs w:val="22"/>
          <w:lang w:val="fi-FI"/>
        </w:rPr>
        <w:t>DK-2880 Bagsværd</w:t>
      </w:r>
    </w:p>
    <w:p w14:paraId="509CC52B" w14:textId="77777777" w:rsidR="00FF2EBA" w:rsidRPr="008315E0" w:rsidRDefault="00FF2EBA" w:rsidP="00FF2EBA">
      <w:pPr>
        <w:widowControl w:val="0"/>
        <w:suppressAutoHyphens w:val="0"/>
        <w:rPr>
          <w:szCs w:val="22"/>
          <w:lang w:val="fi-FI"/>
        </w:rPr>
      </w:pPr>
      <w:r w:rsidRPr="008315E0">
        <w:rPr>
          <w:szCs w:val="22"/>
          <w:lang w:val="fi-FI"/>
        </w:rPr>
        <w:t>Tanska</w:t>
      </w:r>
    </w:p>
    <w:p w14:paraId="2944E17B" w14:textId="77777777" w:rsidR="00FF2EBA" w:rsidRPr="008315E0" w:rsidRDefault="00FF2EBA" w:rsidP="00FF2EBA">
      <w:pPr>
        <w:widowControl w:val="0"/>
        <w:suppressAutoHyphens w:val="0"/>
        <w:rPr>
          <w:szCs w:val="22"/>
          <w:lang w:val="fi-FI"/>
        </w:rPr>
      </w:pPr>
    </w:p>
    <w:p w14:paraId="528B03E0" w14:textId="77777777" w:rsidR="00FF2EBA" w:rsidRPr="008315E0" w:rsidRDefault="00FF2EBA" w:rsidP="00FF2EBA">
      <w:pPr>
        <w:widowControl w:val="0"/>
        <w:suppressAutoHyphens w:val="0"/>
        <w:rPr>
          <w:szCs w:val="22"/>
          <w:lang w:val="fi-FI"/>
        </w:rPr>
      </w:pPr>
    </w:p>
    <w:p w14:paraId="3A207A33"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12.</w:t>
      </w:r>
      <w:r w:rsidRPr="008315E0">
        <w:rPr>
          <w:b/>
          <w:szCs w:val="22"/>
          <w:lang w:val="fi-FI"/>
        </w:rPr>
        <w:tab/>
        <w:t>MYYNTILUVAN NUMEROT</w:t>
      </w:r>
    </w:p>
    <w:p w14:paraId="0AFCB77E" w14:textId="77777777" w:rsidR="00FF2EBA" w:rsidRPr="008315E0" w:rsidRDefault="00FF2EBA" w:rsidP="00FF2EBA">
      <w:pPr>
        <w:widowControl w:val="0"/>
        <w:suppressAutoHyphens w:val="0"/>
        <w:rPr>
          <w:szCs w:val="22"/>
          <w:lang w:val="fi-FI"/>
        </w:rPr>
      </w:pPr>
    </w:p>
    <w:p w14:paraId="1C1822C2" w14:textId="77777777" w:rsidR="00FF2EBA" w:rsidRDefault="00FF2EBA" w:rsidP="00BF2302">
      <w:pPr>
        <w:widowControl w:val="0"/>
        <w:tabs>
          <w:tab w:val="left" w:pos="1701"/>
          <w:tab w:val="left" w:pos="1843"/>
        </w:tabs>
        <w:suppressAutoHyphens w:val="0"/>
        <w:rPr>
          <w:lang w:val="fi-FI"/>
        </w:rPr>
      </w:pPr>
      <w:r w:rsidRPr="00A93784">
        <w:rPr>
          <w:szCs w:val="22"/>
          <w:lang w:val="fi-FI"/>
        </w:rPr>
        <w:t>EU/1/99/119/025</w:t>
      </w:r>
      <w:r w:rsidR="00BC4AE0" w:rsidRPr="00A93784">
        <w:rPr>
          <w:szCs w:val="22"/>
          <w:lang w:val="fi-FI"/>
        </w:rPr>
        <w:tab/>
      </w:r>
      <w:r w:rsidR="00BC4AE0" w:rsidRPr="00A93784">
        <w:rPr>
          <w:szCs w:val="22"/>
          <w:lang w:val="fi-FI"/>
        </w:rPr>
        <w:tab/>
      </w:r>
      <w:r w:rsidR="002B105A" w:rsidRPr="00A917F6">
        <w:rPr>
          <w:szCs w:val="22"/>
          <w:highlight w:val="lightGray"/>
          <w:lang w:val="fi-FI"/>
        </w:rPr>
        <w:t>25</w:t>
      </w:r>
      <w:r w:rsidR="00BC4AE0" w:rsidRPr="00A917F6">
        <w:rPr>
          <w:szCs w:val="22"/>
          <w:highlight w:val="lightGray"/>
          <w:lang w:val="fi-FI"/>
        </w:rPr>
        <w:t> </w:t>
      </w:r>
      <w:r w:rsidR="00B05BB7">
        <w:rPr>
          <w:szCs w:val="22"/>
          <w:highlight w:val="lightGray"/>
          <w:lang w:val="fi-FI"/>
        </w:rPr>
        <w:t>sylinteriampullia</w:t>
      </w:r>
      <w:r w:rsidR="002B105A" w:rsidRPr="00A917F6">
        <w:rPr>
          <w:szCs w:val="22"/>
          <w:highlight w:val="lightGray"/>
          <w:lang w:val="fi-FI"/>
        </w:rPr>
        <w:t xml:space="preserve"> (5</w:t>
      </w:r>
      <w:r w:rsidR="00BC4AE0" w:rsidRPr="00A917F6">
        <w:rPr>
          <w:szCs w:val="22"/>
          <w:highlight w:val="lightGray"/>
          <w:lang w:val="fi-FI"/>
        </w:rPr>
        <w:t> </w:t>
      </w:r>
      <w:r w:rsidR="002B105A" w:rsidRPr="00A917F6">
        <w:rPr>
          <w:szCs w:val="22"/>
          <w:highlight w:val="lightGray"/>
          <w:lang w:val="fi-FI"/>
        </w:rPr>
        <w:t>x</w:t>
      </w:r>
      <w:r w:rsidR="00BC4AE0" w:rsidRPr="00A917F6">
        <w:rPr>
          <w:szCs w:val="22"/>
          <w:highlight w:val="lightGray"/>
          <w:lang w:val="fi-FI"/>
        </w:rPr>
        <w:t> </w:t>
      </w:r>
      <w:r w:rsidR="002B105A" w:rsidRPr="00A917F6">
        <w:rPr>
          <w:szCs w:val="22"/>
          <w:highlight w:val="lightGray"/>
          <w:lang w:val="fi-FI"/>
        </w:rPr>
        <w:t>5</w:t>
      </w:r>
      <w:r w:rsidR="00BC4AE0" w:rsidRPr="00A917F6">
        <w:rPr>
          <w:szCs w:val="22"/>
          <w:highlight w:val="lightGray"/>
          <w:lang w:val="fi-FI"/>
        </w:rPr>
        <w:t> </w:t>
      </w:r>
      <w:r w:rsidR="00F2403D">
        <w:rPr>
          <w:szCs w:val="22"/>
          <w:highlight w:val="lightGray"/>
          <w:lang w:val="fi-FI"/>
        </w:rPr>
        <w:t>sylinteriampulli</w:t>
      </w:r>
      <w:r w:rsidR="00BC4AE0" w:rsidRPr="00A917F6">
        <w:rPr>
          <w:szCs w:val="22"/>
          <w:highlight w:val="lightGray"/>
          <w:lang w:val="fi-FI"/>
        </w:rPr>
        <w:t>n</w:t>
      </w:r>
      <w:r w:rsidR="002B105A" w:rsidRPr="00A917F6">
        <w:rPr>
          <w:szCs w:val="22"/>
          <w:highlight w:val="lightGray"/>
          <w:lang w:val="fi-FI"/>
        </w:rPr>
        <w:t xml:space="preserve"> pakkausta)</w:t>
      </w:r>
    </w:p>
    <w:p w14:paraId="64FA38FA" w14:textId="77777777" w:rsidR="00BC4AE0" w:rsidRPr="00A93784" w:rsidRDefault="00BC4AE0" w:rsidP="00BF2302">
      <w:pPr>
        <w:widowControl w:val="0"/>
        <w:tabs>
          <w:tab w:val="left" w:pos="1701"/>
          <w:tab w:val="left" w:pos="1843"/>
        </w:tabs>
        <w:suppressAutoHyphens w:val="0"/>
        <w:rPr>
          <w:szCs w:val="22"/>
          <w:lang w:val="fi-FI"/>
        </w:rPr>
      </w:pPr>
    </w:p>
    <w:p w14:paraId="6E68BA1D" w14:textId="77777777" w:rsidR="00FF2EBA" w:rsidRPr="008315E0" w:rsidRDefault="00FF2EBA" w:rsidP="00FF2EBA">
      <w:pPr>
        <w:widowControl w:val="0"/>
        <w:suppressAutoHyphens w:val="0"/>
        <w:rPr>
          <w:szCs w:val="22"/>
          <w:lang w:val="fi-FI"/>
        </w:rPr>
      </w:pPr>
    </w:p>
    <w:p w14:paraId="42B8EEEF"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13.</w:t>
      </w:r>
      <w:r w:rsidRPr="008315E0">
        <w:rPr>
          <w:b/>
          <w:szCs w:val="22"/>
          <w:lang w:val="fi-FI"/>
        </w:rPr>
        <w:tab/>
        <w:t>ERÄNUMERO</w:t>
      </w:r>
    </w:p>
    <w:p w14:paraId="4BB31F2A" w14:textId="77777777" w:rsidR="00FF2EBA" w:rsidRPr="008315E0" w:rsidRDefault="00FF2EBA" w:rsidP="00FF2EBA">
      <w:pPr>
        <w:widowControl w:val="0"/>
        <w:suppressAutoHyphens w:val="0"/>
        <w:rPr>
          <w:szCs w:val="22"/>
          <w:lang w:val="fi-FI"/>
        </w:rPr>
      </w:pPr>
    </w:p>
    <w:p w14:paraId="31BF6E04" w14:textId="77777777" w:rsidR="00FF2EBA" w:rsidRDefault="00BA2456" w:rsidP="00FF2EBA">
      <w:pPr>
        <w:widowControl w:val="0"/>
        <w:suppressAutoHyphens w:val="0"/>
        <w:rPr>
          <w:szCs w:val="22"/>
          <w:lang w:val="fi-FI"/>
        </w:rPr>
      </w:pPr>
      <w:r>
        <w:rPr>
          <w:szCs w:val="22"/>
          <w:lang w:val="fi-FI"/>
        </w:rPr>
        <w:t>Lot</w:t>
      </w:r>
      <w:r w:rsidR="00F45A25">
        <w:rPr>
          <w:szCs w:val="22"/>
          <w:lang w:val="fi-FI"/>
        </w:rPr>
        <w:t>:</w:t>
      </w:r>
    </w:p>
    <w:p w14:paraId="17EC6E8A" w14:textId="77777777" w:rsidR="00BC4AE0" w:rsidRPr="008315E0" w:rsidRDefault="00BC4AE0" w:rsidP="00FF2EBA">
      <w:pPr>
        <w:widowControl w:val="0"/>
        <w:suppressAutoHyphens w:val="0"/>
        <w:rPr>
          <w:szCs w:val="22"/>
          <w:lang w:val="fi-FI"/>
        </w:rPr>
      </w:pPr>
    </w:p>
    <w:p w14:paraId="64596ADD" w14:textId="77777777" w:rsidR="00FF2EBA" w:rsidRPr="008315E0" w:rsidRDefault="00FF2EBA" w:rsidP="00FF2EBA">
      <w:pPr>
        <w:widowControl w:val="0"/>
        <w:suppressAutoHyphens w:val="0"/>
        <w:rPr>
          <w:szCs w:val="22"/>
          <w:lang w:val="fi-FI"/>
        </w:rPr>
      </w:pPr>
    </w:p>
    <w:p w14:paraId="55658C1B"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14.</w:t>
      </w:r>
      <w:r w:rsidRPr="008315E0">
        <w:rPr>
          <w:b/>
          <w:szCs w:val="22"/>
          <w:lang w:val="fi-FI"/>
        </w:rPr>
        <w:tab/>
        <w:t>YLEINEN TOIMITTAMISLUOKITTELU</w:t>
      </w:r>
    </w:p>
    <w:p w14:paraId="33BCD042" w14:textId="77777777" w:rsidR="00FF2EBA" w:rsidRPr="008315E0" w:rsidRDefault="00FF2EBA" w:rsidP="00FF2EBA">
      <w:pPr>
        <w:widowControl w:val="0"/>
        <w:suppressAutoHyphens w:val="0"/>
        <w:rPr>
          <w:szCs w:val="22"/>
          <w:lang w:val="fi-FI"/>
        </w:rPr>
      </w:pPr>
    </w:p>
    <w:p w14:paraId="6D8E55C1" w14:textId="77777777" w:rsidR="00FF2EBA" w:rsidRPr="008315E0" w:rsidRDefault="00FF2EBA" w:rsidP="00FF2EBA">
      <w:pPr>
        <w:widowControl w:val="0"/>
        <w:suppressAutoHyphens w:val="0"/>
        <w:rPr>
          <w:szCs w:val="22"/>
          <w:lang w:val="fi-FI"/>
        </w:rPr>
      </w:pPr>
    </w:p>
    <w:p w14:paraId="087CCEE5"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15.</w:t>
      </w:r>
      <w:r w:rsidRPr="008315E0">
        <w:rPr>
          <w:b/>
          <w:szCs w:val="22"/>
          <w:lang w:val="fi-FI"/>
        </w:rPr>
        <w:tab/>
        <w:t>KÄYTTÖOHJEET</w:t>
      </w:r>
    </w:p>
    <w:p w14:paraId="3719CB62" w14:textId="77777777" w:rsidR="00FF2EBA" w:rsidRPr="008315E0" w:rsidRDefault="00FF2EBA" w:rsidP="00FF2EBA">
      <w:pPr>
        <w:widowControl w:val="0"/>
        <w:suppressAutoHyphens w:val="0"/>
        <w:rPr>
          <w:lang w:val="fi-FI"/>
        </w:rPr>
      </w:pPr>
    </w:p>
    <w:p w14:paraId="739C3E2C" w14:textId="77777777" w:rsidR="00FF2EBA" w:rsidRPr="008315E0" w:rsidRDefault="00FF2EBA" w:rsidP="00FF2EBA">
      <w:pPr>
        <w:widowControl w:val="0"/>
        <w:suppressAutoHyphens w:val="0"/>
        <w:rPr>
          <w:lang w:val="fi-FI"/>
        </w:rPr>
      </w:pPr>
    </w:p>
    <w:p w14:paraId="4C0A1A71" w14:textId="77777777" w:rsidR="00FF2EBA" w:rsidRPr="008315E0" w:rsidRDefault="00FF2EBA" w:rsidP="00FF2EBA">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16.</w:t>
      </w:r>
      <w:r w:rsidRPr="008315E0">
        <w:rPr>
          <w:b/>
          <w:szCs w:val="22"/>
          <w:lang w:val="fi-FI"/>
        </w:rPr>
        <w:tab/>
        <w:t>TIEDOT PISTEKIRJOITUKSELLA</w:t>
      </w:r>
    </w:p>
    <w:p w14:paraId="3AA52FA7" w14:textId="77777777" w:rsidR="00FF2EBA" w:rsidRPr="008315E0" w:rsidRDefault="00FF2EBA" w:rsidP="00FF2EBA">
      <w:pPr>
        <w:widowControl w:val="0"/>
        <w:suppressAutoHyphens w:val="0"/>
        <w:rPr>
          <w:szCs w:val="22"/>
          <w:lang w:val="fi-FI"/>
        </w:rPr>
      </w:pPr>
    </w:p>
    <w:p w14:paraId="6E21E1E5" w14:textId="77777777" w:rsidR="007351A5" w:rsidRDefault="00FF2EBA" w:rsidP="00FF2EBA">
      <w:pPr>
        <w:widowControl w:val="0"/>
        <w:suppressAutoHyphens w:val="0"/>
        <w:rPr>
          <w:szCs w:val="22"/>
          <w:lang w:val="fi-FI"/>
        </w:rPr>
      </w:pPr>
      <w:r w:rsidRPr="008315E0">
        <w:rPr>
          <w:szCs w:val="22"/>
          <w:lang w:val="fi-FI"/>
        </w:rPr>
        <w:t>NovoRapid P</w:t>
      </w:r>
      <w:r>
        <w:rPr>
          <w:szCs w:val="22"/>
          <w:lang w:val="fi-FI"/>
        </w:rPr>
        <w:t>umpCart</w:t>
      </w:r>
    </w:p>
    <w:p w14:paraId="24E4124B" w14:textId="77777777" w:rsidR="00FF2EBA" w:rsidRPr="00FF2EBA" w:rsidRDefault="00FF2EBA" w:rsidP="00FF2EBA">
      <w:pPr>
        <w:widowControl w:val="0"/>
        <w:suppressAutoHyphens w:val="0"/>
        <w:rPr>
          <w:szCs w:val="22"/>
          <w:lang w:val="fi-FI"/>
        </w:rPr>
      </w:pPr>
    </w:p>
    <w:p w14:paraId="5C9E83B6" w14:textId="77777777" w:rsidR="00C24547" w:rsidRPr="005516FC" w:rsidRDefault="00C24547" w:rsidP="00C24547">
      <w:pPr>
        <w:widowControl w:val="0"/>
        <w:tabs>
          <w:tab w:val="clear" w:pos="567"/>
        </w:tabs>
        <w:rPr>
          <w:noProof w:val="0"/>
          <w:szCs w:val="22"/>
          <w:lang w:val="fi-FI"/>
        </w:rPr>
      </w:pPr>
    </w:p>
    <w:p w14:paraId="482FCD5C" w14:textId="77777777" w:rsidR="00C24547" w:rsidRPr="005516FC" w:rsidRDefault="00C24547" w:rsidP="00C24547">
      <w:pPr>
        <w:widowControl w:val="0"/>
        <w:pBdr>
          <w:top w:val="single" w:sz="4" w:space="2" w:color="auto"/>
          <w:left w:val="single" w:sz="4" w:space="4" w:color="auto"/>
          <w:bottom w:val="single" w:sz="4" w:space="1" w:color="auto"/>
          <w:right w:val="single" w:sz="4" w:space="4" w:color="auto"/>
        </w:pBdr>
        <w:tabs>
          <w:tab w:val="clear" w:pos="567"/>
        </w:tabs>
        <w:rPr>
          <w:noProof w:val="0"/>
          <w:szCs w:val="22"/>
          <w:lang w:val="fi-FI"/>
        </w:rPr>
      </w:pPr>
      <w:r w:rsidRPr="005516FC">
        <w:rPr>
          <w:b/>
          <w:noProof w:val="0"/>
          <w:szCs w:val="22"/>
          <w:lang w:val="fi-FI"/>
        </w:rPr>
        <w:t>1</w:t>
      </w:r>
      <w:r>
        <w:rPr>
          <w:b/>
          <w:noProof w:val="0"/>
          <w:szCs w:val="22"/>
          <w:lang w:val="fi-FI"/>
        </w:rPr>
        <w:t>7</w:t>
      </w:r>
      <w:r w:rsidRPr="005516FC">
        <w:rPr>
          <w:b/>
          <w:noProof w:val="0"/>
          <w:szCs w:val="22"/>
          <w:lang w:val="fi-FI"/>
        </w:rPr>
        <w:t>.</w:t>
      </w:r>
      <w:r w:rsidRPr="005516FC">
        <w:rPr>
          <w:b/>
          <w:noProof w:val="0"/>
          <w:szCs w:val="22"/>
          <w:lang w:val="fi-FI"/>
        </w:rPr>
        <w:tab/>
      </w:r>
      <w:r>
        <w:rPr>
          <w:b/>
          <w:noProof w:val="0"/>
          <w:szCs w:val="22"/>
          <w:lang w:val="fi-FI"/>
        </w:rPr>
        <w:t>YKSILÖLLINEN TUNNISTE – 2D-VIIVAKOODI</w:t>
      </w:r>
    </w:p>
    <w:p w14:paraId="6CE62001" w14:textId="77777777" w:rsidR="00C24547" w:rsidRPr="005516FC" w:rsidRDefault="00C24547" w:rsidP="00C24547">
      <w:pPr>
        <w:widowControl w:val="0"/>
        <w:tabs>
          <w:tab w:val="clear" w:pos="567"/>
        </w:tabs>
        <w:rPr>
          <w:noProof w:val="0"/>
          <w:szCs w:val="22"/>
          <w:lang w:val="fi-FI"/>
        </w:rPr>
      </w:pPr>
    </w:p>
    <w:p w14:paraId="5366C18B" w14:textId="77777777" w:rsidR="00C24547" w:rsidRDefault="00C24547" w:rsidP="00C24547">
      <w:pPr>
        <w:widowControl w:val="0"/>
        <w:tabs>
          <w:tab w:val="clear" w:pos="567"/>
        </w:tabs>
        <w:rPr>
          <w:noProof w:val="0"/>
          <w:szCs w:val="22"/>
          <w:lang w:val="fi-FI"/>
        </w:rPr>
      </w:pPr>
      <w:r w:rsidRPr="00235779">
        <w:rPr>
          <w:noProof w:val="0"/>
          <w:szCs w:val="22"/>
          <w:highlight w:val="lightGray"/>
          <w:lang w:val="fi-FI"/>
        </w:rPr>
        <w:t>2D-viivakoodi, joka sisältää yksilöllisen tunnisteen</w:t>
      </w:r>
    </w:p>
    <w:p w14:paraId="281BE304" w14:textId="77777777" w:rsidR="00C24547" w:rsidRDefault="00C24547" w:rsidP="00C24547">
      <w:pPr>
        <w:widowControl w:val="0"/>
        <w:tabs>
          <w:tab w:val="clear" w:pos="567"/>
        </w:tabs>
        <w:rPr>
          <w:noProof w:val="0"/>
          <w:szCs w:val="22"/>
          <w:lang w:val="fi-FI"/>
        </w:rPr>
      </w:pPr>
    </w:p>
    <w:p w14:paraId="50E0CB0C" w14:textId="77777777" w:rsidR="00C24547" w:rsidRPr="005516FC" w:rsidRDefault="00C24547" w:rsidP="00C24547">
      <w:pPr>
        <w:widowControl w:val="0"/>
        <w:tabs>
          <w:tab w:val="clear" w:pos="567"/>
        </w:tabs>
        <w:rPr>
          <w:noProof w:val="0"/>
          <w:szCs w:val="22"/>
          <w:lang w:val="fi-FI"/>
        </w:rPr>
      </w:pPr>
    </w:p>
    <w:p w14:paraId="5ADA66D8" w14:textId="77777777" w:rsidR="00C24547" w:rsidRPr="005516FC" w:rsidRDefault="00C24547" w:rsidP="00C24547">
      <w:pPr>
        <w:widowControl w:val="0"/>
        <w:pBdr>
          <w:top w:val="single" w:sz="4" w:space="1" w:color="auto"/>
          <w:left w:val="single" w:sz="4" w:space="4" w:color="auto"/>
          <w:bottom w:val="single" w:sz="4" w:space="0" w:color="auto"/>
          <w:right w:val="single" w:sz="4" w:space="4" w:color="auto"/>
        </w:pBdr>
        <w:tabs>
          <w:tab w:val="clear" w:pos="567"/>
        </w:tabs>
        <w:rPr>
          <w:i/>
          <w:noProof w:val="0"/>
          <w:szCs w:val="22"/>
          <w:lang w:val="fi-FI"/>
        </w:rPr>
      </w:pPr>
      <w:r w:rsidRPr="005516FC">
        <w:rPr>
          <w:b/>
          <w:noProof w:val="0"/>
          <w:szCs w:val="22"/>
          <w:lang w:val="fi-FI"/>
        </w:rPr>
        <w:t>1</w:t>
      </w:r>
      <w:r>
        <w:rPr>
          <w:b/>
          <w:noProof w:val="0"/>
          <w:szCs w:val="22"/>
          <w:lang w:val="fi-FI"/>
        </w:rPr>
        <w:t>8</w:t>
      </w:r>
      <w:r w:rsidRPr="005516FC">
        <w:rPr>
          <w:b/>
          <w:noProof w:val="0"/>
          <w:szCs w:val="22"/>
          <w:lang w:val="fi-FI"/>
        </w:rPr>
        <w:t>.</w:t>
      </w:r>
      <w:r w:rsidRPr="005516FC">
        <w:rPr>
          <w:b/>
          <w:noProof w:val="0"/>
          <w:szCs w:val="22"/>
          <w:lang w:val="fi-FI"/>
        </w:rPr>
        <w:tab/>
      </w:r>
      <w:r>
        <w:rPr>
          <w:b/>
          <w:noProof w:val="0"/>
          <w:szCs w:val="22"/>
          <w:lang w:val="fi-FI"/>
        </w:rPr>
        <w:t>YKSILÖLLINEN TUNNISTE – LUETTAVISSA OLEVAT TIEDOT</w:t>
      </w:r>
    </w:p>
    <w:p w14:paraId="07A8645C" w14:textId="77777777" w:rsidR="00C24547" w:rsidRPr="005516FC" w:rsidRDefault="00C24547" w:rsidP="00C24547">
      <w:pPr>
        <w:widowControl w:val="0"/>
        <w:tabs>
          <w:tab w:val="clear" w:pos="567"/>
        </w:tabs>
        <w:rPr>
          <w:noProof w:val="0"/>
          <w:szCs w:val="22"/>
          <w:lang w:val="fi-FI"/>
        </w:rPr>
      </w:pPr>
    </w:p>
    <w:p w14:paraId="621EC282" w14:textId="53F408EC" w:rsidR="00C24547" w:rsidRDefault="00C24547" w:rsidP="00C24547">
      <w:pPr>
        <w:widowControl w:val="0"/>
        <w:rPr>
          <w:noProof w:val="0"/>
          <w:szCs w:val="22"/>
          <w:lang w:val="fi-FI"/>
        </w:rPr>
      </w:pPr>
      <w:r>
        <w:rPr>
          <w:noProof w:val="0"/>
          <w:szCs w:val="22"/>
          <w:lang w:val="fi-FI"/>
        </w:rPr>
        <w:t>PC</w:t>
      </w:r>
    </w:p>
    <w:p w14:paraId="5118F20E" w14:textId="5407390C" w:rsidR="00C24547" w:rsidRDefault="00C24547" w:rsidP="00C24547">
      <w:pPr>
        <w:widowControl w:val="0"/>
        <w:rPr>
          <w:noProof w:val="0"/>
          <w:szCs w:val="22"/>
          <w:lang w:val="fi-FI"/>
        </w:rPr>
      </w:pPr>
      <w:r>
        <w:rPr>
          <w:noProof w:val="0"/>
          <w:szCs w:val="22"/>
          <w:lang w:val="fi-FI"/>
        </w:rPr>
        <w:t>SN</w:t>
      </w:r>
    </w:p>
    <w:p w14:paraId="450AF474" w14:textId="3424701B" w:rsidR="00C24547" w:rsidRPr="005516FC" w:rsidRDefault="00C24547" w:rsidP="00C24547">
      <w:pPr>
        <w:widowControl w:val="0"/>
        <w:rPr>
          <w:noProof w:val="0"/>
          <w:szCs w:val="22"/>
          <w:lang w:val="fi-FI"/>
        </w:rPr>
      </w:pPr>
      <w:r>
        <w:rPr>
          <w:noProof w:val="0"/>
          <w:szCs w:val="22"/>
          <w:lang w:val="fi-FI"/>
        </w:rPr>
        <w:t>NN</w:t>
      </w:r>
    </w:p>
    <w:p w14:paraId="5050D929" w14:textId="77777777" w:rsidR="007351A5" w:rsidRPr="00A93784" w:rsidRDefault="007351A5" w:rsidP="00742436">
      <w:pPr>
        <w:widowControl w:val="0"/>
        <w:suppressAutoHyphens w:val="0"/>
        <w:rPr>
          <w:szCs w:val="22"/>
          <w:lang w:val="fi-FI"/>
        </w:rPr>
      </w:pPr>
    </w:p>
    <w:p w14:paraId="48A7DDA0" w14:textId="77777777" w:rsidR="00403DEC" w:rsidRPr="008315E0" w:rsidRDefault="00FF2EBA" w:rsidP="00403DEC">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A93784">
        <w:rPr>
          <w:szCs w:val="22"/>
          <w:lang w:val="fi-FI"/>
        </w:rPr>
        <w:br w:type="page"/>
      </w:r>
      <w:r w:rsidR="00C110C9">
        <w:rPr>
          <w:b/>
          <w:szCs w:val="22"/>
          <w:lang w:val="fi-FI"/>
        </w:rPr>
        <w:lastRenderedPageBreak/>
        <w:t>ULKO</w:t>
      </w:r>
      <w:r w:rsidR="00403DEC" w:rsidRPr="008315E0">
        <w:rPr>
          <w:b/>
          <w:szCs w:val="22"/>
          <w:lang w:val="fi-FI"/>
        </w:rPr>
        <w:t>PAKKAUKSESSA ON OLTAVA SEURAAVAT MERKINNÄT</w:t>
      </w:r>
    </w:p>
    <w:p w14:paraId="6AEE13E5"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rPr>
          <w:b/>
          <w:szCs w:val="22"/>
          <w:lang w:val="fi-FI"/>
        </w:rPr>
      </w:pPr>
    </w:p>
    <w:p w14:paraId="4A7E310D"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rPr>
          <w:b/>
          <w:szCs w:val="22"/>
          <w:lang w:val="fi-FI"/>
        </w:rPr>
      </w:pPr>
      <w:r w:rsidRPr="0091172B">
        <w:rPr>
          <w:b/>
          <w:szCs w:val="22"/>
          <w:lang w:val="fi-FI"/>
        </w:rPr>
        <w:t>KERRANNAISPAKKAUKSEN</w:t>
      </w:r>
      <w:r w:rsidR="00C110C9">
        <w:rPr>
          <w:b/>
          <w:szCs w:val="22"/>
          <w:lang w:val="fi-FI"/>
        </w:rPr>
        <w:t xml:space="preserve"> SISEMPI</w:t>
      </w:r>
      <w:r w:rsidRPr="0091172B">
        <w:rPr>
          <w:b/>
          <w:szCs w:val="22"/>
          <w:lang w:val="fi-FI"/>
        </w:rPr>
        <w:t xml:space="preserve"> </w:t>
      </w:r>
      <w:r>
        <w:rPr>
          <w:b/>
          <w:szCs w:val="22"/>
          <w:lang w:val="fi-FI"/>
        </w:rPr>
        <w:t xml:space="preserve">KOTELO </w:t>
      </w:r>
      <w:r w:rsidRPr="008315E0">
        <w:rPr>
          <w:b/>
          <w:szCs w:val="22"/>
          <w:lang w:val="fi-FI"/>
        </w:rPr>
        <w:t>(</w:t>
      </w:r>
      <w:r w:rsidR="00F2403D">
        <w:rPr>
          <w:b/>
          <w:szCs w:val="22"/>
          <w:lang w:val="fi-FI"/>
        </w:rPr>
        <w:t>SYLINTERIAMPULLI</w:t>
      </w:r>
      <w:r w:rsidRPr="008315E0">
        <w:rPr>
          <w:b/>
          <w:szCs w:val="22"/>
          <w:lang w:val="fi-FI"/>
        </w:rPr>
        <w:t>. P</w:t>
      </w:r>
      <w:r>
        <w:rPr>
          <w:b/>
          <w:szCs w:val="22"/>
          <w:lang w:val="fi-FI"/>
        </w:rPr>
        <w:t xml:space="preserve">umpCart – </w:t>
      </w:r>
      <w:r w:rsidR="00BC4AE0">
        <w:rPr>
          <w:b/>
          <w:szCs w:val="22"/>
          <w:lang w:val="fi-FI"/>
        </w:rPr>
        <w:t>ilman</w:t>
      </w:r>
      <w:r>
        <w:rPr>
          <w:b/>
          <w:szCs w:val="22"/>
          <w:lang w:val="fi-FI"/>
        </w:rPr>
        <w:t xml:space="preserve"> blue boxia</w:t>
      </w:r>
      <w:r w:rsidRPr="008315E0">
        <w:rPr>
          <w:b/>
          <w:szCs w:val="22"/>
          <w:lang w:val="fi-FI"/>
        </w:rPr>
        <w:t>)</w:t>
      </w:r>
    </w:p>
    <w:p w14:paraId="662C991C" w14:textId="77777777" w:rsidR="00403DEC" w:rsidRPr="008315E0" w:rsidRDefault="00403DEC" w:rsidP="00403DEC">
      <w:pPr>
        <w:widowControl w:val="0"/>
        <w:suppressAutoHyphens w:val="0"/>
        <w:rPr>
          <w:szCs w:val="22"/>
          <w:lang w:val="fi-FI"/>
        </w:rPr>
      </w:pPr>
    </w:p>
    <w:p w14:paraId="57FABBC2" w14:textId="77777777" w:rsidR="00403DEC" w:rsidRPr="008315E0" w:rsidRDefault="00403DEC" w:rsidP="00403DEC">
      <w:pPr>
        <w:widowControl w:val="0"/>
        <w:suppressAutoHyphens w:val="0"/>
        <w:rPr>
          <w:szCs w:val="22"/>
          <w:lang w:val="fi-FI"/>
        </w:rPr>
      </w:pPr>
    </w:p>
    <w:p w14:paraId="4901F398"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w:t>
      </w:r>
      <w:r w:rsidRPr="008315E0">
        <w:rPr>
          <w:b/>
          <w:szCs w:val="22"/>
          <w:lang w:val="fi-FI"/>
        </w:rPr>
        <w:tab/>
        <w:t>LÄÄK</w:t>
      </w:r>
      <w:smartTag w:uri="urn:schemas-microsoft-com:office:smarttags" w:element="PersonName">
        <w:r w:rsidRPr="008315E0">
          <w:rPr>
            <w:b/>
            <w:szCs w:val="22"/>
            <w:lang w:val="fi-FI"/>
          </w:rPr>
          <w:t>EVAL</w:t>
        </w:r>
      </w:smartTag>
      <w:r w:rsidRPr="008315E0">
        <w:rPr>
          <w:b/>
          <w:szCs w:val="22"/>
          <w:lang w:val="fi-FI"/>
        </w:rPr>
        <w:t xml:space="preserve">MISTEEN NIMI </w:t>
      </w:r>
    </w:p>
    <w:p w14:paraId="6AEADA32" w14:textId="77777777" w:rsidR="00403DEC" w:rsidRPr="008315E0" w:rsidRDefault="00403DEC" w:rsidP="00403DEC">
      <w:pPr>
        <w:widowControl w:val="0"/>
        <w:suppressAutoHyphens w:val="0"/>
        <w:rPr>
          <w:szCs w:val="22"/>
          <w:lang w:val="fi-FI"/>
        </w:rPr>
      </w:pPr>
    </w:p>
    <w:p w14:paraId="4EC1910C" w14:textId="77777777" w:rsidR="00403DEC" w:rsidRPr="008315E0" w:rsidRDefault="00403DEC" w:rsidP="00403DEC">
      <w:pPr>
        <w:widowControl w:val="0"/>
        <w:suppressAutoHyphens w:val="0"/>
        <w:rPr>
          <w:szCs w:val="22"/>
          <w:lang w:val="fi-FI"/>
        </w:rPr>
      </w:pPr>
      <w:r w:rsidRPr="008315E0">
        <w:rPr>
          <w:szCs w:val="22"/>
          <w:lang w:val="fi-FI"/>
        </w:rPr>
        <w:t>NovoRapid P</w:t>
      </w:r>
      <w:r>
        <w:rPr>
          <w:szCs w:val="22"/>
          <w:lang w:val="fi-FI"/>
        </w:rPr>
        <w:t>umpCart</w:t>
      </w:r>
      <w:r w:rsidRPr="008315E0">
        <w:rPr>
          <w:szCs w:val="22"/>
          <w:lang w:val="fi-FI"/>
        </w:rPr>
        <w:t xml:space="preserve"> 100 </w:t>
      </w:r>
      <w:r>
        <w:rPr>
          <w:szCs w:val="22"/>
          <w:lang w:val="fi-FI"/>
        </w:rPr>
        <w:t>yksikköä</w:t>
      </w:r>
      <w:r w:rsidRPr="008315E0">
        <w:rPr>
          <w:szCs w:val="22"/>
          <w:lang w:val="fi-FI"/>
        </w:rPr>
        <w:t>/ml</w:t>
      </w:r>
      <w:r>
        <w:rPr>
          <w:szCs w:val="22"/>
          <w:lang w:val="fi-FI"/>
        </w:rPr>
        <w:t xml:space="preserve"> i</w:t>
      </w:r>
      <w:r w:rsidRPr="008315E0">
        <w:rPr>
          <w:szCs w:val="22"/>
          <w:lang w:val="fi-FI"/>
        </w:rPr>
        <w:t>njektioneste, liuos</w:t>
      </w:r>
      <w:r w:rsidR="001E5CB1">
        <w:rPr>
          <w:szCs w:val="22"/>
          <w:lang w:val="fi-FI"/>
        </w:rPr>
        <w:t>,</w:t>
      </w:r>
      <w:r w:rsidRPr="008315E0">
        <w:rPr>
          <w:szCs w:val="22"/>
          <w:lang w:val="fi-FI"/>
        </w:rPr>
        <w:t xml:space="preserve"> </w:t>
      </w:r>
      <w:r w:rsidR="00F2403D">
        <w:rPr>
          <w:szCs w:val="22"/>
          <w:lang w:val="fi-FI"/>
        </w:rPr>
        <w:t>sylinteriampulli</w:t>
      </w:r>
    </w:p>
    <w:p w14:paraId="72E64DF3" w14:textId="74ED811D" w:rsidR="00403DEC" w:rsidRPr="008315E0" w:rsidRDefault="00592F51" w:rsidP="00403DEC">
      <w:pPr>
        <w:widowControl w:val="0"/>
        <w:suppressAutoHyphens w:val="0"/>
        <w:rPr>
          <w:szCs w:val="22"/>
          <w:lang w:val="fi-FI"/>
        </w:rPr>
      </w:pPr>
      <w:r>
        <w:rPr>
          <w:szCs w:val="22"/>
          <w:lang w:val="fi-FI"/>
        </w:rPr>
        <w:t>a</w:t>
      </w:r>
      <w:r w:rsidR="00403DEC" w:rsidRPr="008315E0">
        <w:rPr>
          <w:szCs w:val="22"/>
          <w:lang w:val="fi-FI"/>
        </w:rPr>
        <w:t>spartinsuliini</w:t>
      </w:r>
    </w:p>
    <w:p w14:paraId="08496641" w14:textId="77777777" w:rsidR="00403DEC" w:rsidRPr="008315E0" w:rsidRDefault="00403DEC" w:rsidP="00403DEC">
      <w:pPr>
        <w:widowControl w:val="0"/>
        <w:suppressAutoHyphens w:val="0"/>
        <w:rPr>
          <w:szCs w:val="22"/>
          <w:lang w:val="fi-FI"/>
        </w:rPr>
      </w:pPr>
    </w:p>
    <w:p w14:paraId="02E49293" w14:textId="77777777" w:rsidR="00403DEC" w:rsidRPr="008315E0" w:rsidRDefault="00403DEC" w:rsidP="00403DEC">
      <w:pPr>
        <w:widowControl w:val="0"/>
        <w:suppressAutoHyphens w:val="0"/>
        <w:rPr>
          <w:szCs w:val="22"/>
          <w:lang w:val="fi-FI"/>
        </w:rPr>
      </w:pPr>
    </w:p>
    <w:p w14:paraId="15D7C568"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2.</w:t>
      </w:r>
      <w:r w:rsidRPr="008315E0">
        <w:rPr>
          <w:b/>
          <w:szCs w:val="22"/>
          <w:lang w:val="fi-FI"/>
        </w:rPr>
        <w:tab/>
        <w:t>VAIKUTTAVA AINE</w:t>
      </w:r>
    </w:p>
    <w:p w14:paraId="11BCDC83" w14:textId="77777777" w:rsidR="00403DEC" w:rsidRPr="008315E0" w:rsidRDefault="00403DEC" w:rsidP="00403DEC">
      <w:pPr>
        <w:widowControl w:val="0"/>
        <w:suppressAutoHyphens w:val="0"/>
        <w:rPr>
          <w:szCs w:val="22"/>
          <w:lang w:val="fi-FI"/>
        </w:rPr>
      </w:pPr>
    </w:p>
    <w:p w14:paraId="15643AC6" w14:textId="77777777" w:rsidR="00403DEC" w:rsidRPr="008315E0" w:rsidRDefault="008C4158" w:rsidP="00403DEC">
      <w:pPr>
        <w:widowControl w:val="0"/>
        <w:suppressAutoHyphens w:val="0"/>
        <w:rPr>
          <w:szCs w:val="22"/>
          <w:lang w:val="fi-FI"/>
        </w:rPr>
      </w:pPr>
      <w:r>
        <w:rPr>
          <w:szCs w:val="22"/>
          <w:lang w:val="fi-FI"/>
        </w:rPr>
        <w:t>Yksi 1,6</w:t>
      </w:r>
      <w:r w:rsidRPr="008315E0">
        <w:rPr>
          <w:szCs w:val="22"/>
          <w:lang w:val="fi-FI"/>
        </w:rPr>
        <w:t> ml</w:t>
      </w:r>
      <w:r>
        <w:rPr>
          <w:szCs w:val="22"/>
          <w:lang w:val="fi-FI"/>
        </w:rPr>
        <w:t>:n sylinteriampulli sisältää 160</w:t>
      </w:r>
      <w:r w:rsidRPr="008315E0">
        <w:rPr>
          <w:szCs w:val="22"/>
          <w:lang w:val="fi-FI"/>
        </w:rPr>
        <w:t> </w:t>
      </w:r>
      <w:r>
        <w:rPr>
          <w:szCs w:val="22"/>
          <w:lang w:val="fi-FI"/>
        </w:rPr>
        <w:t xml:space="preserve">yksikköä. </w:t>
      </w:r>
      <w:r w:rsidR="00403DEC">
        <w:rPr>
          <w:szCs w:val="22"/>
          <w:lang w:val="fi-FI"/>
        </w:rPr>
        <w:t>1</w:t>
      </w:r>
      <w:r w:rsidR="00BA2456">
        <w:rPr>
          <w:szCs w:val="22"/>
          <w:lang w:val="fi-FI"/>
        </w:rPr>
        <w:t> </w:t>
      </w:r>
      <w:r w:rsidR="00403DEC">
        <w:rPr>
          <w:szCs w:val="22"/>
          <w:lang w:val="fi-FI"/>
        </w:rPr>
        <w:t>ml liuosta</w:t>
      </w:r>
      <w:r w:rsidR="00403DEC" w:rsidRPr="008315E0">
        <w:rPr>
          <w:szCs w:val="22"/>
          <w:lang w:val="fi-FI"/>
        </w:rPr>
        <w:t xml:space="preserve"> sisältää 100 </w:t>
      </w:r>
      <w:r w:rsidR="00403DEC">
        <w:rPr>
          <w:szCs w:val="22"/>
          <w:lang w:val="fi-FI"/>
        </w:rPr>
        <w:t>yksikköä</w:t>
      </w:r>
      <w:r w:rsidR="00403DEC" w:rsidRPr="008315E0">
        <w:rPr>
          <w:szCs w:val="22"/>
          <w:lang w:val="fi-FI"/>
        </w:rPr>
        <w:t xml:space="preserve"> aspartinsuliinia (</w:t>
      </w:r>
      <w:r w:rsidR="00403DEC">
        <w:rPr>
          <w:szCs w:val="22"/>
          <w:lang w:val="fi-FI"/>
        </w:rPr>
        <w:t xml:space="preserve">vastaten </w:t>
      </w:r>
      <w:r w:rsidR="00403DEC" w:rsidRPr="008315E0">
        <w:rPr>
          <w:szCs w:val="22"/>
          <w:lang w:val="fi-FI"/>
        </w:rPr>
        <w:t>3,5 mg)</w:t>
      </w:r>
      <w:r w:rsidR="00403DEC">
        <w:rPr>
          <w:szCs w:val="22"/>
          <w:lang w:val="fi-FI"/>
        </w:rPr>
        <w:t>,</w:t>
      </w:r>
    </w:p>
    <w:p w14:paraId="412F85B6" w14:textId="77777777" w:rsidR="00403DEC" w:rsidRPr="008315E0" w:rsidRDefault="00403DEC" w:rsidP="00403DEC">
      <w:pPr>
        <w:widowControl w:val="0"/>
        <w:suppressAutoHyphens w:val="0"/>
        <w:rPr>
          <w:szCs w:val="22"/>
          <w:lang w:val="fi-FI"/>
        </w:rPr>
      </w:pPr>
    </w:p>
    <w:p w14:paraId="57297168"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3.</w:t>
      </w:r>
      <w:r w:rsidRPr="008315E0">
        <w:rPr>
          <w:b/>
          <w:szCs w:val="22"/>
          <w:lang w:val="fi-FI"/>
        </w:rPr>
        <w:tab/>
        <w:t xml:space="preserve">LUETTELO APUAINEISTA </w:t>
      </w:r>
    </w:p>
    <w:p w14:paraId="6BF077E6" w14:textId="77777777" w:rsidR="00403DEC" w:rsidRPr="008315E0" w:rsidRDefault="00403DEC" w:rsidP="00403DEC">
      <w:pPr>
        <w:widowControl w:val="0"/>
        <w:suppressAutoHyphens w:val="0"/>
        <w:rPr>
          <w:szCs w:val="22"/>
          <w:lang w:val="fi-FI"/>
        </w:rPr>
      </w:pPr>
    </w:p>
    <w:p w14:paraId="03349996" w14:textId="77777777" w:rsidR="00403DEC" w:rsidRPr="008315E0" w:rsidRDefault="00403DEC" w:rsidP="00403DEC">
      <w:pPr>
        <w:widowControl w:val="0"/>
        <w:suppressAutoHyphens w:val="0"/>
        <w:rPr>
          <w:szCs w:val="22"/>
          <w:lang w:val="fi-FI"/>
        </w:rPr>
      </w:pPr>
      <w:r w:rsidRPr="008315E0">
        <w:rPr>
          <w:szCs w:val="22"/>
          <w:lang w:val="fi-FI"/>
        </w:rPr>
        <w:t>glyserolia, fenolia, metakresolia, sinkkikloridia, dinatriumfosfaattidihydraattia,</w:t>
      </w:r>
      <w:r>
        <w:rPr>
          <w:szCs w:val="22"/>
          <w:lang w:val="fi-FI"/>
        </w:rPr>
        <w:t xml:space="preserve"> </w:t>
      </w:r>
      <w:r w:rsidRPr="008315E0">
        <w:rPr>
          <w:szCs w:val="22"/>
          <w:lang w:val="fi-FI"/>
        </w:rPr>
        <w:t xml:space="preserve">natriumkloridia, </w:t>
      </w:r>
      <w:r>
        <w:rPr>
          <w:szCs w:val="22"/>
          <w:lang w:val="fi-FI"/>
        </w:rPr>
        <w:t>kloorivetyhappo</w:t>
      </w:r>
      <w:r w:rsidRPr="008315E0">
        <w:rPr>
          <w:szCs w:val="22"/>
          <w:lang w:val="fi-FI"/>
        </w:rPr>
        <w:t>a</w:t>
      </w:r>
      <w:r>
        <w:rPr>
          <w:szCs w:val="22"/>
          <w:lang w:val="fi-FI"/>
        </w:rPr>
        <w:t>/</w:t>
      </w:r>
      <w:r w:rsidRPr="008315E0">
        <w:rPr>
          <w:szCs w:val="22"/>
          <w:lang w:val="fi-FI"/>
        </w:rPr>
        <w:t>natriumhydroksidia pH:n säätöön ja</w:t>
      </w:r>
      <w:r>
        <w:rPr>
          <w:szCs w:val="22"/>
          <w:lang w:val="fi-FI"/>
        </w:rPr>
        <w:t xml:space="preserve"> </w:t>
      </w:r>
      <w:r w:rsidRPr="008315E0">
        <w:rPr>
          <w:szCs w:val="22"/>
          <w:lang w:val="fi-FI"/>
        </w:rPr>
        <w:t>injektionesteisiin käytettävää vettä</w:t>
      </w:r>
    </w:p>
    <w:p w14:paraId="13F4B9AE" w14:textId="77777777" w:rsidR="00403DEC" w:rsidRPr="008315E0" w:rsidRDefault="00403DEC" w:rsidP="00403DEC">
      <w:pPr>
        <w:pStyle w:val="EndnoteText"/>
        <w:rPr>
          <w:szCs w:val="22"/>
        </w:rPr>
      </w:pPr>
    </w:p>
    <w:p w14:paraId="2E8405CE" w14:textId="77777777" w:rsidR="00403DEC" w:rsidRPr="008315E0" w:rsidRDefault="00403DEC" w:rsidP="00403DEC">
      <w:pPr>
        <w:widowControl w:val="0"/>
        <w:suppressAutoHyphens w:val="0"/>
        <w:rPr>
          <w:lang w:val="fi-FI"/>
        </w:rPr>
      </w:pPr>
    </w:p>
    <w:p w14:paraId="19DF8628"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4.</w:t>
      </w:r>
      <w:r w:rsidRPr="008315E0">
        <w:rPr>
          <w:b/>
          <w:szCs w:val="22"/>
          <w:lang w:val="fi-FI"/>
        </w:rPr>
        <w:tab/>
        <w:t>LÄÄKEMUOTO JA SISÄLLÖN MÄÄRÄ</w:t>
      </w:r>
    </w:p>
    <w:p w14:paraId="2F2A6999" w14:textId="77777777" w:rsidR="00403DEC" w:rsidRPr="008315E0" w:rsidRDefault="00403DEC" w:rsidP="00403DEC">
      <w:pPr>
        <w:widowControl w:val="0"/>
        <w:suppressAutoHyphens w:val="0"/>
        <w:rPr>
          <w:lang w:val="fi-FI"/>
        </w:rPr>
      </w:pPr>
    </w:p>
    <w:p w14:paraId="0921EDD9" w14:textId="77777777" w:rsidR="00403DEC" w:rsidRPr="00EE32E5" w:rsidRDefault="00403DEC" w:rsidP="0040658D">
      <w:pPr>
        <w:widowControl w:val="0"/>
        <w:suppressAutoHyphens w:val="0"/>
        <w:rPr>
          <w:noProof w:val="0"/>
          <w:szCs w:val="22"/>
          <w:highlight w:val="lightGray"/>
          <w:lang w:val="fi-FI"/>
        </w:rPr>
      </w:pPr>
      <w:r w:rsidRPr="00EE32E5">
        <w:rPr>
          <w:noProof w:val="0"/>
          <w:szCs w:val="22"/>
          <w:highlight w:val="lightGray"/>
          <w:lang w:val="fi-FI"/>
        </w:rPr>
        <w:t>Injektioneste, liuos</w:t>
      </w:r>
    </w:p>
    <w:p w14:paraId="75AE5A72" w14:textId="77777777" w:rsidR="00403DEC" w:rsidRPr="008315E0" w:rsidRDefault="00403DEC" w:rsidP="00403DEC">
      <w:pPr>
        <w:widowControl w:val="0"/>
        <w:suppressAutoHyphens w:val="0"/>
        <w:rPr>
          <w:szCs w:val="22"/>
          <w:lang w:val="fi-FI"/>
        </w:rPr>
      </w:pPr>
    </w:p>
    <w:p w14:paraId="3CD0C598" w14:textId="77777777" w:rsidR="00403DEC" w:rsidRPr="008315E0" w:rsidRDefault="00403DEC" w:rsidP="00A917F6">
      <w:pPr>
        <w:rPr>
          <w:lang w:val="fi-FI"/>
        </w:rPr>
      </w:pPr>
      <w:r>
        <w:rPr>
          <w:lang w:val="fi-FI"/>
        </w:rPr>
        <w:t>5</w:t>
      </w:r>
      <w:r w:rsidR="00BC4AE0">
        <w:rPr>
          <w:lang w:val="fi-FI"/>
        </w:rPr>
        <w:t> </w:t>
      </w:r>
      <w:r w:rsidR="00BA2456">
        <w:rPr>
          <w:lang w:val="fi-FI"/>
        </w:rPr>
        <w:t xml:space="preserve">x 1,6 ml </w:t>
      </w:r>
      <w:r w:rsidR="00F2403D">
        <w:rPr>
          <w:lang w:val="fi-FI"/>
        </w:rPr>
        <w:t>sylinteriampullia</w:t>
      </w:r>
      <w:r>
        <w:rPr>
          <w:lang w:val="fi-FI"/>
        </w:rPr>
        <w:t xml:space="preserve">. </w:t>
      </w:r>
      <w:r w:rsidR="00BC4AE0">
        <w:rPr>
          <w:lang w:val="fi-FI"/>
        </w:rPr>
        <w:t>Osa k</w:t>
      </w:r>
      <w:r>
        <w:rPr>
          <w:lang w:val="fi-FI"/>
        </w:rPr>
        <w:t>errannaispakkau</w:t>
      </w:r>
      <w:r w:rsidR="00BC4AE0">
        <w:rPr>
          <w:lang w:val="fi-FI"/>
        </w:rPr>
        <w:t>sta,</w:t>
      </w:r>
      <w:r>
        <w:rPr>
          <w:lang w:val="fi-FI"/>
        </w:rPr>
        <w:t xml:space="preserve"> ei voi</w:t>
      </w:r>
      <w:r w:rsidR="00BC4AE0">
        <w:rPr>
          <w:lang w:val="fi-FI"/>
        </w:rPr>
        <w:t>da</w:t>
      </w:r>
      <w:r>
        <w:rPr>
          <w:lang w:val="fi-FI"/>
        </w:rPr>
        <w:t xml:space="preserve"> myydä erikseen.</w:t>
      </w:r>
    </w:p>
    <w:p w14:paraId="30392D90" w14:textId="77777777" w:rsidR="00403DEC" w:rsidRDefault="00403DEC" w:rsidP="00403DEC">
      <w:pPr>
        <w:widowControl w:val="0"/>
        <w:suppressAutoHyphens w:val="0"/>
        <w:rPr>
          <w:szCs w:val="22"/>
          <w:lang w:val="fi-FI"/>
        </w:rPr>
      </w:pPr>
    </w:p>
    <w:p w14:paraId="1C95C2E2" w14:textId="77777777" w:rsidR="00403DEC" w:rsidRPr="008315E0" w:rsidRDefault="00403DEC" w:rsidP="00403DEC">
      <w:pPr>
        <w:widowControl w:val="0"/>
        <w:suppressAutoHyphens w:val="0"/>
        <w:rPr>
          <w:szCs w:val="22"/>
          <w:lang w:val="fi-FI"/>
        </w:rPr>
      </w:pPr>
    </w:p>
    <w:p w14:paraId="38621C36"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5.</w:t>
      </w:r>
      <w:r w:rsidRPr="008315E0">
        <w:rPr>
          <w:b/>
          <w:szCs w:val="22"/>
          <w:lang w:val="fi-FI"/>
        </w:rPr>
        <w:tab/>
      </w:r>
      <w:smartTag w:uri="urn:schemas-microsoft-com:office:smarttags" w:element="PersonName">
        <w:r w:rsidRPr="008315E0">
          <w:rPr>
            <w:b/>
            <w:szCs w:val="22"/>
            <w:lang w:val="fi-FI"/>
          </w:rPr>
          <w:t>ANTO</w:t>
        </w:r>
      </w:smartTag>
      <w:r w:rsidRPr="008315E0">
        <w:rPr>
          <w:b/>
          <w:szCs w:val="22"/>
          <w:lang w:val="fi-FI"/>
        </w:rPr>
        <w:t>TAPA JA TARVITT</w:t>
      </w:r>
      <w:smartTag w:uri="urn:schemas-microsoft-com:office:smarttags" w:element="PersonName">
        <w:r w:rsidRPr="008315E0">
          <w:rPr>
            <w:b/>
            <w:szCs w:val="22"/>
            <w:lang w:val="fi-FI"/>
          </w:rPr>
          <w:t>AES</w:t>
        </w:r>
      </w:smartTag>
      <w:r w:rsidRPr="008315E0">
        <w:rPr>
          <w:b/>
          <w:szCs w:val="22"/>
          <w:lang w:val="fi-FI"/>
        </w:rPr>
        <w:t>SA ANTOREITIT</w:t>
      </w:r>
    </w:p>
    <w:p w14:paraId="26E121BB" w14:textId="77777777" w:rsidR="00403DEC" w:rsidRPr="008315E0" w:rsidRDefault="00403DEC" w:rsidP="00403DEC">
      <w:pPr>
        <w:widowControl w:val="0"/>
        <w:suppressAutoHyphens w:val="0"/>
        <w:rPr>
          <w:szCs w:val="22"/>
          <w:lang w:val="fi-FI"/>
        </w:rPr>
      </w:pPr>
    </w:p>
    <w:p w14:paraId="25D7BBCE" w14:textId="77777777" w:rsidR="00403DEC" w:rsidRPr="008315E0" w:rsidRDefault="00403DEC" w:rsidP="00403DEC">
      <w:pPr>
        <w:widowControl w:val="0"/>
        <w:suppressAutoHyphens w:val="0"/>
        <w:rPr>
          <w:szCs w:val="22"/>
          <w:lang w:val="fi-FI"/>
        </w:rPr>
      </w:pPr>
      <w:r w:rsidRPr="008315E0">
        <w:rPr>
          <w:szCs w:val="22"/>
          <w:lang w:val="fi-FI"/>
        </w:rPr>
        <w:t>Lue pakkausseloste ennen käyttöä</w:t>
      </w:r>
    </w:p>
    <w:p w14:paraId="604CA281" w14:textId="77777777" w:rsidR="00403DEC" w:rsidRPr="008315E0" w:rsidRDefault="00403DEC" w:rsidP="00403DEC">
      <w:pPr>
        <w:widowControl w:val="0"/>
        <w:suppressAutoHyphens w:val="0"/>
        <w:rPr>
          <w:szCs w:val="22"/>
          <w:lang w:val="fi-FI"/>
        </w:rPr>
      </w:pPr>
      <w:r w:rsidRPr="008315E0">
        <w:rPr>
          <w:szCs w:val="22"/>
          <w:lang w:val="fi-FI"/>
        </w:rPr>
        <w:t>Ihon alle</w:t>
      </w:r>
    </w:p>
    <w:p w14:paraId="77031271" w14:textId="77777777" w:rsidR="00403DEC" w:rsidRPr="008315E0" w:rsidRDefault="00403DEC" w:rsidP="00403DEC">
      <w:pPr>
        <w:widowControl w:val="0"/>
        <w:suppressAutoHyphens w:val="0"/>
        <w:rPr>
          <w:szCs w:val="22"/>
          <w:lang w:val="fi-FI"/>
        </w:rPr>
      </w:pPr>
    </w:p>
    <w:p w14:paraId="4BE76240" w14:textId="77777777" w:rsidR="00403DEC" w:rsidRPr="008315E0" w:rsidRDefault="00403DEC" w:rsidP="00403DEC">
      <w:pPr>
        <w:widowControl w:val="0"/>
        <w:suppressAutoHyphens w:val="0"/>
        <w:rPr>
          <w:szCs w:val="22"/>
          <w:lang w:val="fi-FI"/>
        </w:rPr>
      </w:pPr>
    </w:p>
    <w:p w14:paraId="06B10BFE"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6.</w:t>
      </w:r>
      <w:r w:rsidRPr="008315E0">
        <w:rPr>
          <w:b/>
          <w:szCs w:val="22"/>
          <w:lang w:val="fi-FI"/>
        </w:rPr>
        <w:tab/>
        <w:t>ERITYISVAROITUS VALMISTEEN SÄILYTTÄMISESTÄ POIS</w:t>
      </w:r>
      <w:r>
        <w:rPr>
          <w:b/>
          <w:szCs w:val="22"/>
          <w:lang w:val="fi-FI"/>
        </w:rPr>
        <w:t>SA</w:t>
      </w:r>
      <w:r w:rsidRPr="008315E0">
        <w:rPr>
          <w:b/>
          <w:szCs w:val="22"/>
          <w:lang w:val="fi-FI"/>
        </w:rPr>
        <w:t xml:space="preserve"> LASTEN ULOTTUVILTA</w:t>
      </w:r>
      <w:r>
        <w:rPr>
          <w:b/>
          <w:szCs w:val="22"/>
          <w:lang w:val="fi-FI"/>
        </w:rPr>
        <w:t xml:space="preserve"> JA NÄKYVILTÄ</w:t>
      </w:r>
    </w:p>
    <w:p w14:paraId="5125C17A" w14:textId="77777777" w:rsidR="00403DEC" w:rsidRPr="008315E0" w:rsidRDefault="00403DEC" w:rsidP="00403DEC">
      <w:pPr>
        <w:widowControl w:val="0"/>
        <w:suppressAutoHyphens w:val="0"/>
        <w:rPr>
          <w:szCs w:val="22"/>
          <w:lang w:val="fi-FI"/>
        </w:rPr>
      </w:pPr>
    </w:p>
    <w:p w14:paraId="307C339F" w14:textId="77777777" w:rsidR="00403DEC" w:rsidRPr="008315E0" w:rsidRDefault="00403DEC" w:rsidP="00403DEC">
      <w:pPr>
        <w:widowControl w:val="0"/>
        <w:suppressAutoHyphens w:val="0"/>
        <w:rPr>
          <w:szCs w:val="22"/>
          <w:lang w:val="fi-FI"/>
        </w:rPr>
      </w:pPr>
      <w:r w:rsidRPr="008315E0">
        <w:rPr>
          <w:szCs w:val="22"/>
          <w:lang w:val="fi-FI"/>
        </w:rPr>
        <w:t>Ei lasten ulottuville eikä näkyville</w:t>
      </w:r>
    </w:p>
    <w:p w14:paraId="27D52D7C" w14:textId="77777777" w:rsidR="00403DEC" w:rsidRPr="008315E0" w:rsidRDefault="00403DEC" w:rsidP="00403DEC">
      <w:pPr>
        <w:widowControl w:val="0"/>
        <w:suppressAutoHyphens w:val="0"/>
        <w:rPr>
          <w:szCs w:val="22"/>
          <w:lang w:val="fi-FI"/>
        </w:rPr>
      </w:pPr>
    </w:p>
    <w:p w14:paraId="383EB5E7" w14:textId="77777777" w:rsidR="00403DEC" w:rsidRPr="008315E0" w:rsidRDefault="00403DEC" w:rsidP="00403DEC">
      <w:pPr>
        <w:widowControl w:val="0"/>
        <w:suppressAutoHyphens w:val="0"/>
        <w:rPr>
          <w:szCs w:val="22"/>
          <w:lang w:val="fi-FI"/>
        </w:rPr>
      </w:pPr>
    </w:p>
    <w:p w14:paraId="58D5402C"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7.</w:t>
      </w:r>
      <w:r w:rsidRPr="008315E0">
        <w:rPr>
          <w:b/>
          <w:szCs w:val="22"/>
          <w:lang w:val="fi-FI"/>
        </w:rPr>
        <w:tab/>
        <w:t>MUUT ERITYISVAROITUKSET, JOS TARPEEN</w:t>
      </w:r>
    </w:p>
    <w:p w14:paraId="080BCF59" w14:textId="77777777" w:rsidR="00403DEC" w:rsidRPr="008315E0" w:rsidRDefault="00403DEC" w:rsidP="00403DEC">
      <w:pPr>
        <w:widowControl w:val="0"/>
        <w:suppressAutoHyphens w:val="0"/>
        <w:rPr>
          <w:szCs w:val="22"/>
          <w:lang w:val="fi-FI"/>
        </w:rPr>
      </w:pPr>
    </w:p>
    <w:p w14:paraId="481E4A5F" w14:textId="77777777" w:rsidR="00403DEC" w:rsidRPr="008315E0" w:rsidRDefault="00403DEC" w:rsidP="00403DEC">
      <w:pPr>
        <w:widowControl w:val="0"/>
        <w:suppressAutoHyphens w:val="0"/>
        <w:rPr>
          <w:b/>
          <w:szCs w:val="22"/>
          <w:lang w:val="fi-FI"/>
        </w:rPr>
      </w:pPr>
      <w:r>
        <w:rPr>
          <w:lang w:val="fi-FI"/>
        </w:rPr>
        <w:t xml:space="preserve">Käytä </w:t>
      </w:r>
      <w:r w:rsidR="008C4158">
        <w:rPr>
          <w:lang w:val="fi-FI"/>
        </w:rPr>
        <w:t xml:space="preserve">liuosta </w:t>
      </w:r>
      <w:r>
        <w:rPr>
          <w:lang w:val="fi-FI"/>
        </w:rPr>
        <w:t>vain</w:t>
      </w:r>
      <w:r w:rsidR="00636144">
        <w:rPr>
          <w:lang w:val="fi-FI"/>
        </w:rPr>
        <w:t>,</w:t>
      </w:r>
      <w:r>
        <w:rPr>
          <w:lang w:val="fi-FI"/>
        </w:rPr>
        <w:t xml:space="preserve"> </w:t>
      </w:r>
      <w:r w:rsidR="008C4158">
        <w:rPr>
          <w:lang w:val="fi-FI"/>
        </w:rPr>
        <w:t xml:space="preserve">jos se on </w:t>
      </w:r>
      <w:r w:rsidR="00BA2456">
        <w:rPr>
          <w:lang w:val="fi-FI"/>
        </w:rPr>
        <w:t xml:space="preserve">kirkasta ja </w:t>
      </w:r>
      <w:r>
        <w:rPr>
          <w:lang w:val="fi-FI"/>
        </w:rPr>
        <w:t>väritöntä</w:t>
      </w:r>
    </w:p>
    <w:p w14:paraId="4D17EB76" w14:textId="77777777" w:rsidR="00403DEC" w:rsidRDefault="00403DEC" w:rsidP="00403DEC">
      <w:pPr>
        <w:widowControl w:val="0"/>
        <w:suppressAutoHyphens w:val="0"/>
        <w:rPr>
          <w:szCs w:val="22"/>
          <w:lang w:val="fi-FI"/>
        </w:rPr>
      </w:pPr>
      <w:r>
        <w:rPr>
          <w:szCs w:val="22"/>
          <w:lang w:val="fi-FI"/>
        </w:rPr>
        <w:t>V</w:t>
      </w:r>
      <w:r w:rsidRPr="008315E0">
        <w:rPr>
          <w:szCs w:val="22"/>
          <w:lang w:val="fi-FI"/>
        </w:rPr>
        <w:t>ain henkilökohtaiseen käyttöön</w:t>
      </w:r>
    </w:p>
    <w:p w14:paraId="29B0FC9D" w14:textId="77777777" w:rsidR="00403DEC" w:rsidRPr="008315E0" w:rsidRDefault="00403DEC" w:rsidP="00403DEC">
      <w:pPr>
        <w:widowControl w:val="0"/>
        <w:suppressAutoHyphens w:val="0"/>
        <w:rPr>
          <w:szCs w:val="22"/>
          <w:lang w:val="fi-FI"/>
        </w:rPr>
      </w:pPr>
      <w:r>
        <w:rPr>
          <w:szCs w:val="22"/>
          <w:lang w:val="fi-FI"/>
        </w:rPr>
        <w:t xml:space="preserve">Käytä vain </w:t>
      </w:r>
      <w:r w:rsidR="00BA2456">
        <w:rPr>
          <w:szCs w:val="22"/>
          <w:lang w:val="fi-FI"/>
        </w:rPr>
        <w:t xml:space="preserve">sellaisissa </w:t>
      </w:r>
      <w:r>
        <w:rPr>
          <w:szCs w:val="22"/>
          <w:lang w:val="fi-FI"/>
        </w:rPr>
        <w:t>insuliinipump</w:t>
      </w:r>
      <w:r w:rsidR="00BA2456">
        <w:rPr>
          <w:szCs w:val="22"/>
          <w:lang w:val="fi-FI"/>
        </w:rPr>
        <w:t xml:space="preserve">uissa, jotka </w:t>
      </w:r>
      <w:r w:rsidR="00614A04">
        <w:rPr>
          <w:szCs w:val="22"/>
          <w:lang w:val="fi-FI"/>
        </w:rPr>
        <w:t xml:space="preserve">on </w:t>
      </w:r>
      <w:r w:rsidR="00BA2456">
        <w:rPr>
          <w:szCs w:val="22"/>
          <w:lang w:val="fi-FI"/>
        </w:rPr>
        <w:t>suunniteltu NovoRapid PumpCart -</w:t>
      </w:r>
      <w:r w:rsidR="00F2403D">
        <w:rPr>
          <w:szCs w:val="22"/>
          <w:lang w:val="fi-FI"/>
        </w:rPr>
        <w:t>sylinteriampulli</w:t>
      </w:r>
      <w:r w:rsidR="00BA2456">
        <w:rPr>
          <w:szCs w:val="22"/>
          <w:lang w:val="fi-FI"/>
        </w:rPr>
        <w:t>lle</w:t>
      </w:r>
    </w:p>
    <w:p w14:paraId="05D7D859" w14:textId="77777777" w:rsidR="00403DEC" w:rsidRPr="008315E0" w:rsidRDefault="00403DEC" w:rsidP="00403DEC">
      <w:pPr>
        <w:widowControl w:val="0"/>
        <w:suppressAutoHyphens w:val="0"/>
        <w:rPr>
          <w:szCs w:val="22"/>
          <w:lang w:val="fi-FI"/>
        </w:rPr>
      </w:pPr>
    </w:p>
    <w:p w14:paraId="4493827B" w14:textId="77777777" w:rsidR="00403DEC" w:rsidRPr="008315E0" w:rsidRDefault="00403DEC" w:rsidP="00403DEC">
      <w:pPr>
        <w:widowControl w:val="0"/>
        <w:suppressAutoHyphens w:val="0"/>
        <w:rPr>
          <w:szCs w:val="22"/>
          <w:lang w:val="fi-FI"/>
        </w:rPr>
      </w:pPr>
    </w:p>
    <w:p w14:paraId="6A0192B4"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8.</w:t>
      </w:r>
      <w:r w:rsidRPr="008315E0">
        <w:rPr>
          <w:b/>
          <w:szCs w:val="22"/>
          <w:lang w:val="fi-FI"/>
        </w:rPr>
        <w:tab/>
        <w:t xml:space="preserve">VIIMEINEN KÄYTTÖPÄIVÄMÄÄRÄ </w:t>
      </w:r>
    </w:p>
    <w:p w14:paraId="5966046A" w14:textId="77777777" w:rsidR="00403DEC" w:rsidRPr="008315E0" w:rsidRDefault="00403DEC" w:rsidP="00403DEC">
      <w:pPr>
        <w:widowControl w:val="0"/>
        <w:suppressAutoHyphens w:val="0"/>
        <w:rPr>
          <w:szCs w:val="22"/>
          <w:lang w:val="fi-FI"/>
        </w:rPr>
      </w:pPr>
    </w:p>
    <w:p w14:paraId="39C44E78" w14:textId="77777777" w:rsidR="00403DEC" w:rsidRPr="008315E0" w:rsidRDefault="00BA2456" w:rsidP="00403DEC">
      <w:pPr>
        <w:widowControl w:val="0"/>
        <w:suppressAutoHyphens w:val="0"/>
        <w:rPr>
          <w:szCs w:val="22"/>
          <w:lang w:val="fi-FI"/>
        </w:rPr>
      </w:pPr>
      <w:r>
        <w:rPr>
          <w:szCs w:val="22"/>
          <w:lang w:val="fi-FI"/>
        </w:rPr>
        <w:t>EXP</w:t>
      </w:r>
      <w:r w:rsidR="00F45A25">
        <w:rPr>
          <w:szCs w:val="22"/>
          <w:lang w:val="fi-FI"/>
        </w:rPr>
        <w:t>/</w:t>
      </w:r>
    </w:p>
    <w:p w14:paraId="3B032404" w14:textId="77777777" w:rsidR="00403DEC" w:rsidRPr="008315E0" w:rsidRDefault="00403DEC" w:rsidP="00403DEC">
      <w:pPr>
        <w:widowControl w:val="0"/>
        <w:suppressAutoHyphens w:val="0"/>
        <w:rPr>
          <w:szCs w:val="22"/>
          <w:lang w:val="fi-FI"/>
        </w:rPr>
      </w:pPr>
      <w:r>
        <w:rPr>
          <w:szCs w:val="22"/>
          <w:lang w:val="fi-FI"/>
        </w:rPr>
        <w:t>Käyttö pumpussa: Käytä 7</w:t>
      </w:r>
      <w:r w:rsidR="00BC4AE0">
        <w:rPr>
          <w:szCs w:val="22"/>
          <w:lang w:val="fi-FI"/>
        </w:rPr>
        <w:t> </w:t>
      </w:r>
      <w:r>
        <w:rPr>
          <w:szCs w:val="22"/>
          <w:lang w:val="fi-FI"/>
        </w:rPr>
        <w:t>päivän aikana</w:t>
      </w:r>
    </w:p>
    <w:p w14:paraId="02897FCE" w14:textId="77777777" w:rsidR="00403DEC" w:rsidRPr="008315E0" w:rsidRDefault="00403DEC" w:rsidP="00403DEC">
      <w:pPr>
        <w:widowControl w:val="0"/>
        <w:suppressAutoHyphens w:val="0"/>
        <w:rPr>
          <w:szCs w:val="22"/>
          <w:lang w:val="fi-FI"/>
        </w:rPr>
      </w:pPr>
    </w:p>
    <w:p w14:paraId="6FF8A6D9" w14:textId="77777777" w:rsidR="00403DEC" w:rsidRPr="008315E0" w:rsidRDefault="00403DEC" w:rsidP="00403DEC">
      <w:pPr>
        <w:widowControl w:val="0"/>
        <w:suppressAutoHyphens w:val="0"/>
        <w:rPr>
          <w:szCs w:val="22"/>
          <w:lang w:val="fi-FI"/>
        </w:rPr>
      </w:pPr>
    </w:p>
    <w:p w14:paraId="3125C8B3"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9.</w:t>
      </w:r>
      <w:r w:rsidRPr="008315E0">
        <w:rPr>
          <w:b/>
          <w:szCs w:val="22"/>
          <w:lang w:val="fi-FI"/>
        </w:rPr>
        <w:tab/>
        <w:t xml:space="preserve">ERITYISET SÄILYTYSOLOSUHTEET </w:t>
      </w:r>
    </w:p>
    <w:p w14:paraId="11913ACB" w14:textId="77777777" w:rsidR="00403DEC" w:rsidRPr="008315E0" w:rsidRDefault="00403DEC" w:rsidP="00403DEC">
      <w:pPr>
        <w:widowControl w:val="0"/>
        <w:suppressAutoHyphens w:val="0"/>
        <w:rPr>
          <w:szCs w:val="22"/>
          <w:lang w:val="fi-FI"/>
        </w:rPr>
      </w:pPr>
    </w:p>
    <w:p w14:paraId="0B894754" w14:textId="77777777" w:rsidR="00403DEC" w:rsidRPr="008315E0" w:rsidRDefault="00403DEC" w:rsidP="00403DEC">
      <w:pPr>
        <w:widowControl w:val="0"/>
        <w:suppressAutoHyphens w:val="0"/>
        <w:rPr>
          <w:szCs w:val="22"/>
          <w:lang w:val="fi-FI"/>
        </w:rPr>
      </w:pPr>
      <w:r>
        <w:rPr>
          <w:szCs w:val="22"/>
          <w:lang w:val="fi-FI"/>
        </w:rPr>
        <w:t xml:space="preserve">Ennen avaamista: </w:t>
      </w:r>
      <w:r w:rsidRPr="008315E0">
        <w:rPr>
          <w:szCs w:val="22"/>
          <w:lang w:val="fi-FI"/>
        </w:rPr>
        <w:t>Säilytä jääkaapissa (2</w:t>
      </w:r>
      <w:r w:rsidRPr="008315E0">
        <w:rPr>
          <w:szCs w:val="22"/>
          <w:lang w:val="fi-FI"/>
        </w:rPr>
        <w:sym w:font="Symbol" w:char="F0B0"/>
      </w:r>
      <w:r w:rsidRPr="008315E0">
        <w:rPr>
          <w:szCs w:val="22"/>
          <w:lang w:val="fi-FI"/>
        </w:rPr>
        <w:t>C</w:t>
      </w:r>
      <w:r w:rsidR="00636144">
        <w:rPr>
          <w:szCs w:val="22"/>
          <w:lang w:val="fi-FI"/>
        </w:rPr>
        <w:t> </w:t>
      </w:r>
      <w:r w:rsidR="005F0B62">
        <w:rPr>
          <w:szCs w:val="22"/>
          <w:lang w:val="fi-FI"/>
        </w:rPr>
        <w:t>-</w:t>
      </w:r>
      <w:r w:rsidR="00636144">
        <w:rPr>
          <w:szCs w:val="22"/>
          <w:lang w:val="fi-FI"/>
        </w:rPr>
        <w:t> </w:t>
      </w:r>
      <w:r w:rsidRPr="008315E0">
        <w:rPr>
          <w:szCs w:val="22"/>
          <w:lang w:val="fi-FI"/>
        </w:rPr>
        <w:t>8</w:t>
      </w:r>
      <w:r w:rsidRPr="008315E0">
        <w:rPr>
          <w:szCs w:val="22"/>
          <w:lang w:val="fi-FI"/>
        </w:rPr>
        <w:sym w:font="Symbol" w:char="F0B0"/>
      </w:r>
      <w:r w:rsidRPr="008315E0">
        <w:rPr>
          <w:szCs w:val="22"/>
          <w:lang w:val="fi-FI"/>
        </w:rPr>
        <w:t xml:space="preserve">C) </w:t>
      </w:r>
    </w:p>
    <w:p w14:paraId="2C82233B" w14:textId="77777777" w:rsidR="00403DEC" w:rsidRDefault="00403DEC" w:rsidP="00403DEC">
      <w:pPr>
        <w:widowControl w:val="0"/>
        <w:suppressAutoHyphens w:val="0"/>
        <w:rPr>
          <w:szCs w:val="22"/>
          <w:lang w:val="fi-FI"/>
        </w:rPr>
      </w:pPr>
      <w:r>
        <w:rPr>
          <w:szCs w:val="22"/>
          <w:lang w:val="fi-FI"/>
        </w:rPr>
        <w:t>Mukana kuljetettavat vara</w:t>
      </w:r>
      <w:r w:rsidR="00F2403D">
        <w:rPr>
          <w:szCs w:val="22"/>
          <w:lang w:val="fi-FI"/>
        </w:rPr>
        <w:t>sylinteriampulli</w:t>
      </w:r>
      <w:r>
        <w:rPr>
          <w:szCs w:val="22"/>
          <w:lang w:val="fi-FI"/>
        </w:rPr>
        <w:t>t: Voidaan säilyttää enintään 2</w:t>
      </w:r>
      <w:r w:rsidR="00BC4AE0">
        <w:rPr>
          <w:szCs w:val="22"/>
          <w:lang w:val="fi-FI"/>
        </w:rPr>
        <w:t> </w:t>
      </w:r>
      <w:r>
        <w:rPr>
          <w:szCs w:val="22"/>
          <w:lang w:val="fi-FI"/>
        </w:rPr>
        <w:t xml:space="preserve">viikkoa alle </w:t>
      </w:r>
      <w:r w:rsidRPr="008315E0">
        <w:rPr>
          <w:szCs w:val="22"/>
          <w:lang w:val="fi-FI"/>
        </w:rPr>
        <w:t>30°C</w:t>
      </w:r>
    </w:p>
    <w:p w14:paraId="178E4D60" w14:textId="77777777" w:rsidR="00403DEC" w:rsidRDefault="00403DEC" w:rsidP="00403DEC">
      <w:pPr>
        <w:widowControl w:val="0"/>
        <w:suppressAutoHyphens w:val="0"/>
        <w:rPr>
          <w:szCs w:val="22"/>
          <w:lang w:val="fi-FI"/>
        </w:rPr>
      </w:pPr>
      <w:r>
        <w:rPr>
          <w:szCs w:val="22"/>
          <w:lang w:val="fi-FI"/>
        </w:rPr>
        <w:t>Käytön aikana</w:t>
      </w:r>
      <w:r w:rsidRPr="008315E0">
        <w:rPr>
          <w:szCs w:val="22"/>
          <w:lang w:val="fi-FI"/>
        </w:rPr>
        <w:t>: Älä säilytä jääkaapissa. Säilytä alle 3</w:t>
      </w:r>
      <w:r>
        <w:rPr>
          <w:szCs w:val="22"/>
          <w:lang w:val="fi-FI"/>
        </w:rPr>
        <w:t>7</w:t>
      </w:r>
      <w:r w:rsidRPr="008315E0">
        <w:rPr>
          <w:szCs w:val="22"/>
          <w:lang w:val="fi-FI"/>
        </w:rPr>
        <w:t>°C</w:t>
      </w:r>
    </w:p>
    <w:p w14:paraId="493B2587" w14:textId="77777777" w:rsidR="00403DEC" w:rsidRPr="008315E0" w:rsidRDefault="00403DEC" w:rsidP="00403DEC">
      <w:pPr>
        <w:widowControl w:val="0"/>
        <w:suppressAutoHyphens w:val="0"/>
        <w:rPr>
          <w:szCs w:val="22"/>
          <w:lang w:val="fi-FI"/>
        </w:rPr>
      </w:pPr>
      <w:r w:rsidRPr="008315E0">
        <w:rPr>
          <w:szCs w:val="22"/>
          <w:lang w:val="fi-FI"/>
        </w:rPr>
        <w:t>Ei saa jäätyä</w:t>
      </w:r>
    </w:p>
    <w:p w14:paraId="7D1B9B15" w14:textId="77777777" w:rsidR="00403DEC" w:rsidRPr="008315E0" w:rsidRDefault="00403DEC" w:rsidP="00403DEC">
      <w:pPr>
        <w:widowControl w:val="0"/>
        <w:suppressAutoHyphens w:val="0"/>
        <w:rPr>
          <w:szCs w:val="22"/>
          <w:lang w:val="fi-FI"/>
        </w:rPr>
      </w:pPr>
      <w:r w:rsidRPr="008315E0">
        <w:rPr>
          <w:szCs w:val="22"/>
          <w:lang w:val="fi-FI"/>
        </w:rPr>
        <w:t xml:space="preserve">Pidä </w:t>
      </w:r>
      <w:r w:rsidR="00F2403D">
        <w:rPr>
          <w:szCs w:val="22"/>
          <w:lang w:val="fi-FI"/>
        </w:rPr>
        <w:t>sylinteriampulli</w:t>
      </w:r>
      <w:r w:rsidRPr="008315E0">
        <w:rPr>
          <w:szCs w:val="22"/>
          <w:lang w:val="fi-FI"/>
        </w:rPr>
        <w:t xml:space="preserve"> ulkopakkauksessa. Herkkä valolle</w:t>
      </w:r>
    </w:p>
    <w:p w14:paraId="27197C2D" w14:textId="77777777" w:rsidR="00403DEC" w:rsidRPr="008315E0" w:rsidRDefault="00403DEC" w:rsidP="00403DEC">
      <w:pPr>
        <w:widowControl w:val="0"/>
        <w:suppressAutoHyphens w:val="0"/>
        <w:rPr>
          <w:szCs w:val="22"/>
          <w:lang w:val="fi-FI"/>
        </w:rPr>
      </w:pPr>
    </w:p>
    <w:p w14:paraId="17BD9474" w14:textId="77777777" w:rsidR="00403DEC" w:rsidRPr="008315E0" w:rsidRDefault="00403DEC" w:rsidP="00403DEC">
      <w:pPr>
        <w:widowControl w:val="0"/>
        <w:suppressAutoHyphens w:val="0"/>
        <w:rPr>
          <w:szCs w:val="22"/>
          <w:lang w:val="fi-FI"/>
        </w:rPr>
      </w:pPr>
    </w:p>
    <w:p w14:paraId="5EF4F244"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10.</w:t>
      </w:r>
      <w:r w:rsidRPr="008315E0">
        <w:rPr>
          <w:b/>
          <w:szCs w:val="22"/>
          <w:lang w:val="fi-FI"/>
        </w:rPr>
        <w:tab/>
        <w:t>ERITYISET VAROTOIMET KÄYTTÄMÄTTÖMIEN LÄÄK</w:t>
      </w:r>
      <w:smartTag w:uri="urn:schemas-microsoft-com:office:smarttags" w:element="PersonName">
        <w:r w:rsidRPr="008315E0">
          <w:rPr>
            <w:b/>
            <w:szCs w:val="22"/>
            <w:lang w:val="fi-FI"/>
          </w:rPr>
          <w:t>EVAL</w:t>
        </w:r>
      </w:smartTag>
      <w:r w:rsidRPr="008315E0">
        <w:rPr>
          <w:b/>
          <w:szCs w:val="22"/>
          <w:lang w:val="fi-FI"/>
        </w:rPr>
        <w:t>MISTEIDEN TAI NIISTÄ PERÄISIN OLEVAN JÄTEMATERIAALIN HÄVITTÄMISEKSI, JOS TARPEEN</w:t>
      </w:r>
    </w:p>
    <w:p w14:paraId="75FF0985" w14:textId="77777777" w:rsidR="00403DEC" w:rsidRPr="008315E0" w:rsidRDefault="00403DEC" w:rsidP="00403DEC">
      <w:pPr>
        <w:widowControl w:val="0"/>
        <w:suppressAutoHyphens w:val="0"/>
        <w:rPr>
          <w:szCs w:val="22"/>
          <w:lang w:val="fi-FI"/>
        </w:rPr>
      </w:pPr>
    </w:p>
    <w:p w14:paraId="541D25F5" w14:textId="77777777" w:rsidR="00403DEC" w:rsidRPr="008315E0" w:rsidRDefault="00403DEC" w:rsidP="00403DEC">
      <w:pPr>
        <w:widowControl w:val="0"/>
        <w:suppressAutoHyphens w:val="0"/>
        <w:rPr>
          <w:szCs w:val="22"/>
          <w:lang w:val="fi-FI"/>
        </w:rPr>
      </w:pPr>
    </w:p>
    <w:p w14:paraId="7D45FE8B"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11.</w:t>
      </w:r>
      <w:r w:rsidRPr="008315E0">
        <w:rPr>
          <w:b/>
          <w:szCs w:val="22"/>
          <w:lang w:val="fi-FI"/>
        </w:rPr>
        <w:tab/>
        <w:t>MYYNTILUVAN HALTIJAN NIMI JA OSOITE</w:t>
      </w:r>
    </w:p>
    <w:p w14:paraId="014312D6" w14:textId="77777777" w:rsidR="00403DEC" w:rsidRPr="008315E0" w:rsidRDefault="00403DEC" w:rsidP="00403DEC">
      <w:pPr>
        <w:widowControl w:val="0"/>
        <w:suppressAutoHyphens w:val="0"/>
        <w:rPr>
          <w:szCs w:val="22"/>
          <w:lang w:val="fi-FI"/>
        </w:rPr>
      </w:pPr>
    </w:p>
    <w:p w14:paraId="0536446F" w14:textId="77777777" w:rsidR="00403DEC" w:rsidRPr="00A93784" w:rsidRDefault="00403DEC" w:rsidP="00403DEC">
      <w:pPr>
        <w:widowControl w:val="0"/>
        <w:suppressAutoHyphens w:val="0"/>
        <w:rPr>
          <w:szCs w:val="22"/>
          <w:lang w:val="fi-FI"/>
        </w:rPr>
      </w:pPr>
      <w:r w:rsidRPr="00A93784">
        <w:rPr>
          <w:szCs w:val="22"/>
          <w:lang w:val="fi-FI"/>
        </w:rPr>
        <w:t>Novo Nordisk A/S</w:t>
      </w:r>
      <w:r w:rsidRPr="00A93784">
        <w:rPr>
          <w:szCs w:val="22"/>
          <w:lang w:val="fi-FI"/>
        </w:rPr>
        <w:br/>
        <w:t>Novo Allé</w:t>
      </w:r>
    </w:p>
    <w:p w14:paraId="0DEBFBA5" w14:textId="77777777" w:rsidR="00403DEC" w:rsidRPr="008315E0" w:rsidRDefault="00403DEC" w:rsidP="00403DEC">
      <w:pPr>
        <w:widowControl w:val="0"/>
        <w:suppressAutoHyphens w:val="0"/>
        <w:rPr>
          <w:szCs w:val="22"/>
          <w:lang w:val="fi-FI"/>
        </w:rPr>
      </w:pPr>
      <w:r w:rsidRPr="008315E0">
        <w:rPr>
          <w:szCs w:val="22"/>
          <w:lang w:val="fi-FI"/>
        </w:rPr>
        <w:t>DK-2880 Bagsværd</w:t>
      </w:r>
    </w:p>
    <w:p w14:paraId="31219316" w14:textId="77777777" w:rsidR="00403DEC" w:rsidRPr="008315E0" w:rsidRDefault="00403DEC" w:rsidP="00403DEC">
      <w:pPr>
        <w:widowControl w:val="0"/>
        <w:suppressAutoHyphens w:val="0"/>
        <w:rPr>
          <w:szCs w:val="22"/>
          <w:lang w:val="fi-FI"/>
        </w:rPr>
      </w:pPr>
      <w:r w:rsidRPr="008315E0">
        <w:rPr>
          <w:szCs w:val="22"/>
          <w:lang w:val="fi-FI"/>
        </w:rPr>
        <w:t>Tanska</w:t>
      </w:r>
    </w:p>
    <w:p w14:paraId="701478A7" w14:textId="77777777" w:rsidR="00403DEC" w:rsidRPr="008315E0" w:rsidRDefault="00403DEC" w:rsidP="00403DEC">
      <w:pPr>
        <w:widowControl w:val="0"/>
        <w:suppressAutoHyphens w:val="0"/>
        <w:rPr>
          <w:szCs w:val="22"/>
          <w:lang w:val="fi-FI"/>
        </w:rPr>
      </w:pPr>
    </w:p>
    <w:p w14:paraId="5C65A3E4" w14:textId="77777777" w:rsidR="00403DEC" w:rsidRPr="008315E0" w:rsidRDefault="00403DEC" w:rsidP="00403DEC">
      <w:pPr>
        <w:widowControl w:val="0"/>
        <w:suppressAutoHyphens w:val="0"/>
        <w:rPr>
          <w:szCs w:val="22"/>
          <w:lang w:val="fi-FI"/>
        </w:rPr>
      </w:pPr>
    </w:p>
    <w:p w14:paraId="424D3A2B"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12.</w:t>
      </w:r>
      <w:r w:rsidRPr="008315E0">
        <w:rPr>
          <w:b/>
          <w:szCs w:val="22"/>
          <w:lang w:val="fi-FI"/>
        </w:rPr>
        <w:tab/>
        <w:t>MYYNTILUVAN NUMEROT</w:t>
      </w:r>
    </w:p>
    <w:p w14:paraId="27BD6362" w14:textId="77777777" w:rsidR="00403DEC" w:rsidRPr="008315E0" w:rsidRDefault="00403DEC" w:rsidP="00403DEC">
      <w:pPr>
        <w:widowControl w:val="0"/>
        <w:suppressAutoHyphens w:val="0"/>
        <w:rPr>
          <w:szCs w:val="22"/>
          <w:lang w:val="fi-FI"/>
        </w:rPr>
      </w:pPr>
    </w:p>
    <w:p w14:paraId="279A5F53" w14:textId="77777777" w:rsidR="00403DEC" w:rsidRDefault="00403DEC" w:rsidP="00BF2302">
      <w:pPr>
        <w:widowControl w:val="0"/>
        <w:tabs>
          <w:tab w:val="left" w:pos="1701"/>
          <w:tab w:val="left" w:pos="1843"/>
        </w:tabs>
        <w:suppressAutoHyphens w:val="0"/>
        <w:rPr>
          <w:lang w:val="fi-FI"/>
        </w:rPr>
      </w:pPr>
      <w:r w:rsidRPr="00A93784">
        <w:rPr>
          <w:szCs w:val="22"/>
          <w:lang w:val="fi-FI"/>
        </w:rPr>
        <w:t>EU/1/99/119/025</w:t>
      </w:r>
      <w:r w:rsidR="00BC4AE0" w:rsidRPr="00A93784">
        <w:rPr>
          <w:szCs w:val="22"/>
          <w:lang w:val="fi-FI"/>
        </w:rPr>
        <w:tab/>
      </w:r>
      <w:r w:rsidR="00BC4AE0" w:rsidRPr="00A93784">
        <w:rPr>
          <w:szCs w:val="22"/>
          <w:lang w:val="fi-FI"/>
        </w:rPr>
        <w:tab/>
      </w:r>
      <w:r w:rsidRPr="00A917F6">
        <w:rPr>
          <w:highlight w:val="lightGray"/>
          <w:lang w:val="fi-FI"/>
        </w:rPr>
        <w:t>25</w:t>
      </w:r>
      <w:r w:rsidR="00BC4AE0" w:rsidRPr="00A917F6">
        <w:rPr>
          <w:highlight w:val="lightGray"/>
          <w:lang w:val="fi-FI"/>
        </w:rPr>
        <w:t> </w:t>
      </w:r>
      <w:r w:rsidR="00F2403D">
        <w:rPr>
          <w:highlight w:val="lightGray"/>
          <w:lang w:val="fi-FI"/>
        </w:rPr>
        <w:t>sylinteriampullia</w:t>
      </w:r>
      <w:r w:rsidRPr="00A917F6">
        <w:rPr>
          <w:highlight w:val="lightGray"/>
          <w:lang w:val="fi-FI"/>
        </w:rPr>
        <w:t xml:space="preserve"> (5</w:t>
      </w:r>
      <w:r w:rsidR="00BC4AE0" w:rsidRPr="00A917F6">
        <w:rPr>
          <w:highlight w:val="lightGray"/>
          <w:lang w:val="fi-FI"/>
        </w:rPr>
        <w:t> </w:t>
      </w:r>
      <w:r w:rsidRPr="00A917F6">
        <w:rPr>
          <w:highlight w:val="lightGray"/>
          <w:lang w:val="fi-FI"/>
        </w:rPr>
        <w:t>x</w:t>
      </w:r>
      <w:r w:rsidR="00BC4AE0" w:rsidRPr="00A917F6">
        <w:rPr>
          <w:highlight w:val="lightGray"/>
          <w:lang w:val="fi-FI"/>
        </w:rPr>
        <w:t> </w:t>
      </w:r>
      <w:r w:rsidRPr="00A917F6">
        <w:rPr>
          <w:highlight w:val="lightGray"/>
          <w:lang w:val="fi-FI"/>
        </w:rPr>
        <w:t>5</w:t>
      </w:r>
      <w:r w:rsidR="00BC4AE0" w:rsidRPr="00A917F6">
        <w:rPr>
          <w:highlight w:val="lightGray"/>
          <w:lang w:val="fi-FI"/>
        </w:rPr>
        <w:t> </w:t>
      </w:r>
      <w:r w:rsidR="00F2403D">
        <w:rPr>
          <w:highlight w:val="lightGray"/>
          <w:lang w:val="fi-FI"/>
        </w:rPr>
        <w:t>sylinteriampulli</w:t>
      </w:r>
      <w:r w:rsidR="00BC4AE0" w:rsidRPr="00A917F6">
        <w:rPr>
          <w:highlight w:val="lightGray"/>
          <w:lang w:val="fi-FI"/>
        </w:rPr>
        <w:t>n</w:t>
      </w:r>
      <w:r w:rsidRPr="00A917F6">
        <w:rPr>
          <w:highlight w:val="lightGray"/>
          <w:lang w:val="fi-FI"/>
        </w:rPr>
        <w:t xml:space="preserve"> pakkausta)</w:t>
      </w:r>
    </w:p>
    <w:p w14:paraId="6847B9E2" w14:textId="77777777" w:rsidR="00BC4AE0" w:rsidRPr="00A93784" w:rsidRDefault="00BC4AE0" w:rsidP="00BF2302">
      <w:pPr>
        <w:widowControl w:val="0"/>
        <w:tabs>
          <w:tab w:val="left" w:pos="1701"/>
          <w:tab w:val="left" w:pos="1843"/>
        </w:tabs>
        <w:suppressAutoHyphens w:val="0"/>
        <w:rPr>
          <w:szCs w:val="22"/>
          <w:lang w:val="fi-FI"/>
        </w:rPr>
      </w:pPr>
    </w:p>
    <w:p w14:paraId="22B2FEED" w14:textId="77777777" w:rsidR="00403DEC" w:rsidRPr="008315E0" w:rsidRDefault="00403DEC" w:rsidP="00403DEC">
      <w:pPr>
        <w:widowControl w:val="0"/>
        <w:suppressAutoHyphens w:val="0"/>
        <w:rPr>
          <w:szCs w:val="22"/>
          <w:lang w:val="fi-FI"/>
        </w:rPr>
      </w:pPr>
    </w:p>
    <w:p w14:paraId="47EA8C2F"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13.</w:t>
      </w:r>
      <w:r w:rsidRPr="008315E0">
        <w:rPr>
          <w:b/>
          <w:szCs w:val="22"/>
          <w:lang w:val="fi-FI"/>
        </w:rPr>
        <w:tab/>
        <w:t>ERÄNUMERO</w:t>
      </w:r>
    </w:p>
    <w:p w14:paraId="0C10C8DC" w14:textId="77777777" w:rsidR="00403DEC" w:rsidRPr="008315E0" w:rsidRDefault="00403DEC" w:rsidP="00403DEC">
      <w:pPr>
        <w:widowControl w:val="0"/>
        <w:suppressAutoHyphens w:val="0"/>
        <w:rPr>
          <w:szCs w:val="22"/>
          <w:lang w:val="fi-FI"/>
        </w:rPr>
      </w:pPr>
    </w:p>
    <w:p w14:paraId="7AF654F8" w14:textId="77777777" w:rsidR="00403DEC" w:rsidRDefault="00545C92" w:rsidP="00403DEC">
      <w:pPr>
        <w:widowControl w:val="0"/>
        <w:suppressAutoHyphens w:val="0"/>
        <w:rPr>
          <w:szCs w:val="22"/>
          <w:lang w:val="fi-FI"/>
        </w:rPr>
      </w:pPr>
      <w:r>
        <w:rPr>
          <w:szCs w:val="22"/>
          <w:lang w:val="fi-FI"/>
        </w:rPr>
        <w:t>Lot</w:t>
      </w:r>
      <w:r w:rsidR="00F45A25">
        <w:rPr>
          <w:szCs w:val="22"/>
          <w:lang w:val="fi-FI"/>
        </w:rPr>
        <w:t>:</w:t>
      </w:r>
    </w:p>
    <w:p w14:paraId="57269F02" w14:textId="77777777" w:rsidR="00BC4AE0" w:rsidRPr="008315E0" w:rsidRDefault="00BC4AE0" w:rsidP="00403DEC">
      <w:pPr>
        <w:widowControl w:val="0"/>
        <w:suppressAutoHyphens w:val="0"/>
        <w:rPr>
          <w:szCs w:val="22"/>
          <w:lang w:val="fi-FI"/>
        </w:rPr>
      </w:pPr>
    </w:p>
    <w:p w14:paraId="7FAF05BC" w14:textId="77777777" w:rsidR="00403DEC" w:rsidRPr="008315E0" w:rsidRDefault="00403DEC" w:rsidP="00403DEC">
      <w:pPr>
        <w:widowControl w:val="0"/>
        <w:suppressAutoHyphens w:val="0"/>
        <w:rPr>
          <w:szCs w:val="22"/>
          <w:lang w:val="fi-FI"/>
        </w:rPr>
      </w:pPr>
    </w:p>
    <w:p w14:paraId="787C00B8"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14.</w:t>
      </w:r>
      <w:r w:rsidRPr="008315E0">
        <w:rPr>
          <w:b/>
          <w:szCs w:val="22"/>
          <w:lang w:val="fi-FI"/>
        </w:rPr>
        <w:tab/>
        <w:t>YLEINEN TOIMITTAMISLUOKITTELU</w:t>
      </w:r>
    </w:p>
    <w:p w14:paraId="483483C3" w14:textId="77777777" w:rsidR="00403DEC" w:rsidRPr="008315E0" w:rsidRDefault="00403DEC" w:rsidP="00403DEC">
      <w:pPr>
        <w:widowControl w:val="0"/>
        <w:suppressAutoHyphens w:val="0"/>
        <w:rPr>
          <w:szCs w:val="22"/>
          <w:lang w:val="fi-FI"/>
        </w:rPr>
      </w:pPr>
    </w:p>
    <w:p w14:paraId="21AF9F7E" w14:textId="77777777" w:rsidR="00403DEC" w:rsidRPr="008315E0" w:rsidRDefault="00403DEC" w:rsidP="00403DEC">
      <w:pPr>
        <w:widowControl w:val="0"/>
        <w:suppressAutoHyphens w:val="0"/>
        <w:rPr>
          <w:szCs w:val="22"/>
          <w:lang w:val="fi-FI"/>
        </w:rPr>
      </w:pPr>
    </w:p>
    <w:p w14:paraId="69865B78"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15.</w:t>
      </w:r>
      <w:r w:rsidRPr="008315E0">
        <w:rPr>
          <w:b/>
          <w:szCs w:val="22"/>
          <w:lang w:val="fi-FI"/>
        </w:rPr>
        <w:tab/>
        <w:t>KÄYTTÖOHJEET</w:t>
      </w:r>
    </w:p>
    <w:p w14:paraId="626FFB5C" w14:textId="77777777" w:rsidR="00403DEC" w:rsidRPr="008315E0" w:rsidRDefault="00403DEC" w:rsidP="00403DEC">
      <w:pPr>
        <w:widowControl w:val="0"/>
        <w:suppressAutoHyphens w:val="0"/>
        <w:rPr>
          <w:lang w:val="fi-FI"/>
        </w:rPr>
      </w:pPr>
    </w:p>
    <w:p w14:paraId="7D0AE06B" w14:textId="77777777" w:rsidR="00403DEC" w:rsidRPr="008315E0" w:rsidRDefault="00403DEC" w:rsidP="00403DEC">
      <w:pPr>
        <w:widowControl w:val="0"/>
        <w:suppressAutoHyphens w:val="0"/>
        <w:rPr>
          <w:lang w:val="fi-FI"/>
        </w:rPr>
      </w:pPr>
    </w:p>
    <w:p w14:paraId="25506D92" w14:textId="77777777" w:rsidR="00403DEC" w:rsidRPr="008315E0" w:rsidRDefault="00403DEC" w:rsidP="00403DEC">
      <w:pPr>
        <w:widowControl w:val="0"/>
        <w:pBdr>
          <w:top w:val="single" w:sz="4" w:space="1" w:color="auto"/>
          <w:left w:val="single" w:sz="4" w:space="4" w:color="auto"/>
          <w:bottom w:val="single" w:sz="4" w:space="1" w:color="auto"/>
          <w:right w:val="single" w:sz="4" w:space="4" w:color="auto"/>
        </w:pBdr>
        <w:suppressAutoHyphens w:val="0"/>
        <w:ind w:left="567" w:hanging="567"/>
        <w:rPr>
          <w:b/>
          <w:szCs w:val="22"/>
          <w:lang w:val="fi-FI"/>
        </w:rPr>
      </w:pPr>
      <w:r w:rsidRPr="008315E0">
        <w:rPr>
          <w:b/>
          <w:szCs w:val="22"/>
          <w:lang w:val="fi-FI"/>
        </w:rPr>
        <w:t>16.</w:t>
      </w:r>
      <w:r w:rsidRPr="008315E0">
        <w:rPr>
          <w:b/>
          <w:szCs w:val="22"/>
          <w:lang w:val="fi-FI"/>
        </w:rPr>
        <w:tab/>
        <w:t>TIEDOT PISTEKIRJOITUKSELLA</w:t>
      </w:r>
    </w:p>
    <w:p w14:paraId="198847E4" w14:textId="77777777" w:rsidR="00403DEC" w:rsidRPr="008315E0" w:rsidRDefault="00403DEC" w:rsidP="00403DEC">
      <w:pPr>
        <w:widowControl w:val="0"/>
        <w:suppressAutoHyphens w:val="0"/>
        <w:rPr>
          <w:szCs w:val="22"/>
          <w:lang w:val="fi-FI"/>
        </w:rPr>
      </w:pPr>
    </w:p>
    <w:p w14:paraId="1C3AC51B" w14:textId="77777777" w:rsidR="00C24547" w:rsidRDefault="00403DEC" w:rsidP="00C24547">
      <w:pPr>
        <w:widowControl w:val="0"/>
        <w:tabs>
          <w:tab w:val="clear" w:pos="567"/>
        </w:tabs>
        <w:rPr>
          <w:szCs w:val="22"/>
          <w:lang w:val="fi-FI"/>
        </w:rPr>
      </w:pPr>
      <w:r w:rsidRPr="008315E0">
        <w:rPr>
          <w:szCs w:val="22"/>
          <w:lang w:val="fi-FI"/>
        </w:rPr>
        <w:t>NovoRapid P</w:t>
      </w:r>
      <w:r>
        <w:rPr>
          <w:szCs w:val="22"/>
          <w:lang w:val="fi-FI"/>
        </w:rPr>
        <w:t>umpCart</w:t>
      </w:r>
    </w:p>
    <w:p w14:paraId="15A85708" w14:textId="77777777" w:rsidR="00C24547" w:rsidRDefault="00C24547" w:rsidP="00C24547">
      <w:pPr>
        <w:widowControl w:val="0"/>
        <w:tabs>
          <w:tab w:val="clear" w:pos="567"/>
        </w:tabs>
        <w:rPr>
          <w:szCs w:val="22"/>
          <w:lang w:val="fi-FI"/>
        </w:rPr>
      </w:pPr>
    </w:p>
    <w:p w14:paraId="761F868D" w14:textId="77777777" w:rsidR="00592F51" w:rsidRDefault="00592F51" w:rsidP="00592F51">
      <w:pPr>
        <w:tabs>
          <w:tab w:val="clear" w:pos="567"/>
        </w:tabs>
        <w:rPr>
          <w:lang w:val="fi-FI"/>
        </w:rPr>
      </w:pPr>
    </w:p>
    <w:p w14:paraId="3279B55A" w14:textId="77777777" w:rsidR="00592F51" w:rsidRPr="004D60B1" w:rsidRDefault="00592F51" w:rsidP="00592F51">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4D60B1">
        <w:rPr>
          <w:b/>
          <w:noProof w:val="0"/>
          <w:szCs w:val="22"/>
          <w:lang w:val="fi-FI"/>
        </w:rPr>
        <w:t>17.</w:t>
      </w:r>
      <w:r w:rsidRPr="004D60B1">
        <w:rPr>
          <w:b/>
          <w:noProof w:val="0"/>
          <w:szCs w:val="22"/>
          <w:lang w:val="fi-FI"/>
        </w:rPr>
        <w:tab/>
      </w:r>
      <w:r w:rsidRPr="00592F51">
        <w:rPr>
          <w:b/>
          <w:lang w:val="fi-FI"/>
        </w:rPr>
        <w:t>YKSILÖLLINEN TUNNISTE – 2D-VIIVAKOODI</w:t>
      </w:r>
    </w:p>
    <w:p w14:paraId="022F075B" w14:textId="77777777" w:rsidR="00592F51" w:rsidRPr="004D60B1" w:rsidRDefault="00592F51" w:rsidP="00592F51">
      <w:pPr>
        <w:suppressAutoHyphens w:val="0"/>
        <w:rPr>
          <w:bCs/>
          <w:noProof w:val="0"/>
          <w:szCs w:val="22"/>
          <w:u w:val="single"/>
          <w:lang w:val="fi-FI"/>
        </w:rPr>
      </w:pPr>
    </w:p>
    <w:p w14:paraId="6139D060" w14:textId="77777777" w:rsidR="00592F51" w:rsidRPr="004D60B1" w:rsidRDefault="00592F51" w:rsidP="00592F51">
      <w:pPr>
        <w:tabs>
          <w:tab w:val="clear" w:pos="567"/>
        </w:tabs>
        <w:rPr>
          <w:bCs/>
          <w:noProof w:val="0"/>
          <w:szCs w:val="22"/>
          <w:u w:val="single"/>
          <w:lang w:val="fi-FI"/>
        </w:rPr>
      </w:pPr>
    </w:p>
    <w:p w14:paraId="01FBD410" w14:textId="77777777" w:rsidR="00592F51" w:rsidRPr="00592F51" w:rsidRDefault="00592F51" w:rsidP="00592F51">
      <w:pPr>
        <w:pBdr>
          <w:top w:val="single" w:sz="4" w:space="1" w:color="auto"/>
          <w:left w:val="single" w:sz="4" w:space="4" w:color="auto"/>
          <w:bottom w:val="single" w:sz="4" w:space="1" w:color="auto"/>
          <w:right w:val="single" w:sz="4" w:space="4" w:color="auto"/>
        </w:pBdr>
        <w:ind w:left="567" w:hanging="567"/>
        <w:rPr>
          <w:b/>
          <w:noProof w:val="0"/>
          <w:szCs w:val="22"/>
          <w:lang w:val="fi-FI"/>
        </w:rPr>
      </w:pPr>
      <w:r w:rsidRPr="00592F51">
        <w:rPr>
          <w:b/>
          <w:noProof w:val="0"/>
          <w:szCs w:val="22"/>
          <w:lang w:val="fi-FI"/>
        </w:rPr>
        <w:t>18.</w:t>
      </w:r>
      <w:r w:rsidRPr="00592F51">
        <w:rPr>
          <w:b/>
          <w:noProof w:val="0"/>
          <w:szCs w:val="22"/>
          <w:lang w:val="fi-FI"/>
        </w:rPr>
        <w:tab/>
      </w:r>
      <w:r w:rsidRPr="00592F51">
        <w:rPr>
          <w:b/>
          <w:lang w:val="fi-FI"/>
        </w:rPr>
        <w:t>YKSILÖLLINEN TUNNISTE – LUETTAVISSA OLEVAT TIEDOT</w:t>
      </w:r>
    </w:p>
    <w:p w14:paraId="3503247B" w14:textId="77777777" w:rsidR="00592F51" w:rsidRPr="0055631E" w:rsidRDefault="00592F51" w:rsidP="00592F51">
      <w:pPr>
        <w:tabs>
          <w:tab w:val="clear" w:pos="567"/>
        </w:tabs>
        <w:rPr>
          <w:lang w:val="fi-FI"/>
        </w:rPr>
      </w:pPr>
    </w:p>
    <w:p w14:paraId="549B6524" w14:textId="77777777" w:rsidR="00C24547" w:rsidRPr="008315E0" w:rsidRDefault="00C24547" w:rsidP="00403DEC">
      <w:pPr>
        <w:widowControl w:val="0"/>
        <w:suppressAutoHyphens w:val="0"/>
        <w:rPr>
          <w:szCs w:val="22"/>
          <w:lang w:val="fi-FI"/>
        </w:rPr>
      </w:pPr>
    </w:p>
    <w:p w14:paraId="6883FA7B" w14:textId="77777777" w:rsidR="007351A5" w:rsidRPr="00A93784" w:rsidRDefault="00403DEC" w:rsidP="00403DEC">
      <w:pPr>
        <w:widowControl w:val="0"/>
        <w:suppressAutoHyphens w:val="0"/>
        <w:rPr>
          <w:szCs w:val="22"/>
          <w:lang w:val="fi-FI"/>
        </w:rPr>
      </w:pPr>
      <w:r w:rsidRPr="007901E9">
        <w:rPr>
          <w:szCs w:val="22"/>
          <w:lang w:val="fi-FI"/>
        </w:rPr>
        <w:br w:type="page"/>
      </w:r>
    </w:p>
    <w:p w14:paraId="2A2D29CF" w14:textId="77777777" w:rsidR="007351A5" w:rsidRPr="00A93784" w:rsidRDefault="007351A5" w:rsidP="00742436">
      <w:pPr>
        <w:widowControl w:val="0"/>
        <w:suppressAutoHyphens w:val="0"/>
        <w:rPr>
          <w:szCs w:val="22"/>
          <w:lang w:val="fi-FI"/>
        </w:rPr>
      </w:pPr>
    </w:p>
    <w:p w14:paraId="21A9BDF9" w14:textId="77777777" w:rsidR="007351A5" w:rsidRPr="00A93784" w:rsidRDefault="007351A5" w:rsidP="00742436">
      <w:pPr>
        <w:widowControl w:val="0"/>
        <w:suppressAutoHyphens w:val="0"/>
        <w:rPr>
          <w:szCs w:val="22"/>
          <w:lang w:val="fi-FI"/>
        </w:rPr>
      </w:pPr>
    </w:p>
    <w:p w14:paraId="07E9AFC9" w14:textId="77777777" w:rsidR="007351A5" w:rsidRPr="00A93784" w:rsidRDefault="007351A5" w:rsidP="00742436">
      <w:pPr>
        <w:widowControl w:val="0"/>
        <w:suppressAutoHyphens w:val="0"/>
        <w:rPr>
          <w:szCs w:val="22"/>
          <w:lang w:val="fi-FI"/>
        </w:rPr>
      </w:pPr>
    </w:p>
    <w:p w14:paraId="2B095995" w14:textId="77777777" w:rsidR="007351A5" w:rsidRPr="00A93784" w:rsidRDefault="007351A5" w:rsidP="00742436">
      <w:pPr>
        <w:widowControl w:val="0"/>
        <w:suppressAutoHyphens w:val="0"/>
        <w:rPr>
          <w:szCs w:val="22"/>
          <w:lang w:val="fi-FI"/>
        </w:rPr>
      </w:pPr>
    </w:p>
    <w:p w14:paraId="20BE7F60" w14:textId="77777777" w:rsidR="007351A5" w:rsidRPr="00A93784" w:rsidRDefault="007351A5" w:rsidP="00742436">
      <w:pPr>
        <w:widowControl w:val="0"/>
        <w:suppressAutoHyphens w:val="0"/>
        <w:rPr>
          <w:szCs w:val="22"/>
          <w:lang w:val="fi-FI"/>
        </w:rPr>
      </w:pPr>
    </w:p>
    <w:p w14:paraId="47293BF9" w14:textId="77777777" w:rsidR="007351A5" w:rsidRPr="00A93784" w:rsidRDefault="007351A5" w:rsidP="00742436">
      <w:pPr>
        <w:widowControl w:val="0"/>
        <w:suppressAutoHyphens w:val="0"/>
        <w:rPr>
          <w:szCs w:val="22"/>
          <w:lang w:val="fi-FI"/>
        </w:rPr>
      </w:pPr>
    </w:p>
    <w:p w14:paraId="13EE9ED8" w14:textId="77777777" w:rsidR="007351A5" w:rsidRPr="00A93784" w:rsidRDefault="007351A5" w:rsidP="00742436">
      <w:pPr>
        <w:widowControl w:val="0"/>
        <w:suppressAutoHyphens w:val="0"/>
        <w:rPr>
          <w:szCs w:val="22"/>
          <w:lang w:val="fi-FI"/>
        </w:rPr>
      </w:pPr>
    </w:p>
    <w:p w14:paraId="445080B6" w14:textId="77777777" w:rsidR="007351A5" w:rsidRPr="00A93784" w:rsidRDefault="007351A5" w:rsidP="00742436">
      <w:pPr>
        <w:widowControl w:val="0"/>
        <w:suppressAutoHyphens w:val="0"/>
        <w:rPr>
          <w:szCs w:val="22"/>
          <w:lang w:val="fi-FI"/>
        </w:rPr>
      </w:pPr>
    </w:p>
    <w:p w14:paraId="5F66A174" w14:textId="77777777" w:rsidR="007351A5" w:rsidRPr="00A93784" w:rsidRDefault="007351A5" w:rsidP="00742436">
      <w:pPr>
        <w:widowControl w:val="0"/>
        <w:suppressAutoHyphens w:val="0"/>
        <w:rPr>
          <w:szCs w:val="22"/>
          <w:lang w:val="fi-FI"/>
        </w:rPr>
      </w:pPr>
    </w:p>
    <w:p w14:paraId="7F4CC916" w14:textId="77777777" w:rsidR="007351A5" w:rsidRPr="00A93784" w:rsidRDefault="007351A5" w:rsidP="00742436">
      <w:pPr>
        <w:widowControl w:val="0"/>
        <w:suppressAutoHyphens w:val="0"/>
        <w:rPr>
          <w:szCs w:val="22"/>
          <w:lang w:val="fi-FI"/>
        </w:rPr>
      </w:pPr>
    </w:p>
    <w:p w14:paraId="3FCB4B0D" w14:textId="77777777" w:rsidR="007351A5" w:rsidRPr="00A93784" w:rsidRDefault="007351A5" w:rsidP="00742436">
      <w:pPr>
        <w:widowControl w:val="0"/>
        <w:suppressAutoHyphens w:val="0"/>
        <w:rPr>
          <w:szCs w:val="22"/>
          <w:lang w:val="fi-FI"/>
        </w:rPr>
      </w:pPr>
    </w:p>
    <w:p w14:paraId="750B0783" w14:textId="77777777" w:rsidR="007351A5" w:rsidRPr="00A93784" w:rsidRDefault="007351A5" w:rsidP="00742436">
      <w:pPr>
        <w:widowControl w:val="0"/>
        <w:suppressAutoHyphens w:val="0"/>
        <w:rPr>
          <w:szCs w:val="22"/>
          <w:lang w:val="fi-FI"/>
        </w:rPr>
      </w:pPr>
    </w:p>
    <w:p w14:paraId="432C2BF8" w14:textId="77777777" w:rsidR="00EB3FCF" w:rsidRPr="00A93784" w:rsidRDefault="00EB3FCF" w:rsidP="00742436">
      <w:pPr>
        <w:widowControl w:val="0"/>
        <w:suppressAutoHyphens w:val="0"/>
        <w:rPr>
          <w:szCs w:val="22"/>
          <w:lang w:val="fi-FI"/>
        </w:rPr>
      </w:pPr>
    </w:p>
    <w:p w14:paraId="109F9AD8" w14:textId="77777777" w:rsidR="00545C92" w:rsidRPr="00A93784" w:rsidRDefault="00545C92" w:rsidP="00742436">
      <w:pPr>
        <w:widowControl w:val="0"/>
        <w:suppressAutoHyphens w:val="0"/>
        <w:rPr>
          <w:szCs w:val="22"/>
          <w:lang w:val="fi-FI"/>
        </w:rPr>
      </w:pPr>
    </w:p>
    <w:p w14:paraId="56040A76" w14:textId="77777777" w:rsidR="00545C92" w:rsidRPr="00A93784" w:rsidRDefault="00545C92" w:rsidP="00742436">
      <w:pPr>
        <w:widowControl w:val="0"/>
        <w:suppressAutoHyphens w:val="0"/>
        <w:rPr>
          <w:szCs w:val="22"/>
          <w:lang w:val="fi-FI"/>
        </w:rPr>
      </w:pPr>
    </w:p>
    <w:p w14:paraId="74124155" w14:textId="77777777" w:rsidR="00545C92" w:rsidRPr="00A93784" w:rsidRDefault="00545C92" w:rsidP="00742436">
      <w:pPr>
        <w:widowControl w:val="0"/>
        <w:suppressAutoHyphens w:val="0"/>
        <w:rPr>
          <w:szCs w:val="22"/>
          <w:lang w:val="fi-FI"/>
        </w:rPr>
      </w:pPr>
    </w:p>
    <w:p w14:paraId="7B614C5E" w14:textId="77777777" w:rsidR="00545C92" w:rsidRPr="00A93784" w:rsidRDefault="00545C92" w:rsidP="00742436">
      <w:pPr>
        <w:widowControl w:val="0"/>
        <w:suppressAutoHyphens w:val="0"/>
        <w:rPr>
          <w:szCs w:val="22"/>
          <w:lang w:val="fi-FI"/>
        </w:rPr>
      </w:pPr>
    </w:p>
    <w:p w14:paraId="5EBBA0F7" w14:textId="77777777" w:rsidR="00EB3FCF" w:rsidRPr="00A93784" w:rsidRDefault="00EB3FCF" w:rsidP="00742436">
      <w:pPr>
        <w:widowControl w:val="0"/>
        <w:suppressAutoHyphens w:val="0"/>
        <w:rPr>
          <w:szCs w:val="22"/>
          <w:lang w:val="fi-FI"/>
        </w:rPr>
      </w:pPr>
    </w:p>
    <w:p w14:paraId="5F1B1672" w14:textId="77777777" w:rsidR="00EB3FCF" w:rsidRPr="00A93784" w:rsidRDefault="00EB3FCF" w:rsidP="00742436">
      <w:pPr>
        <w:widowControl w:val="0"/>
        <w:suppressAutoHyphens w:val="0"/>
        <w:rPr>
          <w:szCs w:val="22"/>
          <w:lang w:val="fi-FI"/>
        </w:rPr>
      </w:pPr>
    </w:p>
    <w:p w14:paraId="2D38F0C7" w14:textId="77777777" w:rsidR="00EB3FCF" w:rsidRPr="00A93784" w:rsidRDefault="00EB3FCF" w:rsidP="00742436">
      <w:pPr>
        <w:widowControl w:val="0"/>
        <w:suppressAutoHyphens w:val="0"/>
        <w:rPr>
          <w:szCs w:val="22"/>
          <w:lang w:val="fi-FI"/>
        </w:rPr>
      </w:pPr>
    </w:p>
    <w:p w14:paraId="7C79C234" w14:textId="77777777" w:rsidR="00EB3FCF" w:rsidRPr="00A93784" w:rsidRDefault="00EB3FCF" w:rsidP="00742436">
      <w:pPr>
        <w:widowControl w:val="0"/>
        <w:suppressAutoHyphens w:val="0"/>
        <w:rPr>
          <w:szCs w:val="22"/>
          <w:lang w:val="fi-FI"/>
        </w:rPr>
      </w:pPr>
    </w:p>
    <w:p w14:paraId="661C42C5" w14:textId="77777777" w:rsidR="00EB3FCF" w:rsidRPr="00A93784" w:rsidRDefault="00EB3FCF" w:rsidP="00742436">
      <w:pPr>
        <w:widowControl w:val="0"/>
        <w:suppressAutoHyphens w:val="0"/>
        <w:rPr>
          <w:szCs w:val="22"/>
          <w:lang w:val="fi-FI"/>
        </w:rPr>
      </w:pPr>
    </w:p>
    <w:p w14:paraId="653A5F66" w14:textId="77777777" w:rsidR="007351A5" w:rsidRPr="008315E0" w:rsidRDefault="007351A5" w:rsidP="00742436">
      <w:pPr>
        <w:pStyle w:val="EMEA1"/>
        <w:widowControl w:val="0"/>
        <w:suppressAutoHyphens w:val="0"/>
        <w:outlineLvl w:val="9"/>
      </w:pPr>
      <w:r w:rsidRPr="008315E0">
        <w:t>B. PAKK</w:t>
      </w:r>
      <w:smartTag w:uri="urn:schemas-microsoft-com:office:smarttags" w:element="PersonName">
        <w:r w:rsidRPr="008315E0">
          <w:t>AUSS</w:t>
        </w:r>
      </w:smartTag>
      <w:r w:rsidRPr="008315E0">
        <w:t xml:space="preserve">ELOSTE </w:t>
      </w:r>
    </w:p>
    <w:p w14:paraId="0B6AB21C" w14:textId="77777777" w:rsidR="007D525E" w:rsidRPr="008315E0" w:rsidRDefault="007351A5" w:rsidP="007D525E">
      <w:pPr>
        <w:jc w:val="center"/>
        <w:rPr>
          <w:b/>
          <w:szCs w:val="22"/>
          <w:lang w:val="fi-FI"/>
        </w:rPr>
      </w:pPr>
      <w:r w:rsidRPr="008315E0">
        <w:rPr>
          <w:szCs w:val="22"/>
          <w:lang w:val="fi-FI"/>
        </w:rPr>
        <w:br w:type="page"/>
      </w:r>
      <w:r w:rsidR="007D525E" w:rsidRPr="000C75C8">
        <w:rPr>
          <w:b/>
          <w:lang w:val="fi-FI"/>
        </w:rPr>
        <w:lastRenderedPageBreak/>
        <w:t>Pakkausseloste: Tietoa käyttäjälle</w:t>
      </w:r>
    </w:p>
    <w:p w14:paraId="173F9EC9" w14:textId="77777777" w:rsidR="007D525E" w:rsidRPr="008315E0" w:rsidRDefault="007D525E" w:rsidP="007D525E">
      <w:pPr>
        <w:widowControl w:val="0"/>
        <w:suppressAutoHyphens w:val="0"/>
        <w:jc w:val="center"/>
        <w:rPr>
          <w:b/>
          <w:szCs w:val="22"/>
          <w:lang w:val="fi-FI"/>
        </w:rPr>
      </w:pPr>
    </w:p>
    <w:p w14:paraId="7EBB4AD9" w14:textId="77777777" w:rsidR="007D525E" w:rsidRPr="008315E0" w:rsidRDefault="007D525E" w:rsidP="007D525E">
      <w:pPr>
        <w:widowControl w:val="0"/>
        <w:suppressAutoHyphens w:val="0"/>
        <w:jc w:val="center"/>
        <w:rPr>
          <w:b/>
          <w:szCs w:val="22"/>
          <w:lang w:val="fi-FI"/>
        </w:rPr>
      </w:pPr>
      <w:r w:rsidRPr="008315E0">
        <w:rPr>
          <w:b/>
          <w:szCs w:val="22"/>
          <w:lang w:val="fi-FI"/>
        </w:rPr>
        <w:t>NovoRapid 100</w:t>
      </w:r>
      <w:r w:rsidR="008932E0">
        <w:rPr>
          <w:b/>
          <w:szCs w:val="22"/>
          <w:lang w:val="fi-FI"/>
        </w:rPr>
        <w:t> </w:t>
      </w:r>
      <w:r>
        <w:rPr>
          <w:b/>
          <w:szCs w:val="22"/>
          <w:lang w:val="fi-FI"/>
        </w:rPr>
        <w:t>yksikköä</w:t>
      </w:r>
      <w:r w:rsidRPr="008315E0">
        <w:rPr>
          <w:b/>
          <w:szCs w:val="22"/>
          <w:lang w:val="fi-FI"/>
        </w:rPr>
        <w:t>/ml injektioneste, liuos</w:t>
      </w:r>
      <w:r w:rsidR="001E5CB1">
        <w:rPr>
          <w:b/>
          <w:szCs w:val="22"/>
          <w:lang w:val="fi-FI"/>
        </w:rPr>
        <w:t>,</w:t>
      </w:r>
      <w:r w:rsidRPr="008315E0">
        <w:rPr>
          <w:b/>
          <w:szCs w:val="22"/>
          <w:lang w:val="fi-FI"/>
        </w:rPr>
        <w:t xml:space="preserve"> injektiopullo</w:t>
      </w:r>
    </w:p>
    <w:p w14:paraId="7233721F" w14:textId="567F3669" w:rsidR="007D525E" w:rsidRPr="008315E0" w:rsidRDefault="00592F51" w:rsidP="007D525E">
      <w:pPr>
        <w:widowControl w:val="0"/>
        <w:suppressAutoHyphens w:val="0"/>
        <w:jc w:val="center"/>
        <w:rPr>
          <w:szCs w:val="22"/>
          <w:lang w:val="fi-FI"/>
        </w:rPr>
      </w:pPr>
      <w:r>
        <w:rPr>
          <w:szCs w:val="22"/>
          <w:lang w:val="fi-FI"/>
        </w:rPr>
        <w:t>a</w:t>
      </w:r>
      <w:r w:rsidR="007D525E" w:rsidRPr="008315E0">
        <w:rPr>
          <w:szCs w:val="22"/>
          <w:lang w:val="fi-FI"/>
        </w:rPr>
        <w:t>spartinsuliini</w:t>
      </w:r>
    </w:p>
    <w:p w14:paraId="3AAE02E0" w14:textId="77777777" w:rsidR="007D525E" w:rsidRPr="008315E0" w:rsidRDefault="007D525E" w:rsidP="007D525E">
      <w:pPr>
        <w:widowControl w:val="0"/>
        <w:suppressAutoHyphens w:val="0"/>
        <w:jc w:val="center"/>
        <w:rPr>
          <w:b/>
          <w:szCs w:val="22"/>
          <w:lang w:val="fi-FI"/>
        </w:rPr>
      </w:pPr>
    </w:p>
    <w:p w14:paraId="40B12FB4" w14:textId="77777777" w:rsidR="00803904" w:rsidRPr="00A917F6" w:rsidRDefault="007D525E" w:rsidP="007D525E">
      <w:pPr>
        <w:widowControl w:val="0"/>
        <w:suppressAutoHyphens w:val="0"/>
        <w:ind w:right="-2"/>
        <w:rPr>
          <w:b/>
          <w:szCs w:val="22"/>
          <w:lang w:val="fi-FI"/>
        </w:rPr>
      </w:pPr>
      <w:r w:rsidRPr="008315E0">
        <w:rPr>
          <w:b/>
          <w:szCs w:val="22"/>
          <w:lang w:val="fi-FI"/>
        </w:rPr>
        <w:t xml:space="preserve">Lue tämä pakkausseloste huolellisesti ennen kuin aloitat </w:t>
      </w:r>
      <w:r w:rsidR="00592F51">
        <w:rPr>
          <w:b/>
          <w:szCs w:val="22"/>
          <w:lang w:val="fi-FI"/>
        </w:rPr>
        <w:t xml:space="preserve">tämän </w:t>
      </w:r>
      <w:r w:rsidRPr="008315E0">
        <w:rPr>
          <w:b/>
          <w:szCs w:val="22"/>
          <w:lang w:val="fi-FI"/>
        </w:rPr>
        <w:t>lääkkeen käyttämisen</w:t>
      </w:r>
      <w:r>
        <w:rPr>
          <w:b/>
          <w:szCs w:val="22"/>
          <w:lang w:val="fi-FI"/>
        </w:rPr>
        <w:t xml:space="preserve">, </w:t>
      </w:r>
      <w:r w:rsidRPr="00E522AB">
        <w:rPr>
          <w:b/>
          <w:lang w:val="fi-FI"/>
        </w:rPr>
        <w:t>sillä se sisältää sinulle tärkeitä tietoja</w:t>
      </w:r>
      <w:r w:rsidRPr="008315E0">
        <w:rPr>
          <w:b/>
          <w:szCs w:val="22"/>
          <w:lang w:val="fi-FI"/>
        </w:rPr>
        <w:t>.</w:t>
      </w:r>
    </w:p>
    <w:p w14:paraId="687FEE8B" w14:textId="77777777" w:rsidR="007D525E" w:rsidRPr="008315E0" w:rsidRDefault="00541E12" w:rsidP="00541E12">
      <w:pPr>
        <w:ind w:left="567" w:hanging="567"/>
        <w:rPr>
          <w:lang w:val="fi-FI"/>
        </w:rPr>
      </w:pPr>
      <w:r w:rsidRPr="00E522AB">
        <w:rPr>
          <w:lang w:val="fi-FI"/>
        </w:rPr>
        <w:t>•</w:t>
      </w:r>
      <w:r w:rsidRPr="00E522AB">
        <w:rPr>
          <w:lang w:val="fi-FI"/>
        </w:rPr>
        <w:tab/>
      </w:r>
      <w:r w:rsidR="007D525E" w:rsidRPr="008315E0">
        <w:rPr>
          <w:lang w:val="fi-FI"/>
        </w:rPr>
        <w:t>Säilytä tämä pakkausseloste. Voit tarvita sitä myöhemmin.</w:t>
      </w:r>
    </w:p>
    <w:p w14:paraId="0EEF48C1" w14:textId="77777777" w:rsidR="007D525E" w:rsidRPr="008315E0" w:rsidRDefault="006A48B5" w:rsidP="006A48B5">
      <w:pPr>
        <w:ind w:left="567" w:hanging="567"/>
        <w:rPr>
          <w:lang w:val="fi-FI"/>
        </w:rPr>
      </w:pPr>
      <w:r w:rsidRPr="00E522AB">
        <w:rPr>
          <w:lang w:val="fi-FI"/>
        </w:rPr>
        <w:t>•</w:t>
      </w:r>
      <w:r w:rsidRPr="00E522AB">
        <w:rPr>
          <w:lang w:val="fi-FI"/>
        </w:rPr>
        <w:tab/>
      </w:r>
      <w:r w:rsidR="007D525E" w:rsidRPr="008315E0">
        <w:rPr>
          <w:lang w:val="fi-FI"/>
        </w:rPr>
        <w:t xml:space="preserve">Jos sinulla on kysyttävää, käänny lääkärin, </w:t>
      </w:r>
      <w:r w:rsidR="007D525E">
        <w:rPr>
          <w:lang w:val="fi-FI"/>
        </w:rPr>
        <w:t>sairaan</w:t>
      </w:r>
      <w:r w:rsidR="007D525E" w:rsidRPr="008315E0">
        <w:rPr>
          <w:lang w:val="fi-FI"/>
        </w:rPr>
        <w:t>hoitajan tai apteekkihenkilökunnan puoleen.</w:t>
      </w:r>
    </w:p>
    <w:p w14:paraId="0CC6CA11" w14:textId="6957442A" w:rsidR="007D525E" w:rsidRPr="008315E0" w:rsidRDefault="006A48B5" w:rsidP="006A48B5">
      <w:pPr>
        <w:widowControl w:val="0"/>
        <w:suppressAutoHyphens w:val="0"/>
        <w:ind w:left="567" w:hanging="567"/>
        <w:rPr>
          <w:lang w:val="fi-FI"/>
        </w:rPr>
      </w:pPr>
      <w:r w:rsidRPr="00E522AB">
        <w:rPr>
          <w:lang w:val="fi-FI"/>
        </w:rPr>
        <w:t>•</w:t>
      </w:r>
      <w:r w:rsidRPr="00E522AB">
        <w:rPr>
          <w:lang w:val="fi-FI"/>
        </w:rPr>
        <w:tab/>
      </w:r>
      <w:r w:rsidR="007D525E" w:rsidRPr="008315E0">
        <w:rPr>
          <w:lang w:val="fi-FI"/>
        </w:rPr>
        <w:t xml:space="preserve">Tämä lääke on määrätty vain sinulle eikä sitä </w:t>
      </w:r>
      <w:r w:rsidR="00592F51">
        <w:rPr>
          <w:lang w:val="fi-FI"/>
        </w:rPr>
        <w:t>pidä</w:t>
      </w:r>
      <w:r w:rsidR="007D525E" w:rsidRPr="008315E0">
        <w:rPr>
          <w:lang w:val="fi-FI"/>
        </w:rPr>
        <w:t xml:space="preserve"> antaa muiden käyttöön. Se voi aiheuttaa haittaa muille, vaikka hei</w:t>
      </w:r>
      <w:r>
        <w:rPr>
          <w:lang w:val="fi-FI"/>
        </w:rPr>
        <w:t>llä</w:t>
      </w:r>
      <w:r w:rsidR="007D525E" w:rsidRPr="008315E0">
        <w:rPr>
          <w:lang w:val="fi-FI"/>
        </w:rPr>
        <w:t xml:space="preserve"> olisi</w:t>
      </w:r>
      <w:r>
        <w:rPr>
          <w:lang w:val="fi-FI"/>
        </w:rPr>
        <w:t>kin</w:t>
      </w:r>
      <w:r w:rsidR="007D525E" w:rsidRPr="008315E0">
        <w:rPr>
          <w:lang w:val="fi-FI"/>
        </w:rPr>
        <w:t xml:space="preserve"> sama</w:t>
      </w:r>
      <w:r>
        <w:rPr>
          <w:lang w:val="fi-FI"/>
        </w:rPr>
        <w:t>nlaise</w:t>
      </w:r>
      <w:r w:rsidR="007D525E" w:rsidRPr="008315E0">
        <w:rPr>
          <w:lang w:val="fi-FI"/>
        </w:rPr>
        <w:t>t</w:t>
      </w:r>
      <w:r>
        <w:rPr>
          <w:lang w:val="fi-FI"/>
        </w:rPr>
        <w:t xml:space="preserve"> oireet</w:t>
      </w:r>
      <w:r w:rsidR="007D525E" w:rsidRPr="008315E0">
        <w:rPr>
          <w:lang w:val="fi-FI"/>
        </w:rPr>
        <w:t xml:space="preserve"> kuin sinu</w:t>
      </w:r>
      <w:r>
        <w:rPr>
          <w:lang w:val="fi-FI"/>
        </w:rPr>
        <w:t>lla</w:t>
      </w:r>
      <w:r w:rsidR="007D525E" w:rsidRPr="008315E0">
        <w:rPr>
          <w:lang w:val="fi-FI"/>
        </w:rPr>
        <w:t>.</w:t>
      </w:r>
    </w:p>
    <w:p w14:paraId="41429943" w14:textId="54D4992B" w:rsidR="007D525E" w:rsidRPr="008315E0" w:rsidRDefault="006A48B5" w:rsidP="006A48B5">
      <w:pPr>
        <w:ind w:left="567" w:hanging="567"/>
        <w:rPr>
          <w:lang w:val="fi-FI"/>
        </w:rPr>
      </w:pPr>
      <w:r w:rsidRPr="00E522AB">
        <w:rPr>
          <w:lang w:val="fi-FI"/>
        </w:rPr>
        <w:t>•</w:t>
      </w:r>
      <w:r w:rsidRPr="00E522AB">
        <w:rPr>
          <w:lang w:val="fi-FI"/>
        </w:rPr>
        <w:tab/>
      </w:r>
      <w:r w:rsidR="007D525E" w:rsidRPr="00E522AB">
        <w:rPr>
          <w:lang w:val="fi-FI"/>
        </w:rPr>
        <w:t xml:space="preserve">Jos havaitset haittavaikutuksia, </w:t>
      </w:r>
      <w:r w:rsidR="00592F51">
        <w:rPr>
          <w:lang w:val="fi-FI"/>
        </w:rPr>
        <w:t>kerro niistä</w:t>
      </w:r>
      <w:r w:rsidR="007D525E" w:rsidRPr="00E522AB">
        <w:rPr>
          <w:lang w:val="fi-FI"/>
        </w:rPr>
        <w:t xml:space="preserve"> lääkäri</w:t>
      </w:r>
      <w:r w:rsidR="00592F51">
        <w:rPr>
          <w:lang w:val="fi-FI"/>
        </w:rPr>
        <w:t>lle</w:t>
      </w:r>
      <w:r w:rsidR="007D525E" w:rsidRPr="00E522AB">
        <w:rPr>
          <w:lang w:val="fi-FI"/>
        </w:rPr>
        <w:t xml:space="preserve">, </w:t>
      </w:r>
      <w:r w:rsidR="003931A0" w:rsidRPr="00E522AB">
        <w:rPr>
          <w:lang w:val="fi-FI"/>
        </w:rPr>
        <w:t>sairaanhoitaja</w:t>
      </w:r>
      <w:r w:rsidR="00592F51">
        <w:rPr>
          <w:lang w:val="fi-FI"/>
        </w:rPr>
        <w:t>lle</w:t>
      </w:r>
      <w:r w:rsidR="003931A0" w:rsidRPr="00E522AB">
        <w:rPr>
          <w:lang w:val="fi-FI"/>
        </w:rPr>
        <w:t xml:space="preserve"> </w:t>
      </w:r>
      <w:r w:rsidR="007D525E" w:rsidRPr="00E522AB">
        <w:rPr>
          <w:lang w:val="fi-FI"/>
        </w:rPr>
        <w:t>tai apteekkihenkilökunna</w:t>
      </w:r>
      <w:r w:rsidR="00592F51">
        <w:rPr>
          <w:lang w:val="fi-FI"/>
        </w:rPr>
        <w:t>lle</w:t>
      </w:r>
      <w:r w:rsidR="00E92B18">
        <w:rPr>
          <w:lang w:val="fi-FI"/>
        </w:rPr>
        <w:t>.</w:t>
      </w:r>
      <w:r w:rsidR="007D525E" w:rsidRPr="00E522AB">
        <w:rPr>
          <w:lang w:val="fi-FI"/>
        </w:rPr>
        <w:t xml:space="preserve"> </w:t>
      </w:r>
      <w:r w:rsidR="00E92B18" w:rsidRPr="00C7377F">
        <w:rPr>
          <w:lang w:val="fi-FI"/>
        </w:rPr>
        <w:t>Tämä koskee myös sellaisia mahdollisia</w:t>
      </w:r>
      <w:r w:rsidR="007D525E" w:rsidRPr="00C7377F">
        <w:rPr>
          <w:lang w:val="fi-FI"/>
        </w:rPr>
        <w:t xml:space="preserve"> haittavaikutuksia</w:t>
      </w:r>
      <w:r w:rsidR="00E92B18" w:rsidRPr="0099757F">
        <w:rPr>
          <w:lang w:val="fi-FI"/>
        </w:rPr>
        <w:t>, joita</w:t>
      </w:r>
      <w:r w:rsidR="007D525E" w:rsidRPr="0099757F">
        <w:rPr>
          <w:lang w:val="fi-FI"/>
        </w:rPr>
        <w:t xml:space="preserve"> ei ol</w:t>
      </w:r>
      <w:r w:rsidR="00E92B18" w:rsidRPr="0019528A">
        <w:rPr>
          <w:lang w:val="fi-FI"/>
        </w:rPr>
        <w:t>e</w:t>
      </w:r>
      <w:r w:rsidR="007D525E" w:rsidRPr="00334910">
        <w:rPr>
          <w:lang w:val="fi-FI"/>
        </w:rPr>
        <w:t xml:space="preserve"> mainittu tässä pakkausselosteessa.</w:t>
      </w:r>
      <w:r w:rsidR="00E92B18">
        <w:rPr>
          <w:lang w:val="fi-FI"/>
        </w:rPr>
        <w:t xml:space="preserve"> Ks. kohta</w:t>
      </w:r>
      <w:r w:rsidR="00592F51">
        <w:rPr>
          <w:lang w:val="fi-FI"/>
        </w:rPr>
        <w:t> </w:t>
      </w:r>
      <w:r w:rsidR="00E92B18">
        <w:rPr>
          <w:lang w:val="fi-FI"/>
        </w:rPr>
        <w:t>4.</w:t>
      </w:r>
    </w:p>
    <w:p w14:paraId="32FE63D3" w14:textId="77777777" w:rsidR="007D525E" w:rsidRPr="008315E0" w:rsidRDefault="007D525E" w:rsidP="007D525E">
      <w:pPr>
        <w:widowControl w:val="0"/>
        <w:numPr>
          <w:ilvl w:val="12"/>
          <w:numId w:val="0"/>
        </w:numPr>
        <w:suppressAutoHyphens w:val="0"/>
        <w:ind w:right="-2"/>
        <w:rPr>
          <w:szCs w:val="22"/>
          <w:lang w:val="fi-FI"/>
        </w:rPr>
      </w:pPr>
    </w:p>
    <w:p w14:paraId="6448703D" w14:textId="77777777" w:rsidR="007D525E" w:rsidRPr="008315E0" w:rsidRDefault="007D525E" w:rsidP="007D525E">
      <w:pPr>
        <w:widowControl w:val="0"/>
        <w:numPr>
          <w:ilvl w:val="12"/>
          <w:numId w:val="0"/>
        </w:numPr>
        <w:suppressAutoHyphens w:val="0"/>
        <w:ind w:right="-2"/>
        <w:rPr>
          <w:b/>
          <w:szCs w:val="22"/>
          <w:lang w:val="fi-FI"/>
        </w:rPr>
      </w:pPr>
      <w:r w:rsidRPr="008315E0">
        <w:rPr>
          <w:b/>
          <w:szCs w:val="22"/>
          <w:lang w:val="fi-FI"/>
        </w:rPr>
        <w:t xml:space="preserve">Tässä </w:t>
      </w:r>
      <w:r>
        <w:rPr>
          <w:b/>
          <w:szCs w:val="22"/>
          <w:lang w:val="fi-FI"/>
        </w:rPr>
        <w:t>pakkaus</w:t>
      </w:r>
      <w:r w:rsidRPr="008315E0">
        <w:rPr>
          <w:b/>
          <w:szCs w:val="22"/>
          <w:lang w:val="fi-FI"/>
        </w:rPr>
        <w:t>selosteessa</w:t>
      </w:r>
      <w:r>
        <w:rPr>
          <w:b/>
          <w:szCs w:val="22"/>
          <w:lang w:val="fi-FI"/>
        </w:rPr>
        <w:t xml:space="preserve"> kerrotaan</w:t>
      </w:r>
      <w:r w:rsidRPr="008315E0">
        <w:rPr>
          <w:b/>
          <w:szCs w:val="22"/>
          <w:lang w:val="fi-FI"/>
        </w:rPr>
        <w:t>:</w:t>
      </w:r>
    </w:p>
    <w:p w14:paraId="4A06C527" w14:textId="77777777" w:rsidR="007D525E" w:rsidRPr="008315E0" w:rsidRDefault="007D525E" w:rsidP="007D525E">
      <w:pPr>
        <w:widowControl w:val="0"/>
        <w:numPr>
          <w:ilvl w:val="12"/>
          <w:numId w:val="0"/>
        </w:numPr>
        <w:suppressAutoHyphens w:val="0"/>
        <w:ind w:right="-2"/>
        <w:rPr>
          <w:b/>
          <w:szCs w:val="22"/>
          <w:lang w:val="fi-FI"/>
        </w:rPr>
      </w:pPr>
    </w:p>
    <w:p w14:paraId="00C63FB7" w14:textId="77777777" w:rsidR="007D525E" w:rsidRPr="008315E0" w:rsidRDefault="007D525E" w:rsidP="007D525E">
      <w:pPr>
        <w:widowControl w:val="0"/>
        <w:suppressAutoHyphens w:val="0"/>
        <w:ind w:left="567" w:hanging="567"/>
        <w:rPr>
          <w:szCs w:val="22"/>
          <w:lang w:val="fi-FI"/>
        </w:rPr>
      </w:pPr>
      <w:r w:rsidRPr="008315E0">
        <w:rPr>
          <w:lang w:val="fi-FI"/>
        </w:rPr>
        <w:t>1.</w:t>
      </w:r>
      <w:r w:rsidRPr="008315E0">
        <w:rPr>
          <w:lang w:val="fi-FI"/>
        </w:rPr>
        <w:tab/>
        <w:t>M</w:t>
      </w:r>
      <w:r w:rsidRPr="008315E0">
        <w:rPr>
          <w:szCs w:val="22"/>
          <w:lang w:val="fi-FI"/>
        </w:rPr>
        <w:t>itä NovoRapid on ja mihin sitä käytetään</w:t>
      </w:r>
    </w:p>
    <w:p w14:paraId="5086FB17" w14:textId="77777777" w:rsidR="007D525E" w:rsidRPr="008315E0" w:rsidRDefault="007D525E" w:rsidP="007D525E">
      <w:pPr>
        <w:widowControl w:val="0"/>
        <w:suppressAutoHyphens w:val="0"/>
        <w:ind w:left="567" w:hanging="567"/>
        <w:rPr>
          <w:szCs w:val="22"/>
          <w:lang w:val="fi-FI"/>
        </w:rPr>
      </w:pPr>
      <w:r w:rsidRPr="008315E0">
        <w:rPr>
          <w:szCs w:val="22"/>
          <w:lang w:val="fi-FI"/>
        </w:rPr>
        <w:t>2.</w:t>
      </w:r>
      <w:r w:rsidRPr="008315E0">
        <w:rPr>
          <w:szCs w:val="22"/>
          <w:lang w:val="fi-FI"/>
        </w:rPr>
        <w:tab/>
      </w:r>
      <w:r w:rsidRPr="00E522AB">
        <w:rPr>
          <w:lang w:val="fi-FI"/>
        </w:rPr>
        <w:t xml:space="preserve">Mitä sinun on tiedettävä, </w:t>
      </w:r>
      <w:r>
        <w:rPr>
          <w:szCs w:val="22"/>
          <w:lang w:val="fi-FI"/>
        </w:rPr>
        <w:t>e</w:t>
      </w:r>
      <w:r w:rsidRPr="008315E0">
        <w:rPr>
          <w:szCs w:val="22"/>
          <w:lang w:val="fi-FI"/>
        </w:rPr>
        <w:t>nnen kuin käytät NovoRapid-insuliinia</w:t>
      </w:r>
    </w:p>
    <w:p w14:paraId="655B7041" w14:textId="77777777" w:rsidR="007D525E" w:rsidRPr="008315E0" w:rsidRDefault="007D525E" w:rsidP="007D525E">
      <w:pPr>
        <w:widowControl w:val="0"/>
        <w:suppressAutoHyphens w:val="0"/>
        <w:ind w:left="567" w:hanging="567"/>
        <w:rPr>
          <w:szCs w:val="22"/>
          <w:lang w:val="fi-FI"/>
        </w:rPr>
      </w:pPr>
      <w:r w:rsidRPr="008315E0">
        <w:rPr>
          <w:szCs w:val="22"/>
          <w:lang w:val="fi-FI"/>
        </w:rPr>
        <w:t>3.</w:t>
      </w:r>
      <w:r w:rsidRPr="008315E0">
        <w:rPr>
          <w:szCs w:val="22"/>
          <w:lang w:val="fi-FI"/>
        </w:rPr>
        <w:tab/>
        <w:t>Miten NovoRapid-insuliinia käytetään</w:t>
      </w:r>
    </w:p>
    <w:p w14:paraId="7FEE5D2E" w14:textId="77777777" w:rsidR="007D525E" w:rsidRPr="008315E0" w:rsidRDefault="007D525E" w:rsidP="007D525E">
      <w:pPr>
        <w:widowControl w:val="0"/>
        <w:suppressAutoHyphens w:val="0"/>
        <w:ind w:left="567" w:hanging="567"/>
        <w:rPr>
          <w:szCs w:val="22"/>
          <w:lang w:val="fi-FI"/>
        </w:rPr>
      </w:pPr>
      <w:r w:rsidRPr="008315E0">
        <w:rPr>
          <w:szCs w:val="22"/>
          <w:lang w:val="fi-FI"/>
        </w:rPr>
        <w:t>4.</w:t>
      </w:r>
      <w:r w:rsidRPr="008315E0">
        <w:rPr>
          <w:lang w:val="fi-FI"/>
        </w:rPr>
        <w:tab/>
        <w:t>M</w:t>
      </w:r>
      <w:r w:rsidRPr="008315E0">
        <w:rPr>
          <w:szCs w:val="22"/>
          <w:lang w:val="fi-FI"/>
        </w:rPr>
        <w:t>ahdolliset haittavaikutukset</w:t>
      </w:r>
    </w:p>
    <w:p w14:paraId="7679994E" w14:textId="77777777" w:rsidR="007D525E" w:rsidRPr="008315E0" w:rsidRDefault="007D525E" w:rsidP="007D525E">
      <w:pPr>
        <w:widowControl w:val="0"/>
        <w:suppressAutoHyphens w:val="0"/>
        <w:ind w:left="567" w:hanging="567"/>
        <w:rPr>
          <w:lang w:val="fi-FI"/>
        </w:rPr>
      </w:pPr>
      <w:r w:rsidRPr="008315E0">
        <w:rPr>
          <w:szCs w:val="22"/>
          <w:lang w:val="fi-FI"/>
        </w:rPr>
        <w:t>5.</w:t>
      </w:r>
      <w:r w:rsidRPr="008315E0">
        <w:rPr>
          <w:lang w:val="fi-FI"/>
        </w:rPr>
        <w:tab/>
        <w:t>NovoRapid</w:t>
      </w:r>
      <w:r w:rsidRPr="008315E0">
        <w:rPr>
          <w:szCs w:val="22"/>
          <w:lang w:val="fi-FI"/>
        </w:rPr>
        <w:t>-insuliinin säilyttäminen</w:t>
      </w:r>
    </w:p>
    <w:p w14:paraId="31FB3F3F" w14:textId="77777777" w:rsidR="007D525E" w:rsidRPr="008315E0" w:rsidRDefault="007D525E" w:rsidP="007D525E">
      <w:pPr>
        <w:widowControl w:val="0"/>
        <w:numPr>
          <w:ilvl w:val="12"/>
          <w:numId w:val="0"/>
        </w:numPr>
        <w:suppressAutoHyphens w:val="0"/>
        <w:ind w:right="-2"/>
        <w:rPr>
          <w:szCs w:val="22"/>
          <w:lang w:val="fi-FI"/>
        </w:rPr>
      </w:pPr>
      <w:r w:rsidRPr="008315E0">
        <w:rPr>
          <w:lang w:val="fi-FI"/>
        </w:rPr>
        <w:t>6.</w:t>
      </w:r>
      <w:r w:rsidRPr="008315E0">
        <w:rPr>
          <w:lang w:val="fi-FI"/>
        </w:rPr>
        <w:tab/>
      </w:r>
      <w:r w:rsidRPr="00E522AB">
        <w:rPr>
          <w:lang w:val="fi-FI"/>
        </w:rPr>
        <w:t xml:space="preserve">Pakkauksen sisältö ja </w:t>
      </w:r>
      <w:r>
        <w:rPr>
          <w:lang w:val="fi-FI"/>
        </w:rPr>
        <w:t>m</w:t>
      </w:r>
      <w:r w:rsidRPr="008315E0">
        <w:rPr>
          <w:szCs w:val="22"/>
          <w:lang w:val="fi-FI"/>
        </w:rPr>
        <w:t>uuta tietoa</w:t>
      </w:r>
    </w:p>
    <w:p w14:paraId="0EB61BBF" w14:textId="77777777" w:rsidR="007D525E" w:rsidRPr="008315E0" w:rsidRDefault="007D525E" w:rsidP="007D525E">
      <w:pPr>
        <w:widowControl w:val="0"/>
        <w:numPr>
          <w:ilvl w:val="12"/>
          <w:numId w:val="0"/>
        </w:numPr>
        <w:suppressAutoHyphens w:val="0"/>
        <w:ind w:right="-2"/>
        <w:rPr>
          <w:szCs w:val="22"/>
          <w:lang w:val="fi-FI"/>
        </w:rPr>
      </w:pPr>
    </w:p>
    <w:p w14:paraId="7B532947" w14:textId="77777777" w:rsidR="007D525E" w:rsidRPr="008315E0" w:rsidRDefault="007D525E" w:rsidP="007D525E">
      <w:pPr>
        <w:widowControl w:val="0"/>
        <w:suppressAutoHyphens w:val="0"/>
        <w:ind w:left="567" w:right="-2" w:hanging="567"/>
        <w:rPr>
          <w:szCs w:val="22"/>
          <w:lang w:val="fi-FI"/>
        </w:rPr>
      </w:pPr>
    </w:p>
    <w:p w14:paraId="40638027" w14:textId="77777777" w:rsidR="007D525E" w:rsidRPr="008315E0" w:rsidRDefault="007D525E" w:rsidP="007D525E">
      <w:pPr>
        <w:widowControl w:val="0"/>
        <w:suppressAutoHyphens w:val="0"/>
        <w:rPr>
          <w:szCs w:val="22"/>
          <w:lang w:val="fi-FI"/>
        </w:rPr>
      </w:pPr>
      <w:r w:rsidRPr="008315E0">
        <w:rPr>
          <w:b/>
          <w:szCs w:val="22"/>
          <w:lang w:val="fi-FI"/>
        </w:rPr>
        <w:t>1.</w:t>
      </w:r>
      <w:r w:rsidRPr="008315E0">
        <w:rPr>
          <w:b/>
          <w:szCs w:val="22"/>
          <w:lang w:val="fi-FI"/>
        </w:rPr>
        <w:tab/>
      </w:r>
      <w:r w:rsidRPr="00580101">
        <w:rPr>
          <w:b/>
          <w:lang w:val="fi-FI"/>
        </w:rPr>
        <w:t>M</w:t>
      </w:r>
      <w:r w:rsidRPr="00580101">
        <w:rPr>
          <w:b/>
          <w:szCs w:val="22"/>
          <w:lang w:val="fi-FI"/>
        </w:rPr>
        <w:t>itä NovoRapid on ja mihin sitä käytetään</w:t>
      </w:r>
    </w:p>
    <w:p w14:paraId="44383FA5" w14:textId="77777777" w:rsidR="007D525E" w:rsidRPr="008315E0" w:rsidRDefault="007D525E" w:rsidP="007D525E">
      <w:pPr>
        <w:widowControl w:val="0"/>
        <w:suppressAutoHyphens w:val="0"/>
        <w:rPr>
          <w:b/>
          <w:szCs w:val="22"/>
          <w:lang w:val="fi-FI"/>
        </w:rPr>
      </w:pPr>
    </w:p>
    <w:p w14:paraId="3CEE70DD" w14:textId="77777777" w:rsidR="007D525E" w:rsidRPr="008315E0" w:rsidRDefault="007D525E" w:rsidP="007D525E">
      <w:pPr>
        <w:widowControl w:val="0"/>
        <w:suppressAutoHyphens w:val="0"/>
        <w:rPr>
          <w:szCs w:val="22"/>
          <w:lang w:val="fi-FI"/>
        </w:rPr>
      </w:pPr>
      <w:r w:rsidRPr="008315E0">
        <w:rPr>
          <w:szCs w:val="22"/>
          <w:lang w:val="fi-FI"/>
        </w:rPr>
        <w:t>NovoRapid on moderni insuliini (insuliinianalogi), jonka vaikutus alkaa nopeasti. Modernit insuliinit ovat ihmisinsuliinien parannettuja versioita.</w:t>
      </w:r>
    </w:p>
    <w:p w14:paraId="226C928C" w14:textId="77777777" w:rsidR="007D525E" w:rsidRPr="008315E0" w:rsidRDefault="007D525E" w:rsidP="007D525E">
      <w:pPr>
        <w:widowControl w:val="0"/>
        <w:suppressAutoHyphens w:val="0"/>
        <w:rPr>
          <w:szCs w:val="22"/>
          <w:lang w:val="fi-FI"/>
        </w:rPr>
      </w:pPr>
    </w:p>
    <w:p w14:paraId="3A3ECA8B" w14:textId="77777777" w:rsidR="007D525E" w:rsidRPr="008315E0" w:rsidRDefault="007D525E" w:rsidP="007D525E">
      <w:pPr>
        <w:widowControl w:val="0"/>
        <w:suppressAutoHyphens w:val="0"/>
        <w:rPr>
          <w:szCs w:val="22"/>
          <w:lang w:val="fi-FI"/>
        </w:rPr>
      </w:pPr>
      <w:r w:rsidRPr="008315E0">
        <w:rPr>
          <w:szCs w:val="22"/>
          <w:lang w:val="fi-FI"/>
        </w:rPr>
        <w:t xml:space="preserve">NovoRapid-insuliinia käytetään </w:t>
      </w:r>
      <w:r>
        <w:rPr>
          <w:szCs w:val="22"/>
          <w:lang w:val="fi-FI"/>
        </w:rPr>
        <w:t>alentamaan diabetes mellitusta (diabetesta) sairastavien aikuisten</w:t>
      </w:r>
      <w:r w:rsidR="00803904">
        <w:rPr>
          <w:szCs w:val="22"/>
          <w:lang w:val="fi-FI"/>
        </w:rPr>
        <w:t xml:space="preserve"> </w:t>
      </w:r>
      <w:r>
        <w:rPr>
          <w:szCs w:val="22"/>
          <w:lang w:val="fi-FI"/>
        </w:rPr>
        <w:t xml:space="preserve">ja </w:t>
      </w:r>
      <w:r w:rsidR="00ED33A7">
        <w:rPr>
          <w:szCs w:val="22"/>
          <w:lang w:val="fi-FI"/>
        </w:rPr>
        <w:t>1</w:t>
      </w:r>
      <w:r>
        <w:rPr>
          <w:szCs w:val="22"/>
          <w:lang w:val="fi-FI"/>
        </w:rPr>
        <w:t>-vuotiaiden ja sitä vanhempien lasten</w:t>
      </w:r>
      <w:r w:rsidR="00110A6C">
        <w:rPr>
          <w:szCs w:val="22"/>
          <w:lang w:val="fi-FI"/>
        </w:rPr>
        <w:t xml:space="preserve"> ja nuorten</w:t>
      </w:r>
      <w:r>
        <w:rPr>
          <w:szCs w:val="22"/>
          <w:lang w:val="fi-FI"/>
        </w:rPr>
        <w:t xml:space="preserve"> korkeaa verensokeritasoa. Diabetes on sairaus, jossa elimistö ei tuota riittävästi insuliinia verensokeritason säätelyyn. NovoRapid-hoi</w:t>
      </w:r>
      <w:r w:rsidR="007E44DC">
        <w:rPr>
          <w:szCs w:val="22"/>
          <w:lang w:val="fi-FI"/>
        </w:rPr>
        <w:t>to</w:t>
      </w:r>
      <w:r>
        <w:rPr>
          <w:szCs w:val="22"/>
          <w:lang w:val="fi-FI"/>
        </w:rPr>
        <w:t xml:space="preserve"> a</w:t>
      </w:r>
      <w:r w:rsidR="007E44DC">
        <w:rPr>
          <w:szCs w:val="22"/>
          <w:lang w:val="fi-FI"/>
        </w:rPr>
        <w:t>uttaa</w:t>
      </w:r>
      <w:r>
        <w:rPr>
          <w:szCs w:val="22"/>
          <w:lang w:val="fi-FI"/>
        </w:rPr>
        <w:t xml:space="preserve"> ehkäis</w:t>
      </w:r>
      <w:r w:rsidR="007E44DC">
        <w:rPr>
          <w:szCs w:val="22"/>
          <w:lang w:val="fi-FI"/>
        </w:rPr>
        <w:t>emään</w:t>
      </w:r>
      <w:r>
        <w:rPr>
          <w:szCs w:val="22"/>
          <w:lang w:val="fi-FI"/>
        </w:rPr>
        <w:t xml:space="preserve"> diabeteksen </w:t>
      </w:r>
      <w:r w:rsidR="00716D95">
        <w:rPr>
          <w:szCs w:val="22"/>
          <w:lang w:val="fi-FI"/>
        </w:rPr>
        <w:t xml:space="preserve">aiheuttamia </w:t>
      </w:r>
      <w:r>
        <w:rPr>
          <w:szCs w:val="22"/>
          <w:lang w:val="fi-FI"/>
        </w:rPr>
        <w:t>li</w:t>
      </w:r>
      <w:r w:rsidR="007E44DC">
        <w:rPr>
          <w:szCs w:val="22"/>
          <w:lang w:val="fi-FI"/>
        </w:rPr>
        <w:t>s</w:t>
      </w:r>
      <w:r>
        <w:rPr>
          <w:szCs w:val="22"/>
          <w:lang w:val="fi-FI"/>
        </w:rPr>
        <w:t>äsairauksia.</w:t>
      </w:r>
    </w:p>
    <w:p w14:paraId="15ED0D7E" w14:textId="77777777" w:rsidR="007D525E" w:rsidRDefault="007D525E" w:rsidP="007D525E">
      <w:pPr>
        <w:widowControl w:val="0"/>
        <w:suppressAutoHyphens w:val="0"/>
        <w:rPr>
          <w:szCs w:val="22"/>
          <w:lang w:val="fi-FI"/>
        </w:rPr>
      </w:pPr>
    </w:p>
    <w:p w14:paraId="422B49D4" w14:textId="77777777" w:rsidR="007D525E" w:rsidRPr="008315E0" w:rsidRDefault="007D525E" w:rsidP="007D525E">
      <w:pPr>
        <w:widowControl w:val="0"/>
        <w:suppressAutoHyphens w:val="0"/>
        <w:rPr>
          <w:szCs w:val="22"/>
          <w:lang w:val="fi-FI"/>
        </w:rPr>
      </w:pPr>
      <w:r w:rsidRPr="008315E0">
        <w:rPr>
          <w:szCs w:val="22"/>
          <w:lang w:val="fi-FI"/>
        </w:rPr>
        <w:t>NovoRapid alkaa alentaa verensokeriasi 10</w:t>
      </w:r>
      <w:r w:rsidR="008932E0">
        <w:rPr>
          <w:rStyle w:val="PageNumber"/>
          <w:lang w:val="fi-FI"/>
        </w:rPr>
        <w:t>–</w:t>
      </w:r>
      <w:r w:rsidRPr="008315E0">
        <w:rPr>
          <w:szCs w:val="22"/>
          <w:lang w:val="fi-FI"/>
        </w:rPr>
        <w:t xml:space="preserve">20 minuutin kuluttua sen </w:t>
      </w:r>
      <w:r>
        <w:rPr>
          <w:szCs w:val="22"/>
          <w:lang w:val="fi-FI"/>
        </w:rPr>
        <w:t>pistämisestä</w:t>
      </w:r>
      <w:r w:rsidRPr="008315E0">
        <w:rPr>
          <w:szCs w:val="22"/>
          <w:lang w:val="fi-FI"/>
        </w:rPr>
        <w:t>, vaikutus on voimakkaimmillaan 1</w:t>
      </w:r>
      <w:r w:rsidR="008932E0">
        <w:rPr>
          <w:rStyle w:val="PageNumber"/>
          <w:lang w:val="fi-FI"/>
        </w:rPr>
        <w:t>–</w:t>
      </w:r>
      <w:r w:rsidRPr="008315E0">
        <w:rPr>
          <w:szCs w:val="22"/>
          <w:lang w:val="fi-FI"/>
        </w:rPr>
        <w:t xml:space="preserve">3 tunnin </w:t>
      </w:r>
      <w:r>
        <w:rPr>
          <w:szCs w:val="22"/>
          <w:lang w:val="fi-FI"/>
        </w:rPr>
        <w:t>kuluttua pistoksesta</w:t>
      </w:r>
      <w:r w:rsidRPr="008315E0">
        <w:rPr>
          <w:szCs w:val="22"/>
          <w:lang w:val="fi-FI"/>
        </w:rPr>
        <w:t xml:space="preserve"> ja kestää 3</w:t>
      </w:r>
      <w:r w:rsidR="008932E0">
        <w:rPr>
          <w:rStyle w:val="PageNumber"/>
          <w:lang w:val="fi-FI"/>
        </w:rPr>
        <w:t>–</w:t>
      </w:r>
      <w:r w:rsidRPr="008315E0">
        <w:rPr>
          <w:szCs w:val="22"/>
          <w:lang w:val="fi-FI"/>
        </w:rPr>
        <w:t>5 tuntia. Koska NovoRapid</w:t>
      </w:r>
      <w:r>
        <w:rPr>
          <w:szCs w:val="22"/>
          <w:lang w:val="fi-FI"/>
        </w:rPr>
        <w:t>-</w:t>
      </w:r>
      <w:r w:rsidRPr="008315E0">
        <w:rPr>
          <w:szCs w:val="22"/>
          <w:lang w:val="fi-FI"/>
        </w:rPr>
        <w:t>insuliinin vaikutusaika on lyhyt, sitä tulee yleensä käyttää yhdessä pitkä- tai ylipitkävaikutteisten insuliinivalmisteiden kanssa.</w:t>
      </w:r>
      <w:r>
        <w:rPr>
          <w:szCs w:val="22"/>
          <w:lang w:val="fi-FI"/>
        </w:rPr>
        <w:t xml:space="preserve"> Lisäksi </w:t>
      </w:r>
      <w:r w:rsidRPr="008315E0">
        <w:rPr>
          <w:szCs w:val="22"/>
          <w:lang w:val="fi-FI"/>
        </w:rPr>
        <w:t xml:space="preserve">NovoRapid-insuliinia voidaan </w:t>
      </w:r>
      <w:r>
        <w:rPr>
          <w:szCs w:val="22"/>
          <w:lang w:val="fi-FI"/>
        </w:rPr>
        <w:t xml:space="preserve">antaa </w:t>
      </w:r>
      <w:r w:rsidRPr="008315E0">
        <w:rPr>
          <w:szCs w:val="22"/>
          <w:lang w:val="fi-FI"/>
        </w:rPr>
        <w:t>jatkuvana infuusiona pumppujärjestelmän kautta</w:t>
      </w:r>
      <w:r w:rsidRPr="008315E0">
        <w:rPr>
          <w:bCs/>
          <w:szCs w:val="22"/>
          <w:lang w:val="fi-FI"/>
        </w:rPr>
        <w:t>.</w:t>
      </w:r>
    </w:p>
    <w:p w14:paraId="11BC268E" w14:textId="77777777" w:rsidR="007D525E" w:rsidRPr="008315E0" w:rsidRDefault="007D525E" w:rsidP="007D525E">
      <w:pPr>
        <w:widowControl w:val="0"/>
        <w:suppressAutoHyphens w:val="0"/>
        <w:rPr>
          <w:szCs w:val="22"/>
          <w:lang w:val="fi-FI"/>
        </w:rPr>
      </w:pPr>
    </w:p>
    <w:p w14:paraId="7A1FD592" w14:textId="77777777" w:rsidR="007D525E" w:rsidRPr="008315E0" w:rsidRDefault="007D525E" w:rsidP="007D525E">
      <w:pPr>
        <w:widowControl w:val="0"/>
        <w:suppressAutoHyphens w:val="0"/>
        <w:rPr>
          <w:szCs w:val="22"/>
          <w:lang w:val="fi-FI"/>
        </w:rPr>
      </w:pPr>
    </w:p>
    <w:p w14:paraId="325146E3" w14:textId="77777777" w:rsidR="007D525E" w:rsidRPr="008315E0" w:rsidRDefault="007D525E" w:rsidP="007D525E">
      <w:pPr>
        <w:widowControl w:val="0"/>
        <w:suppressAutoHyphens w:val="0"/>
        <w:rPr>
          <w:szCs w:val="22"/>
          <w:lang w:val="fi-FI"/>
        </w:rPr>
      </w:pPr>
      <w:r w:rsidRPr="008315E0">
        <w:rPr>
          <w:b/>
          <w:szCs w:val="22"/>
          <w:lang w:val="fi-FI"/>
        </w:rPr>
        <w:t>2.</w:t>
      </w:r>
      <w:r w:rsidRPr="008315E0">
        <w:rPr>
          <w:b/>
          <w:szCs w:val="22"/>
          <w:lang w:val="fi-FI"/>
        </w:rPr>
        <w:tab/>
      </w:r>
      <w:r w:rsidRPr="00E522AB">
        <w:rPr>
          <w:b/>
          <w:lang w:val="fi-FI"/>
        </w:rPr>
        <w:t xml:space="preserve">Mitä sinun on tiedettävä, </w:t>
      </w:r>
      <w:r w:rsidRPr="00580101">
        <w:rPr>
          <w:b/>
          <w:szCs w:val="22"/>
          <w:lang w:val="fi-FI"/>
        </w:rPr>
        <w:t>ennen kuin käytät NovoRapid-insuliinia</w:t>
      </w:r>
    </w:p>
    <w:p w14:paraId="73194E40" w14:textId="77777777" w:rsidR="007D525E" w:rsidRPr="008315E0" w:rsidRDefault="007D525E" w:rsidP="007D525E">
      <w:pPr>
        <w:widowControl w:val="0"/>
        <w:suppressAutoHyphens w:val="0"/>
        <w:rPr>
          <w:szCs w:val="22"/>
          <w:lang w:val="fi-FI"/>
        </w:rPr>
      </w:pPr>
    </w:p>
    <w:p w14:paraId="2CDBDAA6" w14:textId="77777777" w:rsidR="007D525E" w:rsidRPr="008315E0" w:rsidRDefault="007D525E" w:rsidP="007D525E">
      <w:pPr>
        <w:widowControl w:val="0"/>
        <w:suppressAutoHyphens w:val="0"/>
        <w:rPr>
          <w:b/>
          <w:szCs w:val="22"/>
          <w:lang w:val="fi-FI"/>
        </w:rPr>
      </w:pPr>
      <w:r w:rsidRPr="008315E0">
        <w:rPr>
          <w:b/>
          <w:szCs w:val="22"/>
          <w:lang w:val="fi-FI"/>
        </w:rPr>
        <w:t>Älä käytä NovoRapid-insuliinia</w:t>
      </w:r>
    </w:p>
    <w:p w14:paraId="095FCD47" w14:textId="77777777" w:rsidR="007D525E" w:rsidRPr="008315E0" w:rsidRDefault="007D525E" w:rsidP="007D525E">
      <w:pPr>
        <w:widowControl w:val="0"/>
        <w:suppressAutoHyphens w:val="0"/>
        <w:rPr>
          <w:b/>
          <w:szCs w:val="22"/>
          <w:lang w:val="fi-FI"/>
        </w:rPr>
      </w:pPr>
    </w:p>
    <w:p w14:paraId="3B52CE65"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 xml:space="preserve">Jos olet allerginen aspartinsuliinille tai </w:t>
      </w:r>
      <w:r>
        <w:rPr>
          <w:lang w:val="fi-FI"/>
        </w:rPr>
        <w:t xml:space="preserve">tämän lääkkeen </w:t>
      </w:r>
      <w:r w:rsidRPr="008315E0">
        <w:rPr>
          <w:lang w:val="fi-FI"/>
        </w:rPr>
        <w:t>jollekin muulle aineelle (k</w:t>
      </w:r>
      <w:r>
        <w:rPr>
          <w:lang w:val="fi-FI"/>
        </w:rPr>
        <w:t>s.</w:t>
      </w:r>
      <w:r w:rsidRPr="008315E0">
        <w:rPr>
          <w:lang w:val="fi-FI"/>
        </w:rPr>
        <w:t xml:space="preserve"> </w:t>
      </w:r>
      <w:r w:rsidRPr="000074E7">
        <w:rPr>
          <w:lang w:val="fi-FI"/>
        </w:rPr>
        <w:t xml:space="preserve">kohta </w:t>
      </w:r>
      <w:r w:rsidRPr="000074E7">
        <w:rPr>
          <w:iCs/>
          <w:lang w:val="fi-FI"/>
        </w:rPr>
        <w:t>6</w:t>
      </w:r>
      <w:r w:rsidR="00D808BD">
        <w:rPr>
          <w:iCs/>
          <w:lang w:val="fi-FI"/>
        </w:rPr>
        <w:t>,</w:t>
      </w:r>
      <w:r w:rsidRPr="000074E7">
        <w:rPr>
          <w:lang w:val="fi-FI"/>
        </w:rPr>
        <w:t xml:space="preserve"> </w:t>
      </w:r>
      <w:r w:rsidRPr="00E522AB">
        <w:rPr>
          <w:lang w:val="fi-FI"/>
        </w:rPr>
        <w:t xml:space="preserve">Pakkauksen sisältö ja </w:t>
      </w:r>
      <w:r>
        <w:rPr>
          <w:lang w:val="fi-FI"/>
        </w:rPr>
        <w:t>m</w:t>
      </w:r>
      <w:r w:rsidRPr="008315E0">
        <w:rPr>
          <w:szCs w:val="22"/>
          <w:lang w:val="fi-FI"/>
        </w:rPr>
        <w:t>uuta tietoa</w:t>
      </w:r>
      <w:r w:rsidRPr="008315E0">
        <w:rPr>
          <w:lang w:val="fi-FI"/>
        </w:rPr>
        <w:t>)</w:t>
      </w:r>
      <w:r>
        <w:rPr>
          <w:lang w:val="fi-FI"/>
        </w:rPr>
        <w:t>.</w:t>
      </w:r>
    </w:p>
    <w:p w14:paraId="72C4DBF8" w14:textId="77777777" w:rsidR="007D525E" w:rsidRPr="008315E0" w:rsidRDefault="007D525E" w:rsidP="007D525E">
      <w:pPr>
        <w:widowControl w:val="0"/>
        <w:suppressAutoHyphens w:val="0"/>
        <w:ind w:left="567" w:hanging="567"/>
        <w:rPr>
          <w:b/>
          <w:lang w:val="fi-FI"/>
        </w:rPr>
      </w:pPr>
      <w:r w:rsidRPr="008315E0">
        <w:rPr>
          <w:lang w:val="fi-FI"/>
        </w:rPr>
        <w:t>►</w:t>
      </w:r>
      <w:r w:rsidRPr="008315E0">
        <w:rPr>
          <w:lang w:val="fi-FI"/>
        </w:rPr>
        <w:tab/>
        <w:t xml:space="preserve">Jos </w:t>
      </w:r>
      <w:r>
        <w:rPr>
          <w:lang w:val="fi-FI"/>
        </w:rPr>
        <w:t>arve</w:t>
      </w:r>
      <w:r w:rsidRPr="008315E0">
        <w:rPr>
          <w:lang w:val="fi-FI"/>
        </w:rPr>
        <w:t xml:space="preserve">let, että sinulle on tulossa hypoglykemia (matala verensokeri) (ks. </w:t>
      </w:r>
      <w:r>
        <w:rPr>
          <w:lang w:val="fi-FI"/>
        </w:rPr>
        <w:t>a) Yhteenveto vakavista ja hyvin yleisistä haittavaikutuksista kohdassa 4</w:t>
      </w:r>
      <w:r w:rsidRPr="00C82220">
        <w:rPr>
          <w:lang w:val="fi-FI"/>
        </w:rPr>
        <w:t>)</w:t>
      </w:r>
      <w:r>
        <w:rPr>
          <w:lang w:val="fi-FI"/>
        </w:rPr>
        <w:t>.</w:t>
      </w:r>
    </w:p>
    <w:p w14:paraId="0537ACC9" w14:textId="77777777" w:rsidR="007D525E" w:rsidRPr="008315E0" w:rsidRDefault="007D525E" w:rsidP="007D525E">
      <w:pPr>
        <w:widowControl w:val="0"/>
        <w:suppressAutoHyphens w:val="0"/>
        <w:ind w:left="567" w:hanging="567"/>
        <w:rPr>
          <w:lang w:val="fi-FI"/>
        </w:rPr>
      </w:pPr>
      <w:r w:rsidRPr="008315E0">
        <w:rPr>
          <w:bCs/>
          <w:lang w:val="fi-FI"/>
        </w:rPr>
        <w:t>►</w:t>
      </w:r>
      <w:r w:rsidRPr="008315E0">
        <w:rPr>
          <w:bCs/>
          <w:lang w:val="fi-FI"/>
        </w:rPr>
        <w:tab/>
        <w:t>J</w:t>
      </w:r>
      <w:r w:rsidRPr="008315E0">
        <w:rPr>
          <w:lang w:val="fi-FI"/>
        </w:rPr>
        <w:t>os injektiopullon suojahattu ei ole kunnolla kiinni tai se puuttuu. Kaikissa injektiopulloissa on suojaava muovihattu, joka paikoillaan ollessaan on osoitus pullon koskemattomuudesta. Jos muovihattu ei ole moitteettomassa kunnossa kun saat pullon, palauta pullo apteekkiin</w:t>
      </w:r>
      <w:r>
        <w:rPr>
          <w:lang w:val="fi-FI"/>
        </w:rPr>
        <w:t>.</w:t>
      </w:r>
    </w:p>
    <w:p w14:paraId="43EC5FE1" w14:textId="77777777" w:rsidR="007D525E" w:rsidRPr="00C82220" w:rsidRDefault="007D525E" w:rsidP="007D525E">
      <w:pPr>
        <w:widowControl w:val="0"/>
        <w:suppressAutoHyphens w:val="0"/>
        <w:ind w:left="567" w:hanging="567"/>
        <w:rPr>
          <w:lang w:val="fi-FI"/>
        </w:rPr>
      </w:pPr>
      <w:r w:rsidRPr="008315E0">
        <w:rPr>
          <w:bCs/>
          <w:lang w:val="fi-FI"/>
        </w:rPr>
        <w:t>►</w:t>
      </w:r>
      <w:r w:rsidRPr="008315E0">
        <w:rPr>
          <w:bCs/>
          <w:lang w:val="fi-FI"/>
        </w:rPr>
        <w:tab/>
        <w:t>J</w:t>
      </w:r>
      <w:r w:rsidRPr="008315E0">
        <w:rPr>
          <w:lang w:val="fi-FI"/>
        </w:rPr>
        <w:t>os sitä ei ole säilytetty oikein tai jos se on jäätynyt (ks.</w:t>
      </w:r>
      <w:r w:rsidRPr="008315E0">
        <w:rPr>
          <w:i/>
          <w:lang w:val="fi-FI"/>
        </w:rPr>
        <w:t xml:space="preserve"> </w:t>
      </w:r>
      <w:r>
        <w:rPr>
          <w:lang w:val="fi-FI"/>
        </w:rPr>
        <w:t xml:space="preserve">kohta </w:t>
      </w:r>
      <w:r w:rsidRPr="00C82220">
        <w:rPr>
          <w:lang w:val="fi-FI"/>
        </w:rPr>
        <w:t>5</w:t>
      </w:r>
      <w:r w:rsidR="00D808BD">
        <w:rPr>
          <w:lang w:val="fi-FI"/>
        </w:rPr>
        <w:t>,</w:t>
      </w:r>
      <w:r w:rsidRPr="00C82220">
        <w:rPr>
          <w:iCs/>
          <w:lang w:val="fi-FI"/>
        </w:rPr>
        <w:t xml:space="preserve"> NovoRapid-insuliinin säilyttäminen</w:t>
      </w:r>
      <w:r w:rsidRPr="00C82220">
        <w:rPr>
          <w:lang w:val="fi-FI"/>
        </w:rPr>
        <w:t>)</w:t>
      </w:r>
      <w:r>
        <w:rPr>
          <w:lang w:val="fi-FI"/>
        </w:rPr>
        <w:t>.</w:t>
      </w:r>
    </w:p>
    <w:p w14:paraId="5E2711CE" w14:textId="77777777" w:rsidR="007D525E" w:rsidRPr="008315E0" w:rsidRDefault="007D525E" w:rsidP="007D525E">
      <w:pPr>
        <w:widowControl w:val="0"/>
        <w:suppressAutoHyphens w:val="0"/>
        <w:rPr>
          <w:b/>
          <w:szCs w:val="22"/>
          <w:lang w:val="fi-FI"/>
        </w:rPr>
      </w:pPr>
      <w:r w:rsidRPr="008315E0">
        <w:rPr>
          <w:bCs/>
          <w:lang w:val="fi-FI"/>
        </w:rPr>
        <w:t>►</w:t>
      </w:r>
      <w:r w:rsidRPr="008315E0">
        <w:rPr>
          <w:bCs/>
          <w:lang w:val="fi-FI"/>
        </w:rPr>
        <w:tab/>
        <w:t>J</w:t>
      </w:r>
      <w:r w:rsidRPr="008315E0">
        <w:rPr>
          <w:lang w:val="fi-FI"/>
        </w:rPr>
        <w:t xml:space="preserve">os </w:t>
      </w:r>
      <w:r>
        <w:rPr>
          <w:lang w:val="fi-FI"/>
        </w:rPr>
        <w:t>insuliiniliuos</w:t>
      </w:r>
      <w:r w:rsidRPr="008315E0">
        <w:rPr>
          <w:lang w:val="fi-FI"/>
        </w:rPr>
        <w:t xml:space="preserve"> ei ole </w:t>
      </w:r>
      <w:r w:rsidR="00ED4B09">
        <w:rPr>
          <w:lang w:val="fi-FI"/>
        </w:rPr>
        <w:t xml:space="preserve">kirkasta ja </w:t>
      </w:r>
      <w:r>
        <w:rPr>
          <w:lang w:val="fi-FI"/>
        </w:rPr>
        <w:t>väritöntä</w:t>
      </w:r>
      <w:r w:rsidRPr="008315E0">
        <w:rPr>
          <w:lang w:val="fi-FI"/>
        </w:rPr>
        <w:t>.</w:t>
      </w:r>
    </w:p>
    <w:p w14:paraId="1BE2E83A" w14:textId="77777777" w:rsidR="007D525E" w:rsidRDefault="007D525E" w:rsidP="007D525E">
      <w:pPr>
        <w:widowControl w:val="0"/>
        <w:suppressAutoHyphens w:val="0"/>
        <w:rPr>
          <w:szCs w:val="22"/>
          <w:lang w:val="fi-FI"/>
        </w:rPr>
      </w:pPr>
    </w:p>
    <w:p w14:paraId="6AF3AB1F" w14:textId="77777777" w:rsidR="00D808BD" w:rsidRPr="004E63A9" w:rsidRDefault="00D808BD" w:rsidP="00D808BD">
      <w:pPr>
        <w:widowControl w:val="0"/>
        <w:numPr>
          <w:ilvl w:val="12"/>
          <w:numId w:val="0"/>
        </w:numPr>
        <w:rPr>
          <w:szCs w:val="22"/>
          <w:lang w:val="fi-FI"/>
        </w:rPr>
      </w:pPr>
      <w:r w:rsidRPr="004E63A9">
        <w:rPr>
          <w:szCs w:val="22"/>
          <w:lang w:val="fi-FI"/>
        </w:rPr>
        <w:lastRenderedPageBreak/>
        <w:t xml:space="preserve">Jos </w:t>
      </w:r>
      <w:r>
        <w:rPr>
          <w:szCs w:val="22"/>
          <w:lang w:val="fi-FI"/>
        </w:rPr>
        <w:t xml:space="preserve">jokin </w:t>
      </w:r>
      <w:r w:rsidRPr="004E63A9">
        <w:rPr>
          <w:szCs w:val="22"/>
          <w:lang w:val="fi-FI"/>
        </w:rPr>
        <w:t xml:space="preserve">näistä </w:t>
      </w:r>
      <w:r>
        <w:rPr>
          <w:szCs w:val="22"/>
          <w:lang w:val="fi-FI"/>
        </w:rPr>
        <w:t>koskee sinua</w:t>
      </w:r>
      <w:r w:rsidRPr="004E63A9">
        <w:rPr>
          <w:szCs w:val="22"/>
          <w:lang w:val="fi-FI"/>
        </w:rPr>
        <w:t xml:space="preserve">, älä käytä </w:t>
      </w:r>
      <w:r>
        <w:rPr>
          <w:szCs w:val="22"/>
          <w:lang w:val="fi-FI"/>
        </w:rPr>
        <w:t>NovoRapid</w:t>
      </w:r>
      <w:r w:rsidRPr="004E63A9">
        <w:rPr>
          <w:szCs w:val="22"/>
          <w:lang w:val="fi-FI"/>
        </w:rPr>
        <w:t>-valmistetta. Pyydä neuvoa lääkäriltä, saira</w:t>
      </w:r>
      <w:r>
        <w:rPr>
          <w:szCs w:val="22"/>
          <w:lang w:val="fi-FI"/>
        </w:rPr>
        <w:t>a</w:t>
      </w:r>
      <w:r w:rsidRPr="004E63A9">
        <w:rPr>
          <w:szCs w:val="22"/>
          <w:lang w:val="fi-FI"/>
        </w:rPr>
        <w:t>nhoitajalta tai apteekkihenkilökunnalta.</w:t>
      </w:r>
    </w:p>
    <w:p w14:paraId="20F8AAFE" w14:textId="77777777" w:rsidR="00D808BD" w:rsidRPr="00D808BD" w:rsidRDefault="00D808BD" w:rsidP="007D525E">
      <w:pPr>
        <w:widowControl w:val="0"/>
        <w:suppressAutoHyphens w:val="0"/>
        <w:rPr>
          <w:szCs w:val="22"/>
          <w:lang w:val="fi-FI"/>
        </w:rPr>
      </w:pPr>
    </w:p>
    <w:p w14:paraId="7EC486F2" w14:textId="77777777" w:rsidR="007D525E" w:rsidRPr="008315E0" w:rsidRDefault="007D525E" w:rsidP="007D525E">
      <w:pPr>
        <w:widowControl w:val="0"/>
        <w:suppressAutoHyphens w:val="0"/>
        <w:rPr>
          <w:b/>
          <w:szCs w:val="22"/>
          <w:lang w:val="fi-FI"/>
        </w:rPr>
      </w:pPr>
      <w:r w:rsidRPr="008315E0">
        <w:rPr>
          <w:b/>
          <w:szCs w:val="22"/>
          <w:lang w:val="fi-FI"/>
        </w:rPr>
        <w:t>Ennen kuin käytät NovoRapid-insuliinia</w:t>
      </w:r>
    </w:p>
    <w:p w14:paraId="5479E65A" w14:textId="77777777" w:rsidR="007D525E" w:rsidRPr="00126D82" w:rsidRDefault="007D525E" w:rsidP="007D525E">
      <w:pPr>
        <w:widowControl w:val="0"/>
        <w:suppressAutoHyphens w:val="0"/>
        <w:rPr>
          <w:szCs w:val="22"/>
          <w:lang w:val="fi-FI"/>
        </w:rPr>
      </w:pPr>
    </w:p>
    <w:p w14:paraId="6386EF06" w14:textId="77777777" w:rsidR="007D525E" w:rsidRPr="008315E0" w:rsidRDefault="007D525E" w:rsidP="007D525E">
      <w:pPr>
        <w:widowControl w:val="0"/>
        <w:suppressAutoHyphens w:val="0"/>
        <w:ind w:left="567" w:hanging="567"/>
        <w:rPr>
          <w:bCs/>
          <w:lang w:val="fi-FI"/>
        </w:rPr>
      </w:pPr>
      <w:r w:rsidRPr="008315E0">
        <w:rPr>
          <w:bCs/>
          <w:lang w:val="fi-FI"/>
        </w:rPr>
        <w:t>►</w:t>
      </w:r>
      <w:r w:rsidRPr="008315E0">
        <w:rPr>
          <w:bCs/>
          <w:lang w:val="fi-FI"/>
        </w:rPr>
        <w:tab/>
        <w:t xml:space="preserve">Tarkista </w:t>
      </w:r>
      <w:r w:rsidR="00012E74">
        <w:rPr>
          <w:bCs/>
          <w:lang w:val="fi-FI"/>
        </w:rPr>
        <w:t>etiketistä</w:t>
      </w:r>
      <w:r w:rsidRPr="008315E0">
        <w:rPr>
          <w:lang w:val="fi-FI"/>
        </w:rPr>
        <w:t>, että se on oikeantyyppistä insuliinia</w:t>
      </w:r>
      <w:r>
        <w:rPr>
          <w:lang w:val="fi-FI"/>
        </w:rPr>
        <w:t>.</w:t>
      </w:r>
    </w:p>
    <w:p w14:paraId="4A8C9B56" w14:textId="77777777" w:rsidR="007D525E" w:rsidRPr="008315E0" w:rsidRDefault="007D525E" w:rsidP="007D525E">
      <w:pPr>
        <w:widowControl w:val="0"/>
        <w:suppressAutoHyphens w:val="0"/>
        <w:ind w:left="567" w:hanging="567"/>
        <w:rPr>
          <w:lang w:val="fi-FI"/>
        </w:rPr>
      </w:pPr>
      <w:r w:rsidRPr="008315E0">
        <w:rPr>
          <w:bCs/>
          <w:lang w:val="fi-FI"/>
        </w:rPr>
        <w:t>►</w:t>
      </w:r>
      <w:r w:rsidRPr="008315E0">
        <w:rPr>
          <w:bCs/>
          <w:lang w:val="fi-FI"/>
        </w:rPr>
        <w:tab/>
        <w:t>Poista suojaava muovihattu</w:t>
      </w:r>
      <w:r>
        <w:rPr>
          <w:bCs/>
          <w:lang w:val="fi-FI"/>
        </w:rPr>
        <w:t>.</w:t>
      </w:r>
    </w:p>
    <w:p w14:paraId="0F300A23" w14:textId="77777777" w:rsidR="007D525E" w:rsidRDefault="007D525E" w:rsidP="007D525E">
      <w:pPr>
        <w:widowControl w:val="0"/>
        <w:suppressAutoHyphens w:val="0"/>
        <w:ind w:right="-2"/>
        <w:rPr>
          <w:lang w:val="fi-FI"/>
        </w:rPr>
      </w:pPr>
      <w:r w:rsidRPr="008315E0">
        <w:rPr>
          <w:bCs/>
          <w:lang w:val="fi-FI"/>
        </w:rPr>
        <w:t>►</w:t>
      </w:r>
      <w:r w:rsidRPr="008315E0">
        <w:rPr>
          <w:bCs/>
          <w:lang w:val="fi-FI"/>
        </w:rPr>
        <w:tab/>
      </w:r>
      <w:r>
        <w:rPr>
          <w:bCs/>
          <w:lang w:val="fi-FI"/>
        </w:rPr>
        <w:t>K</w:t>
      </w:r>
      <w:r w:rsidRPr="00B86BC9">
        <w:rPr>
          <w:lang w:val="fi-FI"/>
        </w:rPr>
        <w:t>äytä jokaiselle pistokselle aina uutta neulaa</w:t>
      </w:r>
      <w:r>
        <w:rPr>
          <w:lang w:val="fi-FI"/>
        </w:rPr>
        <w:t xml:space="preserve"> v</w:t>
      </w:r>
      <w:r w:rsidRPr="00B86BC9">
        <w:rPr>
          <w:lang w:val="fi-FI"/>
        </w:rPr>
        <w:t>älttääksesi kontaminoitumisen</w:t>
      </w:r>
      <w:r>
        <w:rPr>
          <w:lang w:val="fi-FI"/>
        </w:rPr>
        <w:t>.</w:t>
      </w:r>
    </w:p>
    <w:p w14:paraId="410196AA" w14:textId="77777777" w:rsidR="007D525E" w:rsidRDefault="007D525E" w:rsidP="007D525E">
      <w:pPr>
        <w:widowControl w:val="0"/>
        <w:suppressAutoHyphens w:val="0"/>
        <w:ind w:right="-2"/>
        <w:rPr>
          <w:lang w:val="fi-FI"/>
        </w:rPr>
      </w:pPr>
      <w:r w:rsidRPr="008315E0">
        <w:rPr>
          <w:bCs/>
          <w:lang w:val="fi-FI"/>
        </w:rPr>
        <w:t>►</w:t>
      </w:r>
      <w:r w:rsidRPr="008315E0">
        <w:rPr>
          <w:bCs/>
          <w:lang w:val="fi-FI"/>
        </w:rPr>
        <w:tab/>
      </w:r>
      <w:r w:rsidR="00641EE1">
        <w:rPr>
          <w:lang w:val="fi-FI"/>
        </w:rPr>
        <w:t>Älä anna neuloja ja ruiskuja kenenkään toisen käyttöön</w:t>
      </w:r>
      <w:r w:rsidRPr="00BC6333">
        <w:rPr>
          <w:lang w:val="fi-FI"/>
        </w:rPr>
        <w:t>.</w:t>
      </w:r>
    </w:p>
    <w:p w14:paraId="74FDC934" w14:textId="77777777" w:rsidR="007D525E" w:rsidRPr="008315E0" w:rsidRDefault="007D525E" w:rsidP="007D525E">
      <w:pPr>
        <w:widowControl w:val="0"/>
        <w:suppressAutoHyphens w:val="0"/>
        <w:ind w:right="-2"/>
        <w:rPr>
          <w:szCs w:val="22"/>
          <w:lang w:val="fi-FI"/>
        </w:rPr>
      </w:pPr>
    </w:p>
    <w:p w14:paraId="471CBABD" w14:textId="77777777" w:rsidR="007D525E" w:rsidRPr="008315E0" w:rsidRDefault="007D525E" w:rsidP="007D525E">
      <w:pPr>
        <w:widowControl w:val="0"/>
        <w:suppressAutoHyphens w:val="0"/>
        <w:rPr>
          <w:b/>
          <w:szCs w:val="22"/>
          <w:lang w:val="fi-FI"/>
        </w:rPr>
      </w:pPr>
      <w:r>
        <w:rPr>
          <w:b/>
          <w:szCs w:val="22"/>
          <w:lang w:val="fi-FI"/>
        </w:rPr>
        <w:t>Varoitukset ja varotoimet</w:t>
      </w:r>
    </w:p>
    <w:p w14:paraId="3434BF66" w14:textId="77777777" w:rsidR="007D525E" w:rsidRDefault="007D525E" w:rsidP="007D525E">
      <w:pPr>
        <w:widowControl w:val="0"/>
        <w:numPr>
          <w:ilvl w:val="12"/>
          <w:numId w:val="0"/>
        </w:numPr>
        <w:suppressAutoHyphens w:val="0"/>
        <w:ind w:right="-2"/>
        <w:rPr>
          <w:b/>
          <w:szCs w:val="22"/>
          <w:lang w:val="fi-FI"/>
        </w:rPr>
      </w:pPr>
    </w:p>
    <w:p w14:paraId="669F849E" w14:textId="77777777" w:rsidR="007D525E" w:rsidRPr="00590640" w:rsidRDefault="007D525E" w:rsidP="007D525E">
      <w:pPr>
        <w:widowControl w:val="0"/>
        <w:suppressAutoHyphens w:val="0"/>
        <w:rPr>
          <w:szCs w:val="22"/>
          <w:lang w:val="fi-FI"/>
        </w:rPr>
      </w:pPr>
      <w:r>
        <w:rPr>
          <w:lang w:val="fi-FI"/>
        </w:rPr>
        <w:t xml:space="preserve">Jotkut </w:t>
      </w:r>
      <w:r w:rsidRPr="004E63A9">
        <w:rPr>
          <w:lang w:val="fi-FI"/>
        </w:rPr>
        <w:t>terveydentilat</w:t>
      </w:r>
      <w:r>
        <w:rPr>
          <w:lang w:val="fi-FI"/>
        </w:rPr>
        <w:t xml:space="preserve"> ja toiminnat voivat vaikuttaa insuliinin tarpeeseesi. Kysy neuvoa lääkäriltä:</w:t>
      </w:r>
    </w:p>
    <w:p w14:paraId="10AF9611" w14:textId="77777777" w:rsidR="007D525E" w:rsidRPr="008315E0" w:rsidRDefault="007D525E" w:rsidP="007D525E">
      <w:pPr>
        <w:widowControl w:val="0"/>
        <w:suppressAutoHyphens w:val="0"/>
        <w:ind w:left="567" w:hanging="567"/>
        <w:rPr>
          <w:b/>
          <w:lang w:val="fi-FI"/>
        </w:rPr>
      </w:pPr>
      <w:r w:rsidRPr="008315E0">
        <w:rPr>
          <w:lang w:val="fi-FI"/>
        </w:rPr>
        <w:t>►</w:t>
      </w:r>
      <w:r w:rsidRPr="008315E0">
        <w:rPr>
          <w:lang w:val="fi-FI"/>
        </w:rPr>
        <w:tab/>
        <w:t>Jos sinulla on munuais- tai maksavaivoja tai lisämunuaisen, aivolisäkkeen tai kilpirauhasen toimintahäiriö</w:t>
      </w:r>
      <w:r>
        <w:rPr>
          <w:lang w:val="fi-FI"/>
        </w:rPr>
        <w:t>.</w:t>
      </w:r>
    </w:p>
    <w:p w14:paraId="3B1CB689"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Jos liikut tavallista enemmän tai jos haluat muuttaa tavanomaista ruokavaliotasi, sillä se saattaa vaikuttaa verensokeritasoosi</w:t>
      </w:r>
      <w:r>
        <w:rPr>
          <w:lang w:val="fi-FI"/>
        </w:rPr>
        <w:t>.</w:t>
      </w:r>
    </w:p>
    <w:p w14:paraId="57936DA0"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Jos olet sairas</w:t>
      </w:r>
      <w:r>
        <w:rPr>
          <w:lang w:val="fi-FI"/>
        </w:rPr>
        <w:t>,</w:t>
      </w:r>
      <w:r w:rsidRPr="008315E0">
        <w:rPr>
          <w:lang w:val="fi-FI"/>
        </w:rPr>
        <w:t xml:space="preserve"> jatka insuliinin käyttöä ja kysy neuvoa lääkäriltäsi</w:t>
      </w:r>
      <w:r>
        <w:rPr>
          <w:lang w:val="fi-FI"/>
        </w:rPr>
        <w:t>.</w:t>
      </w:r>
    </w:p>
    <w:p w14:paraId="4DE17462" w14:textId="77777777" w:rsidR="007D525E" w:rsidRDefault="007D525E" w:rsidP="007D525E">
      <w:pPr>
        <w:widowControl w:val="0"/>
        <w:suppressAutoHyphens w:val="0"/>
        <w:ind w:left="567" w:hanging="567"/>
        <w:rPr>
          <w:lang w:val="fi-FI"/>
        </w:rPr>
      </w:pPr>
      <w:r w:rsidRPr="008315E0">
        <w:rPr>
          <w:lang w:val="fi-FI"/>
        </w:rPr>
        <w:t>►</w:t>
      </w:r>
      <w:r w:rsidRPr="008315E0">
        <w:rPr>
          <w:lang w:val="fi-FI"/>
        </w:rPr>
        <w:tab/>
        <w:t>Jos suunnittelet matkaa ulkomaille</w:t>
      </w:r>
      <w:r>
        <w:rPr>
          <w:lang w:val="fi-FI"/>
        </w:rPr>
        <w:t>,</w:t>
      </w:r>
      <w:r w:rsidRPr="008315E0">
        <w:rPr>
          <w:lang w:val="fi-FI"/>
        </w:rPr>
        <w:t xml:space="preserve"> maiden välisestä aikaerosta johtuen insuliinin tarpeesi ja pistoste</w:t>
      </w:r>
      <w:r>
        <w:rPr>
          <w:lang w:val="fi-FI"/>
        </w:rPr>
        <w:t>si</w:t>
      </w:r>
      <w:r w:rsidRPr="008315E0">
        <w:rPr>
          <w:lang w:val="fi-FI"/>
        </w:rPr>
        <w:t xml:space="preserve"> ajankohta voi muuttua. </w:t>
      </w:r>
    </w:p>
    <w:p w14:paraId="5D3AA499" w14:textId="77777777" w:rsidR="00E92B18" w:rsidRDefault="00E92B18" w:rsidP="007D525E">
      <w:pPr>
        <w:widowControl w:val="0"/>
        <w:suppressAutoHyphens w:val="0"/>
        <w:ind w:left="567" w:hanging="567"/>
        <w:rPr>
          <w:lang w:val="fi-FI"/>
        </w:rPr>
      </w:pPr>
    </w:p>
    <w:p w14:paraId="2DC968FC" w14:textId="77777777" w:rsidR="00592F51" w:rsidRDefault="00592F51" w:rsidP="00592F51">
      <w:pPr>
        <w:ind w:left="567" w:hanging="567"/>
        <w:rPr>
          <w:b/>
          <w:lang w:val="fi-FI"/>
        </w:rPr>
      </w:pPr>
      <w:bookmarkStart w:id="45" w:name="_Hlk40695302"/>
      <w:r>
        <w:rPr>
          <w:b/>
          <w:lang w:val="fi-FI"/>
        </w:rPr>
        <w:t>Ihomuutokset pistoskohdassa</w:t>
      </w:r>
    </w:p>
    <w:p w14:paraId="22CD5880" w14:textId="77777777" w:rsidR="00592F51" w:rsidRDefault="00592F51" w:rsidP="00592F51">
      <w:pPr>
        <w:ind w:left="567" w:hanging="567"/>
        <w:rPr>
          <w:lang w:val="fi-FI"/>
        </w:rPr>
      </w:pPr>
    </w:p>
    <w:p w14:paraId="3AC8EEE2" w14:textId="77777777" w:rsidR="00592F51" w:rsidRPr="00592F51" w:rsidRDefault="00592F51" w:rsidP="00592F51">
      <w:pPr>
        <w:widowControl w:val="0"/>
        <w:suppressAutoHyphens w:val="0"/>
        <w:rPr>
          <w:lang w:val="fi-FI"/>
        </w:rPr>
      </w:pPr>
      <w:bookmarkStart w:id="46" w:name="_Hlk42860802"/>
      <w:r w:rsidRPr="00592F51">
        <w:rPr>
          <w:szCs w:val="22"/>
          <w:lang w:val="fi-FI"/>
        </w:rPr>
        <w:t xml:space="preserve">Pistoskohtaa on vaihdeltava ihonalaisen rasvakudoksen muutosten, kuten ihon paksuuntumisen, ihon kutistumisen tai ihonalaisten kyhmyjen, ehkäisemiseksi. Insuliini ei välttämättä tehoa hyvin, jos pistät sitä kyhmyiselle, </w:t>
      </w:r>
      <w:bookmarkStart w:id="47" w:name="_Hlk43213792"/>
      <w:r w:rsidRPr="00592F51">
        <w:rPr>
          <w:szCs w:val="22"/>
          <w:lang w:val="fi-FI"/>
        </w:rPr>
        <w:t xml:space="preserve">kutistuneelle tai paksuuntuneelle </w:t>
      </w:r>
      <w:bookmarkEnd w:id="47"/>
      <w:r w:rsidRPr="00592F51">
        <w:rPr>
          <w:szCs w:val="22"/>
          <w:lang w:val="fi-FI"/>
        </w:rPr>
        <w:t>alueelle (ks. kohta 3</w:t>
      </w:r>
      <w:r>
        <w:rPr>
          <w:szCs w:val="22"/>
          <w:lang w:val="fi-FI"/>
        </w:rPr>
        <w:t>, Miten NovoRapid-insuliinia käytetään</w:t>
      </w:r>
      <w:r w:rsidRPr="00592F51">
        <w:rPr>
          <w:szCs w:val="22"/>
          <w:lang w:val="fi-FI"/>
        </w:rPr>
        <w:t>). Kerro lääkärille, jos havaitset ihomuutoksia pistoskohdassa. Jos tällä hetkellä pistät insuliinia alueille, joilla ilmenee tällaisia muutoksia, keskustele lääkärin kanssa, ennen kuin alat pistää sitä muualle. Lääkäri voi kehottaa sinua seuraamaan verensokeriarvoja nykyistä tiiviimmin ja muuttamaan insuliinin tai muiden diabeteslääkkeidesi annosta.</w:t>
      </w:r>
      <w:bookmarkEnd w:id="45"/>
      <w:bookmarkEnd w:id="46"/>
    </w:p>
    <w:p w14:paraId="49811969" w14:textId="77777777" w:rsidR="00592F51" w:rsidRDefault="00592F51" w:rsidP="007D525E">
      <w:pPr>
        <w:widowControl w:val="0"/>
        <w:suppressAutoHyphens w:val="0"/>
        <w:ind w:left="567" w:hanging="567"/>
        <w:rPr>
          <w:lang w:val="fi-FI"/>
        </w:rPr>
      </w:pPr>
    </w:p>
    <w:p w14:paraId="78B8ABA8" w14:textId="77777777" w:rsidR="00E92B18" w:rsidRDefault="00E92B18" w:rsidP="007D525E">
      <w:pPr>
        <w:widowControl w:val="0"/>
        <w:suppressAutoHyphens w:val="0"/>
        <w:ind w:left="567" w:hanging="567"/>
        <w:rPr>
          <w:b/>
          <w:lang w:val="fi-FI"/>
        </w:rPr>
      </w:pPr>
      <w:r w:rsidRPr="00986187">
        <w:rPr>
          <w:b/>
          <w:lang w:val="fi-FI"/>
        </w:rPr>
        <w:t>Lapset ja nuoret</w:t>
      </w:r>
    </w:p>
    <w:p w14:paraId="5F9E360E" w14:textId="77777777" w:rsidR="00E92B18" w:rsidRDefault="00E92B18" w:rsidP="007D525E">
      <w:pPr>
        <w:widowControl w:val="0"/>
        <w:suppressAutoHyphens w:val="0"/>
        <w:ind w:left="567" w:hanging="567"/>
        <w:rPr>
          <w:b/>
          <w:lang w:val="fi-FI"/>
        </w:rPr>
      </w:pPr>
    </w:p>
    <w:p w14:paraId="538C91D3" w14:textId="77777777" w:rsidR="00F12D8B" w:rsidRDefault="00832960" w:rsidP="007D525E">
      <w:pPr>
        <w:widowControl w:val="0"/>
        <w:suppressAutoHyphens w:val="0"/>
        <w:ind w:left="567" w:hanging="567"/>
        <w:rPr>
          <w:szCs w:val="22"/>
          <w:lang w:val="fi-FI"/>
        </w:rPr>
      </w:pPr>
      <w:r>
        <w:rPr>
          <w:szCs w:val="22"/>
          <w:lang w:val="fi-FI"/>
        </w:rPr>
        <w:t>Älä anna tätä</w:t>
      </w:r>
      <w:r w:rsidR="00F12D8B">
        <w:rPr>
          <w:szCs w:val="22"/>
          <w:lang w:val="fi-FI"/>
        </w:rPr>
        <w:t xml:space="preserve"> lääkettä alle </w:t>
      </w:r>
      <w:r w:rsidR="00ED33A7">
        <w:rPr>
          <w:szCs w:val="22"/>
          <w:lang w:val="fi-FI"/>
        </w:rPr>
        <w:t>1</w:t>
      </w:r>
      <w:r w:rsidR="00F12D8B">
        <w:rPr>
          <w:szCs w:val="22"/>
          <w:lang w:val="fi-FI"/>
        </w:rPr>
        <w:t xml:space="preserve">-vuotiaille lapsille, koska kliinisiä tutkimuksia ei ole tehty alle </w:t>
      </w:r>
      <w:r w:rsidR="00ED33A7">
        <w:rPr>
          <w:szCs w:val="22"/>
          <w:lang w:val="fi-FI"/>
        </w:rPr>
        <w:t>1</w:t>
      </w:r>
      <w:r w:rsidR="00F12D8B">
        <w:rPr>
          <w:szCs w:val="22"/>
          <w:lang w:val="fi-FI"/>
        </w:rPr>
        <w:t>-</w:t>
      </w:r>
    </w:p>
    <w:p w14:paraId="52C32437" w14:textId="77777777" w:rsidR="00F12D8B" w:rsidRPr="00CB56BD" w:rsidRDefault="00F12D8B" w:rsidP="007D525E">
      <w:pPr>
        <w:widowControl w:val="0"/>
        <w:suppressAutoHyphens w:val="0"/>
        <w:ind w:left="567" w:hanging="567"/>
        <w:rPr>
          <w:lang w:val="fi-FI"/>
        </w:rPr>
      </w:pPr>
      <w:r>
        <w:rPr>
          <w:szCs w:val="22"/>
          <w:lang w:val="fi-FI"/>
        </w:rPr>
        <w:t>vuotiaille lapsille.</w:t>
      </w:r>
    </w:p>
    <w:p w14:paraId="235146A5" w14:textId="77777777" w:rsidR="007D525E" w:rsidRPr="008315E0" w:rsidRDefault="007D525E" w:rsidP="007D525E">
      <w:pPr>
        <w:widowControl w:val="0"/>
        <w:suppressAutoHyphens w:val="0"/>
        <w:rPr>
          <w:szCs w:val="22"/>
          <w:lang w:val="fi-FI"/>
        </w:rPr>
      </w:pPr>
    </w:p>
    <w:p w14:paraId="000FFAAB" w14:textId="77777777" w:rsidR="007D525E" w:rsidRPr="008315E0" w:rsidRDefault="007D525E" w:rsidP="007D525E">
      <w:pPr>
        <w:widowControl w:val="0"/>
        <w:suppressAutoHyphens w:val="0"/>
        <w:ind w:right="-2"/>
        <w:rPr>
          <w:b/>
          <w:szCs w:val="22"/>
          <w:lang w:val="fi-FI"/>
        </w:rPr>
      </w:pPr>
      <w:r w:rsidRPr="008315E0">
        <w:rPr>
          <w:b/>
          <w:szCs w:val="22"/>
          <w:lang w:val="fi-FI"/>
        </w:rPr>
        <w:t>Mu</w:t>
      </w:r>
      <w:r>
        <w:rPr>
          <w:b/>
          <w:szCs w:val="22"/>
          <w:lang w:val="fi-FI"/>
        </w:rPr>
        <w:t>ut</w:t>
      </w:r>
      <w:r w:rsidRPr="008315E0">
        <w:rPr>
          <w:b/>
          <w:szCs w:val="22"/>
          <w:lang w:val="fi-FI"/>
        </w:rPr>
        <w:t xml:space="preserve"> lääkevalmiste</w:t>
      </w:r>
      <w:r>
        <w:rPr>
          <w:b/>
          <w:szCs w:val="22"/>
          <w:lang w:val="fi-FI"/>
        </w:rPr>
        <w:t>et ja NovoRapid</w:t>
      </w:r>
    </w:p>
    <w:p w14:paraId="0010139E" w14:textId="77777777" w:rsidR="007D525E" w:rsidRPr="008315E0" w:rsidRDefault="007D525E" w:rsidP="007D525E">
      <w:pPr>
        <w:widowControl w:val="0"/>
        <w:numPr>
          <w:ilvl w:val="12"/>
          <w:numId w:val="0"/>
        </w:numPr>
        <w:suppressAutoHyphens w:val="0"/>
        <w:rPr>
          <w:color w:val="000000"/>
          <w:szCs w:val="22"/>
          <w:lang w:val="fi-FI"/>
        </w:rPr>
      </w:pPr>
    </w:p>
    <w:p w14:paraId="03CD4F4C" w14:textId="77777777" w:rsidR="007D525E" w:rsidRDefault="007D525E" w:rsidP="007D525E">
      <w:pPr>
        <w:widowControl w:val="0"/>
        <w:numPr>
          <w:ilvl w:val="12"/>
          <w:numId w:val="0"/>
        </w:numPr>
        <w:suppressAutoHyphens w:val="0"/>
        <w:rPr>
          <w:color w:val="000000"/>
          <w:szCs w:val="22"/>
          <w:lang w:val="fi-FI"/>
        </w:rPr>
      </w:pPr>
      <w:r w:rsidRPr="008315E0">
        <w:rPr>
          <w:szCs w:val="22"/>
          <w:lang w:val="fi-FI"/>
        </w:rPr>
        <w:t xml:space="preserve">Kerro lääkärille, </w:t>
      </w:r>
      <w:r>
        <w:rPr>
          <w:szCs w:val="22"/>
          <w:lang w:val="fi-FI"/>
        </w:rPr>
        <w:t>sairaan</w:t>
      </w:r>
      <w:r w:rsidRPr="008315E0">
        <w:rPr>
          <w:szCs w:val="22"/>
          <w:lang w:val="fi-FI"/>
        </w:rPr>
        <w:t>hoitajalle tai apteekkihenkilökunnalle, jos parhaillaan käytät</w:t>
      </w:r>
      <w:r w:rsidR="00B42916">
        <w:rPr>
          <w:szCs w:val="22"/>
          <w:lang w:val="fi-FI"/>
        </w:rPr>
        <w:t>,</w:t>
      </w:r>
      <w:r w:rsidRPr="008315E0">
        <w:rPr>
          <w:szCs w:val="22"/>
          <w:lang w:val="fi-FI"/>
        </w:rPr>
        <w:t xml:space="preserve"> olet äskettäin käyttänyt </w:t>
      </w:r>
      <w:r w:rsidR="00B42916">
        <w:rPr>
          <w:szCs w:val="22"/>
          <w:lang w:val="fi-FI"/>
        </w:rPr>
        <w:t xml:space="preserve">tai saatat käyttää </w:t>
      </w:r>
      <w:r w:rsidRPr="008315E0">
        <w:rPr>
          <w:szCs w:val="22"/>
          <w:lang w:val="fi-FI"/>
        </w:rPr>
        <w:t>muita lääkkeitä</w:t>
      </w:r>
      <w:r>
        <w:rPr>
          <w:color w:val="000000"/>
          <w:szCs w:val="22"/>
          <w:lang w:val="fi-FI"/>
        </w:rPr>
        <w:t>.</w:t>
      </w:r>
    </w:p>
    <w:p w14:paraId="7667CEE5" w14:textId="77777777" w:rsidR="007D525E" w:rsidRPr="008315E0" w:rsidRDefault="007D525E" w:rsidP="007D525E">
      <w:pPr>
        <w:widowControl w:val="0"/>
        <w:numPr>
          <w:ilvl w:val="12"/>
          <w:numId w:val="0"/>
        </w:numPr>
        <w:suppressAutoHyphens w:val="0"/>
        <w:rPr>
          <w:color w:val="000000"/>
          <w:szCs w:val="22"/>
          <w:lang w:val="fi-FI"/>
        </w:rPr>
      </w:pPr>
      <w:r w:rsidRPr="008315E0">
        <w:rPr>
          <w:color w:val="000000"/>
          <w:szCs w:val="22"/>
          <w:lang w:val="fi-FI"/>
        </w:rPr>
        <w:t xml:space="preserve">Jotkut lääkkeet vaikuttavat </w:t>
      </w:r>
      <w:r>
        <w:rPr>
          <w:szCs w:val="22"/>
          <w:lang w:val="fi-FI"/>
        </w:rPr>
        <w:t>verensokeri</w:t>
      </w:r>
      <w:r w:rsidR="00ED4B09">
        <w:rPr>
          <w:szCs w:val="22"/>
          <w:lang w:val="fi-FI"/>
        </w:rPr>
        <w:t>tasoo</w:t>
      </w:r>
      <w:r w:rsidR="00A63C70">
        <w:rPr>
          <w:szCs w:val="22"/>
          <w:lang w:val="fi-FI"/>
        </w:rPr>
        <w:t>si</w:t>
      </w:r>
      <w:r w:rsidRPr="00C54BC2">
        <w:rPr>
          <w:szCs w:val="22"/>
          <w:lang w:val="fi-FI"/>
        </w:rPr>
        <w:t>,</w:t>
      </w:r>
      <w:r w:rsidRPr="008315E0">
        <w:rPr>
          <w:color w:val="000000"/>
          <w:szCs w:val="22"/>
          <w:lang w:val="fi-FI"/>
        </w:rPr>
        <w:t xml:space="preserve"> mi</w:t>
      </w:r>
      <w:r w:rsidR="00ED4B09">
        <w:rPr>
          <w:color w:val="000000"/>
          <w:szCs w:val="22"/>
          <w:lang w:val="fi-FI"/>
        </w:rPr>
        <w:t>k</w:t>
      </w:r>
      <w:r w:rsidRPr="008315E0">
        <w:rPr>
          <w:color w:val="000000"/>
          <w:szCs w:val="22"/>
          <w:lang w:val="fi-FI"/>
        </w:rPr>
        <w:t xml:space="preserve">ä saattaa </w:t>
      </w:r>
      <w:r w:rsidR="00ED4B09">
        <w:rPr>
          <w:color w:val="000000"/>
          <w:szCs w:val="22"/>
          <w:lang w:val="fi-FI"/>
        </w:rPr>
        <w:t>tarkoittaa, että insuliiniannostasi täytyy muuttaa</w:t>
      </w:r>
      <w:r w:rsidRPr="008315E0">
        <w:rPr>
          <w:color w:val="000000"/>
          <w:szCs w:val="22"/>
          <w:lang w:val="fi-FI"/>
        </w:rPr>
        <w:t>. Alla on lueteltu yleisimmät lääkkeet, jotka voivat vaikuttaa insuliinihoitoosi</w:t>
      </w:r>
      <w:r w:rsidRPr="008315E0">
        <w:rPr>
          <w:szCs w:val="22"/>
          <w:lang w:val="fi-FI"/>
        </w:rPr>
        <w:t>.</w:t>
      </w:r>
    </w:p>
    <w:p w14:paraId="07792B0C" w14:textId="77777777" w:rsidR="007D525E" w:rsidRPr="008315E0" w:rsidRDefault="007D525E" w:rsidP="007D525E">
      <w:pPr>
        <w:widowControl w:val="0"/>
        <w:suppressAutoHyphens w:val="0"/>
        <w:ind w:left="567" w:hanging="567"/>
        <w:rPr>
          <w:szCs w:val="22"/>
          <w:lang w:val="fi-FI"/>
        </w:rPr>
      </w:pPr>
    </w:p>
    <w:p w14:paraId="4E751325" w14:textId="77777777" w:rsidR="007D525E" w:rsidRPr="008315E0" w:rsidRDefault="007D525E" w:rsidP="007D525E">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laskea (hypoglykemia)</w:t>
      </w:r>
      <w:r>
        <w:rPr>
          <w:szCs w:val="22"/>
          <w:u w:val="single"/>
          <w:lang w:val="fi-FI"/>
        </w:rPr>
        <w:t>, j</w:t>
      </w:r>
      <w:r w:rsidRPr="00863017">
        <w:rPr>
          <w:szCs w:val="22"/>
          <w:u w:val="single"/>
          <w:lang w:val="fi-FI"/>
        </w:rPr>
        <w:t>os otat</w:t>
      </w:r>
      <w:r>
        <w:rPr>
          <w:szCs w:val="22"/>
          <w:u w:val="single"/>
          <w:lang w:val="fi-FI"/>
        </w:rPr>
        <w:t>:</w:t>
      </w:r>
    </w:p>
    <w:p w14:paraId="7C6C5D96"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Muita diabeteslääkkeitä</w:t>
      </w:r>
    </w:p>
    <w:p w14:paraId="644F39F4"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Monoamiinioksidaasin (MAO:n) estäjiä (käytetään masennuksen hoitoon)</w:t>
      </w:r>
    </w:p>
    <w:p w14:paraId="4E6F2639"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Beetasalpaajia (käytetään alentamaan korkeaa verenpainetta)</w:t>
      </w:r>
    </w:p>
    <w:p w14:paraId="191A37B8"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Angiotensiinikonvertaasin (ACE:n) estäjiä (käytetään tiettyjen sydänvaivojen tai korkean verenpaineen hoitoon)</w:t>
      </w:r>
    </w:p>
    <w:p w14:paraId="1DD84D9C"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Salisylaatteja (käytetään särkyyn ja kuumeen alentamiseen)</w:t>
      </w:r>
    </w:p>
    <w:p w14:paraId="0E262341"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Anabolisia steroideja (kuten testosteroni)</w:t>
      </w:r>
    </w:p>
    <w:p w14:paraId="68233653"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Sulfonamideja (käytetään infektioiden hoitoon).</w:t>
      </w:r>
    </w:p>
    <w:p w14:paraId="29E7F375" w14:textId="77777777" w:rsidR="007D525E" w:rsidRPr="008315E0" w:rsidRDefault="007D525E" w:rsidP="007D525E">
      <w:pPr>
        <w:widowControl w:val="0"/>
        <w:suppressAutoHyphens w:val="0"/>
        <w:ind w:left="567" w:hanging="567"/>
        <w:rPr>
          <w:szCs w:val="22"/>
          <w:lang w:val="fi-FI"/>
        </w:rPr>
      </w:pPr>
    </w:p>
    <w:p w14:paraId="42739929" w14:textId="77777777" w:rsidR="007D525E" w:rsidRPr="008315E0" w:rsidRDefault="007D525E" w:rsidP="007D525E">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nousta (hyperglykemia)</w:t>
      </w:r>
      <w:r>
        <w:rPr>
          <w:szCs w:val="22"/>
          <w:u w:val="single"/>
          <w:lang w:val="fi-FI"/>
        </w:rPr>
        <w:t>, j</w:t>
      </w:r>
      <w:r w:rsidRPr="00863017">
        <w:rPr>
          <w:szCs w:val="22"/>
          <w:u w:val="single"/>
          <w:lang w:val="fi-FI"/>
        </w:rPr>
        <w:t>os otat</w:t>
      </w:r>
      <w:r>
        <w:rPr>
          <w:szCs w:val="22"/>
          <w:u w:val="single"/>
          <w:lang w:val="fi-FI"/>
        </w:rPr>
        <w:t>:</w:t>
      </w:r>
    </w:p>
    <w:p w14:paraId="67C78293"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Suun kautta otettavia ehkäisyvalmisteita (ehkäisypillereitä)</w:t>
      </w:r>
    </w:p>
    <w:p w14:paraId="6BE92295"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Tiatsideja (käytetään hoitamaan korkeaa verenpainetta tai liiallista nesteen kertymistä)</w:t>
      </w:r>
    </w:p>
    <w:p w14:paraId="69E09E85"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 xml:space="preserve">Glukokortikoideja (kuten </w:t>
      </w:r>
      <w:r>
        <w:rPr>
          <w:lang w:val="fi-FI"/>
        </w:rPr>
        <w:t>"</w:t>
      </w:r>
      <w:r w:rsidRPr="008315E0">
        <w:rPr>
          <w:lang w:val="fi-FI"/>
        </w:rPr>
        <w:t>kortisoni</w:t>
      </w:r>
      <w:r>
        <w:rPr>
          <w:lang w:val="fi-FI"/>
        </w:rPr>
        <w:t>"</w:t>
      </w:r>
      <w:r w:rsidRPr="008315E0">
        <w:rPr>
          <w:lang w:val="fi-FI"/>
        </w:rPr>
        <w:t>, käytetään tulehduksen hoitoon)</w:t>
      </w:r>
    </w:p>
    <w:p w14:paraId="692E3FD6" w14:textId="77777777" w:rsidR="007D525E" w:rsidRPr="008315E0" w:rsidRDefault="007D525E" w:rsidP="007D525E">
      <w:pPr>
        <w:widowControl w:val="0"/>
        <w:suppressAutoHyphens w:val="0"/>
        <w:ind w:left="567" w:hanging="567"/>
        <w:rPr>
          <w:lang w:val="fi-FI"/>
        </w:rPr>
      </w:pPr>
      <w:r w:rsidRPr="008315E0">
        <w:rPr>
          <w:lang w:val="fi-FI"/>
        </w:rPr>
        <w:lastRenderedPageBreak/>
        <w:t>•</w:t>
      </w:r>
      <w:r w:rsidRPr="008315E0">
        <w:rPr>
          <w:lang w:val="fi-FI"/>
        </w:rPr>
        <w:tab/>
        <w:t>Kilpirauhashormoneja (käytetään kilpirauhassairauksien hoitoon)</w:t>
      </w:r>
    </w:p>
    <w:p w14:paraId="2E53E7AF"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Sympatomimeetteja (kuten adrenaliini tai salbutamoli ja terbutaliini, joita käytetään astman hoitoon)</w:t>
      </w:r>
    </w:p>
    <w:p w14:paraId="63EBF07A"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Kasvuhormonia (lääke, joka stimuloi luustoa ja somaattista kasvua ja jolla on selvä vaikutus kehon aineenvaihduntaan)</w:t>
      </w:r>
    </w:p>
    <w:p w14:paraId="6D75523B"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Danatsolia (ovulaatioon vaikuttava lääke).</w:t>
      </w:r>
    </w:p>
    <w:p w14:paraId="48E0A070" w14:textId="77777777" w:rsidR="007D525E" w:rsidRPr="008315E0" w:rsidRDefault="007D525E" w:rsidP="007D525E">
      <w:pPr>
        <w:widowControl w:val="0"/>
        <w:suppressAutoHyphens w:val="0"/>
        <w:ind w:left="567" w:hanging="567"/>
        <w:rPr>
          <w:szCs w:val="22"/>
          <w:lang w:val="fi-FI"/>
        </w:rPr>
      </w:pPr>
    </w:p>
    <w:p w14:paraId="6C77BE07" w14:textId="77777777" w:rsidR="007D525E" w:rsidRPr="008315E0" w:rsidRDefault="007D525E" w:rsidP="007D525E">
      <w:pPr>
        <w:widowControl w:val="0"/>
        <w:suppressAutoHyphens w:val="0"/>
        <w:rPr>
          <w:szCs w:val="22"/>
          <w:lang w:val="fi-FI"/>
        </w:rPr>
      </w:pPr>
      <w:r>
        <w:rPr>
          <w:szCs w:val="22"/>
          <w:lang w:val="fi-FI"/>
        </w:rPr>
        <w:t>O</w:t>
      </w:r>
      <w:r w:rsidRPr="0084276B">
        <w:rPr>
          <w:szCs w:val="22"/>
          <w:lang w:val="fi-FI"/>
        </w:rPr>
        <w:t xml:space="preserve">ktreotidi </w:t>
      </w:r>
      <w:r>
        <w:rPr>
          <w:szCs w:val="22"/>
          <w:lang w:val="fi-FI"/>
        </w:rPr>
        <w:t>ja</w:t>
      </w:r>
      <w:r w:rsidRPr="0084276B">
        <w:rPr>
          <w:szCs w:val="22"/>
          <w:lang w:val="fi-FI"/>
        </w:rPr>
        <w:t xml:space="preserve"> lanreotidi voivat </w:t>
      </w:r>
      <w:r>
        <w:rPr>
          <w:szCs w:val="22"/>
          <w:lang w:val="fi-FI"/>
        </w:rPr>
        <w:t xml:space="preserve">joko </w:t>
      </w:r>
      <w:r w:rsidRPr="0084276B">
        <w:rPr>
          <w:szCs w:val="22"/>
          <w:lang w:val="fi-FI"/>
        </w:rPr>
        <w:t xml:space="preserve">nostaa </w:t>
      </w:r>
      <w:r>
        <w:rPr>
          <w:szCs w:val="22"/>
          <w:lang w:val="fi-FI"/>
        </w:rPr>
        <w:t xml:space="preserve">tai </w:t>
      </w:r>
      <w:r w:rsidRPr="0084276B">
        <w:rPr>
          <w:szCs w:val="22"/>
          <w:lang w:val="fi-FI"/>
        </w:rPr>
        <w:t>laskea verensokeritasoasi.</w:t>
      </w:r>
      <w:r w:rsidRPr="000D0DE9">
        <w:rPr>
          <w:szCs w:val="22"/>
          <w:lang w:val="fi-FI"/>
        </w:rPr>
        <w:t xml:space="preserve"> </w:t>
      </w:r>
      <w:r>
        <w:rPr>
          <w:szCs w:val="22"/>
          <w:lang w:val="fi-FI"/>
        </w:rPr>
        <w:t>(O</w:t>
      </w:r>
      <w:r w:rsidRPr="0026568F">
        <w:rPr>
          <w:szCs w:val="22"/>
          <w:lang w:val="fi-FI"/>
        </w:rPr>
        <w:t>ktreotidi</w:t>
      </w:r>
      <w:r>
        <w:rPr>
          <w:szCs w:val="22"/>
          <w:lang w:val="fi-FI"/>
        </w:rPr>
        <w:t>a</w:t>
      </w:r>
      <w:r w:rsidRPr="0026568F">
        <w:rPr>
          <w:szCs w:val="22"/>
          <w:lang w:val="fi-FI"/>
        </w:rPr>
        <w:t xml:space="preserve"> </w:t>
      </w:r>
      <w:r>
        <w:rPr>
          <w:szCs w:val="22"/>
          <w:lang w:val="fi-FI"/>
        </w:rPr>
        <w:t>ja</w:t>
      </w:r>
      <w:r w:rsidRPr="0026568F">
        <w:rPr>
          <w:szCs w:val="22"/>
          <w:lang w:val="fi-FI"/>
        </w:rPr>
        <w:t xml:space="preserve"> lanreotidi</w:t>
      </w:r>
      <w:r>
        <w:rPr>
          <w:szCs w:val="22"/>
          <w:lang w:val="fi-FI"/>
        </w:rPr>
        <w:t>a</w:t>
      </w:r>
      <w:r w:rsidRPr="00D97A47">
        <w:rPr>
          <w:szCs w:val="22"/>
          <w:lang w:val="fi-FI"/>
        </w:rPr>
        <w:t xml:space="preserve"> </w:t>
      </w:r>
      <w:r>
        <w:rPr>
          <w:szCs w:val="22"/>
          <w:lang w:val="fi-FI"/>
        </w:rPr>
        <w:t>käytetään akromegalian hoitoon. Akromegalia on harvinainen hormonaalinen sairaus ja yleisin keski-ikäisillä. Akromegaliaa aiheuttaa kasvuhormonia liikaa tuottava aivolisäke.)</w:t>
      </w:r>
    </w:p>
    <w:p w14:paraId="48C20E79" w14:textId="77777777" w:rsidR="007D525E" w:rsidRPr="008315E0" w:rsidRDefault="007D525E" w:rsidP="007D525E">
      <w:pPr>
        <w:widowControl w:val="0"/>
        <w:suppressAutoHyphens w:val="0"/>
        <w:ind w:left="567" w:hanging="567"/>
        <w:rPr>
          <w:szCs w:val="22"/>
          <w:lang w:val="fi-FI"/>
        </w:rPr>
      </w:pPr>
    </w:p>
    <w:p w14:paraId="57B22294" w14:textId="77777777" w:rsidR="007D525E" w:rsidRPr="008315E0" w:rsidRDefault="007D525E" w:rsidP="007D525E">
      <w:pPr>
        <w:widowControl w:val="0"/>
        <w:suppressAutoHyphens w:val="0"/>
        <w:rPr>
          <w:szCs w:val="22"/>
          <w:lang w:val="fi-FI"/>
        </w:rPr>
      </w:pPr>
      <w:r w:rsidRPr="008315E0">
        <w:rPr>
          <w:szCs w:val="22"/>
          <w:lang w:val="fi-FI"/>
        </w:rPr>
        <w:t xml:space="preserve">Beetasalpaajat </w:t>
      </w:r>
      <w:r w:rsidRPr="008315E0">
        <w:rPr>
          <w:lang w:val="fi-FI"/>
        </w:rPr>
        <w:t>(käytetään alentamaan korkeaa verenpainetta)</w:t>
      </w:r>
      <w:r w:rsidRPr="008315E0">
        <w:rPr>
          <w:szCs w:val="22"/>
          <w:lang w:val="fi-FI"/>
        </w:rPr>
        <w:t xml:space="preserve"> saattavat heikentää tai tukahduttaa kokonaan ensimmäiset varoitusoireet, joiden avulla voit tunnistaa </w:t>
      </w:r>
      <w:r>
        <w:rPr>
          <w:szCs w:val="22"/>
          <w:lang w:val="fi-FI"/>
        </w:rPr>
        <w:t>matalan verensokerin</w:t>
      </w:r>
      <w:r w:rsidRPr="008315E0">
        <w:rPr>
          <w:szCs w:val="22"/>
          <w:lang w:val="fi-FI"/>
        </w:rPr>
        <w:t>.</w:t>
      </w:r>
    </w:p>
    <w:p w14:paraId="67E573CF" w14:textId="77777777" w:rsidR="007D525E" w:rsidRPr="00E522AB" w:rsidRDefault="007D525E" w:rsidP="007D525E">
      <w:pPr>
        <w:rPr>
          <w:lang w:val="fi-FI"/>
        </w:rPr>
      </w:pPr>
    </w:p>
    <w:p w14:paraId="6898C98D" w14:textId="77777777" w:rsidR="007D525E" w:rsidRPr="00A93784" w:rsidRDefault="007D525E" w:rsidP="007D525E">
      <w:pPr>
        <w:rPr>
          <w:szCs w:val="22"/>
          <w:u w:val="single"/>
          <w:lang w:val="fi-FI"/>
        </w:rPr>
      </w:pPr>
      <w:r w:rsidRPr="00A93784">
        <w:rPr>
          <w:szCs w:val="22"/>
          <w:u w:val="single"/>
          <w:lang w:val="fi-FI"/>
        </w:rPr>
        <w:t>Pioglitatsoni (tabletit, joita käytetään tyypin 2 diabeteksen hoitoon)</w:t>
      </w:r>
    </w:p>
    <w:p w14:paraId="48792201" w14:textId="77777777" w:rsidR="007D525E" w:rsidRPr="00A93784" w:rsidRDefault="007D525E" w:rsidP="007D525E">
      <w:pPr>
        <w:rPr>
          <w:szCs w:val="22"/>
          <w:lang w:val="fi-FI"/>
        </w:rPr>
      </w:pPr>
      <w:r w:rsidRPr="00A93784">
        <w:rPr>
          <w:szCs w:val="22"/>
          <w:lang w:val="fi-FI"/>
        </w:rPr>
        <w:t>Muutamille tyypin 2 diabetesta pitkään sairastaneille potilaille, joilla oli sydänsairaus tai aiempi aivohalvaus, kehittyi sydämen vajaatoiminta, kun heitä hoidettiin pioglitatsonilla ja insuliinilla. Kerro lääkärillesi mahdollisimman pian, jos huomaat sydämen vajaatoiminnan oireita, kuten epätavallista hengenahdistusta, nopeaa painon nousua tai paikallista turvotusta (edeema).</w:t>
      </w:r>
    </w:p>
    <w:p w14:paraId="6A1A5CE6" w14:textId="77777777" w:rsidR="007D525E" w:rsidRDefault="007D525E" w:rsidP="007D525E">
      <w:pPr>
        <w:widowControl w:val="0"/>
        <w:suppressAutoHyphens w:val="0"/>
        <w:rPr>
          <w:szCs w:val="22"/>
          <w:lang w:val="fi-FI"/>
        </w:rPr>
      </w:pPr>
    </w:p>
    <w:p w14:paraId="106AC9E9" w14:textId="77777777" w:rsidR="007D525E" w:rsidRDefault="007D525E" w:rsidP="007D525E">
      <w:pPr>
        <w:widowControl w:val="0"/>
        <w:suppressAutoHyphens w:val="0"/>
        <w:rPr>
          <w:szCs w:val="22"/>
          <w:lang w:val="fi-FI"/>
        </w:rPr>
      </w:pPr>
      <w:r>
        <w:rPr>
          <w:color w:val="000000"/>
          <w:szCs w:val="22"/>
          <w:lang w:val="fi-FI"/>
        </w:rPr>
        <w:t>J</w:t>
      </w:r>
      <w:r w:rsidRPr="008315E0">
        <w:rPr>
          <w:color w:val="000000"/>
          <w:szCs w:val="22"/>
          <w:lang w:val="fi-FI"/>
        </w:rPr>
        <w:t>os</w:t>
      </w:r>
      <w:r>
        <w:rPr>
          <w:color w:val="000000"/>
          <w:szCs w:val="22"/>
          <w:lang w:val="fi-FI"/>
        </w:rPr>
        <w:t xml:space="preserve"> olet ottanut</w:t>
      </w:r>
      <w:r w:rsidRPr="008315E0">
        <w:rPr>
          <w:color w:val="000000"/>
          <w:szCs w:val="22"/>
          <w:lang w:val="fi-FI"/>
        </w:rPr>
        <w:t xml:space="preserve"> mitä tahansa </w:t>
      </w:r>
      <w:r>
        <w:rPr>
          <w:color w:val="000000"/>
          <w:szCs w:val="22"/>
          <w:lang w:val="fi-FI"/>
        </w:rPr>
        <w:t xml:space="preserve">tässä lueteltua </w:t>
      </w:r>
      <w:r w:rsidRPr="008315E0">
        <w:rPr>
          <w:color w:val="000000"/>
          <w:szCs w:val="22"/>
          <w:lang w:val="fi-FI"/>
        </w:rPr>
        <w:t xml:space="preserve">lääkettä, </w:t>
      </w:r>
      <w:r>
        <w:rPr>
          <w:color w:val="000000"/>
          <w:szCs w:val="22"/>
          <w:lang w:val="fi-FI"/>
        </w:rPr>
        <w:t>k</w:t>
      </w:r>
      <w:r w:rsidRPr="008315E0">
        <w:rPr>
          <w:color w:val="000000"/>
          <w:szCs w:val="22"/>
          <w:lang w:val="fi-FI"/>
        </w:rPr>
        <w:t>erro lääkärille</w:t>
      </w:r>
      <w:r w:rsidRPr="008315E0">
        <w:rPr>
          <w:szCs w:val="22"/>
          <w:lang w:val="fi-FI"/>
        </w:rPr>
        <w:t xml:space="preserve">, </w:t>
      </w:r>
      <w:r>
        <w:rPr>
          <w:szCs w:val="22"/>
          <w:lang w:val="fi-FI"/>
        </w:rPr>
        <w:t>sairaan</w:t>
      </w:r>
      <w:r w:rsidRPr="008315E0">
        <w:rPr>
          <w:szCs w:val="22"/>
          <w:lang w:val="fi-FI"/>
        </w:rPr>
        <w:t>hoitajalle tai apteekkihenkilökunnalle</w:t>
      </w:r>
      <w:r>
        <w:rPr>
          <w:szCs w:val="22"/>
          <w:lang w:val="fi-FI"/>
        </w:rPr>
        <w:t>.</w:t>
      </w:r>
    </w:p>
    <w:p w14:paraId="6BD0A7C3" w14:textId="77777777" w:rsidR="007D525E" w:rsidRPr="008315E0" w:rsidRDefault="007D525E" w:rsidP="007D525E">
      <w:pPr>
        <w:widowControl w:val="0"/>
        <w:suppressAutoHyphens w:val="0"/>
        <w:rPr>
          <w:szCs w:val="22"/>
          <w:lang w:val="fi-FI"/>
        </w:rPr>
      </w:pPr>
    </w:p>
    <w:p w14:paraId="3EC0E5EA" w14:textId="77777777" w:rsidR="007D525E" w:rsidRPr="008315E0" w:rsidRDefault="00B53BBA" w:rsidP="007D525E">
      <w:pPr>
        <w:widowControl w:val="0"/>
        <w:suppressAutoHyphens w:val="0"/>
        <w:rPr>
          <w:b/>
          <w:szCs w:val="22"/>
          <w:lang w:val="fi-FI"/>
        </w:rPr>
      </w:pPr>
      <w:r w:rsidRPr="002777F8">
        <w:rPr>
          <w:b/>
          <w:szCs w:val="22"/>
          <w:lang w:val="fi-FI"/>
        </w:rPr>
        <w:t>NovoRapid</w:t>
      </w:r>
      <w:r w:rsidR="004B084F" w:rsidRPr="002777F8">
        <w:rPr>
          <w:b/>
          <w:szCs w:val="22"/>
          <w:lang w:val="fi-FI"/>
        </w:rPr>
        <w:t xml:space="preserve"> alkoholin kanssa</w:t>
      </w:r>
    </w:p>
    <w:p w14:paraId="09412870" w14:textId="77777777" w:rsidR="007D525E" w:rsidRPr="008315E0" w:rsidRDefault="007D525E" w:rsidP="007D525E">
      <w:pPr>
        <w:widowControl w:val="0"/>
        <w:suppressAutoHyphens w:val="0"/>
        <w:rPr>
          <w:b/>
          <w:szCs w:val="22"/>
          <w:lang w:val="fi-FI"/>
        </w:rPr>
      </w:pPr>
    </w:p>
    <w:p w14:paraId="23B90FC7"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Jos juot alkoholia, insuliinin</w:t>
      </w:r>
      <w:r w:rsidR="00EC7D18">
        <w:rPr>
          <w:lang w:val="fi-FI"/>
        </w:rPr>
        <w:t xml:space="preserve"> </w:t>
      </w:r>
      <w:r w:rsidRPr="008315E0">
        <w:rPr>
          <w:lang w:val="fi-FI"/>
        </w:rPr>
        <w:t>tarpeesi voi muuttua, sillä verensokeritasosi voi joko nousta tai laskea. Verensokerin huolellista seurantaa suositellaan.</w:t>
      </w:r>
    </w:p>
    <w:p w14:paraId="0D9F1CE3" w14:textId="77777777" w:rsidR="007D525E" w:rsidRPr="008315E0" w:rsidRDefault="007D525E" w:rsidP="007D525E">
      <w:pPr>
        <w:widowControl w:val="0"/>
        <w:suppressAutoHyphens w:val="0"/>
        <w:rPr>
          <w:szCs w:val="22"/>
          <w:lang w:val="fi-FI"/>
        </w:rPr>
      </w:pPr>
    </w:p>
    <w:p w14:paraId="2C23F0E8" w14:textId="77777777" w:rsidR="007D525E" w:rsidRPr="008315E0" w:rsidRDefault="007D525E" w:rsidP="007D525E">
      <w:pPr>
        <w:widowControl w:val="0"/>
        <w:suppressAutoHyphens w:val="0"/>
        <w:rPr>
          <w:szCs w:val="22"/>
          <w:lang w:val="fi-FI"/>
        </w:rPr>
      </w:pPr>
      <w:r w:rsidRPr="008315E0">
        <w:rPr>
          <w:b/>
          <w:szCs w:val="22"/>
          <w:lang w:val="fi-FI"/>
        </w:rPr>
        <w:t>Raskaus ja imetys</w:t>
      </w:r>
    </w:p>
    <w:p w14:paraId="79DDAFD9" w14:textId="77777777" w:rsidR="007D525E" w:rsidRPr="008315E0" w:rsidRDefault="007D525E" w:rsidP="007D525E">
      <w:pPr>
        <w:widowControl w:val="0"/>
        <w:suppressAutoHyphens w:val="0"/>
        <w:rPr>
          <w:lang w:val="fi-FI"/>
        </w:rPr>
      </w:pPr>
    </w:p>
    <w:p w14:paraId="48B0012E" w14:textId="77777777" w:rsidR="007D525E" w:rsidRDefault="007D525E" w:rsidP="007D525E">
      <w:pPr>
        <w:widowControl w:val="0"/>
        <w:suppressAutoHyphens w:val="0"/>
        <w:ind w:left="567" w:hanging="567"/>
        <w:rPr>
          <w:lang w:val="fi-FI"/>
        </w:rPr>
      </w:pPr>
      <w:r w:rsidRPr="008315E0">
        <w:rPr>
          <w:lang w:val="fi-FI"/>
        </w:rPr>
        <w:t>►</w:t>
      </w:r>
      <w:r w:rsidRPr="008315E0">
        <w:rPr>
          <w:lang w:val="fi-FI"/>
        </w:rPr>
        <w:tab/>
      </w:r>
      <w:r w:rsidRPr="00E522AB">
        <w:rPr>
          <w:lang w:val="fi-FI"/>
        </w:rPr>
        <w:t>Jos olet raskaana, epäilet olevasi raskaana tai jos suunnittelet lapsen hankkimista, kysy lääkäriltä neuvoa ennen tämän lääkkeen käyttöä.</w:t>
      </w:r>
      <w:r w:rsidRPr="008315E0">
        <w:rPr>
          <w:lang w:val="fi-FI"/>
        </w:rPr>
        <w:t xml:space="preserve"> NovoRapid-insuliinia voi käyttää raskauden aikana. Insuliinin annosta saatetaan joutua muuttamaan raskauden aikana ja synnytyksen jälkeen. Diabeteksen huolellinen hoitaminen, erityisesti hypoglykemian estäminen</w:t>
      </w:r>
      <w:r>
        <w:rPr>
          <w:lang w:val="fi-FI"/>
        </w:rPr>
        <w:t>,</w:t>
      </w:r>
      <w:r w:rsidRPr="008315E0">
        <w:rPr>
          <w:lang w:val="fi-FI"/>
        </w:rPr>
        <w:t xml:space="preserve"> on tärkeää vauvasi terveyden kannalta.</w:t>
      </w:r>
    </w:p>
    <w:p w14:paraId="232A2A8A" w14:textId="77777777" w:rsidR="007D525E" w:rsidRDefault="007D525E" w:rsidP="007D525E">
      <w:pPr>
        <w:widowControl w:val="0"/>
        <w:suppressAutoHyphens w:val="0"/>
        <w:ind w:left="567" w:hanging="567"/>
        <w:rPr>
          <w:lang w:val="fi-FI"/>
        </w:rPr>
      </w:pPr>
      <w:r w:rsidRPr="008315E0">
        <w:rPr>
          <w:lang w:val="fi-FI"/>
        </w:rPr>
        <w:t>►</w:t>
      </w:r>
      <w:r w:rsidRPr="008315E0">
        <w:rPr>
          <w:lang w:val="fi-FI"/>
        </w:rPr>
        <w:tab/>
      </w:r>
      <w:r>
        <w:rPr>
          <w:lang w:val="fi-FI"/>
        </w:rPr>
        <w:t>NovoRapid-valmisteen käytölle imetyksen aikana ei ole rajoituksia.</w:t>
      </w:r>
    </w:p>
    <w:p w14:paraId="23AEA808" w14:textId="77777777" w:rsidR="007D525E" w:rsidRPr="008315E0" w:rsidRDefault="007D525E" w:rsidP="007D525E">
      <w:pPr>
        <w:widowControl w:val="0"/>
        <w:suppressAutoHyphens w:val="0"/>
        <w:ind w:left="567" w:hanging="567"/>
        <w:rPr>
          <w:lang w:val="fi-FI"/>
        </w:rPr>
      </w:pPr>
    </w:p>
    <w:p w14:paraId="7E7101B6" w14:textId="77777777" w:rsidR="007D525E" w:rsidRDefault="007D525E" w:rsidP="007D525E">
      <w:pPr>
        <w:widowControl w:val="0"/>
        <w:suppressAutoHyphens w:val="0"/>
        <w:rPr>
          <w:lang w:val="fi-FI"/>
        </w:rPr>
      </w:pPr>
      <w:r w:rsidRPr="008315E0">
        <w:rPr>
          <w:lang w:val="fi-FI"/>
        </w:rPr>
        <w:t>Kysy lääkäriltä</w:t>
      </w:r>
      <w:r>
        <w:rPr>
          <w:lang w:val="fi-FI"/>
        </w:rPr>
        <w:t>, sairaanhoitajalta</w:t>
      </w:r>
      <w:r w:rsidRPr="008315E0">
        <w:rPr>
          <w:lang w:val="fi-FI"/>
        </w:rPr>
        <w:t xml:space="preserve"> tai apteekista neuvoa ennen </w:t>
      </w:r>
      <w:r>
        <w:rPr>
          <w:lang w:val="fi-FI"/>
        </w:rPr>
        <w:t>tämän</w:t>
      </w:r>
      <w:r w:rsidRPr="008315E0">
        <w:rPr>
          <w:lang w:val="fi-FI"/>
        </w:rPr>
        <w:t xml:space="preserve"> lääkkeen käyttöä raskauden tai imetyksen aikana.</w:t>
      </w:r>
    </w:p>
    <w:p w14:paraId="505B95E8" w14:textId="77777777" w:rsidR="007D525E" w:rsidRPr="008315E0" w:rsidRDefault="007D525E" w:rsidP="007D525E">
      <w:pPr>
        <w:widowControl w:val="0"/>
        <w:suppressAutoHyphens w:val="0"/>
        <w:rPr>
          <w:szCs w:val="22"/>
          <w:lang w:val="fi-FI"/>
        </w:rPr>
      </w:pPr>
    </w:p>
    <w:p w14:paraId="6492C99C" w14:textId="77777777" w:rsidR="007D525E" w:rsidRPr="008315E0" w:rsidRDefault="007D525E" w:rsidP="007D525E">
      <w:pPr>
        <w:widowControl w:val="0"/>
        <w:suppressAutoHyphens w:val="0"/>
        <w:rPr>
          <w:b/>
          <w:bCs/>
          <w:szCs w:val="22"/>
          <w:lang w:val="fi-FI"/>
        </w:rPr>
      </w:pPr>
      <w:r w:rsidRPr="008315E0">
        <w:rPr>
          <w:b/>
          <w:bCs/>
          <w:szCs w:val="22"/>
          <w:lang w:val="fi-FI"/>
        </w:rPr>
        <w:t>Ajaminen ja koneiden käyttö</w:t>
      </w:r>
    </w:p>
    <w:p w14:paraId="6E4D47D3" w14:textId="77777777" w:rsidR="007D525E" w:rsidRPr="008315E0" w:rsidRDefault="007D525E" w:rsidP="007D525E">
      <w:pPr>
        <w:pStyle w:val="EndnoteText"/>
        <w:rPr>
          <w:rStyle w:val="Normal11ptChar"/>
        </w:rPr>
      </w:pPr>
    </w:p>
    <w:p w14:paraId="25C967E9" w14:textId="77777777" w:rsidR="007D525E" w:rsidRDefault="007D525E" w:rsidP="007D525E">
      <w:pPr>
        <w:widowControl w:val="0"/>
        <w:ind w:left="567" w:hanging="567"/>
        <w:rPr>
          <w:rStyle w:val="Normal11ptChar"/>
        </w:rPr>
      </w:pPr>
      <w:r w:rsidRPr="00E522AB">
        <w:rPr>
          <w:lang w:val="fi-FI"/>
        </w:rPr>
        <w:t>►</w:t>
      </w:r>
      <w:r w:rsidRPr="00E522AB">
        <w:rPr>
          <w:lang w:val="fi-FI"/>
        </w:rPr>
        <w:tab/>
      </w:r>
      <w:r>
        <w:rPr>
          <w:rStyle w:val="Normal11ptChar"/>
        </w:rPr>
        <w:t>Kysy lääkäriltä, voitko ajaa autoa tai käyttää koneita:</w:t>
      </w:r>
    </w:p>
    <w:p w14:paraId="3AA40BAB" w14:textId="77777777" w:rsidR="007D525E" w:rsidRPr="008315E0" w:rsidRDefault="007D525E" w:rsidP="007D525E">
      <w:pPr>
        <w:widowControl w:val="0"/>
        <w:suppressAutoHyphens w:val="0"/>
        <w:ind w:left="567" w:hanging="567"/>
        <w:rPr>
          <w:rStyle w:val="Normal11ptChar"/>
        </w:rPr>
      </w:pPr>
      <w:r w:rsidRPr="007901E9">
        <w:rPr>
          <w:lang w:val="fi-FI"/>
        </w:rPr>
        <w:t>•</w:t>
      </w:r>
      <w:r w:rsidRPr="007901E9">
        <w:rPr>
          <w:lang w:val="fi-FI"/>
        </w:rPr>
        <w:tab/>
      </w:r>
      <w:r w:rsidRPr="008315E0">
        <w:rPr>
          <w:rStyle w:val="Normal11ptChar"/>
        </w:rPr>
        <w:t>Jos sinulla on usein matala verensokeri</w:t>
      </w:r>
      <w:r>
        <w:rPr>
          <w:rStyle w:val="Normal11ptChar"/>
        </w:rPr>
        <w:t>.</w:t>
      </w:r>
    </w:p>
    <w:p w14:paraId="42607789" w14:textId="77777777" w:rsidR="007D525E" w:rsidRPr="008315E0" w:rsidRDefault="007D525E" w:rsidP="007D525E">
      <w:pPr>
        <w:widowControl w:val="0"/>
        <w:suppressAutoHyphens w:val="0"/>
        <w:rPr>
          <w:szCs w:val="22"/>
          <w:lang w:val="fi-FI"/>
        </w:rPr>
      </w:pPr>
      <w:r w:rsidRPr="00E522AB">
        <w:rPr>
          <w:lang w:val="fi-FI"/>
        </w:rPr>
        <w:t>•</w:t>
      </w:r>
      <w:r w:rsidRPr="00E522AB">
        <w:rPr>
          <w:lang w:val="fi-FI"/>
        </w:rPr>
        <w:tab/>
      </w:r>
      <w:r w:rsidRPr="008315E0">
        <w:rPr>
          <w:rStyle w:val="Normal11ptChar"/>
        </w:rPr>
        <w:t>Jos sinun on vaikea tunnistaa matalan verensokerin oireita.</w:t>
      </w:r>
      <w:r w:rsidRPr="008315E0">
        <w:rPr>
          <w:b/>
          <w:i/>
          <w:szCs w:val="22"/>
          <w:lang w:val="fi-FI"/>
        </w:rPr>
        <w:t xml:space="preserve"> </w:t>
      </w:r>
    </w:p>
    <w:p w14:paraId="09D6A980" w14:textId="77777777" w:rsidR="007D525E" w:rsidRPr="008315E0" w:rsidRDefault="007D525E" w:rsidP="007D525E">
      <w:pPr>
        <w:widowControl w:val="0"/>
        <w:suppressAutoHyphens w:val="0"/>
        <w:rPr>
          <w:szCs w:val="22"/>
          <w:lang w:val="fi-FI"/>
        </w:rPr>
      </w:pPr>
    </w:p>
    <w:p w14:paraId="0B31481A" w14:textId="77777777" w:rsidR="007D525E" w:rsidRDefault="007D525E" w:rsidP="007D525E">
      <w:pPr>
        <w:widowControl w:val="0"/>
        <w:suppressAutoHyphens w:val="0"/>
        <w:rPr>
          <w:rStyle w:val="Normal11ptChar"/>
        </w:rPr>
      </w:pPr>
      <w:r>
        <w:rPr>
          <w:rStyle w:val="Normal11ptChar"/>
        </w:rPr>
        <w:t>Jos verensokerisi on matala tai korkea, se saattaa vaikuttaa keskittymis- ja reaktiokykyysi ja siten myös kykyysi ajaa autoa tai käyttää koneita</w:t>
      </w:r>
      <w:r w:rsidRPr="00C54BC2">
        <w:rPr>
          <w:rStyle w:val="Normal11ptChar"/>
        </w:rPr>
        <w:t>.</w:t>
      </w:r>
      <w:r>
        <w:rPr>
          <w:rStyle w:val="Normal11ptChar"/>
        </w:rPr>
        <w:t xml:space="preserve"> Pidä mielessä, että saatat vaarantaa itsesi tai muut.</w:t>
      </w:r>
    </w:p>
    <w:p w14:paraId="7CA7D48D" w14:textId="77777777" w:rsidR="007D525E" w:rsidRDefault="007D525E" w:rsidP="007D525E">
      <w:pPr>
        <w:widowControl w:val="0"/>
        <w:suppressAutoHyphens w:val="0"/>
        <w:rPr>
          <w:rStyle w:val="Normal11ptChar"/>
        </w:rPr>
      </w:pPr>
    </w:p>
    <w:p w14:paraId="4D920D86" w14:textId="77777777" w:rsidR="007D525E" w:rsidRPr="008315E0" w:rsidRDefault="007D525E" w:rsidP="007D525E">
      <w:pPr>
        <w:widowControl w:val="0"/>
        <w:suppressAutoHyphens w:val="0"/>
        <w:rPr>
          <w:szCs w:val="22"/>
          <w:lang w:val="fi-FI"/>
        </w:rPr>
      </w:pPr>
      <w:r w:rsidRPr="008315E0">
        <w:rPr>
          <w:szCs w:val="22"/>
          <w:lang w:val="fi-FI"/>
        </w:rPr>
        <w:t>NovoRapid-insuliini vaikuttaa nopeasti. Voit sen vuoksi tuntea mahdollisen hypoglykemian oireet pistoksen jälkeen nopeammin kuin käyttäessäsi lyhytvaikutteista (liukenevaa) ihmisinsuliinia.</w:t>
      </w:r>
    </w:p>
    <w:p w14:paraId="771DA185" w14:textId="77777777" w:rsidR="007D525E" w:rsidRDefault="007D525E" w:rsidP="007D525E">
      <w:pPr>
        <w:widowControl w:val="0"/>
        <w:suppressAutoHyphens w:val="0"/>
        <w:ind w:right="-29"/>
        <w:rPr>
          <w:szCs w:val="22"/>
          <w:lang w:val="fi-FI"/>
        </w:rPr>
      </w:pPr>
    </w:p>
    <w:p w14:paraId="46CA7556" w14:textId="77777777" w:rsidR="007D525E" w:rsidRDefault="004B084F" w:rsidP="007D525E">
      <w:pPr>
        <w:widowControl w:val="0"/>
        <w:suppressAutoHyphens w:val="0"/>
        <w:rPr>
          <w:b/>
          <w:noProof w:val="0"/>
          <w:szCs w:val="22"/>
          <w:lang w:val="fi-FI"/>
        </w:rPr>
      </w:pPr>
      <w:r>
        <w:rPr>
          <w:b/>
          <w:noProof w:val="0"/>
          <w:szCs w:val="22"/>
          <w:lang w:val="fi-FI"/>
        </w:rPr>
        <w:t xml:space="preserve">Tärkeää tietoa </w:t>
      </w:r>
      <w:r w:rsidR="007D525E">
        <w:rPr>
          <w:b/>
          <w:noProof w:val="0"/>
          <w:szCs w:val="22"/>
          <w:lang w:val="fi-FI"/>
        </w:rPr>
        <w:t>NovoRapid</w:t>
      </w:r>
      <w:r>
        <w:rPr>
          <w:b/>
          <w:noProof w:val="0"/>
          <w:szCs w:val="22"/>
          <w:lang w:val="fi-FI"/>
        </w:rPr>
        <w:t>-insuliinin</w:t>
      </w:r>
      <w:r w:rsidR="007D525E">
        <w:rPr>
          <w:b/>
          <w:noProof w:val="0"/>
          <w:szCs w:val="22"/>
          <w:lang w:val="fi-FI"/>
        </w:rPr>
        <w:t xml:space="preserve"> sisältä</w:t>
      </w:r>
      <w:r>
        <w:rPr>
          <w:b/>
          <w:noProof w:val="0"/>
          <w:szCs w:val="22"/>
          <w:lang w:val="fi-FI"/>
        </w:rPr>
        <w:t>mist</w:t>
      </w:r>
      <w:r w:rsidR="007D525E">
        <w:rPr>
          <w:b/>
          <w:noProof w:val="0"/>
          <w:szCs w:val="22"/>
          <w:lang w:val="fi-FI"/>
        </w:rPr>
        <w:t xml:space="preserve">ä </w:t>
      </w:r>
      <w:r>
        <w:rPr>
          <w:b/>
          <w:noProof w:val="0"/>
          <w:szCs w:val="22"/>
          <w:lang w:val="fi-FI"/>
        </w:rPr>
        <w:t>aineista</w:t>
      </w:r>
    </w:p>
    <w:p w14:paraId="60042E32" w14:textId="77777777" w:rsidR="007D525E" w:rsidRDefault="007D525E" w:rsidP="007D525E">
      <w:pPr>
        <w:widowControl w:val="0"/>
        <w:suppressAutoHyphens w:val="0"/>
        <w:rPr>
          <w:b/>
          <w:noProof w:val="0"/>
          <w:szCs w:val="22"/>
          <w:lang w:val="fi-FI"/>
        </w:rPr>
      </w:pPr>
    </w:p>
    <w:p w14:paraId="1B6D18B8" w14:textId="77777777" w:rsidR="007D525E" w:rsidRDefault="007D525E" w:rsidP="007D525E">
      <w:pPr>
        <w:widowControl w:val="0"/>
        <w:suppressAutoHyphens w:val="0"/>
        <w:rPr>
          <w:noProof w:val="0"/>
          <w:szCs w:val="22"/>
          <w:lang w:val="fi-FI"/>
        </w:rPr>
      </w:pPr>
      <w:r>
        <w:rPr>
          <w:noProof w:val="0"/>
          <w:szCs w:val="22"/>
          <w:lang w:val="fi-FI"/>
        </w:rPr>
        <w:t>NovoRapid</w:t>
      </w:r>
      <w:r w:rsidRPr="00285EE0">
        <w:rPr>
          <w:noProof w:val="0"/>
          <w:szCs w:val="22"/>
          <w:lang w:val="fi-FI"/>
        </w:rPr>
        <w:t xml:space="preserve"> sisältää </w:t>
      </w:r>
      <w:r w:rsidR="00B53BBA">
        <w:rPr>
          <w:noProof w:val="0"/>
          <w:szCs w:val="22"/>
          <w:lang w:val="fi-FI"/>
        </w:rPr>
        <w:t>alle</w:t>
      </w:r>
      <w:r>
        <w:rPr>
          <w:noProof w:val="0"/>
          <w:szCs w:val="22"/>
          <w:lang w:val="fi-FI"/>
        </w:rPr>
        <w:t xml:space="preserve"> 1 </w:t>
      </w:r>
      <w:r w:rsidRPr="00285EE0">
        <w:rPr>
          <w:noProof w:val="0"/>
          <w:szCs w:val="22"/>
          <w:lang w:val="fi-FI"/>
        </w:rPr>
        <w:t>mmol natriumia</w:t>
      </w:r>
      <w:r w:rsidR="00B53BBA">
        <w:rPr>
          <w:noProof w:val="0"/>
          <w:szCs w:val="22"/>
          <w:lang w:val="fi-FI"/>
        </w:rPr>
        <w:t xml:space="preserve"> (23 </w:t>
      </w:r>
      <w:r w:rsidR="00B53BBA" w:rsidRPr="00285EE0">
        <w:rPr>
          <w:noProof w:val="0"/>
          <w:szCs w:val="22"/>
          <w:lang w:val="fi-FI"/>
        </w:rPr>
        <w:t>mg)</w:t>
      </w:r>
      <w:r w:rsidR="00B53BBA">
        <w:rPr>
          <w:noProof w:val="0"/>
          <w:szCs w:val="22"/>
          <w:lang w:val="fi-FI"/>
        </w:rPr>
        <w:t xml:space="preserve"> per </w:t>
      </w:r>
      <w:r>
        <w:rPr>
          <w:noProof w:val="0"/>
          <w:szCs w:val="22"/>
          <w:lang w:val="fi-FI"/>
        </w:rPr>
        <w:t>annos eli NovoRapid</w:t>
      </w:r>
      <w:r w:rsidR="003419FC">
        <w:rPr>
          <w:noProof w:val="0"/>
          <w:szCs w:val="22"/>
          <w:lang w:val="fi-FI"/>
        </w:rPr>
        <w:t>-valmisteen voidaan</w:t>
      </w:r>
      <w:r>
        <w:rPr>
          <w:noProof w:val="0"/>
          <w:szCs w:val="22"/>
          <w:lang w:val="fi-FI"/>
        </w:rPr>
        <w:t xml:space="preserve"> </w:t>
      </w:r>
      <w:r w:rsidR="003419FC">
        <w:rPr>
          <w:noProof w:val="0"/>
          <w:szCs w:val="22"/>
          <w:lang w:val="fi-FI"/>
        </w:rPr>
        <w:t xml:space="preserve">sanoa </w:t>
      </w:r>
      <w:r>
        <w:rPr>
          <w:noProof w:val="0"/>
          <w:szCs w:val="22"/>
          <w:lang w:val="fi-FI"/>
        </w:rPr>
        <w:t>o</w:t>
      </w:r>
      <w:r w:rsidR="003419FC">
        <w:rPr>
          <w:noProof w:val="0"/>
          <w:szCs w:val="22"/>
          <w:lang w:val="fi-FI"/>
        </w:rPr>
        <w:t>leva</w:t>
      </w:r>
      <w:r>
        <w:rPr>
          <w:noProof w:val="0"/>
          <w:szCs w:val="22"/>
          <w:lang w:val="fi-FI"/>
        </w:rPr>
        <w:t xml:space="preserve">n </w:t>
      </w:r>
      <w:r w:rsidR="003419FC">
        <w:rPr>
          <w:noProof w:val="0"/>
          <w:szCs w:val="22"/>
          <w:lang w:val="fi-FI"/>
        </w:rPr>
        <w:t>"</w:t>
      </w:r>
      <w:r>
        <w:rPr>
          <w:noProof w:val="0"/>
          <w:szCs w:val="22"/>
          <w:lang w:val="fi-FI"/>
        </w:rPr>
        <w:t>natriumiton</w:t>
      </w:r>
      <w:r w:rsidR="003419FC">
        <w:rPr>
          <w:noProof w:val="0"/>
          <w:szCs w:val="22"/>
          <w:lang w:val="fi-FI"/>
        </w:rPr>
        <w:t>"</w:t>
      </w:r>
      <w:r>
        <w:rPr>
          <w:noProof w:val="0"/>
          <w:szCs w:val="22"/>
          <w:lang w:val="fi-FI"/>
        </w:rPr>
        <w:t>.</w:t>
      </w:r>
    </w:p>
    <w:p w14:paraId="435A1B8B" w14:textId="77777777" w:rsidR="007D525E" w:rsidRPr="008315E0" w:rsidRDefault="007D525E" w:rsidP="007D525E">
      <w:pPr>
        <w:widowControl w:val="0"/>
        <w:suppressAutoHyphens w:val="0"/>
        <w:ind w:right="-29"/>
        <w:rPr>
          <w:szCs w:val="22"/>
          <w:lang w:val="fi-FI"/>
        </w:rPr>
      </w:pPr>
    </w:p>
    <w:p w14:paraId="72DF6F05" w14:textId="77777777" w:rsidR="007D525E" w:rsidRPr="008315E0" w:rsidRDefault="007D525E" w:rsidP="007D525E">
      <w:pPr>
        <w:widowControl w:val="0"/>
        <w:suppressAutoHyphens w:val="0"/>
        <w:ind w:right="-2"/>
        <w:rPr>
          <w:szCs w:val="22"/>
          <w:lang w:val="fi-FI"/>
        </w:rPr>
      </w:pPr>
    </w:p>
    <w:p w14:paraId="00B3169F" w14:textId="77777777" w:rsidR="007D525E" w:rsidRPr="008315E0" w:rsidRDefault="007D525E" w:rsidP="007D525E">
      <w:pPr>
        <w:widowControl w:val="0"/>
        <w:suppressAutoHyphens w:val="0"/>
        <w:rPr>
          <w:szCs w:val="22"/>
          <w:lang w:val="fi-FI"/>
        </w:rPr>
      </w:pPr>
      <w:r w:rsidRPr="008315E0">
        <w:rPr>
          <w:b/>
          <w:szCs w:val="22"/>
          <w:lang w:val="fi-FI"/>
        </w:rPr>
        <w:t>3.</w:t>
      </w:r>
      <w:r w:rsidRPr="008315E0">
        <w:rPr>
          <w:b/>
          <w:szCs w:val="22"/>
          <w:lang w:val="fi-FI"/>
        </w:rPr>
        <w:tab/>
      </w:r>
      <w:r w:rsidRPr="00580101">
        <w:rPr>
          <w:b/>
          <w:szCs w:val="22"/>
          <w:lang w:val="fi-FI"/>
        </w:rPr>
        <w:t>Miten NovoRapid-insuliinia käytetään</w:t>
      </w:r>
    </w:p>
    <w:p w14:paraId="7177725A" w14:textId="77777777" w:rsidR="007D525E" w:rsidRPr="008315E0" w:rsidRDefault="007D525E" w:rsidP="007D525E">
      <w:pPr>
        <w:widowControl w:val="0"/>
        <w:suppressAutoHyphens w:val="0"/>
        <w:ind w:right="-2"/>
        <w:rPr>
          <w:szCs w:val="22"/>
          <w:lang w:val="fi-FI"/>
        </w:rPr>
      </w:pPr>
    </w:p>
    <w:p w14:paraId="0E6AE76D" w14:textId="77777777" w:rsidR="007D525E" w:rsidRPr="008315E0" w:rsidRDefault="007D525E" w:rsidP="007D525E">
      <w:pPr>
        <w:widowControl w:val="0"/>
        <w:suppressAutoHyphens w:val="0"/>
        <w:rPr>
          <w:b/>
          <w:szCs w:val="22"/>
          <w:lang w:val="fi-FI"/>
        </w:rPr>
      </w:pPr>
      <w:r w:rsidRPr="008315E0">
        <w:rPr>
          <w:b/>
          <w:szCs w:val="22"/>
          <w:lang w:val="fi-FI"/>
        </w:rPr>
        <w:t>Annos</w:t>
      </w:r>
      <w:r>
        <w:rPr>
          <w:b/>
          <w:szCs w:val="22"/>
          <w:lang w:val="fi-FI"/>
        </w:rPr>
        <w:t xml:space="preserve"> ja milloin otat insuliinisi</w:t>
      </w:r>
    </w:p>
    <w:p w14:paraId="363D01DC" w14:textId="77777777" w:rsidR="007D525E" w:rsidRDefault="007D525E" w:rsidP="007D525E">
      <w:pPr>
        <w:widowControl w:val="0"/>
        <w:suppressAutoHyphens w:val="0"/>
        <w:rPr>
          <w:szCs w:val="22"/>
          <w:lang w:val="fi-FI"/>
        </w:rPr>
      </w:pPr>
    </w:p>
    <w:p w14:paraId="5D7D36C7" w14:textId="77777777" w:rsidR="007D525E" w:rsidRDefault="007D525E" w:rsidP="007D525E">
      <w:pPr>
        <w:widowControl w:val="0"/>
        <w:suppressAutoHyphens w:val="0"/>
        <w:rPr>
          <w:szCs w:val="22"/>
          <w:lang w:val="fi-FI"/>
        </w:rPr>
      </w:pPr>
      <w:r w:rsidRPr="00C54BC2">
        <w:rPr>
          <w:szCs w:val="22"/>
          <w:lang w:val="fi-FI"/>
        </w:rPr>
        <w:t>K</w:t>
      </w:r>
      <w:r>
        <w:rPr>
          <w:szCs w:val="22"/>
          <w:lang w:val="fi-FI"/>
        </w:rPr>
        <w:t xml:space="preserve">äytä insuliiniasi ja säädä annostasi juuri siten kuin lääkäri on määrännyt. </w:t>
      </w:r>
      <w:r w:rsidRPr="00E522AB">
        <w:rPr>
          <w:lang w:val="fi-FI"/>
        </w:rPr>
        <w:t>Tarkista ohjeet lääkäriltä, sairaanhoitajalta tai apteekista, jos olet epävarma.</w:t>
      </w:r>
    </w:p>
    <w:p w14:paraId="27AB52AD" w14:textId="77777777" w:rsidR="007D525E" w:rsidRPr="008315E0" w:rsidRDefault="007D525E" w:rsidP="007D525E">
      <w:pPr>
        <w:widowControl w:val="0"/>
        <w:suppressAutoHyphens w:val="0"/>
        <w:rPr>
          <w:szCs w:val="22"/>
          <w:lang w:val="fi-FI"/>
        </w:rPr>
      </w:pPr>
    </w:p>
    <w:p w14:paraId="728F7D47" w14:textId="77777777" w:rsidR="007D525E" w:rsidRDefault="007D525E" w:rsidP="007D525E">
      <w:pPr>
        <w:widowControl w:val="0"/>
        <w:suppressAutoHyphens w:val="0"/>
        <w:rPr>
          <w:lang w:val="fi-FI"/>
        </w:rPr>
      </w:pPr>
      <w:r w:rsidRPr="008315E0">
        <w:rPr>
          <w:szCs w:val="22"/>
          <w:lang w:val="fi-FI"/>
        </w:rPr>
        <w:t xml:space="preserve">NovoRapid </w:t>
      </w:r>
      <w:r>
        <w:rPr>
          <w:szCs w:val="22"/>
          <w:lang w:val="fi-FI"/>
        </w:rPr>
        <w:t xml:space="preserve">otetaan </w:t>
      </w:r>
      <w:r w:rsidRPr="008315E0">
        <w:rPr>
          <w:szCs w:val="22"/>
          <w:lang w:val="fi-FI"/>
        </w:rPr>
        <w:t xml:space="preserve">yleensä välittömästi ennen ateriaa. </w:t>
      </w:r>
      <w:r w:rsidRPr="008315E0">
        <w:rPr>
          <w:lang w:val="fi-FI"/>
        </w:rPr>
        <w:t xml:space="preserve">Nauti ateria tai välipala 10 minuutin kuluessa pistämisestä välttääksesi </w:t>
      </w:r>
      <w:r>
        <w:rPr>
          <w:lang w:val="fi-FI"/>
        </w:rPr>
        <w:t>matalan verensokerin</w:t>
      </w:r>
      <w:r w:rsidRPr="008315E0">
        <w:rPr>
          <w:lang w:val="fi-FI"/>
        </w:rPr>
        <w:t>. Tarvittaessa NovoRapid</w:t>
      </w:r>
      <w:r>
        <w:rPr>
          <w:lang w:val="fi-FI"/>
        </w:rPr>
        <w:t>-</w:t>
      </w:r>
      <w:r w:rsidRPr="008315E0">
        <w:rPr>
          <w:lang w:val="fi-FI"/>
        </w:rPr>
        <w:t xml:space="preserve">insuliini voidaan pistää heti aterian jälkeen. </w:t>
      </w:r>
      <w:r>
        <w:rPr>
          <w:lang w:val="fi-FI"/>
        </w:rPr>
        <w:t>Ks.</w:t>
      </w:r>
      <w:r w:rsidR="00347C30">
        <w:rPr>
          <w:lang w:val="fi-FI"/>
        </w:rPr>
        <w:t xml:space="preserve"> </w:t>
      </w:r>
      <w:r>
        <w:rPr>
          <w:lang w:val="fi-FI"/>
        </w:rPr>
        <w:t xml:space="preserve">tiedot alla olevasta kohdasta </w:t>
      </w:r>
      <w:r w:rsidRPr="00AF4F44">
        <w:rPr>
          <w:szCs w:val="22"/>
          <w:lang w:val="fi-FI"/>
        </w:rPr>
        <w:t>Miten ja mihin pistät</w:t>
      </w:r>
      <w:r>
        <w:rPr>
          <w:szCs w:val="22"/>
          <w:lang w:val="fi-FI"/>
        </w:rPr>
        <w:t>.</w:t>
      </w:r>
    </w:p>
    <w:p w14:paraId="05C6031C" w14:textId="77777777" w:rsidR="007D525E" w:rsidRDefault="007D525E" w:rsidP="007D525E">
      <w:pPr>
        <w:widowControl w:val="0"/>
        <w:suppressAutoHyphens w:val="0"/>
        <w:rPr>
          <w:szCs w:val="22"/>
          <w:lang w:val="fi-FI"/>
        </w:rPr>
      </w:pPr>
    </w:p>
    <w:p w14:paraId="1871F575" w14:textId="77777777" w:rsidR="007D525E" w:rsidRDefault="007D525E" w:rsidP="007D525E">
      <w:pPr>
        <w:widowControl w:val="0"/>
        <w:suppressAutoHyphens w:val="0"/>
        <w:rPr>
          <w:szCs w:val="22"/>
          <w:lang w:val="fi-FI"/>
        </w:rPr>
      </w:pPr>
      <w:r w:rsidRPr="008315E0">
        <w:rPr>
          <w:szCs w:val="22"/>
          <w:lang w:val="fi-FI"/>
        </w:rPr>
        <w:t>Älä vaihda insuliiniasi</w:t>
      </w:r>
      <w:r w:rsidR="00347C30">
        <w:rPr>
          <w:szCs w:val="22"/>
          <w:lang w:val="fi-FI"/>
        </w:rPr>
        <w:t>,</w:t>
      </w:r>
      <w:r w:rsidRPr="008315E0">
        <w:rPr>
          <w:szCs w:val="22"/>
          <w:lang w:val="fi-FI"/>
        </w:rPr>
        <w:t xml:space="preserve"> ellei lääkäri ole niin määrännyt.</w:t>
      </w:r>
      <w:r w:rsidRPr="008315E0" w:rsidDel="00AF4F44">
        <w:rPr>
          <w:szCs w:val="22"/>
          <w:lang w:val="fi-FI"/>
        </w:rPr>
        <w:t xml:space="preserve"> </w:t>
      </w:r>
      <w:r w:rsidRPr="008315E0">
        <w:rPr>
          <w:szCs w:val="22"/>
          <w:lang w:val="fi-FI"/>
        </w:rPr>
        <w:t>Jos olet lääkäri</w:t>
      </w:r>
      <w:r>
        <w:rPr>
          <w:szCs w:val="22"/>
          <w:lang w:val="fi-FI"/>
        </w:rPr>
        <w:t>n</w:t>
      </w:r>
      <w:r w:rsidRPr="008315E0">
        <w:rPr>
          <w:szCs w:val="22"/>
          <w:lang w:val="fi-FI"/>
        </w:rPr>
        <w:t xml:space="preserve"> määräyksestä siirtynyt käyttämään erityyppistä tai eri valmistajan (eri tavaramerkki) insuliinia kuin aiemmin, lääkäri</w:t>
      </w:r>
      <w:r>
        <w:rPr>
          <w:szCs w:val="22"/>
          <w:lang w:val="fi-FI"/>
        </w:rPr>
        <w:t>n</w:t>
      </w:r>
      <w:r w:rsidRPr="008315E0">
        <w:rPr>
          <w:szCs w:val="22"/>
          <w:lang w:val="fi-FI"/>
        </w:rPr>
        <w:t xml:space="preserve"> on mahdollisesti muutettava annostasi. </w:t>
      </w:r>
    </w:p>
    <w:p w14:paraId="66E24A64" w14:textId="77777777" w:rsidR="001B1C96" w:rsidRDefault="001B1C96" w:rsidP="007D525E">
      <w:pPr>
        <w:widowControl w:val="0"/>
        <w:suppressAutoHyphens w:val="0"/>
        <w:rPr>
          <w:szCs w:val="22"/>
          <w:lang w:val="fi-FI"/>
        </w:rPr>
      </w:pPr>
    </w:p>
    <w:p w14:paraId="124CC3B6" w14:textId="77777777" w:rsidR="007D525E" w:rsidRDefault="007D525E" w:rsidP="007D525E">
      <w:pPr>
        <w:widowControl w:val="0"/>
        <w:suppressAutoHyphens w:val="0"/>
        <w:rPr>
          <w:b/>
          <w:szCs w:val="22"/>
          <w:lang w:val="fi-FI"/>
        </w:rPr>
      </w:pPr>
      <w:r w:rsidRPr="00B715F3">
        <w:rPr>
          <w:b/>
          <w:szCs w:val="22"/>
          <w:lang w:val="fi-FI"/>
        </w:rPr>
        <w:t>Käyttö lapsille</w:t>
      </w:r>
      <w:r>
        <w:rPr>
          <w:b/>
          <w:szCs w:val="22"/>
          <w:lang w:val="fi-FI"/>
        </w:rPr>
        <w:t xml:space="preserve"> ja nuorille</w:t>
      </w:r>
    </w:p>
    <w:p w14:paraId="25FCC761" w14:textId="77777777" w:rsidR="007D525E" w:rsidRDefault="007D525E" w:rsidP="007D525E">
      <w:pPr>
        <w:widowControl w:val="0"/>
        <w:suppressAutoHyphens w:val="0"/>
        <w:rPr>
          <w:szCs w:val="22"/>
          <w:lang w:val="fi-FI"/>
        </w:rPr>
      </w:pPr>
    </w:p>
    <w:p w14:paraId="6D7998CC" w14:textId="77777777" w:rsidR="007D525E" w:rsidRPr="008315E0" w:rsidRDefault="007D525E" w:rsidP="007D525E">
      <w:pPr>
        <w:widowControl w:val="0"/>
        <w:suppressAutoHyphens w:val="0"/>
        <w:rPr>
          <w:szCs w:val="22"/>
          <w:lang w:val="fi-FI"/>
        </w:rPr>
      </w:pPr>
      <w:r w:rsidRPr="008315E0">
        <w:rPr>
          <w:szCs w:val="22"/>
          <w:lang w:val="fi-FI"/>
        </w:rPr>
        <w:t>NovoRapid</w:t>
      </w:r>
      <w:r>
        <w:rPr>
          <w:szCs w:val="22"/>
          <w:lang w:val="fi-FI"/>
        </w:rPr>
        <w:t>-</w:t>
      </w:r>
      <w:r w:rsidRPr="008315E0">
        <w:rPr>
          <w:szCs w:val="22"/>
          <w:lang w:val="fi-FI"/>
        </w:rPr>
        <w:t xml:space="preserve">insuliinia voidaan antaa </w:t>
      </w:r>
      <w:r w:rsidR="001B571F">
        <w:rPr>
          <w:szCs w:val="22"/>
          <w:lang w:val="fi-FI"/>
        </w:rPr>
        <w:t xml:space="preserve">nuorille ja </w:t>
      </w:r>
      <w:r w:rsidR="00ED33A7">
        <w:rPr>
          <w:szCs w:val="22"/>
          <w:lang w:val="fi-FI"/>
        </w:rPr>
        <w:t>1</w:t>
      </w:r>
      <w:r w:rsidR="00670FED">
        <w:rPr>
          <w:szCs w:val="22"/>
          <w:lang w:val="fi-FI"/>
        </w:rPr>
        <w:t xml:space="preserve">-vuotiaille ja sitä vanhemmille </w:t>
      </w:r>
      <w:r w:rsidRPr="008315E0">
        <w:rPr>
          <w:szCs w:val="22"/>
          <w:lang w:val="fi-FI"/>
        </w:rPr>
        <w:t xml:space="preserve">lapsille </w:t>
      </w:r>
      <w:r>
        <w:rPr>
          <w:szCs w:val="22"/>
          <w:lang w:val="fi-FI"/>
        </w:rPr>
        <w:t>lyhytvaikutteisen (</w:t>
      </w:r>
      <w:r w:rsidRPr="008315E0">
        <w:rPr>
          <w:szCs w:val="22"/>
          <w:lang w:val="fi-FI"/>
        </w:rPr>
        <w:t>liukenevan</w:t>
      </w:r>
      <w:r>
        <w:rPr>
          <w:szCs w:val="22"/>
          <w:lang w:val="fi-FI"/>
        </w:rPr>
        <w:t>)</w:t>
      </w:r>
      <w:r w:rsidRPr="008315E0">
        <w:rPr>
          <w:szCs w:val="22"/>
          <w:lang w:val="fi-FI"/>
        </w:rPr>
        <w:t xml:space="preserve"> ihmisinsuliinin sijaan, kun vaikutuksen nopeasta alkamisesta saattaa olla hyötyä, esimerkiksi kun lapselle annettavaa pistosta on vaikea ajoittaa oikein ateriaan nähden.</w:t>
      </w:r>
    </w:p>
    <w:p w14:paraId="6CE7ABAA" w14:textId="77777777" w:rsidR="007D525E" w:rsidRPr="008315E0" w:rsidRDefault="007D525E" w:rsidP="007D525E">
      <w:pPr>
        <w:widowControl w:val="0"/>
        <w:suppressAutoHyphens w:val="0"/>
        <w:rPr>
          <w:szCs w:val="22"/>
          <w:lang w:val="fi-FI"/>
        </w:rPr>
      </w:pPr>
    </w:p>
    <w:p w14:paraId="0EB185C8" w14:textId="77777777" w:rsidR="007D525E" w:rsidRDefault="007D525E" w:rsidP="007D525E">
      <w:pPr>
        <w:widowControl w:val="0"/>
        <w:suppressAutoHyphens w:val="0"/>
        <w:rPr>
          <w:b/>
          <w:szCs w:val="22"/>
          <w:lang w:val="fi-FI"/>
        </w:rPr>
      </w:pPr>
      <w:r>
        <w:rPr>
          <w:b/>
          <w:szCs w:val="22"/>
          <w:lang w:val="fi-FI"/>
        </w:rPr>
        <w:t>Käyttö erityisille potilasryhmille</w:t>
      </w:r>
    </w:p>
    <w:p w14:paraId="4B660839" w14:textId="77777777" w:rsidR="007D525E" w:rsidRDefault="007D525E" w:rsidP="007D525E">
      <w:pPr>
        <w:widowControl w:val="0"/>
        <w:suppressAutoHyphens w:val="0"/>
        <w:rPr>
          <w:b/>
          <w:szCs w:val="22"/>
          <w:lang w:val="fi-FI"/>
        </w:rPr>
      </w:pPr>
    </w:p>
    <w:p w14:paraId="24563FE3" w14:textId="77777777" w:rsidR="007D525E" w:rsidRPr="008315E0" w:rsidRDefault="007D525E" w:rsidP="007D525E">
      <w:pPr>
        <w:widowControl w:val="0"/>
        <w:suppressAutoHyphens w:val="0"/>
        <w:rPr>
          <w:b/>
          <w:szCs w:val="22"/>
          <w:lang w:val="fi-FI"/>
        </w:rPr>
      </w:pPr>
      <w:r>
        <w:rPr>
          <w:lang w:val="fi-FI"/>
        </w:rPr>
        <w:t>J</w:t>
      </w:r>
      <w:r w:rsidRPr="008315E0">
        <w:rPr>
          <w:lang w:val="fi-FI"/>
        </w:rPr>
        <w:t xml:space="preserve">os </w:t>
      </w:r>
      <w:r>
        <w:rPr>
          <w:lang w:val="fi-FI"/>
        </w:rPr>
        <w:t xml:space="preserve">sinulla </w:t>
      </w:r>
      <w:r w:rsidRPr="008315E0">
        <w:rPr>
          <w:lang w:val="fi-FI"/>
        </w:rPr>
        <w:t>on munuaisten tai maksan vajaatoiminta</w:t>
      </w:r>
      <w:r>
        <w:rPr>
          <w:lang w:val="fi-FI"/>
        </w:rPr>
        <w:t xml:space="preserve"> tai olet yli 65-vuotias</w:t>
      </w:r>
      <w:r w:rsidRPr="008315E0">
        <w:rPr>
          <w:szCs w:val="22"/>
          <w:lang w:val="fi-FI"/>
        </w:rPr>
        <w:t xml:space="preserve">, </w:t>
      </w:r>
      <w:r>
        <w:rPr>
          <w:szCs w:val="22"/>
          <w:lang w:val="fi-FI"/>
        </w:rPr>
        <w:t xml:space="preserve">sinun on seurattava </w:t>
      </w:r>
      <w:r w:rsidRPr="008315E0">
        <w:rPr>
          <w:lang w:val="fi-FI"/>
        </w:rPr>
        <w:t>verensokeri</w:t>
      </w:r>
      <w:r>
        <w:rPr>
          <w:lang w:val="fi-FI"/>
        </w:rPr>
        <w:t>asi</w:t>
      </w:r>
      <w:r w:rsidRPr="008315E0">
        <w:rPr>
          <w:lang w:val="fi-FI"/>
        </w:rPr>
        <w:t xml:space="preserve"> </w:t>
      </w:r>
      <w:r>
        <w:rPr>
          <w:lang w:val="fi-FI"/>
        </w:rPr>
        <w:t>säännöllisemmin</w:t>
      </w:r>
      <w:r w:rsidRPr="008315E0">
        <w:rPr>
          <w:lang w:val="fi-FI"/>
        </w:rPr>
        <w:t xml:space="preserve"> ja </w:t>
      </w:r>
      <w:r>
        <w:rPr>
          <w:lang w:val="fi-FI"/>
        </w:rPr>
        <w:t>keskusteltava insuliiniannoksen muutoksista lääkärin kanssa</w:t>
      </w:r>
      <w:r w:rsidR="00485BCC">
        <w:rPr>
          <w:lang w:val="fi-FI"/>
        </w:rPr>
        <w:t>.</w:t>
      </w:r>
    </w:p>
    <w:p w14:paraId="1BDD9E64" w14:textId="77777777" w:rsidR="007D525E" w:rsidRPr="008315E0" w:rsidRDefault="007D525E" w:rsidP="007D525E">
      <w:pPr>
        <w:widowControl w:val="0"/>
        <w:suppressAutoHyphens w:val="0"/>
        <w:rPr>
          <w:szCs w:val="22"/>
          <w:lang w:val="fi-FI"/>
        </w:rPr>
      </w:pPr>
    </w:p>
    <w:p w14:paraId="20121B47" w14:textId="77777777" w:rsidR="007D525E" w:rsidRPr="008315E0" w:rsidRDefault="007D525E" w:rsidP="007D525E">
      <w:pPr>
        <w:widowControl w:val="0"/>
        <w:suppressAutoHyphens w:val="0"/>
        <w:rPr>
          <w:b/>
          <w:szCs w:val="22"/>
          <w:lang w:val="fi-FI"/>
        </w:rPr>
      </w:pPr>
      <w:r>
        <w:rPr>
          <w:b/>
          <w:szCs w:val="22"/>
          <w:lang w:val="fi-FI"/>
        </w:rPr>
        <w:t>Miten ja mihin pistät</w:t>
      </w:r>
    </w:p>
    <w:p w14:paraId="71AD2810" w14:textId="77777777" w:rsidR="007D525E" w:rsidRPr="008315E0" w:rsidRDefault="007D525E" w:rsidP="007D525E">
      <w:pPr>
        <w:widowControl w:val="0"/>
        <w:suppressAutoHyphens w:val="0"/>
        <w:ind w:left="567" w:hanging="567"/>
        <w:rPr>
          <w:lang w:val="fi-FI"/>
        </w:rPr>
      </w:pPr>
    </w:p>
    <w:p w14:paraId="1AE6F3A3" w14:textId="77777777" w:rsidR="007D525E" w:rsidRPr="008315E0" w:rsidRDefault="007D525E" w:rsidP="007D525E">
      <w:pPr>
        <w:widowControl w:val="0"/>
        <w:suppressAutoHyphens w:val="0"/>
        <w:rPr>
          <w:szCs w:val="22"/>
          <w:lang w:val="fi-FI"/>
        </w:rPr>
      </w:pPr>
      <w:r w:rsidRPr="008315E0">
        <w:rPr>
          <w:szCs w:val="22"/>
          <w:lang w:val="fi-FI"/>
        </w:rPr>
        <w:t xml:space="preserve">NovoRapid-insuliini annetaan pistoksena ihon alle </w:t>
      </w:r>
      <w:r w:rsidRPr="008315E0">
        <w:rPr>
          <w:bCs/>
          <w:szCs w:val="22"/>
          <w:lang w:val="fi-FI"/>
        </w:rPr>
        <w:t xml:space="preserve">(subkutaanisesti) tai </w:t>
      </w:r>
      <w:r w:rsidRPr="008315E0">
        <w:rPr>
          <w:szCs w:val="22"/>
          <w:lang w:val="fi-FI"/>
        </w:rPr>
        <w:t>jatkuvana infuusiona pumppujärjestelmän kautta</w:t>
      </w:r>
      <w:r w:rsidRPr="008315E0">
        <w:rPr>
          <w:bCs/>
          <w:szCs w:val="22"/>
          <w:lang w:val="fi-FI"/>
        </w:rPr>
        <w:t>.</w:t>
      </w:r>
      <w:r w:rsidRPr="008315E0">
        <w:rPr>
          <w:szCs w:val="22"/>
          <w:lang w:val="fi-FI"/>
        </w:rPr>
        <w:t xml:space="preserve"> </w:t>
      </w:r>
      <w:r w:rsidR="00460115">
        <w:rPr>
          <w:szCs w:val="22"/>
          <w:lang w:val="fi-FI"/>
        </w:rPr>
        <w:t xml:space="preserve">Annostelu pumppujärjestelmän kautta vaatii </w:t>
      </w:r>
      <w:r w:rsidR="00694B96">
        <w:rPr>
          <w:szCs w:val="22"/>
          <w:lang w:val="fi-FI"/>
        </w:rPr>
        <w:t>perusteellisen</w:t>
      </w:r>
      <w:r w:rsidR="00460115">
        <w:rPr>
          <w:szCs w:val="22"/>
          <w:lang w:val="fi-FI"/>
        </w:rPr>
        <w:t xml:space="preserve"> terveydenhoidon ammattilaisen antaman opastuksen. Et saa</w:t>
      </w:r>
      <w:r w:rsidRPr="008315E0">
        <w:rPr>
          <w:szCs w:val="22"/>
          <w:lang w:val="fi-FI"/>
        </w:rPr>
        <w:t xml:space="preserve"> koskaan </w:t>
      </w:r>
      <w:r w:rsidR="00460115">
        <w:rPr>
          <w:szCs w:val="22"/>
          <w:lang w:val="fi-FI"/>
        </w:rPr>
        <w:t xml:space="preserve">itse </w:t>
      </w:r>
      <w:r w:rsidRPr="008315E0">
        <w:rPr>
          <w:szCs w:val="22"/>
          <w:lang w:val="fi-FI"/>
        </w:rPr>
        <w:t>pistä</w:t>
      </w:r>
      <w:r w:rsidR="00460115">
        <w:rPr>
          <w:szCs w:val="22"/>
          <w:lang w:val="fi-FI"/>
        </w:rPr>
        <w:t>ä</w:t>
      </w:r>
      <w:r w:rsidRPr="008315E0">
        <w:rPr>
          <w:szCs w:val="22"/>
          <w:lang w:val="fi-FI"/>
        </w:rPr>
        <w:t xml:space="preserve"> insuliinia suoraan </w:t>
      </w:r>
      <w:r w:rsidR="006627BB">
        <w:rPr>
          <w:szCs w:val="22"/>
          <w:lang w:val="fi-FI"/>
        </w:rPr>
        <w:t xml:space="preserve">laskimoon </w:t>
      </w:r>
      <w:r w:rsidR="00EB1B01" w:rsidRPr="008315E0">
        <w:rPr>
          <w:szCs w:val="22"/>
          <w:lang w:val="fi-FI"/>
        </w:rPr>
        <w:t xml:space="preserve">(intravenoosisti) </w:t>
      </w:r>
      <w:r w:rsidRPr="008315E0">
        <w:rPr>
          <w:szCs w:val="22"/>
          <w:lang w:val="fi-FI"/>
        </w:rPr>
        <w:t>tai lihakseen (intramuskulaarisesti).</w:t>
      </w:r>
      <w:r w:rsidR="00460115">
        <w:rPr>
          <w:szCs w:val="22"/>
          <w:lang w:val="fi-FI"/>
        </w:rPr>
        <w:t xml:space="preserve"> </w:t>
      </w:r>
      <w:r w:rsidR="006627BB">
        <w:rPr>
          <w:szCs w:val="22"/>
          <w:lang w:val="fi-FI"/>
        </w:rPr>
        <w:t xml:space="preserve">Tarvittaessa </w:t>
      </w:r>
      <w:r w:rsidR="00460115" w:rsidRPr="008315E0">
        <w:rPr>
          <w:szCs w:val="22"/>
          <w:lang w:val="fi-FI"/>
        </w:rPr>
        <w:t>NovoRapid-insuliini</w:t>
      </w:r>
      <w:r w:rsidR="006627BB">
        <w:rPr>
          <w:szCs w:val="22"/>
          <w:lang w:val="fi-FI"/>
        </w:rPr>
        <w:t xml:space="preserve"> voidaan antaa </w:t>
      </w:r>
      <w:r w:rsidR="00460115" w:rsidRPr="008315E0">
        <w:rPr>
          <w:szCs w:val="22"/>
          <w:lang w:val="fi-FI"/>
        </w:rPr>
        <w:t>suoraan laskimoon</w:t>
      </w:r>
      <w:r w:rsidR="006A48B5">
        <w:rPr>
          <w:szCs w:val="22"/>
          <w:lang w:val="fi-FI"/>
        </w:rPr>
        <w:t>,</w:t>
      </w:r>
      <w:r w:rsidR="00460115" w:rsidRPr="008315E0">
        <w:rPr>
          <w:szCs w:val="22"/>
          <w:lang w:val="fi-FI"/>
        </w:rPr>
        <w:t xml:space="preserve"> </w:t>
      </w:r>
      <w:r w:rsidR="006627BB">
        <w:rPr>
          <w:szCs w:val="22"/>
          <w:lang w:val="fi-FI"/>
        </w:rPr>
        <w:t xml:space="preserve">mutta </w:t>
      </w:r>
      <w:r w:rsidR="006A48B5">
        <w:rPr>
          <w:szCs w:val="22"/>
          <w:lang w:val="fi-FI"/>
        </w:rPr>
        <w:t>sen</w:t>
      </w:r>
      <w:r w:rsidR="006627BB">
        <w:rPr>
          <w:szCs w:val="22"/>
          <w:lang w:val="fi-FI"/>
        </w:rPr>
        <w:t xml:space="preserve"> saa tehdä vain </w:t>
      </w:r>
      <w:r w:rsidR="00B64ACB">
        <w:rPr>
          <w:szCs w:val="22"/>
          <w:lang w:val="fi-FI"/>
        </w:rPr>
        <w:t xml:space="preserve">lääkärit tai muu </w:t>
      </w:r>
      <w:r w:rsidR="006627BB">
        <w:rPr>
          <w:szCs w:val="22"/>
          <w:lang w:val="fi-FI"/>
        </w:rPr>
        <w:t>t</w:t>
      </w:r>
      <w:r w:rsidR="006627BB" w:rsidRPr="008315E0">
        <w:rPr>
          <w:szCs w:val="22"/>
          <w:lang w:val="fi-FI"/>
        </w:rPr>
        <w:t>erveyden</w:t>
      </w:r>
      <w:r w:rsidR="00A63C70">
        <w:rPr>
          <w:szCs w:val="22"/>
          <w:lang w:val="fi-FI"/>
        </w:rPr>
        <w:t>huoll</w:t>
      </w:r>
      <w:r w:rsidR="006627BB" w:rsidRPr="008315E0">
        <w:rPr>
          <w:szCs w:val="22"/>
          <w:lang w:val="fi-FI"/>
        </w:rPr>
        <w:t xml:space="preserve">on </w:t>
      </w:r>
      <w:r w:rsidR="00B64ACB">
        <w:rPr>
          <w:szCs w:val="22"/>
          <w:lang w:val="fi-FI"/>
        </w:rPr>
        <w:t>henkilöstö</w:t>
      </w:r>
      <w:r w:rsidR="006627BB">
        <w:rPr>
          <w:szCs w:val="22"/>
          <w:lang w:val="fi-FI"/>
        </w:rPr>
        <w:t>.</w:t>
      </w:r>
    </w:p>
    <w:p w14:paraId="291D7794" w14:textId="77777777" w:rsidR="0068646F" w:rsidRDefault="0068646F" w:rsidP="007D525E">
      <w:pPr>
        <w:widowControl w:val="0"/>
        <w:suppressAutoHyphens w:val="0"/>
        <w:rPr>
          <w:szCs w:val="22"/>
          <w:lang w:val="fi-FI"/>
        </w:rPr>
      </w:pPr>
    </w:p>
    <w:p w14:paraId="6A81278E" w14:textId="77777777" w:rsidR="007D525E" w:rsidRDefault="00B467CB" w:rsidP="007D525E">
      <w:pPr>
        <w:widowControl w:val="0"/>
        <w:suppressAutoHyphens w:val="0"/>
        <w:rPr>
          <w:szCs w:val="22"/>
          <w:lang w:val="fi-FI"/>
        </w:rPr>
      </w:pPr>
      <w:r w:rsidRPr="00C54BC2">
        <w:rPr>
          <w:szCs w:val="22"/>
          <w:lang w:val="fi-FI"/>
        </w:rPr>
        <w:t xml:space="preserve">Vaihda </w:t>
      </w:r>
      <w:r>
        <w:rPr>
          <w:szCs w:val="22"/>
          <w:lang w:val="fi-FI"/>
        </w:rPr>
        <w:t>jokaisen pistoksen yhteydessä</w:t>
      </w:r>
      <w:r w:rsidRPr="00C54BC2">
        <w:rPr>
          <w:szCs w:val="22"/>
          <w:lang w:val="fi-FI"/>
        </w:rPr>
        <w:t xml:space="preserve"> pistoskohtaa </w:t>
      </w:r>
      <w:r>
        <w:rPr>
          <w:szCs w:val="22"/>
          <w:lang w:val="fi-FI"/>
        </w:rPr>
        <w:t>käyttämälläsi iho</w:t>
      </w:r>
      <w:r w:rsidRPr="00C54BC2">
        <w:rPr>
          <w:szCs w:val="22"/>
          <w:lang w:val="fi-FI"/>
        </w:rPr>
        <w:t>alueella</w:t>
      </w:r>
      <w:r>
        <w:rPr>
          <w:szCs w:val="22"/>
          <w:lang w:val="fi-FI"/>
        </w:rPr>
        <w:t>.</w:t>
      </w:r>
      <w:r w:rsidRPr="00C54BC2">
        <w:rPr>
          <w:szCs w:val="22"/>
          <w:lang w:val="fi-FI"/>
        </w:rPr>
        <w:t xml:space="preserve"> </w:t>
      </w:r>
      <w:r>
        <w:rPr>
          <w:szCs w:val="22"/>
          <w:lang w:val="fi-FI"/>
        </w:rPr>
        <w:t>Näin voit vähentää riskiä, e</w:t>
      </w:r>
      <w:r w:rsidRPr="00C54BC2">
        <w:rPr>
          <w:szCs w:val="22"/>
          <w:lang w:val="fi-FI"/>
        </w:rPr>
        <w:t>tt</w:t>
      </w:r>
      <w:r>
        <w:rPr>
          <w:szCs w:val="22"/>
          <w:lang w:val="fi-FI"/>
        </w:rPr>
        <w:t>ä</w:t>
      </w:r>
      <w:r w:rsidRPr="00C54BC2">
        <w:rPr>
          <w:szCs w:val="22"/>
          <w:lang w:val="fi-FI"/>
        </w:rPr>
        <w:t xml:space="preserve"> ihoon tule</w:t>
      </w:r>
      <w:r>
        <w:rPr>
          <w:szCs w:val="22"/>
          <w:lang w:val="fi-FI"/>
        </w:rPr>
        <w:t>e</w:t>
      </w:r>
      <w:r w:rsidRPr="00C54BC2">
        <w:rPr>
          <w:szCs w:val="22"/>
          <w:lang w:val="fi-FI"/>
        </w:rPr>
        <w:t xml:space="preserve"> kohoumia </w:t>
      </w:r>
      <w:r>
        <w:rPr>
          <w:szCs w:val="22"/>
          <w:lang w:val="fi-FI"/>
        </w:rPr>
        <w:t xml:space="preserve">tai kuoppia </w:t>
      </w:r>
      <w:r w:rsidRPr="00C54BC2">
        <w:rPr>
          <w:szCs w:val="22"/>
          <w:lang w:val="fi-FI"/>
        </w:rPr>
        <w:t xml:space="preserve">(ks. </w:t>
      </w:r>
      <w:r>
        <w:rPr>
          <w:szCs w:val="22"/>
          <w:lang w:val="fi-FI"/>
        </w:rPr>
        <w:t>kohta </w:t>
      </w:r>
      <w:r w:rsidR="007D525E" w:rsidRPr="00B467CB">
        <w:rPr>
          <w:szCs w:val="22"/>
          <w:lang w:val="fi-FI"/>
        </w:rPr>
        <w:t>4</w:t>
      </w:r>
      <w:r>
        <w:rPr>
          <w:szCs w:val="22"/>
          <w:lang w:val="fi-FI"/>
        </w:rPr>
        <w:t>,</w:t>
      </w:r>
      <w:r w:rsidR="007D525E" w:rsidRPr="00B467CB">
        <w:rPr>
          <w:szCs w:val="22"/>
          <w:lang w:val="fi-FI"/>
        </w:rPr>
        <w:t xml:space="preserve"> Mahdolliset haittavaikutukset</w:t>
      </w:r>
      <w:r w:rsidR="007D525E" w:rsidRPr="008315E0">
        <w:rPr>
          <w:szCs w:val="22"/>
          <w:lang w:val="fi-FI"/>
        </w:rPr>
        <w:t xml:space="preserve">). Parhaat pistosalueet ovat: vyötärön etuosa (vatsa), olkavarsi tai reiden etuosa. </w:t>
      </w:r>
      <w:r w:rsidR="0068646F" w:rsidRPr="007070AB">
        <w:rPr>
          <w:noProof w:val="0"/>
          <w:szCs w:val="22"/>
          <w:lang w:val="fi-FI"/>
        </w:rPr>
        <w:t xml:space="preserve">Insuliini vaikuttaa nopeammin, jos </w:t>
      </w:r>
      <w:r w:rsidR="00350565">
        <w:rPr>
          <w:noProof w:val="0"/>
          <w:szCs w:val="22"/>
          <w:lang w:val="fi-FI"/>
        </w:rPr>
        <w:t xml:space="preserve">se </w:t>
      </w:r>
      <w:r w:rsidR="0068646F" w:rsidRPr="007070AB">
        <w:rPr>
          <w:noProof w:val="0"/>
          <w:szCs w:val="22"/>
          <w:lang w:val="fi-FI"/>
        </w:rPr>
        <w:t>pist</w:t>
      </w:r>
      <w:r w:rsidR="00CD1891">
        <w:rPr>
          <w:noProof w:val="0"/>
          <w:szCs w:val="22"/>
          <w:lang w:val="fi-FI"/>
        </w:rPr>
        <w:t>e</w:t>
      </w:r>
      <w:r w:rsidR="0068646F" w:rsidRPr="007070AB">
        <w:rPr>
          <w:noProof w:val="0"/>
          <w:szCs w:val="22"/>
          <w:lang w:val="fi-FI"/>
        </w:rPr>
        <w:t>t</w:t>
      </w:r>
      <w:r w:rsidR="00350565">
        <w:rPr>
          <w:noProof w:val="0"/>
          <w:szCs w:val="22"/>
          <w:lang w:val="fi-FI"/>
        </w:rPr>
        <w:t>ään</w:t>
      </w:r>
      <w:r w:rsidR="0068646F" w:rsidRPr="007070AB">
        <w:rPr>
          <w:noProof w:val="0"/>
          <w:szCs w:val="22"/>
          <w:lang w:val="fi-FI"/>
        </w:rPr>
        <w:t xml:space="preserve"> vyötärön </w:t>
      </w:r>
      <w:r w:rsidR="00350565">
        <w:rPr>
          <w:noProof w:val="0"/>
          <w:szCs w:val="22"/>
          <w:lang w:val="fi-FI"/>
        </w:rPr>
        <w:t>etuosaan</w:t>
      </w:r>
      <w:r w:rsidR="0068646F" w:rsidRPr="007070AB">
        <w:rPr>
          <w:noProof w:val="0"/>
          <w:szCs w:val="22"/>
          <w:lang w:val="fi-FI"/>
        </w:rPr>
        <w:t>.</w:t>
      </w:r>
      <w:r w:rsidR="0068646F" w:rsidRPr="00C31A24">
        <w:rPr>
          <w:szCs w:val="22"/>
          <w:lang w:val="fi-FI"/>
        </w:rPr>
        <w:t xml:space="preserve"> </w:t>
      </w:r>
      <w:r w:rsidR="007D525E" w:rsidRPr="008315E0">
        <w:rPr>
          <w:szCs w:val="22"/>
          <w:lang w:val="fi-FI"/>
        </w:rPr>
        <w:t>Sinun tulee aina mitata verensokerisi säännöllisesti.</w:t>
      </w:r>
    </w:p>
    <w:p w14:paraId="77D754AA" w14:textId="77777777" w:rsidR="00451E52" w:rsidRDefault="00451E52" w:rsidP="007D525E">
      <w:pPr>
        <w:widowControl w:val="0"/>
        <w:suppressAutoHyphens w:val="0"/>
        <w:rPr>
          <w:szCs w:val="22"/>
          <w:lang w:val="fi-FI"/>
        </w:rPr>
      </w:pPr>
    </w:p>
    <w:p w14:paraId="1AD7F50C" w14:textId="77777777" w:rsidR="00451E52" w:rsidRPr="008315E0" w:rsidRDefault="00451E52" w:rsidP="007D525E">
      <w:pPr>
        <w:widowControl w:val="0"/>
        <w:suppressAutoHyphens w:val="0"/>
        <w:rPr>
          <w:b/>
          <w:szCs w:val="22"/>
          <w:lang w:val="fi-FI"/>
        </w:rPr>
      </w:pPr>
      <w:r>
        <w:rPr>
          <w:noProof w:val="0"/>
          <w:szCs w:val="22"/>
          <w:lang w:val="fi-FI"/>
        </w:rPr>
        <w:t>NPH</w:t>
      </w:r>
      <w:r w:rsidR="00A54E20">
        <w:rPr>
          <w:noProof w:val="0"/>
          <w:szCs w:val="22"/>
          <w:lang w:val="fi-FI"/>
        </w:rPr>
        <w:t xml:space="preserve"> (Neutral Protamine Hagedorn) </w:t>
      </w:r>
      <w:r>
        <w:rPr>
          <w:noProof w:val="0"/>
          <w:szCs w:val="22"/>
          <w:lang w:val="fi-FI"/>
        </w:rPr>
        <w:t>-</w:t>
      </w:r>
      <w:r w:rsidRPr="00B25426">
        <w:rPr>
          <w:noProof w:val="0"/>
          <w:szCs w:val="22"/>
          <w:lang w:val="fi-FI"/>
        </w:rPr>
        <w:t>insuliini</w:t>
      </w:r>
      <w:r>
        <w:rPr>
          <w:noProof w:val="0"/>
          <w:szCs w:val="22"/>
          <w:lang w:val="fi-FI"/>
        </w:rPr>
        <w:t xml:space="preserve"> on ainut insuliinityyppi</w:t>
      </w:r>
      <w:r w:rsidR="00A54E20">
        <w:rPr>
          <w:noProof w:val="0"/>
          <w:szCs w:val="22"/>
          <w:lang w:val="fi-FI"/>
        </w:rPr>
        <w:t>,</w:t>
      </w:r>
      <w:r>
        <w:rPr>
          <w:noProof w:val="0"/>
          <w:szCs w:val="22"/>
          <w:lang w:val="fi-FI"/>
        </w:rPr>
        <w:t xml:space="preserve"> joka voidaan sekoittaa NovoRapid-valmisteen kanssa. Se</w:t>
      </w:r>
      <w:r w:rsidR="00A54E20">
        <w:rPr>
          <w:noProof w:val="0"/>
          <w:szCs w:val="22"/>
          <w:lang w:val="fi-FI"/>
        </w:rPr>
        <w:t>k</w:t>
      </w:r>
      <w:r>
        <w:rPr>
          <w:noProof w:val="0"/>
          <w:szCs w:val="22"/>
          <w:lang w:val="fi-FI"/>
        </w:rPr>
        <w:t>o</w:t>
      </w:r>
      <w:r w:rsidR="00A54E20">
        <w:rPr>
          <w:noProof w:val="0"/>
          <w:szCs w:val="22"/>
          <w:lang w:val="fi-FI"/>
        </w:rPr>
        <w:t>itu</w:t>
      </w:r>
      <w:r>
        <w:rPr>
          <w:noProof w:val="0"/>
          <w:szCs w:val="22"/>
          <w:lang w:val="fi-FI"/>
        </w:rPr>
        <w:t xml:space="preserve">s on </w:t>
      </w:r>
      <w:r w:rsidR="000C3E0B">
        <w:rPr>
          <w:noProof w:val="0"/>
          <w:szCs w:val="22"/>
          <w:lang w:val="fi-FI"/>
        </w:rPr>
        <w:t>pistettävä</w:t>
      </w:r>
      <w:r>
        <w:rPr>
          <w:noProof w:val="0"/>
          <w:szCs w:val="22"/>
          <w:lang w:val="fi-FI"/>
        </w:rPr>
        <w:t xml:space="preserve"> ihon alle </w:t>
      </w:r>
      <w:r w:rsidR="00A54E20">
        <w:rPr>
          <w:noProof w:val="0"/>
          <w:szCs w:val="22"/>
          <w:lang w:val="fi-FI"/>
        </w:rPr>
        <w:t xml:space="preserve">(subkutaanisesti) </w:t>
      </w:r>
      <w:r>
        <w:rPr>
          <w:noProof w:val="0"/>
          <w:szCs w:val="22"/>
          <w:lang w:val="fi-FI"/>
        </w:rPr>
        <w:t>välittömästi sekoittamisen jälkeen.</w:t>
      </w:r>
      <w:r w:rsidR="00A62DE0">
        <w:rPr>
          <w:noProof w:val="0"/>
          <w:szCs w:val="22"/>
          <w:lang w:val="fi-FI"/>
        </w:rPr>
        <w:t xml:space="preserve"> </w:t>
      </w:r>
      <w:r w:rsidRPr="00B25426">
        <w:rPr>
          <w:noProof w:val="0"/>
          <w:szCs w:val="22"/>
          <w:lang w:val="fi-FI"/>
        </w:rPr>
        <w:t>NovoRapid</w:t>
      </w:r>
      <w:r>
        <w:rPr>
          <w:noProof w:val="0"/>
          <w:szCs w:val="22"/>
          <w:lang w:val="fi-FI"/>
        </w:rPr>
        <w:t xml:space="preserve"> </w:t>
      </w:r>
      <w:r w:rsidR="00CE57A0">
        <w:rPr>
          <w:noProof w:val="0"/>
          <w:szCs w:val="22"/>
          <w:lang w:val="fi-FI"/>
        </w:rPr>
        <w:t>on vedettävä</w:t>
      </w:r>
      <w:r>
        <w:rPr>
          <w:noProof w:val="0"/>
          <w:szCs w:val="22"/>
          <w:lang w:val="fi-FI"/>
        </w:rPr>
        <w:t xml:space="preserve"> ruiskuun ennen NPH-</w:t>
      </w:r>
      <w:r w:rsidRPr="00B25426">
        <w:rPr>
          <w:noProof w:val="0"/>
          <w:szCs w:val="22"/>
          <w:lang w:val="fi-FI"/>
        </w:rPr>
        <w:t>insuliini</w:t>
      </w:r>
      <w:r>
        <w:rPr>
          <w:noProof w:val="0"/>
          <w:szCs w:val="22"/>
          <w:lang w:val="fi-FI"/>
        </w:rPr>
        <w:t>a</w:t>
      </w:r>
      <w:r w:rsidR="000C3E0B">
        <w:rPr>
          <w:noProof w:val="0"/>
          <w:szCs w:val="22"/>
          <w:lang w:val="fi-FI"/>
        </w:rPr>
        <w:t>.</w:t>
      </w:r>
    </w:p>
    <w:p w14:paraId="69E0876D" w14:textId="77777777" w:rsidR="007D525E" w:rsidRPr="008315E0" w:rsidRDefault="007D525E" w:rsidP="007D525E">
      <w:pPr>
        <w:widowControl w:val="0"/>
        <w:suppressAutoHyphens w:val="0"/>
        <w:rPr>
          <w:b/>
          <w:lang w:val="fi-FI"/>
        </w:rPr>
      </w:pPr>
    </w:p>
    <w:p w14:paraId="65B85808" w14:textId="77777777" w:rsidR="007D525E" w:rsidRPr="008315E0" w:rsidRDefault="0068646F" w:rsidP="007D525E">
      <w:pPr>
        <w:widowControl w:val="0"/>
        <w:suppressAutoHyphens w:val="0"/>
        <w:rPr>
          <w:b/>
          <w:bCs/>
          <w:lang w:val="fi-FI"/>
        </w:rPr>
      </w:pPr>
      <w:r>
        <w:rPr>
          <w:b/>
          <w:bCs/>
          <w:lang w:val="fi-FI"/>
        </w:rPr>
        <w:t xml:space="preserve">Miten otat </w:t>
      </w:r>
      <w:r w:rsidR="007D525E" w:rsidRPr="008315E0">
        <w:rPr>
          <w:b/>
          <w:bCs/>
          <w:lang w:val="fi-FI"/>
        </w:rPr>
        <w:t>NovoRapid-insuliini</w:t>
      </w:r>
      <w:r>
        <w:rPr>
          <w:b/>
          <w:bCs/>
          <w:lang w:val="fi-FI"/>
        </w:rPr>
        <w:t>n</w:t>
      </w:r>
    </w:p>
    <w:p w14:paraId="6C161946" w14:textId="77777777" w:rsidR="007D525E" w:rsidRPr="008315E0" w:rsidRDefault="007D525E" w:rsidP="007D525E">
      <w:pPr>
        <w:widowControl w:val="0"/>
        <w:suppressAutoHyphens w:val="0"/>
        <w:rPr>
          <w:b/>
          <w:lang w:val="fi-FI"/>
        </w:rPr>
      </w:pPr>
    </w:p>
    <w:p w14:paraId="26D481A0" w14:textId="77777777" w:rsidR="007D525E" w:rsidRPr="008315E0" w:rsidRDefault="007D525E" w:rsidP="007D525E">
      <w:pPr>
        <w:widowControl w:val="0"/>
        <w:suppressAutoHyphens w:val="0"/>
        <w:rPr>
          <w:u w:val="single"/>
          <w:lang w:val="fi-FI"/>
        </w:rPr>
      </w:pPr>
      <w:r w:rsidRPr="008315E0">
        <w:rPr>
          <w:u w:val="single"/>
          <w:lang w:val="fi-FI"/>
        </w:rPr>
        <w:t>Jos käytät vain yhtä insuliinivalmistetta</w:t>
      </w:r>
    </w:p>
    <w:p w14:paraId="417D9FE1" w14:textId="77777777" w:rsidR="007D525E" w:rsidRPr="008315E0" w:rsidRDefault="007D525E" w:rsidP="007D525E">
      <w:pPr>
        <w:widowControl w:val="0"/>
        <w:suppressAutoHyphens w:val="0"/>
        <w:ind w:left="567" w:hanging="567"/>
        <w:rPr>
          <w:lang w:val="fi-FI"/>
        </w:rPr>
      </w:pPr>
      <w:r w:rsidRPr="008315E0">
        <w:rPr>
          <w:lang w:val="fi-FI"/>
        </w:rPr>
        <w:t>1.</w:t>
      </w:r>
      <w:r w:rsidRPr="008315E0">
        <w:rPr>
          <w:lang w:val="fi-FI"/>
        </w:rPr>
        <w:tab/>
        <w:t>Vedä ruiskuun tarvitsemaasi insuliiniannosta vastaava määrä ilmaa. Ruiskuta ilma injektiopulloon.</w:t>
      </w:r>
    </w:p>
    <w:p w14:paraId="0B6B62E4" w14:textId="77777777" w:rsidR="007D525E" w:rsidRPr="008315E0" w:rsidRDefault="007D525E" w:rsidP="007D525E">
      <w:pPr>
        <w:widowControl w:val="0"/>
        <w:suppressAutoHyphens w:val="0"/>
        <w:ind w:left="567" w:hanging="567"/>
        <w:rPr>
          <w:lang w:val="fi-FI"/>
        </w:rPr>
      </w:pPr>
      <w:r w:rsidRPr="008315E0">
        <w:rPr>
          <w:lang w:val="fi-FI"/>
        </w:rPr>
        <w:t>2.</w:t>
      </w:r>
      <w:r w:rsidRPr="008315E0">
        <w:rPr>
          <w:lang w:val="fi-FI"/>
        </w:rPr>
        <w:tab/>
        <w:t>Käännä injektiopullo ja ruisku ylösalaisin ja vedä ruiskuun oikea annos insuliinia. Vedä neula ulos pullosta. Poista ilma ruiskusta ja varmista, että annos on oikea.</w:t>
      </w:r>
    </w:p>
    <w:p w14:paraId="31BD8ABD" w14:textId="77777777" w:rsidR="007D525E" w:rsidRPr="008315E0" w:rsidRDefault="007D525E" w:rsidP="007D525E">
      <w:pPr>
        <w:widowControl w:val="0"/>
        <w:suppressAutoHyphens w:val="0"/>
        <w:rPr>
          <w:lang w:val="fi-FI"/>
        </w:rPr>
      </w:pPr>
    </w:p>
    <w:p w14:paraId="4F803A31" w14:textId="77777777" w:rsidR="007D525E" w:rsidRPr="008315E0" w:rsidRDefault="007D525E" w:rsidP="007D525E">
      <w:pPr>
        <w:widowControl w:val="0"/>
        <w:suppressAutoHyphens w:val="0"/>
        <w:rPr>
          <w:u w:val="single"/>
          <w:lang w:val="fi-FI"/>
        </w:rPr>
      </w:pPr>
      <w:r w:rsidRPr="008315E0">
        <w:rPr>
          <w:u w:val="single"/>
          <w:lang w:val="fi-FI"/>
        </w:rPr>
        <w:t>Jos sekoitat kahta eri insuliinivalmistetta</w:t>
      </w:r>
    </w:p>
    <w:p w14:paraId="05455939" w14:textId="77777777" w:rsidR="007D525E" w:rsidRPr="008315E0" w:rsidRDefault="007D525E" w:rsidP="007D525E">
      <w:pPr>
        <w:widowControl w:val="0"/>
        <w:suppressAutoHyphens w:val="0"/>
        <w:ind w:left="567" w:hanging="567"/>
        <w:rPr>
          <w:lang w:val="fi-FI"/>
        </w:rPr>
      </w:pPr>
      <w:r w:rsidRPr="008315E0">
        <w:rPr>
          <w:lang w:val="fi-FI"/>
        </w:rPr>
        <w:t>1.</w:t>
      </w:r>
      <w:r w:rsidRPr="008315E0">
        <w:rPr>
          <w:lang w:val="fi-FI"/>
        </w:rPr>
        <w:tab/>
        <w:t xml:space="preserve">Juuri ennen pistoksen ottamista: pyöritä </w:t>
      </w:r>
      <w:r w:rsidR="00C90777">
        <w:rPr>
          <w:noProof w:val="0"/>
          <w:szCs w:val="22"/>
          <w:lang w:val="fi-FI"/>
        </w:rPr>
        <w:t>NPH-</w:t>
      </w:r>
      <w:r w:rsidRPr="008315E0">
        <w:rPr>
          <w:lang w:val="fi-FI"/>
        </w:rPr>
        <w:t>insuliinia sisältävää pulloa käsien välissä, kunnes neste on tasaisen vaaleaa ja läpinäkymätöntä.</w:t>
      </w:r>
    </w:p>
    <w:p w14:paraId="507C9701" w14:textId="77777777" w:rsidR="007D525E" w:rsidRPr="008315E0" w:rsidRDefault="007D525E" w:rsidP="007D525E">
      <w:pPr>
        <w:widowControl w:val="0"/>
        <w:suppressAutoHyphens w:val="0"/>
        <w:ind w:left="567" w:hanging="567"/>
        <w:rPr>
          <w:lang w:val="fi-FI"/>
        </w:rPr>
      </w:pPr>
      <w:r w:rsidRPr="008315E0">
        <w:rPr>
          <w:lang w:val="fi-FI"/>
        </w:rPr>
        <w:t>2.</w:t>
      </w:r>
      <w:r w:rsidRPr="008315E0">
        <w:rPr>
          <w:lang w:val="fi-FI"/>
        </w:rPr>
        <w:tab/>
        <w:t xml:space="preserve">Vedä ruiskuun </w:t>
      </w:r>
      <w:r w:rsidR="001041E2">
        <w:rPr>
          <w:noProof w:val="0"/>
          <w:szCs w:val="22"/>
          <w:lang w:val="fi-FI"/>
        </w:rPr>
        <w:t>NPH-</w:t>
      </w:r>
      <w:r w:rsidRPr="008315E0">
        <w:rPr>
          <w:lang w:val="fi-FI"/>
        </w:rPr>
        <w:t xml:space="preserve">insuliinin annosta vastaava määrä ilmaa. Ruiskuta ilma </w:t>
      </w:r>
      <w:r w:rsidR="004E52B0">
        <w:rPr>
          <w:noProof w:val="0"/>
          <w:szCs w:val="22"/>
          <w:lang w:val="fi-FI"/>
        </w:rPr>
        <w:t>NPH-</w:t>
      </w:r>
      <w:r w:rsidRPr="008315E0">
        <w:rPr>
          <w:lang w:val="fi-FI"/>
        </w:rPr>
        <w:t xml:space="preserve">insuliinia </w:t>
      </w:r>
      <w:r w:rsidRPr="008315E0">
        <w:rPr>
          <w:lang w:val="fi-FI"/>
        </w:rPr>
        <w:lastRenderedPageBreak/>
        <w:t>sisältävään injektiopulloon ja vedä neula ulos pullosta.</w:t>
      </w:r>
    </w:p>
    <w:p w14:paraId="56B9DD26" w14:textId="77777777" w:rsidR="007D525E" w:rsidRPr="008315E0" w:rsidRDefault="007D525E" w:rsidP="007D525E">
      <w:pPr>
        <w:widowControl w:val="0"/>
        <w:suppressAutoHyphens w:val="0"/>
        <w:ind w:left="567" w:hanging="567"/>
        <w:rPr>
          <w:lang w:val="fi-FI"/>
        </w:rPr>
      </w:pPr>
      <w:r w:rsidRPr="008315E0">
        <w:rPr>
          <w:lang w:val="fi-FI"/>
        </w:rPr>
        <w:t>3.</w:t>
      </w:r>
      <w:r w:rsidRPr="008315E0">
        <w:rPr>
          <w:lang w:val="fi-FI"/>
        </w:rPr>
        <w:tab/>
        <w:t>Vedä ruiskuun NovoRapid-insuliinin annosta vastaava määrä ilmaa. Ruiskuta ilma NovoRapid-injektiopulloon. Käännä injektiopullo ja ruisku ylösalaisin ja vedä ruiskuun oikea annos NovoRapid-insuliinia. Poista ilma ruiskusta ja varmista, että annos on oikea.</w:t>
      </w:r>
    </w:p>
    <w:p w14:paraId="3365E833" w14:textId="77777777" w:rsidR="007D525E" w:rsidRPr="008315E0" w:rsidRDefault="007D525E" w:rsidP="007D525E">
      <w:pPr>
        <w:widowControl w:val="0"/>
        <w:suppressAutoHyphens w:val="0"/>
        <w:ind w:left="567" w:hanging="567"/>
        <w:rPr>
          <w:lang w:val="fi-FI"/>
        </w:rPr>
      </w:pPr>
      <w:r w:rsidRPr="008315E0">
        <w:rPr>
          <w:lang w:val="fi-FI"/>
        </w:rPr>
        <w:t>4.</w:t>
      </w:r>
      <w:r w:rsidRPr="008315E0">
        <w:rPr>
          <w:lang w:val="fi-FI"/>
        </w:rPr>
        <w:tab/>
        <w:t>Työnnä neula</w:t>
      </w:r>
      <w:r w:rsidR="002960A0">
        <w:rPr>
          <w:lang w:val="fi-FI"/>
        </w:rPr>
        <w:t xml:space="preserve"> </w:t>
      </w:r>
      <w:r w:rsidR="00C2007A">
        <w:rPr>
          <w:noProof w:val="0"/>
          <w:szCs w:val="22"/>
          <w:lang w:val="fi-FI"/>
        </w:rPr>
        <w:t>NPH-</w:t>
      </w:r>
      <w:r w:rsidRPr="008315E0">
        <w:rPr>
          <w:lang w:val="fi-FI"/>
        </w:rPr>
        <w:t>insuliinia sisältävään injektiopulloon, käännä injektiopullo ja ruisku ylösalaisin ja vedä ruiskuun oikea annos. Poista ilma ruiskusta ja tarkista annos. Pistä insuliiniseos välittömästi.</w:t>
      </w:r>
    </w:p>
    <w:p w14:paraId="6789CDDB" w14:textId="77777777" w:rsidR="007D525E" w:rsidRPr="008315E0" w:rsidRDefault="007D525E" w:rsidP="007D525E">
      <w:pPr>
        <w:widowControl w:val="0"/>
        <w:suppressAutoHyphens w:val="0"/>
        <w:rPr>
          <w:lang w:val="fi-FI"/>
        </w:rPr>
      </w:pPr>
      <w:r w:rsidRPr="008315E0">
        <w:rPr>
          <w:lang w:val="fi-FI"/>
        </w:rPr>
        <w:t>5.</w:t>
      </w:r>
      <w:r w:rsidRPr="008315E0">
        <w:rPr>
          <w:lang w:val="fi-FI"/>
        </w:rPr>
        <w:tab/>
        <w:t xml:space="preserve">Sekoita NovoRapid ja </w:t>
      </w:r>
      <w:r w:rsidR="00C2007A">
        <w:rPr>
          <w:noProof w:val="0"/>
          <w:szCs w:val="22"/>
          <w:lang w:val="fi-FI"/>
        </w:rPr>
        <w:t>NPH-</w:t>
      </w:r>
      <w:r w:rsidRPr="00485BCC">
        <w:rPr>
          <w:lang w:val="fi-FI"/>
        </w:rPr>
        <w:t>i</w:t>
      </w:r>
      <w:r w:rsidRPr="008315E0">
        <w:rPr>
          <w:lang w:val="fi-FI"/>
        </w:rPr>
        <w:t>nsuliini aina yllä mainitussa järjestyksessä.</w:t>
      </w:r>
    </w:p>
    <w:p w14:paraId="2CAB48E4" w14:textId="77777777" w:rsidR="007D525E" w:rsidRPr="008315E0" w:rsidRDefault="007D525E" w:rsidP="007D525E">
      <w:pPr>
        <w:widowControl w:val="0"/>
        <w:suppressAutoHyphens w:val="0"/>
        <w:rPr>
          <w:lang w:val="fi-FI"/>
        </w:rPr>
      </w:pPr>
    </w:p>
    <w:p w14:paraId="42180FBF" w14:textId="77777777" w:rsidR="007D525E" w:rsidRPr="008315E0" w:rsidRDefault="00321F3E" w:rsidP="007D525E">
      <w:pPr>
        <w:widowControl w:val="0"/>
        <w:suppressAutoHyphens w:val="0"/>
        <w:rPr>
          <w:b/>
          <w:lang w:val="fi-FI"/>
        </w:rPr>
      </w:pPr>
      <w:r>
        <w:rPr>
          <w:b/>
          <w:szCs w:val="22"/>
          <w:lang w:val="fi-FI"/>
        </w:rPr>
        <w:t>Miten pistät NovoRapid-insuliinin</w:t>
      </w:r>
    </w:p>
    <w:p w14:paraId="3020DFB7" w14:textId="77777777" w:rsidR="007D525E" w:rsidRPr="008315E0" w:rsidRDefault="007D525E" w:rsidP="007D525E">
      <w:pPr>
        <w:widowControl w:val="0"/>
        <w:suppressAutoHyphens w:val="0"/>
        <w:rPr>
          <w:lang w:val="fi-FI"/>
        </w:rPr>
      </w:pPr>
    </w:p>
    <w:p w14:paraId="78333456" w14:textId="77777777" w:rsidR="007D525E" w:rsidRPr="008315E0" w:rsidRDefault="00321F3E" w:rsidP="007D525E">
      <w:pPr>
        <w:widowControl w:val="0"/>
        <w:suppressAutoHyphens w:val="0"/>
        <w:ind w:left="567" w:hanging="567"/>
        <w:rPr>
          <w:lang w:val="fi-FI"/>
        </w:rPr>
      </w:pPr>
      <w:r w:rsidRPr="00E522AB">
        <w:rPr>
          <w:lang w:val="fi-FI"/>
        </w:rPr>
        <w:t>►</w:t>
      </w:r>
      <w:r w:rsidRPr="00E522AB">
        <w:rPr>
          <w:lang w:val="fi-FI"/>
        </w:rPr>
        <w:tab/>
      </w:r>
      <w:r>
        <w:rPr>
          <w:lang w:val="fi-FI"/>
        </w:rPr>
        <w:t>P</w:t>
      </w:r>
      <w:r w:rsidRPr="009A2D18">
        <w:rPr>
          <w:lang w:val="fi-FI"/>
        </w:rPr>
        <w:t>istä insuliini ihon alle.</w:t>
      </w:r>
      <w:r w:rsidRPr="00C54BC2">
        <w:rPr>
          <w:b/>
          <w:lang w:val="fi-FI"/>
        </w:rPr>
        <w:t xml:space="preserve"> </w:t>
      </w:r>
      <w:r w:rsidRPr="00C54BC2">
        <w:rPr>
          <w:lang w:val="fi-FI"/>
        </w:rPr>
        <w:t xml:space="preserve">Ota pistos lääkärin tai </w:t>
      </w:r>
      <w:r w:rsidR="00B43933">
        <w:rPr>
          <w:lang w:val="fi-FI"/>
        </w:rPr>
        <w:t>sairaan</w:t>
      </w:r>
      <w:r w:rsidRPr="00C54BC2">
        <w:rPr>
          <w:lang w:val="fi-FI"/>
        </w:rPr>
        <w:t>hoitajan antamien ohjeiden mukaan</w:t>
      </w:r>
      <w:r>
        <w:rPr>
          <w:lang w:val="fi-FI"/>
        </w:rPr>
        <w:t>.</w:t>
      </w:r>
    </w:p>
    <w:p w14:paraId="5F6BC4AC" w14:textId="77777777" w:rsidR="007D525E" w:rsidRDefault="00321F3E" w:rsidP="007D525E">
      <w:pPr>
        <w:widowControl w:val="0"/>
        <w:suppressAutoHyphens w:val="0"/>
        <w:ind w:left="567" w:hanging="567"/>
        <w:rPr>
          <w:lang w:val="fi-FI"/>
        </w:rPr>
      </w:pPr>
      <w:r w:rsidRPr="00E522AB">
        <w:rPr>
          <w:lang w:val="fi-FI"/>
        </w:rPr>
        <w:t>►</w:t>
      </w:r>
      <w:r w:rsidRPr="00E522AB">
        <w:rPr>
          <w:lang w:val="fi-FI"/>
        </w:rPr>
        <w:tab/>
      </w:r>
      <w:r w:rsidR="007D525E" w:rsidRPr="008315E0">
        <w:rPr>
          <w:lang w:val="fi-FI"/>
        </w:rPr>
        <w:t>Pidä neulaa ihon alla vähintään 6 sekuntia varmistaaksesi, että olet saanut koko annoksen.</w:t>
      </w:r>
    </w:p>
    <w:p w14:paraId="4464D705" w14:textId="77777777" w:rsidR="008272FE" w:rsidRPr="008315E0" w:rsidRDefault="008272FE" w:rsidP="007D525E">
      <w:pPr>
        <w:widowControl w:val="0"/>
        <w:suppressAutoHyphens w:val="0"/>
        <w:ind w:left="567" w:hanging="567"/>
        <w:rPr>
          <w:lang w:val="fi-FI"/>
        </w:rPr>
      </w:pPr>
      <w:r w:rsidRPr="00E522AB">
        <w:rPr>
          <w:lang w:val="fi-FI"/>
        </w:rPr>
        <w:t>►</w:t>
      </w:r>
      <w:r w:rsidRPr="00E522AB">
        <w:rPr>
          <w:lang w:val="fi-FI"/>
        </w:rPr>
        <w:tab/>
        <w:t>Hävitä neula jokaisen pistoksen jälkeen.</w:t>
      </w:r>
    </w:p>
    <w:p w14:paraId="6B99C12B" w14:textId="77777777" w:rsidR="007D525E" w:rsidRPr="008315E0" w:rsidRDefault="007D525E" w:rsidP="007D525E">
      <w:pPr>
        <w:widowControl w:val="0"/>
        <w:suppressAutoHyphens w:val="0"/>
        <w:rPr>
          <w:lang w:val="fi-FI"/>
        </w:rPr>
      </w:pPr>
    </w:p>
    <w:p w14:paraId="04946D1C" w14:textId="77777777" w:rsidR="007D525E" w:rsidRPr="008315E0" w:rsidRDefault="007D525E" w:rsidP="007D525E">
      <w:pPr>
        <w:widowControl w:val="0"/>
        <w:suppressAutoHyphens w:val="0"/>
        <w:rPr>
          <w:b/>
          <w:lang w:val="fi-FI"/>
        </w:rPr>
      </w:pPr>
      <w:r w:rsidRPr="008315E0">
        <w:rPr>
          <w:b/>
          <w:lang w:val="fi-FI"/>
        </w:rPr>
        <w:t>Käyttö infuusiopumppujärjestelmässä</w:t>
      </w:r>
    </w:p>
    <w:p w14:paraId="4D2A8098" w14:textId="77777777" w:rsidR="007D525E" w:rsidRPr="008315E0" w:rsidRDefault="007D525E" w:rsidP="007D525E">
      <w:pPr>
        <w:widowControl w:val="0"/>
        <w:suppressAutoHyphens w:val="0"/>
        <w:rPr>
          <w:lang w:val="fi-FI"/>
        </w:rPr>
      </w:pPr>
    </w:p>
    <w:p w14:paraId="7294349C" w14:textId="77777777" w:rsidR="007D525E" w:rsidRPr="008315E0" w:rsidRDefault="007D525E" w:rsidP="007D525E">
      <w:pPr>
        <w:widowControl w:val="0"/>
        <w:suppressAutoHyphens w:val="0"/>
        <w:ind w:right="-2"/>
        <w:rPr>
          <w:szCs w:val="22"/>
          <w:lang w:val="fi-FI"/>
        </w:rPr>
      </w:pPr>
      <w:r w:rsidRPr="008315E0">
        <w:rPr>
          <w:szCs w:val="22"/>
          <w:lang w:val="fi-FI"/>
        </w:rPr>
        <w:t>Insuliini-infuusiopumpussa käytettävään NovoRapid-insuliiniin ei koskaan saa sekoittaa mitään muuta insuliinia.</w:t>
      </w:r>
    </w:p>
    <w:p w14:paraId="3AB34C5E" w14:textId="77777777" w:rsidR="007D525E" w:rsidRPr="008315E0" w:rsidRDefault="007D525E" w:rsidP="007D525E">
      <w:pPr>
        <w:widowControl w:val="0"/>
        <w:suppressAutoHyphens w:val="0"/>
        <w:ind w:right="-2"/>
        <w:rPr>
          <w:szCs w:val="22"/>
          <w:lang w:val="fi-FI"/>
        </w:rPr>
      </w:pPr>
      <w:r w:rsidRPr="008315E0">
        <w:rPr>
          <w:szCs w:val="22"/>
          <w:lang w:val="fi-FI"/>
        </w:rPr>
        <w:t>Noudata lääkärisi ohjeita ja suosituksia, jotka koskevat NovoRapid-insuliinin käyttöä pumpussa</w:t>
      </w:r>
      <w:r w:rsidRPr="008315E0">
        <w:rPr>
          <w:i/>
          <w:szCs w:val="22"/>
          <w:lang w:val="fi-FI"/>
        </w:rPr>
        <w:t>.</w:t>
      </w:r>
      <w:r w:rsidRPr="008315E0">
        <w:rPr>
          <w:b/>
          <w:i/>
          <w:szCs w:val="22"/>
          <w:lang w:val="fi-FI"/>
        </w:rPr>
        <w:t xml:space="preserve"> </w:t>
      </w:r>
      <w:r w:rsidRPr="008315E0">
        <w:rPr>
          <w:szCs w:val="22"/>
          <w:lang w:val="fi-FI"/>
        </w:rPr>
        <w:t>Ennen kuin käytät NovoRapid-insuliinia pumppujärjestelmässä, sinun on saatava riittävän tarkat ohjeet sen käyttöä varten sekä tietoa siitä, miten sinun tulee toimia, jos sairastut, jos verensokeriarvosi on liian korkea tai liian matala, tai jos pumppujärjestelmään tulee toimintahäiriö.</w:t>
      </w:r>
    </w:p>
    <w:p w14:paraId="0B858A31"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Ennen kuin asetat neulan paikoilleen, pese saippualla ja vedellä kätesi ja ihonkohta, johon neula asetetaan, välttääksesi infuusiokohdan tulehtumisen</w:t>
      </w:r>
      <w:r w:rsidR="006A48B5">
        <w:rPr>
          <w:lang w:val="fi-FI"/>
        </w:rPr>
        <w:t>.</w:t>
      </w:r>
    </w:p>
    <w:p w14:paraId="1D133DB0"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 xml:space="preserve">Kun täytät uuden </w:t>
      </w:r>
      <w:r w:rsidR="00F2403D">
        <w:rPr>
          <w:lang w:val="fi-FI"/>
        </w:rPr>
        <w:t>sylinteriampulli</w:t>
      </w:r>
      <w:r w:rsidRPr="008315E0">
        <w:rPr>
          <w:lang w:val="fi-FI"/>
        </w:rPr>
        <w:t>n, varmista, ettei ruiskuun eikä letkuun jää suuria ilmakuplia</w:t>
      </w:r>
      <w:r w:rsidR="006A48B5">
        <w:rPr>
          <w:lang w:val="fi-FI"/>
        </w:rPr>
        <w:t>.</w:t>
      </w:r>
    </w:p>
    <w:p w14:paraId="06325225" w14:textId="77777777" w:rsidR="007D525E" w:rsidRPr="008315E0" w:rsidRDefault="007D525E" w:rsidP="007D525E">
      <w:pPr>
        <w:widowControl w:val="0"/>
        <w:suppressAutoHyphens w:val="0"/>
        <w:ind w:left="567" w:hanging="567"/>
        <w:rPr>
          <w:lang w:val="fi-FI"/>
        </w:rPr>
      </w:pPr>
      <w:r w:rsidRPr="008315E0">
        <w:rPr>
          <w:lang w:val="fi-FI"/>
        </w:rPr>
        <w:t>•</w:t>
      </w:r>
      <w:r w:rsidRPr="008315E0">
        <w:rPr>
          <w:lang w:val="fi-FI"/>
        </w:rPr>
        <w:tab/>
        <w:t>Infuusiovälineet (letku ja neula) tulee vaihtaa infuusiovälineiden tuoteinformaatiossa annettujen ohjeiden mukaisesti.</w:t>
      </w:r>
    </w:p>
    <w:p w14:paraId="53861AAD" w14:textId="77777777" w:rsidR="007D525E" w:rsidRPr="008315E0" w:rsidRDefault="007D525E" w:rsidP="007D525E">
      <w:pPr>
        <w:widowControl w:val="0"/>
        <w:suppressAutoHyphens w:val="0"/>
        <w:rPr>
          <w:szCs w:val="22"/>
          <w:lang w:val="fi-FI"/>
        </w:rPr>
      </w:pPr>
    </w:p>
    <w:p w14:paraId="5ABA3264" w14:textId="77777777" w:rsidR="007D525E" w:rsidRPr="008315E0" w:rsidRDefault="007D525E" w:rsidP="007D525E">
      <w:pPr>
        <w:widowControl w:val="0"/>
        <w:suppressAutoHyphens w:val="0"/>
        <w:rPr>
          <w:szCs w:val="22"/>
          <w:lang w:val="fi-FI"/>
        </w:rPr>
      </w:pPr>
      <w:r w:rsidRPr="008315E0">
        <w:rPr>
          <w:szCs w:val="22"/>
          <w:lang w:val="fi-FI"/>
        </w:rPr>
        <w:t>On suositeltavaa, että mittaat verensokeriarvosi säännöllisesti, jotta saat parhaan hyödyn insuliini-infuusiosta ja jotta havaitset insuliinipumpun mahdolliset toimintahäiriöt.</w:t>
      </w:r>
    </w:p>
    <w:p w14:paraId="342C1479" w14:textId="77777777" w:rsidR="007D525E" w:rsidRPr="008315E0" w:rsidRDefault="007D525E" w:rsidP="007D525E">
      <w:pPr>
        <w:widowControl w:val="0"/>
        <w:suppressAutoHyphens w:val="0"/>
        <w:rPr>
          <w:szCs w:val="22"/>
          <w:lang w:val="fi-FI"/>
        </w:rPr>
      </w:pPr>
    </w:p>
    <w:p w14:paraId="1A1A4040" w14:textId="77777777" w:rsidR="007D525E" w:rsidRPr="008315E0" w:rsidRDefault="007D525E" w:rsidP="007D525E">
      <w:pPr>
        <w:widowControl w:val="0"/>
        <w:suppressAutoHyphens w:val="0"/>
        <w:rPr>
          <w:b/>
          <w:lang w:val="fi-FI"/>
        </w:rPr>
      </w:pPr>
      <w:r w:rsidRPr="008315E0">
        <w:rPr>
          <w:b/>
          <w:lang w:val="fi-FI"/>
        </w:rPr>
        <w:t>Miten tulee toimia, jos pumppujärjestelmään tulee vika</w:t>
      </w:r>
    </w:p>
    <w:p w14:paraId="7C1F8600" w14:textId="77777777" w:rsidR="007D525E" w:rsidRPr="008315E0" w:rsidRDefault="007D525E" w:rsidP="007D525E">
      <w:pPr>
        <w:widowControl w:val="0"/>
        <w:suppressAutoHyphens w:val="0"/>
        <w:rPr>
          <w:lang w:val="fi-FI"/>
        </w:rPr>
      </w:pPr>
    </w:p>
    <w:p w14:paraId="6064BB63" w14:textId="77777777" w:rsidR="007D525E" w:rsidRPr="008315E0" w:rsidRDefault="007D525E" w:rsidP="007D525E">
      <w:pPr>
        <w:widowControl w:val="0"/>
        <w:suppressAutoHyphens w:val="0"/>
        <w:rPr>
          <w:szCs w:val="22"/>
          <w:lang w:val="fi-FI"/>
        </w:rPr>
      </w:pPr>
      <w:r w:rsidRPr="008315E0">
        <w:rPr>
          <w:szCs w:val="22"/>
          <w:lang w:val="fi-FI"/>
        </w:rPr>
        <w:t xml:space="preserve">Pidä aina saatavilla vaihtoehtoisella tavalla </w:t>
      </w:r>
      <w:r w:rsidR="007E44DC">
        <w:rPr>
          <w:szCs w:val="22"/>
          <w:lang w:val="fi-FI"/>
        </w:rPr>
        <w:t xml:space="preserve">ihon alle </w:t>
      </w:r>
      <w:r w:rsidRPr="008315E0">
        <w:rPr>
          <w:szCs w:val="22"/>
          <w:lang w:val="fi-FI"/>
        </w:rPr>
        <w:t>annosteltavaa insuliinia siltä varalta, että pumppujärjestelmään tulee vika.</w:t>
      </w:r>
    </w:p>
    <w:p w14:paraId="1375BBE1" w14:textId="77777777" w:rsidR="007D525E" w:rsidRPr="008315E0" w:rsidRDefault="007D525E" w:rsidP="007D525E">
      <w:pPr>
        <w:widowControl w:val="0"/>
        <w:suppressAutoHyphens w:val="0"/>
        <w:rPr>
          <w:szCs w:val="22"/>
          <w:lang w:val="fi-FI"/>
        </w:rPr>
      </w:pPr>
    </w:p>
    <w:p w14:paraId="26B56455" w14:textId="77777777" w:rsidR="007D525E" w:rsidRPr="008315E0" w:rsidRDefault="007D525E" w:rsidP="007D525E">
      <w:pPr>
        <w:widowControl w:val="0"/>
        <w:suppressAutoHyphens w:val="0"/>
        <w:rPr>
          <w:b/>
          <w:szCs w:val="22"/>
          <w:lang w:val="fi-FI"/>
        </w:rPr>
      </w:pPr>
      <w:r w:rsidRPr="008315E0">
        <w:rPr>
          <w:b/>
          <w:szCs w:val="22"/>
          <w:lang w:val="fi-FI"/>
        </w:rPr>
        <w:t>Jos otat enemmän insuliinia kuin sinun pitäisi</w:t>
      </w:r>
    </w:p>
    <w:p w14:paraId="17D6D032" w14:textId="77777777" w:rsidR="007D525E" w:rsidRPr="008315E0" w:rsidRDefault="007D525E" w:rsidP="007D525E">
      <w:pPr>
        <w:widowControl w:val="0"/>
        <w:suppressAutoHyphens w:val="0"/>
        <w:rPr>
          <w:szCs w:val="22"/>
          <w:lang w:val="fi-FI"/>
        </w:rPr>
      </w:pPr>
    </w:p>
    <w:p w14:paraId="26FDD44C" w14:textId="77777777" w:rsidR="00D13831" w:rsidRPr="008315E0" w:rsidDel="00D13831" w:rsidRDefault="007D525E" w:rsidP="00D13831">
      <w:pPr>
        <w:widowControl w:val="0"/>
        <w:suppressAutoHyphens w:val="0"/>
        <w:rPr>
          <w:szCs w:val="22"/>
          <w:lang w:val="fi-FI"/>
        </w:rPr>
      </w:pPr>
      <w:r w:rsidRPr="008315E0">
        <w:rPr>
          <w:szCs w:val="22"/>
          <w:lang w:val="fi-FI"/>
        </w:rPr>
        <w:t xml:space="preserve">Jos otat liian paljon insuliinia, verensokerisi laskee liian matalaksi (hypoglykemia). </w:t>
      </w:r>
      <w:r w:rsidR="00D13831">
        <w:rPr>
          <w:szCs w:val="22"/>
          <w:lang w:val="fi-FI"/>
        </w:rPr>
        <w:t xml:space="preserve">Ks. </w:t>
      </w:r>
      <w:r w:rsidR="00D13831">
        <w:rPr>
          <w:lang w:val="fi-FI"/>
        </w:rPr>
        <w:t>a) Yhteenveto vakavista ja hyvin yleisistä haittavaikutuksista kohdassa 4.</w:t>
      </w:r>
    </w:p>
    <w:p w14:paraId="72C6420C" w14:textId="77777777" w:rsidR="007D525E" w:rsidRPr="008315E0" w:rsidRDefault="007D525E" w:rsidP="007D525E">
      <w:pPr>
        <w:widowControl w:val="0"/>
        <w:suppressAutoHyphens w:val="0"/>
        <w:rPr>
          <w:szCs w:val="22"/>
          <w:lang w:val="fi-FI"/>
        </w:rPr>
      </w:pPr>
    </w:p>
    <w:p w14:paraId="3AE0A96A" w14:textId="77777777" w:rsidR="007D525E" w:rsidRPr="008315E0" w:rsidRDefault="007D525E" w:rsidP="007D525E">
      <w:pPr>
        <w:widowControl w:val="0"/>
        <w:suppressAutoHyphens w:val="0"/>
        <w:rPr>
          <w:szCs w:val="22"/>
          <w:lang w:val="fi-FI"/>
        </w:rPr>
      </w:pPr>
      <w:r w:rsidRPr="008315E0">
        <w:rPr>
          <w:b/>
          <w:szCs w:val="22"/>
          <w:lang w:val="fi-FI"/>
        </w:rPr>
        <w:t>Jos unohdat ottaa insuliinisi</w:t>
      </w:r>
    </w:p>
    <w:p w14:paraId="57D02671" w14:textId="77777777" w:rsidR="007D525E" w:rsidRPr="008315E0" w:rsidRDefault="007D525E" w:rsidP="007D525E">
      <w:pPr>
        <w:widowControl w:val="0"/>
        <w:suppressAutoHyphens w:val="0"/>
        <w:ind w:left="567" w:hanging="567"/>
        <w:rPr>
          <w:szCs w:val="22"/>
          <w:lang w:val="fi-FI"/>
        </w:rPr>
      </w:pPr>
    </w:p>
    <w:p w14:paraId="675F9C35" w14:textId="77777777" w:rsidR="007D525E" w:rsidRPr="008315E0" w:rsidRDefault="007D525E" w:rsidP="00C3559B">
      <w:pPr>
        <w:widowControl w:val="0"/>
        <w:suppressAutoHyphens w:val="0"/>
        <w:rPr>
          <w:szCs w:val="22"/>
          <w:lang w:val="fi-FI"/>
        </w:rPr>
      </w:pPr>
      <w:r w:rsidRPr="008315E0">
        <w:rPr>
          <w:szCs w:val="22"/>
          <w:lang w:val="fi-FI"/>
        </w:rPr>
        <w:t>Jos unohdat ottaa insuliinisi, veresi sokeripitoisuus saattaa nousta liian korkeaksi (</w:t>
      </w:r>
      <w:r w:rsidRPr="008315E0">
        <w:rPr>
          <w:iCs/>
          <w:szCs w:val="22"/>
          <w:lang w:val="fi-FI"/>
        </w:rPr>
        <w:t>hyperglykemia</w:t>
      </w:r>
      <w:r w:rsidRPr="008315E0">
        <w:rPr>
          <w:szCs w:val="22"/>
          <w:lang w:val="fi-FI"/>
        </w:rPr>
        <w:t xml:space="preserve">). </w:t>
      </w:r>
      <w:r w:rsidR="00C3559B">
        <w:rPr>
          <w:szCs w:val="22"/>
          <w:lang w:val="fi-FI"/>
        </w:rPr>
        <w:t xml:space="preserve">Ks. </w:t>
      </w:r>
      <w:r w:rsidR="009A21E2">
        <w:rPr>
          <w:szCs w:val="22"/>
          <w:lang w:val="fi-FI"/>
        </w:rPr>
        <w:t>c</w:t>
      </w:r>
      <w:r w:rsidR="00C3559B">
        <w:rPr>
          <w:lang w:val="fi-FI"/>
        </w:rPr>
        <w:t xml:space="preserve">) </w:t>
      </w:r>
      <w:r w:rsidR="009A21E2" w:rsidRPr="009A21E2">
        <w:rPr>
          <w:lang w:val="fi-FI"/>
        </w:rPr>
        <w:t>D</w:t>
      </w:r>
      <w:r w:rsidR="009A21E2" w:rsidRPr="009A21E2">
        <w:rPr>
          <w:szCs w:val="22"/>
          <w:lang w:val="fi-FI"/>
        </w:rPr>
        <w:t>iabetekseen liittyvät vaikutukset</w:t>
      </w:r>
      <w:r w:rsidR="00C3559B" w:rsidRPr="009A21E2">
        <w:rPr>
          <w:lang w:val="fi-FI"/>
        </w:rPr>
        <w:t xml:space="preserve"> k</w:t>
      </w:r>
      <w:r w:rsidR="00C3559B">
        <w:rPr>
          <w:lang w:val="fi-FI"/>
        </w:rPr>
        <w:t>ohdassa 4.</w:t>
      </w:r>
    </w:p>
    <w:p w14:paraId="59F89151" w14:textId="77777777" w:rsidR="007D525E" w:rsidRPr="008315E0" w:rsidRDefault="007D525E" w:rsidP="00C3559B">
      <w:pPr>
        <w:widowControl w:val="0"/>
        <w:suppressAutoHyphens w:val="0"/>
        <w:rPr>
          <w:b/>
          <w:bCs/>
          <w:szCs w:val="22"/>
          <w:lang w:val="fi-FI"/>
        </w:rPr>
      </w:pPr>
    </w:p>
    <w:p w14:paraId="2FEBB821" w14:textId="77777777" w:rsidR="007D525E" w:rsidRPr="008315E0" w:rsidRDefault="007D525E" w:rsidP="007D525E">
      <w:pPr>
        <w:widowControl w:val="0"/>
        <w:suppressAutoHyphens w:val="0"/>
        <w:rPr>
          <w:b/>
          <w:bCs/>
          <w:szCs w:val="22"/>
          <w:lang w:val="fi-FI"/>
        </w:rPr>
      </w:pPr>
      <w:r w:rsidRPr="008315E0">
        <w:rPr>
          <w:b/>
          <w:bCs/>
          <w:szCs w:val="22"/>
          <w:lang w:val="fi-FI"/>
        </w:rPr>
        <w:t>Jos lopetat insuliinin ottamisen</w:t>
      </w:r>
    </w:p>
    <w:p w14:paraId="01038C74" w14:textId="77777777" w:rsidR="007D525E" w:rsidRPr="008315E0" w:rsidRDefault="007D525E" w:rsidP="007D525E">
      <w:pPr>
        <w:widowControl w:val="0"/>
        <w:suppressAutoHyphens w:val="0"/>
        <w:rPr>
          <w:bCs/>
          <w:szCs w:val="22"/>
          <w:lang w:val="fi-FI"/>
        </w:rPr>
      </w:pPr>
    </w:p>
    <w:p w14:paraId="002FF60B" w14:textId="77777777" w:rsidR="007D525E" w:rsidRPr="008315E0" w:rsidRDefault="007D525E" w:rsidP="007D525E">
      <w:pPr>
        <w:widowControl w:val="0"/>
        <w:suppressAutoHyphens w:val="0"/>
        <w:rPr>
          <w:bCs/>
          <w:szCs w:val="22"/>
          <w:lang w:val="fi-FI"/>
        </w:rPr>
      </w:pPr>
      <w:r w:rsidRPr="008315E0">
        <w:rPr>
          <w:bCs/>
          <w:szCs w:val="22"/>
          <w:lang w:val="fi-FI"/>
        </w:rPr>
        <w:t>Älä lopeta insuliinisi käyttöä keskustelematta lääkärin kanssa. Hän neuvoo, miten tulee menetellä.</w:t>
      </w:r>
      <w:r w:rsidR="00C3559B">
        <w:rPr>
          <w:bCs/>
          <w:szCs w:val="22"/>
          <w:lang w:val="fi-FI"/>
        </w:rPr>
        <w:t xml:space="preserve"> </w:t>
      </w:r>
      <w:r w:rsidR="003240AF">
        <w:rPr>
          <w:bCs/>
          <w:szCs w:val="22"/>
          <w:lang w:val="fi-FI"/>
        </w:rPr>
        <w:t>Insuliinin käytön lopettaminen</w:t>
      </w:r>
      <w:r w:rsidR="00C3559B" w:rsidRPr="008315E0">
        <w:rPr>
          <w:bCs/>
          <w:szCs w:val="22"/>
          <w:lang w:val="fi-FI"/>
        </w:rPr>
        <w:t xml:space="preserve"> voi johtaa </w:t>
      </w:r>
      <w:r w:rsidR="003B7954" w:rsidRPr="008315E0">
        <w:rPr>
          <w:bCs/>
          <w:szCs w:val="22"/>
          <w:lang w:val="fi-FI"/>
        </w:rPr>
        <w:t>hyvin korkea</w:t>
      </w:r>
      <w:r w:rsidR="003B7954">
        <w:rPr>
          <w:bCs/>
          <w:szCs w:val="22"/>
          <w:lang w:val="fi-FI"/>
        </w:rPr>
        <w:t>an</w:t>
      </w:r>
      <w:r w:rsidR="003B7954" w:rsidRPr="008315E0">
        <w:rPr>
          <w:bCs/>
          <w:szCs w:val="22"/>
          <w:lang w:val="fi-FI"/>
        </w:rPr>
        <w:t xml:space="preserve"> verensokeri</w:t>
      </w:r>
      <w:r w:rsidR="003B7954">
        <w:rPr>
          <w:bCs/>
          <w:szCs w:val="22"/>
          <w:lang w:val="fi-FI"/>
        </w:rPr>
        <w:t>in</w:t>
      </w:r>
      <w:r w:rsidR="003B7954" w:rsidRPr="008315E0">
        <w:rPr>
          <w:bCs/>
          <w:szCs w:val="22"/>
          <w:lang w:val="fi-FI"/>
        </w:rPr>
        <w:t xml:space="preserve"> </w:t>
      </w:r>
      <w:r w:rsidR="003B7954">
        <w:rPr>
          <w:bCs/>
          <w:szCs w:val="22"/>
          <w:lang w:val="fi-FI"/>
        </w:rPr>
        <w:t>(</w:t>
      </w:r>
      <w:r w:rsidR="00C3559B" w:rsidRPr="008315E0">
        <w:rPr>
          <w:bCs/>
          <w:szCs w:val="22"/>
          <w:lang w:val="fi-FI"/>
        </w:rPr>
        <w:t>vak</w:t>
      </w:r>
      <w:r w:rsidR="008E2FDC">
        <w:rPr>
          <w:bCs/>
          <w:szCs w:val="22"/>
          <w:lang w:val="fi-FI"/>
        </w:rPr>
        <w:t>av</w:t>
      </w:r>
      <w:r w:rsidR="00C3559B" w:rsidRPr="008315E0">
        <w:rPr>
          <w:bCs/>
          <w:szCs w:val="22"/>
          <w:lang w:val="fi-FI"/>
        </w:rPr>
        <w:t>a hyperglykemia</w:t>
      </w:r>
      <w:r w:rsidR="003B7954">
        <w:rPr>
          <w:bCs/>
          <w:szCs w:val="22"/>
          <w:lang w:val="fi-FI"/>
        </w:rPr>
        <w:t>)</w:t>
      </w:r>
      <w:r w:rsidR="00C3559B" w:rsidRPr="008315E0">
        <w:rPr>
          <w:bCs/>
          <w:szCs w:val="22"/>
          <w:lang w:val="fi-FI"/>
        </w:rPr>
        <w:t xml:space="preserve"> ja ketoasidoosiin</w:t>
      </w:r>
      <w:r w:rsidR="00C3559B">
        <w:rPr>
          <w:bCs/>
          <w:szCs w:val="22"/>
          <w:lang w:val="fi-FI"/>
        </w:rPr>
        <w:t xml:space="preserve">. </w:t>
      </w:r>
      <w:r w:rsidR="00C3559B">
        <w:rPr>
          <w:szCs w:val="22"/>
          <w:lang w:val="fi-FI"/>
        </w:rPr>
        <w:t xml:space="preserve">Ks. </w:t>
      </w:r>
      <w:r w:rsidR="009A21E2">
        <w:rPr>
          <w:szCs w:val="22"/>
          <w:lang w:val="fi-FI"/>
        </w:rPr>
        <w:t>c</w:t>
      </w:r>
      <w:r w:rsidR="009A21E2">
        <w:rPr>
          <w:lang w:val="fi-FI"/>
        </w:rPr>
        <w:t xml:space="preserve">) </w:t>
      </w:r>
      <w:r w:rsidR="009A21E2" w:rsidRPr="00A9747E">
        <w:rPr>
          <w:lang w:val="fi-FI"/>
        </w:rPr>
        <w:t>D</w:t>
      </w:r>
      <w:r w:rsidR="009A21E2" w:rsidRPr="00A9747E">
        <w:rPr>
          <w:szCs w:val="22"/>
          <w:lang w:val="fi-FI"/>
        </w:rPr>
        <w:t>iabetekseen liittyvät vaikutukset</w:t>
      </w:r>
      <w:r w:rsidR="00C3559B">
        <w:rPr>
          <w:lang w:val="fi-FI"/>
        </w:rPr>
        <w:t xml:space="preserve"> kohdassa 4.</w:t>
      </w:r>
    </w:p>
    <w:p w14:paraId="4AFEA471" w14:textId="77777777" w:rsidR="007D525E" w:rsidRPr="008315E0" w:rsidRDefault="007D525E" w:rsidP="007D525E">
      <w:pPr>
        <w:widowControl w:val="0"/>
        <w:suppressAutoHyphens w:val="0"/>
        <w:rPr>
          <w:bCs/>
          <w:szCs w:val="22"/>
          <w:lang w:val="fi-FI"/>
        </w:rPr>
      </w:pPr>
    </w:p>
    <w:p w14:paraId="25F75AFB" w14:textId="77777777" w:rsidR="007D525E" w:rsidRPr="008315E0" w:rsidRDefault="007D525E" w:rsidP="007D525E">
      <w:pPr>
        <w:widowControl w:val="0"/>
        <w:suppressAutoHyphens w:val="0"/>
        <w:rPr>
          <w:bCs/>
          <w:szCs w:val="22"/>
          <w:lang w:val="fi-FI"/>
        </w:rPr>
      </w:pPr>
      <w:r w:rsidRPr="008315E0">
        <w:rPr>
          <w:bCs/>
          <w:szCs w:val="22"/>
          <w:lang w:val="fi-FI"/>
        </w:rPr>
        <w:t>Jos sinulla on kysymyksiä tämän lääkkeen käytöstä, käänny lääkärin</w:t>
      </w:r>
      <w:r w:rsidR="00833AF2">
        <w:rPr>
          <w:bCs/>
          <w:szCs w:val="22"/>
          <w:lang w:val="fi-FI"/>
        </w:rPr>
        <w:t>, sairaanhoitajan</w:t>
      </w:r>
      <w:r w:rsidRPr="008315E0">
        <w:rPr>
          <w:bCs/>
          <w:szCs w:val="22"/>
          <w:lang w:val="fi-FI"/>
        </w:rPr>
        <w:t xml:space="preserve"> tai apteekkihenkilökunnan puoleen.</w:t>
      </w:r>
    </w:p>
    <w:p w14:paraId="1D6A07AF" w14:textId="77777777" w:rsidR="007D525E" w:rsidRPr="008315E0" w:rsidRDefault="007D525E" w:rsidP="007D525E">
      <w:pPr>
        <w:widowControl w:val="0"/>
        <w:suppressAutoHyphens w:val="0"/>
        <w:rPr>
          <w:bCs/>
          <w:szCs w:val="22"/>
          <w:lang w:val="fi-FI"/>
        </w:rPr>
      </w:pPr>
    </w:p>
    <w:p w14:paraId="07B57668" w14:textId="77777777" w:rsidR="007D525E" w:rsidRPr="008315E0" w:rsidRDefault="007D525E" w:rsidP="007D525E">
      <w:pPr>
        <w:widowControl w:val="0"/>
        <w:suppressAutoHyphens w:val="0"/>
        <w:rPr>
          <w:bCs/>
          <w:szCs w:val="22"/>
          <w:lang w:val="fi-FI"/>
        </w:rPr>
      </w:pPr>
    </w:p>
    <w:p w14:paraId="578C1F3D" w14:textId="77777777" w:rsidR="007D525E" w:rsidRPr="008315E0" w:rsidRDefault="007D525E" w:rsidP="007D525E">
      <w:pPr>
        <w:widowControl w:val="0"/>
        <w:suppressAutoHyphens w:val="0"/>
        <w:rPr>
          <w:szCs w:val="22"/>
          <w:lang w:val="fi-FI"/>
        </w:rPr>
      </w:pPr>
      <w:r w:rsidRPr="008315E0">
        <w:rPr>
          <w:b/>
          <w:lang w:val="fi-FI"/>
        </w:rPr>
        <w:lastRenderedPageBreak/>
        <w:t>4.</w:t>
      </w:r>
      <w:r w:rsidRPr="008315E0">
        <w:rPr>
          <w:b/>
          <w:lang w:val="fi-FI"/>
        </w:rPr>
        <w:tab/>
      </w:r>
      <w:r w:rsidRPr="00580101">
        <w:rPr>
          <w:b/>
          <w:lang w:val="fi-FI"/>
        </w:rPr>
        <w:t>M</w:t>
      </w:r>
      <w:r w:rsidRPr="00580101">
        <w:rPr>
          <w:b/>
          <w:szCs w:val="22"/>
          <w:lang w:val="fi-FI"/>
        </w:rPr>
        <w:t>ahdolliset haittavaikutukset</w:t>
      </w:r>
    </w:p>
    <w:p w14:paraId="35974E7D" w14:textId="77777777" w:rsidR="007D525E" w:rsidRPr="008315E0" w:rsidRDefault="007D525E" w:rsidP="007D525E">
      <w:pPr>
        <w:widowControl w:val="0"/>
        <w:suppressAutoHyphens w:val="0"/>
        <w:rPr>
          <w:szCs w:val="22"/>
          <w:lang w:val="fi-FI"/>
        </w:rPr>
      </w:pPr>
    </w:p>
    <w:p w14:paraId="08AAD766" w14:textId="77777777" w:rsidR="007D525E" w:rsidRPr="008315E0" w:rsidRDefault="007D525E" w:rsidP="007D525E">
      <w:pPr>
        <w:widowControl w:val="0"/>
        <w:suppressAutoHyphens w:val="0"/>
        <w:ind w:right="-29"/>
        <w:rPr>
          <w:szCs w:val="22"/>
          <w:lang w:val="fi-FI"/>
        </w:rPr>
      </w:pPr>
      <w:r w:rsidRPr="008315E0">
        <w:rPr>
          <w:szCs w:val="22"/>
          <w:lang w:val="fi-FI"/>
        </w:rPr>
        <w:t xml:space="preserve">Kuten kaikki lääkkeet, </w:t>
      </w:r>
      <w:r w:rsidR="00833AF2">
        <w:rPr>
          <w:szCs w:val="22"/>
          <w:lang w:val="fi-FI"/>
        </w:rPr>
        <w:t>tämäkin lääke</w:t>
      </w:r>
      <w:r w:rsidRPr="008315E0">
        <w:rPr>
          <w:szCs w:val="22"/>
          <w:lang w:val="fi-FI"/>
        </w:rPr>
        <w:t xml:space="preserve"> voi aiheuttaa haittavaikutuksia. Kaikki eivät kuitenkaan niitä saa.</w:t>
      </w:r>
    </w:p>
    <w:p w14:paraId="1D160A32" w14:textId="77777777" w:rsidR="007D525E" w:rsidRDefault="007D525E" w:rsidP="007D525E">
      <w:pPr>
        <w:widowControl w:val="0"/>
        <w:suppressAutoHyphens w:val="0"/>
        <w:ind w:right="-29"/>
        <w:rPr>
          <w:szCs w:val="22"/>
          <w:lang w:val="fi-FI"/>
        </w:rPr>
      </w:pPr>
    </w:p>
    <w:p w14:paraId="7191E518" w14:textId="77777777" w:rsidR="00833AF2" w:rsidRPr="00BE0503" w:rsidRDefault="00833AF2" w:rsidP="00833AF2">
      <w:pPr>
        <w:widowControl w:val="0"/>
        <w:suppressAutoHyphens w:val="0"/>
        <w:ind w:right="-29"/>
        <w:rPr>
          <w:b/>
          <w:lang w:val="fi-FI"/>
        </w:rPr>
      </w:pPr>
      <w:r w:rsidRPr="00E522AB">
        <w:rPr>
          <w:b/>
          <w:bCs/>
          <w:szCs w:val="22"/>
          <w:lang w:val="fi-FI"/>
        </w:rPr>
        <w:t>a)</w:t>
      </w:r>
      <w:r w:rsidRPr="00E522AB">
        <w:rPr>
          <w:b/>
          <w:bCs/>
          <w:szCs w:val="22"/>
          <w:lang w:val="fi-FI"/>
        </w:rPr>
        <w:tab/>
        <w:t>Y</w:t>
      </w:r>
      <w:r w:rsidRPr="00BE0503">
        <w:rPr>
          <w:b/>
          <w:lang w:val="fi-FI"/>
        </w:rPr>
        <w:t>hteenveto vakavista ja hyvin yleisistä haittavaikutuksista</w:t>
      </w:r>
    </w:p>
    <w:p w14:paraId="050ECE1F" w14:textId="77777777" w:rsidR="00833AF2" w:rsidRDefault="00833AF2" w:rsidP="007D525E">
      <w:pPr>
        <w:widowControl w:val="0"/>
        <w:suppressAutoHyphens w:val="0"/>
        <w:ind w:right="-29"/>
        <w:rPr>
          <w:szCs w:val="22"/>
          <w:lang w:val="fi-FI"/>
        </w:rPr>
      </w:pPr>
    </w:p>
    <w:p w14:paraId="24062D3E" w14:textId="77777777" w:rsidR="00833AF2" w:rsidRPr="008315E0" w:rsidRDefault="00833AF2" w:rsidP="009A4696">
      <w:pPr>
        <w:widowControl w:val="0"/>
        <w:rPr>
          <w:szCs w:val="22"/>
          <w:lang w:val="fi-FI"/>
        </w:rPr>
      </w:pPr>
      <w:r w:rsidRPr="00833AF2">
        <w:rPr>
          <w:b/>
          <w:szCs w:val="22"/>
          <w:lang w:val="fi-FI"/>
        </w:rPr>
        <w:t>Matala verensokeri (hypoglykemia</w:t>
      </w:r>
      <w:r w:rsidRPr="00203B57">
        <w:rPr>
          <w:b/>
          <w:szCs w:val="22"/>
          <w:lang w:val="fi-FI"/>
        </w:rPr>
        <w:t>)</w:t>
      </w:r>
      <w:r w:rsidRPr="00833AF2">
        <w:rPr>
          <w:b/>
          <w:szCs w:val="22"/>
          <w:lang w:val="fi-FI"/>
        </w:rPr>
        <w:t xml:space="preserve"> </w:t>
      </w:r>
      <w:r w:rsidRPr="00833AF2">
        <w:rPr>
          <w:szCs w:val="22"/>
          <w:lang w:val="fi-FI"/>
        </w:rPr>
        <w:t>on hyvin ylei</w:t>
      </w:r>
      <w:r>
        <w:rPr>
          <w:szCs w:val="22"/>
          <w:lang w:val="fi-FI"/>
        </w:rPr>
        <w:t>nen</w:t>
      </w:r>
      <w:r w:rsidRPr="00833AF2">
        <w:rPr>
          <w:szCs w:val="22"/>
          <w:lang w:val="fi-FI"/>
        </w:rPr>
        <w:t xml:space="preserve"> haittavaikutu</w:t>
      </w:r>
      <w:r>
        <w:rPr>
          <w:szCs w:val="22"/>
          <w:lang w:val="fi-FI"/>
        </w:rPr>
        <w:t>s</w:t>
      </w:r>
      <w:r w:rsidR="009A4696">
        <w:rPr>
          <w:szCs w:val="22"/>
          <w:lang w:val="fi-FI"/>
        </w:rPr>
        <w:t>. Sitä saattaa e</w:t>
      </w:r>
      <w:r>
        <w:rPr>
          <w:lang w:val="fi-FI"/>
        </w:rPr>
        <w:t>siinty</w:t>
      </w:r>
      <w:r w:rsidR="009A4696">
        <w:rPr>
          <w:lang w:val="fi-FI"/>
        </w:rPr>
        <w:t>ä</w:t>
      </w:r>
      <w:r w:rsidRPr="00B407F7">
        <w:rPr>
          <w:lang w:val="fi-FI"/>
        </w:rPr>
        <w:t xml:space="preserve"> useamm</w:t>
      </w:r>
      <w:r>
        <w:rPr>
          <w:lang w:val="fi-FI"/>
        </w:rPr>
        <w:t>a</w:t>
      </w:r>
      <w:r w:rsidRPr="00B407F7">
        <w:rPr>
          <w:lang w:val="fi-FI"/>
        </w:rPr>
        <w:t xml:space="preserve">lla kuin </w:t>
      </w:r>
      <w:r>
        <w:rPr>
          <w:lang w:val="fi-FI"/>
        </w:rPr>
        <w:t>yhdellä</w:t>
      </w:r>
      <w:r w:rsidRPr="00B407F7">
        <w:rPr>
          <w:lang w:val="fi-FI"/>
        </w:rPr>
        <w:t xml:space="preserve"> käyttäjällä kymmenestä</w:t>
      </w:r>
      <w:r>
        <w:rPr>
          <w:lang w:val="fi-FI"/>
        </w:rPr>
        <w:t>.</w:t>
      </w:r>
    </w:p>
    <w:p w14:paraId="1C025CEC" w14:textId="77777777" w:rsidR="009A4696" w:rsidRDefault="009A4696" w:rsidP="007D525E">
      <w:pPr>
        <w:widowControl w:val="0"/>
        <w:suppressAutoHyphens w:val="0"/>
        <w:rPr>
          <w:b/>
          <w:szCs w:val="22"/>
          <w:lang w:val="fi-FI"/>
        </w:rPr>
      </w:pPr>
    </w:p>
    <w:p w14:paraId="21B38275" w14:textId="77777777" w:rsidR="009A4696" w:rsidRPr="00F34881" w:rsidRDefault="009A4696" w:rsidP="009A4696">
      <w:pPr>
        <w:widowControl w:val="0"/>
        <w:ind w:left="567" w:hanging="567"/>
        <w:rPr>
          <w:u w:val="single"/>
          <w:lang w:val="fi-FI"/>
        </w:rPr>
      </w:pPr>
      <w:r w:rsidRPr="00F34881">
        <w:rPr>
          <w:u w:val="single"/>
          <w:lang w:val="fi-FI"/>
        </w:rPr>
        <w:t>Matala verensokeri voi ilmaantua, jos:</w:t>
      </w:r>
    </w:p>
    <w:p w14:paraId="7EA0893C" w14:textId="77777777" w:rsidR="009A4696" w:rsidRDefault="009A4696" w:rsidP="009A4696">
      <w:pPr>
        <w:widowControl w:val="0"/>
        <w:ind w:left="567" w:hanging="567"/>
        <w:rPr>
          <w:lang w:val="fi-FI"/>
        </w:rPr>
      </w:pPr>
      <w:r w:rsidRPr="00B407F7">
        <w:rPr>
          <w:lang w:val="fi-FI"/>
        </w:rPr>
        <w:t>•</w:t>
      </w:r>
      <w:r w:rsidRPr="00B407F7">
        <w:rPr>
          <w:lang w:val="fi-FI"/>
        </w:rPr>
        <w:tab/>
      </w:r>
      <w:r>
        <w:rPr>
          <w:lang w:val="fi-FI"/>
        </w:rPr>
        <w:t>Pistät liian paljon insuliinia.</w:t>
      </w:r>
    </w:p>
    <w:p w14:paraId="6FBDAE9E" w14:textId="77777777" w:rsidR="009A4696" w:rsidRPr="00C54BC2" w:rsidRDefault="009A4696" w:rsidP="009A4696">
      <w:pPr>
        <w:widowControl w:val="0"/>
        <w:ind w:left="567" w:hanging="567"/>
        <w:rPr>
          <w:lang w:val="fi-FI"/>
        </w:rPr>
      </w:pPr>
      <w:r w:rsidRPr="00E522AB">
        <w:rPr>
          <w:lang w:val="fi-FI"/>
        </w:rPr>
        <w:t>•</w:t>
      </w:r>
      <w:r w:rsidRPr="00E522AB">
        <w:rPr>
          <w:lang w:val="fi-FI"/>
        </w:rPr>
        <w:tab/>
      </w:r>
      <w:r>
        <w:rPr>
          <w:lang w:val="fi-FI"/>
        </w:rPr>
        <w:t>S</w:t>
      </w:r>
      <w:r w:rsidRPr="00C54BC2">
        <w:rPr>
          <w:lang w:val="fi-FI"/>
        </w:rPr>
        <w:t>yöt liian vähän tai sinulta jää ateria väliin</w:t>
      </w:r>
      <w:r>
        <w:rPr>
          <w:lang w:val="fi-FI"/>
        </w:rPr>
        <w:t>.</w:t>
      </w:r>
    </w:p>
    <w:p w14:paraId="5AE0CBEC" w14:textId="77777777" w:rsidR="009A4696" w:rsidRDefault="009A4696" w:rsidP="009A4696">
      <w:pPr>
        <w:widowControl w:val="0"/>
        <w:ind w:left="567" w:hanging="567"/>
        <w:rPr>
          <w:lang w:val="fi-FI"/>
        </w:rPr>
      </w:pPr>
      <w:r w:rsidRPr="00B407F7">
        <w:rPr>
          <w:lang w:val="fi-FI"/>
        </w:rPr>
        <w:t>•</w:t>
      </w:r>
      <w:r w:rsidRPr="00B407F7">
        <w:rPr>
          <w:lang w:val="fi-FI"/>
        </w:rPr>
        <w:tab/>
      </w:r>
      <w:r w:rsidR="00493710">
        <w:rPr>
          <w:lang w:val="fi-FI"/>
        </w:rPr>
        <w:t>L</w:t>
      </w:r>
      <w:r>
        <w:rPr>
          <w:lang w:val="fi-FI"/>
        </w:rPr>
        <w:t>iikut tavallista enemmän.</w:t>
      </w:r>
    </w:p>
    <w:p w14:paraId="7CFC058E" w14:textId="77777777" w:rsidR="009A4696" w:rsidRPr="004E63A9" w:rsidRDefault="009A4696" w:rsidP="009A4696">
      <w:pPr>
        <w:widowControl w:val="0"/>
        <w:ind w:left="567" w:hanging="567"/>
        <w:rPr>
          <w:lang w:val="fi-FI"/>
        </w:rPr>
      </w:pPr>
      <w:r w:rsidRPr="00A93784">
        <w:rPr>
          <w:lang w:val="fi-FI"/>
        </w:rPr>
        <w:t>•</w:t>
      </w:r>
      <w:r w:rsidRPr="00A93784">
        <w:rPr>
          <w:lang w:val="fi-FI"/>
        </w:rPr>
        <w:tab/>
        <w:t xml:space="preserve">Juot alkoholia </w:t>
      </w:r>
      <w:r w:rsidR="00A27DC9" w:rsidRPr="00A93784">
        <w:rPr>
          <w:lang w:val="fi-FI"/>
        </w:rPr>
        <w:t xml:space="preserve">(ks. </w:t>
      </w:r>
      <w:r w:rsidR="00A27DC9" w:rsidRPr="00600460">
        <w:rPr>
          <w:lang w:val="fi-FI"/>
        </w:rPr>
        <w:t>NovoRapid alkoholin kanssa kohdassa 2)</w:t>
      </w:r>
      <w:r w:rsidRPr="004E63A9">
        <w:rPr>
          <w:szCs w:val="22"/>
          <w:lang w:val="fi-FI"/>
        </w:rPr>
        <w:t>.</w:t>
      </w:r>
    </w:p>
    <w:p w14:paraId="6B6E1D35" w14:textId="77777777" w:rsidR="009A4696" w:rsidRPr="00C54BC2" w:rsidRDefault="009A4696" w:rsidP="009A4696">
      <w:pPr>
        <w:widowControl w:val="0"/>
        <w:tabs>
          <w:tab w:val="left" w:pos="284"/>
        </w:tabs>
        <w:rPr>
          <w:szCs w:val="22"/>
          <w:lang w:val="fi-FI"/>
        </w:rPr>
      </w:pPr>
    </w:p>
    <w:p w14:paraId="7A636792" w14:textId="77777777" w:rsidR="009A4696" w:rsidRDefault="009A4696" w:rsidP="009A4696">
      <w:pPr>
        <w:widowControl w:val="0"/>
        <w:tabs>
          <w:tab w:val="left" w:pos="0"/>
        </w:tabs>
        <w:rPr>
          <w:szCs w:val="22"/>
          <w:lang w:val="fi-FI"/>
        </w:rPr>
      </w:pPr>
      <w:r w:rsidRPr="00F34881">
        <w:rPr>
          <w:szCs w:val="22"/>
          <w:u w:val="single"/>
          <w:lang w:val="fi-FI"/>
        </w:rPr>
        <w:t>Matalan verensokerin oireet:</w:t>
      </w:r>
      <w:r>
        <w:rPr>
          <w:szCs w:val="22"/>
          <w:lang w:val="fi-FI"/>
        </w:rPr>
        <w:t xml:space="preserve"> K</w:t>
      </w:r>
      <w:r w:rsidRPr="00C54BC2">
        <w:rPr>
          <w:szCs w:val="22"/>
          <w:lang w:val="fi-FI"/>
        </w:rPr>
        <w:t>ylmä</w:t>
      </w:r>
      <w:r>
        <w:rPr>
          <w:szCs w:val="22"/>
          <w:lang w:val="fi-FI"/>
        </w:rPr>
        <w:t>n</w:t>
      </w:r>
      <w:r w:rsidRPr="00C54BC2">
        <w:rPr>
          <w:szCs w:val="22"/>
          <w:lang w:val="fi-FI"/>
        </w:rPr>
        <w:t>hiki</w:t>
      </w:r>
      <w:r>
        <w:rPr>
          <w:szCs w:val="22"/>
          <w:lang w:val="fi-FI"/>
        </w:rPr>
        <w:t>syys</w:t>
      </w:r>
      <w:r w:rsidR="0090419C">
        <w:rPr>
          <w:szCs w:val="22"/>
          <w:lang w:val="fi-FI"/>
        </w:rPr>
        <w:t>,</w:t>
      </w:r>
      <w:r w:rsidRPr="00C54BC2">
        <w:rPr>
          <w:szCs w:val="22"/>
          <w:lang w:val="fi-FI"/>
        </w:rPr>
        <w:t xml:space="preserve"> kalpe</w:t>
      </w:r>
      <w:r>
        <w:rPr>
          <w:szCs w:val="22"/>
          <w:lang w:val="fi-FI"/>
        </w:rPr>
        <w:t>a ja viileä iho</w:t>
      </w:r>
      <w:r w:rsidR="0090419C">
        <w:rPr>
          <w:szCs w:val="22"/>
          <w:lang w:val="fi-FI"/>
        </w:rPr>
        <w:t>,</w:t>
      </w:r>
      <w:r w:rsidRPr="00C54BC2">
        <w:rPr>
          <w:szCs w:val="22"/>
          <w:lang w:val="fi-FI"/>
        </w:rPr>
        <w:t xml:space="preserve"> päänsärky</w:t>
      </w:r>
      <w:r w:rsidR="0090419C">
        <w:rPr>
          <w:szCs w:val="22"/>
          <w:lang w:val="fi-FI"/>
        </w:rPr>
        <w:t>,</w:t>
      </w:r>
      <w:r w:rsidRPr="00C54BC2">
        <w:rPr>
          <w:szCs w:val="22"/>
          <w:lang w:val="fi-FI"/>
        </w:rPr>
        <w:t xml:space="preserve"> sydämentykytys</w:t>
      </w:r>
      <w:r w:rsidR="0090419C">
        <w:rPr>
          <w:szCs w:val="22"/>
          <w:lang w:val="fi-FI"/>
        </w:rPr>
        <w:t>,</w:t>
      </w:r>
      <w:r w:rsidRPr="00C54BC2">
        <w:rPr>
          <w:szCs w:val="22"/>
          <w:lang w:val="fi-FI"/>
        </w:rPr>
        <w:t xml:space="preserve"> pahoinvointi</w:t>
      </w:r>
      <w:r w:rsidR="0090419C">
        <w:rPr>
          <w:szCs w:val="22"/>
          <w:lang w:val="fi-FI"/>
        </w:rPr>
        <w:t>,</w:t>
      </w:r>
      <w:r w:rsidRPr="00C54BC2">
        <w:rPr>
          <w:szCs w:val="22"/>
          <w:lang w:val="fi-FI"/>
        </w:rPr>
        <w:t xml:space="preserve"> kova nälkä</w:t>
      </w:r>
      <w:r w:rsidR="0090419C">
        <w:rPr>
          <w:szCs w:val="22"/>
          <w:lang w:val="fi-FI"/>
        </w:rPr>
        <w:t>,</w:t>
      </w:r>
      <w:r w:rsidRPr="00C54BC2">
        <w:rPr>
          <w:szCs w:val="22"/>
          <w:lang w:val="fi-FI"/>
        </w:rPr>
        <w:t xml:space="preserve"> tilapäiset näköhäiriöt</w:t>
      </w:r>
      <w:r w:rsidR="0090419C">
        <w:rPr>
          <w:szCs w:val="22"/>
          <w:lang w:val="fi-FI"/>
        </w:rPr>
        <w:t>,</w:t>
      </w:r>
      <w:r w:rsidRPr="00C54BC2">
        <w:rPr>
          <w:szCs w:val="22"/>
          <w:lang w:val="fi-FI"/>
        </w:rPr>
        <w:t xml:space="preserve"> uneliaisuus</w:t>
      </w:r>
      <w:r w:rsidR="0090419C">
        <w:rPr>
          <w:szCs w:val="22"/>
          <w:lang w:val="fi-FI"/>
        </w:rPr>
        <w:t>,</w:t>
      </w:r>
      <w:r w:rsidRPr="00C54BC2">
        <w:rPr>
          <w:szCs w:val="22"/>
          <w:lang w:val="fi-FI"/>
        </w:rPr>
        <w:t xml:space="preserve"> epätavallinen väsymys ja heikkous</w:t>
      </w:r>
      <w:r w:rsidR="0090419C">
        <w:rPr>
          <w:szCs w:val="22"/>
          <w:lang w:val="fi-FI"/>
        </w:rPr>
        <w:t>,</w:t>
      </w:r>
      <w:r w:rsidRPr="00C54BC2">
        <w:rPr>
          <w:szCs w:val="22"/>
          <w:lang w:val="fi-FI"/>
        </w:rPr>
        <w:t xml:space="preserve"> hermostuneisuus tai vapina</w:t>
      </w:r>
      <w:r w:rsidR="0090419C">
        <w:rPr>
          <w:szCs w:val="22"/>
          <w:lang w:val="fi-FI"/>
        </w:rPr>
        <w:t>,</w:t>
      </w:r>
      <w:r w:rsidRPr="00C54BC2">
        <w:rPr>
          <w:szCs w:val="22"/>
          <w:lang w:val="fi-FI"/>
        </w:rPr>
        <w:t xml:space="preserve"> ahdistuksen tunne</w:t>
      </w:r>
      <w:r w:rsidR="0090419C">
        <w:rPr>
          <w:szCs w:val="22"/>
          <w:lang w:val="fi-FI"/>
        </w:rPr>
        <w:t>,</w:t>
      </w:r>
      <w:r w:rsidRPr="00C54BC2">
        <w:rPr>
          <w:szCs w:val="22"/>
          <w:lang w:val="fi-FI"/>
        </w:rPr>
        <w:t xml:space="preserve"> sekavuus</w:t>
      </w:r>
      <w:r w:rsidR="008E27AC">
        <w:rPr>
          <w:szCs w:val="22"/>
          <w:lang w:val="fi-FI"/>
        </w:rPr>
        <w:t>,</w:t>
      </w:r>
      <w:r w:rsidRPr="00C54BC2">
        <w:rPr>
          <w:szCs w:val="22"/>
          <w:lang w:val="fi-FI"/>
        </w:rPr>
        <w:t xml:space="preserve"> keskittymisvaikeudet.</w:t>
      </w:r>
    </w:p>
    <w:p w14:paraId="52894CD7" w14:textId="77777777" w:rsidR="009A4696" w:rsidRDefault="009A4696" w:rsidP="009A4696">
      <w:pPr>
        <w:widowControl w:val="0"/>
        <w:tabs>
          <w:tab w:val="left" w:pos="0"/>
        </w:tabs>
        <w:rPr>
          <w:szCs w:val="22"/>
          <w:lang w:val="fi-FI"/>
        </w:rPr>
      </w:pPr>
    </w:p>
    <w:p w14:paraId="7855B73C" w14:textId="77777777" w:rsidR="00E557D9" w:rsidRDefault="00473383" w:rsidP="00E557D9">
      <w:pPr>
        <w:widowControl w:val="0"/>
        <w:tabs>
          <w:tab w:val="left" w:pos="0"/>
        </w:tabs>
        <w:rPr>
          <w:szCs w:val="22"/>
          <w:lang w:val="fi-FI"/>
        </w:rPr>
      </w:pPr>
      <w:r>
        <w:rPr>
          <w:szCs w:val="22"/>
          <w:lang w:val="fi-FI"/>
        </w:rPr>
        <w:t>Vaikea</w:t>
      </w:r>
      <w:r w:rsidR="00C75AC9">
        <w:rPr>
          <w:szCs w:val="22"/>
          <w:lang w:val="fi-FI"/>
        </w:rPr>
        <w:t xml:space="preserve"> hypoglykemia sa</w:t>
      </w:r>
      <w:r w:rsidR="006A48B5">
        <w:rPr>
          <w:szCs w:val="22"/>
          <w:lang w:val="fi-FI"/>
        </w:rPr>
        <w:t>a</w:t>
      </w:r>
      <w:r w:rsidR="00C75AC9">
        <w:rPr>
          <w:szCs w:val="22"/>
          <w:lang w:val="fi-FI"/>
        </w:rPr>
        <w:t xml:space="preserve">ttaa johtaa tajuttomuuteen. </w:t>
      </w:r>
      <w:r w:rsidR="00C75AC9">
        <w:rPr>
          <w:lang w:val="fi-FI"/>
        </w:rPr>
        <w:t>J</w:t>
      </w:r>
      <w:r w:rsidR="00C75AC9" w:rsidRPr="00406F24">
        <w:rPr>
          <w:lang w:val="fi-FI"/>
        </w:rPr>
        <w:t xml:space="preserve">os pitkittynyttä, vaikeaa </w:t>
      </w:r>
      <w:r>
        <w:rPr>
          <w:lang w:val="fi-FI"/>
        </w:rPr>
        <w:t>hypoglykemiaa</w:t>
      </w:r>
      <w:r w:rsidR="00C75AC9" w:rsidRPr="00406F24">
        <w:rPr>
          <w:lang w:val="fi-FI"/>
        </w:rPr>
        <w:t xml:space="preserve"> </w:t>
      </w:r>
      <w:r w:rsidR="00C75AC9" w:rsidRPr="00C54BC2">
        <w:rPr>
          <w:lang w:val="fi-FI"/>
        </w:rPr>
        <w:t>ei hoideta, se saattaa aiheuttaa (tilapäisen tai pysyvän) aivovaurion ja jopa kuoleman</w:t>
      </w:r>
      <w:r w:rsidR="00C75AC9">
        <w:rPr>
          <w:lang w:val="fi-FI"/>
        </w:rPr>
        <w:t xml:space="preserve">. </w:t>
      </w:r>
      <w:r w:rsidR="00E557D9" w:rsidRPr="00C54BC2">
        <w:rPr>
          <w:szCs w:val="22"/>
          <w:lang w:val="fi-FI"/>
        </w:rPr>
        <w:t xml:space="preserve">Toivut tajuttomuudesta mahdollisesti nopeammin, jos sinulle annetaan pistoksena glukagonihormonia. Pistoksen voi antaa </w:t>
      </w:r>
      <w:r w:rsidR="00E557D9">
        <w:rPr>
          <w:szCs w:val="22"/>
          <w:lang w:val="fi-FI"/>
        </w:rPr>
        <w:t>henkilö, joka tietää kuinka glukagonia käytetään</w:t>
      </w:r>
      <w:r w:rsidR="00E557D9" w:rsidRPr="00C54BC2">
        <w:rPr>
          <w:szCs w:val="22"/>
          <w:lang w:val="fi-FI"/>
        </w:rPr>
        <w:t>. Jos sinulle on annettu glukagonipistos, sinulle tulee</w:t>
      </w:r>
      <w:r w:rsidR="00E557D9">
        <w:rPr>
          <w:szCs w:val="22"/>
          <w:lang w:val="fi-FI"/>
        </w:rPr>
        <w:t xml:space="preserve"> heti</w:t>
      </w:r>
      <w:r w:rsidR="00E557D9" w:rsidRPr="00C54BC2">
        <w:rPr>
          <w:szCs w:val="22"/>
          <w:lang w:val="fi-FI"/>
        </w:rPr>
        <w:t xml:space="preserve"> tajunnan palattua antaa glukoosia tai sokeripitoinen välipala. Jos glukagonipistos ei tehoa, tarvitset sairaalahoitoa.</w:t>
      </w:r>
    </w:p>
    <w:p w14:paraId="0B635E8E" w14:textId="77777777" w:rsidR="00E557D9" w:rsidRDefault="00E557D9" w:rsidP="00E557D9">
      <w:pPr>
        <w:widowControl w:val="0"/>
        <w:tabs>
          <w:tab w:val="left" w:pos="0"/>
        </w:tabs>
        <w:rPr>
          <w:szCs w:val="22"/>
          <w:lang w:val="fi-FI"/>
        </w:rPr>
      </w:pPr>
    </w:p>
    <w:p w14:paraId="7E2F1478" w14:textId="77777777" w:rsidR="009A4696" w:rsidRPr="00E75C9D" w:rsidRDefault="009A4696" w:rsidP="009A4696">
      <w:pPr>
        <w:widowControl w:val="0"/>
        <w:tabs>
          <w:tab w:val="left" w:pos="0"/>
        </w:tabs>
        <w:rPr>
          <w:szCs w:val="22"/>
          <w:u w:val="single"/>
          <w:lang w:val="fi-FI"/>
        </w:rPr>
      </w:pPr>
      <w:r w:rsidRPr="00E75C9D">
        <w:rPr>
          <w:szCs w:val="22"/>
          <w:u w:val="single"/>
          <w:lang w:val="fi-FI"/>
        </w:rPr>
        <w:t>Mitä teet, jos verensokerisi on matala:</w:t>
      </w:r>
    </w:p>
    <w:p w14:paraId="6F314A35" w14:textId="77777777" w:rsidR="009A4696" w:rsidRDefault="009A4696" w:rsidP="009A4696">
      <w:pPr>
        <w:widowControl w:val="0"/>
        <w:ind w:left="567" w:hanging="567"/>
        <w:rPr>
          <w:lang w:val="fi-FI"/>
        </w:rPr>
      </w:pPr>
      <w:r w:rsidRPr="00E522AB">
        <w:rPr>
          <w:lang w:val="fi-FI"/>
        </w:rPr>
        <w:t>►</w:t>
      </w:r>
      <w:r w:rsidRPr="00E522AB">
        <w:rPr>
          <w:lang w:val="fi-FI"/>
        </w:rPr>
        <w:tab/>
      </w:r>
      <w:r>
        <w:rPr>
          <w:lang w:val="fi-FI"/>
        </w:rPr>
        <w:t xml:space="preserve">Jos verensokerisi on matala, </w:t>
      </w:r>
      <w:r w:rsidRPr="00C54BC2">
        <w:rPr>
          <w:lang w:val="fi-FI"/>
        </w:rPr>
        <w:t xml:space="preserve">ota rypälesokeria tai nauti </w:t>
      </w:r>
      <w:r>
        <w:rPr>
          <w:lang w:val="fi-FI"/>
        </w:rPr>
        <w:t xml:space="preserve">joku muu </w:t>
      </w:r>
      <w:r w:rsidRPr="00C54BC2">
        <w:rPr>
          <w:lang w:val="fi-FI"/>
        </w:rPr>
        <w:t>sokeripitoinen välipala (</w:t>
      </w:r>
      <w:r w:rsidR="005054D8">
        <w:rPr>
          <w:lang w:val="fi-FI"/>
        </w:rPr>
        <w:t xml:space="preserve">esim. </w:t>
      </w:r>
      <w:r w:rsidRPr="00C54BC2">
        <w:rPr>
          <w:lang w:val="fi-FI"/>
        </w:rPr>
        <w:t>makeisia, keksejä, hedelmämehua)</w:t>
      </w:r>
      <w:r>
        <w:rPr>
          <w:lang w:val="fi-FI"/>
        </w:rPr>
        <w:t>.</w:t>
      </w:r>
      <w:r w:rsidRPr="00C54BC2">
        <w:rPr>
          <w:lang w:val="fi-FI"/>
        </w:rPr>
        <w:t xml:space="preserve"> </w:t>
      </w:r>
      <w:r>
        <w:rPr>
          <w:lang w:val="fi-FI"/>
        </w:rPr>
        <w:t>Mikäli mahdollista</w:t>
      </w:r>
      <w:r w:rsidR="006A48B5">
        <w:rPr>
          <w:lang w:val="fi-FI"/>
        </w:rPr>
        <w:t>,</w:t>
      </w:r>
      <w:r>
        <w:rPr>
          <w:lang w:val="fi-FI"/>
        </w:rPr>
        <w:t xml:space="preserve"> m</w:t>
      </w:r>
      <w:r w:rsidRPr="00C54BC2">
        <w:rPr>
          <w:lang w:val="fi-FI"/>
        </w:rPr>
        <w:t>ittaa verensokerisi</w:t>
      </w:r>
      <w:r>
        <w:rPr>
          <w:lang w:val="fi-FI"/>
        </w:rPr>
        <w:t xml:space="preserve"> </w:t>
      </w:r>
      <w:r w:rsidRPr="00C54BC2">
        <w:rPr>
          <w:lang w:val="fi-FI"/>
        </w:rPr>
        <w:t>ja lepää.</w:t>
      </w:r>
      <w:r>
        <w:rPr>
          <w:lang w:val="fi-FI"/>
        </w:rPr>
        <w:t xml:space="preserve"> </w:t>
      </w:r>
      <w:r w:rsidRPr="00C54BC2">
        <w:rPr>
          <w:szCs w:val="22"/>
          <w:lang w:val="fi-FI"/>
        </w:rPr>
        <w:t xml:space="preserve">Pidä </w:t>
      </w:r>
      <w:r>
        <w:rPr>
          <w:szCs w:val="22"/>
          <w:lang w:val="fi-FI"/>
        </w:rPr>
        <w:t xml:space="preserve">aina </w:t>
      </w:r>
      <w:r w:rsidRPr="00C54BC2">
        <w:rPr>
          <w:szCs w:val="22"/>
          <w:lang w:val="fi-FI"/>
        </w:rPr>
        <w:t xml:space="preserve">kaiken varalta mukanasi </w:t>
      </w:r>
      <w:r w:rsidR="005054D8">
        <w:rPr>
          <w:szCs w:val="22"/>
          <w:lang w:val="fi-FI"/>
        </w:rPr>
        <w:t xml:space="preserve">rypälesokeria tai </w:t>
      </w:r>
      <w:r w:rsidR="00493710">
        <w:rPr>
          <w:lang w:val="fi-FI"/>
        </w:rPr>
        <w:t>paljon sokeria sisältävää</w:t>
      </w:r>
      <w:r w:rsidR="00493710" w:rsidRPr="00C54BC2">
        <w:rPr>
          <w:lang w:val="fi-FI"/>
        </w:rPr>
        <w:t xml:space="preserve"> </w:t>
      </w:r>
      <w:r w:rsidR="00532325" w:rsidRPr="00C54BC2">
        <w:rPr>
          <w:lang w:val="fi-FI"/>
        </w:rPr>
        <w:t>välipala</w:t>
      </w:r>
      <w:r w:rsidR="00532325">
        <w:rPr>
          <w:lang w:val="fi-FI"/>
        </w:rPr>
        <w:t>a.</w:t>
      </w:r>
    </w:p>
    <w:p w14:paraId="50F8D4F4" w14:textId="77777777" w:rsidR="00532325" w:rsidRPr="00C54BC2" w:rsidRDefault="00F13154" w:rsidP="00F13154">
      <w:pPr>
        <w:widowControl w:val="0"/>
        <w:ind w:left="567" w:hanging="567"/>
        <w:rPr>
          <w:szCs w:val="22"/>
          <w:lang w:val="fi-FI"/>
        </w:rPr>
      </w:pPr>
      <w:r w:rsidRPr="00E522AB">
        <w:rPr>
          <w:lang w:val="fi-FI"/>
        </w:rPr>
        <w:t>►</w:t>
      </w:r>
      <w:r w:rsidRPr="00E522AB">
        <w:rPr>
          <w:lang w:val="fi-FI"/>
        </w:rPr>
        <w:tab/>
      </w:r>
      <w:r w:rsidR="00532325" w:rsidRPr="008C51EF">
        <w:rPr>
          <w:szCs w:val="22"/>
          <w:lang w:val="fi-FI"/>
        </w:rPr>
        <w:t>Kun matalan verensokerin oireet ovat hävinneet tai kun verensokeri</w:t>
      </w:r>
      <w:r w:rsidR="00532325">
        <w:rPr>
          <w:szCs w:val="22"/>
          <w:lang w:val="fi-FI"/>
        </w:rPr>
        <w:t>taso</w:t>
      </w:r>
      <w:r w:rsidR="00532325" w:rsidRPr="008C51EF">
        <w:rPr>
          <w:szCs w:val="22"/>
          <w:lang w:val="fi-FI"/>
        </w:rPr>
        <w:t>si o</w:t>
      </w:r>
      <w:r w:rsidR="00532325">
        <w:rPr>
          <w:szCs w:val="22"/>
          <w:lang w:val="fi-FI"/>
        </w:rPr>
        <w:t>n</w:t>
      </w:r>
      <w:r w:rsidR="00532325" w:rsidRPr="008C51EF">
        <w:rPr>
          <w:szCs w:val="22"/>
          <w:lang w:val="fi-FI"/>
        </w:rPr>
        <w:t xml:space="preserve"> tasaantun</w:t>
      </w:r>
      <w:r w:rsidR="00532325">
        <w:rPr>
          <w:szCs w:val="22"/>
          <w:lang w:val="fi-FI"/>
        </w:rPr>
        <w:t>ut</w:t>
      </w:r>
      <w:r w:rsidR="00532325" w:rsidRPr="008C51EF">
        <w:rPr>
          <w:szCs w:val="22"/>
          <w:lang w:val="fi-FI"/>
        </w:rPr>
        <w:t xml:space="preserve">, </w:t>
      </w:r>
      <w:r w:rsidR="00532325" w:rsidRPr="00C54BC2">
        <w:rPr>
          <w:szCs w:val="22"/>
          <w:lang w:val="fi-FI"/>
        </w:rPr>
        <w:t>jatka insuliinihoitoa</w:t>
      </w:r>
      <w:r w:rsidR="00532325">
        <w:rPr>
          <w:szCs w:val="22"/>
          <w:lang w:val="fi-FI"/>
        </w:rPr>
        <w:t xml:space="preserve"> tavalliseen tapaan</w:t>
      </w:r>
      <w:r w:rsidR="00532325" w:rsidRPr="00C54BC2">
        <w:rPr>
          <w:szCs w:val="22"/>
          <w:lang w:val="fi-FI"/>
        </w:rPr>
        <w:t>.</w:t>
      </w:r>
    </w:p>
    <w:p w14:paraId="750E7EA9" w14:textId="77777777" w:rsidR="00532325" w:rsidRPr="00C54BC2" w:rsidRDefault="00532325" w:rsidP="00532325">
      <w:pPr>
        <w:widowControl w:val="0"/>
        <w:ind w:left="567" w:hanging="567"/>
        <w:rPr>
          <w:szCs w:val="22"/>
          <w:lang w:val="fi-FI"/>
        </w:rPr>
      </w:pPr>
      <w:r w:rsidRPr="00E522AB">
        <w:rPr>
          <w:lang w:val="fi-FI"/>
        </w:rPr>
        <w:t>►</w:t>
      </w:r>
      <w:r w:rsidRPr="00E522AB">
        <w:rPr>
          <w:lang w:val="fi-FI"/>
        </w:rPr>
        <w:tab/>
      </w:r>
      <w:r>
        <w:rPr>
          <w:lang w:val="fi-FI"/>
        </w:rPr>
        <w:t>J</w:t>
      </w:r>
      <w:r w:rsidRPr="00406F24">
        <w:rPr>
          <w:lang w:val="fi-FI"/>
        </w:rPr>
        <w:t xml:space="preserve">os verensokerisi laskee niin matalaksi, </w:t>
      </w:r>
      <w:r w:rsidRPr="00C54BC2">
        <w:rPr>
          <w:lang w:val="fi-FI"/>
        </w:rPr>
        <w:t xml:space="preserve">että pyörryt, tai jos </w:t>
      </w:r>
      <w:r>
        <w:rPr>
          <w:lang w:val="fi-FI"/>
        </w:rPr>
        <w:t xml:space="preserve">olet tarvinnut glukagonipistoksen tai verensokerisi </w:t>
      </w:r>
      <w:r w:rsidRPr="00C54BC2">
        <w:rPr>
          <w:lang w:val="fi-FI"/>
        </w:rPr>
        <w:t xml:space="preserve">on </w:t>
      </w:r>
      <w:r>
        <w:rPr>
          <w:lang w:val="fi-FI"/>
        </w:rPr>
        <w:t>ollut matala monta kertaa</w:t>
      </w:r>
      <w:r w:rsidRPr="00C54BC2">
        <w:rPr>
          <w:lang w:val="fi-FI"/>
        </w:rPr>
        <w:t>, ota yhteys lääkäri</w:t>
      </w:r>
      <w:r>
        <w:rPr>
          <w:lang w:val="fi-FI"/>
        </w:rPr>
        <w:t>i</w:t>
      </w:r>
      <w:r w:rsidR="00F13154">
        <w:rPr>
          <w:lang w:val="fi-FI"/>
        </w:rPr>
        <w:t>n</w:t>
      </w:r>
      <w:r w:rsidRPr="00C54BC2">
        <w:rPr>
          <w:lang w:val="fi-FI"/>
        </w:rPr>
        <w:t>. Insuliiniannostasi, annoksen ajoitusta, ruokavaliotasi tai liikuntatottumuksiasi täytyy ehkä muuttaa.</w:t>
      </w:r>
    </w:p>
    <w:p w14:paraId="481E1A6C" w14:textId="77777777" w:rsidR="009A4696" w:rsidRDefault="009A4696" w:rsidP="009A4696">
      <w:pPr>
        <w:widowControl w:val="0"/>
        <w:tabs>
          <w:tab w:val="left" w:pos="0"/>
        </w:tabs>
        <w:rPr>
          <w:szCs w:val="22"/>
          <w:lang w:val="fi-FI"/>
        </w:rPr>
      </w:pPr>
    </w:p>
    <w:p w14:paraId="45E872FB" w14:textId="77777777" w:rsidR="009A4696" w:rsidRDefault="009A4696" w:rsidP="00F13154">
      <w:pPr>
        <w:widowControl w:val="0"/>
        <w:tabs>
          <w:tab w:val="clear" w:pos="567"/>
          <w:tab w:val="left" w:pos="0"/>
        </w:tabs>
        <w:rPr>
          <w:lang w:val="fi-FI"/>
        </w:rPr>
      </w:pPr>
      <w:r w:rsidRPr="008C51EF">
        <w:rPr>
          <w:lang w:val="fi-FI"/>
        </w:rPr>
        <w:t>Kerro muille, että sinulla on diabetes j</w:t>
      </w:r>
      <w:r w:rsidRPr="00C54BC2">
        <w:rPr>
          <w:lang w:val="fi-FI"/>
        </w:rPr>
        <w:t xml:space="preserve">a mitä seurauksia siitä voi tulla, mukaan lukien </w:t>
      </w:r>
      <w:r>
        <w:rPr>
          <w:lang w:val="fi-FI"/>
        </w:rPr>
        <w:t>pyörtymisen (tajunnan menetyksen)</w:t>
      </w:r>
      <w:r w:rsidRPr="00C54BC2">
        <w:rPr>
          <w:lang w:val="fi-FI"/>
        </w:rPr>
        <w:t xml:space="preserve"> riski</w:t>
      </w:r>
      <w:r>
        <w:rPr>
          <w:lang w:val="fi-FI"/>
        </w:rPr>
        <w:t xml:space="preserve"> verensokerin ollessa matala</w:t>
      </w:r>
      <w:r w:rsidRPr="00C54BC2">
        <w:rPr>
          <w:lang w:val="fi-FI"/>
        </w:rPr>
        <w:t>.</w:t>
      </w:r>
      <w:r>
        <w:rPr>
          <w:lang w:val="fi-FI"/>
        </w:rPr>
        <w:t xml:space="preserve"> </w:t>
      </w:r>
      <w:r w:rsidRPr="008C51EF">
        <w:rPr>
          <w:lang w:val="fi-FI"/>
        </w:rPr>
        <w:t xml:space="preserve">Kerro </w:t>
      </w:r>
      <w:r>
        <w:rPr>
          <w:lang w:val="fi-FI"/>
        </w:rPr>
        <w:t>heille</w:t>
      </w:r>
      <w:r w:rsidRPr="008C51EF">
        <w:rPr>
          <w:lang w:val="fi-FI"/>
        </w:rPr>
        <w:t>, että jos pyörryt</w:t>
      </w:r>
      <w:r w:rsidRPr="00C54BC2">
        <w:rPr>
          <w:lang w:val="fi-FI"/>
        </w:rPr>
        <w:t>, heidän täytyy kääntää sinut kyljellesi ja toimittaa sinut välittömästi lääkärin hoitoon. He eivät saa antaa sinulle syötävää tai juotavaa,</w:t>
      </w:r>
      <w:r w:rsidRPr="00C54BC2">
        <w:rPr>
          <w:b/>
          <w:lang w:val="fi-FI"/>
        </w:rPr>
        <w:t xml:space="preserve"> </w:t>
      </w:r>
      <w:r w:rsidRPr="00C54BC2">
        <w:rPr>
          <w:lang w:val="fi-FI"/>
        </w:rPr>
        <w:t xml:space="preserve">koska </w:t>
      </w:r>
      <w:r>
        <w:rPr>
          <w:lang w:val="fi-FI"/>
        </w:rPr>
        <w:t xml:space="preserve">on vaarana, että </w:t>
      </w:r>
      <w:r w:rsidRPr="00C54BC2">
        <w:rPr>
          <w:lang w:val="fi-FI"/>
        </w:rPr>
        <w:t>tukeh</w:t>
      </w:r>
      <w:r>
        <w:rPr>
          <w:lang w:val="fi-FI"/>
        </w:rPr>
        <w:t>dut</w:t>
      </w:r>
      <w:r w:rsidRPr="00C54BC2">
        <w:rPr>
          <w:lang w:val="fi-FI"/>
        </w:rPr>
        <w:t>.</w:t>
      </w:r>
    </w:p>
    <w:p w14:paraId="018FE78C" w14:textId="77777777" w:rsidR="009A4696" w:rsidRDefault="009A4696" w:rsidP="007D525E">
      <w:pPr>
        <w:widowControl w:val="0"/>
        <w:suppressAutoHyphens w:val="0"/>
        <w:rPr>
          <w:b/>
          <w:szCs w:val="22"/>
          <w:lang w:val="fi-FI"/>
        </w:rPr>
      </w:pPr>
    </w:p>
    <w:p w14:paraId="08B2899B" w14:textId="77777777" w:rsidR="00EB38AB" w:rsidRPr="00B407F7" w:rsidRDefault="00893A77" w:rsidP="00EB38AB">
      <w:pPr>
        <w:widowControl w:val="0"/>
        <w:tabs>
          <w:tab w:val="clear" w:pos="567"/>
          <w:tab w:val="left" w:pos="0"/>
        </w:tabs>
        <w:rPr>
          <w:lang w:val="fi-FI"/>
        </w:rPr>
      </w:pPr>
      <w:r w:rsidRPr="00EB38AB">
        <w:rPr>
          <w:b/>
          <w:szCs w:val="22"/>
          <w:lang w:val="fi-FI"/>
        </w:rPr>
        <w:t>Vakava allergi</w:t>
      </w:r>
      <w:r w:rsidR="00FD6296">
        <w:rPr>
          <w:b/>
          <w:szCs w:val="22"/>
          <w:lang w:val="fi-FI"/>
        </w:rPr>
        <w:t>nen</w:t>
      </w:r>
      <w:r w:rsidRPr="00EB38AB">
        <w:rPr>
          <w:b/>
          <w:szCs w:val="22"/>
          <w:lang w:val="fi-FI"/>
        </w:rPr>
        <w:t xml:space="preserve"> reaktio</w:t>
      </w:r>
      <w:r w:rsidRPr="00B407F7">
        <w:rPr>
          <w:szCs w:val="22"/>
          <w:lang w:val="fi-FI"/>
        </w:rPr>
        <w:t xml:space="preserve"> (nk. </w:t>
      </w:r>
      <w:r>
        <w:rPr>
          <w:szCs w:val="22"/>
          <w:lang w:val="fi-FI"/>
        </w:rPr>
        <w:t xml:space="preserve">systeeminen </w:t>
      </w:r>
      <w:r w:rsidRPr="00B407F7">
        <w:rPr>
          <w:szCs w:val="22"/>
          <w:lang w:val="fi-FI"/>
        </w:rPr>
        <w:t>allerginen reaktio), joka johtu</w:t>
      </w:r>
      <w:r w:rsidR="00FD6296">
        <w:rPr>
          <w:szCs w:val="22"/>
          <w:lang w:val="fi-FI"/>
        </w:rPr>
        <w:t>u</w:t>
      </w:r>
      <w:r w:rsidRPr="00B407F7">
        <w:rPr>
          <w:szCs w:val="22"/>
          <w:lang w:val="fi-FI"/>
        </w:rPr>
        <w:t xml:space="preserve"> </w:t>
      </w:r>
      <w:r w:rsidR="00EB38AB">
        <w:rPr>
          <w:szCs w:val="22"/>
          <w:lang w:val="fi-FI"/>
        </w:rPr>
        <w:t>NovoRapid</w:t>
      </w:r>
      <w:r w:rsidRPr="00B407F7">
        <w:rPr>
          <w:szCs w:val="22"/>
          <w:lang w:val="fi-FI"/>
        </w:rPr>
        <w:t>-insuliinista tai jostakin sen sisältämästä aineesta</w:t>
      </w:r>
      <w:r w:rsidR="00EB38AB">
        <w:rPr>
          <w:szCs w:val="22"/>
          <w:lang w:val="fi-FI"/>
        </w:rPr>
        <w:t>, o</w:t>
      </w:r>
      <w:r w:rsidR="00FD6296">
        <w:rPr>
          <w:szCs w:val="22"/>
          <w:lang w:val="fi-FI"/>
        </w:rPr>
        <w:t>n</w:t>
      </w:r>
      <w:r w:rsidR="00EB38AB">
        <w:rPr>
          <w:szCs w:val="22"/>
          <w:lang w:val="fi-FI"/>
        </w:rPr>
        <w:t xml:space="preserve"> hyvin harvinai</w:t>
      </w:r>
      <w:r w:rsidR="00FD6296">
        <w:rPr>
          <w:szCs w:val="22"/>
          <w:lang w:val="fi-FI"/>
        </w:rPr>
        <w:t>nen</w:t>
      </w:r>
      <w:r w:rsidR="00EB38AB">
        <w:rPr>
          <w:szCs w:val="22"/>
          <w:lang w:val="fi-FI"/>
        </w:rPr>
        <w:t xml:space="preserve"> haittavaikutu</w:t>
      </w:r>
      <w:r w:rsidR="00FD6296">
        <w:rPr>
          <w:szCs w:val="22"/>
          <w:lang w:val="fi-FI"/>
        </w:rPr>
        <w:t>s</w:t>
      </w:r>
      <w:r w:rsidR="007E44DC">
        <w:rPr>
          <w:szCs w:val="22"/>
          <w:lang w:val="fi-FI"/>
        </w:rPr>
        <w:t>, mutta saattaa olla henkeä uhkaava</w:t>
      </w:r>
      <w:r w:rsidRPr="00B407F7">
        <w:rPr>
          <w:szCs w:val="22"/>
          <w:lang w:val="fi-FI"/>
        </w:rPr>
        <w:t xml:space="preserve">. </w:t>
      </w:r>
      <w:r w:rsidR="00FD6296">
        <w:rPr>
          <w:szCs w:val="22"/>
          <w:lang w:val="fi-FI"/>
        </w:rPr>
        <w:t>Sitä</w:t>
      </w:r>
      <w:r w:rsidR="00EB38AB">
        <w:rPr>
          <w:szCs w:val="22"/>
          <w:lang w:val="fi-FI"/>
        </w:rPr>
        <w:t xml:space="preserve"> saattaa e</w:t>
      </w:r>
      <w:r w:rsidR="00EB38AB">
        <w:rPr>
          <w:lang w:val="fi-FI"/>
        </w:rPr>
        <w:t>siintyä</w:t>
      </w:r>
      <w:r w:rsidR="00EB38AB" w:rsidRPr="00B407F7">
        <w:rPr>
          <w:lang w:val="fi-FI"/>
        </w:rPr>
        <w:t xml:space="preserve"> </w:t>
      </w:r>
      <w:r w:rsidR="00EB38AB">
        <w:rPr>
          <w:lang w:val="fi-FI"/>
        </w:rPr>
        <w:t>harvemmalla kuin yhdellä</w:t>
      </w:r>
      <w:r w:rsidR="00EB38AB" w:rsidRPr="00B407F7">
        <w:rPr>
          <w:lang w:val="fi-FI"/>
        </w:rPr>
        <w:t xml:space="preserve"> käyttäjällä 10 000:sta</w:t>
      </w:r>
      <w:r w:rsidR="00EB38AB">
        <w:rPr>
          <w:lang w:val="fi-FI"/>
        </w:rPr>
        <w:t>.</w:t>
      </w:r>
    </w:p>
    <w:p w14:paraId="4455A513" w14:textId="77777777" w:rsidR="00EB38AB" w:rsidRDefault="00EB38AB" w:rsidP="00EB38AB">
      <w:pPr>
        <w:widowControl w:val="0"/>
        <w:tabs>
          <w:tab w:val="left" w:pos="0"/>
        </w:tabs>
        <w:rPr>
          <w:szCs w:val="22"/>
          <w:lang w:val="fi-FI"/>
        </w:rPr>
      </w:pPr>
    </w:p>
    <w:p w14:paraId="24AA9DDD" w14:textId="77777777" w:rsidR="00412EFA" w:rsidRPr="004B2065" w:rsidRDefault="00412EFA" w:rsidP="00412EFA">
      <w:pPr>
        <w:widowControl w:val="0"/>
        <w:tabs>
          <w:tab w:val="left" w:pos="0"/>
        </w:tabs>
        <w:rPr>
          <w:szCs w:val="22"/>
          <w:lang w:val="fi-FI"/>
        </w:rPr>
      </w:pPr>
      <w:r w:rsidRPr="004B2065">
        <w:rPr>
          <w:szCs w:val="22"/>
          <w:lang w:val="fi-FI"/>
        </w:rPr>
        <w:t>Hakeudu välittömästi lääkärin hoitoon</w:t>
      </w:r>
      <w:r>
        <w:rPr>
          <w:szCs w:val="22"/>
          <w:lang w:val="fi-FI"/>
        </w:rPr>
        <w:t>:</w:t>
      </w:r>
    </w:p>
    <w:p w14:paraId="4076DBE3" w14:textId="77777777" w:rsidR="00412EFA" w:rsidRPr="00C54BC2" w:rsidRDefault="00412EFA" w:rsidP="00412EFA">
      <w:pPr>
        <w:widowControl w:val="0"/>
        <w:ind w:left="567" w:hanging="567"/>
        <w:rPr>
          <w:i/>
          <w:lang w:val="fi-FI"/>
        </w:rPr>
      </w:pPr>
      <w:r w:rsidRPr="00E522AB">
        <w:rPr>
          <w:lang w:val="fi-FI"/>
        </w:rPr>
        <w:t>•</w:t>
      </w:r>
      <w:r w:rsidRPr="00E522AB">
        <w:rPr>
          <w:lang w:val="fi-FI"/>
        </w:rPr>
        <w:tab/>
      </w:r>
      <w:r w:rsidRPr="008315E0">
        <w:rPr>
          <w:lang w:val="fi-FI"/>
        </w:rPr>
        <w:t>Jos allergiaoireet leviävät kehon muihin osiin</w:t>
      </w:r>
      <w:r w:rsidR="006A48B5">
        <w:rPr>
          <w:lang w:val="fi-FI"/>
        </w:rPr>
        <w:t>.</w:t>
      </w:r>
    </w:p>
    <w:p w14:paraId="2ADE5A93" w14:textId="77777777" w:rsidR="00412EFA" w:rsidRPr="00C54BC2" w:rsidRDefault="00412EFA" w:rsidP="00412EFA">
      <w:pPr>
        <w:widowControl w:val="0"/>
        <w:ind w:left="567" w:hanging="567"/>
        <w:rPr>
          <w:b/>
          <w:lang w:val="fi-FI"/>
        </w:rPr>
      </w:pPr>
      <w:r w:rsidRPr="00E522AB">
        <w:rPr>
          <w:lang w:val="fi-FI"/>
        </w:rPr>
        <w:t>•</w:t>
      </w:r>
      <w:r w:rsidRPr="00E522AB">
        <w:rPr>
          <w:lang w:val="fi-FI"/>
        </w:rPr>
        <w:tab/>
      </w:r>
      <w:r>
        <w:rPr>
          <w:lang w:val="fi-FI"/>
        </w:rPr>
        <w:t>J</w:t>
      </w:r>
      <w:r w:rsidRPr="00C54BC2">
        <w:rPr>
          <w:lang w:val="fi-FI"/>
        </w:rPr>
        <w:t xml:space="preserve">os tunnet olosi yllättäen huonovointiseksi ja alat hikoilla, </w:t>
      </w:r>
      <w:r>
        <w:rPr>
          <w:lang w:val="fi-FI"/>
        </w:rPr>
        <w:t>alat voida pahoin (</w:t>
      </w:r>
      <w:r w:rsidRPr="00C54BC2">
        <w:rPr>
          <w:lang w:val="fi-FI"/>
        </w:rPr>
        <w:t>oksennat</w:t>
      </w:r>
      <w:r>
        <w:rPr>
          <w:lang w:val="fi-FI"/>
        </w:rPr>
        <w:t>)</w:t>
      </w:r>
      <w:r w:rsidRPr="00C54BC2">
        <w:rPr>
          <w:lang w:val="fi-FI"/>
        </w:rPr>
        <w:t>, sinun on vaikea hengittää, sydämesi tykyttää tai sinua huimaa.</w:t>
      </w:r>
    </w:p>
    <w:p w14:paraId="2F457B57" w14:textId="77777777" w:rsidR="00412EFA" w:rsidRPr="00E522AB" w:rsidRDefault="00412EFA" w:rsidP="00412EFA">
      <w:pPr>
        <w:widowControl w:val="0"/>
        <w:ind w:left="567" w:hanging="567"/>
        <w:rPr>
          <w:lang w:val="fi-FI"/>
        </w:rPr>
      </w:pPr>
      <w:r w:rsidRPr="00E522AB">
        <w:rPr>
          <w:lang w:val="fi-FI"/>
        </w:rPr>
        <w:t>►</w:t>
      </w:r>
      <w:r w:rsidRPr="00E522AB">
        <w:rPr>
          <w:lang w:val="fi-FI"/>
        </w:rPr>
        <w:tab/>
        <w:t>Jos havaitset jonkin näistä oireista, hakeudu välittömästi lääkärin hoitoon.</w:t>
      </w:r>
    </w:p>
    <w:p w14:paraId="17998C74" w14:textId="77777777" w:rsidR="00412EFA" w:rsidRDefault="00412EFA" w:rsidP="007D525E">
      <w:pPr>
        <w:widowControl w:val="0"/>
        <w:suppressAutoHyphens w:val="0"/>
        <w:rPr>
          <w:szCs w:val="22"/>
          <w:lang w:val="fi-FI"/>
        </w:rPr>
      </w:pPr>
    </w:p>
    <w:p w14:paraId="78ADFB6E" w14:textId="77777777" w:rsidR="00592F51" w:rsidRPr="00592F51" w:rsidRDefault="00592F51" w:rsidP="007D525E">
      <w:pPr>
        <w:widowControl w:val="0"/>
        <w:suppressAutoHyphens w:val="0"/>
        <w:rPr>
          <w:szCs w:val="22"/>
          <w:lang w:val="fi-FI"/>
        </w:rPr>
      </w:pPr>
      <w:bookmarkStart w:id="48" w:name="_Hlk40695387"/>
      <w:r w:rsidRPr="00592F51">
        <w:rPr>
          <w:b/>
          <w:szCs w:val="22"/>
          <w:lang w:val="fi-FI"/>
        </w:rPr>
        <w:t>Ihomuutokset pistoskohdassa:</w:t>
      </w:r>
      <w:r w:rsidRPr="00592F51">
        <w:rPr>
          <w:szCs w:val="22"/>
          <w:lang w:val="fi-FI"/>
        </w:rPr>
        <w:t xml:space="preserve"> Jos pistät insuliinia samaan paikkaan, ihonalainen rasvakudos voi kutistua (lipoatrofia) tai paksuuntua (lipohypertrofia) (saattaa</w:t>
      </w:r>
      <w:r>
        <w:rPr>
          <w:lang w:val="fi-FI"/>
        </w:rPr>
        <w:t xml:space="preserve"> esiintyä</w:t>
      </w:r>
      <w:r w:rsidRPr="00B407F7">
        <w:rPr>
          <w:lang w:val="fi-FI"/>
        </w:rPr>
        <w:t xml:space="preserve"> </w:t>
      </w:r>
      <w:r>
        <w:rPr>
          <w:lang w:val="fi-FI"/>
        </w:rPr>
        <w:t>harvemmalla kuin yhdellä</w:t>
      </w:r>
      <w:r w:rsidRPr="00B407F7">
        <w:rPr>
          <w:lang w:val="fi-FI"/>
        </w:rPr>
        <w:t xml:space="preserve"> käyttäjällä </w:t>
      </w:r>
      <w:r>
        <w:rPr>
          <w:lang w:val="fi-FI"/>
        </w:rPr>
        <w:t>sadasta)</w:t>
      </w:r>
      <w:r w:rsidRPr="00592F51">
        <w:rPr>
          <w:szCs w:val="22"/>
          <w:lang w:val="fi-FI"/>
        </w:rPr>
        <w:t>. Ihonalaisia kyhmyjä voi aiheuttaa myös amyloidi-nimisen proteiinin kertyminen (ihoamyloidoosi, jonka yleisyys ei kuitenkaan ole tiedossa). Insuliini ei välttämättä tehoa hyvin, jos pistät sitä kyhmyiselle</w:t>
      </w:r>
      <w:bookmarkStart w:id="49" w:name="_Hlk43212389"/>
      <w:r w:rsidRPr="00592F51">
        <w:rPr>
          <w:szCs w:val="22"/>
          <w:lang w:val="fi-FI"/>
        </w:rPr>
        <w:t xml:space="preserve">, kutistuneelle tai paksuuntuneelle </w:t>
      </w:r>
      <w:bookmarkEnd w:id="49"/>
      <w:r w:rsidRPr="00592F51">
        <w:rPr>
          <w:szCs w:val="22"/>
          <w:lang w:val="fi-FI"/>
        </w:rPr>
        <w:t>alueelle. Vaihda pistoskohtaa jokaisen pistoksen yhteydessä. Se auttaa ehkäisemään näitä ihomuutoksia.</w:t>
      </w:r>
      <w:bookmarkEnd w:id="48"/>
    </w:p>
    <w:p w14:paraId="45939B21" w14:textId="77777777" w:rsidR="00592F51" w:rsidRDefault="00592F51" w:rsidP="007D525E">
      <w:pPr>
        <w:widowControl w:val="0"/>
        <w:suppressAutoHyphens w:val="0"/>
        <w:rPr>
          <w:szCs w:val="22"/>
          <w:lang w:val="fi-FI"/>
        </w:rPr>
      </w:pPr>
    </w:p>
    <w:p w14:paraId="4AB317AE" w14:textId="77777777" w:rsidR="0054645F" w:rsidRPr="00E522AB" w:rsidRDefault="0054645F" w:rsidP="007D525E">
      <w:pPr>
        <w:widowControl w:val="0"/>
        <w:suppressAutoHyphens w:val="0"/>
        <w:rPr>
          <w:b/>
          <w:bCs/>
          <w:szCs w:val="22"/>
          <w:lang w:val="fi-FI"/>
        </w:rPr>
      </w:pPr>
      <w:r w:rsidRPr="00E522AB">
        <w:rPr>
          <w:b/>
          <w:bCs/>
          <w:szCs w:val="22"/>
          <w:lang w:val="fi-FI"/>
        </w:rPr>
        <w:t>b)</w:t>
      </w:r>
      <w:r w:rsidRPr="00E522AB">
        <w:rPr>
          <w:b/>
          <w:bCs/>
          <w:szCs w:val="22"/>
          <w:lang w:val="fi-FI"/>
        </w:rPr>
        <w:tab/>
        <w:t>Luettelo muista haittavaikutuksista</w:t>
      </w:r>
    </w:p>
    <w:p w14:paraId="53A04E1E" w14:textId="77777777" w:rsidR="0054645F" w:rsidRPr="00412EFA" w:rsidRDefault="0054645F" w:rsidP="007D525E">
      <w:pPr>
        <w:widowControl w:val="0"/>
        <w:suppressAutoHyphens w:val="0"/>
        <w:rPr>
          <w:szCs w:val="22"/>
          <w:lang w:val="fi-FI"/>
        </w:rPr>
      </w:pPr>
    </w:p>
    <w:p w14:paraId="47E1C1EB" w14:textId="77777777" w:rsidR="007D525E" w:rsidRPr="008315E0" w:rsidRDefault="007D525E" w:rsidP="007D525E">
      <w:pPr>
        <w:widowControl w:val="0"/>
        <w:suppressAutoHyphens w:val="0"/>
        <w:rPr>
          <w:b/>
          <w:szCs w:val="22"/>
          <w:lang w:val="fi-FI"/>
        </w:rPr>
      </w:pPr>
      <w:r w:rsidRPr="008315E0">
        <w:rPr>
          <w:b/>
          <w:szCs w:val="22"/>
          <w:lang w:val="fi-FI"/>
        </w:rPr>
        <w:t>Melko harvinaiset haittavaikutukset</w:t>
      </w:r>
    </w:p>
    <w:p w14:paraId="3AD9393A" w14:textId="77777777" w:rsidR="00B357A5" w:rsidRDefault="006A48B5" w:rsidP="007D525E">
      <w:pPr>
        <w:widowControl w:val="0"/>
        <w:suppressAutoHyphens w:val="0"/>
        <w:rPr>
          <w:lang w:val="fi-FI"/>
        </w:rPr>
      </w:pPr>
      <w:r>
        <w:rPr>
          <w:lang w:val="fi-FI"/>
        </w:rPr>
        <w:t>Voi e</w:t>
      </w:r>
      <w:r w:rsidR="00B357A5">
        <w:rPr>
          <w:lang w:val="fi-FI"/>
        </w:rPr>
        <w:t>siinty</w:t>
      </w:r>
      <w:r>
        <w:rPr>
          <w:lang w:val="fi-FI"/>
        </w:rPr>
        <w:t>ä</w:t>
      </w:r>
      <w:r w:rsidR="00B357A5" w:rsidRPr="00B407F7">
        <w:rPr>
          <w:lang w:val="fi-FI"/>
        </w:rPr>
        <w:t xml:space="preserve"> </w:t>
      </w:r>
      <w:r w:rsidR="00B357A5">
        <w:rPr>
          <w:lang w:val="fi-FI"/>
        </w:rPr>
        <w:t>harvemmalla kuin yhdellä</w:t>
      </w:r>
      <w:r w:rsidR="00B357A5" w:rsidRPr="00B407F7">
        <w:rPr>
          <w:lang w:val="fi-FI"/>
        </w:rPr>
        <w:t xml:space="preserve"> käyttäjällä </w:t>
      </w:r>
      <w:r w:rsidR="00B357A5">
        <w:rPr>
          <w:lang w:val="fi-FI"/>
        </w:rPr>
        <w:t>sadasta.</w:t>
      </w:r>
    </w:p>
    <w:p w14:paraId="3A752C47" w14:textId="77777777" w:rsidR="00B357A5" w:rsidRPr="008315E0" w:rsidRDefault="00B357A5" w:rsidP="007D525E">
      <w:pPr>
        <w:widowControl w:val="0"/>
        <w:suppressAutoHyphens w:val="0"/>
        <w:rPr>
          <w:szCs w:val="22"/>
          <w:lang w:val="fi-FI"/>
        </w:rPr>
      </w:pPr>
    </w:p>
    <w:p w14:paraId="3C308133" w14:textId="77777777" w:rsidR="007D525E" w:rsidRPr="008315E0" w:rsidRDefault="007D525E" w:rsidP="007D525E">
      <w:pPr>
        <w:widowControl w:val="0"/>
        <w:suppressAutoHyphens w:val="0"/>
        <w:rPr>
          <w:szCs w:val="22"/>
          <w:lang w:val="fi-FI"/>
        </w:rPr>
      </w:pPr>
      <w:r w:rsidRPr="00E75C9D">
        <w:rPr>
          <w:szCs w:val="22"/>
          <w:u w:val="single"/>
          <w:lang w:val="fi-FI"/>
        </w:rPr>
        <w:t>Allergiaoireet</w:t>
      </w:r>
      <w:r w:rsidR="008E14C9" w:rsidRPr="00E75C9D">
        <w:rPr>
          <w:szCs w:val="22"/>
          <w:u w:val="single"/>
          <w:lang w:val="fi-FI"/>
        </w:rPr>
        <w:t>:</w:t>
      </w:r>
      <w:r w:rsidR="008E14C9">
        <w:rPr>
          <w:szCs w:val="22"/>
          <w:lang w:val="fi-FI"/>
        </w:rPr>
        <w:t xml:space="preserve"> </w:t>
      </w:r>
      <w:r w:rsidRPr="008315E0">
        <w:rPr>
          <w:szCs w:val="22"/>
          <w:lang w:val="fi-FI"/>
        </w:rPr>
        <w:t xml:space="preserve">Pistoskohdassa saattaa esiintyä </w:t>
      </w:r>
      <w:r w:rsidR="008E14C9">
        <w:rPr>
          <w:szCs w:val="22"/>
          <w:lang w:val="fi-FI"/>
        </w:rPr>
        <w:t>paikallisia</w:t>
      </w:r>
      <w:r w:rsidR="008E14C9" w:rsidRPr="008315E0">
        <w:rPr>
          <w:szCs w:val="22"/>
          <w:lang w:val="fi-FI"/>
        </w:rPr>
        <w:t xml:space="preserve"> allergis</w:t>
      </w:r>
      <w:r w:rsidR="008E14C9">
        <w:rPr>
          <w:szCs w:val="22"/>
          <w:lang w:val="fi-FI"/>
        </w:rPr>
        <w:t>ia</w:t>
      </w:r>
      <w:r w:rsidR="008E14C9" w:rsidRPr="008315E0">
        <w:rPr>
          <w:szCs w:val="22"/>
          <w:lang w:val="fi-FI"/>
        </w:rPr>
        <w:t xml:space="preserve"> reaktio</w:t>
      </w:r>
      <w:r w:rsidR="008E14C9">
        <w:rPr>
          <w:szCs w:val="22"/>
          <w:lang w:val="fi-FI"/>
        </w:rPr>
        <w:t>ita</w:t>
      </w:r>
      <w:r w:rsidRPr="008315E0">
        <w:rPr>
          <w:szCs w:val="22"/>
          <w:lang w:val="fi-FI"/>
        </w:rPr>
        <w:t xml:space="preserve">, kuten kipua, punoitusta, nokkosihottumaa, tulehdusta, </w:t>
      </w:r>
      <w:r w:rsidR="008E14C9">
        <w:rPr>
          <w:szCs w:val="22"/>
          <w:lang w:val="fi-FI"/>
        </w:rPr>
        <w:t xml:space="preserve">mustelmia, </w:t>
      </w:r>
      <w:r w:rsidRPr="008315E0">
        <w:rPr>
          <w:szCs w:val="22"/>
          <w:lang w:val="fi-FI"/>
        </w:rPr>
        <w:t>turvotusta ja kutinaa. Yleensä nämä oireet häviävät muutamassa viikossa insuliinin käytön aikana. Jos oireet eivät häviä</w:t>
      </w:r>
      <w:r w:rsidR="00B6308C">
        <w:rPr>
          <w:szCs w:val="22"/>
          <w:lang w:val="fi-FI"/>
        </w:rPr>
        <w:t xml:space="preserve"> tai j</w:t>
      </w:r>
      <w:r w:rsidR="00B6308C" w:rsidRPr="008315E0">
        <w:rPr>
          <w:lang w:val="fi-FI"/>
        </w:rPr>
        <w:t>os allergiaoireet leviävät</w:t>
      </w:r>
      <w:r w:rsidR="00B6308C">
        <w:rPr>
          <w:lang w:val="fi-FI"/>
        </w:rPr>
        <w:t xml:space="preserve"> koko </w:t>
      </w:r>
      <w:r w:rsidR="00B6308C" w:rsidRPr="008315E0">
        <w:rPr>
          <w:lang w:val="fi-FI"/>
        </w:rPr>
        <w:t>keho</w:t>
      </w:r>
      <w:r w:rsidR="00B6308C">
        <w:rPr>
          <w:lang w:val="fi-FI"/>
        </w:rPr>
        <w:t>o</w:t>
      </w:r>
      <w:r w:rsidR="00B6308C" w:rsidRPr="008315E0">
        <w:rPr>
          <w:lang w:val="fi-FI"/>
        </w:rPr>
        <w:t>n</w:t>
      </w:r>
      <w:r w:rsidR="00ED1655">
        <w:rPr>
          <w:lang w:val="fi-FI"/>
        </w:rPr>
        <w:t xml:space="preserve">, </w:t>
      </w:r>
      <w:r w:rsidR="00ED1655">
        <w:rPr>
          <w:szCs w:val="22"/>
          <w:lang w:val="fi-FI"/>
        </w:rPr>
        <w:t>kerro niistä välittömästi lääkärille</w:t>
      </w:r>
      <w:r w:rsidRPr="008315E0">
        <w:rPr>
          <w:szCs w:val="22"/>
          <w:lang w:val="fi-FI"/>
        </w:rPr>
        <w:t>.</w:t>
      </w:r>
      <w:r w:rsidR="00ED1655">
        <w:rPr>
          <w:szCs w:val="22"/>
          <w:lang w:val="fi-FI"/>
        </w:rPr>
        <w:t xml:space="preserve"> Ks. myös yllä kohta Vakava allergi</w:t>
      </w:r>
      <w:r w:rsidR="00820218">
        <w:rPr>
          <w:szCs w:val="22"/>
          <w:lang w:val="fi-FI"/>
        </w:rPr>
        <w:t>n</w:t>
      </w:r>
      <w:r w:rsidR="00ED1655">
        <w:rPr>
          <w:szCs w:val="22"/>
          <w:lang w:val="fi-FI"/>
        </w:rPr>
        <w:t>e</w:t>
      </w:r>
      <w:r w:rsidR="00820218">
        <w:rPr>
          <w:szCs w:val="22"/>
          <w:lang w:val="fi-FI"/>
        </w:rPr>
        <w:t>n</w:t>
      </w:r>
      <w:r w:rsidR="00ED1655">
        <w:rPr>
          <w:szCs w:val="22"/>
          <w:lang w:val="fi-FI"/>
        </w:rPr>
        <w:t xml:space="preserve"> reaktio.</w:t>
      </w:r>
    </w:p>
    <w:p w14:paraId="2BD96077" w14:textId="77777777" w:rsidR="007D525E" w:rsidRPr="008315E0" w:rsidRDefault="007D525E" w:rsidP="007D525E">
      <w:pPr>
        <w:widowControl w:val="0"/>
        <w:suppressAutoHyphens w:val="0"/>
        <w:rPr>
          <w:szCs w:val="22"/>
          <w:lang w:val="fi-FI"/>
        </w:rPr>
      </w:pPr>
    </w:p>
    <w:p w14:paraId="4D566E07" w14:textId="77777777" w:rsidR="007D525E" w:rsidRPr="008315E0" w:rsidRDefault="007D525E" w:rsidP="007D525E">
      <w:pPr>
        <w:widowControl w:val="0"/>
        <w:suppressAutoHyphens w:val="0"/>
        <w:rPr>
          <w:szCs w:val="22"/>
          <w:lang w:val="fi-FI"/>
        </w:rPr>
      </w:pPr>
      <w:r w:rsidRPr="00E75C9D">
        <w:rPr>
          <w:szCs w:val="22"/>
          <w:u w:val="single"/>
          <w:lang w:val="fi-FI"/>
        </w:rPr>
        <w:t>Näköhäiriöt</w:t>
      </w:r>
      <w:r w:rsidR="00E75C9D" w:rsidRPr="00E75C9D">
        <w:rPr>
          <w:szCs w:val="22"/>
          <w:u w:val="single"/>
          <w:lang w:val="fi-FI"/>
        </w:rPr>
        <w:t>:</w:t>
      </w:r>
      <w:r w:rsidRPr="008315E0">
        <w:rPr>
          <w:szCs w:val="22"/>
          <w:lang w:val="fi-FI"/>
        </w:rPr>
        <w:t xml:space="preserve"> Insuliinihoidon alussa sinull</w:t>
      </w:r>
      <w:r>
        <w:rPr>
          <w:szCs w:val="22"/>
          <w:lang w:val="fi-FI"/>
        </w:rPr>
        <w:t>e</w:t>
      </w:r>
      <w:r w:rsidRPr="008315E0">
        <w:rPr>
          <w:szCs w:val="22"/>
          <w:lang w:val="fi-FI"/>
        </w:rPr>
        <w:t xml:space="preserve"> saattaa </w:t>
      </w:r>
      <w:r>
        <w:rPr>
          <w:szCs w:val="22"/>
          <w:lang w:val="fi-FI"/>
        </w:rPr>
        <w:t>tulla</w:t>
      </w:r>
      <w:r w:rsidRPr="008315E0">
        <w:rPr>
          <w:szCs w:val="22"/>
          <w:lang w:val="fi-FI"/>
        </w:rPr>
        <w:t xml:space="preserve"> näköhäiriöitä, mutta ne ovat yleensä ohimeneviä.</w:t>
      </w:r>
    </w:p>
    <w:p w14:paraId="07C7D03F" w14:textId="77777777" w:rsidR="007D525E" w:rsidRPr="008315E0" w:rsidRDefault="007D525E" w:rsidP="007D525E">
      <w:pPr>
        <w:widowControl w:val="0"/>
        <w:suppressAutoHyphens w:val="0"/>
        <w:rPr>
          <w:szCs w:val="22"/>
          <w:lang w:val="fi-FI"/>
        </w:rPr>
      </w:pPr>
    </w:p>
    <w:p w14:paraId="47BC58AA" w14:textId="77777777" w:rsidR="007D525E" w:rsidRPr="008315E0" w:rsidRDefault="007D525E" w:rsidP="007D525E">
      <w:pPr>
        <w:widowControl w:val="0"/>
        <w:suppressAutoHyphens w:val="0"/>
        <w:rPr>
          <w:szCs w:val="22"/>
          <w:lang w:val="fi-FI"/>
        </w:rPr>
      </w:pPr>
      <w:r w:rsidRPr="00E75C9D">
        <w:rPr>
          <w:szCs w:val="22"/>
          <w:u w:val="single"/>
          <w:lang w:val="fi-FI"/>
        </w:rPr>
        <w:t>Turvo</w:t>
      </w:r>
      <w:r w:rsidR="00A62D1F">
        <w:rPr>
          <w:szCs w:val="22"/>
          <w:u w:val="single"/>
          <w:lang w:val="fi-FI"/>
        </w:rPr>
        <w:t>nneet nivelet</w:t>
      </w:r>
      <w:r w:rsidR="00C801C9" w:rsidRPr="00E75C9D">
        <w:rPr>
          <w:szCs w:val="22"/>
          <w:u w:val="single"/>
          <w:lang w:val="fi-FI"/>
        </w:rPr>
        <w:t>:</w:t>
      </w:r>
      <w:r w:rsidRPr="008315E0">
        <w:rPr>
          <w:b/>
          <w:szCs w:val="22"/>
          <w:lang w:val="fi-FI"/>
        </w:rPr>
        <w:t xml:space="preserve"> </w:t>
      </w:r>
      <w:r w:rsidRPr="008315E0">
        <w:rPr>
          <w:szCs w:val="22"/>
          <w:lang w:val="fi-FI"/>
        </w:rPr>
        <w:t>Kun aloitat insuliinihoidon, nesteen kertyminen saattaa aiheuttaa turvotusta nilkkaniveltesi ja muiden nivelten ympärille. Tämä on tavallisesti ohimenevää.</w:t>
      </w:r>
      <w:r w:rsidR="00C801C9">
        <w:rPr>
          <w:szCs w:val="22"/>
          <w:lang w:val="fi-FI"/>
        </w:rPr>
        <w:t xml:space="preserve"> Jos oireet eivät mene ohi, kerro niistä lääkärille.</w:t>
      </w:r>
    </w:p>
    <w:p w14:paraId="1FA25EEE" w14:textId="77777777" w:rsidR="007D525E" w:rsidRPr="008315E0" w:rsidRDefault="007D525E" w:rsidP="007D525E">
      <w:pPr>
        <w:widowControl w:val="0"/>
        <w:suppressAutoHyphens w:val="0"/>
        <w:rPr>
          <w:szCs w:val="22"/>
          <w:lang w:val="fi-FI"/>
        </w:rPr>
      </w:pPr>
    </w:p>
    <w:p w14:paraId="33209CE4" w14:textId="77777777" w:rsidR="007D525E" w:rsidRPr="008315E0" w:rsidRDefault="007D525E" w:rsidP="007D525E">
      <w:pPr>
        <w:widowControl w:val="0"/>
        <w:suppressAutoHyphens w:val="0"/>
        <w:autoSpaceDE w:val="0"/>
        <w:autoSpaceDN w:val="0"/>
        <w:adjustRightInd w:val="0"/>
        <w:rPr>
          <w:szCs w:val="22"/>
          <w:lang w:val="fi-FI" w:eastAsia="da-DK"/>
        </w:rPr>
      </w:pPr>
      <w:r w:rsidRPr="00E75C9D">
        <w:rPr>
          <w:bCs/>
          <w:szCs w:val="22"/>
          <w:u w:val="single"/>
          <w:lang w:val="fi-FI" w:eastAsia="da-DK"/>
        </w:rPr>
        <w:t>Diabeettinen retinopatia</w:t>
      </w:r>
      <w:r w:rsidRPr="008315E0">
        <w:rPr>
          <w:b/>
          <w:bCs/>
          <w:szCs w:val="22"/>
          <w:lang w:val="fi-FI" w:eastAsia="da-DK"/>
        </w:rPr>
        <w:t xml:space="preserve"> </w:t>
      </w:r>
      <w:r w:rsidR="00C801C9">
        <w:rPr>
          <w:bCs/>
          <w:noProof w:val="0"/>
          <w:szCs w:val="22"/>
          <w:lang w:val="fi-FI" w:eastAsia="da-DK"/>
        </w:rPr>
        <w:t xml:space="preserve">(diabetekseen liittyvä silmäsairaus, joka voi johtaa näkökyvyn menetykseen): </w:t>
      </w:r>
      <w:r w:rsidRPr="008315E0">
        <w:rPr>
          <w:szCs w:val="22"/>
          <w:lang w:val="fi-FI" w:eastAsia="da-DK"/>
        </w:rPr>
        <w:t>Jos sinulla on diabeettinen retinopatia ja verensokeriarvosi paranevat hyvin nopeasti, retinopatia voi vaikeutua. Kysy tästä neuvoa lääkäriltäsi.</w:t>
      </w:r>
    </w:p>
    <w:p w14:paraId="052F94CC" w14:textId="77777777" w:rsidR="007D525E" w:rsidRPr="008315E0" w:rsidRDefault="007D525E" w:rsidP="007D525E">
      <w:pPr>
        <w:widowControl w:val="0"/>
        <w:suppressAutoHyphens w:val="0"/>
        <w:autoSpaceDE w:val="0"/>
        <w:autoSpaceDN w:val="0"/>
        <w:adjustRightInd w:val="0"/>
        <w:rPr>
          <w:szCs w:val="22"/>
          <w:lang w:val="fi-FI"/>
        </w:rPr>
      </w:pPr>
    </w:p>
    <w:p w14:paraId="0D6C11E8" w14:textId="77777777" w:rsidR="007D525E" w:rsidRPr="008315E0" w:rsidRDefault="007D525E" w:rsidP="007D525E">
      <w:pPr>
        <w:widowControl w:val="0"/>
        <w:suppressAutoHyphens w:val="0"/>
        <w:rPr>
          <w:b/>
          <w:szCs w:val="22"/>
          <w:lang w:val="fi-FI"/>
        </w:rPr>
      </w:pPr>
      <w:r w:rsidRPr="008315E0">
        <w:rPr>
          <w:b/>
          <w:szCs w:val="22"/>
          <w:lang w:val="fi-FI"/>
        </w:rPr>
        <w:t>Harvinaiset haittavaikutukset</w:t>
      </w:r>
    </w:p>
    <w:p w14:paraId="05F7A2D0" w14:textId="77777777" w:rsidR="00C801C9" w:rsidRPr="00B407F7" w:rsidRDefault="00A62D1F" w:rsidP="00C801C9">
      <w:pPr>
        <w:ind w:left="567" w:hanging="567"/>
        <w:rPr>
          <w:lang w:val="fi-FI"/>
        </w:rPr>
      </w:pPr>
      <w:r>
        <w:rPr>
          <w:lang w:val="fi-FI"/>
        </w:rPr>
        <w:t>Voi e</w:t>
      </w:r>
      <w:r w:rsidR="00C801C9">
        <w:rPr>
          <w:lang w:val="fi-FI"/>
        </w:rPr>
        <w:t>siinty</w:t>
      </w:r>
      <w:r>
        <w:rPr>
          <w:lang w:val="fi-FI"/>
        </w:rPr>
        <w:t>ä</w:t>
      </w:r>
      <w:r w:rsidR="00C801C9" w:rsidRPr="00B407F7">
        <w:rPr>
          <w:lang w:val="fi-FI"/>
        </w:rPr>
        <w:t xml:space="preserve"> </w:t>
      </w:r>
      <w:r w:rsidR="00C801C9">
        <w:rPr>
          <w:lang w:val="fi-FI"/>
        </w:rPr>
        <w:t>harvemmalla kuin yhdellä</w:t>
      </w:r>
      <w:r w:rsidR="00C801C9" w:rsidRPr="00B407F7">
        <w:rPr>
          <w:lang w:val="fi-FI"/>
        </w:rPr>
        <w:t xml:space="preserve"> käyttäjällä </w:t>
      </w:r>
      <w:r w:rsidR="00C801C9">
        <w:rPr>
          <w:lang w:val="fi-FI"/>
        </w:rPr>
        <w:t>tuhannesta.</w:t>
      </w:r>
    </w:p>
    <w:p w14:paraId="082DBB84" w14:textId="77777777" w:rsidR="00C801C9" w:rsidRPr="008315E0" w:rsidRDefault="00C801C9" w:rsidP="007D525E">
      <w:pPr>
        <w:widowControl w:val="0"/>
        <w:suppressAutoHyphens w:val="0"/>
        <w:rPr>
          <w:szCs w:val="22"/>
          <w:lang w:val="fi-FI"/>
        </w:rPr>
      </w:pPr>
    </w:p>
    <w:p w14:paraId="5D7F6209" w14:textId="77777777" w:rsidR="007D525E" w:rsidRDefault="007D525E" w:rsidP="007D525E">
      <w:pPr>
        <w:widowControl w:val="0"/>
        <w:suppressAutoHyphens w:val="0"/>
        <w:autoSpaceDE w:val="0"/>
        <w:autoSpaceDN w:val="0"/>
        <w:adjustRightInd w:val="0"/>
        <w:rPr>
          <w:szCs w:val="22"/>
          <w:lang w:val="fi-FI" w:eastAsia="da-DK"/>
        </w:rPr>
      </w:pPr>
      <w:r w:rsidRPr="006F0221">
        <w:rPr>
          <w:bCs/>
          <w:szCs w:val="22"/>
          <w:u w:val="single"/>
          <w:lang w:val="fi-FI" w:eastAsia="da-DK"/>
        </w:rPr>
        <w:t>Kivulias neuropatia</w:t>
      </w:r>
      <w:r w:rsidR="00C801C9">
        <w:rPr>
          <w:bCs/>
          <w:szCs w:val="22"/>
          <w:lang w:val="fi-FI" w:eastAsia="da-DK"/>
        </w:rPr>
        <w:t xml:space="preserve"> </w:t>
      </w:r>
      <w:r w:rsidR="00C801C9">
        <w:rPr>
          <w:bCs/>
          <w:noProof w:val="0"/>
          <w:szCs w:val="22"/>
          <w:lang w:val="fi-FI" w:eastAsia="da-DK"/>
        </w:rPr>
        <w:t>(hermovauriosta johtuva kipu)</w:t>
      </w:r>
      <w:r w:rsidR="00C801C9">
        <w:rPr>
          <w:bCs/>
          <w:szCs w:val="22"/>
          <w:lang w:val="fi-FI" w:eastAsia="da-DK"/>
        </w:rPr>
        <w:t>:</w:t>
      </w:r>
      <w:r w:rsidRPr="00235779">
        <w:rPr>
          <w:bCs/>
          <w:szCs w:val="22"/>
          <w:lang w:val="fi-FI" w:eastAsia="da-DK"/>
        </w:rPr>
        <w:t xml:space="preserve"> </w:t>
      </w:r>
      <w:r w:rsidRPr="008315E0">
        <w:rPr>
          <w:szCs w:val="22"/>
          <w:lang w:val="fi-FI" w:eastAsia="da-DK"/>
        </w:rPr>
        <w:t xml:space="preserve">Verensokeritason hyvin nopea korjaantuminen saattaa aiheuttaa hermoperäistä kipua. Tätä kutsutaan </w:t>
      </w:r>
      <w:r w:rsidR="00C801C9">
        <w:rPr>
          <w:noProof w:val="0"/>
          <w:szCs w:val="22"/>
          <w:lang w:val="fi-FI" w:eastAsia="da-DK"/>
        </w:rPr>
        <w:t>äkilliseksi</w:t>
      </w:r>
      <w:r w:rsidRPr="008315E0">
        <w:rPr>
          <w:szCs w:val="22"/>
          <w:lang w:val="fi-FI" w:eastAsia="da-DK"/>
        </w:rPr>
        <w:t>, kivuliaaksi neuropatiaksi ja se on yleensä ohimenevää.</w:t>
      </w:r>
    </w:p>
    <w:p w14:paraId="7AE0DE1D" w14:textId="77777777" w:rsidR="00BD5408" w:rsidRDefault="00BD5408" w:rsidP="007D525E">
      <w:pPr>
        <w:widowControl w:val="0"/>
        <w:suppressAutoHyphens w:val="0"/>
        <w:autoSpaceDE w:val="0"/>
        <w:autoSpaceDN w:val="0"/>
        <w:adjustRightInd w:val="0"/>
        <w:rPr>
          <w:szCs w:val="22"/>
          <w:lang w:val="fi-FI" w:eastAsia="da-DK"/>
        </w:rPr>
      </w:pPr>
    </w:p>
    <w:p w14:paraId="1FB5FF7D" w14:textId="77777777" w:rsidR="00BD5408" w:rsidRPr="00A917F6" w:rsidRDefault="00BD5408" w:rsidP="007D525E">
      <w:pPr>
        <w:widowControl w:val="0"/>
        <w:suppressAutoHyphens w:val="0"/>
        <w:autoSpaceDE w:val="0"/>
        <w:autoSpaceDN w:val="0"/>
        <w:adjustRightInd w:val="0"/>
        <w:rPr>
          <w:b/>
          <w:szCs w:val="22"/>
          <w:u w:val="single"/>
          <w:lang w:val="fi-FI" w:eastAsia="da-DK"/>
        </w:rPr>
      </w:pPr>
      <w:r w:rsidRPr="00A917F6">
        <w:rPr>
          <w:b/>
          <w:szCs w:val="22"/>
          <w:u w:val="single"/>
          <w:lang w:val="fi-FI" w:eastAsia="da-DK"/>
        </w:rPr>
        <w:t>Haittavaikutuksista ilmoittaminen</w:t>
      </w:r>
    </w:p>
    <w:p w14:paraId="2417291E" w14:textId="77777777" w:rsidR="00BD5408" w:rsidRPr="00BD5408" w:rsidRDefault="00BD5408" w:rsidP="007D525E">
      <w:pPr>
        <w:widowControl w:val="0"/>
        <w:suppressAutoHyphens w:val="0"/>
        <w:autoSpaceDE w:val="0"/>
        <w:autoSpaceDN w:val="0"/>
        <w:adjustRightInd w:val="0"/>
        <w:rPr>
          <w:szCs w:val="22"/>
          <w:lang w:val="fi-FI" w:eastAsia="da-DK"/>
        </w:rPr>
      </w:pPr>
      <w:r>
        <w:rPr>
          <w:szCs w:val="22"/>
          <w:lang w:val="fi-FI" w:eastAsia="da-DK"/>
        </w:rPr>
        <w:t>Jos havaitset haittavaikutuksia, kerro niistä lääkärille, apteekkihenkilökunnalle tai sairaanhoitajalle. Tämä koskee myös sellaisia mahdollisia haittavaikutuksia, joita ei ole mainittu tässä pakkausselosteessa.</w:t>
      </w:r>
      <w:r w:rsidR="00F12D8B">
        <w:rPr>
          <w:szCs w:val="22"/>
          <w:lang w:val="fi-FI" w:eastAsia="da-DK"/>
        </w:rPr>
        <w:t xml:space="preserve"> </w:t>
      </w:r>
      <w:r>
        <w:rPr>
          <w:szCs w:val="22"/>
          <w:lang w:val="fi-FI" w:eastAsia="da-DK"/>
        </w:rPr>
        <w:t xml:space="preserve">Voit ilmoittaa haittavaikutuksista myös suoraan </w:t>
      </w:r>
      <w:r>
        <w:fldChar w:fldCharType="begin"/>
      </w:r>
      <w:r w:rsidRPr="00201B4E">
        <w:rPr>
          <w:lang w:val="fi-FI"/>
          <w:rPrChange w:id="50" w:author="ZQLM (Lotta-Maaria Leinonen)" w:date="2025-04-28T09:20:00Z" w16du:dateUtc="2025-04-28T06:20:00Z">
            <w:rPr/>
          </w:rPrChange>
        </w:rPr>
        <w:instrText>HYPERLINK "http://www.ema.europa.eu/docs/en_GB/document_library/Template_or_form/2013/03/WC500139752.doc"</w:instrText>
      </w:r>
      <w:r>
        <w:fldChar w:fldCharType="separate"/>
      </w:r>
      <w:r w:rsidRPr="00986187">
        <w:rPr>
          <w:rStyle w:val="Hyperlink"/>
          <w:szCs w:val="22"/>
          <w:highlight w:val="lightGray"/>
          <w:lang w:val="fi-FI" w:eastAsia="da-DK"/>
        </w:rPr>
        <w:t>liitteessä V</w:t>
      </w:r>
      <w:r>
        <w:fldChar w:fldCharType="end"/>
      </w:r>
      <w:r w:rsidRPr="00986187">
        <w:rPr>
          <w:szCs w:val="22"/>
          <w:highlight w:val="lightGray"/>
          <w:lang w:val="fi-FI" w:eastAsia="da-DK"/>
        </w:rPr>
        <w:t xml:space="preserve"> luetellun kansallisen ilmoitusjärjestelmän kautta</w:t>
      </w:r>
      <w:r>
        <w:rPr>
          <w:szCs w:val="22"/>
          <w:lang w:val="fi-FI" w:eastAsia="da-DK"/>
        </w:rPr>
        <w:t>. Ilmoittamalla haittavaikutuksista voit auttaa saamaan enemmän tietoa tämän lääkevalmisteen turvallisuudesta.</w:t>
      </w:r>
    </w:p>
    <w:p w14:paraId="27911B0C" w14:textId="77777777" w:rsidR="007D525E" w:rsidRPr="008315E0" w:rsidRDefault="007D525E" w:rsidP="007D525E">
      <w:pPr>
        <w:widowControl w:val="0"/>
        <w:suppressAutoHyphens w:val="0"/>
        <w:rPr>
          <w:szCs w:val="22"/>
          <w:lang w:val="fi-FI"/>
        </w:rPr>
      </w:pPr>
    </w:p>
    <w:p w14:paraId="04C76937" w14:textId="77777777" w:rsidR="009A21E2" w:rsidRDefault="001B52EE" w:rsidP="007D525E">
      <w:pPr>
        <w:widowControl w:val="0"/>
        <w:suppressAutoHyphens w:val="0"/>
        <w:ind w:right="-2"/>
        <w:rPr>
          <w:b/>
          <w:szCs w:val="22"/>
          <w:lang w:val="fi-FI"/>
        </w:rPr>
      </w:pPr>
      <w:r w:rsidRPr="00A93784">
        <w:rPr>
          <w:b/>
          <w:bCs/>
          <w:szCs w:val="22"/>
          <w:lang w:val="fi-FI"/>
        </w:rPr>
        <w:t>c)</w:t>
      </w:r>
      <w:r w:rsidRPr="00A93784">
        <w:rPr>
          <w:b/>
          <w:bCs/>
          <w:szCs w:val="22"/>
          <w:lang w:val="fi-FI"/>
        </w:rPr>
        <w:tab/>
        <w:t>D</w:t>
      </w:r>
      <w:r w:rsidR="009A21E2">
        <w:rPr>
          <w:b/>
          <w:szCs w:val="22"/>
          <w:lang w:val="fi-FI"/>
        </w:rPr>
        <w:t xml:space="preserve">iabetekseen liittyvät </w:t>
      </w:r>
      <w:r w:rsidR="009A21E2" w:rsidRPr="004E63A9">
        <w:rPr>
          <w:b/>
          <w:szCs w:val="22"/>
          <w:lang w:val="fi-FI"/>
        </w:rPr>
        <w:t>vaikutukset</w:t>
      </w:r>
    </w:p>
    <w:p w14:paraId="711C0BE3" w14:textId="77777777" w:rsidR="001B52EE" w:rsidRDefault="001B52EE" w:rsidP="007D525E">
      <w:pPr>
        <w:widowControl w:val="0"/>
        <w:suppressAutoHyphens w:val="0"/>
        <w:ind w:right="-2"/>
        <w:rPr>
          <w:b/>
          <w:szCs w:val="22"/>
          <w:lang w:val="fi-FI"/>
        </w:rPr>
      </w:pPr>
    </w:p>
    <w:p w14:paraId="5C010A69" w14:textId="77777777" w:rsidR="001B52EE" w:rsidRDefault="001B52EE" w:rsidP="001B52EE">
      <w:pPr>
        <w:ind w:left="567" w:hanging="567"/>
        <w:rPr>
          <w:lang w:val="fi-FI"/>
        </w:rPr>
      </w:pPr>
      <w:r w:rsidRPr="00FC52CC">
        <w:rPr>
          <w:b/>
          <w:lang w:val="fi-FI"/>
        </w:rPr>
        <w:t>Korkea verensokeri (hyperglykemia)</w:t>
      </w:r>
    </w:p>
    <w:p w14:paraId="2EF93D3B" w14:textId="77777777" w:rsidR="001B52EE" w:rsidRPr="00FC52CC" w:rsidRDefault="001B52EE" w:rsidP="001B52EE">
      <w:pPr>
        <w:tabs>
          <w:tab w:val="left" w:pos="0"/>
        </w:tabs>
        <w:rPr>
          <w:b/>
          <w:szCs w:val="22"/>
          <w:lang w:val="fi-FI"/>
        </w:rPr>
      </w:pPr>
    </w:p>
    <w:p w14:paraId="2AAEC72B" w14:textId="77777777" w:rsidR="001B52EE" w:rsidRPr="001B52EE" w:rsidRDefault="001B52EE" w:rsidP="001B52EE">
      <w:pPr>
        <w:tabs>
          <w:tab w:val="left" w:pos="0"/>
        </w:tabs>
        <w:rPr>
          <w:szCs w:val="22"/>
          <w:u w:val="single"/>
          <w:lang w:val="fi-FI"/>
        </w:rPr>
      </w:pPr>
      <w:r w:rsidRPr="001B52EE">
        <w:rPr>
          <w:szCs w:val="22"/>
          <w:u w:val="single"/>
          <w:lang w:val="fi-FI"/>
        </w:rPr>
        <w:t>Korkea verensokeri voi ilmaantua, jos:</w:t>
      </w:r>
    </w:p>
    <w:p w14:paraId="0E1B8215" w14:textId="77777777" w:rsidR="001B52EE" w:rsidRDefault="001B52EE" w:rsidP="001B52EE">
      <w:pPr>
        <w:ind w:left="567" w:hanging="567"/>
        <w:rPr>
          <w:lang w:val="fi-FI"/>
        </w:rPr>
      </w:pPr>
      <w:r w:rsidRPr="00B407F7">
        <w:rPr>
          <w:lang w:val="fi-FI"/>
        </w:rPr>
        <w:t>•</w:t>
      </w:r>
      <w:r w:rsidRPr="00B407F7">
        <w:rPr>
          <w:lang w:val="fi-FI"/>
        </w:rPr>
        <w:tab/>
      </w:r>
      <w:r>
        <w:rPr>
          <w:lang w:val="fi-FI"/>
        </w:rPr>
        <w:t>Et ole pistänyt riittävästi insuliinia.</w:t>
      </w:r>
    </w:p>
    <w:p w14:paraId="505A21B7" w14:textId="77777777" w:rsidR="001B52EE" w:rsidRDefault="001B52EE" w:rsidP="001B52EE">
      <w:pPr>
        <w:ind w:left="567" w:hanging="567"/>
        <w:rPr>
          <w:lang w:val="fi-FI"/>
        </w:rPr>
      </w:pPr>
      <w:r w:rsidRPr="007D7CBF">
        <w:rPr>
          <w:lang w:val="fi-FI"/>
        </w:rPr>
        <w:t>•</w:t>
      </w:r>
      <w:r w:rsidRPr="007D7CBF">
        <w:rPr>
          <w:lang w:val="fi-FI"/>
        </w:rPr>
        <w:tab/>
        <w:t>Olet unohtanut ottaa insuliinisi tai olet lopettanut insuliinin ottamisen.</w:t>
      </w:r>
    </w:p>
    <w:p w14:paraId="2CCC4B43" w14:textId="77777777" w:rsidR="001B52EE" w:rsidRPr="00C54BC2" w:rsidRDefault="001B52EE" w:rsidP="001B52EE">
      <w:pPr>
        <w:ind w:left="567" w:hanging="567"/>
        <w:rPr>
          <w:lang w:val="fi-FI"/>
        </w:rPr>
      </w:pPr>
      <w:r w:rsidRPr="007D7CBF">
        <w:rPr>
          <w:lang w:val="fi-FI"/>
        </w:rPr>
        <w:t>•</w:t>
      </w:r>
      <w:r w:rsidRPr="007D7CBF">
        <w:rPr>
          <w:lang w:val="fi-FI"/>
        </w:rPr>
        <w:tab/>
      </w:r>
      <w:r>
        <w:rPr>
          <w:lang w:val="fi-FI"/>
        </w:rPr>
        <w:t>O</w:t>
      </w:r>
      <w:r w:rsidRPr="00C54BC2">
        <w:rPr>
          <w:lang w:val="fi-FI"/>
        </w:rPr>
        <w:t xml:space="preserve">tat toistuvasti </w:t>
      </w:r>
      <w:r>
        <w:rPr>
          <w:lang w:val="fi-FI"/>
        </w:rPr>
        <w:t>vähemmän insuliinia kuin tarvitsisit.</w:t>
      </w:r>
    </w:p>
    <w:p w14:paraId="347024C1" w14:textId="77777777" w:rsidR="001B52EE" w:rsidRPr="00C54BC2" w:rsidRDefault="001B52EE" w:rsidP="001B52EE">
      <w:pPr>
        <w:ind w:left="567" w:hanging="567"/>
        <w:rPr>
          <w:lang w:val="fi-FI"/>
        </w:rPr>
      </w:pPr>
      <w:r>
        <w:rPr>
          <w:lang w:val="fi-FI"/>
        </w:rPr>
        <w:t>•</w:t>
      </w:r>
      <w:r>
        <w:rPr>
          <w:lang w:val="fi-FI"/>
        </w:rPr>
        <w:tab/>
        <w:t>S</w:t>
      </w:r>
      <w:r w:rsidRPr="00C54BC2">
        <w:rPr>
          <w:lang w:val="fi-FI"/>
        </w:rPr>
        <w:t xml:space="preserve">inulla on tulehdussairaus </w:t>
      </w:r>
      <w:r>
        <w:rPr>
          <w:lang w:val="fi-FI"/>
        </w:rPr>
        <w:t>ja/</w:t>
      </w:r>
      <w:r w:rsidRPr="00C54BC2">
        <w:rPr>
          <w:lang w:val="fi-FI"/>
        </w:rPr>
        <w:t>tai kuumetta</w:t>
      </w:r>
      <w:r>
        <w:rPr>
          <w:lang w:val="fi-FI"/>
        </w:rPr>
        <w:t>.</w:t>
      </w:r>
    </w:p>
    <w:p w14:paraId="4D3ECAAB" w14:textId="77777777" w:rsidR="001B52EE" w:rsidRPr="00C54BC2" w:rsidRDefault="001B52EE" w:rsidP="001B52EE">
      <w:pPr>
        <w:ind w:left="567" w:hanging="567"/>
        <w:rPr>
          <w:lang w:val="fi-FI"/>
        </w:rPr>
      </w:pPr>
      <w:r>
        <w:rPr>
          <w:lang w:val="fi-FI"/>
        </w:rPr>
        <w:t>•</w:t>
      </w:r>
      <w:r>
        <w:rPr>
          <w:lang w:val="fi-FI"/>
        </w:rPr>
        <w:tab/>
        <w:t>S</w:t>
      </w:r>
      <w:r w:rsidRPr="00C54BC2">
        <w:rPr>
          <w:lang w:val="fi-FI"/>
        </w:rPr>
        <w:t>yöt tavallista enemmän</w:t>
      </w:r>
      <w:r>
        <w:rPr>
          <w:lang w:val="fi-FI"/>
        </w:rPr>
        <w:t>.</w:t>
      </w:r>
    </w:p>
    <w:p w14:paraId="7CF1D1B1" w14:textId="77777777" w:rsidR="001B52EE" w:rsidRDefault="001B52EE" w:rsidP="001B52EE">
      <w:pPr>
        <w:tabs>
          <w:tab w:val="left" w:pos="0"/>
        </w:tabs>
        <w:rPr>
          <w:lang w:val="fi-FI"/>
        </w:rPr>
      </w:pPr>
      <w:r>
        <w:rPr>
          <w:lang w:val="fi-FI"/>
        </w:rPr>
        <w:t>•</w:t>
      </w:r>
      <w:r>
        <w:rPr>
          <w:lang w:val="fi-FI"/>
        </w:rPr>
        <w:tab/>
        <w:t>L</w:t>
      </w:r>
      <w:r w:rsidRPr="00C54BC2">
        <w:rPr>
          <w:lang w:val="fi-FI"/>
        </w:rPr>
        <w:t>iikut tavallista vähemmän.</w:t>
      </w:r>
    </w:p>
    <w:p w14:paraId="64066FC1" w14:textId="77777777" w:rsidR="001B52EE" w:rsidRDefault="001B52EE" w:rsidP="001B52EE">
      <w:pPr>
        <w:tabs>
          <w:tab w:val="left" w:pos="0"/>
        </w:tabs>
        <w:rPr>
          <w:lang w:val="fi-FI"/>
        </w:rPr>
      </w:pPr>
    </w:p>
    <w:p w14:paraId="65FA3413" w14:textId="77777777" w:rsidR="001B52EE" w:rsidRPr="001B52EE" w:rsidRDefault="001B52EE" w:rsidP="001B52EE">
      <w:pPr>
        <w:tabs>
          <w:tab w:val="left" w:pos="0"/>
        </w:tabs>
        <w:rPr>
          <w:szCs w:val="22"/>
          <w:u w:val="single"/>
          <w:lang w:val="fi-FI"/>
        </w:rPr>
      </w:pPr>
      <w:r w:rsidRPr="001B52EE">
        <w:rPr>
          <w:szCs w:val="22"/>
          <w:u w:val="single"/>
          <w:lang w:val="fi-FI"/>
        </w:rPr>
        <w:t>Korkeasta verensokerista varoittavat oireet:</w:t>
      </w:r>
    </w:p>
    <w:p w14:paraId="4AACAB7F" w14:textId="77777777" w:rsidR="001B52EE" w:rsidRDefault="001B52EE" w:rsidP="001B52EE">
      <w:pPr>
        <w:tabs>
          <w:tab w:val="left" w:pos="0"/>
        </w:tabs>
        <w:rPr>
          <w:szCs w:val="22"/>
          <w:lang w:val="fi-FI"/>
        </w:rPr>
      </w:pPr>
      <w:r>
        <w:rPr>
          <w:szCs w:val="22"/>
          <w:lang w:val="fi-FI"/>
        </w:rPr>
        <w:t>Varoittavat oireet</w:t>
      </w:r>
      <w:r w:rsidRPr="00475FF6">
        <w:rPr>
          <w:szCs w:val="22"/>
          <w:lang w:val="fi-FI"/>
        </w:rPr>
        <w:t xml:space="preserve"> </w:t>
      </w:r>
      <w:r>
        <w:rPr>
          <w:szCs w:val="22"/>
          <w:lang w:val="fi-FI"/>
        </w:rPr>
        <w:t>tulevat vähitellen. Niihin kuuluvat</w:t>
      </w:r>
      <w:r w:rsidRPr="00C54BC2">
        <w:rPr>
          <w:szCs w:val="22"/>
          <w:lang w:val="fi-FI"/>
        </w:rPr>
        <w:t>: lisääntynyt virtsaaminen</w:t>
      </w:r>
      <w:r w:rsidR="006F0221">
        <w:rPr>
          <w:szCs w:val="22"/>
          <w:lang w:val="fi-FI"/>
        </w:rPr>
        <w:t>,</w:t>
      </w:r>
      <w:r w:rsidRPr="00C54BC2">
        <w:rPr>
          <w:szCs w:val="22"/>
          <w:lang w:val="fi-FI"/>
        </w:rPr>
        <w:t xml:space="preserve"> jano</w:t>
      </w:r>
      <w:r w:rsidR="006F0221">
        <w:rPr>
          <w:szCs w:val="22"/>
          <w:lang w:val="fi-FI"/>
        </w:rPr>
        <w:t>,</w:t>
      </w:r>
      <w:r w:rsidRPr="00C54BC2">
        <w:rPr>
          <w:szCs w:val="22"/>
          <w:lang w:val="fi-FI"/>
        </w:rPr>
        <w:t xml:space="preserve"> ruokahaluttomuus</w:t>
      </w:r>
      <w:r w:rsidR="006F0221">
        <w:rPr>
          <w:szCs w:val="22"/>
          <w:lang w:val="fi-FI"/>
        </w:rPr>
        <w:t>,</w:t>
      </w:r>
      <w:r w:rsidRPr="00C54BC2">
        <w:rPr>
          <w:szCs w:val="22"/>
          <w:lang w:val="fi-FI"/>
        </w:rPr>
        <w:t xml:space="preserve"> pahoinvointi</w:t>
      </w:r>
      <w:r>
        <w:rPr>
          <w:szCs w:val="22"/>
          <w:lang w:val="fi-FI"/>
        </w:rPr>
        <w:t xml:space="preserve"> (kuvotus tai</w:t>
      </w:r>
      <w:r w:rsidRPr="00C54BC2">
        <w:rPr>
          <w:szCs w:val="22"/>
          <w:lang w:val="fi-FI"/>
        </w:rPr>
        <w:t xml:space="preserve"> oksentelu</w:t>
      </w:r>
      <w:r>
        <w:rPr>
          <w:szCs w:val="22"/>
          <w:lang w:val="fi-FI"/>
        </w:rPr>
        <w:t>)</w:t>
      </w:r>
      <w:r w:rsidR="006F0221">
        <w:rPr>
          <w:szCs w:val="22"/>
          <w:lang w:val="fi-FI"/>
        </w:rPr>
        <w:t>,</w:t>
      </w:r>
      <w:r w:rsidRPr="00C54BC2">
        <w:rPr>
          <w:szCs w:val="22"/>
          <w:lang w:val="fi-FI"/>
        </w:rPr>
        <w:t xml:space="preserve"> uneliaisuus tai uupumus</w:t>
      </w:r>
      <w:r w:rsidR="006F0221">
        <w:rPr>
          <w:szCs w:val="22"/>
          <w:lang w:val="fi-FI"/>
        </w:rPr>
        <w:t>,</w:t>
      </w:r>
      <w:r w:rsidRPr="00C54BC2">
        <w:rPr>
          <w:szCs w:val="22"/>
          <w:lang w:val="fi-FI"/>
        </w:rPr>
        <w:t xml:space="preserve"> ihon punoitus ja kuivuminen, suun kuivuminen ja hedelmäinen (asetonin) haju hengityksessä.</w:t>
      </w:r>
    </w:p>
    <w:p w14:paraId="5D3C04DF" w14:textId="77777777" w:rsidR="001B52EE" w:rsidRPr="00C54BC2" w:rsidRDefault="001B52EE" w:rsidP="001B52EE">
      <w:pPr>
        <w:tabs>
          <w:tab w:val="left" w:pos="0"/>
        </w:tabs>
        <w:rPr>
          <w:szCs w:val="22"/>
          <w:lang w:val="fi-FI"/>
        </w:rPr>
      </w:pPr>
    </w:p>
    <w:p w14:paraId="6293C1C4" w14:textId="77777777" w:rsidR="001B52EE" w:rsidRPr="001B52EE" w:rsidRDefault="001B52EE" w:rsidP="001B52EE">
      <w:pPr>
        <w:tabs>
          <w:tab w:val="left" w:pos="0"/>
        </w:tabs>
        <w:rPr>
          <w:szCs w:val="22"/>
          <w:u w:val="single"/>
          <w:lang w:val="fi-FI"/>
        </w:rPr>
      </w:pPr>
      <w:r w:rsidRPr="001B52EE">
        <w:rPr>
          <w:szCs w:val="22"/>
          <w:u w:val="single"/>
          <w:lang w:val="fi-FI"/>
        </w:rPr>
        <w:t>Mitä teet, jos verensokerisi on korkea:</w:t>
      </w:r>
    </w:p>
    <w:p w14:paraId="597D657A" w14:textId="77777777" w:rsidR="001B52EE" w:rsidRPr="00C54BC2" w:rsidRDefault="001B52EE" w:rsidP="001B52EE">
      <w:pPr>
        <w:ind w:left="567" w:hanging="567"/>
        <w:rPr>
          <w:lang w:val="fi-FI"/>
        </w:rPr>
      </w:pPr>
      <w:r w:rsidRPr="007D7CBF">
        <w:rPr>
          <w:lang w:val="fi-FI"/>
        </w:rPr>
        <w:t>►</w:t>
      </w:r>
      <w:r w:rsidRPr="007D7CBF">
        <w:rPr>
          <w:lang w:val="fi-FI"/>
        </w:rPr>
        <w:tab/>
      </w:r>
      <w:r w:rsidRPr="00475FF6">
        <w:rPr>
          <w:lang w:val="fi-FI"/>
        </w:rPr>
        <w:t xml:space="preserve">Jos havaitset jonkin </w:t>
      </w:r>
      <w:r>
        <w:rPr>
          <w:lang w:val="fi-FI"/>
        </w:rPr>
        <w:t xml:space="preserve">yllä mainituista </w:t>
      </w:r>
      <w:r w:rsidRPr="00475FF6">
        <w:rPr>
          <w:lang w:val="fi-FI"/>
        </w:rPr>
        <w:t>oireista:</w:t>
      </w:r>
      <w:r w:rsidRPr="00C54BC2">
        <w:rPr>
          <w:b/>
          <w:lang w:val="fi-FI"/>
        </w:rPr>
        <w:t xml:space="preserve"> </w:t>
      </w:r>
      <w:r w:rsidRPr="00C54BC2">
        <w:rPr>
          <w:lang w:val="fi-FI"/>
        </w:rPr>
        <w:t>tarkista verensokerisi ja tee virtsakoe ketoaineiden määrittämiseksi, jos mahdollista. Hakeudu tämän jälkeen välittömästi lääkärin hoitoon.</w:t>
      </w:r>
    </w:p>
    <w:p w14:paraId="3AAADB07" w14:textId="77777777" w:rsidR="001B52EE" w:rsidRPr="00C54BC2" w:rsidRDefault="001B52EE" w:rsidP="001B52EE">
      <w:pPr>
        <w:ind w:left="567" w:hanging="567"/>
        <w:rPr>
          <w:lang w:val="fi-FI"/>
        </w:rPr>
      </w:pPr>
      <w:r w:rsidRPr="007D7CBF">
        <w:rPr>
          <w:lang w:val="fi-FI"/>
        </w:rPr>
        <w:lastRenderedPageBreak/>
        <w:t>►</w:t>
      </w:r>
      <w:r w:rsidRPr="007D7CBF">
        <w:rPr>
          <w:lang w:val="fi-FI"/>
        </w:rPr>
        <w:tab/>
      </w:r>
      <w:r w:rsidRPr="00C54BC2">
        <w:rPr>
          <w:lang w:val="fi-FI"/>
        </w:rPr>
        <w:t xml:space="preserve">Oireet voivat olla osoitus </w:t>
      </w:r>
      <w:r>
        <w:rPr>
          <w:lang w:val="fi-FI"/>
        </w:rPr>
        <w:t>hyvin vakavasta tilasta, nk. diabeettisesta</w:t>
      </w:r>
      <w:r w:rsidRPr="00C54BC2">
        <w:rPr>
          <w:lang w:val="fi-FI"/>
        </w:rPr>
        <w:t xml:space="preserve"> ketoasidoosi</w:t>
      </w:r>
      <w:r>
        <w:rPr>
          <w:lang w:val="fi-FI"/>
        </w:rPr>
        <w:t>sta (vereen vapautuu happoja, koska elimistö hajottaa rasvaa sokerin sijaan)</w:t>
      </w:r>
      <w:r w:rsidRPr="00C54BC2">
        <w:rPr>
          <w:lang w:val="fi-FI"/>
        </w:rPr>
        <w:t xml:space="preserve">. Tila voi hoitamattomana johtaa </w:t>
      </w:r>
      <w:r>
        <w:rPr>
          <w:lang w:val="fi-FI"/>
        </w:rPr>
        <w:t>diabeettiseen koomaan</w:t>
      </w:r>
      <w:r w:rsidRPr="00C54BC2">
        <w:rPr>
          <w:lang w:val="fi-FI"/>
        </w:rPr>
        <w:t xml:space="preserve"> ja </w:t>
      </w:r>
      <w:r>
        <w:rPr>
          <w:lang w:val="fi-FI"/>
        </w:rPr>
        <w:t xml:space="preserve">lopulta </w:t>
      </w:r>
      <w:r w:rsidRPr="00C54BC2">
        <w:rPr>
          <w:lang w:val="fi-FI"/>
        </w:rPr>
        <w:t>kuolemaan.</w:t>
      </w:r>
    </w:p>
    <w:p w14:paraId="47A16FFD" w14:textId="77777777" w:rsidR="001B52EE" w:rsidRPr="008315E0" w:rsidRDefault="001B52EE" w:rsidP="007D525E">
      <w:pPr>
        <w:widowControl w:val="0"/>
        <w:suppressAutoHyphens w:val="0"/>
        <w:ind w:right="-2"/>
        <w:rPr>
          <w:szCs w:val="22"/>
          <w:lang w:val="fi-FI"/>
        </w:rPr>
      </w:pPr>
    </w:p>
    <w:p w14:paraId="17520B96" w14:textId="77777777" w:rsidR="007D525E" w:rsidRPr="008315E0" w:rsidRDefault="007D525E" w:rsidP="007D525E">
      <w:pPr>
        <w:widowControl w:val="0"/>
        <w:suppressAutoHyphens w:val="0"/>
        <w:ind w:right="-2"/>
        <w:rPr>
          <w:szCs w:val="22"/>
          <w:lang w:val="fi-FI"/>
        </w:rPr>
      </w:pPr>
    </w:p>
    <w:p w14:paraId="419348B1" w14:textId="77777777" w:rsidR="007D525E" w:rsidRPr="008315E0" w:rsidRDefault="007D525E" w:rsidP="007D525E">
      <w:pPr>
        <w:widowControl w:val="0"/>
        <w:suppressAutoHyphens w:val="0"/>
        <w:rPr>
          <w:szCs w:val="22"/>
          <w:lang w:val="fi-FI"/>
        </w:rPr>
      </w:pPr>
      <w:r w:rsidRPr="008315E0">
        <w:rPr>
          <w:b/>
          <w:szCs w:val="22"/>
          <w:lang w:val="fi-FI"/>
        </w:rPr>
        <w:t>5.</w:t>
      </w:r>
      <w:r w:rsidRPr="008315E0">
        <w:rPr>
          <w:b/>
          <w:szCs w:val="22"/>
          <w:lang w:val="fi-FI"/>
        </w:rPr>
        <w:tab/>
      </w:r>
      <w:r w:rsidRPr="00580101">
        <w:rPr>
          <w:b/>
          <w:lang w:val="fi-FI"/>
        </w:rPr>
        <w:t>NovoRapid</w:t>
      </w:r>
      <w:r w:rsidRPr="00580101">
        <w:rPr>
          <w:b/>
          <w:szCs w:val="22"/>
          <w:lang w:val="fi-FI"/>
        </w:rPr>
        <w:t>-insuliinin säilyttäminen</w:t>
      </w:r>
    </w:p>
    <w:p w14:paraId="4A5887EA" w14:textId="77777777" w:rsidR="007D525E" w:rsidRPr="008315E0" w:rsidRDefault="007D525E" w:rsidP="007D525E">
      <w:pPr>
        <w:widowControl w:val="0"/>
        <w:suppressAutoHyphens w:val="0"/>
        <w:ind w:right="-2"/>
        <w:rPr>
          <w:szCs w:val="22"/>
          <w:lang w:val="fi-FI"/>
        </w:rPr>
      </w:pPr>
    </w:p>
    <w:p w14:paraId="4162FF23" w14:textId="77777777" w:rsidR="007D525E" w:rsidRPr="008315E0" w:rsidRDefault="007D525E" w:rsidP="007D525E">
      <w:pPr>
        <w:widowControl w:val="0"/>
        <w:suppressAutoHyphens w:val="0"/>
        <w:rPr>
          <w:szCs w:val="22"/>
          <w:lang w:val="fi-FI"/>
        </w:rPr>
      </w:pPr>
      <w:r w:rsidRPr="008315E0">
        <w:rPr>
          <w:szCs w:val="22"/>
          <w:lang w:val="fi-FI"/>
        </w:rPr>
        <w:t>Ei lasten ulottuville eikä näkyville.</w:t>
      </w:r>
    </w:p>
    <w:p w14:paraId="0DE2C779" w14:textId="77777777" w:rsidR="007D525E" w:rsidRPr="008315E0" w:rsidRDefault="007D525E" w:rsidP="007D525E">
      <w:pPr>
        <w:widowControl w:val="0"/>
        <w:suppressAutoHyphens w:val="0"/>
        <w:rPr>
          <w:szCs w:val="22"/>
          <w:lang w:val="fi-FI"/>
        </w:rPr>
      </w:pPr>
      <w:r w:rsidRPr="008315E0">
        <w:rPr>
          <w:szCs w:val="22"/>
          <w:lang w:val="fi-FI"/>
        </w:rPr>
        <w:t xml:space="preserve">Älä käytä </w:t>
      </w:r>
      <w:r w:rsidR="00E8715C">
        <w:rPr>
          <w:szCs w:val="22"/>
          <w:lang w:val="fi-FI"/>
        </w:rPr>
        <w:t>tätä lääkettä</w:t>
      </w:r>
      <w:r w:rsidRPr="008315E0">
        <w:rPr>
          <w:szCs w:val="22"/>
          <w:lang w:val="fi-FI"/>
        </w:rPr>
        <w:t xml:space="preserve"> injektiopullon </w:t>
      </w:r>
      <w:r w:rsidR="00D90A4E">
        <w:rPr>
          <w:szCs w:val="22"/>
          <w:lang w:val="fi-FI"/>
        </w:rPr>
        <w:t>etiketiss</w:t>
      </w:r>
      <w:r w:rsidR="00012E74">
        <w:rPr>
          <w:szCs w:val="22"/>
          <w:lang w:val="fi-FI"/>
        </w:rPr>
        <w:t>ä</w:t>
      </w:r>
      <w:r w:rsidRPr="008315E0">
        <w:rPr>
          <w:szCs w:val="22"/>
          <w:lang w:val="fi-FI"/>
        </w:rPr>
        <w:t xml:space="preserve"> ja kotelossa mainitun viimeisen käyttöpäivämäärän (</w:t>
      </w:r>
      <w:r w:rsidR="008F0033">
        <w:rPr>
          <w:szCs w:val="22"/>
          <w:lang w:val="fi-FI"/>
        </w:rPr>
        <w:t>EXP</w:t>
      </w:r>
      <w:r w:rsidRPr="008315E0">
        <w:rPr>
          <w:szCs w:val="22"/>
          <w:lang w:val="fi-FI"/>
        </w:rPr>
        <w:t>) jälkeen. Viimeinen käyttöpäivämäärä tarkoittaa kuukauden viimeistä päivää.</w:t>
      </w:r>
    </w:p>
    <w:p w14:paraId="500B13B2" w14:textId="77777777" w:rsidR="00E8715C" w:rsidRPr="008315E0" w:rsidRDefault="00E8715C" w:rsidP="00E8715C">
      <w:pPr>
        <w:widowControl w:val="0"/>
        <w:suppressAutoHyphens w:val="0"/>
        <w:rPr>
          <w:szCs w:val="22"/>
          <w:lang w:val="fi-FI"/>
        </w:rPr>
      </w:pPr>
      <w:r>
        <w:rPr>
          <w:szCs w:val="22"/>
          <w:lang w:val="fi-FI"/>
        </w:rPr>
        <w:t>P</w:t>
      </w:r>
      <w:r w:rsidRPr="008315E0">
        <w:rPr>
          <w:szCs w:val="22"/>
          <w:lang w:val="fi-FI"/>
        </w:rPr>
        <w:t>idä injektiopullo ulkopakkauksessa</w:t>
      </w:r>
      <w:r w:rsidR="007D3AA4">
        <w:rPr>
          <w:szCs w:val="22"/>
          <w:lang w:val="fi-FI"/>
        </w:rPr>
        <w:t>. Herkkä valolle</w:t>
      </w:r>
      <w:r w:rsidRPr="008315E0">
        <w:rPr>
          <w:szCs w:val="22"/>
          <w:lang w:val="fi-FI"/>
        </w:rPr>
        <w:t>.</w:t>
      </w:r>
    </w:p>
    <w:p w14:paraId="53FF69FB" w14:textId="77777777" w:rsidR="007D3AA4" w:rsidRDefault="007D3AA4" w:rsidP="007D3AA4">
      <w:pPr>
        <w:widowControl w:val="0"/>
        <w:suppressAutoHyphens w:val="0"/>
        <w:rPr>
          <w:b/>
          <w:lang w:val="fi-FI"/>
        </w:rPr>
      </w:pPr>
    </w:p>
    <w:p w14:paraId="0891A59E" w14:textId="77777777" w:rsidR="007D3AA4" w:rsidRPr="008315E0" w:rsidRDefault="007D3AA4" w:rsidP="007D3AA4">
      <w:pPr>
        <w:widowControl w:val="0"/>
        <w:suppressAutoHyphens w:val="0"/>
        <w:rPr>
          <w:lang w:val="fi-FI"/>
        </w:rPr>
      </w:pPr>
      <w:r w:rsidRPr="007D3AA4">
        <w:rPr>
          <w:b/>
          <w:u w:val="single"/>
          <w:lang w:val="fi-FI"/>
        </w:rPr>
        <w:t>Ennen avaamista:</w:t>
      </w:r>
      <w:r>
        <w:rPr>
          <w:lang w:val="fi-FI"/>
        </w:rPr>
        <w:t xml:space="preserve"> </w:t>
      </w:r>
      <w:r w:rsidRPr="008315E0">
        <w:rPr>
          <w:lang w:val="fi-FI"/>
        </w:rPr>
        <w:t>Säilytä jääkaapissa (2°C</w:t>
      </w:r>
      <w:r w:rsidR="00F56778">
        <w:rPr>
          <w:lang w:val="fi-FI"/>
        </w:rPr>
        <w:t> - </w:t>
      </w:r>
      <w:r w:rsidRPr="008315E0">
        <w:rPr>
          <w:lang w:val="fi-FI"/>
        </w:rPr>
        <w:t>8°C)</w:t>
      </w:r>
      <w:r w:rsidR="002E41F2">
        <w:rPr>
          <w:lang w:val="fi-FI"/>
        </w:rPr>
        <w:t xml:space="preserve">, </w:t>
      </w:r>
      <w:r w:rsidR="002E41F2" w:rsidRPr="002E41F2">
        <w:rPr>
          <w:lang w:val="fi-FI"/>
        </w:rPr>
        <w:t>ei kuitenkaan lähellä pakastelokeroa tai takaseinän kylmälevyä</w:t>
      </w:r>
      <w:r>
        <w:rPr>
          <w:lang w:val="fi-FI"/>
        </w:rPr>
        <w:t>.</w:t>
      </w:r>
      <w:r w:rsidRPr="008315E0">
        <w:rPr>
          <w:lang w:val="fi-FI"/>
        </w:rPr>
        <w:t xml:space="preserve"> Ei saa jäätyä.</w:t>
      </w:r>
    </w:p>
    <w:p w14:paraId="568B534C" w14:textId="77777777" w:rsidR="007D3AA4" w:rsidRPr="008315E0" w:rsidRDefault="007D3AA4" w:rsidP="007D3AA4">
      <w:pPr>
        <w:widowControl w:val="0"/>
        <w:suppressAutoHyphens w:val="0"/>
        <w:rPr>
          <w:lang w:val="fi-FI"/>
        </w:rPr>
      </w:pPr>
    </w:p>
    <w:p w14:paraId="3A076D97" w14:textId="77777777" w:rsidR="007D3AA4" w:rsidRPr="008315E0" w:rsidRDefault="007D3AA4" w:rsidP="007D3AA4">
      <w:pPr>
        <w:widowControl w:val="0"/>
        <w:suppressAutoHyphens w:val="0"/>
        <w:rPr>
          <w:b/>
          <w:lang w:val="fi-FI"/>
        </w:rPr>
      </w:pPr>
      <w:r w:rsidRPr="007D3AA4">
        <w:rPr>
          <w:b/>
          <w:u w:val="single"/>
          <w:lang w:val="fi-FI"/>
        </w:rPr>
        <w:t>Käytön aikana tai mukana kuljetettava varapullo:</w:t>
      </w:r>
      <w:r w:rsidRPr="008315E0">
        <w:rPr>
          <w:lang w:val="fi-FI"/>
        </w:rPr>
        <w:t xml:space="preserve"> </w:t>
      </w:r>
      <w:r>
        <w:rPr>
          <w:lang w:val="fi-FI"/>
        </w:rPr>
        <w:t>Valmistetta saa säilyttää k</w:t>
      </w:r>
      <w:r w:rsidRPr="008315E0">
        <w:rPr>
          <w:lang w:val="fi-FI"/>
        </w:rPr>
        <w:t>orkeintaan 4</w:t>
      </w:r>
      <w:r>
        <w:rPr>
          <w:lang w:val="fi-FI"/>
        </w:rPr>
        <w:t> </w:t>
      </w:r>
      <w:r w:rsidRPr="008315E0">
        <w:rPr>
          <w:lang w:val="fi-FI"/>
        </w:rPr>
        <w:t>viikkoa</w:t>
      </w:r>
      <w:r>
        <w:rPr>
          <w:lang w:val="fi-FI"/>
        </w:rPr>
        <w:t xml:space="preserve">. </w:t>
      </w:r>
      <w:r w:rsidRPr="008315E0">
        <w:rPr>
          <w:lang w:val="fi-FI"/>
        </w:rPr>
        <w:t>Säilytä alle 30°C.</w:t>
      </w:r>
      <w:r>
        <w:rPr>
          <w:lang w:val="fi-FI"/>
        </w:rPr>
        <w:t xml:space="preserve"> </w:t>
      </w:r>
      <w:r w:rsidRPr="008315E0">
        <w:rPr>
          <w:lang w:val="fi-FI"/>
        </w:rPr>
        <w:t>Älä säilytä jääkaapissa.</w:t>
      </w:r>
      <w:r>
        <w:rPr>
          <w:lang w:val="fi-FI"/>
        </w:rPr>
        <w:t xml:space="preserve"> </w:t>
      </w:r>
      <w:r w:rsidRPr="008315E0">
        <w:rPr>
          <w:lang w:val="fi-FI"/>
        </w:rPr>
        <w:t>Ei saa jäätyä.</w:t>
      </w:r>
    </w:p>
    <w:p w14:paraId="4A0411AC" w14:textId="77777777" w:rsidR="001F0329" w:rsidRDefault="001F0329" w:rsidP="007D525E">
      <w:pPr>
        <w:widowControl w:val="0"/>
        <w:suppressAutoHyphens w:val="0"/>
        <w:rPr>
          <w:szCs w:val="22"/>
          <w:lang w:val="fi-FI"/>
        </w:rPr>
      </w:pPr>
    </w:p>
    <w:p w14:paraId="1926C8D5" w14:textId="77777777" w:rsidR="001F0329" w:rsidRDefault="001F0329" w:rsidP="007D525E">
      <w:pPr>
        <w:widowControl w:val="0"/>
        <w:suppressAutoHyphens w:val="0"/>
        <w:rPr>
          <w:szCs w:val="22"/>
          <w:lang w:val="fi-FI"/>
        </w:rPr>
      </w:pPr>
      <w:r>
        <w:rPr>
          <w:szCs w:val="22"/>
          <w:lang w:val="fi-FI"/>
        </w:rPr>
        <w:t>Hävitä neula jokaisen pistoksen jälkeen.</w:t>
      </w:r>
    </w:p>
    <w:p w14:paraId="7FF34295" w14:textId="77777777" w:rsidR="001F0329" w:rsidRPr="008315E0" w:rsidRDefault="001F0329" w:rsidP="007D525E">
      <w:pPr>
        <w:widowControl w:val="0"/>
        <w:suppressAutoHyphens w:val="0"/>
        <w:rPr>
          <w:szCs w:val="22"/>
          <w:lang w:val="fi-FI"/>
        </w:rPr>
      </w:pPr>
    </w:p>
    <w:p w14:paraId="324E389A" w14:textId="2DF1B052" w:rsidR="007D525E" w:rsidRPr="008315E0" w:rsidRDefault="007D525E" w:rsidP="007D525E">
      <w:pPr>
        <w:widowControl w:val="0"/>
        <w:suppressAutoHyphens w:val="0"/>
        <w:ind w:right="-2"/>
        <w:rPr>
          <w:szCs w:val="22"/>
          <w:lang w:val="fi-FI"/>
        </w:rPr>
      </w:pPr>
      <w:r w:rsidRPr="008315E0">
        <w:rPr>
          <w:szCs w:val="22"/>
          <w:lang w:val="fi-FI"/>
        </w:rPr>
        <w:t xml:space="preserve">Lääkkeitä ei </w:t>
      </w:r>
      <w:r w:rsidR="00592F51">
        <w:rPr>
          <w:szCs w:val="22"/>
          <w:lang w:val="fi-FI"/>
        </w:rPr>
        <w:t>pidä</w:t>
      </w:r>
      <w:r w:rsidRPr="008315E0">
        <w:rPr>
          <w:szCs w:val="22"/>
          <w:lang w:val="fi-FI"/>
        </w:rPr>
        <w:t xml:space="preserve"> heittää viemäriin eikä hävittää talousjätteiden mukana. Kysy käyttämättömien lääkkeiden hävittämisestä apteekista. Näin menetellen suojelet luontoa.</w:t>
      </w:r>
    </w:p>
    <w:p w14:paraId="7DDE4A20" w14:textId="77777777" w:rsidR="007D525E" w:rsidRPr="008315E0" w:rsidRDefault="007D525E" w:rsidP="007D525E">
      <w:pPr>
        <w:widowControl w:val="0"/>
        <w:suppressAutoHyphens w:val="0"/>
        <w:ind w:right="-2"/>
        <w:rPr>
          <w:szCs w:val="22"/>
          <w:lang w:val="fi-FI"/>
        </w:rPr>
      </w:pPr>
    </w:p>
    <w:p w14:paraId="53CEBA31" w14:textId="77777777" w:rsidR="007D525E" w:rsidRPr="008315E0" w:rsidRDefault="007D525E" w:rsidP="007D525E">
      <w:pPr>
        <w:widowControl w:val="0"/>
        <w:suppressAutoHyphens w:val="0"/>
        <w:ind w:right="-2"/>
        <w:rPr>
          <w:szCs w:val="22"/>
          <w:lang w:val="fi-FI"/>
        </w:rPr>
      </w:pPr>
    </w:p>
    <w:p w14:paraId="3CC9BA59" w14:textId="77777777" w:rsidR="007D525E" w:rsidRPr="008315E0" w:rsidRDefault="007D525E" w:rsidP="007D525E">
      <w:pPr>
        <w:widowControl w:val="0"/>
        <w:suppressAutoHyphens w:val="0"/>
        <w:ind w:right="-2"/>
        <w:rPr>
          <w:b/>
          <w:bCs/>
          <w:szCs w:val="22"/>
          <w:lang w:val="fi-FI"/>
        </w:rPr>
      </w:pPr>
      <w:r w:rsidRPr="008315E0">
        <w:rPr>
          <w:b/>
          <w:bCs/>
          <w:szCs w:val="22"/>
          <w:lang w:val="fi-FI"/>
        </w:rPr>
        <w:t>6.</w:t>
      </w:r>
      <w:r w:rsidRPr="008315E0">
        <w:rPr>
          <w:b/>
          <w:bCs/>
          <w:szCs w:val="22"/>
          <w:lang w:val="fi-FI"/>
        </w:rPr>
        <w:tab/>
      </w:r>
      <w:r w:rsidRPr="00E522AB">
        <w:rPr>
          <w:b/>
          <w:lang w:val="fi-FI"/>
        </w:rPr>
        <w:t xml:space="preserve">Pakkauksen sisältö ja </w:t>
      </w:r>
      <w:r w:rsidRPr="00580101">
        <w:rPr>
          <w:b/>
          <w:lang w:val="fi-FI"/>
        </w:rPr>
        <w:t>m</w:t>
      </w:r>
      <w:r w:rsidRPr="00580101">
        <w:rPr>
          <w:b/>
          <w:szCs w:val="22"/>
          <w:lang w:val="fi-FI"/>
        </w:rPr>
        <w:t>uuta tietoa</w:t>
      </w:r>
    </w:p>
    <w:p w14:paraId="21FECC4A" w14:textId="77777777" w:rsidR="007D525E" w:rsidRPr="008315E0" w:rsidRDefault="007D525E" w:rsidP="007D525E">
      <w:pPr>
        <w:widowControl w:val="0"/>
        <w:suppressAutoHyphens w:val="0"/>
        <w:rPr>
          <w:b/>
          <w:szCs w:val="22"/>
          <w:lang w:val="fi-FI"/>
        </w:rPr>
      </w:pPr>
    </w:p>
    <w:p w14:paraId="46EFF232" w14:textId="77777777" w:rsidR="007D525E" w:rsidRPr="008315E0" w:rsidRDefault="007D525E" w:rsidP="007D525E">
      <w:pPr>
        <w:widowControl w:val="0"/>
        <w:suppressAutoHyphens w:val="0"/>
        <w:rPr>
          <w:b/>
          <w:szCs w:val="22"/>
          <w:lang w:val="fi-FI"/>
        </w:rPr>
      </w:pPr>
      <w:r w:rsidRPr="008315E0">
        <w:rPr>
          <w:b/>
          <w:szCs w:val="22"/>
          <w:lang w:val="fi-FI"/>
        </w:rPr>
        <w:t>Mitä NovoRapid sisältää</w:t>
      </w:r>
    </w:p>
    <w:p w14:paraId="7E2B54A8" w14:textId="77777777" w:rsidR="007D525E" w:rsidRPr="008315E0" w:rsidRDefault="007D525E" w:rsidP="007D525E">
      <w:pPr>
        <w:widowControl w:val="0"/>
        <w:suppressAutoHyphens w:val="0"/>
        <w:rPr>
          <w:b/>
          <w:szCs w:val="22"/>
          <w:lang w:val="fi-FI"/>
        </w:rPr>
      </w:pPr>
    </w:p>
    <w:p w14:paraId="5F5BB1D5" w14:textId="77777777" w:rsidR="007D525E" w:rsidRPr="008315E0" w:rsidRDefault="008820C0" w:rsidP="007D525E">
      <w:pPr>
        <w:widowControl w:val="0"/>
        <w:suppressAutoHyphens w:val="0"/>
        <w:ind w:left="567" w:hanging="567"/>
        <w:rPr>
          <w:b/>
          <w:szCs w:val="22"/>
          <w:lang w:val="fi-FI"/>
        </w:rPr>
      </w:pPr>
      <w:r w:rsidRPr="007901E9">
        <w:rPr>
          <w:lang w:val="fi-FI"/>
        </w:rPr>
        <w:t>•</w:t>
      </w:r>
      <w:r w:rsidRPr="007901E9">
        <w:rPr>
          <w:lang w:val="fi-FI"/>
        </w:rPr>
        <w:tab/>
      </w:r>
      <w:r w:rsidR="007D525E" w:rsidRPr="008315E0">
        <w:rPr>
          <w:lang w:val="fi-FI"/>
        </w:rPr>
        <w:t xml:space="preserve">Vaikuttava </w:t>
      </w:r>
      <w:r w:rsidR="007D525E" w:rsidRPr="008315E0">
        <w:rPr>
          <w:bCs/>
          <w:szCs w:val="22"/>
          <w:lang w:val="fi-FI"/>
        </w:rPr>
        <w:t>aine on</w:t>
      </w:r>
      <w:r w:rsidR="007D525E" w:rsidRPr="008315E0">
        <w:rPr>
          <w:szCs w:val="22"/>
          <w:lang w:val="fi-FI"/>
        </w:rPr>
        <w:t xml:space="preserve"> aspartinsuliini. Jokainen ml sisältää 100 </w:t>
      </w:r>
      <w:r w:rsidR="003910EE">
        <w:rPr>
          <w:szCs w:val="22"/>
          <w:lang w:val="fi-FI"/>
        </w:rPr>
        <w:t>yksikköä</w:t>
      </w:r>
      <w:r w:rsidR="007D525E" w:rsidRPr="008315E0">
        <w:rPr>
          <w:szCs w:val="22"/>
          <w:lang w:val="fi-FI"/>
        </w:rPr>
        <w:t xml:space="preserve"> aspartinsuliinia. Jokainen injektiopullo sisältää 1 000 </w:t>
      </w:r>
      <w:r w:rsidR="003910EE">
        <w:rPr>
          <w:szCs w:val="22"/>
          <w:lang w:val="fi-FI"/>
        </w:rPr>
        <w:t>yksikköä</w:t>
      </w:r>
      <w:r w:rsidR="007D525E" w:rsidRPr="008315E0">
        <w:rPr>
          <w:szCs w:val="22"/>
          <w:lang w:val="fi-FI"/>
        </w:rPr>
        <w:t xml:space="preserve"> aspartinsuliinia 10 ml:ssa injektionestettä</w:t>
      </w:r>
      <w:r w:rsidR="003910EE">
        <w:rPr>
          <w:szCs w:val="22"/>
          <w:lang w:val="fi-FI"/>
        </w:rPr>
        <w:t>.</w:t>
      </w:r>
    </w:p>
    <w:p w14:paraId="5BC21B82" w14:textId="77777777" w:rsidR="007D525E" w:rsidRPr="008315E0" w:rsidRDefault="008820C0" w:rsidP="007D525E">
      <w:pPr>
        <w:widowControl w:val="0"/>
        <w:suppressAutoHyphens w:val="0"/>
        <w:ind w:left="567" w:hanging="567"/>
        <w:rPr>
          <w:lang w:val="fi-FI"/>
        </w:rPr>
      </w:pPr>
      <w:r w:rsidRPr="00E522AB">
        <w:rPr>
          <w:lang w:val="fi-FI"/>
        </w:rPr>
        <w:t>•</w:t>
      </w:r>
      <w:r w:rsidRPr="00E522AB">
        <w:rPr>
          <w:lang w:val="fi-FI"/>
        </w:rPr>
        <w:tab/>
      </w:r>
      <w:r w:rsidR="007D525E" w:rsidRPr="008315E0">
        <w:rPr>
          <w:szCs w:val="22"/>
          <w:lang w:val="fi-FI"/>
        </w:rPr>
        <w:t>Muut aineet ovat</w:t>
      </w:r>
      <w:r w:rsidR="007D525E" w:rsidRPr="008315E0">
        <w:rPr>
          <w:b/>
          <w:szCs w:val="22"/>
          <w:lang w:val="fi-FI"/>
        </w:rPr>
        <w:t xml:space="preserve"> </w:t>
      </w:r>
      <w:r w:rsidR="007D525E" w:rsidRPr="008315E0">
        <w:rPr>
          <w:bCs/>
          <w:szCs w:val="22"/>
          <w:lang w:val="fi-FI"/>
        </w:rPr>
        <w:t>glyseroli, fenoli, metakresoli, sinkkikloridi,</w:t>
      </w:r>
      <w:r w:rsidR="007D525E" w:rsidRPr="008315E0">
        <w:rPr>
          <w:lang w:val="fi-FI"/>
        </w:rPr>
        <w:t xml:space="preserve"> dinatriumfosfaattidihydraatti,</w:t>
      </w:r>
      <w:r w:rsidR="007D525E" w:rsidRPr="008315E0">
        <w:rPr>
          <w:bCs/>
          <w:szCs w:val="22"/>
          <w:lang w:val="fi-FI"/>
        </w:rPr>
        <w:t xml:space="preserve"> natriumkloridi,</w:t>
      </w:r>
      <w:r w:rsidR="007D525E" w:rsidRPr="008315E0">
        <w:rPr>
          <w:lang w:val="fi-FI"/>
        </w:rPr>
        <w:t xml:space="preserve"> </w:t>
      </w:r>
      <w:r w:rsidR="007D525E">
        <w:rPr>
          <w:lang w:val="fi-FI"/>
        </w:rPr>
        <w:t>kloorivetyhappo</w:t>
      </w:r>
      <w:r w:rsidR="007D525E" w:rsidRPr="008315E0">
        <w:rPr>
          <w:lang w:val="fi-FI"/>
        </w:rPr>
        <w:t>, natriumhydroksidi ja injektionesteisiin käytettävä vesi.</w:t>
      </w:r>
    </w:p>
    <w:p w14:paraId="40A62FFB" w14:textId="77777777" w:rsidR="007D525E" w:rsidRPr="008315E0" w:rsidRDefault="007D525E" w:rsidP="007D525E">
      <w:pPr>
        <w:widowControl w:val="0"/>
        <w:suppressAutoHyphens w:val="0"/>
        <w:rPr>
          <w:lang w:val="fi-FI"/>
        </w:rPr>
      </w:pPr>
    </w:p>
    <w:p w14:paraId="428B7D49" w14:textId="77777777" w:rsidR="007D525E" w:rsidRPr="008315E0" w:rsidRDefault="007D525E" w:rsidP="007D525E">
      <w:pPr>
        <w:widowControl w:val="0"/>
        <w:suppressAutoHyphens w:val="0"/>
        <w:rPr>
          <w:b/>
          <w:szCs w:val="22"/>
          <w:lang w:val="fi-FI"/>
        </w:rPr>
      </w:pPr>
      <w:r w:rsidRPr="008315E0">
        <w:rPr>
          <w:b/>
          <w:szCs w:val="22"/>
          <w:lang w:val="fi-FI"/>
        </w:rPr>
        <w:t>Lääkevalmisteen kuvaus ja pakkauskoko (</w:t>
      </w:r>
      <w:r w:rsidR="003910EE">
        <w:rPr>
          <w:b/>
          <w:szCs w:val="22"/>
          <w:lang w:val="fi-FI"/>
        </w:rPr>
        <w:t>-</w:t>
      </w:r>
      <w:r w:rsidRPr="008315E0">
        <w:rPr>
          <w:b/>
          <w:szCs w:val="22"/>
          <w:lang w:val="fi-FI"/>
        </w:rPr>
        <w:t>koot)</w:t>
      </w:r>
    </w:p>
    <w:p w14:paraId="7C522FD5" w14:textId="77777777" w:rsidR="007D525E" w:rsidRPr="008315E0" w:rsidRDefault="007D525E" w:rsidP="007D525E">
      <w:pPr>
        <w:widowControl w:val="0"/>
        <w:suppressAutoHyphens w:val="0"/>
        <w:rPr>
          <w:b/>
          <w:szCs w:val="22"/>
          <w:lang w:val="fi-FI"/>
        </w:rPr>
      </w:pPr>
    </w:p>
    <w:p w14:paraId="7802082B" w14:textId="77777777" w:rsidR="003910EE" w:rsidRDefault="003910EE" w:rsidP="007D525E">
      <w:pPr>
        <w:pStyle w:val="BodyText21"/>
        <w:tabs>
          <w:tab w:val="left" w:pos="567"/>
        </w:tabs>
        <w:rPr>
          <w:b w:val="0"/>
          <w:bCs/>
          <w:szCs w:val="22"/>
        </w:rPr>
      </w:pPr>
      <w:r>
        <w:rPr>
          <w:b w:val="0"/>
          <w:bCs/>
          <w:szCs w:val="22"/>
        </w:rPr>
        <w:t>NovoRapid on injektioneste, liuos.</w:t>
      </w:r>
    </w:p>
    <w:p w14:paraId="01005B53" w14:textId="77777777" w:rsidR="003910EE" w:rsidRDefault="003910EE" w:rsidP="007D525E">
      <w:pPr>
        <w:pStyle w:val="BodyText21"/>
        <w:tabs>
          <w:tab w:val="left" w:pos="567"/>
        </w:tabs>
        <w:rPr>
          <w:b w:val="0"/>
          <w:bCs/>
          <w:szCs w:val="22"/>
        </w:rPr>
      </w:pPr>
    </w:p>
    <w:p w14:paraId="05BC42D1" w14:textId="77777777" w:rsidR="007D525E" w:rsidRDefault="007D525E" w:rsidP="007D525E">
      <w:pPr>
        <w:pStyle w:val="BodyText21"/>
        <w:tabs>
          <w:tab w:val="left" w:pos="567"/>
        </w:tabs>
        <w:rPr>
          <w:b w:val="0"/>
          <w:szCs w:val="22"/>
        </w:rPr>
      </w:pPr>
      <w:r w:rsidRPr="008315E0">
        <w:rPr>
          <w:b w:val="0"/>
          <w:szCs w:val="22"/>
        </w:rPr>
        <w:t xml:space="preserve">Pakkauskoot: </w:t>
      </w:r>
      <w:r w:rsidR="00084472" w:rsidRPr="00084472">
        <w:rPr>
          <w:b w:val="0"/>
        </w:rPr>
        <w:t>Yksi tai viisi 10 ml:n injektiopulloa tai viiden pakkauksen kerrannaispakkaus, kussakin pakkauksessa 1 x 10 ml injektiopullo</w:t>
      </w:r>
      <w:r w:rsidRPr="008315E0">
        <w:rPr>
          <w:b w:val="0"/>
          <w:szCs w:val="22"/>
        </w:rPr>
        <w:t>. Kaikkia pakkauksia ei välttämättä ole myynnissä.</w:t>
      </w:r>
    </w:p>
    <w:p w14:paraId="225C003B" w14:textId="77777777" w:rsidR="00084472" w:rsidRDefault="00084472" w:rsidP="007D525E">
      <w:pPr>
        <w:pStyle w:val="BodyText21"/>
        <w:tabs>
          <w:tab w:val="left" w:pos="567"/>
        </w:tabs>
        <w:rPr>
          <w:b w:val="0"/>
          <w:szCs w:val="22"/>
        </w:rPr>
      </w:pPr>
    </w:p>
    <w:p w14:paraId="3E818E2A" w14:textId="77777777" w:rsidR="00D5158E" w:rsidRPr="008315E0" w:rsidRDefault="00D5158E" w:rsidP="00D5158E">
      <w:pPr>
        <w:pStyle w:val="BodyText21"/>
        <w:tabs>
          <w:tab w:val="left" w:pos="567"/>
        </w:tabs>
        <w:rPr>
          <w:b w:val="0"/>
          <w:szCs w:val="22"/>
        </w:rPr>
      </w:pPr>
      <w:r>
        <w:rPr>
          <w:b w:val="0"/>
          <w:szCs w:val="22"/>
        </w:rPr>
        <w:t xml:space="preserve">Liuos on </w:t>
      </w:r>
      <w:r w:rsidR="008B4C26">
        <w:rPr>
          <w:b w:val="0"/>
          <w:szCs w:val="22"/>
        </w:rPr>
        <w:t xml:space="preserve">kirkasta ja </w:t>
      </w:r>
      <w:r w:rsidRPr="008315E0">
        <w:rPr>
          <w:b w:val="0"/>
          <w:szCs w:val="22"/>
        </w:rPr>
        <w:t>väritön</w:t>
      </w:r>
      <w:r w:rsidR="00EB70D6">
        <w:rPr>
          <w:b w:val="0"/>
          <w:szCs w:val="22"/>
        </w:rPr>
        <w:t>tä.</w:t>
      </w:r>
    </w:p>
    <w:p w14:paraId="0B37BAB0" w14:textId="77777777" w:rsidR="007D525E" w:rsidRPr="008315E0" w:rsidRDefault="007D525E" w:rsidP="007D525E">
      <w:pPr>
        <w:widowControl w:val="0"/>
        <w:suppressAutoHyphens w:val="0"/>
        <w:rPr>
          <w:b/>
          <w:szCs w:val="22"/>
          <w:lang w:val="fi-FI"/>
        </w:rPr>
      </w:pPr>
    </w:p>
    <w:p w14:paraId="7401B06D" w14:textId="77777777" w:rsidR="007D525E" w:rsidRPr="008315E0" w:rsidRDefault="007D525E" w:rsidP="007D525E">
      <w:pPr>
        <w:widowControl w:val="0"/>
        <w:suppressAutoHyphens w:val="0"/>
        <w:rPr>
          <w:b/>
          <w:szCs w:val="22"/>
          <w:lang w:val="fi-FI"/>
        </w:rPr>
      </w:pPr>
      <w:r w:rsidRPr="008315E0">
        <w:rPr>
          <w:b/>
          <w:szCs w:val="22"/>
          <w:lang w:val="fi-FI"/>
        </w:rPr>
        <w:t>Myyntiluvan haltija ja valmistaja</w:t>
      </w:r>
    </w:p>
    <w:p w14:paraId="7FDA322A" w14:textId="77777777" w:rsidR="007D525E" w:rsidRPr="008315E0" w:rsidRDefault="007D525E" w:rsidP="007D525E">
      <w:pPr>
        <w:widowControl w:val="0"/>
        <w:suppressAutoHyphens w:val="0"/>
        <w:rPr>
          <w:szCs w:val="22"/>
          <w:lang w:val="fi-FI"/>
        </w:rPr>
      </w:pPr>
    </w:p>
    <w:p w14:paraId="70C37D1A" w14:textId="77777777" w:rsidR="007D525E" w:rsidRPr="008315E0" w:rsidRDefault="007D525E" w:rsidP="00986187">
      <w:pPr>
        <w:widowControl w:val="0"/>
        <w:suppressAutoHyphens w:val="0"/>
        <w:rPr>
          <w:szCs w:val="22"/>
          <w:lang w:val="fi-FI"/>
        </w:rPr>
      </w:pPr>
      <w:r w:rsidRPr="00A93784">
        <w:rPr>
          <w:szCs w:val="22"/>
          <w:lang w:val="fi-FI"/>
        </w:rPr>
        <w:t>Novo Nordisk A/S</w:t>
      </w:r>
      <w:r w:rsidR="00AF087F" w:rsidRPr="00A93784">
        <w:rPr>
          <w:szCs w:val="22"/>
          <w:lang w:val="fi-FI"/>
        </w:rPr>
        <w:t>,</w:t>
      </w:r>
      <w:r w:rsidR="00832960" w:rsidRPr="00A93784">
        <w:rPr>
          <w:szCs w:val="22"/>
          <w:lang w:val="fi-FI"/>
        </w:rPr>
        <w:t xml:space="preserve"> </w:t>
      </w:r>
      <w:r w:rsidRPr="00A93784">
        <w:rPr>
          <w:szCs w:val="22"/>
          <w:lang w:val="fi-FI"/>
        </w:rPr>
        <w:t>Novo Allé</w:t>
      </w:r>
      <w:r w:rsidR="00AF087F" w:rsidRPr="00A93784">
        <w:rPr>
          <w:szCs w:val="22"/>
          <w:lang w:val="fi-FI"/>
        </w:rPr>
        <w:t>,</w:t>
      </w:r>
      <w:r w:rsidR="00832960" w:rsidRPr="00A93784">
        <w:rPr>
          <w:szCs w:val="22"/>
          <w:lang w:val="fi-FI"/>
        </w:rPr>
        <w:t xml:space="preserve"> </w:t>
      </w:r>
      <w:r w:rsidRPr="008315E0">
        <w:rPr>
          <w:szCs w:val="22"/>
          <w:lang w:val="fi-FI"/>
        </w:rPr>
        <w:t>DK-2880 Bagsværd, Tanska</w:t>
      </w:r>
    </w:p>
    <w:p w14:paraId="16A3346D" w14:textId="77777777" w:rsidR="007D525E" w:rsidRPr="008315E0" w:rsidRDefault="007D525E" w:rsidP="007D525E">
      <w:pPr>
        <w:widowControl w:val="0"/>
        <w:numPr>
          <w:ilvl w:val="12"/>
          <w:numId w:val="0"/>
        </w:numPr>
        <w:suppressAutoHyphens w:val="0"/>
        <w:rPr>
          <w:szCs w:val="22"/>
          <w:lang w:val="fi-FI"/>
        </w:rPr>
      </w:pPr>
    </w:p>
    <w:p w14:paraId="0E1EF552" w14:textId="7FEC211F" w:rsidR="007D525E" w:rsidRPr="007419A0" w:rsidRDefault="007D525E" w:rsidP="007D525E">
      <w:pPr>
        <w:widowControl w:val="0"/>
        <w:suppressAutoHyphens w:val="0"/>
        <w:ind w:left="567" w:hanging="567"/>
        <w:rPr>
          <w:szCs w:val="22"/>
          <w:lang w:val="fi-FI"/>
        </w:rPr>
      </w:pPr>
      <w:r w:rsidRPr="008315E0">
        <w:rPr>
          <w:b/>
          <w:szCs w:val="22"/>
          <w:lang w:val="fi-FI"/>
        </w:rPr>
        <w:t xml:space="preserve">Tämä </w:t>
      </w:r>
      <w:r w:rsidR="008448EF">
        <w:rPr>
          <w:b/>
          <w:szCs w:val="22"/>
          <w:lang w:val="fi-FI"/>
        </w:rPr>
        <w:t>pakkaus</w:t>
      </w:r>
      <w:r w:rsidRPr="008315E0">
        <w:rPr>
          <w:b/>
          <w:szCs w:val="22"/>
          <w:lang w:val="fi-FI"/>
        </w:rPr>
        <w:t xml:space="preserve">seloste on </w:t>
      </w:r>
      <w:r w:rsidR="00EB70D6">
        <w:rPr>
          <w:b/>
          <w:szCs w:val="22"/>
          <w:lang w:val="fi-FI"/>
        </w:rPr>
        <w:t>tarkistettu</w:t>
      </w:r>
      <w:r w:rsidRPr="008315E0">
        <w:rPr>
          <w:b/>
          <w:szCs w:val="22"/>
          <w:lang w:val="fi-FI"/>
        </w:rPr>
        <w:t xml:space="preserve"> viimeksi </w:t>
      </w:r>
    </w:p>
    <w:p w14:paraId="54B5F559" w14:textId="77777777" w:rsidR="007D525E" w:rsidRPr="00EB70D6" w:rsidRDefault="007D525E" w:rsidP="007D525E">
      <w:pPr>
        <w:widowControl w:val="0"/>
        <w:suppressAutoHyphens w:val="0"/>
        <w:ind w:right="-2"/>
        <w:rPr>
          <w:szCs w:val="22"/>
          <w:lang w:val="fi-FI"/>
        </w:rPr>
      </w:pPr>
    </w:p>
    <w:p w14:paraId="639237C3" w14:textId="77777777" w:rsidR="007D525E" w:rsidRDefault="00EB70D6" w:rsidP="007D525E">
      <w:pPr>
        <w:widowControl w:val="0"/>
        <w:suppressAutoHyphens w:val="0"/>
        <w:ind w:right="-2"/>
        <w:rPr>
          <w:szCs w:val="22"/>
          <w:lang w:val="fi-FI"/>
        </w:rPr>
      </w:pPr>
      <w:r>
        <w:rPr>
          <w:b/>
          <w:szCs w:val="22"/>
          <w:lang w:val="fi-FI"/>
        </w:rPr>
        <w:t>Muut tiedonlähteet</w:t>
      </w:r>
    </w:p>
    <w:p w14:paraId="7B722B46" w14:textId="77777777" w:rsidR="00EB70D6" w:rsidRDefault="00EB70D6" w:rsidP="007D525E">
      <w:pPr>
        <w:widowControl w:val="0"/>
        <w:suppressAutoHyphens w:val="0"/>
        <w:ind w:right="-2"/>
        <w:rPr>
          <w:szCs w:val="22"/>
          <w:lang w:val="fi-FI"/>
        </w:rPr>
      </w:pPr>
    </w:p>
    <w:p w14:paraId="65F30ACC" w14:textId="7C6044DE" w:rsidR="00EB70D6" w:rsidRPr="00EB70D6" w:rsidRDefault="00EB70D6" w:rsidP="007D525E">
      <w:pPr>
        <w:widowControl w:val="0"/>
        <w:suppressAutoHyphens w:val="0"/>
        <w:ind w:right="-2"/>
        <w:rPr>
          <w:szCs w:val="22"/>
          <w:lang w:val="fi-FI"/>
        </w:rPr>
      </w:pPr>
      <w:r w:rsidRPr="00E522AB">
        <w:rPr>
          <w:lang w:val="fi-FI"/>
        </w:rPr>
        <w:t>Lisätietoa tästä lääkevalmisteesta on saatavilla Euroopan lääkeviraston verkkosivu</w:t>
      </w:r>
      <w:r w:rsidR="00592F51">
        <w:rPr>
          <w:lang w:val="fi-FI"/>
        </w:rPr>
        <w:t>lla</w:t>
      </w:r>
      <w:r w:rsidRPr="00E522AB">
        <w:rPr>
          <w:lang w:val="fi-FI"/>
        </w:rPr>
        <w:t xml:space="preserve"> </w:t>
      </w:r>
      <w:r>
        <w:fldChar w:fldCharType="begin"/>
      </w:r>
      <w:r w:rsidRPr="00201B4E">
        <w:rPr>
          <w:lang w:val="fi-FI"/>
          <w:rPrChange w:id="51" w:author="ZQLM (Lotta-Maaria Leinonen)" w:date="2025-04-28T09:20:00Z" w16du:dateUtc="2025-04-28T06:20:00Z">
            <w:rPr/>
          </w:rPrChange>
        </w:rPr>
        <w:instrText>HYPERLINK "http://www.ema.europa.eu/"</w:instrText>
      </w:r>
      <w:r>
        <w:fldChar w:fldCharType="separate"/>
      </w:r>
      <w:r w:rsidRPr="00E522AB">
        <w:rPr>
          <w:rStyle w:val="Hyperlink"/>
          <w:lang w:val="fi-FI"/>
        </w:rPr>
        <w:t>http://www.ema.europa.eu</w:t>
      </w:r>
      <w:r>
        <w:fldChar w:fldCharType="end"/>
      </w:r>
      <w:r w:rsidRPr="00E522AB">
        <w:rPr>
          <w:color w:val="0000FF"/>
          <w:lang w:val="fi-FI"/>
        </w:rPr>
        <w:t>.</w:t>
      </w:r>
    </w:p>
    <w:p w14:paraId="37F22361" w14:textId="77777777" w:rsidR="007D525E" w:rsidRPr="008315E0" w:rsidRDefault="007D525E" w:rsidP="007D525E">
      <w:pPr>
        <w:widowControl w:val="0"/>
        <w:suppressAutoHyphens w:val="0"/>
        <w:ind w:right="-2"/>
        <w:jc w:val="center"/>
        <w:rPr>
          <w:bCs/>
          <w:szCs w:val="22"/>
          <w:lang w:val="fi-FI"/>
        </w:rPr>
      </w:pPr>
    </w:p>
    <w:p w14:paraId="5F440FF6" w14:textId="77777777" w:rsidR="00E74994" w:rsidRPr="008315E0" w:rsidRDefault="007D525E" w:rsidP="00E74994">
      <w:pPr>
        <w:jc w:val="center"/>
        <w:rPr>
          <w:b/>
          <w:szCs w:val="22"/>
          <w:lang w:val="fi-FI"/>
        </w:rPr>
      </w:pPr>
      <w:r w:rsidRPr="008315E0">
        <w:rPr>
          <w:b/>
          <w:bCs/>
          <w:szCs w:val="22"/>
          <w:lang w:val="fi-FI"/>
        </w:rPr>
        <w:br w:type="page"/>
      </w:r>
      <w:r w:rsidR="00E74994" w:rsidRPr="00E522AB">
        <w:rPr>
          <w:b/>
          <w:lang w:val="fi-FI"/>
        </w:rPr>
        <w:lastRenderedPageBreak/>
        <w:t>Pakkausseloste: Tietoa käyttäjälle</w:t>
      </w:r>
    </w:p>
    <w:p w14:paraId="51253465" w14:textId="77777777" w:rsidR="00E74994" w:rsidRPr="008315E0" w:rsidRDefault="00E74994" w:rsidP="00E74994">
      <w:pPr>
        <w:widowControl w:val="0"/>
        <w:suppressAutoHyphens w:val="0"/>
        <w:jc w:val="center"/>
        <w:rPr>
          <w:b/>
          <w:szCs w:val="22"/>
          <w:lang w:val="fi-FI"/>
        </w:rPr>
      </w:pPr>
    </w:p>
    <w:p w14:paraId="1B57F357" w14:textId="77777777" w:rsidR="00E74994" w:rsidRPr="008315E0" w:rsidRDefault="00E74994" w:rsidP="00E74994">
      <w:pPr>
        <w:widowControl w:val="0"/>
        <w:suppressAutoHyphens w:val="0"/>
        <w:jc w:val="center"/>
        <w:rPr>
          <w:b/>
          <w:szCs w:val="22"/>
          <w:lang w:val="fi-FI"/>
        </w:rPr>
      </w:pPr>
      <w:r w:rsidRPr="008315E0">
        <w:rPr>
          <w:b/>
          <w:szCs w:val="22"/>
          <w:lang w:val="fi-FI"/>
        </w:rPr>
        <w:t xml:space="preserve">NovoRapid </w:t>
      </w:r>
      <w:r w:rsidR="009C28A4">
        <w:rPr>
          <w:b/>
          <w:szCs w:val="22"/>
          <w:lang w:val="fi-FI"/>
        </w:rPr>
        <w:t xml:space="preserve">Penfill </w:t>
      </w:r>
      <w:r w:rsidRPr="008315E0">
        <w:rPr>
          <w:b/>
          <w:szCs w:val="22"/>
          <w:lang w:val="fi-FI"/>
        </w:rPr>
        <w:t>100</w:t>
      </w:r>
      <w:r w:rsidR="009B0563">
        <w:rPr>
          <w:b/>
          <w:szCs w:val="22"/>
          <w:lang w:val="fi-FI"/>
        </w:rPr>
        <w:t> </w:t>
      </w:r>
      <w:r>
        <w:rPr>
          <w:b/>
          <w:szCs w:val="22"/>
          <w:lang w:val="fi-FI"/>
        </w:rPr>
        <w:t>yksikköä</w:t>
      </w:r>
      <w:r w:rsidRPr="008315E0">
        <w:rPr>
          <w:b/>
          <w:szCs w:val="22"/>
          <w:lang w:val="fi-FI"/>
        </w:rPr>
        <w:t>/ml injektioneste, liuos</w:t>
      </w:r>
      <w:r w:rsidR="00F2403D">
        <w:rPr>
          <w:b/>
          <w:szCs w:val="22"/>
          <w:lang w:val="fi-FI"/>
        </w:rPr>
        <w:t>,</w:t>
      </w:r>
      <w:r w:rsidRPr="008315E0">
        <w:rPr>
          <w:b/>
          <w:szCs w:val="22"/>
          <w:lang w:val="fi-FI"/>
        </w:rPr>
        <w:t xml:space="preserve"> </w:t>
      </w:r>
      <w:r w:rsidR="00F2403D">
        <w:rPr>
          <w:b/>
          <w:szCs w:val="22"/>
          <w:lang w:val="fi-FI"/>
        </w:rPr>
        <w:t>sylinteriampulli</w:t>
      </w:r>
    </w:p>
    <w:p w14:paraId="181F129F" w14:textId="143F043E" w:rsidR="00E74994" w:rsidRPr="008315E0" w:rsidRDefault="000A198D" w:rsidP="00E74994">
      <w:pPr>
        <w:widowControl w:val="0"/>
        <w:suppressAutoHyphens w:val="0"/>
        <w:jc w:val="center"/>
        <w:rPr>
          <w:szCs w:val="22"/>
          <w:lang w:val="fi-FI"/>
        </w:rPr>
      </w:pPr>
      <w:r>
        <w:rPr>
          <w:szCs w:val="22"/>
          <w:lang w:val="fi-FI"/>
        </w:rPr>
        <w:t>a</w:t>
      </w:r>
      <w:r w:rsidR="00E74994" w:rsidRPr="008315E0">
        <w:rPr>
          <w:szCs w:val="22"/>
          <w:lang w:val="fi-FI"/>
        </w:rPr>
        <w:t>spartinsuliini</w:t>
      </w:r>
    </w:p>
    <w:p w14:paraId="7B1A1235" w14:textId="77777777" w:rsidR="00E74994" w:rsidRPr="008315E0" w:rsidRDefault="00E74994" w:rsidP="00E74994">
      <w:pPr>
        <w:widowControl w:val="0"/>
        <w:suppressAutoHyphens w:val="0"/>
        <w:jc w:val="center"/>
        <w:rPr>
          <w:b/>
          <w:szCs w:val="22"/>
          <w:lang w:val="fi-FI"/>
        </w:rPr>
      </w:pPr>
    </w:p>
    <w:p w14:paraId="32398127" w14:textId="77777777" w:rsidR="00E74994" w:rsidRDefault="00E74994" w:rsidP="00E74994">
      <w:pPr>
        <w:widowControl w:val="0"/>
        <w:suppressAutoHyphens w:val="0"/>
        <w:ind w:right="-2"/>
        <w:rPr>
          <w:b/>
          <w:szCs w:val="22"/>
          <w:lang w:val="fi-FI"/>
        </w:rPr>
      </w:pPr>
      <w:r w:rsidRPr="008315E0">
        <w:rPr>
          <w:b/>
          <w:szCs w:val="22"/>
          <w:lang w:val="fi-FI"/>
        </w:rPr>
        <w:t xml:space="preserve">Lue tämä pakkausseloste huolellisesti ennen kuin aloitat </w:t>
      </w:r>
      <w:r w:rsidR="000A198D">
        <w:rPr>
          <w:b/>
          <w:szCs w:val="22"/>
          <w:lang w:val="fi-FI"/>
        </w:rPr>
        <w:t xml:space="preserve">tämän </w:t>
      </w:r>
      <w:r w:rsidRPr="008315E0">
        <w:rPr>
          <w:b/>
          <w:szCs w:val="22"/>
          <w:lang w:val="fi-FI"/>
        </w:rPr>
        <w:t>lääkkeen käyttämisen</w:t>
      </w:r>
      <w:r>
        <w:rPr>
          <w:b/>
          <w:szCs w:val="22"/>
          <w:lang w:val="fi-FI"/>
        </w:rPr>
        <w:t xml:space="preserve">, </w:t>
      </w:r>
      <w:r w:rsidRPr="00E522AB">
        <w:rPr>
          <w:b/>
          <w:lang w:val="fi-FI"/>
        </w:rPr>
        <w:t>sillä se sisältää sinulle tärkeitä tietoja</w:t>
      </w:r>
      <w:r w:rsidRPr="008315E0">
        <w:rPr>
          <w:b/>
          <w:szCs w:val="22"/>
          <w:lang w:val="fi-FI"/>
        </w:rPr>
        <w:t>.</w:t>
      </w:r>
    </w:p>
    <w:p w14:paraId="631C7F6C" w14:textId="77777777" w:rsidR="00E74994" w:rsidRPr="008315E0" w:rsidRDefault="00A62D1F" w:rsidP="00A62D1F">
      <w:pPr>
        <w:ind w:left="567" w:hanging="567"/>
        <w:rPr>
          <w:lang w:val="fi-FI"/>
        </w:rPr>
      </w:pPr>
      <w:r w:rsidRPr="00E522AB">
        <w:rPr>
          <w:lang w:val="fi-FI"/>
        </w:rPr>
        <w:t>•</w:t>
      </w:r>
      <w:r w:rsidRPr="00E522AB">
        <w:rPr>
          <w:lang w:val="fi-FI"/>
        </w:rPr>
        <w:tab/>
      </w:r>
      <w:r w:rsidR="00E74994" w:rsidRPr="008315E0">
        <w:rPr>
          <w:lang w:val="fi-FI"/>
        </w:rPr>
        <w:t>Säilytä tämä pakkausseloste. Voit tarvita sitä myöhemmin.</w:t>
      </w:r>
    </w:p>
    <w:p w14:paraId="57512C4C" w14:textId="77777777" w:rsidR="00E74994" w:rsidRPr="008315E0" w:rsidRDefault="00A62D1F" w:rsidP="00A62D1F">
      <w:pPr>
        <w:ind w:left="567" w:hanging="567"/>
        <w:rPr>
          <w:lang w:val="fi-FI"/>
        </w:rPr>
      </w:pPr>
      <w:r w:rsidRPr="00E522AB">
        <w:rPr>
          <w:lang w:val="fi-FI"/>
        </w:rPr>
        <w:t>•</w:t>
      </w:r>
      <w:r w:rsidRPr="00E522AB">
        <w:rPr>
          <w:lang w:val="fi-FI"/>
        </w:rPr>
        <w:tab/>
      </w:r>
      <w:r w:rsidR="00E74994" w:rsidRPr="008315E0">
        <w:rPr>
          <w:lang w:val="fi-FI"/>
        </w:rPr>
        <w:t xml:space="preserve">Jos sinulla on kysyttävää, käänny lääkärin, </w:t>
      </w:r>
      <w:r w:rsidR="00E74994">
        <w:rPr>
          <w:lang w:val="fi-FI"/>
        </w:rPr>
        <w:t>sairaan</w:t>
      </w:r>
      <w:r w:rsidR="00E74994" w:rsidRPr="008315E0">
        <w:rPr>
          <w:lang w:val="fi-FI"/>
        </w:rPr>
        <w:t>hoitajan tai apteekkihenkilökunnan puoleen.</w:t>
      </w:r>
    </w:p>
    <w:p w14:paraId="601D462F" w14:textId="50928149" w:rsidR="00E74994" w:rsidRPr="008315E0" w:rsidRDefault="00A62D1F" w:rsidP="00A62D1F">
      <w:pPr>
        <w:ind w:left="567" w:hanging="567"/>
        <w:rPr>
          <w:lang w:val="fi-FI"/>
        </w:rPr>
      </w:pPr>
      <w:r w:rsidRPr="00E522AB">
        <w:rPr>
          <w:lang w:val="fi-FI"/>
        </w:rPr>
        <w:t>•</w:t>
      </w:r>
      <w:r w:rsidRPr="00E522AB">
        <w:rPr>
          <w:lang w:val="fi-FI"/>
        </w:rPr>
        <w:tab/>
      </w:r>
      <w:r w:rsidR="00E74994" w:rsidRPr="008315E0">
        <w:rPr>
          <w:lang w:val="fi-FI"/>
        </w:rPr>
        <w:t xml:space="preserve">Tämä lääke on määrätty vain sinulle eikä sitä </w:t>
      </w:r>
      <w:r w:rsidR="000A198D">
        <w:rPr>
          <w:lang w:val="fi-FI"/>
        </w:rPr>
        <w:t>pidä</w:t>
      </w:r>
      <w:r w:rsidR="00E74994" w:rsidRPr="008315E0">
        <w:rPr>
          <w:lang w:val="fi-FI"/>
        </w:rPr>
        <w:t xml:space="preserve"> antaa muiden käyttöön. Se voi aiheuttaa haittaa muille, vaikka hei</w:t>
      </w:r>
      <w:r>
        <w:rPr>
          <w:lang w:val="fi-FI"/>
        </w:rPr>
        <w:t>llä</w:t>
      </w:r>
      <w:r w:rsidR="00E74994" w:rsidRPr="008315E0">
        <w:rPr>
          <w:lang w:val="fi-FI"/>
        </w:rPr>
        <w:t xml:space="preserve"> olisi</w:t>
      </w:r>
      <w:r w:rsidR="00524BD9">
        <w:rPr>
          <w:lang w:val="fi-FI"/>
        </w:rPr>
        <w:t>kin</w:t>
      </w:r>
      <w:r w:rsidR="00E74994" w:rsidRPr="008315E0">
        <w:rPr>
          <w:lang w:val="fi-FI"/>
        </w:rPr>
        <w:t xml:space="preserve"> sama</w:t>
      </w:r>
      <w:r w:rsidR="00524BD9">
        <w:rPr>
          <w:lang w:val="fi-FI"/>
        </w:rPr>
        <w:t>nlaise</w:t>
      </w:r>
      <w:r w:rsidR="00E74994" w:rsidRPr="008315E0">
        <w:rPr>
          <w:lang w:val="fi-FI"/>
        </w:rPr>
        <w:t>t</w:t>
      </w:r>
      <w:r w:rsidR="00524BD9">
        <w:rPr>
          <w:lang w:val="fi-FI"/>
        </w:rPr>
        <w:t xml:space="preserve"> oireet</w:t>
      </w:r>
      <w:r w:rsidR="00E74994" w:rsidRPr="008315E0">
        <w:rPr>
          <w:lang w:val="fi-FI"/>
        </w:rPr>
        <w:t xml:space="preserve"> kuin sinu</w:t>
      </w:r>
      <w:r w:rsidR="00524BD9">
        <w:rPr>
          <w:lang w:val="fi-FI"/>
        </w:rPr>
        <w:t>lla</w:t>
      </w:r>
      <w:r w:rsidR="00E74994" w:rsidRPr="008315E0">
        <w:rPr>
          <w:lang w:val="fi-FI"/>
        </w:rPr>
        <w:t>.</w:t>
      </w:r>
    </w:p>
    <w:p w14:paraId="5E1A6C76" w14:textId="2E24CFEC" w:rsidR="00E74994" w:rsidRPr="008315E0" w:rsidRDefault="00A62D1F" w:rsidP="00A62D1F">
      <w:pPr>
        <w:ind w:left="567" w:hanging="567"/>
        <w:rPr>
          <w:lang w:val="fi-FI"/>
        </w:rPr>
      </w:pPr>
      <w:r w:rsidRPr="00E522AB">
        <w:rPr>
          <w:lang w:val="fi-FI"/>
        </w:rPr>
        <w:t>•</w:t>
      </w:r>
      <w:r w:rsidRPr="00E522AB">
        <w:rPr>
          <w:lang w:val="fi-FI"/>
        </w:rPr>
        <w:tab/>
      </w:r>
      <w:r w:rsidR="00E74994" w:rsidRPr="00E522AB">
        <w:rPr>
          <w:lang w:val="fi-FI"/>
        </w:rPr>
        <w:t xml:space="preserve">Jos havaitset haittavaikutuksia, </w:t>
      </w:r>
      <w:r w:rsidR="000A198D">
        <w:rPr>
          <w:lang w:val="fi-FI"/>
        </w:rPr>
        <w:t>kerro niistä</w:t>
      </w:r>
      <w:r w:rsidR="00E74994" w:rsidRPr="00E522AB">
        <w:rPr>
          <w:lang w:val="fi-FI"/>
        </w:rPr>
        <w:t xml:space="preserve"> lääkäri</w:t>
      </w:r>
      <w:r w:rsidR="000A198D">
        <w:rPr>
          <w:lang w:val="fi-FI"/>
        </w:rPr>
        <w:t>lle</w:t>
      </w:r>
      <w:r w:rsidR="00E74994" w:rsidRPr="00E522AB">
        <w:rPr>
          <w:lang w:val="fi-FI"/>
        </w:rPr>
        <w:t>, sairaanhoitaja</w:t>
      </w:r>
      <w:r w:rsidR="000A198D">
        <w:rPr>
          <w:lang w:val="fi-FI"/>
        </w:rPr>
        <w:t>lle</w:t>
      </w:r>
      <w:r w:rsidR="00E74994" w:rsidRPr="00E522AB">
        <w:rPr>
          <w:lang w:val="fi-FI"/>
        </w:rPr>
        <w:t xml:space="preserve"> tai apteekkihenkilökunna</w:t>
      </w:r>
      <w:r w:rsidR="000A198D">
        <w:rPr>
          <w:lang w:val="fi-FI"/>
        </w:rPr>
        <w:t>lle</w:t>
      </w:r>
      <w:r w:rsidR="00C7377F">
        <w:rPr>
          <w:lang w:val="fi-FI"/>
        </w:rPr>
        <w:t>.</w:t>
      </w:r>
      <w:r w:rsidR="00E74994" w:rsidRPr="00E522AB">
        <w:rPr>
          <w:lang w:val="fi-FI"/>
        </w:rPr>
        <w:t xml:space="preserve"> </w:t>
      </w:r>
      <w:r w:rsidR="00C7377F">
        <w:rPr>
          <w:lang w:val="fi-FI"/>
        </w:rPr>
        <w:t>Tämä koskee myös sellaisia mahdollisia</w:t>
      </w:r>
      <w:r w:rsidR="00E74994" w:rsidRPr="00E522AB">
        <w:rPr>
          <w:lang w:val="fi-FI"/>
        </w:rPr>
        <w:t xml:space="preserve"> haittavaikutuksia</w:t>
      </w:r>
      <w:r w:rsidR="00C7377F">
        <w:rPr>
          <w:lang w:val="fi-FI"/>
        </w:rPr>
        <w:t>, joita</w:t>
      </w:r>
      <w:r w:rsidR="00E74994" w:rsidRPr="00E522AB">
        <w:rPr>
          <w:lang w:val="fi-FI"/>
        </w:rPr>
        <w:t xml:space="preserve"> ei ol</w:t>
      </w:r>
      <w:r w:rsidR="00C7377F">
        <w:rPr>
          <w:lang w:val="fi-FI"/>
        </w:rPr>
        <w:t>e</w:t>
      </w:r>
      <w:r w:rsidR="00E74994" w:rsidRPr="00E522AB">
        <w:rPr>
          <w:lang w:val="fi-FI"/>
        </w:rPr>
        <w:t xml:space="preserve"> mainittu tässä pakkausselosteessa.</w:t>
      </w:r>
      <w:r w:rsidR="00C7377F">
        <w:rPr>
          <w:lang w:val="fi-FI"/>
        </w:rPr>
        <w:t xml:space="preserve"> Ks. kohta</w:t>
      </w:r>
      <w:r w:rsidR="000A198D">
        <w:rPr>
          <w:lang w:val="fi-FI"/>
        </w:rPr>
        <w:t> </w:t>
      </w:r>
      <w:r w:rsidR="00C7377F">
        <w:rPr>
          <w:lang w:val="fi-FI"/>
        </w:rPr>
        <w:t>4.</w:t>
      </w:r>
    </w:p>
    <w:p w14:paraId="36BFE095" w14:textId="77777777" w:rsidR="00E74994" w:rsidRPr="008315E0" w:rsidRDefault="00E74994" w:rsidP="00E74994">
      <w:pPr>
        <w:widowControl w:val="0"/>
        <w:numPr>
          <w:ilvl w:val="12"/>
          <w:numId w:val="0"/>
        </w:numPr>
        <w:suppressAutoHyphens w:val="0"/>
        <w:ind w:right="-2"/>
        <w:rPr>
          <w:szCs w:val="22"/>
          <w:lang w:val="fi-FI"/>
        </w:rPr>
      </w:pPr>
    </w:p>
    <w:p w14:paraId="7A177550" w14:textId="77777777" w:rsidR="00E74994" w:rsidRPr="008315E0" w:rsidRDefault="00E74994" w:rsidP="00E74994">
      <w:pPr>
        <w:widowControl w:val="0"/>
        <w:numPr>
          <w:ilvl w:val="12"/>
          <w:numId w:val="0"/>
        </w:numPr>
        <w:suppressAutoHyphens w:val="0"/>
        <w:ind w:right="-2"/>
        <w:rPr>
          <w:b/>
          <w:szCs w:val="22"/>
          <w:lang w:val="fi-FI"/>
        </w:rPr>
      </w:pPr>
      <w:r w:rsidRPr="008315E0">
        <w:rPr>
          <w:b/>
          <w:szCs w:val="22"/>
          <w:lang w:val="fi-FI"/>
        </w:rPr>
        <w:t xml:space="preserve">Tässä </w:t>
      </w:r>
      <w:r>
        <w:rPr>
          <w:b/>
          <w:szCs w:val="22"/>
          <w:lang w:val="fi-FI"/>
        </w:rPr>
        <w:t>pakkaus</w:t>
      </w:r>
      <w:r w:rsidRPr="008315E0">
        <w:rPr>
          <w:b/>
          <w:szCs w:val="22"/>
          <w:lang w:val="fi-FI"/>
        </w:rPr>
        <w:t>selosteessa</w:t>
      </w:r>
      <w:r>
        <w:rPr>
          <w:b/>
          <w:szCs w:val="22"/>
          <w:lang w:val="fi-FI"/>
        </w:rPr>
        <w:t xml:space="preserve"> kerrotaan</w:t>
      </w:r>
      <w:r w:rsidRPr="008315E0">
        <w:rPr>
          <w:b/>
          <w:szCs w:val="22"/>
          <w:lang w:val="fi-FI"/>
        </w:rPr>
        <w:t>:</w:t>
      </w:r>
    </w:p>
    <w:p w14:paraId="70FC7F50" w14:textId="77777777" w:rsidR="00E74994" w:rsidRPr="008315E0" w:rsidRDefault="00E74994" w:rsidP="00E74994">
      <w:pPr>
        <w:widowControl w:val="0"/>
        <w:numPr>
          <w:ilvl w:val="12"/>
          <w:numId w:val="0"/>
        </w:numPr>
        <w:suppressAutoHyphens w:val="0"/>
        <w:ind w:right="-2"/>
        <w:rPr>
          <w:b/>
          <w:szCs w:val="22"/>
          <w:lang w:val="fi-FI"/>
        </w:rPr>
      </w:pPr>
    </w:p>
    <w:p w14:paraId="21AD06A4" w14:textId="77777777" w:rsidR="00E74994" w:rsidRPr="008315E0" w:rsidRDefault="00E74994" w:rsidP="00E74994">
      <w:pPr>
        <w:widowControl w:val="0"/>
        <w:suppressAutoHyphens w:val="0"/>
        <w:ind w:left="567" w:hanging="567"/>
        <w:rPr>
          <w:szCs w:val="22"/>
          <w:lang w:val="fi-FI"/>
        </w:rPr>
      </w:pPr>
      <w:r w:rsidRPr="008315E0">
        <w:rPr>
          <w:lang w:val="fi-FI"/>
        </w:rPr>
        <w:t>1.</w:t>
      </w:r>
      <w:r w:rsidRPr="008315E0">
        <w:rPr>
          <w:lang w:val="fi-FI"/>
        </w:rPr>
        <w:tab/>
        <w:t>M</w:t>
      </w:r>
      <w:r w:rsidRPr="008315E0">
        <w:rPr>
          <w:szCs w:val="22"/>
          <w:lang w:val="fi-FI"/>
        </w:rPr>
        <w:t>itä NovoRapid on ja mihin sitä käytetään</w:t>
      </w:r>
    </w:p>
    <w:p w14:paraId="05E48EAF" w14:textId="77777777" w:rsidR="00E74994" w:rsidRPr="008315E0" w:rsidRDefault="00E74994" w:rsidP="00E74994">
      <w:pPr>
        <w:widowControl w:val="0"/>
        <w:suppressAutoHyphens w:val="0"/>
        <w:ind w:left="567" w:hanging="567"/>
        <w:rPr>
          <w:szCs w:val="22"/>
          <w:lang w:val="fi-FI"/>
        </w:rPr>
      </w:pPr>
      <w:r w:rsidRPr="008315E0">
        <w:rPr>
          <w:szCs w:val="22"/>
          <w:lang w:val="fi-FI"/>
        </w:rPr>
        <w:t>2.</w:t>
      </w:r>
      <w:r w:rsidRPr="008315E0">
        <w:rPr>
          <w:szCs w:val="22"/>
          <w:lang w:val="fi-FI"/>
        </w:rPr>
        <w:tab/>
      </w:r>
      <w:r w:rsidRPr="00E522AB">
        <w:rPr>
          <w:lang w:val="fi-FI"/>
        </w:rPr>
        <w:t xml:space="preserve">Mitä sinun on tiedettävä, </w:t>
      </w:r>
      <w:r>
        <w:rPr>
          <w:szCs w:val="22"/>
          <w:lang w:val="fi-FI"/>
        </w:rPr>
        <w:t>e</w:t>
      </w:r>
      <w:r w:rsidRPr="008315E0">
        <w:rPr>
          <w:szCs w:val="22"/>
          <w:lang w:val="fi-FI"/>
        </w:rPr>
        <w:t>nnen kuin käytät NovoRapid-insuliinia</w:t>
      </w:r>
    </w:p>
    <w:p w14:paraId="2C427F88" w14:textId="77777777" w:rsidR="00E74994" w:rsidRPr="008315E0" w:rsidRDefault="00E74994" w:rsidP="00E74994">
      <w:pPr>
        <w:widowControl w:val="0"/>
        <w:suppressAutoHyphens w:val="0"/>
        <w:ind w:left="567" w:hanging="567"/>
        <w:rPr>
          <w:szCs w:val="22"/>
          <w:lang w:val="fi-FI"/>
        </w:rPr>
      </w:pPr>
      <w:r w:rsidRPr="008315E0">
        <w:rPr>
          <w:szCs w:val="22"/>
          <w:lang w:val="fi-FI"/>
        </w:rPr>
        <w:t>3.</w:t>
      </w:r>
      <w:r w:rsidRPr="008315E0">
        <w:rPr>
          <w:szCs w:val="22"/>
          <w:lang w:val="fi-FI"/>
        </w:rPr>
        <w:tab/>
        <w:t>Miten NovoRapid-insuliinia käytetään</w:t>
      </w:r>
    </w:p>
    <w:p w14:paraId="0E23417A" w14:textId="77777777" w:rsidR="00E74994" w:rsidRPr="008315E0" w:rsidRDefault="00E74994" w:rsidP="00E74994">
      <w:pPr>
        <w:widowControl w:val="0"/>
        <w:suppressAutoHyphens w:val="0"/>
        <w:ind w:left="567" w:hanging="567"/>
        <w:rPr>
          <w:szCs w:val="22"/>
          <w:lang w:val="fi-FI"/>
        </w:rPr>
      </w:pPr>
      <w:r w:rsidRPr="008315E0">
        <w:rPr>
          <w:szCs w:val="22"/>
          <w:lang w:val="fi-FI"/>
        </w:rPr>
        <w:t>4.</w:t>
      </w:r>
      <w:r w:rsidRPr="008315E0">
        <w:rPr>
          <w:lang w:val="fi-FI"/>
        </w:rPr>
        <w:tab/>
        <w:t>M</w:t>
      </w:r>
      <w:r w:rsidRPr="008315E0">
        <w:rPr>
          <w:szCs w:val="22"/>
          <w:lang w:val="fi-FI"/>
        </w:rPr>
        <w:t>ahdolliset haittavaikutukset</w:t>
      </w:r>
    </w:p>
    <w:p w14:paraId="79939A37" w14:textId="77777777" w:rsidR="00E74994" w:rsidRPr="008315E0" w:rsidRDefault="00E74994" w:rsidP="00E74994">
      <w:pPr>
        <w:widowControl w:val="0"/>
        <w:suppressAutoHyphens w:val="0"/>
        <w:ind w:left="567" w:hanging="567"/>
        <w:rPr>
          <w:lang w:val="fi-FI"/>
        </w:rPr>
      </w:pPr>
      <w:r w:rsidRPr="008315E0">
        <w:rPr>
          <w:szCs w:val="22"/>
          <w:lang w:val="fi-FI"/>
        </w:rPr>
        <w:t>5.</w:t>
      </w:r>
      <w:r w:rsidRPr="008315E0">
        <w:rPr>
          <w:lang w:val="fi-FI"/>
        </w:rPr>
        <w:tab/>
        <w:t>NovoRapid</w:t>
      </w:r>
      <w:r w:rsidRPr="008315E0">
        <w:rPr>
          <w:szCs w:val="22"/>
          <w:lang w:val="fi-FI"/>
        </w:rPr>
        <w:t>-insuliinin säilyttäminen</w:t>
      </w:r>
    </w:p>
    <w:p w14:paraId="2E903953" w14:textId="77777777" w:rsidR="00E74994" w:rsidRPr="008315E0" w:rsidRDefault="00E74994" w:rsidP="00E74994">
      <w:pPr>
        <w:widowControl w:val="0"/>
        <w:numPr>
          <w:ilvl w:val="12"/>
          <w:numId w:val="0"/>
        </w:numPr>
        <w:suppressAutoHyphens w:val="0"/>
        <w:ind w:right="-2"/>
        <w:rPr>
          <w:szCs w:val="22"/>
          <w:lang w:val="fi-FI"/>
        </w:rPr>
      </w:pPr>
      <w:r w:rsidRPr="008315E0">
        <w:rPr>
          <w:lang w:val="fi-FI"/>
        </w:rPr>
        <w:t>6.</w:t>
      </w:r>
      <w:r w:rsidRPr="008315E0">
        <w:rPr>
          <w:lang w:val="fi-FI"/>
        </w:rPr>
        <w:tab/>
      </w:r>
      <w:r w:rsidRPr="00E522AB">
        <w:rPr>
          <w:lang w:val="fi-FI"/>
        </w:rPr>
        <w:t xml:space="preserve">Pakkauksen sisältö ja </w:t>
      </w:r>
      <w:r>
        <w:rPr>
          <w:lang w:val="fi-FI"/>
        </w:rPr>
        <w:t>m</w:t>
      </w:r>
      <w:r w:rsidRPr="008315E0">
        <w:rPr>
          <w:szCs w:val="22"/>
          <w:lang w:val="fi-FI"/>
        </w:rPr>
        <w:t>uuta tietoa</w:t>
      </w:r>
    </w:p>
    <w:p w14:paraId="6DF3FD0A" w14:textId="77777777" w:rsidR="00E74994" w:rsidRPr="008315E0" w:rsidRDefault="00E74994" w:rsidP="00E74994">
      <w:pPr>
        <w:widowControl w:val="0"/>
        <w:numPr>
          <w:ilvl w:val="12"/>
          <w:numId w:val="0"/>
        </w:numPr>
        <w:suppressAutoHyphens w:val="0"/>
        <w:ind w:right="-2"/>
        <w:rPr>
          <w:szCs w:val="22"/>
          <w:lang w:val="fi-FI"/>
        </w:rPr>
      </w:pPr>
    </w:p>
    <w:p w14:paraId="443F6B4F" w14:textId="77777777" w:rsidR="00E74994" w:rsidRPr="008315E0" w:rsidRDefault="00E74994" w:rsidP="00E74994">
      <w:pPr>
        <w:widowControl w:val="0"/>
        <w:suppressAutoHyphens w:val="0"/>
        <w:ind w:left="567" w:right="-2" w:hanging="567"/>
        <w:rPr>
          <w:szCs w:val="22"/>
          <w:lang w:val="fi-FI"/>
        </w:rPr>
      </w:pPr>
    </w:p>
    <w:p w14:paraId="50048725" w14:textId="77777777" w:rsidR="00E74994" w:rsidRPr="008315E0" w:rsidRDefault="00E74994" w:rsidP="00E74994">
      <w:pPr>
        <w:widowControl w:val="0"/>
        <w:suppressAutoHyphens w:val="0"/>
        <w:rPr>
          <w:szCs w:val="22"/>
          <w:lang w:val="fi-FI"/>
        </w:rPr>
      </w:pPr>
      <w:r w:rsidRPr="008315E0">
        <w:rPr>
          <w:b/>
          <w:szCs w:val="22"/>
          <w:lang w:val="fi-FI"/>
        </w:rPr>
        <w:t>1.</w:t>
      </w:r>
      <w:r w:rsidRPr="008315E0">
        <w:rPr>
          <w:b/>
          <w:szCs w:val="22"/>
          <w:lang w:val="fi-FI"/>
        </w:rPr>
        <w:tab/>
      </w:r>
      <w:r w:rsidRPr="00580101">
        <w:rPr>
          <w:b/>
          <w:lang w:val="fi-FI"/>
        </w:rPr>
        <w:t>M</w:t>
      </w:r>
      <w:r w:rsidRPr="00580101">
        <w:rPr>
          <w:b/>
          <w:szCs w:val="22"/>
          <w:lang w:val="fi-FI"/>
        </w:rPr>
        <w:t>itä NovoRapid on ja mihin sitä käytetään</w:t>
      </w:r>
    </w:p>
    <w:p w14:paraId="58C1814A" w14:textId="77777777" w:rsidR="00E74994" w:rsidRPr="008315E0" w:rsidRDefault="00E74994" w:rsidP="00E74994">
      <w:pPr>
        <w:widowControl w:val="0"/>
        <w:suppressAutoHyphens w:val="0"/>
        <w:rPr>
          <w:b/>
          <w:szCs w:val="22"/>
          <w:lang w:val="fi-FI"/>
        </w:rPr>
      </w:pPr>
    </w:p>
    <w:p w14:paraId="1289CE79" w14:textId="77777777" w:rsidR="00E74994" w:rsidRPr="008315E0" w:rsidRDefault="00E74994" w:rsidP="00E74994">
      <w:pPr>
        <w:widowControl w:val="0"/>
        <w:suppressAutoHyphens w:val="0"/>
        <w:rPr>
          <w:szCs w:val="22"/>
          <w:lang w:val="fi-FI"/>
        </w:rPr>
      </w:pPr>
      <w:r w:rsidRPr="008315E0">
        <w:rPr>
          <w:szCs w:val="22"/>
          <w:lang w:val="fi-FI"/>
        </w:rPr>
        <w:t>NovoRapid on moderni insuliini (insuliinianalogi), jonka vaikutus alkaa nopeasti. Modernit insuliinit ovat ihmisinsuliinien parannettuja versioita.</w:t>
      </w:r>
    </w:p>
    <w:p w14:paraId="4BC2C296" w14:textId="77777777" w:rsidR="00E74994" w:rsidRPr="008315E0" w:rsidRDefault="00E74994" w:rsidP="00E74994">
      <w:pPr>
        <w:widowControl w:val="0"/>
        <w:suppressAutoHyphens w:val="0"/>
        <w:rPr>
          <w:szCs w:val="22"/>
          <w:lang w:val="fi-FI"/>
        </w:rPr>
      </w:pPr>
    </w:p>
    <w:p w14:paraId="09AFCB0A" w14:textId="77777777" w:rsidR="00E74994" w:rsidRPr="008315E0" w:rsidRDefault="00E74994" w:rsidP="00E74994">
      <w:pPr>
        <w:widowControl w:val="0"/>
        <w:suppressAutoHyphens w:val="0"/>
        <w:rPr>
          <w:szCs w:val="22"/>
          <w:lang w:val="fi-FI"/>
        </w:rPr>
      </w:pPr>
      <w:r w:rsidRPr="008315E0">
        <w:rPr>
          <w:szCs w:val="22"/>
          <w:lang w:val="fi-FI"/>
        </w:rPr>
        <w:t xml:space="preserve">NovoRapid-insuliinia käytetään </w:t>
      </w:r>
      <w:r>
        <w:rPr>
          <w:szCs w:val="22"/>
          <w:lang w:val="fi-FI"/>
        </w:rPr>
        <w:t xml:space="preserve">alentamaan diabetes mellitusta (diabetesta) sairastavien aikuisten ja </w:t>
      </w:r>
      <w:r w:rsidR="00ED33A7">
        <w:rPr>
          <w:szCs w:val="22"/>
          <w:lang w:val="fi-FI"/>
        </w:rPr>
        <w:t>1</w:t>
      </w:r>
      <w:r>
        <w:rPr>
          <w:szCs w:val="22"/>
          <w:lang w:val="fi-FI"/>
        </w:rPr>
        <w:t>-vuotiaiden ja sitä vanhempien lasten ja nuorten korkeaa verensokeritasoa. Diabetes on sairaus, jossa elimistö ei tuota riittävästi insuliinia verensokeritason säätelyyn. NovoRapid-hoi</w:t>
      </w:r>
      <w:r w:rsidR="00CB4EE5">
        <w:rPr>
          <w:szCs w:val="22"/>
          <w:lang w:val="fi-FI"/>
        </w:rPr>
        <w:t>to</w:t>
      </w:r>
      <w:r>
        <w:rPr>
          <w:szCs w:val="22"/>
          <w:lang w:val="fi-FI"/>
        </w:rPr>
        <w:t xml:space="preserve"> </w:t>
      </w:r>
      <w:r w:rsidR="00CB4EE5">
        <w:rPr>
          <w:szCs w:val="22"/>
          <w:lang w:val="fi-FI"/>
        </w:rPr>
        <w:t>auttaa</w:t>
      </w:r>
      <w:r>
        <w:rPr>
          <w:szCs w:val="22"/>
          <w:lang w:val="fi-FI"/>
        </w:rPr>
        <w:t xml:space="preserve"> ehkäis</w:t>
      </w:r>
      <w:r w:rsidR="00CB4EE5">
        <w:rPr>
          <w:szCs w:val="22"/>
          <w:lang w:val="fi-FI"/>
        </w:rPr>
        <w:t>emään</w:t>
      </w:r>
      <w:r>
        <w:rPr>
          <w:szCs w:val="22"/>
          <w:lang w:val="fi-FI"/>
        </w:rPr>
        <w:t xml:space="preserve"> diabeteksen </w:t>
      </w:r>
      <w:r w:rsidR="00CB4EE5">
        <w:rPr>
          <w:szCs w:val="22"/>
          <w:lang w:val="fi-FI"/>
        </w:rPr>
        <w:t>aiheuttamia lisä</w:t>
      </w:r>
      <w:r>
        <w:rPr>
          <w:szCs w:val="22"/>
          <w:lang w:val="fi-FI"/>
        </w:rPr>
        <w:t>sairauksia.</w:t>
      </w:r>
    </w:p>
    <w:p w14:paraId="380CEA3E" w14:textId="77777777" w:rsidR="00E74994" w:rsidRDefault="00E74994" w:rsidP="00E74994">
      <w:pPr>
        <w:widowControl w:val="0"/>
        <w:suppressAutoHyphens w:val="0"/>
        <w:rPr>
          <w:szCs w:val="22"/>
          <w:lang w:val="fi-FI"/>
        </w:rPr>
      </w:pPr>
    </w:p>
    <w:p w14:paraId="62831B6C" w14:textId="77777777" w:rsidR="00E74994" w:rsidRPr="008315E0" w:rsidRDefault="00E74994" w:rsidP="00E74994">
      <w:pPr>
        <w:widowControl w:val="0"/>
        <w:suppressAutoHyphens w:val="0"/>
        <w:rPr>
          <w:szCs w:val="22"/>
          <w:lang w:val="fi-FI"/>
        </w:rPr>
      </w:pPr>
      <w:r w:rsidRPr="008315E0">
        <w:rPr>
          <w:szCs w:val="22"/>
          <w:lang w:val="fi-FI"/>
        </w:rPr>
        <w:t>NovoRapid alkaa alentaa verensokeriasi 10</w:t>
      </w:r>
      <w:r w:rsidR="009B0563">
        <w:rPr>
          <w:rStyle w:val="PageNumber"/>
          <w:lang w:val="fi-FI"/>
        </w:rPr>
        <w:t>–</w:t>
      </w:r>
      <w:r w:rsidRPr="008315E0">
        <w:rPr>
          <w:szCs w:val="22"/>
          <w:lang w:val="fi-FI"/>
        </w:rPr>
        <w:t xml:space="preserve">20 minuutin kuluttua sen </w:t>
      </w:r>
      <w:r>
        <w:rPr>
          <w:szCs w:val="22"/>
          <w:lang w:val="fi-FI"/>
        </w:rPr>
        <w:t>pistämisestä</w:t>
      </w:r>
      <w:r w:rsidRPr="008315E0">
        <w:rPr>
          <w:szCs w:val="22"/>
          <w:lang w:val="fi-FI"/>
        </w:rPr>
        <w:t>, vaikutus on voimakkaimmillaan 1</w:t>
      </w:r>
      <w:r w:rsidR="009B0563">
        <w:rPr>
          <w:rStyle w:val="PageNumber"/>
          <w:lang w:val="fi-FI"/>
        </w:rPr>
        <w:t>–</w:t>
      </w:r>
      <w:r w:rsidRPr="008315E0">
        <w:rPr>
          <w:szCs w:val="22"/>
          <w:lang w:val="fi-FI"/>
        </w:rPr>
        <w:t xml:space="preserve">3 tunnin </w:t>
      </w:r>
      <w:r>
        <w:rPr>
          <w:szCs w:val="22"/>
          <w:lang w:val="fi-FI"/>
        </w:rPr>
        <w:t>kuluttua pistoksesta</w:t>
      </w:r>
      <w:r w:rsidRPr="008315E0">
        <w:rPr>
          <w:szCs w:val="22"/>
          <w:lang w:val="fi-FI"/>
        </w:rPr>
        <w:t xml:space="preserve"> ja kestää 3</w:t>
      </w:r>
      <w:r w:rsidR="009B0563">
        <w:rPr>
          <w:rStyle w:val="PageNumber"/>
          <w:lang w:val="fi-FI"/>
        </w:rPr>
        <w:t>–</w:t>
      </w:r>
      <w:r w:rsidRPr="008315E0">
        <w:rPr>
          <w:szCs w:val="22"/>
          <w:lang w:val="fi-FI"/>
        </w:rPr>
        <w:t>5 tuntia. Koska NovoRapid</w:t>
      </w:r>
      <w:r>
        <w:rPr>
          <w:szCs w:val="22"/>
          <w:lang w:val="fi-FI"/>
        </w:rPr>
        <w:t>-</w:t>
      </w:r>
      <w:r w:rsidRPr="008315E0">
        <w:rPr>
          <w:szCs w:val="22"/>
          <w:lang w:val="fi-FI"/>
        </w:rPr>
        <w:t>insuliinin vaikutusaika on lyhyt, sitä tulee yleensä käyttää yhdessä pitkä- tai ylipitkävaikutteisten insuliinivalmisteiden kanssa.</w:t>
      </w:r>
      <w:r>
        <w:rPr>
          <w:szCs w:val="22"/>
          <w:lang w:val="fi-FI"/>
        </w:rPr>
        <w:t xml:space="preserve"> </w:t>
      </w:r>
    </w:p>
    <w:p w14:paraId="5ABFE256" w14:textId="77777777" w:rsidR="00E74994" w:rsidRPr="008315E0" w:rsidRDefault="00E74994" w:rsidP="00E74994">
      <w:pPr>
        <w:widowControl w:val="0"/>
        <w:suppressAutoHyphens w:val="0"/>
        <w:rPr>
          <w:szCs w:val="22"/>
          <w:lang w:val="fi-FI"/>
        </w:rPr>
      </w:pPr>
    </w:p>
    <w:p w14:paraId="0E5AF0DC" w14:textId="77777777" w:rsidR="00E74994" w:rsidRPr="008315E0" w:rsidRDefault="00E74994" w:rsidP="00E74994">
      <w:pPr>
        <w:widowControl w:val="0"/>
        <w:suppressAutoHyphens w:val="0"/>
        <w:rPr>
          <w:szCs w:val="22"/>
          <w:lang w:val="fi-FI"/>
        </w:rPr>
      </w:pPr>
    </w:p>
    <w:p w14:paraId="51D6E5D0" w14:textId="77777777" w:rsidR="00E74994" w:rsidRPr="008315E0" w:rsidRDefault="00E74994" w:rsidP="00E74994">
      <w:pPr>
        <w:widowControl w:val="0"/>
        <w:suppressAutoHyphens w:val="0"/>
        <w:rPr>
          <w:szCs w:val="22"/>
          <w:lang w:val="fi-FI"/>
        </w:rPr>
      </w:pPr>
      <w:r w:rsidRPr="008315E0">
        <w:rPr>
          <w:b/>
          <w:szCs w:val="22"/>
          <w:lang w:val="fi-FI"/>
        </w:rPr>
        <w:t>2.</w:t>
      </w:r>
      <w:r w:rsidRPr="008315E0">
        <w:rPr>
          <w:b/>
          <w:szCs w:val="22"/>
          <w:lang w:val="fi-FI"/>
        </w:rPr>
        <w:tab/>
      </w:r>
      <w:r w:rsidRPr="00E522AB">
        <w:rPr>
          <w:b/>
          <w:lang w:val="fi-FI"/>
        </w:rPr>
        <w:t xml:space="preserve">Mitä sinun on tiedettävä, </w:t>
      </w:r>
      <w:r w:rsidRPr="00580101">
        <w:rPr>
          <w:b/>
          <w:szCs w:val="22"/>
          <w:lang w:val="fi-FI"/>
        </w:rPr>
        <w:t>ennen kuin käytät NovoRapid-insuliinia</w:t>
      </w:r>
    </w:p>
    <w:p w14:paraId="3C3B37C0" w14:textId="77777777" w:rsidR="00E74994" w:rsidRPr="008315E0" w:rsidRDefault="00E74994" w:rsidP="00E74994">
      <w:pPr>
        <w:widowControl w:val="0"/>
        <w:suppressAutoHyphens w:val="0"/>
        <w:rPr>
          <w:szCs w:val="22"/>
          <w:lang w:val="fi-FI"/>
        </w:rPr>
      </w:pPr>
    </w:p>
    <w:p w14:paraId="46D69CC3" w14:textId="77777777" w:rsidR="00E74994" w:rsidRPr="008315E0" w:rsidRDefault="00E74994" w:rsidP="00E74994">
      <w:pPr>
        <w:widowControl w:val="0"/>
        <w:suppressAutoHyphens w:val="0"/>
        <w:rPr>
          <w:b/>
          <w:szCs w:val="22"/>
          <w:lang w:val="fi-FI"/>
        </w:rPr>
      </w:pPr>
      <w:r w:rsidRPr="008315E0">
        <w:rPr>
          <w:b/>
          <w:szCs w:val="22"/>
          <w:lang w:val="fi-FI"/>
        </w:rPr>
        <w:t>Älä käytä NovoRapid-insuliinia</w:t>
      </w:r>
    </w:p>
    <w:p w14:paraId="3248C0C7" w14:textId="77777777" w:rsidR="00E74994" w:rsidRPr="008315E0" w:rsidRDefault="00E74994" w:rsidP="00E74994">
      <w:pPr>
        <w:widowControl w:val="0"/>
        <w:suppressAutoHyphens w:val="0"/>
        <w:rPr>
          <w:b/>
          <w:szCs w:val="22"/>
          <w:lang w:val="fi-FI"/>
        </w:rPr>
      </w:pPr>
    </w:p>
    <w:p w14:paraId="2C186743"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 xml:space="preserve">Jos olet allerginen aspartinsuliinille tai </w:t>
      </w:r>
      <w:r>
        <w:rPr>
          <w:lang w:val="fi-FI"/>
        </w:rPr>
        <w:t xml:space="preserve">tämän lääkkeen </w:t>
      </w:r>
      <w:r w:rsidRPr="008315E0">
        <w:rPr>
          <w:lang w:val="fi-FI"/>
        </w:rPr>
        <w:t>jollekin muulle aineelle (k</w:t>
      </w:r>
      <w:r>
        <w:rPr>
          <w:lang w:val="fi-FI"/>
        </w:rPr>
        <w:t>s.</w:t>
      </w:r>
      <w:r w:rsidRPr="008315E0">
        <w:rPr>
          <w:lang w:val="fi-FI"/>
        </w:rPr>
        <w:t xml:space="preserve"> </w:t>
      </w:r>
      <w:r w:rsidRPr="000074E7">
        <w:rPr>
          <w:lang w:val="fi-FI"/>
        </w:rPr>
        <w:t xml:space="preserve">kohta </w:t>
      </w:r>
      <w:r w:rsidRPr="000074E7">
        <w:rPr>
          <w:iCs/>
          <w:lang w:val="fi-FI"/>
        </w:rPr>
        <w:t>6</w:t>
      </w:r>
      <w:r>
        <w:rPr>
          <w:iCs/>
          <w:lang w:val="fi-FI"/>
        </w:rPr>
        <w:t>,</w:t>
      </w:r>
      <w:r w:rsidRPr="000074E7">
        <w:rPr>
          <w:lang w:val="fi-FI"/>
        </w:rPr>
        <w:t xml:space="preserve"> </w:t>
      </w:r>
      <w:r w:rsidRPr="00E522AB">
        <w:rPr>
          <w:lang w:val="fi-FI"/>
        </w:rPr>
        <w:t xml:space="preserve">Pakkauksen sisältö ja </w:t>
      </w:r>
      <w:r>
        <w:rPr>
          <w:lang w:val="fi-FI"/>
        </w:rPr>
        <w:t>m</w:t>
      </w:r>
      <w:r w:rsidRPr="008315E0">
        <w:rPr>
          <w:szCs w:val="22"/>
          <w:lang w:val="fi-FI"/>
        </w:rPr>
        <w:t>uuta tietoa</w:t>
      </w:r>
      <w:r w:rsidRPr="008315E0">
        <w:rPr>
          <w:lang w:val="fi-FI"/>
        </w:rPr>
        <w:t>)</w:t>
      </w:r>
      <w:r>
        <w:rPr>
          <w:lang w:val="fi-FI"/>
        </w:rPr>
        <w:t>.</w:t>
      </w:r>
    </w:p>
    <w:p w14:paraId="3F3E4E6E" w14:textId="77777777" w:rsidR="00E74994" w:rsidRPr="008315E0" w:rsidRDefault="00E74994" w:rsidP="00E74994">
      <w:pPr>
        <w:widowControl w:val="0"/>
        <w:suppressAutoHyphens w:val="0"/>
        <w:ind w:left="567" w:hanging="567"/>
        <w:rPr>
          <w:b/>
          <w:lang w:val="fi-FI"/>
        </w:rPr>
      </w:pPr>
      <w:r w:rsidRPr="008315E0">
        <w:rPr>
          <w:lang w:val="fi-FI"/>
        </w:rPr>
        <w:t>►</w:t>
      </w:r>
      <w:r w:rsidRPr="008315E0">
        <w:rPr>
          <w:lang w:val="fi-FI"/>
        </w:rPr>
        <w:tab/>
        <w:t xml:space="preserve">Jos </w:t>
      </w:r>
      <w:r>
        <w:rPr>
          <w:lang w:val="fi-FI"/>
        </w:rPr>
        <w:t>arve</w:t>
      </w:r>
      <w:r w:rsidRPr="008315E0">
        <w:rPr>
          <w:lang w:val="fi-FI"/>
        </w:rPr>
        <w:t xml:space="preserve">let, että sinulle on tulossa hypoglykemia (matala verensokeri) (ks. </w:t>
      </w:r>
      <w:r>
        <w:rPr>
          <w:lang w:val="fi-FI"/>
        </w:rPr>
        <w:t>a) Yhteenveto vakavista ja hyvin yleisistä haittavaikutuksista kohdassa 4</w:t>
      </w:r>
      <w:r w:rsidRPr="00C82220">
        <w:rPr>
          <w:lang w:val="fi-FI"/>
        </w:rPr>
        <w:t>)</w:t>
      </w:r>
      <w:r>
        <w:rPr>
          <w:lang w:val="fi-FI"/>
        </w:rPr>
        <w:t>.</w:t>
      </w:r>
    </w:p>
    <w:p w14:paraId="5453AAAD" w14:textId="77777777" w:rsidR="00E74994" w:rsidRPr="008315E0" w:rsidRDefault="00E74994" w:rsidP="00E74994">
      <w:pPr>
        <w:widowControl w:val="0"/>
        <w:suppressAutoHyphens w:val="0"/>
        <w:ind w:left="567" w:hanging="567"/>
        <w:rPr>
          <w:lang w:val="fi-FI"/>
        </w:rPr>
      </w:pPr>
      <w:r w:rsidRPr="008315E0">
        <w:rPr>
          <w:bCs/>
          <w:lang w:val="fi-FI"/>
        </w:rPr>
        <w:t>►</w:t>
      </w:r>
      <w:r w:rsidRPr="008315E0">
        <w:rPr>
          <w:bCs/>
          <w:lang w:val="fi-FI"/>
        </w:rPr>
        <w:tab/>
        <w:t>J</w:t>
      </w:r>
      <w:r w:rsidRPr="008315E0">
        <w:rPr>
          <w:lang w:val="fi-FI"/>
        </w:rPr>
        <w:t xml:space="preserve">os </w:t>
      </w:r>
      <w:r w:rsidR="00F2403D">
        <w:rPr>
          <w:lang w:val="fi-FI"/>
        </w:rPr>
        <w:t>sylinteriampulli</w:t>
      </w:r>
      <w:r w:rsidR="009C28A4">
        <w:rPr>
          <w:lang w:val="fi-FI"/>
        </w:rPr>
        <w:t xml:space="preserve"> tai laite, jossa </w:t>
      </w:r>
      <w:r w:rsidR="00F2403D">
        <w:rPr>
          <w:lang w:val="fi-FI"/>
        </w:rPr>
        <w:t>sylinteriampulli</w:t>
      </w:r>
      <w:r w:rsidR="009C28A4">
        <w:rPr>
          <w:lang w:val="fi-FI"/>
        </w:rPr>
        <w:t xml:space="preserve"> on sisällä, putoaa, vahingoittuu tai rikkoutuu</w:t>
      </w:r>
      <w:r w:rsidR="00B16643">
        <w:rPr>
          <w:lang w:val="fi-FI"/>
        </w:rPr>
        <w:t>.</w:t>
      </w:r>
    </w:p>
    <w:p w14:paraId="28C78B16" w14:textId="77777777" w:rsidR="00E74994" w:rsidRPr="00C82220" w:rsidRDefault="00E74994" w:rsidP="00E74994">
      <w:pPr>
        <w:widowControl w:val="0"/>
        <w:suppressAutoHyphens w:val="0"/>
        <w:ind w:left="567" w:hanging="567"/>
        <w:rPr>
          <w:lang w:val="fi-FI"/>
        </w:rPr>
      </w:pPr>
      <w:r w:rsidRPr="008315E0">
        <w:rPr>
          <w:bCs/>
          <w:lang w:val="fi-FI"/>
        </w:rPr>
        <w:t>►</w:t>
      </w:r>
      <w:r w:rsidRPr="008315E0">
        <w:rPr>
          <w:bCs/>
          <w:lang w:val="fi-FI"/>
        </w:rPr>
        <w:tab/>
        <w:t>J</w:t>
      </w:r>
      <w:r w:rsidRPr="008315E0">
        <w:rPr>
          <w:lang w:val="fi-FI"/>
        </w:rPr>
        <w:t>os sitä ei ole säilytetty oikein tai jos se on jäätynyt (ks.</w:t>
      </w:r>
      <w:r w:rsidRPr="008315E0">
        <w:rPr>
          <w:i/>
          <w:lang w:val="fi-FI"/>
        </w:rPr>
        <w:t xml:space="preserve"> </w:t>
      </w:r>
      <w:r>
        <w:rPr>
          <w:lang w:val="fi-FI"/>
        </w:rPr>
        <w:t xml:space="preserve">kohta </w:t>
      </w:r>
      <w:r w:rsidRPr="00C82220">
        <w:rPr>
          <w:lang w:val="fi-FI"/>
        </w:rPr>
        <w:t>5</w:t>
      </w:r>
      <w:r>
        <w:rPr>
          <w:lang w:val="fi-FI"/>
        </w:rPr>
        <w:t>,</w:t>
      </w:r>
      <w:r w:rsidRPr="00C82220">
        <w:rPr>
          <w:iCs/>
          <w:lang w:val="fi-FI"/>
        </w:rPr>
        <w:t xml:space="preserve"> NovoRapid-insuliinin säilyttäminen</w:t>
      </w:r>
      <w:r w:rsidRPr="00C82220">
        <w:rPr>
          <w:lang w:val="fi-FI"/>
        </w:rPr>
        <w:t>)</w:t>
      </w:r>
      <w:r>
        <w:rPr>
          <w:lang w:val="fi-FI"/>
        </w:rPr>
        <w:t>.</w:t>
      </w:r>
    </w:p>
    <w:p w14:paraId="0A2F9579" w14:textId="77777777" w:rsidR="00E74994" w:rsidRPr="008315E0" w:rsidRDefault="00E74994" w:rsidP="00E74994">
      <w:pPr>
        <w:widowControl w:val="0"/>
        <w:suppressAutoHyphens w:val="0"/>
        <w:rPr>
          <w:b/>
          <w:szCs w:val="22"/>
          <w:lang w:val="fi-FI"/>
        </w:rPr>
      </w:pPr>
      <w:r w:rsidRPr="008315E0">
        <w:rPr>
          <w:bCs/>
          <w:lang w:val="fi-FI"/>
        </w:rPr>
        <w:t>►</w:t>
      </w:r>
      <w:r w:rsidRPr="008315E0">
        <w:rPr>
          <w:bCs/>
          <w:lang w:val="fi-FI"/>
        </w:rPr>
        <w:tab/>
        <w:t>J</w:t>
      </w:r>
      <w:r w:rsidRPr="008315E0">
        <w:rPr>
          <w:lang w:val="fi-FI"/>
        </w:rPr>
        <w:t xml:space="preserve">os </w:t>
      </w:r>
      <w:r>
        <w:rPr>
          <w:lang w:val="fi-FI"/>
        </w:rPr>
        <w:t>insuliiniliuos</w:t>
      </w:r>
      <w:r w:rsidRPr="008315E0">
        <w:rPr>
          <w:lang w:val="fi-FI"/>
        </w:rPr>
        <w:t xml:space="preserve"> ei ole </w:t>
      </w:r>
      <w:r w:rsidR="00534CAD">
        <w:rPr>
          <w:lang w:val="fi-FI"/>
        </w:rPr>
        <w:t xml:space="preserve">kirkasta ja </w:t>
      </w:r>
      <w:r>
        <w:rPr>
          <w:lang w:val="fi-FI"/>
        </w:rPr>
        <w:t>väritöntä</w:t>
      </w:r>
      <w:r w:rsidRPr="008315E0">
        <w:rPr>
          <w:lang w:val="fi-FI"/>
        </w:rPr>
        <w:t>.</w:t>
      </w:r>
    </w:p>
    <w:p w14:paraId="5E860B90" w14:textId="77777777" w:rsidR="00E74994" w:rsidRDefault="00E74994" w:rsidP="00E74994">
      <w:pPr>
        <w:widowControl w:val="0"/>
        <w:suppressAutoHyphens w:val="0"/>
        <w:rPr>
          <w:szCs w:val="22"/>
          <w:lang w:val="fi-FI"/>
        </w:rPr>
      </w:pPr>
    </w:p>
    <w:p w14:paraId="57766D86" w14:textId="77777777" w:rsidR="00E74994" w:rsidRPr="004E63A9" w:rsidRDefault="00E74994" w:rsidP="00E74994">
      <w:pPr>
        <w:widowControl w:val="0"/>
        <w:numPr>
          <w:ilvl w:val="12"/>
          <w:numId w:val="0"/>
        </w:numPr>
        <w:rPr>
          <w:szCs w:val="22"/>
          <w:lang w:val="fi-FI"/>
        </w:rPr>
      </w:pPr>
      <w:r w:rsidRPr="004E63A9">
        <w:rPr>
          <w:szCs w:val="22"/>
          <w:lang w:val="fi-FI"/>
        </w:rPr>
        <w:t xml:space="preserve">Jos </w:t>
      </w:r>
      <w:r>
        <w:rPr>
          <w:szCs w:val="22"/>
          <w:lang w:val="fi-FI"/>
        </w:rPr>
        <w:t xml:space="preserve">jokin </w:t>
      </w:r>
      <w:r w:rsidRPr="004E63A9">
        <w:rPr>
          <w:szCs w:val="22"/>
          <w:lang w:val="fi-FI"/>
        </w:rPr>
        <w:t xml:space="preserve">näistä </w:t>
      </w:r>
      <w:r>
        <w:rPr>
          <w:szCs w:val="22"/>
          <w:lang w:val="fi-FI"/>
        </w:rPr>
        <w:t>koskee sinua</w:t>
      </w:r>
      <w:r w:rsidRPr="004E63A9">
        <w:rPr>
          <w:szCs w:val="22"/>
          <w:lang w:val="fi-FI"/>
        </w:rPr>
        <w:t xml:space="preserve">, älä käytä </w:t>
      </w:r>
      <w:r>
        <w:rPr>
          <w:szCs w:val="22"/>
          <w:lang w:val="fi-FI"/>
        </w:rPr>
        <w:t>NovoRapid</w:t>
      </w:r>
      <w:r w:rsidRPr="004E63A9">
        <w:rPr>
          <w:szCs w:val="22"/>
          <w:lang w:val="fi-FI"/>
        </w:rPr>
        <w:t>-valmistetta. Pyydä neuvoa lääkäriltä, saira</w:t>
      </w:r>
      <w:r>
        <w:rPr>
          <w:szCs w:val="22"/>
          <w:lang w:val="fi-FI"/>
        </w:rPr>
        <w:t>a</w:t>
      </w:r>
      <w:r w:rsidRPr="004E63A9">
        <w:rPr>
          <w:szCs w:val="22"/>
          <w:lang w:val="fi-FI"/>
        </w:rPr>
        <w:t>nhoitajalta tai apteekkihenkilökunnalta.</w:t>
      </w:r>
    </w:p>
    <w:p w14:paraId="7554A231" w14:textId="77777777" w:rsidR="00E74994" w:rsidRPr="00D808BD" w:rsidRDefault="00E74994" w:rsidP="00E74994">
      <w:pPr>
        <w:widowControl w:val="0"/>
        <w:suppressAutoHyphens w:val="0"/>
        <w:rPr>
          <w:szCs w:val="22"/>
          <w:lang w:val="fi-FI"/>
        </w:rPr>
      </w:pPr>
    </w:p>
    <w:p w14:paraId="4ADF1CF3" w14:textId="77777777" w:rsidR="00E74994" w:rsidRPr="008315E0" w:rsidRDefault="00E74994" w:rsidP="00E74994">
      <w:pPr>
        <w:widowControl w:val="0"/>
        <w:suppressAutoHyphens w:val="0"/>
        <w:rPr>
          <w:b/>
          <w:szCs w:val="22"/>
          <w:lang w:val="fi-FI"/>
        </w:rPr>
      </w:pPr>
      <w:r w:rsidRPr="008315E0">
        <w:rPr>
          <w:b/>
          <w:szCs w:val="22"/>
          <w:lang w:val="fi-FI"/>
        </w:rPr>
        <w:lastRenderedPageBreak/>
        <w:t>Ennen kuin käytät NovoRapid-insuliinia</w:t>
      </w:r>
    </w:p>
    <w:p w14:paraId="6C666686" w14:textId="77777777" w:rsidR="00E74994" w:rsidRPr="00126D82" w:rsidRDefault="00E74994" w:rsidP="00E74994">
      <w:pPr>
        <w:widowControl w:val="0"/>
        <w:suppressAutoHyphens w:val="0"/>
        <w:rPr>
          <w:szCs w:val="22"/>
          <w:lang w:val="fi-FI"/>
        </w:rPr>
      </w:pPr>
    </w:p>
    <w:p w14:paraId="2F781120" w14:textId="77777777" w:rsidR="00E74994" w:rsidRPr="008315E0" w:rsidRDefault="00E74994" w:rsidP="00E74994">
      <w:pPr>
        <w:widowControl w:val="0"/>
        <w:suppressAutoHyphens w:val="0"/>
        <w:ind w:left="567" w:hanging="567"/>
        <w:rPr>
          <w:bCs/>
          <w:lang w:val="fi-FI"/>
        </w:rPr>
      </w:pPr>
      <w:r w:rsidRPr="008315E0">
        <w:rPr>
          <w:bCs/>
          <w:lang w:val="fi-FI"/>
        </w:rPr>
        <w:t>►</w:t>
      </w:r>
      <w:r w:rsidRPr="008315E0">
        <w:rPr>
          <w:bCs/>
          <w:lang w:val="fi-FI"/>
        </w:rPr>
        <w:tab/>
        <w:t xml:space="preserve">Tarkista </w:t>
      </w:r>
      <w:r w:rsidR="00012E74">
        <w:rPr>
          <w:bCs/>
          <w:lang w:val="fi-FI"/>
        </w:rPr>
        <w:t>etiketistä</w:t>
      </w:r>
      <w:r w:rsidRPr="008315E0">
        <w:rPr>
          <w:lang w:val="fi-FI"/>
        </w:rPr>
        <w:t>, että se on oikeantyyppistä insuliinia</w:t>
      </w:r>
      <w:r>
        <w:rPr>
          <w:lang w:val="fi-FI"/>
        </w:rPr>
        <w:t>.</w:t>
      </w:r>
    </w:p>
    <w:p w14:paraId="2C35C893" w14:textId="77777777" w:rsidR="00E74994" w:rsidRPr="008315E0" w:rsidRDefault="00E74994" w:rsidP="00E74994">
      <w:pPr>
        <w:widowControl w:val="0"/>
        <w:suppressAutoHyphens w:val="0"/>
        <w:ind w:left="567" w:hanging="567"/>
        <w:rPr>
          <w:lang w:val="fi-FI"/>
        </w:rPr>
      </w:pPr>
      <w:r w:rsidRPr="008315E0">
        <w:rPr>
          <w:bCs/>
          <w:lang w:val="fi-FI"/>
        </w:rPr>
        <w:t>►</w:t>
      </w:r>
      <w:r w:rsidRPr="008315E0">
        <w:rPr>
          <w:bCs/>
          <w:lang w:val="fi-FI"/>
        </w:rPr>
        <w:tab/>
      </w:r>
      <w:r w:rsidR="009743FE" w:rsidRPr="008315E0">
        <w:rPr>
          <w:lang w:val="fi-FI"/>
        </w:rPr>
        <w:t xml:space="preserve">Tarkista aina </w:t>
      </w:r>
      <w:r w:rsidR="00F2403D">
        <w:rPr>
          <w:lang w:val="fi-FI"/>
        </w:rPr>
        <w:t>sylinteriampulli</w:t>
      </w:r>
      <w:r w:rsidR="009743FE" w:rsidRPr="008315E0">
        <w:rPr>
          <w:lang w:val="fi-FI"/>
        </w:rPr>
        <w:t xml:space="preserve">, </w:t>
      </w:r>
      <w:r w:rsidR="009743FE">
        <w:rPr>
          <w:lang w:val="fi-FI"/>
        </w:rPr>
        <w:t xml:space="preserve">myös </w:t>
      </w:r>
      <w:r w:rsidR="00F2403D">
        <w:rPr>
          <w:lang w:val="fi-FI"/>
        </w:rPr>
        <w:t>sylinteriampulli</w:t>
      </w:r>
      <w:r w:rsidR="002C231A">
        <w:rPr>
          <w:lang w:val="fi-FI"/>
        </w:rPr>
        <w:t xml:space="preserve">n pohjassa oleva </w:t>
      </w:r>
      <w:r w:rsidR="009743FE" w:rsidRPr="008315E0">
        <w:rPr>
          <w:lang w:val="fi-FI"/>
        </w:rPr>
        <w:t xml:space="preserve">kumimäntä. Älä käytä </w:t>
      </w:r>
      <w:r w:rsidR="00F2403D">
        <w:rPr>
          <w:lang w:val="fi-FI"/>
        </w:rPr>
        <w:t>sylinteriampullia</w:t>
      </w:r>
      <w:r w:rsidR="009743FE" w:rsidRPr="008315E0">
        <w:rPr>
          <w:lang w:val="fi-FI"/>
        </w:rPr>
        <w:t xml:space="preserve">, jos siinä näkyy vaurioita tai jos </w:t>
      </w:r>
      <w:r w:rsidR="002C231A" w:rsidRPr="00B407F7">
        <w:rPr>
          <w:lang w:val="fi-FI"/>
        </w:rPr>
        <w:t>kumimän</w:t>
      </w:r>
      <w:r w:rsidR="002C231A">
        <w:rPr>
          <w:lang w:val="fi-FI"/>
        </w:rPr>
        <w:t>tä on vetäytynyt Penfill-</w:t>
      </w:r>
      <w:r w:rsidR="00F2403D">
        <w:rPr>
          <w:lang w:val="fi-FI"/>
        </w:rPr>
        <w:t>sylinteriampulli</w:t>
      </w:r>
      <w:r w:rsidR="002C231A">
        <w:rPr>
          <w:lang w:val="fi-FI"/>
        </w:rPr>
        <w:t>n alaosassa olevan</w:t>
      </w:r>
      <w:r w:rsidR="002C231A" w:rsidRPr="00B407F7">
        <w:rPr>
          <w:lang w:val="fi-FI"/>
        </w:rPr>
        <w:t xml:space="preserve"> valkoisen viivakoodinauhan </w:t>
      </w:r>
      <w:r w:rsidR="002C231A">
        <w:rPr>
          <w:lang w:val="fi-FI"/>
        </w:rPr>
        <w:t>yläpuolelle.</w:t>
      </w:r>
      <w:r w:rsidR="002C231A" w:rsidRPr="00B407F7">
        <w:rPr>
          <w:lang w:val="fi-FI"/>
        </w:rPr>
        <w:t xml:space="preserve"> </w:t>
      </w:r>
      <w:r w:rsidR="002C231A">
        <w:rPr>
          <w:lang w:val="fi-FI"/>
        </w:rPr>
        <w:t xml:space="preserve">Tämä voi johtua siitä, että </w:t>
      </w:r>
      <w:r w:rsidR="00F2403D">
        <w:rPr>
          <w:lang w:val="fi-FI"/>
        </w:rPr>
        <w:t>sylinteriampulli</w:t>
      </w:r>
      <w:r w:rsidR="002C231A">
        <w:rPr>
          <w:lang w:val="fi-FI"/>
        </w:rPr>
        <w:t>st</w:t>
      </w:r>
      <w:r w:rsidR="00F2403D">
        <w:rPr>
          <w:lang w:val="fi-FI"/>
        </w:rPr>
        <w:t>a</w:t>
      </w:r>
      <w:r w:rsidR="002C231A">
        <w:rPr>
          <w:lang w:val="fi-FI"/>
        </w:rPr>
        <w:t xml:space="preserve"> on vuotanut insuliinia. Jos epäilet, että </w:t>
      </w:r>
      <w:r w:rsidR="00F2403D">
        <w:rPr>
          <w:lang w:val="fi-FI"/>
        </w:rPr>
        <w:t>sylinteriampulli</w:t>
      </w:r>
      <w:r w:rsidR="002C231A">
        <w:rPr>
          <w:lang w:val="fi-FI"/>
        </w:rPr>
        <w:t xml:space="preserve"> on vahingoittunut, </w:t>
      </w:r>
      <w:r w:rsidR="002C231A" w:rsidRPr="00E522AB">
        <w:rPr>
          <w:lang w:val="fi-FI"/>
        </w:rPr>
        <w:t xml:space="preserve">palauta se apteekkiin. </w:t>
      </w:r>
      <w:r w:rsidR="002C231A" w:rsidRPr="000C75C8">
        <w:rPr>
          <w:lang w:val="fi-FI"/>
        </w:rPr>
        <w:t>Katso lisäohjeita insuliinikynäsi käyttöohjeesta.</w:t>
      </w:r>
    </w:p>
    <w:p w14:paraId="265C81FA" w14:textId="77777777" w:rsidR="00E74994" w:rsidRDefault="00E74994" w:rsidP="00C24CB9">
      <w:pPr>
        <w:widowControl w:val="0"/>
        <w:suppressAutoHyphens w:val="0"/>
        <w:ind w:left="567" w:right="-2" w:hanging="567"/>
        <w:rPr>
          <w:lang w:val="fi-FI"/>
        </w:rPr>
      </w:pPr>
      <w:r w:rsidRPr="008315E0">
        <w:rPr>
          <w:bCs/>
          <w:lang w:val="fi-FI"/>
        </w:rPr>
        <w:t>►</w:t>
      </w:r>
      <w:r w:rsidRPr="008315E0">
        <w:rPr>
          <w:bCs/>
          <w:lang w:val="fi-FI"/>
        </w:rPr>
        <w:tab/>
      </w:r>
      <w:r>
        <w:rPr>
          <w:bCs/>
          <w:lang w:val="fi-FI"/>
        </w:rPr>
        <w:t>K</w:t>
      </w:r>
      <w:r w:rsidRPr="00B86BC9">
        <w:rPr>
          <w:lang w:val="fi-FI"/>
        </w:rPr>
        <w:t>äytä jokaiselle pistokselle aina uutta neulaa</w:t>
      </w:r>
      <w:r>
        <w:rPr>
          <w:lang w:val="fi-FI"/>
        </w:rPr>
        <w:t xml:space="preserve"> v</w:t>
      </w:r>
      <w:r w:rsidRPr="00B86BC9">
        <w:rPr>
          <w:lang w:val="fi-FI"/>
        </w:rPr>
        <w:t>älttääksesi kontaminoitumisen</w:t>
      </w:r>
      <w:r w:rsidR="00C24CB9">
        <w:rPr>
          <w:lang w:val="fi-FI"/>
        </w:rPr>
        <w:t>.</w:t>
      </w:r>
    </w:p>
    <w:p w14:paraId="45F30DBD" w14:textId="77777777" w:rsidR="00E74994" w:rsidRDefault="00E74994" w:rsidP="00E74994">
      <w:pPr>
        <w:widowControl w:val="0"/>
        <w:suppressAutoHyphens w:val="0"/>
        <w:ind w:right="-2"/>
        <w:rPr>
          <w:lang w:val="fi-FI"/>
        </w:rPr>
      </w:pPr>
      <w:r w:rsidRPr="008315E0">
        <w:rPr>
          <w:bCs/>
          <w:lang w:val="fi-FI"/>
        </w:rPr>
        <w:t>►</w:t>
      </w:r>
      <w:r w:rsidRPr="008315E0">
        <w:rPr>
          <w:bCs/>
          <w:lang w:val="fi-FI"/>
        </w:rPr>
        <w:tab/>
      </w:r>
      <w:r w:rsidR="006C2CAC">
        <w:rPr>
          <w:lang w:val="fi-FI"/>
        </w:rPr>
        <w:t>Älä anna neuloja ja NovoRapid Penfill -</w:t>
      </w:r>
      <w:r w:rsidR="00F2403D">
        <w:rPr>
          <w:lang w:val="fi-FI"/>
        </w:rPr>
        <w:t>sylinteriampullia</w:t>
      </w:r>
      <w:r w:rsidR="006C2CAC">
        <w:rPr>
          <w:lang w:val="fi-FI"/>
        </w:rPr>
        <w:t xml:space="preserve"> kenenkään toisen käyttöön</w:t>
      </w:r>
      <w:r w:rsidRPr="00BC6333">
        <w:rPr>
          <w:lang w:val="fi-FI"/>
        </w:rPr>
        <w:t>.</w:t>
      </w:r>
    </w:p>
    <w:p w14:paraId="1862F529" w14:textId="77777777" w:rsidR="002F359F" w:rsidRDefault="002F359F" w:rsidP="00235779">
      <w:pPr>
        <w:widowControl w:val="0"/>
        <w:suppressAutoHyphens w:val="0"/>
        <w:ind w:left="564" w:right="-2" w:hanging="564"/>
        <w:rPr>
          <w:lang w:val="fi-FI"/>
        </w:rPr>
      </w:pPr>
      <w:r w:rsidRPr="008315E0">
        <w:rPr>
          <w:bCs/>
          <w:lang w:val="fi-FI"/>
        </w:rPr>
        <w:t>►</w:t>
      </w:r>
      <w:r w:rsidRPr="008315E0">
        <w:rPr>
          <w:bCs/>
          <w:lang w:val="fi-FI"/>
        </w:rPr>
        <w:tab/>
      </w:r>
      <w:r>
        <w:rPr>
          <w:lang w:val="fi-FI"/>
        </w:rPr>
        <w:t xml:space="preserve">NovoRapid Penfill </w:t>
      </w:r>
      <w:r w:rsidRPr="005D0A6A">
        <w:rPr>
          <w:lang w:val="fi-FI"/>
        </w:rPr>
        <w:t>sopii vain insuliinikynällä ihon alle annettaviin pistoksiin. Keskustele lääkärin kanssa, jos sinun tarvitsee pistää insuliini toisella tavalla.</w:t>
      </w:r>
    </w:p>
    <w:p w14:paraId="2763F625" w14:textId="77777777" w:rsidR="00E74994" w:rsidRPr="008315E0" w:rsidRDefault="00E74994" w:rsidP="00E74994">
      <w:pPr>
        <w:widowControl w:val="0"/>
        <w:suppressAutoHyphens w:val="0"/>
        <w:ind w:right="-2"/>
        <w:rPr>
          <w:szCs w:val="22"/>
          <w:lang w:val="fi-FI"/>
        </w:rPr>
      </w:pPr>
    </w:p>
    <w:p w14:paraId="40E6B186" w14:textId="77777777" w:rsidR="00E74994" w:rsidRPr="008315E0" w:rsidRDefault="00E74994" w:rsidP="00E74994">
      <w:pPr>
        <w:widowControl w:val="0"/>
        <w:suppressAutoHyphens w:val="0"/>
        <w:rPr>
          <w:b/>
          <w:szCs w:val="22"/>
          <w:lang w:val="fi-FI"/>
        </w:rPr>
      </w:pPr>
      <w:r>
        <w:rPr>
          <w:b/>
          <w:szCs w:val="22"/>
          <w:lang w:val="fi-FI"/>
        </w:rPr>
        <w:t>Varoitukset ja varotoimet</w:t>
      </w:r>
    </w:p>
    <w:p w14:paraId="6D35317A" w14:textId="77777777" w:rsidR="00E74994" w:rsidRDefault="00E74994" w:rsidP="00E74994">
      <w:pPr>
        <w:widowControl w:val="0"/>
        <w:numPr>
          <w:ilvl w:val="12"/>
          <w:numId w:val="0"/>
        </w:numPr>
        <w:suppressAutoHyphens w:val="0"/>
        <w:ind w:right="-2"/>
        <w:rPr>
          <w:b/>
          <w:szCs w:val="22"/>
          <w:lang w:val="fi-FI"/>
        </w:rPr>
      </w:pPr>
    </w:p>
    <w:p w14:paraId="2CB80052" w14:textId="77777777" w:rsidR="00E74994" w:rsidRPr="00590640" w:rsidRDefault="00E74994" w:rsidP="00E74994">
      <w:pPr>
        <w:widowControl w:val="0"/>
        <w:suppressAutoHyphens w:val="0"/>
        <w:rPr>
          <w:szCs w:val="22"/>
          <w:lang w:val="fi-FI"/>
        </w:rPr>
      </w:pPr>
      <w:r>
        <w:rPr>
          <w:lang w:val="fi-FI"/>
        </w:rPr>
        <w:t xml:space="preserve">Jotkut </w:t>
      </w:r>
      <w:r w:rsidRPr="004E63A9">
        <w:rPr>
          <w:lang w:val="fi-FI"/>
        </w:rPr>
        <w:t>terveydentilat</w:t>
      </w:r>
      <w:r>
        <w:rPr>
          <w:lang w:val="fi-FI"/>
        </w:rPr>
        <w:t xml:space="preserve"> ja toiminnat voivat vaikuttaa insuliinin tarpeeseesi. Kysy neuvoa lääkäriltä:</w:t>
      </w:r>
    </w:p>
    <w:p w14:paraId="29F10BF4" w14:textId="77777777" w:rsidR="00E74994" w:rsidRPr="008315E0" w:rsidRDefault="00E74994" w:rsidP="00E74994">
      <w:pPr>
        <w:widowControl w:val="0"/>
        <w:suppressAutoHyphens w:val="0"/>
        <w:ind w:left="567" w:hanging="567"/>
        <w:rPr>
          <w:b/>
          <w:lang w:val="fi-FI"/>
        </w:rPr>
      </w:pPr>
      <w:r w:rsidRPr="008315E0">
        <w:rPr>
          <w:lang w:val="fi-FI"/>
        </w:rPr>
        <w:t>►</w:t>
      </w:r>
      <w:r w:rsidRPr="008315E0">
        <w:rPr>
          <w:lang w:val="fi-FI"/>
        </w:rPr>
        <w:tab/>
        <w:t>Jos sinulla on munuais- tai maksavaivoja tai lisämunuaisen, aivolisäkkeen tai kilpirauhasen toimintahäiriö</w:t>
      </w:r>
      <w:r>
        <w:rPr>
          <w:lang w:val="fi-FI"/>
        </w:rPr>
        <w:t>.</w:t>
      </w:r>
    </w:p>
    <w:p w14:paraId="1F645208"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Jos liikut tavallista enemmän tai jos haluat muuttaa tavanomaista ruokavaliotasi, sillä se saattaa vaikuttaa verensokeritasoosi</w:t>
      </w:r>
      <w:r>
        <w:rPr>
          <w:lang w:val="fi-FI"/>
        </w:rPr>
        <w:t>.</w:t>
      </w:r>
    </w:p>
    <w:p w14:paraId="66ABADD5"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Jos olet sairas</w:t>
      </w:r>
      <w:r>
        <w:rPr>
          <w:lang w:val="fi-FI"/>
        </w:rPr>
        <w:t>,</w:t>
      </w:r>
      <w:r w:rsidRPr="008315E0">
        <w:rPr>
          <w:lang w:val="fi-FI"/>
        </w:rPr>
        <w:t xml:space="preserve"> jatka insuliinin käyttöä ja kysy neuvoa lääkäriltäsi</w:t>
      </w:r>
      <w:r>
        <w:rPr>
          <w:lang w:val="fi-FI"/>
        </w:rPr>
        <w:t>.</w:t>
      </w:r>
    </w:p>
    <w:p w14:paraId="6338B5AB"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Jos suunnittelet matkaa ulkomaille</w:t>
      </w:r>
      <w:r>
        <w:rPr>
          <w:lang w:val="fi-FI"/>
        </w:rPr>
        <w:t>,</w:t>
      </w:r>
      <w:r w:rsidRPr="008315E0">
        <w:rPr>
          <w:lang w:val="fi-FI"/>
        </w:rPr>
        <w:t xml:space="preserve"> maiden välisestä aikaerosta johtuen insuliinin tarpeesi ja pistoste</w:t>
      </w:r>
      <w:r>
        <w:rPr>
          <w:lang w:val="fi-FI"/>
        </w:rPr>
        <w:t>si</w:t>
      </w:r>
      <w:r w:rsidRPr="008315E0">
        <w:rPr>
          <w:lang w:val="fi-FI"/>
        </w:rPr>
        <w:t xml:space="preserve"> ajankohta voi muuttua. </w:t>
      </w:r>
    </w:p>
    <w:p w14:paraId="119E538A" w14:textId="77777777" w:rsidR="00E74994" w:rsidRDefault="00E74994" w:rsidP="00E74994">
      <w:pPr>
        <w:widowControl w:val="0"/>
        <w:suppressAutoHyphens w:val="0"/>
        <w:rPr>
          <w:szCs w:val="22"/>
          <w:lang w:val="fi-FI"/>
        </w:rPr>
      </w:pPr>
    </w:p>
    <w:p w14:paraId="01F796A0" w14:textId="77777777" w:rsidR="00A06820" w:rsidRDefault="00A06820" w:rsidP="00A06820">
      <w:pPr>
        <w:ind w:left="567" w:hanging="567"/>
        <w:rPr>
          <w:b/>
          <w:lang w:val="fi-FI"/>
        </w:rPr>
      </w:pPr>
      <w:r>
        <w:rPr>
          <w:b/>
          <w:lang w:val="fi-FI"/>
        </w:rPr>
        <w:t>Ihomuutokset pistoskohdassa</w:t>
      </w:r>
    </w:p>
    <w:p w14:paraId="125A222A" w14:textId="77777777" w:rsidR="00A06820" w:rsidRDefault="00A06820" w:rsidP="00A06820">
      <w:pPr>
        <w:ind w:left="567" w:hanging="567"/>
        <w:rPr>
          <w:lang w:val="fi-FI"/>
        </w:rPr>
      </w:pPr>
    </w:p>
    <w:p w14:paraId="26DD54EB" w14:textId="77777777" w:rsidR="00A06820" w:rsidRDefault="00A06820" w:rsidP="00A06820">
      <w:pPr>
        <w:widowControl w:val="0"/>
        <w:suppressAutoHyphens w:val="0"/>
        <w:rPr>
          <w:szCs w:val="22"/>
          <w:lang w:val="fi-FI"/>
        </w:rPr>
      </w:pPr>
      <w:r w:rsidRPr="00592F51">
        <w:rPr>
          <w:szCs w:val="22"/>
          <w:lang w:val="fi-FI"/>
        </w:rPr>
        <w:t>Pistoskohtaa on vaihdeltava ihonalaisen rasvakudoksen muutosten, kuten ihon paksuuntumisen, ihon kutistumisen tai ihonalaisten kyhmyjen, ehkäisemiseksi. Insuliini ei välttämättä tehoa hyvin, jos pistät sitä kyhmyiselle, kutistuneelle tai paksuuntuneelle alueelle (ks. kohta 3</w:t>
      </w:r>
      <w:r>
        <w:rPr>
          <w:szCs w:val="22"/>
          <w:lang w:val="fi-FI"/>
        </w:rPr>
        <w:t>, Miten NovoRapid-insuliinia käytetään</w:t>
      </w:r>
      <w:r w:rsidRPr="00592F51">
        <w:rPr>
          <w:szCs w:val="22"/>
          <w:lang w:val="fi-FI"/>
        </w:rPr>
        <w:t>). Kerro lääkärille, jos havaitset ihomuutoksia pistoskohdassa. Jos tällä hetkellä pistät insuliinia alueille, joilla ilmenee tällaisia muutoksia, keskustele lääkärin kanssa, ennen kuin alat pistää sitä muualle. Lääkäri voi kehottaa sinua seuraamaan verensokeriarvoja nykyistä tiiviimmin ja muuttamaan insuliinin tai muiden diabeteslääkkeidesi annosta.</w:t>
      </w:r>
    </w:p>
    <w:p w14:paraId="140F7392" w14:textId="77777777" w:rsidR="00A06820" w:rsidRDefault="00A06820" w:rsidP="00E74994">
      <w:pPr>
        <w:widowControl w:val="0"/>
        <w:suppressAutoHyphens w:val="0"/>
        <w:rPr>
          <w:szCs w:val="22"/>
          <w:lang w:val="fi-FI"/>
        </w:rPr>
      </w:pPr>
    </w:p>
    <w:p w14:paraId="2FD1645C" w14:textId="77777777" w:rsidR="0099757F" w:rsidRDefault="0099757F" w:rsidP="0099757F">
      <w:pPr>
        <w:widowControl w:val="0"/>
        <w:suppressAutoHyphens w:val="0"/>
        <w:ind w:left="567" w:hanging="567"/>
        <w:rPr>
          <w:b/>
          <w:lang w:val="fi-FI"/>
        </w:rPr>
      </w:pPr>
      <w:r w:rsidRPr="001B5BC9">
        <w:rPr>
          <w:b/>
          <w:lang w:val="fi-FI"/>
        </w:rPr>
        <w:t>Lapset ja nuoret</w:t>
      </w:r>
    </w:p>
    <w:p w14:paraId="0F03D95E" w14:textId="77777777" w:rsidR="0099757F" w:rsidRDefault="0099757F" w:rsidP="0099757F">
      <w:pPr>
        <w:widowControl w:val="0"/>
        <w:suppressAutoHyphens w:val="0"/>
        <w:ind w:left="567" w:hanging="567"/>
        <w:rPr>
          <w:b/>
          <w:lang w:val="fi-FI"/>
        </w:rPr>
      </w:pPr>
    </w:p>
    <w:p w14:paraId="21B6AA9D" w14:textId="77777777" w:rsidR="006E78ED" w:rsidRDefault="00B1625E" w:rsidP="006E78ED">
      <w:pPr>
        <w:widowControl w:val="0"/>
        <w:suppressAutoHyphens w:val="0"/>
        <w:ind w:left="567" w:hanging="567"/>
        <w:rPr>
          <w:szCs w:val="22"/>
          <w:lang w:val="fi-FI"/>
        </w:rPr>
      </w:pPr>
      <w:r>
        <w:rPr>
          <w:szCs w:val="22"/>
          <w:lang w:val="fi-FI"/>
        </w:rPr>
        <w:t>Älä anna t</w:t>
      </w:r>
      <w:r w:rsidR="006E78ED">
        <w:rPr>
          <w:szCs w:val="22"/>
          <w:lang w:val="fi-FI"/>
        </w:rPr>
        <w:t xml:space="preserve">ätä lääkettä alle </w:t>
      </w:r>
      <w:r w:rsidR="00ED33A7">
        <w:rPr>
          <w:szCs w:val="22"/>
          <w:lang w:val="fi-FI"/>
        </w:rPr>
        <w:t>1</w:t>
      </w:r>
      <w:r w:rsidR="006E78ED">
        <w:rPr>
          <w:szCs w:val="22"/>
          <w:lang w:val="fi-FI"/>
        </w:rPr>
        <w:t xml:space="preserve">-vuotiaille lapsille, koska kliinisiä tutkimuksia ei ole tehty alle </w:t>
      </w:r>
      <w:r w:rsidR="00BB4EF8">
        <w:rPr>
          <w:szCs w:val="22"/>
          <w:lang w:val="fi-FI"/>
        </w:rPr>
        <w:t>1</w:t>
      </w:r>
      <w:r w:rsidR="006E78ED">
        <w:rPr>
          <w:szCs w:val="22"/>
          <w:lang w:val="fi-FI"/>
        </w:rPr>
        <w:t>-</w:t>
      </w:r>
    </w:p>
    <w:p w14:paraId="77BC1D1A" w14:textId="77777777" w:rsidR="006E78ED" w:rsidRPr="00CB56BD" w:rsidRDefault="006E78ED" w:rsidP="006E78ED">
      <w:pPr>
        <w:widowControl w:val="0"/>
        <w:suppressAutoHyphens w:val="0"/>
        <w:ind w:left="567" w:hanging="567"/>
        <w:rPr>
          <w:lang w:val="fi-FI"/>
        </w:rPr>
      </w:pPr>
      <w:r>
        <w:rPr>
          <w:szCs w:val="22"/>
          <w:lang w:val="fi-FI"/>
        </w:rPr>
        <w:t>vuotiaille lapsille.</w:t>
      </w:r>
    </w:p>
    <w:p w14:paraId="06B56702" w14:textId="77777777" w:rsidR="0099757F" w:rsidRPr="008315E0" w:rsidRDefault="0099757F" w:rsidP="00E74994">
      <w:pPr>
        <w:widowControl w:val="0"/>
        <w:suppressAutoHyphens w:val="0"/>
        <w:rPr>
          <w:szCs w:val="22"/>
          <w:lang w:val="fi-FI"/>
        </w:rPr>
      </w:pPr>
    </w:p>
    <w:p w14:paraId="783D753D" w14:textId="77777777" w:rsidR="00E74994" w:rsidRPr="008315E0" w:rsidRDefault="00E74994" w:rsidP="00E74994">
      <w:pPr>
        <w:widowControl w:val="0"/>
        <w:suppressAutoHyphens w:val="0"/>
        <w:ind w:right="-2"/>
        <w:rPr>
          <w:b/>
          <w:szCs w:val="22"/>
          <w:lang w:val="fi-FI"/>
        </w:rPr>
      </w:pPr>
      <w:r w:rsidRPr="008315E0">
        <w:rPr>
          <w:b/>
          <w:szCs w:val="22"/>
          <w:lang w:val="fi-FI"/>
        </w:rPr>
        <w:t>Mu</w:t>
      </w:r>
      <w:r>
        <w:rPr>
          <w:b/>
          <w:szCs w:val="22"/>
          <w:lang w:val="fi-FI"/>
        </w:rPr>
        <w:t>ut</w:t>
      </w:r>
      <w:r w:rsidRPr="008315E0">
        <w:rPr>
          <w:b/>
          <w:szCs w:val="22"/>
          <w:lang w:val="fi-FI"/>
        </w:rPr>
        <w:t xml:space="preserve"> lääkevalmiste</w:t>
      </w:r>
      <w:r>
        <w:rPr>
          <w:b/>
          <w:szCs w:val="22"/>
          <w:lang w:val="fi-FI"/>
        </w:rPr>
        <w:t>et ja NovoRapid</w:t>
      </w:r>
    </w:p>
    <w:p w14:paraId="68C7AA3B" w14:textId="77777777" w:rsidR="00E74994" w:rsidRPr="008315E0" w:rsidRDefault="00E74994" w:rsidP="00E74994">
      <w:pPr>
        <w:widowControl w:val="0"/>
        <w:numPr>
          <w:ilvl w:val="12"/>
          <w:numId w:val="0"/>
        </w:numPr>
        <w:suppressAutoHyphens w:val="0"/>
        <w:rPr>
          <w:color w:val="000000"/>
          <w:szCs w:val="22"/>
          <w:lang w:val="fi-FI"/>
        </w:rPr>
      </w:pPr>
    </w:p>
    <w:p w14:paraId="4EDA8A0D" w14:textId="77777777" w:rsidR="00E74994" w:rsidRDefault="00E74994" w:rsidP="00E74994">
      <w:pPr>
        <w:widowControl w:val="0"/>
        <w:numPr>
          <w:ilvl w:val="12"/>
          <w:numId w:val="0"/>
        </w:numPr>
        <w:suppressAutoHyphens w:val="0"/>
        <w:rPr>
          <w:color w:val="000000"/>
          <w:szCs w:val="22"/>
          <w:lang w:val="fi-FI"/>
        </w:rPr>
      </w:pPr>
      <w:r w:rsidRPr="008315E0">
        <w:rPr>
          <w:szCs w:val="22"/>
          <w:lang w:val="fi-FI"/>
        </w:rPr>
        <w:t xml:space="preserve">Kerro lääkärille, </w:t>
      </w:r>
      <w:r>
        <w:rPr>
          <w:szCs w:val="22"/>
          <w:lang w:val="fi-FI"/>
        </w:rPr>
        <w:t>sairaan</w:t>
      </w:r>
      <w:r w:rsidRPr="008315E0">
        <w:rPr>
          <w:szCs w:val="22"/>
          <w:lang w:val="fi-FI"/>
        </w:rPr>
        <w:t>hoitajalle tai apteekkihenkilökunnalle, jos parhaillaan käytät</w:t>
      </w:r>
      <w:r>
        <w:rPr>
          <w:szCs w:val="22"/>
          <w:lang w:val="fi-FI"/>
        </w:rPr>
        <w:t>,</w:t>
      </w:r>
      <w:r w:rsidRPr="008315E0">
        <w:rPr>
          <w:szCs w:val="22"/>
          <w:lang w:val="fi-FI"/>
        </w:rPr>
        <w:t xml:space="preserve"> olet äskettäin käyttänyt </w:t>
      </w:r>
      <w:r>
        <w:rPr>
          <w:szCs w:val="22"/>
          <w:lang w:val="fi-FI"/>
        </w:rPr>
        <w:t xml:space="preserve">tai saatat käyttää </w:t>
      </w:r>
      <w:r w:rsidRPr="008315E0">
        <w:rPr>
          <w:szCs w:val="22"/>
          <w:lang w:val="fi-FI"/>
        </w:rPr>
        <w:t>muita lääkkeitä</w:t>
      </w:r>
      <w:r>
        <w:rPr>
          <w:color w:val="000000"/>
          <w:szCs w:val="22"/>
          <w:lang w:val="fi-FI"/>
        </w:rPr>
        <w:t xml:space="preserve">. </w:t>
      </w:r>
    </w:p>
    <w:p w14:paraId="30EEEECA" w14:textId="77777777" w:rsidR="00E74994" w:rsidRPr="008315E0" w:rsidRDefault="00E74994" w:rsidP="00E74994">
      <w:pPr>
        <w:widowControl w:val="0"/>
        <w:numPr>
          <w:ilvl w:val="12"/>
          <w:numId w:val="0"/>
        </w:numPr>
        <w:suppressAutoHyphens w:val="0"/>
        <w:rPr>
          <w:color w:val="000000"/>
          <w:szCs w:val="22"/>
          <w:lang w:val="fi-FI"/>
        </w:rPr>
      </w:pPr>
      <w:r w:rsidRPr="008315E0">
        <w:rPr>
          <w:color w:val="000000"/>
          <w:szCs w:val="22"/>
          <w:lang w:val="fi-FI"/>
        </w:rPr>
        <w:t xml:space="preserve">Jotkut lääkkeet vaikuttavat </w:t>
      </w:r>
      <w:r w:rsidR="00534CAD">
        <w:rPr>
          <w:color w:val="000000"/>
          <w:szCs w:val="22"/>
          <w:lang w:val="fi-FI"/>
        </w:rPr>
        <w:t>verensokeritasoo</w:t>
      </w:r>
      <w:r w:rsidR="00E36083">
        <w:rPr>
          <w:color w:val="000000"/>
          <w:szCs w:val="22"/>
          <w:lang w:val="fi-FI"/>
        </w:rPr>
        <w:t>si</w:t>
      </w:r>
      <w:r w:rsidRPr="00C54BC2">
        <w:rPr>
          <w:szCs w:val="22"/>
          <w:lang w:val="fi-FI"/>
        </w:rPr>
        <w:t>,</w:t>
      </w:r>
      <w:r w:rsidRPr="008315E0">
        <w:rPr>
          <w:color w:val="000000"/>
          <w:szCs w:val="22"/>
          <w:lang w:val="fi-FI"/>
        </w:rPr>
        <w:t xml:space="preserve"> mi</w:t>
      </w:r>
      <w:r w:rsidR="00534CAD">
        <w:rPr>
          <w:color w:val="000000"/>
          <w:szCs w:val="22"/>
          <w:lang w:val="fi-FI"/>
        </w:rPr>
        <w:t>k</w:t>
      </w:r>
      <w:r w:rsidRPr="008315E0">
        <w:rPr>
          <w:color w:val="000000"/>
          <w:szCs w:val="22"/>
          <w:lang w:val="fi-FI"/>
        </w:rPr>
        <w:t xml:space="preserve">ä saattaa </w:t>
      </w:r>
      <w:r w:rsidR="00534CAD">
        <w:rPr>
          <w:color w:val="000000"/>
          <w:szCs w:val="22"/>
          <w:lang w:val="fi-FI"/>
        </w:rPr>
        <w:t>tarkoittaa, että insuliiniannostasi täytyy muuttaa</w:t>
      </w:r>
      <w:r w:rsidRPr="008315E0">
        <w:rPr>
          <w:color w:val="000000"/>
          <w:szCs w:val="22"/>
          <w:lang w:val="fi-FI"/>
        </w:rPr>
        <w:t>. Alla on lueteltu yleisimmät lääkkeet, jotka voivat vaikuttaa insuliinihoitoosi</w:t>
      </w:r>
      <w:r w:rsidRPr="008315E0">
        <w:rPr>
          <w:szCs w:val="22"/>
          <w:lang w:val="fi-FI"/>
        </w:rPr>
        <w:t>.</w:t>
      </w:r>
    </w:p>
    <w:p w14:paraId="594B7B98" w14:textId="77777777" w:rsidR="00E74994" w:rsidRPr="008315E0" w:rsidRDefault="00E74994" w:rsidP="00E74994">
      <w:pPr>
        <w:widowControl w:val="0"/>
        <w:suppressAutoHyphens w:val="0"/>
        <w:ind w:left="567" w:hanging="567"/>
        <w:rPr>
          <w:szCs w:val="22"/>
          <w:lang w:val="fi-FI"/>
        </w:rPr>
      </w:pPr>
    </w:p>
    <w:p w14:paraId="3FD1699C" w14:textId="77777777" w:rsidR="00E74994" w:rsidRPr="008315E0" w:rsidRDefault="00E74994" w:rsidP="00E74994">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laskea (hypoglykemia)</w:t>
      </w:r>
      <w:r>
        <w:rPr>
          <w:szCs w:val="22"/>
          <w:u w:val="single"/>
          <w:lang w:val="fi-FI"/>
        </w:rPr>
        <w:t>, j</w:t>
      </w:r>
      <w:r w:rsidRPr="00863017">
        <w:rPr>
          <w:szCs w:val="22"/>
          <w:u w:val="single"/>
          <w:lang w:val="fi-FI"/>
        </w:rPr>
        <w:t>os otat</w:t>
      </w:r>
      <w:r>
        <w:rPr>
          <w:szCs w:val="22"/>
          <w:u w:val="single"/>
          <w:lang w:val="fi-FI"/>
        </w:rPr>
        <w:t>:</w:t>
      </w:r>
    </w:p>
    <w:p w14:paraId="5FCD5505"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Muita diabeteslääkkeitä</w:t>
      </w:r>
    </w:p>
    <w:p w14:paraId="6343885E"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Monoamiinioksidaasin (MAO:n) estäjiä (käytetään masennuksen hoitoon)</w:t>
      </w:r>
    </w:p>
    <w:p w14:paraId="30D3590A"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Beetasalpaajia (käytetään alentamaan korkeaa verenpainetta)</w:t>
      </w:r>
    </w:p>
    <w:p w14:paraId="370B94C6"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Angiotensiinikonvertaasin (ACE:n) estäjiä (käytetään tiettyjen sydänvaivojen tai korkean verenpaineen hoitoon)</w:t>
      </w:r>
    </w:p>
    <w:p w14:paraId="525735FD"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Salisylaatteja (käytetään särkyyn ja kuumeen alentamiseen)</w:t>
      </w:r>
    </w:p>
    <w:p w14:paraId="76BEFE61"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Anabolisia steroideja (kuten testosteroni)</w:t>
      </w:r>
    </w:p>
    <w:p w14:paraId="1831B66B"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Sulfonamideja (käytetään infektioiden hoitoon).</w:t>
      </w:r>
    </w:p>
    <w:p w14:paraId="462FDEFE" w14:textId="77777777" w:rsidR="00E74994" w:rsidRPr="008315E0" w:rsidRDefault="00E74994" w:rsidP="00E74994">
      <w:pPr>
        <w:widowControl w:val="0"/>
        <w:suppressAutoHyphens w:val="0"/>
        <w:ind w:left="567" w:hanging="567"/>
        <w:rPr>
          <w:szCs w:val="22"/>
          <w:lang w:val="fi-FI"/>
        </w:rPr>
      </w:pPr>
    </w:p>
    <w:p w14:paraId="358A91FD" w14:textId="77777777" w:rsidR="00E74994" w:rsidRPr="008315E0" w:rsidRDefault="00E74994" w:rsidP="00E74994">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nousta (hyperglykemia)</w:t>
      </w:r>
      <w:r>
        <w:rPr>
          <w:szCs w:val="22"/>
          <w:u w:val="single"/>
          <w:lang w:val="fi-FI"/>
        </w:rPr>
        <w:t>, j</w:t>
      </w:r>
      <w:r w:rsidRPr="00863017">
        <w:rPr>
          <w:szCs w:val="22"/>
          <w:u w:val="single"/>
          <w:lang w:val="fi-FI"/>
        </w:rPr>
        <w:t>os otat</w:t>
      </w:r>
      <w:r>
        <w:rPr>
          <w:szCs w:val="22"/>
          <w:u w:val="single"/>
          <w:lang w:val="fi-FI"/>
        </w:rPr>
        <w:t>:</w:t>
      </w:r>
    </w:p>
    <w:p w14:paraId="200F56FA" w14:textId="77777777" w:rsidR="00E74994" w:rsidRPr="008315E0" w:rsidRDefault="00E74994" w:rsidP="00E74994">
      <w:pPr>
        <w:widowControl w:val="0"/>
        <w:suppressAutoHyphens w:val="0"/>
        <w:ind w:left="567" w:hanging="567"/>
        <w:rPr>
          <w:lang w:val="fi-FI"/>
        </w:rPr>
      </w:pPr>
      <w:r w:rsidRPr="008315E0">
        <w:rPr>
          <w:lang w:val="fi-FI"/>
        </w:rPr>
        <w:lastRenderedPageBreak/>
        <w:t>•</w:t>
      </w:r>
      <w:r w:rsidRPr="008315E0">
        <w:rPr>
          <w:lang w:val="fi-FI"/>
        </w:rPr>
        <w:tab/>
        <w:t>Suun kautta otettavia ehkäisyvalmisteita (ehkäisypillereitä)</w:t>
      </w:r>
    </w:p>
    <w:p w14:paraId="078873EA"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Tiatsideja (käytetään hoitamaan korkeaa verenpainetta tai liiallista nesteen kertymistä)</w:t>
      </w:r>
    </w:p>
    <w:p w14:paraId="18D3893D"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 xml:space="preserve">Glukokortikoideja (kuten </w:t>
      </w:r>
      <w:r>
        <w:rPr>
          <w:lang w:val="fi-FI"/>
        </w:rPr>
        <w:t>"</w:t>
      </w:r>
      <w:r w:rsidRPr="008315E0">
        <w:rPr>
          <w:lang w:val="fi-FI"/>
        </w:rPr>
        <w:t>kortisoni</w:t>
      </w:r>
      <w:r>
        <w:rPr>
          <w:lang w:val="fi-FI"/>
        </w:rPr>
        <w:t>"</w:t>
      </w:r>
      <w:r w:rsidRPr="008315E0">
        <w:rPr>
          <w:lang w:val="fi-FI"/>
        </w:rPr>
        <w:t>, käytetään tulehduksen hoitoon)</w:t>
      </w:r>
    </w:p>
    <w:p w14:paraId="0644A99A"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Kilpirauhashormoneja (käytetään kilpirauhassairauksien hoitoon)</w:t>
      </w:r>
    </w:p>
    <w:p w14:paraId="132B3484"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Sympatomimeetteja (kuten adrenaliini tai salbutamoli ja terbutaliini, joita käytetään astman hoitoon)</w:t>
      </w:r>
    </w:p>
    <w:p w14:paraId="7B8A6EF0"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Kasvuhormonia (lääke, joka stimuloi luustoa ja somaattista kasvua ja jolla on selvä vaikutus kehon aineenvaihduntaan)</w:t>
      </w:r>
    </w:p>
    <w:p w14:paraId="08CED5DE"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Danatsolia (ovulaatioon vaikuttava lääke).</w:t>
      </w:r>
    </w:p>
    <w:p w14:paraId="01EF4FB0" w14:textId="77777777" w:rsidR="00E74994" w:rsidRPr="008315E0" w:rsidRDefault="00E74994" w:rsidP="00E74994">
      <w:pPr>
        <w:widowControl w:val="0"/>
        <w:suppressAutoHyphens w:val="0"/>
        <w:ind w:left="567" w:hanging="567"/>
        <w:rPr>
          <w:szCs w:val="22"/>
          <w:lang w:val="fi-FI"/>
        </w:rPr>
      </w:pPr>
    </w:p>
    <w:p w14:paraId="54D0C297" w14:textId="77777777" w:rsidR="00E74994" w:rsidRPr="008315E0" w:rsidRDefault="00E74994" w:rsidP="00E74994">
      <w:pPr>
        <w:widowControl w:val="0"/>
        <w:suppressAutoHyphens w:val="0"/>
        <w:rPr>
          <w:szCs w:val="22"/>
          <w:lang w:val="fi-FI"/>
        </w:rPr>
      </w:pPr>
      <w:r>
        <w:rPr>
          <w:szCs w:val="22"/>
          <w:lang w:val="fi-FI"/>
        </w:rPr>
        <w:t>O</w:t>
      </w:r>
      <w:r w:rsidRPr="0084276B">
        <w:rPr>
          <w:szCs w:val="22"/>
          <w:lang w:val="fi-FI"/>
        </w:rPr>
        <w:t xml:space="preserve">ktreotidi </w:t>
      </w:r>
      <w:r>
        <w:rPr>
          <w:szCs w:val="22"/>
          <w:lang w:val="fi-FI"/>
        </w:rPr>
        <w:t>ja</w:t>
      </w:r>
      <w:r w:rsidRPr="0084276B">
        <w:rPr>
          <w:szCs w:val="22"/>
          <w:lang w:val="fi-FI"/>
        </w:rPr>
        <w:t xml:space="preserve"> lanreotidi voivat </w:t>
      </w:r>
      <w:r>
        <w:rPr>
          <w:szCs w:val="22"/>
          <w:lang w:val="fi-FI"/>
        </w:rPr>
        <w:t xml:space="preserve">joko </w:t>
      </w:r>
      <w:r w:rsidRPr="0084276B">
        <w:rPr>
          <w:szCs w:val="22"/>
          <w:lang w:val="fi-FI"/>
        </w:rPr>
        <w:t xml:space="preserve">nostaa </w:t>
      </w:r>
      <w:r>
        <w:rPr>
          <w:szCs w:val="22"/>
          <w:lang w:val="fi-FI"/>
        </w:rPr>
        <w:t xml:space="preserve">tai </w:t>
      </w:r>
      <w:r w:rsidRPr="0084276B">
        <w:rPr>
          <w:szCs w:val="22"/>
          <w:lang w:val="fi-FI"/>
        </w:rPr>
        <w:t>laskea verensokeritasoasi.</w:t>
      </w:r>
      <w:r w:rsidRPr="000D0DE9">
        <w:rPr>
          <w:szCs w:val="22"/>
          <w:lang w:val="fi-FI"/>
        </w:rPr>
        <w:t xml:space="preserve"> </w:t>
      </w:r>
      <w:r>
        <w:rPr>
          <w:szCs w:val="22"/>
          <w:lang w:val="fi-FI"/>
        </w:rPr>
        <w:t>(O</w:t>
      </w:r>
      <w:r w:rsidRPr="0026568F">
        <w:rPr>
          <w:szCs w:val="22"/>
          <w:lang w:val="fi-FI"/>
        </w:rPr>
        <w:t>ktreotidi</w:t>
      </w:r>
      <w:r>
        <w:rPr>
          <w:szCs w:val="22"/>
          <w:lang w:val="fi-FI"/>
        </w:rPr>
        <w:t>a</w:t>
      </w:r>
      <w:r w:rsidRPr="0026568F">
        <w:rPr>
          <w:szCs w:val="22"/>
          <w:lang w:val="fi-FI"/>
        </w:rPr>
        <w:t xml:space="preserve"> </w:t>
      </w:r>
      <w:r>
        <w:rPr>
          <w:szCs w:val="22"/>
          <w:lang w:val="fi-FI"/>
        </w:rPr>
        <w:t>ja</w:t>
      </w:r>
      <w:r w:rsidRPr="0026568F">
        <w:rPr>
          <w:szCs w:val="22"/>
          <w:lang w:val="fi-FI"/>
        </w:rPr>
        <w:t xml:space="preserve"> lanreotidi</w:t>
      </w:r>
      <w:r>
        <w:rPr>
          <w:szCs w:val="22"/>
          <w:lang w:val="fi-FI"/>
        </w:rPr>
        <w:t>a</w:t>
      </w:r>
      <w:r w:rsidRPr="00D97A47">
        <w:rPr>
          <w:szCs w:val="22"/>
          <w:lang w:val="fi-FI"/>
        </w:rPr>
        <w:t xml:space="preserve"> </w:t>
      </w:r>
      <w:r>
        <w:rPr>
          <w:szCs w:val="22"/>
          <w:lang w:val="fi-FI"/>
        </w:rPr>
        <w:t>käytetään akromegalian hoitoon. Akromegalia on harvinainen hormonaalinen sairaus ja yleisin keski-ikäisillä. Akromegaliaa aiheuttaa kasvuhormonia liikaa tuottava aivolisäke.)</w:t>
      </w:r>
    </w:p>
    <w:p w14:paraId="67C608C7" w14:textId="77777777" w:rsidR="00E74994" w:rsidRPr="008315E0" w:rsidRDefault="00E74994" w:rsidP="00E74994">
      <w:pPr>
        <w:widowControl w:val="0"/>
        <w:suppressAutoHyphens w:val="0"/>
        <w:ind w:left="567" w:hanging="567"/>
        <w:rPr>
          <w:szCs w:val="22"/>
          <w:lang w:val="fi-FI"/>
        </w:rPr>
      </w:pPr>
    </w:p>
    <w:p w14:paraId="334B96AE" w14:textId="77777777" w:rsidR="00E74994" w:rsidRPr="008315E0" w:rsidRDefault="00E74994" w:rsidP="00E74994">
      <w:pPr>
        <w:widowControl w:val="0"/>
        <w:suppressAutoHyphens w:val="0"/>
        <w:rPr>
          <w:szCs w:val="22"/>
          <w:lang w:val="fi-FI"/>
        </w:rPr>
      </w:pPr>
      <w:r w:rsidRPr="008315E0">
        <w:rPr>
          <w:szCs w:val="22"/>
          <w:lang w:val="fi-FI"/>
        </w:rPr>
        <w:t xml:space="preserve">Beetasalpaajat </w:t>
      </w:r>
      <w:r w:rsidRPr="008315E0">
        <w:rPr>
          <w:lang w:val="fi-FI"/>
        </w:rPr>
        <w:t>(käytetään alentamaan korkeaa verenpainetta)</w:t>
      </w:r>
      <w:r w:rsidRPr="008315E0">
        <w:rPr>
          <w:szCs w:val="22"/>
          <w:lang w:val="fi-FI"/>
        </w:rPr>
        <w:t xml:space="preserve"> saattavat heikentää tai tukahduttaa kokonaan ensimmäiset varoitusoireet, joiden avulla voit tunnistaa </w:t>
      </w:r>
      <w:r>
        <w:rPr>
          <w:szCs w:val="22"/>
          <w:lang w:val="fi-FI"/>
        </w:rPr>
        <w:t>matalan verensokerin</w:t>
      </w:r>
      <w:r w:rsidRPr="008315E0">
        <w:rPr>
          <w:szCs w:val="22"/>
          <w:lang w:val="fi-FI"/>
        </w:rPr>
        <w:t>.</w:t>
      </w:r>
    </w:p>
    <w:p w14:paraId="75E069A0" w14:textId="77777777" w:rsidR="00E74994" w:rsidRPr="00E522AB" w:rsidRDefault="00E74994" w:rsidP="00E74994">
      <w:pPr>
        <w:rPr>
          <w:lang w:val="fi-FI"/>
        </w:rPr>
      </w:pPr>
    </w:p>
    <w:p w14:paraId="3D4105DA" w14:textId="77777777" w:rsidR="00E74994" w:rsidRPr="00A93784" w:rsidRDefault="00E74994" w:rsidP="00E74994">
      <w:pPr>
        <w:rPr>
          <w:szCs w:val="22"/>
          <w:u w:val="single"/>
          <w:lang w:val="fi-FI"/>
        </w:rPr>
      </w:pPr>
      <w:r w:rsidRPr="00A93784">
        <w:rPr>
          <w:szCs w:val="22"/>
          <w:u w:val="single"/>
          <w:lang w:val="fi-FI"/>
        </w:rPr>
        <w:t>Pioglitatsoni (tabletit, joita käytetään tyypin 2 diabeteksen hoitoon)</w:t>
      </w:r>
    </w:p>
    <w:p w14:paraId="028A573D" w14:textId="77777777" w:rsidR="00E74994" w:rsidRPr="00A93784" w:rsidRDefault="00E74994" w:rsidP="00E74994">
      <w:pPr>
        <w:rPr>
          <w:szCs w:val="22"/>
          <w:lang w:val="fi-FI"/>
        </w:rPr>
      </w:pPr>
      <w:r w:rsidRPr="00A93784">
        <w:rPr>
          <w:szCs w:val="22"/>
          <w:lang w:val="fi-FI"/>
        </w:rPr>
        <w:t>Muutamille tyypin 2 diabetesta pitkään sairastaneille potilaille, joilla oli sydänsairaus tai aiempi aivohalvaus, kehittyi sydämen vajaatoiminta, kun heitä hoidettiin pioglitatsonilla ja insuliinilla. Kerro lääkärillesi mahdollisimman pian, jos huomaat sydämen vajaatoiminnan oireita, kuten epätavallista hengenahdistusta, nopeaa painon nousua tai paikallista turvotusta (edeema).</w:t>
      </w:r>
    </w:p>
    <w:p w14:paraId="104166E0" w14:textId="77777777" w:rsidR="00E74994" w:rsidRDefault="00E74994" w:rsidP="00E74994">
      <w:pPr>
        <w:widowControl w:val="0"/>
        <w:suppressAutoHyphens w:val="0"/>
        <w:rPr>
          <w:szCs w:val="22"/>
          <w:lang w:val="fi-FI"/>
        </w:rPr>
      </w:pPr>
    </w:p>
    <w:p w14:paraId="38145D32" w14:textId="77777777" w:rsidR="00E74994" w:rsidRDefault="00E74994" w:rsidP="00E74994">
      <w:pPr>
        <w:widowControl w:val="0"/>
        <w:suppressAutoHyphens w:val="0"/>
        <w:rPr>
          <w:szCs w:val="22"/>
          <w:lang w:val="fi-FI"/>
        </w:rPr>
      </w:pPr>
      <w:r>
        <w:rPr>
          <w:color w:val="000000"/>
          <w:szCs w:val="22"/>
          <w:lang w:val="fi-FI"/>
        </w:rPr>
        <w:t>J</w:t>
      </w:r>
      <w:r w:rsidRPr="008315E0">
        <w:rPr>
          <w:color w:val="000000"/>
          <w:szCs w:val="22"/>
          <w:lang w:val="fi-FI"/>
        </w:rPr>
        <w:t>os</w:t>
      </w:r>
      <w:r>
        <w:rPr>
          <w:color w:val="000000"/>
          <w:szCs w:val="22"/>
          <w:lang w:val="fi-FI"/>
        </w:rPr>
        <w:t xml:space="preserve"> olet ottanut</w:t>
      </w:r>
      <w:r w:rsidRPr="008315E0">
        <w:rPr>
          <w:color w:val="000000"/>
          <w:szCs w:val="22"/>
          <w:lang w:val="fi-FI"/>
        </w:rPr>
        <w:t xml:space="preserve"> mitä tahansa </w:t>
      </w:r>
      <w:r>
        <w:rPr>
          <w:color w:val="000000"/>
          <w:szCs w:val="22"/>
          <w:lang w:val="fi-FI"/>
        </w:rPr>
        <w:t xml:space="preserve">tässä lueteltua </w:t>
      </w:r>
      <w:r w:rsidRPr="008315E0">
        <w:rPr>
          <w:color w:val="000000"/>
          <w:szCs w:val="22"/>
          <w:lang w:val="fi-FI"/>
        </w:rPr>
        <w:t xml:space="preserve">lääkettä, </w:t>
      </w:r>
      <w:r>
        <w:rPr>
          <w:color w:val="000000"/>
          <w:szCs w:val="22"/>
          <w:lang w:val="fi-FI"/>
        </w:rPr>
        <w:t>k</w:t>
      </w:r>
      <w:r w:rsidRPr="008315E0">
        <w:rPr>
          <w:color w:val="000000"/>
          <w:szCs w:val="22"/>
          <w:lang w:val="fi-FI"/>
        </w:rPr>
        <w:t>erro lääkärille</w:t>
      </w:r>
      <w:r w:rsidRPr="008315E0">
        <w:rPr>
          <w:szCs w:val="22"/>
          <w:lang w:val="fi-FI"/>
        </w:rPr>
        <w:t xml:space="preserve">, </w:t>
      </w:r>
      <w:r>
        <w:rPr>
          <w:szCs w:val="22"/>
          <w:lang w:val="fi-FI"/>
        </w:rPr>
        <w:t>sairaan</w:t>
      </w:r>
      <w:r w:rsidRPr="008315E0">
        <w:rPr>
          <w:szCs w:val="22"/>
          <w:lang w:val="fi-FI"/>
        </w:rPr>
        <w:t>hoitajalle tai apteekkihenkilökunnalle</w:t>
      </w:r>
      <w:r>
        <w:rPr>
          <w:szCs w:val="22"/>
          <w:lang w:val="fi-FI"/>
        </w:rPr>
        <w:t>.</w:t>
      </w:r>
    </w:p>
    <w:p w14:paraId="00480C07" w14:textId="77777777" w:rsidR="00E74994" w:rsidRPr="008315E0" w:rsidRDefault="00E74994" w:rsidP="00E74994">
      <w:pPr>
        <w:widowControl w:val="0"/>
        <w:suppressAutoHyphens w:val="0"/>
        <w:rPr>
          <w:szCs w:val="22"/>
          <w:lang w:val="fi-FI"/>
        </w:rPr>
      </w:pPr>
    </w:p>
    <w:p w14:paraId="6702193F" w14:textId="77777777" w:rsidR="00E74994" w:rsidRPr="008315E0" w:rsidRDefault="00B53BBA" w:rsidP="00E74994">
      <w:pPr>
        <w:widowControl w:val="0"/>
        <w:suppressAutoHyphens w:val="0"/>
        <w:rPr>
          <w:b/>
          <w:szCs w:val="22"/>
          <w:lang w:val="fi-FI"/>
        </w:rPr>
      </w:pPr>
      <w:r>
        <w:rPr>
          <w:b/>
          <w:szCs w:val="22"/>
          <w:lang w:val="fi-FI"/>
        </w:rPr>
        <w:t>NovoRapid</w:t>
      </w:r>
      <w:r w:rsidR="0019528A">
        <w:rPr>
          <w:b/>
          <w:szCs w:val="22"/>
          <w:lang w:val="fi-FI"/>
        </w:rPr>
        <w:t xml:space="preserve"> alkoholin kanssa</w:t>
      </w:r>
    </w:p>
    <w:p w14:paraId="568F6246" w14:textId="77777777" w:rsidR="00E74994" w:rsidRPr="008315E0" w:rsidRDefault="00E74994" w:rsidP="00E74994">
      <w:pPr>
        <w:widowControl w:val="0"/>
        <w:suppressAutoHyphens w:val="0"/>
        <w:rPr>
          <w:b/>
          <w:szCs w:val="22"/>
          <w:lang w:val="fi-FI"/>
        </w:rPr>
      </w:pPr>
    </w:p>
    <w:p w14:paraId="55B9FE3B" w14:textId="77777777" w:rsidR="00E74994" w:rsidRPr="008315E0" w:rsidRDefault="00E74994" w:rsidP="00E74994">
      <w:pPr>
        <w:widowControl w:val="0"/>
        <w:suppressAutoHyphens w:val="0"/>
        <w:ind w:left="567" w:hanging="567"/>
        <w:rPr>
          <w:lang w:val="fi-FI"/>
        </w:rPr>
      </w:pPr>
      <w:r w:rsidRPr="008315E0">
        <w:rPr>
          <w:lang w:val="fi-FI"/>
        </w:rPr>
        <w:t>►</w:t>
      </w:r>
      <w:r w:rsidRPr="008315E0">
        <w:rPr>
          <w:lang w:val="fi-FI"/>
        </w:rPr>
        <w:tab/>
        <w:t>Jos juot alkoholia, insuliinin</w:t>
      </w:r>
      <w:r w:rsidR="00B33BE0">
        <w:rPr>
          <w:lang w:val="fi-FI"/>
        </w:rPr>
        <w:t xml:space="preserve"> </w:t>
      </w:r>
      <w:r w:rsidRPr="008315E0">
        <w:rPr>
          <w:lang w:val="fi-FI"/>
        </w:rPr>
        <w:t>tarpeesi voi muuttua, sillä verensokeritasosi voi joko nousta tai laskea. Verensokerin huolellista seurantaa suositellaan.</w:t>
      </w:r>
    </w:p>
    <w:p w14:paraId="5B5AFF5D" w14:textId="77777777" w:rsidR="00E74994" w:rsidRPr="008315E0" w:rsidRDefault="00E74994" w:rsidP="00E74994">
      <w:pPr>
        <w:widowControl w:val="0"/>
        <w:suppressAutoHyphens w:val="0"/>
        <w:rPr>
          <w:szCs w:val="22"/>
          <w:lang w:val="fi-FI"/>
        </w:rPr>
      </w:pPr>
    </w:p>
    <w:p w14:paraId="4D037C22" w14:textId="77777777" w:rsidR="00E74994" w:rsidRPr="008315E0" w:rsidRDefault="00E74994" w:rsidP="00E74994">
      <w:pPr>
        <w:widowControl w:val="0"/>
        <w:suppressAutoHyphens w:val="0"/>
        <w:rPr>
          <w:szCs w:val="22"/>
          <w:lang w:val="fi-FI"/>
        </w:rPr>
      </w:pPr>
      <w:r w:rsidRPr="008315E0">
        <w:rPr>
          <w:b/>
          <w:szCs w:val="22"/>
          <w:lang w:val="fi-FI"/>
        </w:rPr>
        <w:t>Raskaus ja imetys</w:t>
      </w:r>
    </w:p>
    <w:p w14:paraId="19BE0D07" w14:textId="77777777" w:rsidR="00E74994" w:rsidRPr="008315E0" w:rsidRDefault="00E74994" w:rsidP="00E74994">
      <w:pPr>
        <w:widowControl w:val="0"/>
        <w:suppressAutoHyphens w:val="0"/>
        <w:rPr>
          <w:lang w:val="fi-FI"/>
        </w:rPr>
      </w:pPr>
    </w:p>
    <w:p w14:paraId="2B0695DE" w14:textId="77777777" w:rsidR="00E74994" w:rsidRDefault="00E74994" w:rsidP="00E74994">
      <w:pPr>
        <w:widowControl w:val="0"/>
        <w:suppressAutoHyphens w:val="0"/>
        <w:ind w:left="567" w:hanging="567"/>
        <w:rPr>
          <w:lang w:val="fi-FI"/>
        </w:rPr>
      </w:pPr>
      <w:r w:rsidRPr="008315E0">
        <w:rPr>
          <w:lang w:val="fi-FI"/>
        </w:rPr>
        <w:t>►</w:t>
      </w:r>
      <w:r w:rsidRPr="008315E0">
        <w:rPr>
          <w:lang w:val="fi-FI"/>
        </w:rPr>
        <w:tab/>
      </w:r>
      <w:r w:rsidRPr="00E522AB">
        <w:rPr>
          <w:lang w:val="fi-FI"/>
        </w:rPr>
        <w:t>Jos olet raskaana, epäilet olevasi raskaana tai jos suunnittelet lapsen hankkimista, kysy lääkäriltä neuvoa ennen tämän lääkkeen käyttöä.</w:t>
      </w:r>
      <w:r w:rsidRPr="008315E0">
        <w:rPr>
          <w:lang w:val="fi-FI"/>
        </w:rPr>
        <w:t xml:space="preserve"> NovoRapid-insuliinia voi käyttää raskauden aikana. Insuliinin annosta saatetaan joutua muuttamaan raskauden aikana ja synnytyksen jälkeen. Diabeteksen huolellinen hoitaminen, erityisesti hypoglykemian estäminen</w:t>
      </w:r>
      <w:r>
        <w:rPr>
          <w:lang w:val="fi-FI"/>
        </w:rPr>
        <w:t>,</w:t>
      </w:r>
      <w:r w:rsidRPr="008315E0">
        <w:rPr>
          <w:lang w:val="fi-FI"/>
        </w:rPr>
        <w:t xml:space="preserve"> on tärkeää vauvasi terveyden kannalta.</w:t>
      </w:r>
    </w:p>
    <w:p w14:paraId="36B034B3" w14:textId="77777777" w:rsidR="00E74994" w:rsidRDefault="00E74994" w:rsidP="00E74994">
      <w:pPr>
        <w:widowControl w:val="0"/>
        <w:suppressAutoHyphens w:val="0"/>
        <w:ind w:left="567" w:hanging="567"/>
        <w:rPr>
          <w:lang w:val="fi-FI"/>
        </w:rPr>
      </w:pPr>
      <w:r w:rsidRPr="008315E0">
        <w:rPr>
          <w:lang w:val="fi-FI"/>
        </w:rPr>
        <w:t>►</w:t>
      </w:r>
      <w:r w:rsidRPr="008315E0">
        <w:rPr>
          <w:lang w:val="fi-FI"/>
        </w:rPr>
        <w:tab/>
      </w:r>
      <w:r>
        <w:rPr>
          <w:lang w:val="fi-FI"/>
        </w:rPr>
        <w:t>NovoRapid-valmisteen käytölle imetyksen aikana ei ole rajoituksia.</w:t>
      </w:r>
    </w:p>
    <w:p w14:paraId="20E282B5" w14:textId="77777777" w:rsidR="00E74994" w:rsidRPr="008315E0" w:rsidRDefault="00E74994" w:rsidP="00E74994">
      <w:pPr>
        <w:widowControl w:val="0"/>
        <w:suppressAutoHyphens w:val="0"/>
        <w:ind w:left="567" w:hanging="567"/>
        <w:rPr>
          <w:lang w:val="fi-FI"/>
        </w:rPr>
      </w:pPr>
    </w:p>
    <w:p w14:paraId="2CBD1EC4" w14:textId="77777777" w:rsidR="00E74994" w:rsidRDefault="00E74994" w:rsidP="00E74994">
      <w:pPr>
        <w:widowControl w:val="0"/>
        <w:suppressAutoHyphens w:val="0"/>
        <w:rPr>
          <w:lang w:val="fi-FI"/>
        </w:rPr>
      </w:pPr>
      <w:r w:rsidRPr="008315E0">
        <w:rPr>
          <w:lang w:val="fi-FI"/>
        </w:rPr>
        <w:t>Kysy lääkäriltä</w:t>
      </w:r>
      <w:r>
        <w:rPr>
          <w:lang w:val="fi-FI"/>
        </w:rPr>
        <w:t>, sairaanhoitajalta</w:t>
      </w:r>
      <w:r w:rsidRPr="008315E0">
        <w:rPr>
          <w:lang w:val="fi-FI"/>
        </w:rPr>
        <w:t xml:space="preserve"> tai apteekista neuvoa ennen </w:t>
      </w:r>
      <w:r>
        <w:rPr>
          <w:lang w:val="fi-FI"/>
        </w:rPr>
        <w:t>tämän</w:t>
      </w:r>
      <w:r w:rsidRPr="008315E0">
        <w:rPr>
          <w:lang w:val="fi-FI"/>
        </w:rPr>
        <w:t xml:space="preserve"> lääkkeen käyttöä raskauden tai imetyksen aikana.</w:t>
      </w:r>
    </w:p>
    <w:p w14:paraId="6E5203D7" w14:textId="77777777" w:rsidR="00E74994" w:rsidRPr="008315E0" w:rsidRDefault="00E74994" w:rsidP="00E74994">
      <w:pPr>
        <w:widowControl w:val="0"/>
        <w:suppressAutoHyphens w:val="0"/>
        <w:rPr>
          <w:szCs w:val="22"/>
          <w:lang w:val="fi-FI"/>
        </w:rPr>
      </w:pPr>
    </w:p>
    <w:p w14:paraId="5B6A499D" w14:textId="77777777" w:rsidR="00E74994" w:rsidRPr="008315E0" w:rsidRDefault="00E74994" w:rsidP="00E74994">
      <w:pPr>
        <w:widowControl w:val="0"/>
        <w:suppressAutoHyphens w:val="0"/>
        <w:rPr>
          <w:b/>
          <w:bCs/>
          <w:szCs w:val="22"/>
          <w:lang w:val="fi-FI"/>
        </w:rPr>
      </w:pPr>
      <w:r w:rsidRPr="008315E0">
        <w:rPr>
          <w:b/>
          <w:bCs/>
          <w:szCs w:val="22"/>
          <w:lang w:val="fi-FI"/>
        </w:rPr>
        <w:t>Ajaminen ja koneiden käyttö</w:t>
      </w:r>
    </w:p>
    <w:p w14:paraId="1796E547" w14:textId="77777777" w:rsidR="00E74994" w:rsidRPr="008315E0" w:rsidRDefault="00E74994" w:rsidP="00E74994">
      <w:pPr>
        <w:pStyle w:val="EndnoteText"/>
        <w:rPr>
          <w:rStyle w:val="Normal11ptChar"/>
        </w:rPr>
      </w:pPr>
    </w:p>
    <w:p w14:paraId="12E69516" w14:textId="77777777" w:rsidR="00E74994" w:rsidRDefault="00E74994" w:rsidP="00E74994">
      <w:pPr>
        <w:widowControl w:val="0"/>
        <w:ind w:left="567" w:hanging="567"/>
        <w:rPr>
          <w:rStyle w:val="Normal11ptChar"/>
        </w:rPr>
      </w:pPr>
      <w:r w:rsidRPr="00E522AB">
        <w:rPr>
          <w:lang w:val="fi-FI"/>
        </w:rPr>
        <w:t>►</w:t>
      </w:r>
      <w:r w:rsidRPr="00E522AB">
        <w:rPr>
          <w:lang w:val="fi-FI"/>
        </w:rPr>
        <w:tab/>
      </w:r>
      <w:r>
        <w:rPr>
          <w:rStyle w:val="Normal11ptChar"/>
        </w:rPr>
        <w:t>Kysy lääkäriltä, voitko ajaa autoa tai käyttää koneita:</w:t>
      </w:r>
    </w:p>
    <w:p w14:paraId="32F21AA0" w14:textId="77777777" w:rsidR="00E74994" w:rsidRPr="008315E0" w:rsidRDefault="00E74994" w:rsidP="00E74994">
      <w:pPr>
        <w:widowControl w:val="0"/>
        <w:suppressAutoHyphens w:val="0"/>
        <w:ind w:left="567" w:hanging="567"/>
        <w:rPr>
          <w:rStyle w:val="Normal11ptChar"/>
        </w:rPr>
      </w:pPr>
      <w:r w:rsidRPr="007901E9">
        <w:rPr>
          <w:lang w:val="fi-FI"/>
        </w:rPr>
        <w:t>•</w:t>
      </w:r>
      <w:r w:rsidRPr="007901E9">
        <w:rPr>
          <w:lang w:val="fi-FI"/>
        </w:rPr>
        <w:tab/>
      </w:r>
      <w:r w:rsidRPr="008315E0">
        <w:rPr>
          <w:rStyle w:val="Normal11ptChar"/>
        </w:rPr>
        <w:t>Jos sinulla on usein matala verensokeri</w:t>
      </w:r>
      <w:r>
        <w:rPr>
          <w:rStyle w:val="Normal11ptChar"/>
        </w:rPr>
        <w:t>.</w:t>
      </w:r>
    </w:p>
    <w:p w14:paraId="0CF4375B" w14:textId="77777777" w:rsidR="00E74994" w:rsidRPr="008315E0" w:rsidRDefault="00E74994" w:rsidP="00E74994">
      <w:pPr>
        <w:widowControl w:val="0"/>
        <w:suppressAutoHyphens w:val="0"/>
        <w:rPr>
          <w:szCs w:val="22"/>
          <w:lang w:val="fi-FI"/>
        </w:rPr>
      </w:pPr>
      <w:r w:rsidRPr="00E522AB">
        <w:rPr>
          <w:lang w:val="fi-FI"/>
        </w:rPr>
        <w:t>•</w:t>
      </w:r>
      <w:r w:rsidRPr="00E522AB">
        <w:rPr>
          <w:lang w:val="fi-FI"/>
        </w:rPr>
        <w:tab/>
      </w:r>
      <w:r w:rsidRPr="008315E0">
        <w:rPr>
          <w:rStyle w:val="Normal11ptChar"/>
        </w:rPr>
        <w:t>Jos sinun on vaikea tunnistaa matalan verensokerin oireita.</w:t>
      </w:r>
      <w:r w:rsidRPr="008315E0">
        <w:rPr>
          <w:b/>
          <w:i/>
          <w:szCs w:val="22"/>
          <w:lang w:val="fi-FI"/>
        </w:rPr>
        <w:t xml:space="preserve"> </w:t>
      </w:r>
    </w:p>
    <w:p w14:paraId="0FFC5FA0" w14:textId="77777777" w:rsidR="00E74994" w:rsidRPr="008315E0" w:rsidRDefault="00E74994" w:rsidP="00E74994">
      <w:pPr>
        <w:widowControl w:val="0"/>
        <w:suppressAutoHyphens w:val="0"/>
        <w:rPr>
          <w:szCs w:val="22"/>
          <w:lang w:val="fi-FI"/>
        </w:rPr>
      </w:pPr>
    </w:p>
    <w:p w14:paraId="5FED2E20" w14:textId="77777777" w:rsidR="00E74994" w:rsidRDefault="00E74994" w:rsidP="00E74994">
      <w:pPr>
        <w:widowControl w:val="0"/>
        <w:suppressAutoHyphens w:val="0"/>
        <w:rPr>
          <w:rStyle w:val="Normal11ptChar"/>
        </w:rPr>
      </w:pPr>
      <w:r>
        <w:rPr>
          <w:rStyle w:val="Normal11ptChar"/>
        </w:rPr>
        <w:t>Jos verensokerisi on matala tai korkea, se saattaa vaikuttaa keskittymis- ja reaktiokykyysi ja siten myös kykyysi ajaa autoa tai käyttää koneita</w:t>
      </w:r>
      <w:r w:rsidRPr="00C54BC2">
        <w:rPr>
          <w:rStyle w:val="Normal11ptChar"/>
        </w:rPr>
        <w:t>.</w:t>
      </w:r>
      <w:r>
        <w:rPr>
          <w:rStyle w:val="Normal11ptChar"/>
        </w:rPr>
        <w:t xml:space="preserve"> Pidä mielessä, että saatat vaarantaa itsesi tai muut.</w:t>
      </w:r>
    </w:p>
    <w:p w14:paraId="290F79E3" w14:textId="77777777" w:rsidR="00E74994" w:rsidRDefault="00E74994" w:rsidP="00E74994">
      <w:pPr>
        <w:widowControl w:val="0"/>
        <w:suppressAutoHyphens w:val="0"/>
        <w:rPr>
          <w:rStyle w:val="Normal11ptChar"/>
        </w:rPr>
      </w:pPr>
    </w:p>
    <w:p w14:paraId="51C3C165" w14:textId="77777777" w:rsidR="00E74994" w:rsidRPr="008315E0" w:rsidRDefault="00E74994" w:rsidP="00E74994">
      <w:pPr>
        <w:widowControl w:val="0"/>
        <w:suppressAutoHyphens w:val="0"/>
        <w:rPr>
          <w:szCs w:val="22"/>
          <w:lang w:val="fi-FI"/>
        </w:rPr>
      </w:pPr>
      <w:r w:rsidRPr="008315E0">
        <w:rPr>
          <w:szCs w:val="22"/>
          <w:lang w:val="fi-FI"/>
        </w:rPr>
        <w:t>NovoRapid-insuliini vaikuttaa nopeasti. Voit sen vuoksi tuntea mahdollisen hypoglykemian oireet pistoksen jälkeen nopeammin kuin käyttäessäsi lyhytvaikutteista (liukenevaa) ihmisinsuliinia.</w:t>
      </w:r>
    </w:p>
    <w:p w14:paraId="5DDF27EA" w14:textId="77777777" w:rsidR="00E74994" w:rsidRDefault="00E74994" w:rsidP="00E74994">
      <w:pPr>
        <w:widowControl w:val="0"/>
        <w:suppressAutoHyphens w:val="0"/>
        <w:ind w:right="-29"/>
        <w:rPr>
          <w:szCs w:val="22"/>
          <w:lang w:val="fi-FI"/>
        </w:rPr>
      </w:pPr>
    </w:p>
    <w:p w14:paraId="550B2F3F" w14:textId="77777777" w:rsidR="00E74994" w:rsidRDefault="0019528A" w:rsidP="00E74994">
      <w:pPr>
        <w:widowControl w:val="0"/>
        <w:suppressAutoHyphens w:val="0"/>
        <w:rPr>
          <w:b/>
          <w:noProof w:val="0"/>
          <w:szCs w:val="22"/>
          <w:lang w:val="fi-FI"/>
        </w:rPr>
      </w:pPr>
      <w:r>
        <w:rPr>
          <w:b/>
          <w:noProof w:val="0"/>
          <w:szCs w:val="22"/>
          <w:lang w:val="fi-FI"/>
        </w:rPr>
        <w:t xml:space="preserve">Tärkeää tietoa </w:t>
      </w:r>
      <w:r w:rsidR="00E74994">
        <w:rPr>
          <w:b/>
          <w:noProof w:val="0"/>
          <w:szCs w:val="22"/>
          <w:lang w:val="fi-FI"/>
        </w:rPr>
        <w:t>NovoRapid</w:t>
      </w:r>
      <w:r>
        <w:rPr>
          <w:b/>
          <w:noProof w:val="0"/>
          <w:szCs w:val="22"/>
          <w:lang w:val="fi-FI"/>
        </w:rPr>
        <w:t>-insuliinin</w:t>
      </w:r>
      <w:r w:rsidR="00E74994">
        <w:rPr>
          <w:b/>
          <w:noProof w:val="0"/>
          <w:szCs w:val="22"/>
          <w:lang w:val="fi-FI"/>
        </w:rPr>
        <w:t xml:space="preserve"> sisältä</w:t>
      </w:r>
      <w:r>
        <w:rPr>
          <w:b/>
          <w:noProof w:val="0"/>
          <w:szCs w:val="22"/>
          <w:lang w:val="fi-FI"/>
        </w:rPr>
        <w:t>mist</w:t>
      </w:r>
      <w:r w:rsidR="00E74994">
        <w:rPr>
          <w:b/>
          <w:noProof w:val="0"/>
          <w:szCs w:val="22"/>
          <w:lang w:val="fi-FI"/>
        </w:rPr>
        <w:t xml:space="preserve">ä </w:t>
      </w:r>
      <w:r>
        <w:rPr>
          <w:b/>
          <w:noProof w:val="0"/>
          <w:szCs w:val="22"/>
          <w:lang w:val="fi-FI"/>
        </w:rPr>
        <w:t>aineista</w:t>
      </w:r>
    </w:p>
    <w:p w14:paraId="29206BAA" w14:textId="77777777" w:rsidR="00E74994" w:rsidRDefault="00E74994" w:rsidP="00E74994">
      <w:pPr>
        <w:widowControl w:val="0"/>
        <w:suppressAutoHyphens w:val="0"/>
        <w:rPr>
          <w:b/>
          <w:noProof w:val="0"/>
          <w:szCs w:val="22"/>
          <w:lang w:val="fi-FI"/>
        </w:rPr>
      </w:pPr>
    </w:p>
    <w:p w14:paraId="5BCF2230" w14:textId="77777777" w:rsidR="00E74994" w:rsidRDefault="00E74994" w:rsidP="00E74994">
      <w:pPr>
        <w:widowControl w:val="0"/>
        <w:suppressAutoHyphens w:val="0"/>
        <w:rPr>
          <w:noProof w:val="0"/>
          <w:szCs w:val="22"/>
          <w:lang w:val="fi-FI"/>
        </w:rPr>
      </w:pPr>
      <w:r>
        <w:rPr>
          <w:noProof w:val="0"/>
          <w:szCs w:val="22"/>
          <w:lang w:val="fi-FI"/>
        </w:rPr>
        <w:lastRenderedPageBreak/>
        <w:t>NovoRapid</w:t>
      </w:r>
      <w:r w:rsidRPr="00285EE0">
        <w:rPr>
          <w:noProof w:val="0"/>
          <w:szCs w:val="22"/>
          <w:lang w:val="fi-FI"/>
        </w:rPr>
        <w:t xml:space="preserve"> sisältää </w:t>
      </w:r>
      <w:r w:rsidR="00B53BBA">
        <w:rPr>
          <w:noProof w:val="0"/>
          <w:szCs w:val="22"/>
          <w:lang w:val="fi-FI"/>
        </w:rPr>
        <w:t>alle</w:t>
      </w:r>
      <w:r>
        <w:rPr>
          <w:noProof w:val="0"/>
          <w:szCs w:val="22"/>
          <w:lang w:val="fi-FI"/>
        </w:rPr>
        <w:t xml:space="preserve"> 1 </w:t>
      </w:r>
      <w:r w:rsidRPr="00285EE0">
        <w:rPr>
          <w:noProof w:val="0"/>
          <w:szCs w:val="22"/>
          <w:lang w:val="fi-FI"/>
        </w:rPr>
        <w:t>mmol</w:t>
      </w:r>
      <w:r>
        <w:rPr>
          <w:noProof w:val="0"/>
          <w:szCs w:val="22"/>
          <w:lang w:val="fi-FI"/>
        </w:rPr>
        <w:t xml:space="preserve"> </w:t>
      </w:r>
      <w:r w:rsidRPr="00285EE0">
        <w:rPr>
          <w:noProof w:val="0"/>
          <w:szCs w:val="22"/>
          <w:lang w:val="fi-FI"/>
        </w:rPr>
        <w:t>natriumia</w:t>
      </w:r>
      <w:r w:rsidR="00B53BBA">
        <w:rPr>
          <w:noProof w:val="0"/>
          <w:szCs w:val="22"/>
          <w:lang w:val="fi-FI"/>
        </w:rPr>
        <w:t xml:space="preserve"> (23 mg) per </w:t>
      </w:r>
      <w:r>
        <w:rPr>
          <w:noProof w:val="0"/>
          <w:szCs w:val="22"/>
          <w:lang w:val="fi-FI"/>
        </w:rPr>
        <w:t>annos eli NovoRapid</w:t>
      </w:r>
      <w:r w:rsidR="00325710">
        <w:rPr>
          <w:noProof w:val="0"/>
          <w:szCs w:val="22"/>
          <w:lang w:val="fi-FI"/>
        </w:rPr>
        <w:t>-valmisteen voidaan sanoa</w:t>
      </w:r>
      <w:r>
        <w:rPr>
          <w:noProof w:val="0"/>
          <w:szCs w:val="22"/>
          <w:lang w:val="fi-FI"/>
        </w:rPr>
        <w:t xml:space="preserve"> o</w:t>
      </w:r>
      <w:r w:rsidR="00325710">
        <w:rPr>
          <w:noProof w:val="0"/>
          <w:szCs w:val="22"/>
          <w:lang w:val="fi-FI"/>
        </w:rPr>
        <w:t>leva</w:t>
      </w:r>
      <w:r>
        <w:rPr>
          <w:noProof w:val="0"/>
          <w:szCs w:val="22"/>
          <w:lang w:val="fi-FI"/>
        </w:rPr>
        <w:t xml:space="preserve">n </w:t>
      </w:r>
      <w:r w:rsidR="00325710">
        <w:rPr>
          <w:noProof w:val="0"/>
          <w:szCs w:val="22"/>
          <w:lang w:val="fi-FI"/>
        </w:rPr>
        <w:t>"</w:t>
      </w:r>
      <w:r>
        <w:rPr>
          <w:noProof w:val="0"/>
          <w:szCs w:val="22"/>
          <w:lang w:val="fi-FI"/>
        </w:rPr>
        <w:t>natriumiton</w:t>
      </w:r>
      <w:r w:rsidR="00325710">
        <w:rPr>
          <w:noProof w:val="0"/>
          <w:szCs w:val="22"/>
          <w:lang w:val="fi-FI"/>
        </w:rPr>
        <w:t>"</w:t>
      </w:r>
      <w:r>
        <w:rPr>
          <w:noProof w:val="0"/>
          <w:szCs w:val="22"/>
          <w:lang w:val="fi-FI"/>
        </w:rPr>
        <w:t>.</w:t>
      </w:r>
    </w:p>
    <w:p w14:paraId="345F6594" w14:textId="77777777" w:rsidR="00E74994" w:rsidRPr="008315E0" w:rsidRDefault="00E74994" w:rsidP="00E74994">
      <w:pPr>
        <w:widowControl w:val="0"/>
        <w:suppressAutoHyphens w:val="0"/>
        <w:ind w:right="-29"/>
        <w:rPr>
          <w:szCs w:val="22"/>
          <w:lang w:val="fi-FI"/>
        </w:rPr>
      </w:pPr>
    </w:p>
    <w:p w14:paraId="4AC8A5F2" w14:textId="77777777" w:rsidR="00E74994" w:rsidRPr="008315E0" w:rsidRDefault="00E74994" w:rsidP="00E74994">
      <w:pPr>
        <w:widowControl w:val="0"/>
        <w:suppressAutoHyphens w:val="0"/>
        <w:ind w:right="-2"/>
        <w:rPr>
          <w:szCs w:val="22"/>
          <w:lang w:val="fi-FI"/>
        </w:rPr>
      </w:pPr>
    </w:p>
    <w:p w14:paraId="0E932430" w14:textId="77777777" w:rsidR="00E74994" w:rsidRPr="008315E0" w:rsidRDefault="00E74994" w:rsidP="00E74994">
      <w:pPr>
        <w:widowControl w:val="0"/>
        <w:suppressAutoHyphens w:val="0"/>
        <w:rPr>
          <w:szCs w:val="22"/>
          <w:lang w:val="fi-FI"/>
        </w:rPr>
      </w:pPr>
      <w:r w:rsidRPr="008315E0">
        <w:rPr>
          <w:b/>
          <w:szCs w:val="22"/>
          <w:lang w:val="fi-FI"/>
        </w:rPr>
        <w:t>3.</w:t>
      </w:r>
      <w:r w:rsidRPr="008315E0">
        <w:rPr>
          <w:b/>
          <w:szCs w:val="22"/>
          <w:lang w:val="fi-FI"/>
        </w:rPr>
        <w:tab/>
      </w:r>
      <w:r w:rsidRPr="00580101">
        <w:rPr>
          <w:b/>
          <w:szCs w:val="22"/>
          <w:lang w:val="fi-FI"/>
        </w:rPr>
        <w:t>Miten NovoRapid-insuliinia käytetään</w:t>
      </w:r>
    </w:p>
    <w:p w14:paraId="3DDFEECC" w14:textId="77777777" w:rsidR="00E74994" w:rsidRPr="008315E0" w:rsidRDefault="00E74994" w:rsidP="00E74994">
      <w:pPr>
        <w:widowControl w:val="0"/>
        <w:suppressAutoHyphens w:val="0"/>
        <w:ind w:right="-2"/>
        <w:rPr>
          <w:szCs w:val="22"/>
          <w:lang w:val="fi-FI"/>
        </w:rPr>
      </w:pPr>
    </w:p>
    <w:p w14:paraId="52D8EC23" w14:textId="77777777" w:rsidR="00E74994" w:rsidRPr="008315E0" w:rsidRDefault="00E74994" w:rsidP="00E74994">
      <w:pPr>
        <w:widowControl w:val="0"/>
        <w:suppressAutoHyphens w:val="0"/>
        <w:rPr>
          <w:b/>
          <w:szCs w:val="22"/>
          <w:lang w:val="fi-FI"/>
        </w:rPr>
      </w:pPr>
      <w:r w:rsidRPr="008315E0">
        <w:rPr>
          <w:b/>
          <w:szCs w:val="22"/>
          <w:lang w:val="fi-FI"/>
        </w:rPr>
        <w:t>Annos</w:t>
      </w:r>
      <w:r>
        <w:rPr>
          <w:b/>
          <w:szCs w:val="22"/>
          <w:lang w:val="fi-FI"/>
        </w:rPr>
        <w:t xml:space="preserve"> ja milloin otat insuliinisi</w:t>
      </w:r>
    </w:p>
    <w:p w14:paraId="66E7E75C" w14:textId="77777777" w:rsidR="00E74994" w:rsidRDefault="00E74994" w:rsidP="00E74994">
      <w:pPr>
        <w:widowControl w:val="0"/>
        <w:suppressAutoHyphens w:val="0"/>
        <w:rPr>
          <w:szCs w:val="22"/>
          <w:lang w:val="fi-FI"/>
        </w:rPr>
      </w:pPr>
    </w:p>
    <w:p w14:paraId="69A39CCB" w14:textId="77777777" w:rsidR="00E74994" w:rsidRDefault="00E74994" w:rsidP="00E74994">
      <w:pPr>
        <w:widowControl w:val="0"/>
        <w:suppressAutoHyphens w:val="0"/>
        <w:rPr>
          <w:szCs w:val="22"/>
          <w:lang w:val="fi-FI"/>
        </w:rPr>
      </w:pPr>
      <w:r w:rsidRPr="00C54BC2">
        <w:rPr>
          <w:szCs w:val="22"/>
          <w:lang w:val="fi-FI"/>
        </w:rPr>
        <w:t>K</w:t>
      </w:r>
      <w:r>
        <w:rPr>
          <w:szCs w:val="22"/>
          <w:lang w:val="fi-FI"/>
        </w:rPr>
        <w:t xml:space="preserve">äytä insuliiniasi ja säädä annostasi juuri siten kuin lääkäri on määrännyt. </w:t>
      </w:r>
      <w:r w:rsidRPr="00E522AB">
        <w:rPr>
          <w:lang w:val="fi-FI"/>
        </w:rPr>
        <w:t>Tarkista ohjeet lääkäriltä, sairaanhoitajalta tai apteekista, jos olet epävarma.</w:t>
      </w:r>
    </w:p>
    <w:p w14:paraId="44C318EC" w14:textId="77777777" w:rsidR="00E74994" w:rsidRPr="008315E0" w:rsidRDefault="00E74994" w:rsidP="00E74994">
      <w:pPr>
        <w:widowControl w:val="0"/>
        <w:suppressAutoHyphens w:val="0"/>
        <w:rPr>
          <w:szCs w:val="22"/>
          <w:lang w:val="fi-FI"/>
        </w:rPr>
      </w:pPr>
    </w:p>
    <w:p w14:paraId="0B9FF545" w14:textId="77777777" w:rsidR="00E74994" w:rsidRDefault="00E74994" w:rsidP="00E74994">
      <w:pPr>
        <w:widowControl w:val="0"/>
        <w:suppressAutoHyphens w:val="0"/>
        <w:rPr>
          <w:lang w:val="fi-FI"/>
        </w:rPr>
      </w:pPr>
      <w:r w:rsidRPr="008315E0">
        <w:rPr>
          <w:szCs w:val="22"/>
          <w:lang w:val="fi-FI"/>
        </w:rPr>
        <w:t xml:space="preserve">NovoRapid </w:t>
      </w:r>
      <w:r>
        <w:rPr>
          <w:szCs w:val="22"/>
          <w:lang w:val="fi-FI"/>
        </w:rPr>
        <w:t xml:space="preserve">otetaan </w:t>
      </w:r>
      <w:r w:rsidRPr="008315E0">
        <w:rPr>
          <w:szCs w:val="22"/>
          <w:lang w:val="fi-FI"/>
        </w:rPr>
        <w:t xml:space="preserve">yleensä välittömästi ennen ateriaa. </w:t>
      </w:r>
      <w:r w:rsidRPr="008315E0">
        <w:rPr>
          <w:lang w:val="fi-FI"/>
        </w:rPr>
        <w:t xml:space="preserve">Nauti ateria tai välipala 10 minuutin kuluessa pistämisestä välttääksesi </w:t>
      </w:r>
      <w:r>
        <w:rPr>
          <w:lang w:val="fi-FI"/>
        </w:rPr>
        <w:t>matalan verensokerin</w:t>
      </w:r>
      <w:r w:rsidRPr="008315E0">
        <w:rPr>
          <w:lang w:val="fi-FI"/>
        </w:rPr>
        <w:t>. Tarvittaessa NovoRapid</w:t>
      </w:r>
      <w:r>
        <w:rPr>
          <w:lang w:val="fi-FI"/>
        </w:rPr>
        <w:t>-</w:t>
      </w:r>
      <w:r w:rsidRPr="008315E0">
        <w:rPr>
          <w:lang w:val="fi-FI"/>
        </w:rPr>
        <w:t xml:space="preserve">insuliini voidaan pistää heti aterian jälkeen. </w:t>
      </w:r>
      <w:r>
        <w:rPr>
          <w:lang w:val="fi-FI"/>
        </w:rPr>
        <w:t xml:space="preserve">Ks. tiedot alla olevasta kohdasta </w:t>
      </w:r>
      <w:r w:rsidRPr="00AF4F44">
        <w:rPr>
          <w:szCs w:val="22"/>
          <w:lang w:val="fi-FI"/>
        </w:rPr>
        <w:t>Miten ja mihin pistät</w:t>
      </w:r>
      <w:r>
        <w:rPr>
          <w:szCs w:val="22"/>
          <w:lang w:val="fi-FI"/>
        </w:rPr>
        <w:t>.</w:t>
      </w:r>
    </w:p>
    <w:p w14:paraId="12912240" w14:textId="77777777" w:rsidR="00E74994" w:rsidRDefault="00E74994" w:rsidP="00E74994">
      <w:pPr>
        <w:widowControl w:val="0"/>
        <w:suppressAutoHyphens w:val="0"/>
        <w:rPr>
          <w:szCs w:val="22"/>
          <w:lang w:val="fi-FI"/>
        </w:rPr>
      </w:pPr>
    </w:p>
    <w:p w14:paraId="64DB9DFB" w14:textId="77777777" w:rsidR="00E74994" w:rsidRDefault="00E74994" w:rsidP="00E74994">
      <w:pPr>
        <w:widowControl w:val="0"/>
        <w:suppressAutoHyphens w:val="0"/>
        <w:rPr>
          <w:szCs w:val="22"/>
          <w:lang w:val="fi-FI"/>
        </w:rPr>
      </w:pPr>
      <w:r w:rsidRPr="008315E0">
        <w:rPr>
          <w:szCs w:val="22"/>
          <w:lang w:val="fi-FI"/>
        </w:rPr>
        <w:t>Älä vaihda insuliiniasi</w:t>
      </w:r>
      <w:r>
        <w:rPr>
          <w:szCs w:val="22"/>
          <w:lang w:val="fi-FI"/>
        </w:rPr>
        <w:t>,</w:t>
      </w:r>
      <w:r w:rsidRPr="008315E0">
        <w:rPr>
          <w:szCs w:val="22"/>
          <w:lang w:val="fi-FI"/>
        </w:rPr>
        <w:t xml:space="preserve"> ellei lääkäri ole niin määrännyt.</w:t>
      </w:r>
      <w:r w:rsidRPr="008315E0" w:rsidDel="00AF4F44">
        <w:rPr>
          <w:szCs w:val="22"/>
          <w:lang w:val="fi-FI"/>
        </w:rPr>
        <w:t xml:space="preserve"> </w:t>
      </w:r>
      <w:r w:rsidRPr="008315E0">
        <w:rPr>
          <w:szCs w:val="22"/>
          <w:lang w:val="fi-FI"/>
        </w:rPr>
        <w:t>Jos olet lääkäri</w:t>
      </w:r>
      <w:r>
        <w:rPr>
          <w:szCs w:val="22"/>
          <w:lang w:val="fi-FI"/>
        </w:rPr>
        <w:t>n</w:t>
      </w:r>
      <w:r w:rsidRPr="008315E0">
        <w:rPr>
          <w:szCs w:val="22"/>
          <w:lang w:val="fi-FI"/>
        </w:rPr>
        <w:t xml:space="preserve"> määräyksestä siirtynyt käyttämään erityyppistä tai eri valmistajan (eri tavaramerkki) insuliinia kuin aiemmin, lääkäri</w:t>
      </w:r>
      <w:r>
        <w:rPr>
          <w:szCs w:val="22"/>
          <w:lang w:val="fi-FI"/>
        </w:rPr>
        <w:t>n</w:t>
      </w:r>
      <w:r w:rsidRPr="008315E0">
        <w:rPr>
          <w:szCs w:val="22"/>
          <w:lang w:val="fi-FI"/>
        </w:rPr>
        <w:t xml:space="preserve"> on mahdollisesti muutettava annostasi. </w:t>
      </w:r>
    </w:p>
    <w:p w14:paraId="584890E1" w14:textId="77777777" w:rsidR="00E74994" w:rsidRDefault="00E74994" w:rsidP="00E74994">
      <w:pPr>
        <w:widowControl w:val="0"/>
        <w:suppressAutoHyphens w:val="0"/>
        <w:rPr>
          <w:szCs w:val="22"/>
          <w:lang w:val="fi-FI"/>
        </w:rPr>
      </w:pPr>
    </w:p>
    <w:p w14:paraId="72EAFAC0" w14:textId="77777777" w:rsidR="00E74994" w:rsidRDefault="00E74994" w:rsidP="00E74994">
      <w:pPr>
        <w:widowControl w:val="0"/>
        <w:suppressAutoHyphens w:val="0"/>
        <w:rPr>
          <w:b/>
          <w:szCs w:val="22"/>
          <w:lang w:val="fi-FI"/>
        </w:rPr>
      </w:pPr>
      <w:r w:rsidRPr="00B715F3">
        <w:rPr>
          <w:b/>
          <w:szCs w:val="22"/>
          <w:lang w:val="fi-FI"/>
        </w:rPr>
        <w:t>Käyttö lapsille</w:t>
      </w:r>
      <w:r>
        <w:rPr>
          <w:b/>
          <w:szCs w:val="22"/>
          <w:lang w:val="fi-FI"/>
        </w:rPr>
        <w:t xml:space="preserve"> ja nuorille</w:t>
      </w:r>
    </w:p>
    <w:p w14:paraId="3BA290FC" w14:textId="77777777" w:rsidR="00E74994" w:rsidRDefault="00E74994" w:rsidP="00E74994">
      <w:pPr>
        <w:widowControl w:val="0"/>
        <w:suppressAutoHyphens w:val="0"/>
        <w:rPr>
          <w:szCs w:val="22"/>
          <w:lang w:val="fi-FI"/>
        </w:rPr>
      </w:pPr>
    </w:p>
    <w:p w14:paraId="66A0E97D" w14:textId="77777777" w:rsidR="00E74994" w:rsidRPr="008315E0" w:rsidRDefault="00E74994" w:rsidP="00E74994">
      <w:pPr>
        <w:widowControl w:val="0"/>
        <w:suppressAutoHyphens w:val="0"/>
        <w:rPr>
          <w:szCs w:val="22"/>
          <w:lang w:val="fi-FI"/>
        </w:rPr>
      </w:pPr>
      <w:r w:rsidRPr="008315E0">
        <w:rPr>
          <w:szCs w:val="22"/>
          <w:lang w:val="fi-FI"/>
        </w:rPr>
        <w:t>NovoRapid</w:t>
      </w:r>
      <w:r>
        <w:rPr>
          <w:szCs w:val="22"/>
          <w:lang w:val="fi-FI"/>
        </w:rPr>
        <w:t>-</w:t>
      </w:r>
      <w:r w:rsidRPr="008315E0">
        <w:rPr>
          <w:szCs w:val="22"/>
          <w:lang w:val="fi-FI"/>
        </w:rPr>
        <w:t>insuliinia voidaan antaa</w:t>
      </w:r>
      <w:r w:rsidR="00173CAA">
        <w:rPr>
          <w:szCs w:val="22"/>
          <w:lang w:val="fi-FI"/>
        </w:rPr>
        <w:t xml:space="preserve"> nuorille ja</w:t>
      </w:r>
      <w:r w:rsidRPr="008315E0">
        <w:rPr>
          <w:szCs w:val="22"/>
          <w:lang w:val="fi-FI"/>
        </w:rPr>
        <w:t xml:space="preserve"> </w:t>
      </w:r>
      <w:r w:rsidR="00BB4EF8">
        <w:rPr>
          <w:szCs w:val="22"/>
          <w:lang w:val="fi-FI"/>
        </w:rPr>
        <w:t>1</w:t>
      </w:r>
      <w:r w:rsidR="0019528A">
        <w:rPr>
          <w:szCs w:val="22"/>
          <w:lang w:val="fi-FI"/>
        </w:rPr>
        <w:t xml:space="preserve">-vuotiaille ja sitä vanhemmille </w:t>
      </w:r>
      <w:r w:rsidRPr="008315E0">
        <w:rPr>
          <w:szCs w:val="22"/>
          <w:lang w:val="fi-FI"/>
        </w:rPr>
        <w:t xml:space="preserve">lapsille </w:t>
      </w:r>
      <w:r>
        <w:rPr>
          <w:szCs w:val="22"/>
          <w:lang w:val="fi-FI"/>
        </w:rPr>
        <w:t>lyhytvaikutteisen (</w:t>
      </w:r>
      <w:r w:rsidRPr="008315E0">
        <w:rPr>
          <w:szCs w:val="22"/>
          <w:lang w:val="fi-FI"/>
        </w:rPr>
        <w:t>liukenevan</w:t>
      </w:r>
      <w:r>
        <w:rPr>
          <w:szCs w:val="22"/>
          <w:lang w:val="fi-FI"/>
        </w:rPr>
        <w:t>)</w:t>
      </w:r>
      <w:r w:rsidRPr="008315E0">
        <w:rPr>
          <w:szCs w:val="22"/>
          <w:lang w:val="fi-FI"/>
        </w:rPr>
        <w:t xml:space="preserve"> ihmisinsuliinin sijaan, kun vaikutuksen nopeasta alkamisesta saattaa olla hyötyä, esimerkiksi kun lapselle annettavaa pistosta on vaikea ajoittaa oikein ateriaan nähden.</w:t>
      </w:r>
    </w:p>
    <w:p w14:paraId="462A475D" w14:textId="77777777" w:rsidR="00E74994" w:rsidRPr="008315E0" w:rsidRDefault="00E74994" w:rsidP="00E74994">
      <w:pPr>
        <w:widowControl w:val="0"/>
        <w:suppressAutoHyphens w:val="0"/>
        <w:rPr>
          <w:b/>
          <w:szCs w:val="22"/>
          <w:lang w:val="fi-FI"/>
        </w:rPr>
      </w:pPr>
    </w:p>
    <w:p w14:paraId="5F00844A" w14:textId="77777777" w:rsidR="00E74994" w:rsidRDefault="00E74994" w:rsidP="00E74994">
      <w:pPr>
        <w:widowControl w:val="0"/>
        <w:suppressAutoHyphens w:val="0"/>
        <w:rPr>
          <w:b/>
          <w:szCs w:val="22"/>
          <w:lang w:val="fi-FI"/>
        </w:rPr>
      </w:pPr>
      <w:r>
        <w:rPr>
          <w:b/>
          <w:szCs w:val="22"/>
          <w:lang w:val="fi-FI"/>
        </w:rPr>
        <w:t>Käyttö erityisille potilasryhmille</w:t>
      </w:r>
    </w:p>
    <w:p w14:paraId="31DFEBFE" w14:textId="77777777" w:rsidR="00E74994" w:rsidRDefault="00E74994" w:rsidP="00E74994">
      <w:pPr>
        <w:widowControl w:val="0"/>
        <w:suppressAutoHyphens w:val="0"/>
        <w:rPr>
          <w:b/>
          <w:szCs w:val="22"/>
          <w:lang w:val="fi-FI"/>
        </w:rPr>
      </w:pPr>
    </w:p>
    <w:p w14:paraId="766D3255" w14:textId="77777777" w:rsidR="00E74994" w:rsidRPr="008315E0" w:rsidRDefault="00E74994" w:rsidP="00E74994">
      <w:pPr>
        <w:widowControl w:val="0"/>
        <w:suppressAutoHyphens w:val="0"/>
        <w:rPr>
          <w:b/>
          <w:szCs w:val="22"/>
          <w:lang w:val="fi-FI"/>
        </w:rPr>
      </w:pPr>
      <w:r>
        <w:rPr>
          <w:lang w:val="fi-FI"/>
        </w:rPr>
        <w:t>J</w:t>
      </w:r>
      <w:r w:rsidRPr="008315E0">
        <w:rPr>
          <w:lang w:val="fi-FI"/>
        </w:rPr>
        <w:t xml:space="preserve">os </w:t>
      </w:r>
      <w:r>
        <w:rPr>
          <w:lang w:val="fi-FI"/>
        </w:rPr>
        <w:t xml:space="preserve">sinulla </w:t>
      </w:r>
      <w:r w:rsidRPr="008315E0">
        <w:rPr>
          <w:lang w:val="fi-FI"/>
        </w:rPr>
        <w:t>on munuaisten tai maksan vajaatoiminta</w:t>
      </w:r>
      <w:r>
        <w:rPr>
          <w:lang w:val="fi-FI"/>
        </w:rPr>
        <w:t xml:space="preserve"> tai olet yli 65-vuotias</w:t>
      </w:r>
      <w:r w:rsidRPr="008315E0">
        <w:rPr>
          <w:szCs w:val="22"/>
          <w:lang w:val="fi-FI"/>
        </w:rPr>
        <w:t xml:space="preserve">, </w:t>
      </w:r>
      <w:r>
        <w:rPr>
          <w:szCs w:val="22"/>
          <w:lang w:val="fi-FI"/>
        </w:rPr>
        <w:t xml:space="preserve">sinun on seurattava </w:t>
      </w:r>
      <w:r w:rsidRPr="008315E0">
        <w:rPr>
          <w:lang w:val="fi-FI"/>
        </w:rPr>
        <w:t>verensokeri</w:t>
      </w:r>
      <w:r>
        <w:rPr>
          <w:lang w:val="fi-FI"/>
        </w:rPr>
        <w:t>asi</w:t>
      </w:r>
      <w:r w:rsidRPr="008315E0">
        <w:rPr>
          <w:lang w:val="fi-FI"/>
        </w:rPr>
        <w:t xml:space="preserve"> </w:t>
      </w:r>
      <w:r>
        <w:rPr>
          <w:lang w:val="fi-FI"/>
        </w:rPr>
        <w:t>säännöllisemmin</w:t>
      </w:r>
      <w:r w:rsidRPr="008315E0">
        <w:rPr>
          <w:lang w:val="fi-FI"/>
        </w:rPr>
        <w:t xml:space="preserve"> ja </w:t>
      </w:r>
      <w:r>
        <w:rPr>
          <w:lang w:val="fi-FI"/>
        </w:rPr>
        <w:t>keskusteltava insuliiniannoksen muutoksista lääkärin kanssa.</w:t>
      </w:r>
    </w:p>
    <w:p w14:paraId="5630D685" w14:textId="77777777" w:rsidR="00E74994" w:rsidRPr="008315E0" w:rsidRDefault="00E74994" w:rsidP="00E74994">
      <w:pPr>
        <w:widowControl w:val="0"/>
        <w:suppressAutoHyphens w:val="0"/>
        <w:rPr>
          <w:szCs w:val="22"/>
          <w:lang w:val="fi-FI"/>
        </w:rPr>
      </w:pPr>
    </w:p>
    <w:p w14:paraId="2AA29F09" w14:textId="77777777" w:rsidR="00E74994" w:rsidRPr="008315E0" w:rsidRDefault="00E74994" w:rsidP="00E74994">
      <w:pPr>
        <w:widowControl w:val="0"/>
        <w:suppressAutoHyphens w:val="0"/>
        <w:rPr>
          <w:b/>
          <w:szCs w:val="22"/>
          <w:lang w:val="fi-FI"/>
        </w:rPr>
      </w:pPr>
      <w:r>
        <w:rPr>
          <w:b/>
          <w:szCs w:val="22"/>
          <w:lang w:val="fi-FI"/>
        </w:rPr>
        <w:t>Miten ja mihin pistät</w:t>
      </w:r>
    </w:p>
    <w:p w14:paraId="3BBBD344" w14:textId="77777777" w:rsidR="00E74994" w:rsidRPr="008315E0" w:rsidRDefault="00E74994" w:rsidP="00E74994">
      <w:pPr>
        <w:widowControl w:val="0"/>
        <w:suppressAutoHyphens w:val="0"/>
        <w:ind w:left="567" w:hanging="567"/>
        <w:rPr>
          <w:lang w:val="fi-FI"/>
        </w:rPr>
      </w:pPr>
    </w:p>
    <w:p w14:paraId="2FA4BDFB" w14:textId="77777777" w:rsidR="00E74994" w:rsidRPr="008315E0" w:rsidRDefault="00E74994" w:rsidP="00E74994">
      <w:pPr>
        <w:widowControl w:val="0"/>
        <w:suppressAutoHyphens w:val="0"/>
        <w:rPr>
          <w:szCs w:val="22"/>
          <w:lang w:val="fi-FI"/>
        </w:rPr>
      </w:pPr>
      <w:r w:rsidRPr="008315E0">
        <w:rPr>
          <w:szCs w:val="22"/>
          <w:lang w:val="fi-FI"/>
        </w:rPr>
        <w:t xml:space="preserve">NovoRapid-insuliini annetaan pistoksena ihon alle </w:t>
      </w:r>
      <w:r w:rsidRPr="008315E0">
        <w:rPr>
          <w:bCs/>
          <w:szCs w:val="22"/>
          <w:lang w:val="fi-FI"/>
        </w:rPr>
        <w:t>(subkutaanisesti)</w:t>
      </w:r>
      <w:r>
        <w:rPr>
          <w:szCs w:val="22"/>
          <w:lang w:val="fi-FI"/>
        </w:rPr>
        <w:t>. Et saa</w:t>
      </w:r>
      <w:r w:rsidRPr="008315E0">
        <w:rPr>
          <w:szCs w:val="22"/>
          <w:lang w:val="fi-FI"/>
        </w:rPr>
        <w:t xml:space="preserve"> koskaan </w:t>
      </w:r>
      <w:r>
        <w:rPr>
          <w:szCs w:val="22"/>
          <w:lang w:val="fi-FI"/>
        </w:rPr>
        <w:t xml:space="preserve">itse </w:t>
      </w:r>
      <w:r w:rsidRPr="008315E0">
        <w:rPr>
          <w:szCs w:val="22"/>
          <w:lang w:val="fi-FI"/>
        </w:rPr>
        <w:t>pistä</w:t>
      </w:r>
      <w:r>
        <w:rPr>
          <w:szCs w:val="22"/>
          <w:lang w:val="fi-FI"/>
        </w:rPr>
        <w:t>ä</w:t>
      </w:r>
      <w:r w:rsidRPr="008315E0">
        <w:rPr>
          <w:szCs w:val="22"/>
          <w:lang w:val="fi-FI"/>
        </w:rPr>
        <w:t xml:space="preserve"> insuliinia suoraan </w:t>
      </w:r>
      <w:r>
        <w:rPr>
          <w:szCs w:val="22"/>
          <w:lang w:val="fi-FI"/>
        </w:rPr>
        <w:t xml:space="preserve">laskimoon </w:t>
      </w:r>
      <w:r w:rsidRPr="008315E0">
        <w:rPr>
          <w:szCs w:val="22"/>
          <w:lang w:val="fi-FI"/>
        </w:rPr>
        <w:t>(intravenoosisti) tai lihakseen (intramuskulaarisesti).</w:t>
      </w:r>
      <w:r>
        <w:rPr>
          <w:szCs w:val="22"/>
          <w:lang w:val="fi-FI"/>
        </w:rPr>
        <w:t xml:space="preserve"> </w:t>
      </w:r>
      <w:r w:rsidR="007D2D0E" w:rsidRPr="007D2D0E">
        <w:rPr>
          <w:szCs w:val="22"/>
          <w:lang w:val="fi-FI"/>
        </w:rPr>
        <w:t>NovoRapid Penfill sopii vain insuliinikynällä ihon alle annettaviin pistoksiin. Keskustele lääkärin kanssa, jos sinun tarvitsee pistää insuliini toisella tavalla.</w:t>
      </w:r>
    </w:p>
    <w:p w14:paraId="5E191DB3" w14:textId="77777777" w:rsidR="00E74994" w:rsidRDefault="00E74994" w:rsidP="00E74994">
      <w:pPr>
        <w:widowControl w:val="0"/>
        <w:suppressAutoHyphens w:val="0"/>
        <w:rPr>
          <w:szCs w:val="22"/>
          <w:lang w:val="fi-FI"/>
        </w:rPr>
      </w:pPr>
    </w:p>
    <w:p w14:paraId="04953BDD" w14:textId="77777777" w:rsidR="00E74994" w:rsidRPr="008315E0" w:rsidRDefault="00E74994" w:rsidP="00E74994">
      <w:pPr>
        <w:widowControl w:val="0"/>
        <w:suppressAutoHyphens w:val="0"/>
        <w:rPr>
          <w:b/>
          <w:szCs w:val="22"/>
          <w:lang w:val="fi-FI"/>
        </w:rPr>
      </w:pPr>
      <w:r w:rsidRPr="00C54BC2">
        <w:rPr>
          <w:szCs w:val="22"/>
          <w:lang w:val="fi-FI"/>
        </w:rPr>
        <w:t xml:space="preserve">Vaihda </w:t>
      </w:r>
      <w:r>
        <w:rPr>
          <w:szCs w:val="22"/>
          <w:lang w:val="fi-FI"/>
        </w:rPr>
        <w:t>jokaisen pistoksen yhteydessä</w:t>
      </w:r>
      <w:r w:rsidRPr="00C54BC2">
        <w:rPr>
          <w:szCs w:val="22"/>
          <w:lang w:val="fi-FI"/>
        </w:rPr>
        <w:t xml:space="preserve"> pistoskohtaa </w:t>
      </w:r>
      <w:r>
        <w:rPr>
          <w:szCs w:val="22"/>
          <w:lang w:val="fi-FI"/>
        </w:rPr>
        <w:t>käyttämälläsi iho</w:t>
      </w:r>
      <w:r w:rsidRPr="00C54BC2">
        <w:rPr>
          <w:szCs w:val="22"/>
          <w:lang w:val="fi-FI"/>
        </w:rPr>
        <w:t>alueella</w:t>
      </w:r>
      <w:r>
        <w:rPr>
          <w:szCs w:val="22"/>
          <w:lang w:val="fi-FI"/>
        </w:rPr>
        <w:t>.</w:t>
      </w:r>
      <w:r w:rsidRPr="00C54BC2">
        <w:rPr>
          <w:szCs w:val="22"/>
          <w:lang w:val="fi-FI"/>
        </w:rPr>
        <w:t xml:space="preserve"> </w:t>
      </w:r>
      <w:r>
        <w:rPr>
          <w:szCs w:val="22"/>
          <w:lang w:val="fi-FI"/>
        </w:rPr>
        <w:t>Näin voit vähentää riskiä, e</w:t>
      </w:r>
      <w:r w:rsidRPr="00C54BC2">
        <w:rPr>
          <w:szCs w:val="22"/>
          <w:lang w:val="fi-FI"/>
        </w:rPr>
        <w:t>tt</w:t>
      </w:r>
      <w:r>
        <w:rPr>
          <w:szCs w:val="22"/>
          <w:lang w:val="fi-FI"/>
        </w:rPr>
        <w:t>ä</w:t>
      </w:r>
      <w:r w:rsidRPr="00C54BC2">
        <w:rPr>
          <w:szCs w:val="22"/>
          <w:lang w:val="fi-FI"/>
        </w:rPr>
        <w:t xml:space="preserve"> ihoon tule</w:t>
      </w:r>
      <w:r>
        <w:rPr>
          <w:szCs w:val="22"/>
          <w:lang w:val="fi-FI"/>
        </w:rPr>
        <w:t>e</w:t>
      </w:r>
      <w:r w:rsidRPr="00C54BC2">
        <w:rPr>
          <w:szCs w:val="22"/>
          <w:lang w:val="fi-FI"/>
        </w:rPr>
        <w:t xml:space="preserve"> kohoumia </w:t>
      </w:r>
      <w:r>
        <w:rPr>
          <w:szCs w:val="22"/>
          <w:lang w:val="fi-FI"/>
        </w:rPr>
        <w:t xml:space="preserve">tai kuoppia </w:t>
      </w:r>
      <w:r w:rsidRPr="00C54BC2">
        <w:rPr>
          <w:szCs w:val="22"/>
          <w:lang w:val="fi-FI"/>
        </w:rPr>
        <w:t xml:space="preserve">(ks. </w:t>
      </w:r>
      <w:r>
        <w:rPr>
          <w:szCs w:val="22"/>
          <w:lang w:val="fi-FI"/>
        </w:rPr>
        <w:t>kohta </w:t>
      </w:r>
      <w:r w:rsidRPr="00B467CB">
        <w:rPr>
          <w:szCs w:val="22"/>
          <w:lang w:val="fi-FI"/>
        </w:rPr>
        <w:t>4</w:t>
      </w:r>
      <w:r>
        <w:rPr>
          <w:szCs w:val="22"/>
          <w:lang w:val="fi-FI"/>
        </w:rPr>
        <w:t>,</w:t>
      </w:r>
      <w:r w:rsidRPr="00B467CB">
        <w:rPr>
          <w:szCs w:val="22"/>
          <w:lang w:val="fi-FI"/>
        </w:rPr>
        <w:t xml:space="preserve"> Mahdolliset haittavaikutukset</w:t>
      </w:r>
      <w:r w:rsidRPr="008315E0">
        <w:rPr>
          <w:szCs w:val="22"/>
          <w:lang w:val="fi-FI"/>
        </w:rPr>
        <w:t xml:space="preserve">). Parhaat pistosalueet ovat: vyötärön etuosa (vatsa), olkavarsi tai reiden etuosa. </w:t>
      </w:r>
      <w:r w:rsidRPr="007070AB">
        <w:rPr>
          <w:noProof w:val="0"/>
          <w:szCs w:val="22"/>
          <w:lang w:val="fi-FI"/>
        </w:rPr>
        <w:t xml:space="preserve">Insuliini vaikuttaa nopeammin, </w:t>
      </w:r>
      <w:r w:rsidR="00B82940" w:rsidRPr="007070AB">
        <w:rPr>
          <w:noProof w:val="0"/>
          <w:szCs w:val="22"/>
          <w:lang w:val="fi-FI"/>
        </w:rPr>
        <w:t xml:space="preserve">jos </w:t>
      </w:r>
      <w:r w:rsidR="00B82940">
        <w:rPr>
          <w:noProof w:val="0"/>
          <w:szCs w:val="22"/>
          <w:lang w:val="fi-FI"/>
        </w:rPr>
        <w:t xml:space="preserve">se </w:t>
      </w:r>
      <w:r w:rsidR="00B82940" w:rsidRPr="007070AB">
        <w:rPr>
          <w:noProof w:val="0"/>
          <w:szCs w:val="22"/>
          <w:lang w:val="fi-FI"/>
        </w:rPr>
        <w:t>pist</w:t>
      </w:r>
      <w:r w:rsidR="007410C2">
        <w:rPr>
          <w:noProof w:val="0"/>
          <w:szCs w:val="22"/>
          <w:lang w:val="fi-FI"/>
        </w:rPr>
        <w:t>e</w:t>
      </w:r>
      <w:r w:rsidR="00B82940" w:rsidRPr="007070AB">
        <w:rPr>
          <w:noProof w:val="0"/>
          <w:szCs w:val="22"/>
          <w:lang w:val="fi-FI"/>
        </w:rPr>
        <w:t>t</w:t>
      </w:r>
      <w:r w:rsidR="00B82940">
        <w:rPr>
          <w:noProof w:val="0"/>
          <w:szCs w:val="22"/>
          <w:lang w:val="fi-FI"/>
        </w:rPr>
        <w:t>ään</w:t>
      </w:r>
      <w:r w:rsidR="00B82940" w:rsidRPr="007070AB">
        <w:rPr>
          <w:noProof w:val="0"/>
          <w:szCs w:val="22"/>
          <w:lang w:val="fi-FI"/>
        </w:rPr>
        <w:t xml:space="preserve"> vyötärön </w:t>
      </w:r>
      <w:r w:rsidR="00B82940">
        <w:rPr>
          <w:noProof w:val="0"/>
          <w:szCs w:val="22"/>
          <w:lang w:val="fi-FI"/>
        </w:rPr>
        <w:t>etuosaan</w:t>
      </w:r>
      <w:r w:rsidRPr="007070AB">
        <w:rPr>
          <w:noProof w:val="0"/>
          <w:szCs w:val="22"/>
          <w:lang w:val="fi-FI"/>
        </w:rPr>
        <w:t>.</w:t>
      </w:r>
      <w:r w:rsidRPr="00C31A24">
        <w:rPr>
          <w:szCs w:val="22"/>
          <w:lang w:val="fi-FI"/>
        </w:rPr>
        <w:t xml:space="preserve"> </w:t>
      </w:r>
      <w:r w:rsidRPr="008315E0">
        <w:rPr>
          <w:szCs w:val="22"/>
          <w:lang w:val="fi-FI"/>
        </w:rPr>
        <w:t>Sinun tulee aina mitata verensokerisi säännöllisesti.</w:t>
      </w:r>
    </w:p>
    <w:p w14:paraId="6C264CF9" w14:textId="77777777" w:rsidR="00E74994" w:rsidRDefault="00E74994" w:rsidP="00E74994">
      <w:pPr>
        <w:widowControl w:val="0"/>
        <w:suppressAutoHyphens w:val="0"/>
        <w:rPr>
          <w:b/>
          <w:lang w:val="fi-FI"/>
        </w:rPr>
      </w:pPr>
    </w:p>
    <w:p w14:paraId="1463D56F" w14:textId="77777777" w:rsidR="00A46360" w:rsidRPr="008315E0" w:rsidRDefault="00A46360" w:rsidP="00A46360">
      <w:pPr>
        <w:widowControl w:val="0"/>
        <w:numPr>
          <w:ilvl w:val="12"/>
          <w:numId w:val="0"/>
        </w:numPr>
        <w:suppressAutoHyphens w:val="0"/>
        <w:rPr>
          <w:szCs w:val="22"/>
          <w:lang w:val="fi-FI"/>
        </w:rPr>
      </w:pPr>
      <w:r w:rsidRPr="008315E0">
        <w:rPr>
          <w:lang w:val="fi-FI"/>
        </w:rPr>
        <w:t>►</w:t>
      </w:r>
      <w:r w:rsidRPr="008315E0">
        <w:rPr>
          <w:lang w:val="fi-FI"/>
        </w:rPr>
        <w:tab/>
      </w:r>
      <w:r w:rsidRPr="008315E0">
        <w:rPr>
          <w:szCs w:val="22"/>
          <w:lang w:val="fi-FI"/>
        </w:rPr>
        <w:t xml:space="preserve">Älä täytä </w:t>
      </w:r>
      <w:r w:rsidR="00F2403D">
        <w:rPr>
          <w:szCs w:val="22"/>
          <w:lang w:val="fi-FI"/>
        </w:rPr>
        <w:t>sylinteriampullia</w:t>
      </w:r>
      <w:r w:rsidRPr="008315E0">
        <w:rPr>
          <w:szCs w:val="22"/>
          <w:lang w:val="fi-FI"/>
        </w:rPr>
        <w:t xml:space="preserve"> uudelleen.</w:t>
      </w:r>
      <w:r w:rsidR="00173CAA">
        <w:rPr>
          <w:szCs w:val="22"/>
          <w:lang w:val="fi-FI"/>
        </w:rPr>
        <w:t xml:space="preserve"> </w:t>
      </w:r>
      <w:r w:rsidR="00E36083">
        <w:rPr>
          <w:szCs w:val="22"/>
          <w:lang w:val="fi-FI"/>
        </w:rPr>
        <w:t>Kun</w:t>
      </w:r>
      <w:r w:rsidR="00173CAA">
        <w:rPr>
          <w:szCs w:val="22"/>
          <w:lang w:val="fi-FI"/>
        </w:rPr>
        <w:t xml:space="preserve"> </w:t>
      </w:r>
      <w:r w:rsidR="00F2403D">
        <w:rPr>
          <w:szCs w:val="22"/>
          <w:lang w:val="fi-FI"/>
        </w:rPr>
        <w:t>sylinteriampulli</w:t>
      </w:r>
      <w:r w:rsidR="00E36083">
        <w:rPr>
          <w:szCs w:val="22"/>
          <w:lang w:val="fi-FI"/>
        </w:rPr>
        <w:t xml:space="preserve"> on tyhjä, se pitää</w:t>
      </w:r>
      <w:r w:rsidR="00173CAA">
        <w:rPr>
          <w:szCs w:val="22"/>
          <w:lang w:val="fi-FI"/>
        </w:rPr>
        <w:t xml:space="preserve"> hävittää.</w:t>
      </w:r>
    </w:p>
    <w:p w14:paraId="54FFC93B" w14:textId="77777777" w:rsidR="00A46360" w:rsidRPr="008315E0" w:rsidRDefault="00A46360" w:rsidP="00703392">
      <w:pPr>
        <w:widowControl w:val="0"/>
        <w:numPr>
          <w:ilvl w:val="12"/>
          <w:numId w:val="0"/>
        </w:numPr>
        <w:suppressAutoHyphens w:val="0"/>
        <w:ind w:left="567" w:hanging="567"/>
        <w:rPr>
          <w:szCs w:val="22"/>
          <w:lang w:val="fi-FI"/>
        </w:rPr>
      </w:pPr>
      <w:r w:rsidRPr="008315E0">
        <w:rPr>
          <w:lang w:val="fi-FI"/>
        </w:rPr>
        <w:t>►</w:t>
      </w:r>
      <w:r w:rsidRPr="008315E0">
        <w:rPr>
          <w:lang w:val="fi-FI"/>
        </w:rPr>
        <w:tab/>
      </w:r>
      <w:r w:rsidRPr="008315E0">
        <w:rPr>
          <w:szCs w:val="22"/>
          <w:lang w:val="fi-FI"/>
        </w:rPr>
        <w:t xml:space="preserve">NovoRapid Penfill </w:t>
      </w:r>
      <w:r>
        <w:rPr>
          <w:szCs w:val="22"/>
          <w:lang w:val="fi-FI"/>
        </w:rPr>
        <w:t>-</w:t>
      </w:r>
      <w:r w:rsidR="00F2403D">
        <w:rPr>
          <w:szCs w:val="22"/>
          <w:lang w:val="fi-FI"/>
        </w:rPr>
        <w:t>sylinteriampulli</w:t>
      </w:r>
      <w:r w:rsidRPr="008315E0">
        <w:rPr>
          <w:szCs w:val="22"/>
          <w:lang w:val="fi-FI"/>
        </w:rPr>
        <w:t xml:space="preserve">t on suunniteltu käytettäväksi Novo Nordiskin insuliinin </w:t>
      </w:r>
      <w:r w:rsidR="00703392">
        <w:rPr>
          <w:szCs w:val="22"/>
          <w:lang w:val="fi-FI"/>
        </w:rPr>
        <w:t>a</w:t>
      </w:r>
      <w:r w:rsidRPr="008315E0">
        <w:rPr>
          <w:szCs w:val="22"/>
          <w:lang w:val="fi-FI"/>
        </w:rPr>
        <w:t>n</w:t>
      </w:r>
      <w:r>
        <w:rPr>
          <w:szCs w:val="22"/>
          <w:lang w:val="fi-FI"/>
        </w:rPr>
        <w:t>to</w:t>
      </w:r>
      <w:r w:rsidRPr="008315E0">
        <w:rPr>
          <w:szCs w:val="22"/>
          <w:lang w:val="fi-FI"/>
        </w:rPr>
        <w:t>laitteiden ja NovoFine-</w:t>
      </w:r>
      <w:r>
        <w:rPr>
          <w:szCs w:val="22"/>
          <w:lang w:val="fi-FI"/>
        </w:rPr>
        <w:t xml:space="preserve"> </w:t>
      </w:r>
      <w:r>
        <w:rPr>
          <w:lang w:val="fi-FI"/>
        </w:rPr>
        <w:t>tai NovoTwist-</w:t>
      </w:r>
      <w:r w:rsidRPr="008315E0">
        <w:rPr>
          <w:szCs w:val="22"/>
          <w:lang w:val="fi-FI"/>
        </w:rPr>
        <w:t xml:space="preserve">neulojen kanssa. </w:t>
      </w:r>
    </w:p>
    <w:p w14:paraId="73D7C854" w14:textId="77777777" w:rsidR="00A46360" w:rsidRDefault="00703392" w:rsidP="00703392">
      <w:pPr>
        <w:widowControl w:val="0"/>
        <w:numPr>
          <w:ilvl w:val="12"/>
          <w:numId w:val="0"/>
        </w:numPr>
        <w:suppressAutoHyphens w:val="0"/>
        <w:ind w:left="567" w:hanging="567"/>
        <w:rPr>
          <w:szCs w:val="22"/>
          <w:lang w:val="fi-FI"/>
        </w:rPr>
      </w:pPr>
      <w:r w:rsidRPr="008315E0">
        <w:rPr>
          <w:lang w:val="fi-FI"/>
        </w:rPr>
        <w:t>►</w:t>
      </w:r>
      <w:r w:rsidRPr="008315E0">
        <w:rPr>
          <w:lang w:val="fi-FI"/>
        </w:rPr>
        <w:tab/>
      </w:r>
      <w:r w:rsidR="00A46360" w:rsidRPr="008315E0">
        <w:rPr>
          <w:szCs w:val="22"/>
          <w:lang w:val="fi-FI"/>
        </w:rPr>
        <w:t xml:space="preserve">Jos käytät NovoRapid Penfill </w:t>
      </w:r>
      <w:r w:rsidR="00A46360">
        <w:rPr>
          <w:szCs w:val="22"/>
          <w:lang w:val="fi-FI"/>
        </w:rPr>
        <w:t>-</w:t>
      </w:r>
      <w:r w:rsidR="00A46360" w:rsidRPr="008315E0">
        <w:rPr>
          <w:szCs w:val="22"/>
          <w:lang w:val="fi-FI"/>
        </w:rPr>
        <w:t>insuliinia ja jotain toista Penfill-insuliinia, sinun tulee käyttää kummallekin valmisteelle omaa insuliinin an</w:t>
      </w:r>
      <w:r w:rsidR="00A46360">
        <w:rPr>
          <w:szCs w:val="22"/>
          <w:lang w:val="fi-FI"/>
        </w:rPr>
        <w:t>to</w:t>
      </w:r>
      <w:r w:rsidR="00A46360" w:rsidRPr="008315E0">
        <w:rPr>
          <w:szCs w:val="22"/>
          <w:lang w:val="fi-FI"/>
        </w:rPr>
        <w:t>laitetta.</w:t>
      </w:r>
    </w:p>
    <w:p w14:paraId="382D2DEF" w14:textId="77777777" w:rsidR="00703392" w:rsidRDefault="00703392" w:rsidP="00703392">
      <w:pPr>
        <w:widowControl w:val="0"/>
        <w:ind w:left="567" w:hanging="567"/>
        <w:rPr>
          <w:lang w:val="fi-FI"/>
        </w:rPr>
      </w:pPr>
      <w:r w:rsidRPr="008315E0">
        <w:rPr>
          <w:lang w:val="fi-FI"/>
        </w:rPr>
        <w:t>►</w:t>
      </w:r>
      <w:r w:rsidRPr="008315E0">
        <w:rPr>
          <w:lang w:val="fi-FI"/>
        </w:rPr>
        <w:tab/>
      </w:r>
      <w:r w:rsidRPr="00E522AB">
        <w:rPr>
          <w:lang w:val="fi-FI"/>
        </w:rPr>
        <w:t xml:space="preserve">Pidä varmuuden vuoksi aina mukanasi ylimääräinen </w:t>
      </w:r>
      <w:r>
        <w:rPr>
          <w:szCs w:val="22"/>
          <w:lang w:val="fi-FI"/>
        </w:rPr>
        <w:t>Penfill-insuliini</w:t>
      </w:r>
      <w:r w:rsidR="00F2403D">
        <w:rPr>
          <w:szCs w:val="22"/>
          <w:lang w:val="fi-FI"/>
        </w:rPr>
        <w:t>sylinteriampulli</w:t>
      </w:r>
      <w:r>
        <w:rPr>
          <w:szCs w:val="22"/>
          <w:lang w:val="fi-FI"/>
        </w:rPr>
        <w:t xml:space="preserve"> siltä varalta, että Penfill-</w:t>
      </w:r>
      <w:r w:rsidR="00F2403D">
        <w:rPr>
          <w:szCs w:val="22"/>
          <w:lang w:val="fi-FI"/>
        </w:rPr>
        <w:t>sylinteriampulli</w:t>
      </w:r>
      <w:r>
        <w:rPr>
          <w:szCs w:val="22"/>
          <w:lang w:val="fi-FI"/>
        </w:rPr>
        <w:t>si katoaa tai vahingoittuu.</w:t>
      </w:r>
    </w:p>
    <w:p w14:paraId="3848078F" w14:textId="77777777" w:rsidR="00A46360" w:rsidRPr="008315E0" w:rsidRDefault="00A46360" w:rsidP="00E74994">
      <w:pPr>
        <w:widowControl w:val="0"/>
        <w:suppressAutoHyphens w:val="0"/>
        <w:rPr>
          <w:b/>
          <w:lang w:val="fi-FI"/>
        </w:rPr>
      </w:pPr>
    </w:p>
    <w:p w14:paraId="3E56DBB5" w14:textId="77777777" w:rsidR="00E74994" w:rsidRPr="008315E0" w:rsidRDefault="00E74994" w:rsidP="00E74994">
      <w:pPr>
        <w:widowControl w:val="0"/>
        <w:suppressAutoHyphens w:val="0"/>
        <w:rPr>
          <w:b/>
          <w:lang w:val="fi-FI"/>
        </w:rPr>
      </w:pPr>
      <w:r>
        <w:rPr>
          <w:b/>
          <w:szCs w:val="22"/>
          <w:lang w:val="fi-FI"/>
        </w:rPr>
        <w:t>Miten pistät NovoRapid-insuliinin</w:t>
      </w:r>
    </w:p>
    <w:p w14:paraId="253771AB" w14:textId="77777777" w:rsidR="00E74994" w:rsidRPr="008315E0" w:rsidRDefault="00E74994" w:rsidP="00E74994">
      <w:pPr>
        <w:widowControl w:val="0"/>
        <w:suppressAutoHyphens w:val="0"/>
        <w:rPr>
          <w:lang w:val="fi-FI"/>
        </w:rPr>
      </w:pPr>
    </w:p>
    <w:p w14:paraId="5B106877" w14:textId="77777777" w:rsidR="00E74994" w:rsidRPr="008315E0" w:rsidRDefault="00E74994" w:rsidP="00E74994">
      <w:pPr>
        <w:widowControl w:val="0"/>
        <w:suppressAutoHyphens w:val="0"/>
        <w:ind w:left="567" w:hanging="567"/>
        <w:rPr>
          <w:lang w:val="fi-FI"/>
        </w:rPr>
      </w:pPr>
      <w:r w:rsidRPr="00E522AB">
        <w:rPr>
          <w:lang w:val="fi-FI"/>
        </w:rPr>
        <w:t>►</w:t>
      </w:r>
      <w:r w:rsidRPr="00E522AB">
        <w:rPr>
          <w:lang w:val="fi-FI"/>
        </w:rPr>
        <w:tab/>
      </w:r>
      <w:r>
        <w:rPr>
          <w:lang w:val="fi-FI"/>
        </w:rPr>
        <w:t>P</w:t>
      </w:r>
      <w:r w:rsidRPr="009A2D18">
        <w:rPr>
          <w:lang w:val="fi-FI"/>
        </w:rPr>
        <w:t>istä insuliini ihon alle.</w:t>
      </w:r>
      <w:r w:rsidRPr="00C54BC2">
        <w:rPr>
          <w:b/>
          <w:lang w:val="fi-FI"/>
        </w:rPr>
        <w:t xml:space="preserve"> </w:t>
      </w:r>
      <w:r w:rsidRPr="00C54BC2">
        <w:rPr>
          <w:lang w:val="fi-FI"/>
        </w:rPr>
        <w:t xml:space="preserve">Ota pistos lääkärin tai </w:t>
      </w:r>
      <w:r>
        <w:rPr>
          <w:lang w:val="fi-FI"/>
        </w:rPr>
        <w:t>sairaan</w:t>
      </w:r>
      <w:r w:rsidRPr="00C54BC2">
        <w:rPr>
          <w:lang w:val="fi-FI"/>
        </w:rPr>
        <w:t>hoitajan antamien ohjeiden mukaan</w:t>
      </w:r>
      <w:r w:rsidR="004B16DD">
        <w:rPr>
          <w:lang w:val="fi-FI"/>
        </w:rPr>
        <w:t xml:space="preserve"> </w:t>
      </w:r>
      <w:r w:rsidR="004B16DD" w:rsidRPr="00C54BC2">
        <w:rPr>
          <w:lang w:val="fi-FI"/>
        </w:rPr>
        <w:t xml:space="preserve">ja </w:t>
      </w:r>
      <w:r w:rsidR="004B16DD">
        <w:rPr>
          <w:lang w:val="fi-FI"/>
        </w:rPr>
        <w:t xml:space="preserve">insuliinikynän </w:t>
      </w:r>
      <w:r w:rsidR="004B16DD" w:rsidRPr="00C54BC2">
        <w:rPr>
          <w:lang w:val="fi-FI"/>
        </w:rPr>
        <w:t>käyttöohjeessa kuvatulla tavalla</w:t>
      </w:r>
      <w:r>
        <w:rPr>
          <w:lang w:val="fi-FI"/>
        </w:rPr>
        <w:t>.</w:t>
      </w:r>
    </w:p>
    <w:p w14:paraId="1F8471AD" w14:textId="77777777" w:rsidR="004B16DD" w:rsidRDefault="00E74994" w:rsidP="004B16DD">
      <w:pPr>
        <w:widowControl w:val="0"/>
        <w:ind w:left="567" w:hanging="567"/>
        <w:rPr>
          <w:lang w:val="fi-FI"/>
        </w:rPr>
      </w:pPr>
      <w:r w:rsidRPr="00E522AB">
        <w:rPr>
          <w:lang w:val="fi-FI"/>
        </w:rPr>
        <w:t>►</w:t>
      </w:r>
      <w:r w:rsidRPr="00E522AB">
        <w:rPr>
          <w:lang w:val="fi-FI"/>
        </w:rPr>
        <w:tab/>
      </w:r>
      <w:r w:rsidRPr="008315E0">
        <w:rPr>
          <w:lang w:val="fi-FI"/>
        </w:rPr>
        <w:t>Pidä neulaa ihon alla väh</w:t>
      </w:r>
      <w:r w:rsidR="001D7534">
        <w:rPr>
          <w:lang w:val="fi-FI"/>
        </w:rPr>
        <w:t>intään 6 sekuntia.</w:t>
      </w:r>
      <w:r w:rsidR="004B16DD">
        <w:rPr>
          <w:lang w:val="fi-FI"/>
        </w:rPr>
        <w:t xml:space="preserve"> </w:t>
      </w:r>
      <w:r w:rsidR="004B16DD" w:rsidRPr="00852145">
        <w:rPr>
          <w:lang w:val="fi-FI"/>
        </w:rPr>
        <w:t>Pidä painonuppi kokonaan alas painettuna, kunnes vedät neulan pois ihosta.</w:t>
      </w:r>
      <w:r w:rsidR="004B16DD">
        <w:rPr>
          <w:lang w:val="fi-FI"/>
        </w:rPr>
        <w:t xml:space="preserve"> Näin </w:t>
      </w:r>
      <w:r w:rsidR="004B16DD" w:rsidRPr="00852145">
        <w:rPr>
          <w:lang w:val="fi-FI"/>
        </w:rPr>
        <w:t>varmista</w:t>
      </w:r>
      <w:r w:rsidR="004B16DD">
        <w:rPr>
          <w:lang w:val="fi-FI"/>
        </w:rPr>
        <w:t>t</w:t>
      </w:r>
      <w:r w:rsidR="004B16DD" w:rsidRPr="00852145">
        <w:rPr>
          <w:lang w:val="fi-FI"/>
        </w:rPr>
        <w:t xml:space="preserve">, että olet saanut </w:t>
      </w:r>
      <w:r w:rsidR="00F72FC0">
        <w:rPr>
          <w:lang w:val="fi-FI"/>
        </w:rPr>
        <w:t>oikean</w:t>
      </w:r>
      <w:r w:rsidR="00F72FC0" w:rsidRPr="00852145">
        <w:rPr>
          <w:lang w:val="fi-FI"/>
        </w:rPr>
        <w:t xml:space="preserve"> </w:t>
      </w:r>
      <w:r w:rsidR="004B16DD" w:rsidRPr="00852145">
        <w:rPr>
          <w:lang w:val="fi-FI"/>
        </w:rPr>
        <w:t>annoksen</w:t>
      </w:r>
      <w:r w:rsidR="004B16DD">
        <w:rPr>
          <w:lang w:val="fi-FI"/>
        </w:rPr>
        <w:t xml:space="preserve"> ja rajoitat mahdollista veren virtausta neulaan tai insuliini</w:t>
      </w:r>
      <w:r w:rsidR="00F2403D">
        <w:rPr>
          <w:lang w:val="fi-FI"/>
        </w:rPr>
        <w:t>sylinteriampullii</w:t>
      </w:r>
      <w:r w:rsidR="004B16DD">
        <w:rPr>
          <w:lang w:val="fi-FI"/>
        </w:rPr>
        <w:t>n.</w:t>
      </w:r>
    </w:p>
    <w:p w14:paraId="3709C886" w14:textId="77777777" w:rsidR="00F72FC0" w:rsidRPr="008315E0" w:rsidRDefault="00F72FC0" w:rsidP="00F72FC0">
      <w:pPr>
        <w:widowControl w:val="0"/>
        <w:suppressAutoHyphens w:val="0"/>
        <w:ind w:left="567" w:hanging="567"/>
        <w:rPr>
          <w:szCs w:val="22"/>
          <w:lang w:val="fi-FI"/>
        </w:rPr>
      </w:pPr>
      <w:r w:rsidRPr="00E522AB">
        <w:rPr>
          <w:lang w:val="fi-FI"/>
        </w:rPr>
        <w:lastRenderedPageBreak/>
        <w:t>►</w:t>
      </w:r>
      <w:r w:rsidRPr="00E522AB">
        <w:rPr>
          <w:lang w:val="fi-FI"/>
        </w:rPr>
        <w:tab/>
      </w:r>
      <w:r>
        <w:rPr>
          <w:szCs w:val="22"/>
          <w:lang w:val="fi-FI"/>
        </w:rPr>
        <w:t>P</w:t>
      </w:r>
      <w:r w:rsidRPr="008315E0">
        <w:rPr>
          <w:szCs w:val="22"/>
          <w:lang w:val="fi-FI"/>
        </w:rPr>
        <w:t>oista ja hävitä neula jokaisen pistoksen jälkeen ja säilytä NovoRapid-valmiste</w:t>
      </w:r>
      <w:r w:rsidR="009067D1">
        <w:rPr>
          <w:szCs w:val="22"/>
          <w:lang w:val="fi-FI"/>
        </w:rPr>
        <w:t xml:space="preserve"> aina</w:t>
      </w:r>
      <w:r w:rsidRPr="008315E0">
        <w:rPr>
          <w:szCs w:val="22"/>
          <w:lang w:val="fi-FI"/>
        </w:rPr>
        <w:t xml:space="preserve"> ilman neulaa. </w:t>
      </w:r>
      <w:r w:rsidR="009067D1">
        <w:rPr>
          <w:szCs w:val="22"/>
          <w:lang w:val="fi-FI"/>
        </w:rPr>
        <w:t>Muutoin</w:t>
      </w:r>
      <w:r w:rsidRPr="008315E0">
        <w:rPr>
          <w:szCs w:val="22"/>
          <w:lang w:val="fi-FI"/>
        </w:rPr>
        <w:t xml:space="preserve"> neste saattaa tihkua neulan kautta ulos, mikä voi johtaa epätarkkaan annostukseen.</w:t>
      </w:r>
    </w:p>
    <w:p w14:paraId="0D5E8BE2" w14:textId="77777777" w:rsidR="00E74994" w:rsidRPr="008315E0" w:rsidRDefault="00E74994" w:rsidP="00E74994">
      <w:pPr>
        <w:widowControl w:val="0"/>
        <w:suppressAutoHyphens w:val="0"/>
        <w:rPr>
          <w:szCs w:val="22"/>
          <w:lang w:val="fi-FI"/>
        </w:rPr>
      </w:pPr>
    </w:p>
    <w:p w14:paraId="7F291059" w14:textId="77777777" w:rsidR="00E74994" w:rsidRPr="008315E0" w:rsidRDefault="00E74994" w:rsidP="00E74994">
      <w:pPr>
        <w:widowControl w:val="0"/>
        <w:suppressAutoHyphens w:val="0"/>
        <w:rPr>
          <w:b/>
          <w:szCs w:val="22"/>
          <w:lang w:val="fi-FI"/>
        </w:rPr>
      </w:pPr>
      <w:r w:rsidRPr="008315E0">
        <w:rPr>
          <w:b/>
          <w:szCs w:val="22"/>
          <w:lang w:val="fi-FI"/>
        </w:rPr>
        <w:t>Jos otat enemmän insuliinia kuin sinun pitäisi</w:t>
      </w:r>
    </w:p>
    <w:p w14:paraId="65652FD3" w14:textId="77777777" w:rsidR="00E74994" w:rsidRPr="008315E0" w:rsidRDefault="00E74994" w:rsidP="00E74994">
      <w:pPr>
        <w:widowControl w:val="0"/>
        <w:suppressAutoHyphens w:val="0"/>
        <w:rPr>
          <w:szCs w:val="22"/>
          <w:lang w:val="fi-FI"/>
        </w:rPr>
      </w:pPr>
    </w:p>
    <w:p w14:paraId="75E8977A" w14:textId="77777777" w:rsidR="00E74994" w:rsidRPr="008315E0" w:rsidDel="00D13831" w:rsidRDefault="00E74994" w:rsidP="00E74994">
      <w:pPr>
        <w:widowControl w:val="0"/>
        <w:suppressAutoHyphens w:val="0"/>
        <w:rPr>
          <w:szCs w:val="22"/>
          <w:lang w:val="fi-FI"/>
        </w:rPr>
      </w:pPr>
      <w:r w:rsidRPr="008315E0">
        <w:rPr>
          <w:szCs w:val="22"/>
          <w:lang w:val="fi-FI"/>
        </w:rPr>
        <w:t xml:space="preserve">Jos otat liian paljon insuliinia, verensokerisi laskee liian matalaksi (hypoglykemia). </w:t>
      </w:r>
      <w:r>
        <w:rPr>
          <w:szCs w:val="22"/>
          <w:lang w:val="fi-FI"/>
        </w:rPr>
        <w:t xml:space="preserve">Ks. </w:t>
      </w:r>
      <w:r>
        <w:rPr>
          <w:lang w:val="fi-FI"/>
        </w:rPr>
        <w:t>a) Yhteenveto vakavista ja hyvin yleisistä haittavaikutuksista kohdassa 4.</w:t>
      </w:r>
    </w:p>
    <w:p w14:paraId="77081DC0" w14:textId="77777777" w:rsidR="00E74994" w:rsidRPr="008315E0" w:rsidRDefault="00E74994" w:rsidP="00E74994">
      <w:pPr>
        <w:widowControl w:val="0"/>
        <w:suppressAutoHyphens w:val="0"/>
        <w:rPr>
          <w:szCs w:val="22"/>
          <w:lang w:val="fi-FI"/>
        </w:rPr>
      </w:pPr>
    </w:p>
    <w:p w14:paraId="0D6A4777" w14:textId="77777777" w:rsidR="00E74994" w:rsidRPr="008315E0" w:rsidRDefault="00E74994" w:rsidP="00E74994">
      <w:pPr>
        <w:widowControl w:val="0"/>
        <w:suppressAutoHyphens w:val="0"/>
        <w:rPr>
          <w:szCs w:val="22"/>
          <w:lang w:val="fi-FI"/>
        </w:rPr>
      </w:pPr>
      <w:r w:rsidRPr="008315E0">
        <w:rPr>
          <w:b/>
          <w:szCs w:val="22"/>
          <w:lang w:val="fi-FI"/>
        </w:rPr>
        <w:t>Jos unohdat ottaa insuliinisi</w:t>
      </w:r>
    </w:p>
    <w:p w14:paraId="41444552" w14:textId="77777777" w:rsidR="00E74994" w:rsidRPr="008315E0" w:rsidRDefault="00E74994" w:rsidP="00E74994">
      <w:pPr>
        <w:widowControl w:val="0"/>
        <w:suppressAutoHyphens w:val="0"/>
        <w:ind w:left="567" w:hanging="567"/>
        <w:rPr>
          <w:szCs w:val="22"/>
          <w:lang w:val="fi-FI"/>
        </w:rPr>
      </w:pPr>
    </w:p>
    <w:p w14:paraId="73243141" w14:textId="77777777" w:rsidR="00E74994" w:rsidRPr="008315E0" w:rsidRDefault="00E74994" w:rsidP="00E74994">
      <w:pPr>
        <w:widowControl w:val="0"/>
        <w:suppressAutoHyphens w:val="0"/>
        <w:rPr>
          <w:szCs w:val="22"/>
          <w:lang w:val="fi-FI"/>
        </w:rPr>
      </w:pPr>
      <w:r w:rsidRPr="008315E0">
        <w:rPr>
          <w:szCs w:val="22"/>
          <w:lang w:val="fi-FI"/>
        </w:rPr>
        <w:t>Jos unohdat ottaa insuliinisi, veresi sokeripitoisuus saattaa nousta liian korkeaksi (</w:t>
      </w:r>
      <w:r w:rsidRPr="008315E0">
        <w:rPr>
          <w:iCs/>
          <w:szCs w:val="22"/>
          <w:lang w:val="fi-FI"/>
        </w:rPr>
        <w:t>hyperglykemia</w:t>
      </w:r>
      <w:r w:rsidRPr="008315E0">
        <w:rPr>
          <w:szCs w:val="22"/>
          <w:lang w:val="fi-FI"/>
        </w:rPr>
        <w:t xml:space="preserve">). </w:t>
      </w:r>
      <w:r>
        <w:rPr>
          <w:szCs w:val="22"/>
          <w:lang w:val="fi-FI"/>
        </w:rPr>
        <w:t>Ks. c</w:t>
      </w:r>
      <w:r>
        <w:rPr>
          <w:lang w:val="fi-FI"/>
        </w:rPr>
        <w:t xml:space="preserve">) </w:t>
      </w:r>
      <w:r w:rsidRPr="009A21E2">
        <w:rPr>
          <w:lang w:val="fi-FI"/>
        </w:rPr>
        <w:t>D</w:t>
      </w:r>
      <w:r w:rsidRPr="009A21E2">
        <w:rPr>
          <w:szCs w:val="22"/>
          <w:lang w:val="fi-FI"/>
        </w:rPr>
        <w:t>iabetekseen liittyvät vaikutukset</w:t>
      </w:r>
      <w:r w:rsidRPr="009A21E2">
        <w:rPr>
          <w:lang w:val="fi-FI"/>
        </w:rPr>
        <w:t xml:space="preserve"> k</w:t>
      </w:r>
      <w:r>
        <w:rPr>
          <w:lang w:val="fi-FI"/>
        </w:rPr>
        <w:t>ohdassa 4.</w:t>
      </w:r>
    </w:p>
    <w:p w14:paraId="4E827BFB" w14:textId="77777777" w:rsidR="00E74994" w:rsidRPr="008315E0" w:rsidRDefault="00E74994" w:rsidP="00E74994">
      <w:pPr>
        <w:widowControl w:val="0"/>
        <w:suppressAutoHyphens w:val="0"/>
        <w:rPr>
          <w:b/>
          <w:bCs/>
          <w:szCs w:val="22"/>
          <w:lang w:val="fi-FI"/>
        </w:rPr>
      </w:pPr>
    </w:p>
    <w:p w14:paraId="7EDB1F47" w14:textId="77777777" w:rsidR="00E74994" w:rsidRPr="008315E0" w:rsidRDefault="00E74994" w:rsidP="00E74994">
      <w:pPr>
        <w:widowControl w:val="0"/>
        <w:suppressAutoHyphens w:val="0"/>
        <w:rPr>
          <w:b/>
          <w:bCs/>
          <w:szCs w:val="22"/>
          <w:lang w:val="fi-FI"/>
        </w:rPr>
      </w:pPr>
      <w:r w:rsidRPr="008315E0">
        <w:rPr>
          <w:b/>
          <w:bCs/>
          <w:szCs w:val="22"/>
          <w:lang w:val="fi-FI"/>
        </w:rPr>
        <w:t>Jos lopetat insuliinin ottamisen</w:t>
      </w:r>
    </w:p>
    <w:p w14:paraId="374BD17E" w14:textId="77777777" w:rsidR="00E74994" w:rsidRPr="008315E0" w:rsidRDefault="00E74994" w:rsidP="00E74994">
      <w:pPr>
        <w:widowControl w:val="0"/>
        <w:suppressAutoHyphens w:val="0"/>
        <w:rPr>
          <w:bCs/>
          <w:szCs w:val="22"/>
          <w:lang w:val="fi-FI"/>
        </w:rPr>
      </w:pPr>
    </w:p>
    <w:p w14:paraId="72B09B6C" w14:textId="77777777" w:rsidR="00E74994" w:rsidRPr="008315E0" w:rsidRDefault="00E74994" w:rsidP="00E74994">
      <w:pPr>
        <w:widowControl w:val="0"/>
        <w:suppressAutoHyphens w:val="0"/>
        <w:rPr>
          <w:bCs/>
          <w:szCs w:val="22"/>
          <w:lang w:val="fi-FI"/>
        </w:rPr>
      </w:pPr>
      <w:r w:rsidRPr="008315E0">
        <w:rPr>
          <w:bCs/>
          <w:szCs w:val="22"/>
          <w:lang w:val="fi-FI"/>
        </w:rPr>
        <w:t>Älä lopeta insuliinisi käyttöä keskustelematta lääkärin kanssa. Hän neuvoo, miten tulee menetellä.</w:t>
      </w:r>
      <w:r>
        <w:rPr>
          <w:bCs/>
          <w:szCs w:val="22"/>
          <w:lang w:val="fi-FI"/>
        </w:rPr>
        <w:t xml:space="preserve"> Insuliinin käytön lopettaminen</w:t>
      </w:r>
      <w:r w:rsidRPr="008315E0">
        <w:rPr>
          <w:bCs/>
          <w:szCs w:val="22"/>
          <w:lang w:val="fi-FI"/>
        </w:rPr>
        <w:t xml:space="preserve"> voi johtaa hyvin korkea</w:t>
      </w:r>
      <w:r>
        <w:rPr>
          <w:bCs/>
          <w:szCs w:val="22"/>
          <w:lang w:val="fi-FI"/>
        </w:rPr>
        <w:t>an</w:t>
      </w:r>
      <w:r w:rsidRPr="008315E0">
        <w:rPr>
          <w:bCs/>
          <w:szCs w:val="22"/>
          <w:lang w:val="fi-FI"/>
        </w:rPr>
        <w:t xml:space="preserve"> verensoker</w:t>
      </w:r>
      <w:r>
        <w:rPr>
          <w:bCs/>
          <w:szCs w:val="22"/>
          <w:lang w:val="fi-FI"/>
        </w:rPr>
        <w:t>iin</w:t>
      </w:r>
      <w:r w:rsidRPr="008315E0">
        <w:rPr>
          <w:bCs/>
          <w:szCs w:val="22"/>
          <w:lang w:val="fi-FI"/>
        </w:rPr>
        <w:t xml:space="preserve"> </w:t>
      </w:r>
      <w:r>
        <w:rPr>
          <w:bCs/>
          <w:szCs w:val="22"/>
          <w:lang w:val="fi-FI"/>
        </w:rPr>
        <w:t>(</w:t>
      </w:r>
      <w:r w:rsidRPr="008315E0">
        <w:rPr>
          <w:bCs/>
          <w:szCs w:val="22"/>
          <w:lang w:val="fi-FI"/>
        </w:rPr>
        <w:t>vak</w:t>
      </w:r>
      <w:r w:rsidR="008E2FDC">
        <w:rPr>
          <w:bCs/>
          <w:szCs w:val="22"/>
          <w:lang w:val="fi-FI"/>
        </w:rPr>
        <w:t>av</w:t>
      </w:r>
      <w:r w:rsidRPr="008315E0">
        <w:rPr>
          <w:bCs/>
          <w:szCs w:val="22"/>
          <w:lang w:val="fi-FI"/>
        </w:rPr>
        <w:t>a hyperglykemia</w:t>
      </w:r>
      <w:r>
        <w:rPr>
          <w:bCs/>
          <w:szCs w:val="22"/>
          <w:lang w:val="fi-FI"/>
        </w:rPr>
        <w:t>)</w:t>
      </w:r>
      <w:r w:rsidRPr="008315E0">
        <w:rPr>
          <w:bCs/>
          <w:szCs w:val="22"/>
          <w:lang w:val="fi-FI"/>
        </w:rPr>
        <w:t xml:space="preserve"> ja ketoasidoosiin</w:t>
      </w:r>
      <w:r>
        <w:rPr>
          <w:bCs/>
          <w:szCs w:val="22"/>
          <w:lang w:val="fi-FI"/>
        </w:rPr>
        <w:t xml:space="preserve">. </w:t>
      </w:r>
      <w:r>
        <w:rPr>
          <w:szCs w:val="22"/>
          <w:lang w:val="fi-FI"/>
        </w:rPr>
        <w:t>Ks. c</w:t>
      </w:r>
      <w:r>
        <w:rPr>
          <w:lang w:val="fi-FI"/>
        </w:rPr>
        <w:t xml:space="preserve">) </w:t>
      </w:r>
      <w:r w:rsidRPr="00A9747E">
        <w:rPr>
          <w:lang w:val="fi-FI"/>
        </w:rPr>
        <w:t>D</w:t>
      </w:r>
      <w:r w:rsidRPr="00A9747E">
        <w:rPr>
          <w:szCs w:val="22"/>
          <w:lang w:val="fi-FI"/>
        </w:rPr>
        <w:t>iabetekseen liittyvät vaikutukset</w:t>
      </w:r>
      <w:r>
        <w:rPr>
          <w:lang w:val="fi-FI"/>
        </w:rPr>
        <w:t xml:space="preserve"> kohdassa 4.</w:t>
      </w:r>
    </w:p>
    <w:p w14:paraId="7C477777" w14:textId="77777777" w:rsidR="00E74994" w:rsidRPr="008315E0" w:rsidRDefault="00E74994" w:rsidP="00E74994">
      <w:pPr>
        <w:widowControl w:val="0"/>
        <w:suppressAutoHyphens w:val="0"/>
        <w:rPr>
          <w:bCs/>
          <w:szCs w:val="22"/>
          <w:lang w:val="fi-FI"/>
        </w:rPr>
      </w:pPr>
    </w:p>
    <w:p w14:paraId="5CBF0C89" w14:textId="77777777" w:rsidR="00E74994" w:rsidRPr="008315E0" w:rsidRDefault="00E74994" w:rsidP="00E74994">
      <w:pPr>
        <w:widowControl w:val="0"/>
        <w:suppressAutoHyphens w:val="0"/>
        <w:rPr>
          <w:bCs/>
          <w:szCs w:val="22"/>
          <w:lang w:val="fi-FI"/>
        </w:rPr>
      </w:pPr>
      <w:r w:rsidRPr="008315E0">
        <w:rPr>
          <w:bCs/>
          <w:szCs w:val="22"/>
          <w:lang w:val="fi-FI"/>
        </w:rPr>
        <w:t>Jos sinulla on kysymyksiä tämän lääkkeen käytöstä, käänny lääkärin</w:t>
      </w:r>
      <w:r>
        <w:rPr>
          <w:bCs/>
          <w:szCs w:val="22"/>
          <w:lang w:val="fi-FI"/>
        </w:rPr>
        <w:t>, sairaanhoitajan</w:t>
      </w:r>
      <w:r w:rsidRPr="008315E0">
        <w:rPr>
          <w:bCs/>
          <w:szCs w:val="22"/>
          <w:lang w:val="fi-FI"/>
        </w:rPr>
        <w:t xml:space="preserve"> tai apteekkihenkilökunnan puoleen.</w:t>
      </w:r>
    </w:p>
    <w:p w14:paraId="2850CACC" w14:textId="77777777" w:rsidR="00E74994" w:rsidRPr="008315E0" w:rsidRDefault="00E74994" w:rsidP="00E74994">
      <w:pPr>
        <w:widowControl w:val="0"/>
        <w:suppressAutoHyphens w:val="0"/>
        <w:rPr>
          <w:bCs/>
          <w:szCs w:val="22"/>
          <w:lang w:val="fi-FI"/>
        </w:rPr>
      </w:pPr>
    </w:p>
    <w:p w14:paraId="3E80C495" w14:textId="77777777" w:rsidR="00E74994" w:rsidRPr="008315E0" w:rsidRDefault="00E74994" w:rsidP="00E74994">
      <w:pPr>
        <w:widowControl w:val="0"/>
        <w:suppressAutoHyphens w:val="0"/>
        <w:rPr>
          <w:bCs/>
          <w:szCs w:val="22"/>
          <w:lang w:val="fi-FI"/>
        </w:rPr>
      </w:pPr>
    </w:p>
    <w:p w14:paraId="6D02651D" w14:textId="77777777" w:rsidR="00E74994" w:rsidRPr="008315E0" w:rsidRDefault="00E74994" w:rsidP="00E74994">
      <w:pPr>
        <w:widowControl w:val="0"/>
        <w:suppressAutoHyphens w:val="0"/>
        <w:rPr>
          <w:szCs w:val="22"/>
          <w:lang w:val="fi-FI"/>
        </w:rPr>
      </w:pPr>
      <w:r w:rsidRPr="008315E0">
        <w:rPr>
          <w:b/>
          <w:lang w:val="fi-FI"/>
        </w:rPr>
        <w:t>4.</w:t>
      </w:r>
      <w:r w:rsidRPr="008315E0">
        <w:rPr>
          <w:b/>
          <w:lang w:val="fi-FI"/>
        </w:rPr>
        <w:tab/>
      </w:r>
      <w:r w:rsidRPr="00580101">
        <w:rPr>
          <w:b/>
          <w:lang w:val="fi-FI"/>
        </w:rPr>
        <w:t>M</w:t>
      </w:r>
      <w:r w:rsidRPr="00580101">
        <w:rPr>
          <w:b/>
          <w:szCs w:val="22"/>
          <w:lang w:val="fi-FI"/>
        </w:rPr>
        <w:t>ahdolliset haittavaikutukset</w:t>
      </w:r>
    </w:p>
    <w:p w14:paraId="0FEDF356" w14:textId="77777777" w:rsidR="00E74994" w:rsidRPr="008315E0" w:rsidRDefault="00E74994" w:rsidP="00E74994">
      <w:pPr>
        <w:widowControl w:val="0"/>
        <w:suppressAutoHyphens w:val="0"/>
        <w:rPr>
          <w:szCs w:val="22"/>
          <w:lang w:val="fi-FI"/>
        </w:rPr>
      </w:pPr>
    </w:p>
    <w:p w14:paraId="369CF000" w14:textId="77777777" w:rsidR="00E74994" w:rsidRPr="008315E0" w:rsidRDefault="00E74994" w:rsidP="00E74994">
      <w:pPr>
        <w:widowControl w:val="0"/>
        <w:suppressAutoHyphens w:val="0"/>
        <w:ind w:right="-29"/>
        <w:rPr>
          <w:szCs w:val="22"/>
          <w:lang w:val="fi-FI"/>
        </w:rPr>
      </w:pPr>
      <w:r w:rsidRPr="008315E0">
        <w:rPr>
          <w:szCs w:val="22"/>
          <w:lang w:val="fi-FI"/>
        </w:rPr>
        <w:t xml:space="preserve">Kuten kaikki lääkkeet, </w:t>
      </w:r>
      <w:r>
        <w:rPr>
          <w:szCs w:val="22"/>
          <w:lang w:val="fi-FI"/>
        </w:rPr>
        <w:t>tämäkin lääke</w:t>
      </w:r>
      <w:r w:rsidRPr="008315E0">
        <w:rPr>
          <w:szCs w:val="22"/>
          <w:lang w:val="fi-FI"/>
        </w:rPr>
        <w:t xml:space="preserve"> voi aiheuttaa haittavaikutuksia. Kaikki eivät kuitenkaan niitä saa.</w:t>
      </w:r>
    </w:p>
    <w:p w14:paraId="3DB00DF6" w14:textId="77777777" w:rsidR="00E74994" w:rsidRDefault="00E74994" w:rsidP="00E74994">
      <w:pPr>
        <w:widowControl w:val="0"/>
        <w:suppressAutoHyphens w:val="0"/>
        <w:ind w:right="-29"/>
        <w:rPr>
          <w:szCs w:val="22"/>
          <w:lang w:val="fi-FI"/>
        </w:rPr>
      </w:pPr>
    </w:p>
    <w:p w14:paraId="261467AB" w14:textId="77777777" w:rsidR="00E74994" w:rsidRPr="00BE0503" w:rsidRDefault="00E74994" w:rsidP="00E74994">
      <w:pPr>
        <w:widowControl w:val="0"/>
        <w:suppressAutoHyphens w:val="0"/>
        <w:ind w:right="-29"/>
        <w:rPr>
          <w:b/>
          <w:lang w:val="fi-FI"/>
        </w:rPr>
      </w:pPr>
      <w:r w:rsidRPr="00E522AB">
        <w:rPr>
          <w:b/>
          <w:bCs/>
          <w:szCs w:val="22"/>
          <w:lang w:val="fi-FI"/>
        </w:rPr>
        <w:t>a)</w:t>
      </w:r>
      <w:r w:rsidRPr="00E522AB">
        <w:rPr>
          <w:b/>
          <w:bCs/>
          <w:szCs w:val="22"/>
          <w:lang w:val="fi-FI"/>
        </w:rPr>
        <w:tab/>
        <w:t>Y</w:t>
      </w:r>
      <w:r w:rsidRPr="00BE0503">
        <w:rPr>
          <w:b/>
          <w:lang w:val="fi-FI"/>
        </w:rPr>
        <w:t>hteenveto vakavista ja hyvin yleisistä haittavaikutuksista</w:t>
      </w:r>
    </w:p>
    <w:p w14:paraId="77D9C1AA" w14:textId="77777777" w:rsidR="00E74994" w:rsidRDefault="00E74994" w:rsidP="00E74994">
      <w:pPr>
        <w:widowControl w:val="0"/>
        <w:suppressAutoHyphens w:val="0"/>
        <w:ind w:right="-29"/>
        <w:rPr>
          <w:szCs w:val="22"/>
          <w:lang w:val="fi-FI"/>
        </w:rPr>
      </w:pPr>
    </w:p>
    <w:p w14:paraId="77E79FF3" w14:textId="77777777" w:rsidR="00E74994" w:rsidRPr="008315E0" w:rsidRDefault="00E74994" w:rsidP="00E74994">
      <w:pPr>
        <w:widowControl w:val="0"/>
        <w:rPr>
          <w:szCs w:val="22"/>
          <w:lang w:val="fi-FI"/>
        </w:rPr>
      </w:pPr>
      <w:r w:rsidRPr="00833AF2">
        <w:rPr>
          <w:b/>
          <w:szCs w:val="22"/>
          <w:lang w:val="fi-FI"/>
        </w:rPr>
        <w:t>Matala verensokeri (hypoglykemia</w:t>
      </w:r>
      <w:r w:rsidRPr="00203B57">
        <w:rPr>
          <w:b/>
          <w:szCs w:val="22"/>
          <w:lang w:val="fi-FI"/>
        </w:rPr>
        <w:t>)</w:t>
      </w:r>
      <w:r w:rsidRPr="00833AF2">
        <w:rPr>
          <w:b/>
          <w:szCs w:val="22"/>
          <w:lang w:val="fi-FI"/>
        </w:rPr>
        <w:t xml:space="preserve"> </w:t>
      </w:r>
      <w:r w:rsidRPr="00833AF2">
        <w:rPr>
          <w:szCs w:val="22"/>
          <w:lang w:val="fi-FI"/>
        </w:rPr>
        <w:t>on hyvin ylei</w:t>
      </w:r>
      <w:r>
        <w:rPr>
          <w:szCs w:val="22"/>
          <w:lang w:val="fi-FI"/>
        </w:rPr>
        <w:t>nen</w:t>
      </w:r>
      <w:r w:rsidRPr="00833AF2">
        <w:rPr>
          <w:szCs w:val="22"/>
          <w:lang w:val="fi-FI"/>
        </w:rPr>
        <w:t xml:space="preserve"> haittavaikutu</w:t>
      </w:r>
      <w:r>
        <w:rPr>
          <w:szCs w:val="22"/>
          <w:lang w:val="fi-FI"/>
        </w:rPr>
        <w:t>s. Sitä saattaa e</w:t>
      </w:r>
      <w:r>
        <w:rPr>
          <w:lang w:val="fi-FI"/>
        </w:rPr>
        <w:t>siintyä</w:t>
      </w:r>
      <w:r w:rsidRPr="00B407F7">
        <w:rPr>
          <w:lang w:val="fi-FI"/>
        </w:rPr>
        <w:t xml:space="preserve"> useamm</w:t>
      </w:r>
      <w:r>
        <w:rPr>
          <w:lang w:val="fi-FI"/>
        </w:rPr>
        <w:t>a</w:t>
      </w:r>
      <w:r w:rsidRPr="00B407F7">
        <w:rPr>
          <w:lang w:val="fi-FI"/>
        </w:rPr>
        <w:t xml:space="preserve">lla kuin </w:t>
      </w:r>
      <w:r>
        <w:rPr>
          <w:lang w:val="fi-FI"/>
        </w:rPr>
        <w:t>yhdellä</w:t>
      </w:r>
      <w:r w:rsidRPr="00B407F7">
        <w:rPr>
          <w:lang w:val="fi-FI"/>
        </w:rPr>
        <w:t xml:space="preserve"> käyttäjällä kymmenestä</w:t>
      </w:r>
      <w:r>
        <w:rPr>
          <w:lang w:val="fi-FI"/>
        </w:rPr>
        <w:t>.</w:t>
      </w:r>
    </w:p>
    <w:p w14:paraId="0BF01D99" w14:textId="77777777" w:rsidR="00E74994" w:rsidRDefault="00E74994" w:rsidP="00E74994">
      <w:pPr>
        <w:widowControl w:val="0"/>
        <w:suppressAutoHyphens w:val="0"/>
        <w:rPr>
          <w:b/>
          <w:szCs w:val="22"/>
          <w:lang w:val="fi-FI"/>
        </w:rPr>
      </w:pPr>
    </w:p>
    <w:p w14:paraId="15AC34DA" w14:textId="77777777" w:rsidR="00E74994" w:rsidRPr="00F34881" w:rsidRDefault="00E74994" w:rsidP="00E74994">
      <w:pPr>
        <w:widowControl w:val="0"/>
        <w:ind w:left="567" w:hanging="567"/>
        <w:rPr>
          <w:u w:val="single"/>
          <w:lang w:val="fi-FI"/>
        </w:rPr>
      </w:pPr>
      <w:r w:rsidRPr="00F34881">
        <w:rPr>
          <w:u w:val="single"/>
          <w:lang w:val="fi-FI"/>
        </w:rPr>
        <w:t>Matala verensokeri voi ilmaantua, jos:</w:t>
      </w:r>
    </w:p>
    <w:p w14:paraId="0A744080" w14:textId="77777777" w:rsidR="00E74994" w:rsidRDefault="00E74994" w:rsidP="00E74994">
      <w:pPr>
        <w:widowControl w:val="0"/>
        <w:ind w:left="567" w:hanging="567"/>
        <w:rPr>
          <w:lang w:val="fi-FI"/>
        </w:rPr>
      </w:pPr>
      <w:r w:rsidRPr="00B407F7">
        <w:rPr>
          <w:lang w:val="fi-FI"/>
        </w:rPr>
        <w:t>•</w:t>
      </w:r>
      <w:r w:rsidRPr="00B407F7">
        <w:rPr>
          <w:lang w:val="fi-FI"/>
        </w:rPr>
        <w:tab/>
      </w:r>
      <w:r>
        <w:rPr>
          <w:lang w:val="fi-FI"/>
        </w:rPr>
        <w:t>Pistät liian paljon insuliinia.</w:t>
      </w:r>
    </w:p>
    <w:p w14:paraId="28DB35E9" w14:textId="77777777" w:rsidR="00E74994" w:rsidRPr="00C54BC2" w:rsidRDefault="00E74994" w:rsidP="00E74994">
      <w:pPr>
        <w:widowControl w:val="0"/>
        <w:ind w:left="567" w:hanging="567"/>
        <w:rPr>
          <w:lang w:val="fi-FI"/>
        </w:rPr>
      </w:pPr>
      <w:r w:rsidRPr="00E522AB">
        <w:rPr>
          <w:lang w:val="fi-FI"/>
        </w:rPr>
        <w:t>•</w:t>
      </w:r>
      <w:r w:rsidRPr="00E522AB">
        <w:rPr>
          <w:lang w:val="fi-FI"/>
        </w:rPr>
        <w:tab/>
      </w:r>
      <w:r>
        <w:rPr>
          <w:lang w:val="fi-FI"/>
        </w:rPr>
        <w:t>S</w:t>
      </w:r>
      <w:r w:rsidRPr="00C54BC2">
        <w:rPr>
          <w:lang w:val="fi-FI"/>
        </w:rPr>
        <w:t>yöt liian vähän tai sinulta jää ateria väliin</w:t>
      </w:r>
      <w:r>
        <w:rPr>
          <w:lang w:val="fi-FI"/>
        </w:rPr>
        <w:t>.</w:t>
      </w:r>
    </w:p>
    <w:p w14:paraId="7CAFE317" w14:textId="77777777" w:rsidR="00E74994" w:rsidRDefault="00E74994" w:rsidP="00E74994">
      <w:pPr>
        <w:widowControl w:val="0"/>
        <w:ind w:left="567" w:hanging="567"/>
        <w:rPr>
          <w:lang w:val="fi-FI"/>
        </w:rPr>
      </w:pPr>
      <w:r w:rsidRPr="00B407F7">
        <w:rPr>
          <w:lang w:val="fi-FI"/>
        </w:rPr>
        <w:t>•</w:t>
      </w:r>
      <w:r w:rsidRPr="00B407F7">
        <w:rPr>
          <w:lang w:val="fi-FI"/>
        </w:rPr>
        <w:tab/>
      </w:r>
      <w:r w:rsidR="00493710">
        <w:rPr>
          <w:lang w:val="fi-FI"/>
        </w:rPr>
        <w:t>L</w:t>
      </w:r>
      <w:r>
        <w:rPr>
          <w:lang w:val="fi-FI"/>
        </w:rPr>
        <w:t>iikut tavallista enemmän.</w:t>
      </w:r>
    </w:p>
    <w:p w14:paraId="02A7D315" w14:textId="77777777" w:rsidR="00E74994" w:rsidRPr="004E63A9" w:rsidRDefault="00E74994" w:rsidP="00E74994">
      <w:pPr>
        <w:widowControl w:val="0"/>
        <w:ind w:left="567" w:hanging="567"/>
        <w:rPr>
          <w:lang w:val="fi-FI"/>
        </w:rPr>
      </w:pPr>
      <w:r w:rsidRPr="00A93784">
        <w:rPr>
          <w:lang w:val="fi-FI"/>
        </w:rPr>
        <w:t>•</w:t>
      </w:r>
      <w:r w:rsidRPr="00A93784">
        <w:rPr>
          <w:lang w:val="fi-FI"/>
        </w:rPr>
        <w:tab/>
        <w:t xml:space="preserve">Juot alkoholia </w:t>
      </w:r>
      <w:r w:rsidR="00A27DC9" w:rsidRPr="00A93784">
        <w:rPr>
          <w:lang w:val="fi-FI"/>
        </w:rPr>
        <w:t xml:space="preserve">(ks. </w:t>
      </w:r>
      <w:r w:rsidR="00A27DC9" w:rsidRPr="00600460">
        <w:rPr>
          <w:lang w:val="fi-FI"/>
        </w:rPr>
        <w:t>NovoRapid alkoholin kanssa kohdassa 2)</w:t>
      </w:r>
      <w:r w:rsidRPr="004E63A9">
        <w:rPr>
          <w:szCs w:val="22"/>
          <w:lang w:val="fi-FI"/>
        </w:rPr>
        <w:t>.</w:t>
      </w:r>
    </w:p>
    <w:p w14:paraId="7B598B7E" w14:textId="77777777" w:rsidR="00E74994" w:rsidRPr="00C54BC2" w:rsidRDefault="00E74994" w:rsidP="00E74994">
      <w:pPr>
        <w:widowControl w:val="0"/>
        <w:tabs>
          <w:tab w:val="left" w:pos="284"/>
        </w:tabs>
        <w:rPr>
          <w:szCs w:val="22"/>
          <w:lang w:val="fi-FI"/>
        </w:rPr>
      </w:pPr>
    </w:p>
    <w:p w14:paraId="354949D4" w14:textId="77777777" w:rsidR="00E74994" w:rsidRDefault="00E74994" w:rsidP="00E74994">
      <w:pPr>
        <w:widowControl w:val="0"/>
        <w:tabs>
          <w:tab w:val="left" w:pos="0"/>
        </w:tabs>
        <w:rPr>
          <w:szCs w:val="22"/>
          <w:lang w:val="fi-FI"/>
        </w:rPr>
      </w:pPr>
      <w:r w:rsidRPr="00F34881">
        <w:rPr>
          <w:szCs w:val="22"/>
          <w:u w:val="single"/>
          <w:lang w:val="fi-FI"/>
        </w:rPr>
        <w:t>Matalan verensokerin oireet:</w:t>
      </w:r>
      <w:r>
        <w:rPr>
          <w:szCs w:val="22"/>
          <w:lang w:val="fi-FI"/>
        </w:rPr>
        <w:t xml:space="preserve"> K</w:t>
      </w:r>
      <w:r w:rsidRPr="00C54BC2">
        <w:rPr>
          <w:szCs w:val="22"/>
          <w:lang w:val="fi-FI"/>
        </w:rPr>
        <w:t>ylmä</w:t>
      </w:r>
      <w:r>
        <w:rPr>
          <w:szCs w:val="22"/>
          <w:lang w:val="fi-FI"/>
        </w:rPr>
        <w:t>n</w:t>
      </w:r>
      <w:r w:rsidRPr="00C54BC2">
        <w:rPr>
          <w:szCs w:val="22"/>
          <w:lang w:val="fi-FI"/>
        </w:rPr>
        <w:t>hiki</w:t>
      </w:r>
      <w:r>
        <w:rPr>
          <w:szCs w:val="22"/>
          <w:lang w:val="fi-FI"/>
        </w:rPr>
        <w:t>syys,</w:t>
      </w:r>
      <w:r w:rsidRPr="00C54BC2">
        <w:rPr>
          <w:szCs w:val="22"/>
          <w:lang w:val="fi-FI"/>
        </w:rPr>
        <w:t xml:space="preserve"> kalpe</w:t>
      </w:r>
      <w:r>
        <w:rPr>
          <w:szCs w:val="22"/>
          <w:lang w:val="fi-FI"/>
        </w:rPr>
        <w:t>a ja viileä iho,</w:t>
      </w:r>
      <w:r w:rsidRPr="00C54BC2">
        <w:rPr>
          <w:szCs w:val="22"/>
          <w:lang w:val="fi-FI"/>
        </w:rPr>
        <w:t xml:space="preserve"> päänsärky</w:t>
      </w:r>
      <w:r>
        <w:rPr>
          <w:szCs w:val="22"/>
          <w:lang w:val="fi-FI"/>
        </w:rPr>
        <w:t>,</w:t>
      </w:r>
      <w:r w:rsidRPr="00C54BC2">
        <w:rPr>
          <w:szCs w:val="22"/>
          <w:lang w:val="fi-FI"/>
        </w:rPr>
        <w:t xml:space="preserve"> sydämentykytys</w:t>
      </w:r>
      <w:r>
        <w:rPr>
          <w:szCs w:val="22"/>
          <w:lang w:val="fi-FI"/>
        </w:rPr>
        <w:t>,</w:t>
      </w:r>
      <w:r w:rsidRPr="00C54BC2">
        <w:rPr>
          <w:szCs w:val="22"/>
          <w:lang w:val="fi-FI"/>
        </w:rPr>
        <w:t xml:space="preserve"> pahoinvointi</w:t>
      </w:r>
      <w:r>
        <w:rPr>
          <w:szCs w:val="22"/>
          <w:lang w:val="fi-FI"/>
        </w:rPr>
        <w:t>,</w:t>
      </w:r>
      <w:r w:rsidRPr="00C54BC2">
        <w:rPr>
          <w:szCs w:val="22"/>
          <w:lang w:val="fi-FI"/>
        </w:rPr>
        <w:t xml:space="preserve"> kova nälkä</w:t>
      </w:r>
      <w:r>
        <w:rPr>
          <w:szCs w:val="22"/>
          <w:lang w:val="fi-FI"/>
        </w:rPr>
        <w:t>,</w:t>
      </w:r>
      <w:r w:rsidRPr="00C54BC2">
        <w:rPr>
          <w:szCs w:val="22"/>
          <w:lang w:val="fi-FI"/>
        </w:rPr>
        <w:t xml:space="preserve"> tilapäiset näköhäiriöt</w:t>
      </w:r>
      <w:r>
        <w:rPr>
          <w:szCs w:val="22"/>
          <w:lang w:val="fi-FI"/>
        </w:rPr>
        <w:t>,</w:t>
      </w:r>
      <w:r w:rsidRPr="00C54BC2">
        <w:rPr>
          <w:szCs w:val="22"/>
          <w:lang w:val="fi-FI"/>
        </w:rPr>
        <w:t xml:space="preserve"> uneliaisuus</w:t>
      </w:r>
      <w:r>
        <w:rPr>
          <w:szCs w:val="22"/>
          <w:lang w:val="fi-FI"/>
        </w:rPr>
        <w:t>,</w:t>
      </w:r>
      <w:r w:rsidRPr="00C54BC2">
        <w:rPr>
          <w:szCs w:val="22"/>
          <w:lang w:val="fi-FI"/>
        </w:rPr>
        <w:t xml:space="preserve"> epätavallinen väsymys ja heikkous</w:t>
      </w:r>
      <w:r>
        <w:rPr>
          <w:szCs w:val="22"/>
          <w:lang w:val="fi-FI"/>
        </w:rPr>
        <w:t>,</w:t>
      </w:r>
      <w:r w:rsidRPr="00C54BC2">
        <w:rPr>
          <w:szCs w:val="22"/>
          <w:lang w:val="fi-FI"/>
        </w:rPr>
        <w:t xml:space="preserve"> hermostuneisuus tai vapina</w:t>
      </w:r>
      <w:r>
        <w:rPr>
          <w:szCs w:val="22"/>
          <w:lang w:val="fi-FI"/>
        </w:rPr>
        <w:t>,</w:t>
      </w:r>
      <w:r w:rsidRPr="00C54BC2">
        <w:rPr>
          <w:szCs w:val="22"/>
          <w:lang w:val="fi-FI"/>
        </w:rPr>
        <w:t xml:space="preserve"> ahdistuksen tunne</w:t>
      </w:r>
      <w:r>
        <w:rPr>
          <w:szCs w:val="22"/>
          <w:lang w:val="fi-FI"/>
        </w:rPr>
        <w:t>,</w:t>
      </w:r>
      <w:r w:rsidRPr="00C54BC2">
        <w:rPr>
          <w:szCs w:val="22"/>
          <w:lang w:val="fi-FI"/>
        </w:rPr>
        <w:t xml:space="preserve"> sekavuus</w:t>
      </w:r>
      <w:r>
        <w:rPr>
          <w:szCs w:val="22"/>
          <w:lang w:val="fi-FI"/>
        </w:rPr>
        <w:t>,</w:t>
      </w:r>
      <w:r w:rsidRPr="00C54BC2">
        <w:rPr>
          <w:szCs w:val="22"/>
          <w:lang w:val="fi-FI"/>
        </w:rPr>
        <w:t xml:space="preserve"> keskittymisvaikeudet.</w:t>
      </w:r>
    </w:p>
    <w:p w14:paraId="57A20788" w14:textId="77777777" w:rsidR="00E74994" w:rsidRDefault="00E74994" w:rsidP="00E74994">
      <w:pPr>
        <w:widowControl w:val="0"/>
        <w:tabs>
          <w:tab w:val="left" w:pos="0"/>
        </w:tabs>
        <w:rPr>
          <w:szCs w:val="22"/>
          <w:lang w:val="fi-FI"/>
        </w:rPr>
      </w:pPr>
    </w:p>
    <w:p w14:paraId="7E07CB1D" w14:textId="77777777" w:rsidR="00E74994" w:rsidRDefault="00E74994" w:rsidP="00E74994">
      <w:pPr>
        <w:widowControl w:val="0"/>
        <w:tabs>
          <w:tab w:val="left" w:pos="0"/>
        </w:tabs>
        <w:rPr>
          <w:szCs w:val="22"/>
          <w:lang w:val="fi-FI"/>
        </w:rPr>
      </w:pPr>
      <w:r>
        <w:rPr>
          <w:szCs w:val="22"/>
          <w:lang w:val="fi-FI"/>
        </w:rPr>
        <w:t>Vaikea hypoglykemia s</w:t>
      </w:r>
      <w:r w:rsidR="009067D1">
        <w:rPr>
          <w:szCs w:val="22"/>
          <w:lang w:val="fi-FI"/>
        </w:rPr>
        <w:t>a</w:t>
      </w:r>
      <w:r>
        <w:rPr>
          <w:szCs w:val="22"/>
          <w:lang w:val="fi-FI"/>
        </w:rPr>
        <w:t xml:space="preserve">attaa johtaa tajuttomuuteen. </w:t>
      </w:r>
      <w:r>
        <w:rPr>
          <w:lang w:val="fi-FI"/>
        </w:rPr>
        <w:t>J</w:t>
      </w:r>
      <w:r w:rsidRPr="00406F24">
        <w:rPr>
          <w:lang w:val="fi-FI"/>
        </w:rPr>
        <w:t xml:space="preserve">os pitkittynyttä, vaikeaa </w:t>
      </w:r>
      <w:r>
        <w:rPr>
          <w:lang w:val="fi-FI"/>
        </w:rPr>
        <w:t>hypoglykemiaa</w:t>
      </w:r>
      <w:r w:rsidRPr="00406F24">
        <w:rPr>
          <w:lang w:val="fi-FI"/>
        </w:rPr>
        <w:t xml:space="preserve"> </w:t>
      </w:r>
      <w:r w:rsidRPr="00C54BC2">
        <w:rPr>
          <w:lang w:val="fi-FI"/>
        </w:rPr>
        <w:t>ei hoideta, se saattaa aiheuttaa (tilapäisen tai pysyvän) aivovaurion ja jopa kuoleman</w:t>
      </w:r>
      <w:r>
        <w:rPr>
          <w:lang w:val="fi-FI"/>
        </w:rPr>
        <w:t xml:space="preserve">. </w:t>
      </w:r>
      <w:r w:rsidRPr="00C54BC2">
        <w:rPr>
          <w:szCs w:val="22"/>
          <w:lang w:val="fi-FI"/>
        </w:rPr>
        <w:t xml:space="preserve">Toivut tajuttomuudesta mahdollisesti nopeammin, jos sinulle annetaan pistoksena glukagonihormonia. Pistoksen voi antaa </w:t>
      </w:r>
      <w:r>
        <w:rPr>
          <w:szCs w:val="22"/>
          <w:lang w:val="fi-FI"/>
        </w:rPr>
        <w:t>henkilö, joka tietää kuinka glukagonia käytetään</w:t>
      </w:r>
      <w:r w:rsidRPr="00C54BC2">
        <w:rPr>
          <w:szCs w:val="22"/>
          <w:lang w:val="fi-FI"/>
        </w:rPr>
        <w:t>. Jos sinulle on annettu glukagonipistos, sinulle tulee</w:t>
      </w:r>
      <w:r>
        <w:rPr>
          <w:szCs w:val="22"/>
          <w:lang w:val="fi-FI"/>
        </w:rPr>
        <w:t xml:space="preserve"> heti</w:t>
      </w:r>
      <w:r w:rsidRPr="00C54BC2">
        <w:rPr>
          <w:szCs w:val="22"/>
          <w:lang w:val="fi-FI"/>
        </w:rPr>
        <w:t xml:space="preserve"> tajunnan palattua antaa glukoosia tai sokeripitoinen välipala. Jos glukagonipistos ei tehoa, tarvitset sairaalahoitoa.</w:t>
      </w:r>
    </w:p>
    <w:p w14:paraId="0C080828" w14:textId="77777777" w:rsidR="00E74994" w:rsidRDefault="00E74994" w:rsidP="00E74994">
      <w:pPr>
        <w:widowControl w:val="0"/>
        <w:tabs>
          <w:tab w:val="left" w:pos="0"/>
        </w:tabs>
        <w:rPr>
          <w:szCs w:val="22"/>
          <w:lang w:val="fi-FI"/>
        </w:rPr>
      </w:pPr>
    </w:p>
    <w:p w14:paraId="2B2D9A4F" w14:textId="77777777" w:rsidR="00E74994" w:rsidRPr="00E75C9D" w:rsidRDefault="00E74994" w:rsidP="00E74994">
      <w:pPr>
        <w:widowControl w:val="0"/>
        <w:tabs>
          <w:tab w:val="left" w:pos="0"/>
        </w:tabs>
        <w:rPr>
          <w:szCs w:val="22"/>
          <w:u w:val="single"/>
          <w:lang w:val="fi-FI"/>
        </w:rPr>
      </w:pPr>
      <w:r w:rsidRPr="00E75C9D">
        <w:rPr>
          <w:szCs w:val="22"/>
          <w:u w:val="single"/>
          <w:lang w:val="fi-FI"/>
        </w:rPr>
        <w:t>Mitä teet, jos verensokerisi on matala:</w:t>
      </w:r>
    </w:p>
    <w:p w14:paraId="0F858FE2" w14:textId="77777777" w:rsidR="00E74994" w:rsidRDefault="00E74994" w:rsidP="00E74994">
      <w:pPr>
        <w:widowControl w:val="0"/>
        <w:ind w:left="567" w:hanging="567"/>
        <w:rPr>
          <w:lang w:val="fi-FI"/>
        </w:rPr>
      </w:pPr>
      <w:r w:rsidRPr="00E522AB">
        <w:rPr>
          <w:lang w:val="fi-FI"/>
        </w:rPr>
        <w:t>►</w:t>
      </w:r>
      <w:r w:rsidRPr="00E522AB">
        <w:rPr>
          <w:lang w:val="fi-FI"/>
        </w:rPr>
        <w:tab/>
      </w:r>
      <w:r>
        <w:rPr>
          <w:lang w:val="fi-FI"/>
        </w:rPr>
        <w:t xml:space="preserve">Jos verensokerisi on matala, </w:t>
      </w:r>
      <w:r w:rsidRPr="00C54BC2">
        <w:rPr>
          <w:lang w:val="fi-FI"/>
        </w:rPr>
        <w:t xml:space="preserve">ota rypälesokeria tai nauti </w:t>
      </w:r>
      <w:r>
        <w:rPr>
          <w:lang w:val="fi-FI"/>
        </w:rPr>
        <w:t xml:space="preserve">joku muu </w:t>
      </w:r>
      <w:r w:rsidRPr="00C54BC2">
        <w:rPr>
          <w:lang w:val="fi-FI"/>
        </w:rPr>
        <w:t>sokeripitoinen välipala (</w:t>
      </w:r>
      <w:r>
        <w:rPr>
          <w:lang w:val="fi-FI"/>
        </w:rPr>
        <w:t xml:space="preserve">esim. </w:t>
      </w:r>
      <w:r w:rsidRPr="00C54BC2">
        <w:rPr>
          <w:lang w:val="fi-FI"/>
        </w:rPr>
        <w:t>makeisia, keksejä, hedelmämehua)</w:t>
      </w:r>
      <w:r>
        <w:rPr>
          <w:lang w:val="fi-FI"/>
        </w:rPr>
        <w:t>.</w:t>
      </w:r>
      <w:r w:rsidRPr="00C54BC2">
        <w:rPr>
          <w:lang w:val="fi-FI"/>
        </w:rPr>
        <w:t xml:space="preserve"> </w:t>
      </w:r>
      <w:r>
        <w:rPr>
          <w:lang w:val="fi-FI"/>
        </w:rPr>
        <w:t>Mikäli mahdollista</w:t>
      </w:r>
      <w:r w:rsidR="009067D1">
        <w:rPr>
          <w:lang w:val="fi-FI"/>
        </w:rPr>
        <w:t>,</w:t>
      </w:r>
      <w:r>
        <w:rPr>
          <w:lang w:val="fi-FI"/>
        </w:rPr>
        <w:t xml:space="preserve"> m</w:t>
      </w:r>
      <w:r w:rsidRPr="00C54BC2">
        <w:rPr>
          <w:lang w:val="fi-FI"/>
        </w:rPr>
        <w:t>ittaa verensokerisi</w:t>
      </w:r>
      <w:r>
        <w:rPr>
          <w:lang w:val="fi-FI"/>
        </w:rPr>
        <w:t xml:space="preserve"> </w:t>
      </w:r>
      <w:r w:rsidRPr="00C54BC2">
        <w:rPr>
          <w:lang w:val="fi-FI"/>
        </w:rPr>
        <w:t>ja lepää.</w:t>
      </w:r>
      <w:r>
        <w:rPr>
          <w:lang w:val="fi-FI"/>
        </w:rPr>
        <w:t xml:space="preserve"> </w:t>
      </w:r>
      <w:r w:rsidRPr="00C54BC2">
        <w:rPr>
          <w:szCs w:val="22"/>
          <w:lang w:val="fi-FI"/>
        </w:rPr>
        <w:t xml:space="preserve">Pidä </w:t>
      </w:r>
      <w:r>
        <w:rPr>
          <w:szCs w:val="22"/>
          <w:lang w:val="fi-FI"/>
        </w:rPr>
        <w:t xml:space="preserve">aina </w:t>
      </w:r>
      <w:r w:rsidRPr="00C54BC2">
        <w:rPr>
          <w:szCs w:val="22"/>
          <w:lang w:val="fi-FI"/>
        </w:rPr>
        <w:t xml:space="preserve">kaiken varalta mukanasi </w:t>
      </w:r>
      <w:r>
        <w:rPr>
          <w:szCs w:val="22"/>
          <w:lang w:val="fi-FI"/>
        </w:rPr>
        <w:t xml:space="preserve">rypälesokeria tai </w:t>
      </w:r>
      <w:r w:rsidR="00493710">
        <w:rPr>
          <w:lang w:val="fi-FI"/>
        </w:rPr>
        <w:t>paljon sokeria sisältävää</w:t>
      </w:r>
      <w:r w:rsidR="00493710" w:rsidRPr="00C54BC2">
        <w:rPr>
          <w:lang w:val="fi-FI"/>
        </w:rPr>
        <w:t xml:space="preserve"> </w:t>
      </w:r>
      <w:r w:rsidRPr="00C54BC2">
        <w:rPr>
          <w:lang w:val="fi-FI"/>
        </w:rPr>
        <w:t>välipala</w:t>
      </w:r>
      <w:r>
        <w:rPr>
          <w:lang w:val="fi-FI"/>
        </w:rPr>
        <w:t>a.</w:t>
      </w:r>
    </w:p>
    <w:p w14:paraId="11ED9A03" w14:textId="77777777" w:rsidR="00E74994" w:rsidRPr="00C54BC2" w:rsidRDefault="00E74994" w:rsidP="00E74994">
      <w:pPr>
        <w:widowControl w:val="0"/>
        <w:ind w:left="567" w:hanging="567"/>
        <w:rPr>
          <w:szCs w:val="22"/>
          <w:lang w:val="fi-FI"/>
        </w:rPr>
      </w:pPr>
      <w:r w:rsidRPr="00E522AB">
        <w:rPr>
          <w:lang w:val="fi-FI"/>
        </w:rPr>
        <w:t>►</w:t>
      </w:r>
      <w:r w:rsidRPr="00E522AB">
        <w:rPr>
          <w:lang w:val="fi-FI"/>
        </w:rPr>
        <w:tab/>
      </w:r>
      <w:r w:rsidRPr="008C51EF">
        <w:rPr>
          <w:szCs w:val="22"/>
          <w:lang w:val="fi-FI"/>
        </w:rPr>
        <w:t>Kun matalan verensokerin oireet ovat hävinneet tai kun verensokeri</w:t>
      </w:r>
      <w:r>
        <w:rPr>
          <w:szCs w:val="22"/>
          <w:lang w:val="fi-FI"/>
        </w:rPr>
        <w:t>taso</w:t>
      </w:r>
      <w:r w:rsidRPr="008C51EF">
        <w:rPr>
          <w:szCs w:val="22"/>
          <w:lang w:val="fi-FI"/>
        </w:rPr>
        <w:t>si o</w:t>
      </w:r>
      <w:r>
        <w:rPr>
          <w:szCs w:val="22"/>
          <w:lang w:val="fi-FI"/>
        </w:rPr>
        <w:t>n</w:t>
      </w:r>
      <w:r w:rsidRPr="008C51EF">
        <w:rPr>
          <w:szCs w:val="22"/>
          <w:lang w:val="fi-FI"/>
        </w:rPr>
        <w:t xml:space="preserve"> tasaantun</w:t>
      </w:r>
      <w:r>
        <w:rPr>
          <w:szCs w:val="22"/>
          <w:lang w:val="fi-FI"/>
        </w:rPr>
        <w:t>ut</w:t>
      </w:r>
      <w:r w:rsidRPr="008C51EF">
        <w:rPr>
          <w:szCs w:val="22"/>
          <w:lang w:val="fi-FI"/>
        </w:rPr>
        <w:t xml:space="preserve">, </w:t>
      </w:r>
      <w:r w:rsidRPr="00C54BC2">
        <w:rPr>
          <w:szCs w:val="22"/>
          <w:lang w:val="fi-FI"/>
        </w:rPr>
        <w:t>jatka insuliinihoitoa</w:t>
      </w:r>
      <w:r>
        <w:rPr>
          <w:szCs w:val="22"/>
          <w:lang w:val="fi-FI"/>
        </w:rPr>
        <w:t xml:space="preserve"> tavalliseen tapaan</w:t>
      </w:r>
      <w:r w:rsidRPr="00C54BC2">
        <w:rPr>
          <w:szCs w:val="22"/>
          <w:lang w:val="fi-FI"/>
        </w:rPr>
        <w:t>.</w:t>
      </w:r>
    </w:p>
    <w:p w14:paraId="633A0E73" w14:textId="77777777" w:rsidR="00E74994" w:rsidRPr="00C54BC2" w:rsidRDefault="00E74994" w:rsidP="00E74994">
      <w:pPr>
        <w:widowControl w:val="0"/>
        <w:ind w:left="567" w:hanging="567"/>
        <w:rPr>
          <w:szCs w:val="22"/>
          <w:lang w:val="fi-FI"/>
        </w:rPr>
      </w:pPr>
      <w:r w:rsidRPr="00E522AB">
        <w:rPr>
          <w:lang w:val="fi-FI"/>
        </w:rPr>
        <w:t>►</w:t>
      </w:r>
      <w:r w:rsidRPr="00E522AB">
        <w:rPr>
          <w:lang w:val="fi-FI"/>
        </w:rPr>
        <w:tab/>
      </w:r>
      <w:r>
        <w:rPr>
          <w:lang w:val="fi-FI"/>
        </w:rPr>
        <w:t>J</w:t>
      </w:r>
      <w:r w:rsidRPr="00406F24">
        <w:rPr>
          <w:lang w:val="fi-FI"/>
        </w:rPr>
        <w:t xml:space="preserve">os verensokerisi laskee niin matalaksi, </w:t>
      </w:r>
      <w:r w:rsidRPr="00C54BC2">
        <w:rPr>
          <w:lang w:val="fi-FI"/>
        </w:rPr>
        <w:t xml:space="preserve">että pyörryt, tai jos </w:t>
      </w:r>
      <w:r>
        <w:rPr>
          <w:lang w:val="fi-FI"/>
        </w:rPr>
        <w:t xml:space="preserve">olet tarvinnut glukagonipistoksen tai </w:t>
      </w:r>
      <w:r>
        <w:rPr>
          <w:lang w:val="fi-FI"/>
        </w:rPr>
        <w:lastRenderedPageBreak/>
        <w:t xml:space="preserve">verensokerisi </w:t>
      </w:r>
      <w:r w:rsidRPr="00C54BC2">
        <w:rPr>
          <w:lang w:val="fi-FI"/>
        </w:rPr>
        <w:t xml:space="preserve">on </w:t>
      </w:r>
      <w:r>
        <w:rPr>
          <w:lang w:val="fi-FI"/>
        </w:rPr>
        <w:t>ollut matala monta kertaa</w:t>
      </w:r>
      <w:r w:rsidRPr="00C54BC2">
        <w:rPr>
          <w:lang w:val="fi-FI"/>
        </w:rPr>
        <w:t>, ota yhteys lääkäri</w:t>
      </w:r>
      <w:r>
        <w:rPr>
          <w:lang w:val="fi-FI"/>
        </w:rPr>
        <w:t>in</w:t>
      </w:r>
      <w:r w:rsidRPr="00C54BC2">
        <w:rPr>
          <w:lang w:val="fi-FI"/>
        </w:rPr>
        <w:t>. Insuliiniannostasi, annoksen ajoitusta, ruokavaliotasi tai liikuntatottumuksiasi täytyy ehkä muuttaa.</w:t>
      </w:r>
    </w:p>
    <w:p w14:paraId="454935CE" w14:textId="77777777" w:rsidR="00E74994" w:rsidRDefault="00E74994" w:rsidP="00E74994">
      <w:pPr>
        <w:widowControl w:val="0"/>
        <w:tabs>
          <w:tab w:val="left" w:pos="0"/>
        </w:tabs>
        <w:rPr>
          <w:szCs w:val="22"/>
          <w:lang w:val="fi-FI"/>
        </w:rPr>
      </w:pPr>
    </w:p>
    <w:p w14:paraId="24A20C7C" w14:textId="77777777" w:rsidR="00E74994" w:rsidRDefault="00E74994" w:rsidP="00E74994">
      <w:pPr>
        <w:widowControl w:val="0"/>
        <w:tabs>
          <w:tab w:val="clear" w:pos="567"/>
          <w:tab w:val="left" w:pos="0"/>
        </w:tabs>
        <w:rPr>
          <w:lang w:val="fi-FI"/>
        </w:rPr>
      </w:pPr>
      <w:r w:rsidRPr="008C51EF">
        <w:rPr>
          <w:lang w:val="fi-FI"/>
        </w:rPr>
        <w:t>Kerro muille, että sinulla on diabetes j</w:t>
      </w:r>
      <w:r w:rsidRPr="00C54BC2">
        <w:rPr>
          <w:lang w:val="fi-FI"/>
        </w:rPr>
        <w:t xml:space="preserve">a mitä seurauksia siitä voi tulla, mukaan lukien </w:t>
      </w:r>
      <w:r>
        <w:rPr>
          <w:lang w:val="fi-FI"/>
        </w:rPr>
        <w:t>pyörtymisen (tajunnan menetyksen)</w:t>
      </w:r>
      <w:r w:rsidRPr="00C54BC2">
        <w:rPr>
          <w:lang w:val="fi-FI"/>
        </w:rPr>
        <w:t xml:space="preserve"> riski</w:t>
      </w:r>
      <w:r>
        <w:rPr>
          <w:lang w:val="fi-FI"/>
        </w:rPr>
        <w:t xml:space="preserve"> verensokerin ollessa matala</w:t>
      </w:r>
      <w:r w:rsidRPr="00C54BC2">
        <w:rPr>
          <w:lang w:val="fi-FI"/>
        </w:rPr>
        <w:t>.</w:t>
      </w:r>
      <w:r>
        <w:rPr>
          <w:lang w:val="fi-FI"/>
        </w:rPr>
        <w:t xml:space="preserve"> </w:t>
      </w:r>
      <w:r w:rsidRPr="008C51EF">
        <w:rPr>
          <w:lang w:val="fi-FI"/>
        </w:rPr>
        <w:t xml:space="preserve">Kerro </w:t>
      </w:r>
      <w:r>
        <w:rPr>
          <w:lang w:val="fi-FI"/>
        </w:rPr>
        <w:t>heille</w:t>
      </w:r>
      <w:r w:rsidRPr="008C51EF">
        <w:rPr>
          <w:lang w:val="fi-FI"/>
        </w:rPr>
        <w:t>, että jos pyörryt</w:t>
      </w:r>
      <w:r w:rsidRPr="00C54BC2">
        <w:rPr>
          <w:lang w:val="fi-FI"/>
        </w:rPr>
        <w:t>, heidän täytyy kääntää sinut kyljellesi ja toimittaa sinut välittömästi lääkärin hoitoon. He eivät saa antaa sinulle syötävää tai juotavaa,</w:t>
      </w:r>
      <w:r w:rsidRPr="00C54BC2">
        <w:rPr>
          <w:b/>
          <w:lang w:val="fi-FI"/>
        </w:rPr>
        <w:t xml:space="preserve"> </w:t>
      </w:r>
      <w:r w:rsidRPr="00C54BC2">
        <w:rPr>
          <w:lang w:val="fi-FI"/>
        </w:rPr>
        <w:t xml:space="preserve">koska </w:t>
      </w:r>
      <w:r>
        <w:rPr>
          <w:lang w:val="fi-FI"/>
        </w:rPr>
        <w:t xml:space="preserve">on vaarana, että </w:t>
      </w:r>
      <w:r w:rsidRPr="00C54BC2">
        <w:rPr>
          <w:lang w:val="fi-FI"/>
        </w:rPr>
        <w:t>tukeh</w:t>
      </w:r>
      <w:r>
        <w:rPr>
          <w:lang w:val="fi-FI"/>
        </w:rPr>
        <w:t>dut</w:t>
      </w:r>
      <w:r w:rsidRPr="00C54BC2">
        <w:rPr>
          <w:lang w:val="fi-FI"/>
        </w:rPr>
        <w:t>.</w:t>
      </w:r>
    </w:p>
    <w:p w14:paraId="77C5B30E" w14:textId="77777777" w:rsidR="00E74994" w:rsidRDefault="00E74994" w:rsidP="00E74994">
      <w:pPr>
        <w:widowControl w:val="0"/>
        <w:suppressAutoHyphens w:val="0"/>
        <w:rPr>
          <w:b/>
          <w:szCs w:val="22"/>
          <w:lang w:val="fi-FI"/>
        </w:rPr>
      </w:pPr>
    </w:p>
    <w:p w14:paraId="76732142" w14:textId="77777777" w:rsidR="00E74994" w:rsidRPr="00B407F7" w:rsidRDefault="00E74994" w:rsidP="00E74994">
      <w:pPr>
        <w:widowControl w:val="0"/>
        <w:tabs>
          <w:tab w:val="clear" w:pos="567"/>
          <w:tab w:val="left" w:pos="0"/>
        </w:tabs>
        <w:rPr>
          <w:lang w:val="fi-FI"/>
        </w:rPr>
      </w:pPr>
      <w:r w:rsidRPr="00EB38AB">
        <w:rPr>
          <w:b/>
          <w:szCs w:val="22"/>
          <w:lang w:val="fi-FI"/>
        </w:rPr>
        <w:t>Vakava allergi</w:t>
      </w:r>
      <w:r w:rsidR="00FD6296">
        <w:rPr>
          <w:b/>
          <w:szCs w:val="22"/>
          <w:lang w:val="fi-FI"/>
        </w:rPr>
        <w:t>nen</w:t>
      </w:r>
      <w:r w:rsidRPr="00EB38AB">
        <w:rPr>
          <w:b/>
          <w:szCs w:val="22"/>
          <w:lang w:val="fi-FI"/>
        </w:rPr>
        <w:t xml:space="preserve"> reaktio</w:t>
      </w:r>
      <w:r w:rsidRPr="00B407F7">
        <w:rPr>
          <w:szCs w:val="22"/>
          <w:lang w:val="fi-FI"/>
        </w:rPr>
        <w:t xml:space="preserve"> (nk. </w:t>
      </w:r>
      <w:r>
        <w:rPr>
          <w:szCs w:val="22"/>
          <w:lang w:val="fi-FI"/>
        </w:rPr>
        <w:t xml:space="preserve">systeeminen </w:t>
      </w:r>
      <w:r w:rsidRPr="00B407F7">
        <w:rPr>
          <w:szCs w:val="22"/>
          <w:lang w:val="fi-FI"/>
        </w:rPr>
        <w:t>allerginen reaktio), joka johtu</w:t>
      </w:r>
      <w:r w:rsidR="00FD6296">
        <w:rPr>
          <w:szCs w:val="22"/>
          <w:lang w:val="fi-FI"/>
        </w:rPr>
        <w:t>u</w:t>
      </w:r>
      <w:r w:rsidRPr="00B407F7">
        <w:rPr>
          <w:szCs w:val="22"/>
          <w:lang w:val="fi-FI"/>
        </w:rPr>
        <w:t xml:space="preserve"> </w:t>
      </w:r>
      <w:r>
        <w:rPr>
          <w:szCs w:val="22"/>
          <w:lang w:val="fi-FI"/>
        </w:rPr>
        <w:t>NovoRapid</w:t>
      </w:r>
      <w:r w:rsidRPr="00B407F7">
        <w:rPr>
          <w:szCs w:val="22"/>
          <w:lang w:val="fi-FI"/>
        </w:rPr>
        <w:t>-insuliinista tai jostakin sen sisältämästä aineesta</w:t>
      </w:r>
      <w:r>
        <w:rPr>
          <w:szCs w:val="22"/>
          <w:lang w:val="fi-FI"/>
        </w:rPr>
        <w:t>, o</w:t>
      </w:r>
      <w:r w:rsidR="00FD6296">
        <w:rPr>
          <w:szCs w:val="22"/>
          <w:lang w:val="fi-FI"/>
        </w:rPr>
        <w:t>n</w:t>
      </w:r>
      <w:r>
        <w:rPr>
          <w:szCs w:val="22"/>
          <w:lang w:val="fi-FI"/>
        </w:rPr>
        <w:t xml:space="preserve"> hyvin harvinai</w:t>
      </w:r>
      <w:r w:rsidR="00FD6296">
        <w:rPr>
          <w:szCs w:val="22"/>
          <w:lang w:val="fi-FI"/>
        </w:rPr>
        <w:t>nen</w:t>
      </w:r>
      <w:r>
        <w:rPr>
          <w:szCs w:val="22"/>
          <w:lang w:val="fi-FI"/>
        </w:rPr>
        <w:t xml:space="preserve"> haittavaikutu</w:t>
      </w:r>
      <w:r w:rsidR="00FD6296">
        <w:rPr>
          <w:szCs w:val="22"/>
          <w:lang w:val="fi-FI"/>
        </w:rPr>
        <w:t>s</w:t>
      </w:r>
      <w:r w:rsidR="00CB4EE5">
        <w:rPr>
          <w:szCs w:val="22"/>
          <w:lang w:val="fi-FI"/>
        </w:rPr>
        <w:t>, mutta saattaa olla henkeä uhkaava</w:t>
      </w:r>
      <w:r w:rsidRPr="00B407F7">
        <w:rPr>
          <w:szCs w:val="22"/>
          <w:lang w:val="fi-FI"/>
        </w:rPr>
        <w:t xml:space="preserve">. </w:t>
      </w:r>
      <w:r w:rsidR="00FD6296">
        <w:rPr>
          <w:szCs w:val="22"/>
          <w:lang w:val="fi-FI"/>
        </w:rPr>
        <w:t>Sitä</w:t>
      </w:r>
      <w:r>
        <w:rPr>
          <w:szCs w:val="22"/>
          <w:lang w:val="fi-FI"/>
        </w:rPr>
        <w:t xml:space="preserve"> saattaa e</w:t>
      </w:r>
      <w:r>
        <w:rPr>
          <w:lang w:val="fi-FI"/>
        </w:rPr>
        <w:t>siintyä</w:t>
      </w:r>
      <w:r w:rsidRPr="00B407F7">
        <w:rPr>
          <w:lang w:val="fi-FI"/>
        </w:rPr>
        <w:t xml:space="preserve"> </w:t>
      </w:r>
      <w:r>
        <w:rPr>
          <w:lang w:val="fi-FI"/>
        </w:rPr>
        <w:t>harvemmalla kuin yhdellä</w:t>
      </w:r>
      <w:r w:rsidRPr="00B407F7">
        <w:rPr>
          <w:lang w:val="fi-FI"/>
        </w:rPr>
        <w:t xml:space="preserve"> käyttäjällä 10 000:sta</w:t>
      </w:r>
      <w:r>
        <w:rPr>
          <w:lang w:val="fi-FI"/>
        </w:rPr>
        <w:t>.</w:t>
      </w:r>
    </w:p>
    <w:p w14:paraId="39CFE6E0" w14:textId="77777777" w:rsidR="00E74994" w:rsidRDefault="00E74994" w:rsidP="00E74994">
      <w:pPr>
        <w:widowControl w:val="0"/>
        <w:tabs>
          <w:tab w:val="left" w:pos="0"/>
        </w:tabs>
        <w:rPr>
          <w:szCs w:val="22"/>
          <w:lang w:val="fi-FI"/>
        </w:rPr>
      </w:pPr>
    </w:p>
    <w:p w14:paraId="77D8E9A0" w14:textId="77777777" w:rsidR="00E74994" w:rsidRPr="004B2065" w:rsidRDefault="00E74994" w:rsidP="00E74994">
      <w:pPr>
        <w:widowControl w:val="0"/>
        <w:tabs>
          <w:tab w:val="left" w:pos="0"/>
        </w:tabs>
        <w:rPr>
          <w:szCs w:val="22"/>
          <w:lang w:val="fi-FI"/>
        </w:rPr>
      </w:pPr>
      <w:r w:rsidRPr="004B2065">
        <w:rPr>
          <w:szCs w:val="22"/>
          <w:lang w:val="fi-FI"/>
        </w:rPr>
        <w:t>Hakeudu välittömästi lääkärin hoitoon</w:t>
      </w:r>
      <w:r>
        <w:rPr>
          <w:szCs w:val="22"/>
          <w:lang w:val="fi-FI"/>
        </w:rPr>
        <w:t>:</w:t>
      </w:r>
    </w:p>
    <w:p w14:paraId="57879F8D" w14:textId="77777777" w:rsidR="00E74994" w:rsidRPr="00C54BC2" w:rsidRDefault="00E74994" w:rsidP="00E74994">
      <w:pPr>
        <w:widowControl w:val="0"/>
        <w:ind w:left="567" w:hanging="567"/>
        <w:rPr>
          <w:i/>
          <w:lang w:val="fi-FI"/>
        </w:rPr>
      </w:pPr>
      <w:r w:rsidRPr="00E522AB">
        <w:rPr>
          <w:lang w:val="fi-FI"/>
        </w:rPr>
        <w:t>•</w:t>
      </w:r>
      <w:r w:rsidRPr="00E522AB">
        <w:rPr>
          <w:lang w:val="fi-FI"/>
        </w:rPr>
        <w:tab/>
      </w:r>
      <w:r w:rsidRPr="008315E0">
        <w:rPr>
          <w:lang w:val="fi-FI"/>
        </w:rPr>
        <w:t>Jos allergiaoireet leviävät kehon muihin osiin</w:t>
      </w:r>
      <w:r w:rsidR="009067D1">
        <w:rPr>
          <w:lang w:val="fi-FI"/>
        </w:rPr>
        <w:t>.</w:t>
      </w:r>
    </w:p>
    <w:p w14:paraId="0900CAF4" w14:textId="77777777" w:rsidR="00E74994" w:rsidRPr="00C54BC2" w:rsidRDefault="00E74994" w:rsidP="00E74994">
      <w:pPr>
        <w:widowControl w:val="0"/>
        <w:ind w:left="567" w:hanging="567"/>
        <w:rPr>
          <w:b/>
          <w:lang w:val="fi-FI"/>
        </w:rPr>
      </w:pPr>
      <w:r w:rsidRPr="00E522AB">
        <w:rPr>
          <w:lang w:val="fi-FI"/>
        </w:rPr>
        <w:t>•</w:t>
      </w:r>
      <w:r w:rsidRPr="00E522AB">
        <w:rPr>
          <w:lang w:val="fi-FI"/>
        </w:rPr>
        <w:tab/>
      </w:r>
      <w:r>
        <w:rPr>
          <w:lang w:val="fi-FI"/>
        </w:rPr>
        <w:t>J</w:t>
      </w:r>
      <w:r w:rsidRPr="00C54BC2">
        <w:rPr>
          <w:lang w:val="fi-FI"/>
        </w:rPr>
        <w:t xml:space="preserve">os tunnet olosi yllättäen huonovointiseksi ja alat hikoilla, </w:t>
      </w:r>
      <w:r>
        <w:rPr>
          <w:lang w:val="fi-FI"/>
        </w:rPr>
        <w:t>alat voida pahoin (</w:t>
      </w:r>
      <w:r w:rsidRPr="00C54BC2">
        <w:rPr>
          <w:lang w:val="fi-FI"/>
        </w:rPr>
        <w:t>oksennat</w:t>
      </w:r>
      <w:r>
        <w:rPr>
          <w:lang w:val="fi-FI"/>
        </w:rPr>
        <w:t>)</w:t>
      </w:r>
      <w:r w:rsidRPr="00C54BC2">
        <w:rPr>
          <w:lang w:val="fi-FI"/>
        </w:rPr>
        <w:t>, sinun on vaikea hengittää, sydämesi tykyttää tai sinua huimaa.</w:t>
      </w:r>
    </w:p>
    <w:p w14:paraId="7E76A73D" w14:textId="77777777" w:rsidR="00E74994" w:rsidRPr="00E522AB" w:rsidRDefault="00E74994" w:rsidP="00E74994">
      <w:pPr>
        <w:widowControl w:val="0"/>
        <w:ind w:left="567" w:hanging="567"/>
        <w:rPr>
          <w:lang w:val="fi-FI"/>
        </w:rPr>
      </w:pPr>
      <w:r w:rsidRPr="00E522AB">
        <w:rPr>
          <w:lang w:val="fi-FI"/>
        </w:rPr>
        <w:t>►</w:t>
      </w:r>
      <w:r w:rsidRPr="00E522AB">
        <w:rPr>
          <w:lang w:val="fi-FI"/>
        </w:rPr>
        <w:tab/>
        <w:t>Jos havaitset jonkin näistä oireista, hakeudu välittömästi lääkärin hoitoon.</w:t>
      </w:r>
    </w:p>
    <w:p w14:paraId="28FABCA2" w14:textId="77777777" w:rsidR="00E74994" w:rsidRDefault="00E74994" w:rsidP="00E74994">
      <w:pPr>
        <w:widowControl w:val="0"/>
        <w:suppressAutoHyphens w:val="0"/>
        <w:rPr>
          <w:szCs w:val="22"/>
          <w:lang w:val="fi-FI"/>
        </w:rPr>
      </w:pPr>
    </w:p>
    <w:p w14:paraId="362354DD" w14:textId="77777777" w:rsidR="00A06820" w:rsidRDefault="00A06820" w:rsidP="00E74994">
      <w:pPr>
        <w:widowControl w:val="0"/>
        <w:suppressAutoHyphens w:val="0"/>
        <w:rPr>
          <w:szCs w:val="22"/>
          <w:lang w:val="fi-FI"/>
        </w:rPr>
      </w:pPr>
      <w:r w:rsidRPr="00592F51">
        <w:rPr>
          <w:b/>
          <w:szCs w:val="22"/>
          <w:lang w:val="fi-FI"/>
        </w:rPr>
        <w:t>Ihomuutokset pistoskohdassa:</w:t>
      </w:r>
      <w:r w:rsidRPr="00592F51">
        <w:rPr>
          <w:szCs w:val="22"/>
          <w:lang w:val="fi-FI"/>
        </w:rPr>
        <w:t xml:space="preserve"> Jos pistät insuliinia samaan paikkaan, ihonalainen rasvakudos voi kutistua (lipoatrofia) tai paksuuntua (lipohypertrofia) (saattaa</w:t>
      </w:r>
      <w:r>
        <w:rPr>
          <w:lang w:val="fi-FI"/>
        </w:rPr>
        <w:t xml:space="preserve"> esiintyä</w:t>
      </w:r>
      <w:r w:rsidRPr="00B407F7">
        <w:rPr>
          <w:lang w:val="fi-FI"/>
        </w:rPr>
        <w:t xml:space="preserve"> </w:t>
      </w:r>
      <w:r>
        <w:rPr>
          <w:lang w:val="fi-FI"/>
        </w:rPr>
        <w:t>harvemmalla kuin yhdellä</w:t>
      </w:r>
      <w:r w:rsidRPr="00B407F7">
        <w:rPr>
          <w:lang w:val="fi-FI"/>
        </w:rPr>
        <w:t xml:space="preserve"> käyttäjällä </w:t>
      </w:r>
      <w:r>
        <w:rPr>
          <w:lang w:val="fi-FI"/>
        </w:rPr>
        <w:t>sadasta)</w:t>
      </w:r>
      <w:r w:rsidRPr="00592F51">
        <w:rPr>
          <w:szCs w:val="22"/>
          <w:lang w:val="fi-FI"/>
        </w:rPr>
        <w:t>. Ihonalaisia kyhmyjä voi aiheuttaa myös amyloidi-nimisen proteiinin kertyminen (ihoamyloidoosi, jonka yleisyys ei kuitenkaan ole tiedossa). Insuliini ei välttämättä tehoa hyvin, jos pistät sitä kyhmyiselle, kutistuneelle tai paksuuntuneelle alueelle. Vaihda pistoskohtaa jokaisen pistoksen yhteydessä. Se auttaa ehkäisemään näitä ihomuutoksia.</w:t>
      </w:r>
    </w:p>
    <w:p w14:paraId="047B7D1A" w14:textId="77777777" w:rsidR="00A06820" w:rsidRDefault="00A06820" w:rsidP="00E74994">
      <w:pPr>
        <w:widowControl w:val="0"/>
        <w:suppressAutoHyphens w:val="0"/>
        <w:rPr>
          <w:szCs w:val="22"/>
          <w:lang w:val="fi-FI"/>
        </w:rPr>
      </w:pPr>
    </w:p>
    <w:p w14:paraId="107B079E" w14:textId="77777777" w:rsidR="00E74994" w:rsidRPr="00E522AB" w:rsidRDefault="00E74994" w:rsidP="00E74994">
      <w:pPr>
        <w:widowControl w:val="0"/>
        <w:suppressAutoHyphens w:val="0"/>
        <w:rPr>
          <w:b/>
          <w:bCs/>
          <w:szCs w:val="22"/>
          <w:lang w:val="fi-FI"/>
        </w:rPr>
      </w:pPr>
      <w:r w:rsidRPr="00E522AB">
        <w:rPr>
          <w:b/>
          <w:bCs/>
          <w:szCs w:val="22"/>
          <w:lang w:val="fi-FI"/>
        </w:rPr>
        <w:t>b)</w:t>
      </w:r>
      <w:r w:rsidRPr="00E522AB">
        <w:rPr>
          <w:b/>
          <w:bCs/>
          <w:szCs w:val="22"/>
          <w:lang w:val="fi-FI"/>
        </w:rPr>
        <w:tab/>
        <w:t>Luettelo muista haittavaikutuksista</w:t>
      </w:r>
    </w:p>
    <w:p w14:paraId="5AE00293" w14:textId="77777777" w:rsidR="00E74994" w:rsidRPr="00412EFA" w:rsidRDefault="00E74994" w:rsidP="00E74994">
      <w:pPr>
        <w:widowControl w:val="0"/>
        <w:suppressAutoHyphens w:val="0"/>
        <w:rPr>
          <w:szCs w:val="22"/>
          <w:lang w:val="fi-FI"/>
        </w:rPr>
      </w:pPr>
    </w:p>
    <w:p w14:paraId="5ECFBADC" w14:textId="77777777" w:rsidR="00E74994" w:rsidRPr="008315E0" w:rsidRDefault="00E74994" w:rsidP="00E74994">
      <w:pPr>
        <w:widowControl w:val="0"/>
        <w:suppressAutoHyphens w:val="0"/>
        <w:rPr>
          <w:b/>
          <w:szCs w:val="22"/>
          <w:lang w:val="fi-FI"/>
        </w:rPr>
      </w:pPr>
      <w:r w:rsidRPr="008315E0">
        <w:rPr>
          <w:b/>
          <w:szCs w:val="22"/>
          <w:lang w:val="fi-FI"/>
        </w:rPr>
        <w:t>Melko harvinaiset haittavaikutukset</w:t>
      </w:r>
    </w:p>
    <w:p w14:paraId="6240749E" w14:textId="77777777" w:rsidR="00E74994" w:rsidRDefault="009067D1" w:rsidP="00E74994">
      <w:pPr>
        <w:widowControl w:val="0"/>
        <w:suppressAutoHyphens w:val="0"/>
        <w:rPr>
          <w:lang w:val="fi-FI"/>
        </w:rPr>
      </w:pPr>
      <w:r>
        <w:rPr>
          <w:lang w:val="fi-FI"/>
        </w:rPr>
        <w:t>Voi e</w:t>
      </w:r>
      <w:r w:rsidR="00E74994">
        <w:rPr>
          <w:lang w:val="fi-FI"/>
        </w:rPr>
        <w:t>siinty</w:t>
      </w:r>
      <w:r>
        <w:rPr>
          <w:lang w:val="fi-FI"/>
        </w:rPr>
        <w:t>ä</w:t>
      </w:r>
      <w:r w:rsidR="00E74994" w:rsidRPr="00B407F7">
        <w:rPr>
          <w:lang w:val="fi-FI"/>
        </w:rPr>
        <w:t xml:space="preserve"> </w:t>
      </w:r>
      <w:r w:rsidR="00E74994">
        <w:rPr>
          <w:lang w:val="fi-FI"/>
        </w:rPr>
        <w:t>harvemmalla kuin yhdellä</w:t>
      </w:r>
      <w:r w:rsidR="00E74994" w:rsidRPr="00B407F7">
        <w:rPr>
          <w:lang w:val="fi-FI"/>
        </w:rPr>
        <w:t xml:space="preserve"> käyttäjällä </w:t>
      </w:r>
      <w:r w:rsidR="00E74994">
        <w:rPr>
          <w:lang w:val="fi-FI"/>
        </w:rPr>
        <w:t>sadasta.</w:t>
      </w:r>
    </w:p>
    <w:p w14:paraId="5DC6C469" w14:textId="77777777" w:rsidR="00E74994" w:rsidRPr="008315E0" w:rsidRDefault="00E74994" w:rsidP="00E74994">
      <w:pPr>
        <w:widowControl w:val="0"/>
        <w:suppressAutoHyphens w:val="0"/>
        <w:rPr>
          <w:szCs w:val="22"/>
          <w:lang w:val="fi-FI"/>
        </w:rPr>
      </w:pPr>
    </w:p>
    <w:p w14:paraId="2D69E961" w14:textId="77777777" w:rsidR="00E74994" w:rsidRPr="008315E0" w:rsidRDefault="00E74994" w:rsidP="00E74994">
      <w:pPr>
        <w:widowControl w:val="0"/>
        <w:suppressAutoHyphens w:val="0"/>
        <w:rPr>
          <w:szCs w:val="22"/>
          <w:lang w:val="fi-FI"/>
        </w:rPr>
      </w:pPr>
      <w:r w:rsidRPr="00E75C9D">
        <w:rPr>
          <w:szCs w:val="22"/>
          <w:u w:val="single"/>
          <w:lang w:val="fi-FI"/>
        </w:rPr>
        <w:t>Allergiaoireet:</w:t>
      </w:r>
      <w:r>
        <w:rPr>
          <w:szCs w:val="22"/>
          <w:lang w:val="fi-FI"/>
        </w:rPr>
        <w:t xml:space="preserve"> </w:t>
      </w:r>
      <w:r w:rsidRPr="008315E0">
        <w:rPr>
          <w:szCs w:val="22"/>
          <w:lang w:val="fi-FI"/>
        </w:rPr>
        <w:t xml:space="preserve">Pistoskohdassa saattaa esiintyä </w:t>
      </w:r>
      <w:r>
        <w:rPr>
          <w:szCs w:val="22"/>
          <w:lang w:val="fi-FI"/>
        </w:rPr>
        <w:t>paikallisia</w:t>
      </w:r>
      <w:r w:rsidRPr="008315E0">
        <w:rPr>
          <w:szCs w:val="22"/>
          <w:lang w:val="fi-FI"/>
        </w:rPr>
        <w:t xml:space="preserve"> allergis</w:t>
      </w:r>
      <w:r>
        <w:rPr>
          <w:szCs w:val="22"/>
          <w:lang w:val="fi-FI"/>
        </w:rPr>
        <w:t>ia</w:t>
      </w:r>
      <w:r w:rsidRPr="008315E0">
        <w:rPr>
          <w:szCs w:val="22"/>
          <w:lang w:val="fi-FI"/>
        </w:rPr>
        <w:t xml:space="preserve"> reaktio</w:t>
      </w:r>
      <w:r>
        <w:rPr>
          <w:szCs w:val="22"/>
          <w:lang w:val="fi-FI"/>
        </w:rPr>
        <w:t>ita</w:t>
      </w:r>
      <w:r w:rsidRPr="008315E0">
        <w:rPr>
          <w:szCs w:val="22"/>
          <w:lang w:val="fi-FI"/>
        </w:rPr>
        <w:t xml:space="preserve">, kuten kipua, punoitusta, nokkosihottumaa, tulehdusta, </w:t>
      </w:r>
      <w:r>
        <w:rPr>
          <w:szCs w:val="22"/>
          <w:lang w:val="fi-FI"/>
        </w:rPr>
        <w:t xml:space="preserve">mustelmia, </w:t>
      </w:r>
      <w:r w:rsidRPr="008315E0">
        <w:rPr>
          <w:szCs w:val="22"/>
          <w:lang w:val="fi-FI"/>
        </w:rPr>
        <w:t>turvotusta ja kutinaa. Yleensä nämä oireet häviävät muutamassa viikossa insuliinin käytön aikana. Jos oireet eivät häviä</w:t>
      </w:r>
      <w:r>
        <w:rPr>
          <w:szCs w:val="22"/>
          <w:lang w:val="fi-FI"/>
        </w:rPr>
        <w:t xml:space="preserve"> tai j</w:t>
      </w:r>
      <w:r w:rsidRPr="008315E0">
        <w:rPr>
          <w:lang w:val="fi-FI"/>
        </w:rPr>
        <w:t xml:space="preserve">os allergiaoireet leviävät </w:t>
      </w:r>
      <w:r>
        <w:rPr>
          <w:lang w:val="fi-FI"/>
        </w:rPr>
        <w:t xml:space="preserve">koko </w:t>
      </w:r>
      <w:r w:rsidRPr="008315E0">
        <w:rPr>
          <w:lang w:val="fi-FI"/>
        </w:rPr>
        <w:t>keho</w:t>
      </w:r>
      <w:r>
        <w:rPr>
          <w:lang w:val="fi-FI"/>
        </w:rPr>
        <w:t>o</w:t>
      </w:r>
      <w:r w:rsidRPr="008315E0">
        <w:rPr>
          <w:lang w:val="fi-FI"/>
        </w:rPr>
        <w:t>n</w:t>
      </w:r>
      <w:r>
        <w:rPr>
          <w:lang w:val="fi-FI"/>
        </w:rPr>
        <w:t xml:space="preserve">, </w:t>
      </w:r>
      <w:r>
        <w:rPr>
          <w:szCs w:val="22"/>
          <w:lang w:val="fi-FI"/>
        </w:rPr>
        <w:t>kerro niistä välittömästi lääkärille</w:t>
      </w:r>
      <w:r w:rsidRPr="008315E0">
        <w:rPr>
          <w:szCs w:val="22"/>
          <w:lang w:val="fi-FI"/>
        </w:rPr>
        <w:t>.</w:t>
      </w:r>
      <w:r>
        <w:rPr>
          <w:szCs w:val="22"/>
          <w:lang w:val="fi-FI"/>
        </w:rPr>
        <w:t xml:space="preserve"> Ks. myös yllä kohta Vakava allergi</w:t>
      </w:r>
      <w:r w:rsidR="00820218">
        <w:rPr>
          <w:szCs w:val="22"/>
          <w:lang w:val="fi-FI"/>
        </w:rPr>
        <w:t>nen</w:t>
      </w:r>
      <w:r>
        <w:rPr>
          <w:szCs w:val="22"/>
          <w:lang w:val="fi-FI"/>
        </w:rPr>
        <w:t xml:space="preserve"> reaktio.</w:t>
      </w:r>
    </w:p>
    <w:p w14:paraId="532B0408" w14:textId="77777777" w:rsidR="00E74994" w:rsidRPr="008315E0" w:rsidRDefault="00E74994" w:rsidP="00E74994">
      <w:pPr>
        <w:widowControl w:val="0"/>
        <w:suppressAutoHyphens w:val="0"/>
        <w:rPr>
          <w:szCs w:val="22"/>
          <w:lang w:val="fi-FI"/>
        </w:rPr>
      </w:pPr>
    </w:p>
    <w:p w14:paraId="34467FEC" w14:textId="77777777" w:rsidR="00E74994" w:rsidRPr="008315E0" w:rsidRDefault="00E74994" w:rsidP="00E74994">
      <w:pPr>
        <w:widowControl w:val="0"/>
        <w:suppressAutoHyphens w:val="0"/>
        <w:rPr>
          <w:szCs w:val="22"/>
          <w:lang w:val="fi-FI"/>
        </w:rPr>
      </w:pPr>
      <w:r w:rsidRPr="00E75C9D">
        <w:rPr>
          <w:szCs w:val="22"/>
          <w:u w:val="single"/>
          <w:lang w:val="fi-FI"/>
        </w:rPr>
        <w:t>Näköhäiriöt:</w:t>
      </w:r>
      <w:r w:rsidRPr="008315E0">
        <w:rPr>
          <w:szCs w:val="22"/>
          <w:lang w:val="fi-FI"/>
        </w:rPr>
        <w:t xml:space="preserve"> Insuliinihoidon alussa sinull</w:t>
      </w:r>
      <w:r>
        <w:rPr>
          <w:szCs w:val="22"/>
          <w:lang w:val="fi-FI"/>
        </w:rPr>
        <w:t>e</w:t>
      </w:r>
      <w:r w:rsidRPr="008315E0">
        <w:rPr>
          <w:szCs w:val="22"/>
          <w:lang w:val="fi-FI"/>
        </w:rPr>
        <w:t xml:space="preserve"> saattaa </w:t>
      </w:r>
      <w:r>
        <w:rPr>
          <w:szCs w:val="22"/>
          <w:lang w:val="fi-FI"/>
        </w:rPr>
        <w:t>tulla</w:t>
      </w:r>
      <w:r w:rsidRPr="008315E0">
        <w:rPr>
          <w:szCs w:val="22"/>
          <w:lang w:val="fi-FI"/>
        </w:rPr>
        <w:t xml:space="preserve"> näköhäiriöitä, mutta ne ovat yleensä ohimeneviä.</w:t>
      </w:r>
    </w:p>
    <w:p w14:paraId="0FA6527C" w14:textId="77777777" w:rsidR="00E74994" w:rsidRPr="008315E0" w:rsidRDefault="00E74994" w:rsidP="00E74994">
      <w:pPr>
        <w:widowControl w:val="0"/>
        <w:suppressAutoHyphens w:val="0"/>
        <w:rPr>
          <w:szCs w:val="22"/>
          <w:lang w:val="fi-FI"/>
        </w:rPr>
      </w:pPr>
    </w:p>
    <w:p w14:paraId="422702A6" w14:textId="77777777" w:rsidR="00E74994" w:rsidRPr="008315E0" w:rsidRDefault="00E74994" w:rsidP="00E74994">
      <w:pPr>
        <w:widowControl w:val="0"/>
        <w:suppressAutoHyphens w:val="0"/>
        <w:rPr>
          <w:szCs w:val="22"/>
          <w:lang w:val="fi-FI"/>
        </w:rPr>
      </w:pPr>
      <w:r w:rsidRPr="00E75C9D">
        <w:rPr>
          <w:szCs w:val="22"/>
          <w:u w:val="single"/>
          <w:lang w:val="fi-FI"/>
        </w:rPr>
        <w:t>Turvo</w:t>
      </w:r>
      <w:r w:rsidR="009067D1">
        <w:rPr>
          <w:szCs w:val="22"/>
          <w:u w:val="single"/>
          <w:lang w:val="fi-FI"/>
        </w:rPr>
        <w:t>nneet</w:t>
      </w:r>
      <w:r w:rsidRPr="00E75C9D">
        <w:rPr>
          <w:szCs w:val="22"/>
          <w:u w:val="single"/>
          <w:lang w:val="fi-FI"/>
        </w:rPr>
        <w:t xml:space="preserve"> nivel</w:t>
      </w:r>
      <w:r w:rsidR="009067D1">
        <w:rPr>
          <w:szCs w:val="22"/>
          <w:u w:val="single"/>
          <w:lang w:val="fi-FI"/>
        </w:rPr>
        <w:t>et</w:t>
      </w:r>
      <w:r w:rsidRPr="00E75C9D">
        <w:rPr>
          <w:szCs w:val="22"/>
          <w:u w:val="single"/>
          <w:lang w:val="fi-FI"/>
        </w:rPr>
        <w:t>:</w:t>
      </w:r>
      <w:r w:rsidRPr="008315E0">
        <w:rPr>
          <w:b/>
          <w:szCs w:val="22"/>
          <w:lang w:val="fi-FI"/>
        </w:rPr>
        <w:t xml:space="preserve"> </w:t>
      </w:r>
      <w:r w:rsidRPr="008315E0">
        <w:rPr>
          <w:szCs w:val="22"/>
          <w:lang w:val="fi-FI"/>
        </w:rPr>
        <w:t>Kun aloitat insuliinihoidon, nesteen kertyminen saattaa aiheuttaa turvotusta nilkkaniveltesi ja muiden nivelten ympärille. Tämä on tavallisesti ohimenevää.</w:t>
      </w:r>
      <w:r>
        <w:rPr>
          <w:szCs w:val="22"/>
          <w:lang w:val="fi-FI"/>
        </w:rPr>
        <w:t xml:space="preserve"> Jos oireet eivät mene ohi, kerro niistä lääkärille.</w:t>
      </w:r>
    </w:p>
    <w:p w14:paraId="6D9D69BA" w14:textId="77777777" w:rsidR="00E74994" w:rsidRPr="008315E0" w:rsidRDefault="00E74994" w:rsidP="00E74994">
      <w:pPr>
        <w:widowControl w:val="0"/>
        <w:suppressAutoHyphens w:val="0"/>
        <w:rPr>
          <w:szCs w:val="22"/>
          <w:lang w:val="fi-FI"/>
        </w:rPr>
      </w:pPr>
    </w:p>
    <w:p w14:paraId="4AEDF317" w14:textId="77777777" w:rsidR="00E74994" w:rsidRPr="008315E0" w:rsidRDefault="00E74994" w:rsidP="00E74994">
      <w:pPr>
        <w:widowControl w:val="0"/>
        <w:suppressAutoHyphens w:val="0"/>
        <w:autoSpaceDE w:val="0"/>
        <w:autoSpaceDN w:val="0"/>
        <w:adjustRightInd w:val="0"/>
        <w:rPr>
          <w:szCs w:val="22"/>
          <w:lang w:val="fi-FI" w:eastAsia="da-DK"/>
        </w:rPr>
      </w:pPr>
      <w:r w:rsidRPr="00E75C9D">
        <w:rPr>
          <w:bCs/>
          <w:szCs w:val="22"/>
          <w:u w:val="single"/>
          <w:lang w:val="fi-FI" w:eastAsia="da-DK"/>
        </w:rPr>
        <w:t>Diabeettinen retinopatia</w:t>
      </w:r>
      <w:r w:rsidRPr="008315E0">
        <w:rPr>
          <w:b/>
          <w:bCs/>
          <w:szCs w:val="22"/>
          <w:lang w:val="fi-FI" w:eastAsia="da-DK"/>
        </w:rPr>
        <w:t xml:space="preserve"> </w:t>
      </w:r>
      <w:r>
        <w:rPr>
          <w:bCs/>
          <w:noProof w:val="0"/>
          <w:szCs w:val="22"/>
          <w:lang w:val="fi-FI" w:eastAsia="da-DK"/>
        </w:rPr>
        <w:t xml:space="preserve">(diabetekseen liittyvä silmäsairaus, joka voi johtaa näkökyvyn menetykseen): </w:t>
      </w:r>
      <w:r w:rsidRPr="008315E0">
        <w:rPr>
          <w:szCs w:val="22"/>
          <w:lang w:val="fi-FI" w:eastAsia="da-DK"/>
        </w:rPr>
        <w:t>Jos sinulla on diabeettinen retinopatia ja verensokeriarvosi paranevat hyvin nopeasti, retinopatia voi vaikeutua. Kysy tästä neuvoa lääkäriltäsi.</w:t>
      </w:r>
    </w:p>
    <w:p w14:paraId="25939033" w14:textId="77777777" w:rsidR="00E74994" w:rsidRPr="008315E0" w:rsidRDefault="00E74994" w:rsidP="00E74994">
      <w:pPr>
        <w:widowControl w:val="0"/>
        <w:suppressAutoHyphens w:val="0"/>
        <w:autoSpaceDE w:val="0"/>
        <w:autoSpaceDN w:val="0"/>
        <w:adjustRightInd w:val="0"/>
        <w:rPr>
          <w:szCs w:val="22"/>
          <w:lang w:val="fi-FI"/>
        </w:rPr>
      </w:pPr>
    </w:p>
    <w:p w14:paraId="290FBC03" w14:textId="77777777" w:rsidR="00E74994" w:rsidRPr="008315E0" w:rsidRDefault="00E74994" w:rsidP="00E74994">
      <w:pPr>
        <w:widowControl w:val="0"/>
        <w:suppressAutoHyphens w:val="0"/>
        <w:rPr>
          <w:b/>
          <w:szCs w:val="22"/>
          <w:lang w:val="fi-FI"/>
        </w:rPr>
      </w:pPr>
      <w:r w:rsidRPr="008315E0">
        <w:rPr>
          <w:b/>
          <w:szCs w:val="22"/>
          <w:lang w:val="fi-FI"/>
        </w:rPr>
        <w:t>Harvinaiset haittavaikutukset</w:t>
      </w:r>
    </w:p>
    <w:p w14:paraId="5BAC7D81" w14:textId="77777777" w:rsidR="00E74994" w:rsidRPr="00B407F7" w:rsidRDefault="009067D1" w:rsidP="00E74994">
      <w:pPr>
        <w:ind w:left="567" w:hanging="567"/>
        <w:rPr>
          <w:lang w:val="fi-FI"/>
        </w:rPr>
      </w:pPr>
      <w:r>
        <w:rPr>
          <w:lang w:val="fi-FI"/>
        </w:rPr>
        <w:t>Voi e</w:t>
      </w:r>
      <w:r w:rsidR="00E74994">
        <w:rPr>
          <w:lang w:val="fi-FI"/>
        </w:rPr>
        <w:t>siinty</w:t>
      </w:r>
      <w:r>
        <w:rPr>
          <w:lang w:val="fi-FI"/>
        </w:rPr>
        <w:t>ä</w:t>
      </w:r>
      <w:r w:rsidR="00E74994" w:rsidRPr="00B407F7">
        <w:rPr>
          <w:lang w:val="fi-FI"/>
        </w:rPr>
        <w:t xml:space="preserve"> </w:t>
      </w:r>
      <w:r w:rsidR="00E74994">
        <w:rPr>
          <w:lang w:val="fi-FI"/>
        </w:rPr>
        <w:t>harvemmalla kuin yhdellä</w:t>
      </w:r>
      <w:r w:rsidR="00E74994" w:rsidRPr="00B407F7">
        <w:rPr>
          <w:lang w:val="fi-FI"/>
        </w:rPr>
        <w:t xml:space="preserve"> käyttäjällä </w:t>
      </w:r>
      <w:r w:rsidR="00E74994">
        <w:rPr>
          <w:lang w:val="fi-FI"/>
        </w:rPr>
        <w:t>tuhannesta.</w:t>
      </w:r>
    </w:p>
    <w:p w14:paraId="0357A378" w14:textId="77777777" w:rsidR="00E74994" w:rsidRPr="008315E0" w:rsidRDefault="00E74994" w:rsidP="00E74994">
      <w:pPr>
        <w:widowControl w:val="0"/>
        <w:suppressAutoHyphens w:val="0"/>
        <w:rPr>
          <w:szCs w:val="22"/>
          <w:lang w:val="fi-FI"/>
        </w:rPr>
      </w:pPr>
    </w:p>
    <w:p w14:paraId="5426F1C2" w14:textId="77777777" w:rsidR="00E74994" w:rsidRPr="008315E0" w:rsidRDefault="00E74994" w:rsidP="00E74994">
      <w:pPr>
        <w:widowControl w:val="0"/>
        <w:suppressAutoHyphens w:val="0"/>
        <w:autoSpaceDE w:val="0"/>
        <w:autoSpaceDN w:val="0"/>
        <w:adjustRightInd w:val="0"/>
        <w:rPr>
          <w:szCs w:val="22"/>
          <w:lang w:val="fi-FI" w:eastAsia="da-DK"/>
        </w:rPr>
      </w:pPr>
      <w:r w:rsidRPr="006F0221">
        <w:rPr>
          <w:bCs/>
          <w:szCs w:val="22"/>
          <w:u w:val="single"/>
          <w:lang w:val="fi-FI" w:eastAsia="da-DK"/>
        </w:rPr>
        <w:t>Kivulias neuropatia</w:t>
      </w:r>
      <w:r>
        <w:rPr>
          <w:bCs/>
          <w:szCs w:val="22"/>
          <w:lang w:val="fi-FI" w:eastAsia="da-DK"/>
        </w:rPr>
        <w:t xml:space="preserve"> </w:t>
      </w:r>
      <w:r>
        <w:rPr>
          <w:bCs/>
          <w:noProof w:val="0"/>
          <w:szCs w:val="22"/>
          <w:lang w:val="fi-FI" w:eastAsia="da-DK"/>
        </w:rPr>
        <w:t>(hermovauriosta johtuva kipu)</w:t>
      </w:r>
      <w:r>
        <w:rPr>
          <w:bCs/>
          <w:szCs w:val="22"/>
          <w:lang w:val="fi-FI" w:eastAsia="da-DK"/>
        </w:rPr>
        <w:t>:</w:t>
      </w:r>
      <w:r w:rsidRPr="008315E0">
        <w:rPr>
          <w:b/>
          <w:bCs/>
          <w:szCs w:val="22"/>
          <w:lang w:val="fi-FI" w:eastAsia="da-DK"/>
        </w:rPr>
        <w:t xml:space="preserve"> </w:t>
      </w:r>
      <w:r w:rsidRPr="008315E0">
        <w:rPr>
          <w:szCs w:val="22"/>
          <w:lang w:val="fi-FI" w:eastAsia="da-DK"/>
        </w:rPr>
        <w:t xml:space="preserve">Verensokeritason hyvin nopea korjaantuminen saattaa aiheuttaa hermoperäistä kipua. Tätä kutsutaan </w:t>
      </w:r>
      <w:r>
        <w:rPr>
          <w:noProof w:val="0"/>
          <w:szCs w:val="22"/>
          <w:lang w:val="fi-FI" w:eastAsia="da-DK"/>
        </w:rPr>
        <w:t>äkilliseksi</w:t>
      </w:r>
      <w:r w:rsidRPr="008315E0">
        <w:rPr>
          <w:szCs w:val="22"/>
          <w:lang w:val="fi-FI" w:eastAsia="da-DK"/>
        </w:rPr>
        <w:t>, kivuliaaksi neuropatiaksi ja se on yleensä ohimenevää.</w:t>
      </w:r>
    </w:p>
    <w:p w14:paraId="75157E08" w14:textId="77777777" w:rsidR="00E74994" w:rsidRPr="008315E0" w:rsidRDefault="00E74994" w:rsidP="00E74994">
      <w:pPr>
        <w:widowControl w:val="0"/>
        <w:suppressAutoHyphens w:val="0"/>
        <w:rPr>
          <w:szCs w:val="22"/>
          <w:lang w:val="fi-FI"/>
        </w:rPr>
      </w:pPr>
    </w:p>
    <w:p w14:paraId="549101F3" w14:textId="77777777" w:rsidR="001412E8" w:rsidRPr="00A917F6" w:rsidRDefault="001412E8" w:rsidP="001412E8">
      <w:pPr>
        <w:widowControl w:val="0"/>
        <w:suppressAutoHyphens w:val="0"/>
        <w:autoSpaceDE w:val="0"/>
        <w:autoSpaceDN w:val="0"/>
        <w:adjustRightInd w:val="0"/>
        <w:rPr>
          <w:b/>
          <w:szCs w:val="22"/>
          <w:u w:val="single"/>
          <w:lang w:val="fi-FI" w:eastAsia="da-DK"/>
        </w:rPr>
      </w:pPr>
      <w:r w:rsidRPr="00A917F6">
        <w:rPr>
          <w:b/>
          <w:szCs w:val="22"/>
          <w:u w:val="single"/>
          <w:lang w:val="fi-FI" w:eastAsia="da-DK"/>
        </w:rPr>
        <w:t>Haittavaikutuksista ilmoittaminen</w:t>
      </w:r>
    </w:p>
    <w:p w14:paraId="5A04A9A8" w14:textId="77777777" w:rsidR="001412E8" w:rsidRPr="00BD5408" w:rsidRDefault="001412E8" w:rsidP="001412E8">
      <w:pPr>
        <w:widowControl w:val="0"/>
        <w:suppressAutoHyphens w:val="0"/>
        <w:autoSpaceDE w:val="0"/>
        <w:autoSpaceDN w:val="0"/>
        <w:adjustRightInd w:val="0"/>
        <w:rPr>
          <w:szCs w:val="22"/>
          <w:lang w:val="fi-FI" w:eastAsia="da-DK"/>
        </w:rPr>
      </w:pPr>
      <w:r>
        <w:rPr>
          <w:szCs w:val="22"/>
          <w:lang w:val="fi-FI" w:eastAsia="da-DK"/>
        </w:rPr>
        <w:t>Jos havaitset haittavaikutuksia, kerro niistä lääkärille, apteekkihenkilökunnalle tai sairaanhoitajalle. Tämä koskee myös sellaisia mahdollisia haittavaikutuksia, joita ei ole mainittu tässä pakkausselosteessa.</w:t>
      </w:r>
      <w:r w:rsidR="00E36083">
        <w:rPr>
          <w:szCs w:val="22"/>
          <w:lang w:val="fi-FI" w:eastAsia="da-DK"/>
        </w:rPr>
        <w:t xml:space="preserve"> </w:t>
      </w:r>
      <w:r>
        <w:rPr>
          <w:szCs w:val="22"/>
          <w:lang w:val="fi-FI" w:eastAsia="da-DK"/>
        </w:rPr>
        <w:t xml:space="preserve">Voit ilmoittaa haittavaikutuksista myös suoraan </w:t>
      </w:r>
      <w:r>
        <w:fldChar w:fldCharType="begin"/>
      </w:r>
      <w:r w:rsidRPr="00201B4E">
        <w:rPr>
          <w:lang w:val="fi-FI"/>
          <w:rPrChange w:id="52" w:author="ZQLM (Lotta-Maaria Leinonen)" w:date="2025-04-28T09:20:00Z" w16du:dateUtc="2025-04-28T06:20:00Z">
            <w:rPr/>
          </w:rPrChange>
        </w:rPr>
        <w:instrText>HYPERLINK "http://www.ema.europa.eu/docs/en_GB/document_library/Template_or_form/2013/03/WC500139752.doc"</w:instrText>
      </w:r>
      <w:r>
        <w:fldChar w:fldCharType="separate"/>
      </w:r>
      <w:r w:rsidRPr="00986187">
        <w:rPr>
          <w:rStyle w:val="Hyperlink"/>
          <w:szCs w:val="22"/>
          <w:highlight w:val="lightGray"/>
          <w:lang w:val="fi-FI" w:eastAsia="da-DK"/>
        </w:rPr>
        <w:t>liitteessä V</w:t>
      </w:r>
      <w:r>
        <w:fldChar w:fldCharType="end"/>
      </w:r>
      <w:r w:rsidRPr="00986187">
        <w:rPr>
          <w:szCs w:val="22"/>
          <w:highlight w:val="lightGray"/>
          <w:lang w:val="fi-FI" w:eastAsia="da-DK"/>
        </w:rPr>
        <w:t xml:space="preserve"> luetellun kansallisen </w:t>
      </w:r>
      <w:r w:rsidRPr="00986187">
        <w:rPr>
          <w:szCs w:val="22"/>
          <w:highlight w:val="lightGray"/>
          <w:lang w:val="fi-FI" w:eastAsia="da-DK"/>
        </w:rPr>
        <w:lastRenderedPageBreak/>
        <w:t>ilmoitusjärjestelmän</w:t>
      </w:r>
      <w:r>
        <w:rPr>
          <w:szCs w:val="22"/>
          <w:lang w:val="fi-FI" w:eastAsia="da-DK"/>
        </w:rPr>
        <w:t xml:space="preserve"> </w:t>
      </w:r>
      <w:r w:rsidRPr="00986187">
        <w:rPr>
          <w:szCs w:val="22"/>
          <w:highlight w:val="lightGray"/>
          <w:lang w:val="fi-FI" w:eastAsia="da-DK"/>
        </w:rPr>
        <w:t>kautta</w:t>
      </w:r>
      <w:r>
        <w:rPr>
          <w:szCs w:val="22"/>
          <w:lang w:val="fi-FI" w:eastAsia="da-DK"/>
        </w:rPr>
        <w:t>. Ilmoittamalla haittavaikutuksista voit auttaa saamaan enemmän tietoa tämän lääkevalmisteen turvallisuudesta.</w:t>
      </w:r>
    </w:p>
    <w:p w14:paraId="7FED7ED3" w14:textId="77777777" w:rsidR="00E74994" w:rsidRDefault="00E74994" w:rsidP="00E74994">
      <w:pPr>
        <w:widowControl w:val="0"/>
        <w:suppressAutoHyphens w:val="0"/>
        <w:ind w:right="-2"/>
        <w:rPr>
          <w:szCs w:val="22"/>
          <w:lang w:val="fi-FI"/>
        </w:rPr>
      </w:pPr>
    </w:p>
    <w:p w14:paraId="55275AF7" w14:textId="77777777" w:rsidR="00E74994" w:rsidRDefault="00E74994" w:rsidP="00E74994">
      <w:pPr>
        <w:widowControl w:val="0"/>
        <w:suppressAutoHyphens w:val="0"/>
        <w:ind w:right="-2"/>
        <w:rPr>
          <w:b/>
          <w:szCs w:val="22"/>
          <w:lang w:val="fi-FI"/>
        </w:rPr>
      </w:pPr>
      <w:r w:rsidRPr="00A93784">
        <w:rPr>
          <w:b/>
          <w:bCs/>
          <w:szCs w:val="22"/>
          <w:lang w:val="fi-FI"/>
        </w:rPr>
        <w:t>c)</w:t>
      </w:r>
      <w:r w:rsidRPr="00A93784">
        <w:rPr>
          <w:b/>
          <w:bCs/>
          <w:szCs w:val="22"/>
          <w:lang w:val="fi-FI"/>
        </w:rPr>
        <w:tab/>
        <w:t>D</w:t>
      </w:r>
      <w:r>
        <w:rPr>
          <w:b/>
          <w:szCs w:val="22"/>
          <w:lang w:val="fi-FI"/>
        </w:rPr>
        <w:t xml:space="preserve">iabetekseen liittyvät </w:t>
      </w:r>
      <w:r w:rsidRPr="004E63A9">
        <w:rPr>
          <w:b/>
          <w:szCs w:val="22"/>
          <w:lang w:val="fi-FI"/>
        </w:rPr>
        <w:t>vaikutukset</w:t>
      </w:r>
    </w:p>
    <w:p w14:paraId="61D98860" w14:textId="77777777" w:rsidR="00E74994" w:rsidRDefault="00E74994" w:rsidP="00E74994">
      <w:pPr>
        <w:widowControl w:val="0"/>
        <w:suppressAutoHyphens w:val="0"/>
        <w:ind w:right="-2"/>
        <w:rPr>
          <w:b/>
          <w:szCs w:val="22"/>
          <w:lang w:val="fi-FI"/>
        </w:rPr>
      </w:pPr>
    </w:p>
    <w:p w14:paraId="7151B220" w14:textId="77777777" w:rsidR="00E74994" w:rsidRDefault="00E74994" w:rsidP="00E74994">
      <w:pPr>
        <w:ind w:left="567" w:hanging="567"/>
        <w:rPr>
          <w:lang w:val="fi-FI"/>
        </w:rPr>
      </w:pPr>
      <w:r w:rsidRPr="00FC52CC">
        <w:rPr>
          <w:b/>
          <w:lang w:val="fi-FI"/>
        </w:rPr>
        <w:t>Korkea verensokeri (hyperglykemia)</w:t>
      </w:r>
    </w:p>
    <w:p w14:paraId="662B5B00" w14:textId="77777777" w:rsidR="00E74994" w:rsidRPr="00FC52CC" w:rsidRDefault="00E74994" w:rsidP="00E74994">
      <w:pPr>
        <w:tabs>
          <w:tab w:val="left" w:pos="0"/>
        </w:tabs>
        <w:rPr>
          <w:b/>
          <w:szCs w:val="22"/>
          <w:lang w:val="fi-FI"/>
        </w:rPr>
      </w:pPr>
    </w:p>
    <w:p w14:paraId="284F0610" w14:textId="77777777" w:rsidR="00E74994" w:rsidRPr="001B52EE" w:rsidRDefault="00E74994" w:rsidP="00E74994">
      <w:pPr>
        <w:tabs>
          <w:tab w:val="left" w:pos="0"/>
        </w:tabs>
        <w:rPr>
          <w:szCs w:val="22"/>
          <w:u w:val="single"/>
          <w:lang w:val="fi-FI"/>
        </w:rPr>
      </w:pPr>
      <w:r w:rsidRPr="001B52EE">
        <w:rPr>
          <w:szCs w:val="22"/>
          <w:u w:val="single"/>
          <w:lang w:val="fi-FI"/>
        </w:rPr>
        <w:t>Korkea verensokeri voi ilmaantua, jos:</w:t>
      </w:r>
    </w:p>
    <w:p w14:paraId="7AA85F56" w14:textId="77777777" w:rsidR="00E74994" w:rsidRDefault="00E74994" w:rsidP="00E74994">
      <w:pPr>
        <w:ind w:left="567" w:hanging="567"/>
        <w:rPr>
          <w:lang w:val="fi-FI"/>
        </w:rPr>
      </w:pPr>
      <w:r w:rsidRPr="00B407F7">
        <w:rPr>
          <w:lang w:val="fi-FI"/>
        </w:rPr>
        <w:t>•</w:t>
      </w:r>
      <w:r w:rsidRPr="00B407F7">
        <w:rPr>
          <w:lang w:val="fi-FI"/>
        </w:rPr>
        <w:tab/>
      </w:r>
      <w:r>
        <w:rPr>
          <w:lang w:val="fi-FI"/>
        </w:rPr>
        <w:t>Et ole pistänyt riittävästi insuliinia.</w:t>
      </w:r>
    </w:p>
    <w:p w14:paraId="285E6A0B" w14:textId="77777777" w:rsidR="00E74994" w:rsidRDefault="00E74994" w:rsidP="00E74994">
      <w:pPr>
        <w:ind w:left="567" w:hanging="567"/>
        <w:rPr>
          <w:lang w:val="fi-FI"/>
        </w:rPr>
      </w:pPr>
      <w:r w:rsidRPr="007D7CBF">
        <w:rPr>
          <w:lang w:val="fi-FI"/>
        </w:rPr>
        <w:t>•</w:t>
      </w:r>
      <w:r w:rsidRPr="007D7CBF">
        <w:rPr>
          <w:lang w:val="fi-FI"/>
        </w:rPr>
        <w:tab/>
        <w:t>Olet unohtanut ottaa insuliinisi tai olet lopettanut insuliinin ottamisen.</w:t>
      </w:r>
    </w:p>
    <w:p w14:paraId="4916EEF4" w14:textId="77777777" w:rsidR="00E74994" w:rsidRPr="00C54BC2" w:rsidRDefault="00E74994" w:rsidP="00E74994">
      <w:pPr>
        <w:ind w:left="567" w:hanging="567"/>
        <w:rPr>
          <w:lang w:val="fi-FI"/>
        </w:rPr>
      </w:pPr>
      <w:r w:rsidRPr="007D7CBF">
        <w:rPr>
          <w:lang w:val="fi-FI"/>
        </w:rPr>
        <w:t>•</w:t>
      </w:r>
      <w:r w:rsidRPr="007D7CBF">
        <w:rPr>
          <w:lang w:val="fi-FI"/>
        </w:rPr>
        <w:tab/>
      </w:r>
      <w:r>
        <w:rPr>
          <w:lang w:val="fi-FI"/>
        </w:rPr>
        <w:t>O</w:t>
      </w:r>
      <w:r w:rsidRPr="00C54BC2">
        <w:rPr>
          <w:lang w:val="fi-FI"/>
        </w:rPr>
        <w:t xml:space="preserve">tat toistuvasti </w:t>
      </w:r>
      <w:r>
        <w:rPr>
          <w:lang w:val="fi-FI"/>
        </w:rPr>
        <w:t>vähemmän insuliinia kuin tarvitsisit.</w:t>
      </w:r>
    </w:p>
    <w:p w14:paraId="0FD9E102" w14:textId="77777777" w:rsidR="00E74994" w:rsidRPr="00C54BC2" w:rsidRDefault="00E74994" w:rsidP="00E74994">
      <w:pPr>
        <w:ind w:left="567" w:hanging="567"/>
        <w:rPr>
          <w:lang w:val="fi-FI"/>
        </w:rPr>
      </w:pPr>
      <w:r>
        <w:rPr>
          <w:lang w:val="fi-FI"/>
        </w:rPr>
        <w:t>•</w:t>
      </w:r>
      <w:r>
        <w:rPr>
          <w:lang w:val="fi-FI"/>
        </w:rPr>
        <w:tab/>
        <w:t>S</w:t>
      </w:r>
      <w:r w:rsidRPr="00C54BC2">
        <w:rPr>
          <w:lang w:val="fi-FI"/>
        </w:rPr>
        <w:t xml:space="preserve">inulla on tulehdussairaus </w:t>
      </w:r>
      <w:r>
        <w:rPr>
          <w:lang w:val="fi-FI"/>
        </w:rPr>
        <w:t>ja/</w:t>
      </w:r>
      <w:r w:rsidRPr="00C54BC2">
        <w:rPr>
          <w:lang w:val="fi-FI"/>
        </w:rPr>
        <w:t>tai kuumetta</w:t>
      </w:r>
      <w:r>
        <w:rPr>
          <w:lang w:val="fi-FI"/>
        </w:rPr>
        <w:t>.</w:t>
      </w:r>
    </w:p>
    <w:p w14:paraId="3499BF74" w14:textId="77777777" w:rsidR="00E74994" w:rsidRPr="00C54BC2" w:rsidRDefault="00E74994" w:rsidP="00E74994">
      <w:pPr>
        <w:ind w:left="567" w:hanging="567"/>
        <w:rPr>
          <w:lang w:val="fi-FI"/>
        </w:rPr>
      </w:pPr>
      <w:r>
        <w:rPr>
          <w:lang w:val="fi-FI"/>
        </w:rPr>
        <w:t>•</w:t>
      </w:r>
      <w:r>
        <w:rPr>
          <w:lang w:val="fi-FI"/>
        </w:rPr>
        <w:tab/>
        <w:t>S</w:t>
      </w:r>
      <w:r w:rsidRPr="00C54BC2">
        <w:rPr>
          <w:lang w:val="fi-FI"/>
        </w:rPr>
        <w:t>yöt tavallista enemmän</w:t>
      </w:r>
      <w:r>
        <w:rPr>
          <w:lang w:val="fi-FI"/>
        </w:rPr>
        <w:t>.</w:t>
      </w:r>
    </w:p>
    <w:p w14:paraId="095281B0" w14:textId="77777777" w:rsidR="00E74994" w:rsidRDefault="00E74994" w:rsidP="00E74994">
      <w:pPr>
        <w:tabs>
          <w:tab w:val="left" w:pos="0"/>
        </w:tabs>
        <w:rPr>
          <w:lang w:val="fi-FI"/>
        </w:rPr>
      </w:pPr>
      <w:r>
        <w:rPr>
          <w:lang w:val="fi-FI"/>
        </w:rPr>
        <w:t>•</w:t>
      </w:r>
      <w:r>
        <w:rPr>
          <w:lang w:val="fi-FI"/>
        </w:rPr>
        <w:tab/>
        <w:t>L</w:t>
      </w:r>
      <w:r w:rsidRPr="00C54BC2">
        <w:rPr>
          <w:lang w:val="fi-FI"/>
        </w:rPr>
        <w:t>iikut tavallista vähemmän.</w:t>
      </w:r>
    </w:p>
    <w:p w14:paraId="3D45E76C" w14:textId="77777777" w:rsidR="00E74994" w:rsidRDefault="00E74994" w:rsidP="00E74994">
      <w:pPr>
        <w:tabs>
          <w:tab w:val="left" w:pos="0"/>
        </w:tabs>
        <w:rPr>
          <w:lang w:val="fi-FI"/>
        </w:rPr>
      </w:pPr>
    </w:p>
    <w:p w14:paraId="3DCBF3B3" w14:textId="77777777" w:rsidR="00E74994" w:rsidRPr="001B52EE" w:rsidRDefault="00E74994" w:rsidP="00E74994">
      <w:pPr>
        <w:tabs>
          <w:tab w:val="left" w:pos="0"/>
        </w:tabs>
        <w:rPr>
          <w:szCs w:val="22"/>
          <w:u w:val="single"/>
          <w:lang w:val="fi-FI"/>
        </w:rPr>
      </w:pPr>
      <w:r w:rsidRPr="001B52EE">
        <w:rPr>
          <w:szCs w:val="22"/>
          <w:u w:val="single"/>
          <w:lang w:val="fi-FI"/>
        </w:rPr>
        <w:t>Korkeasta verensokerista varoittavat oireet:</w:t>
      </w:r>
    </w:p>
    <w:p w14:paraId="5450EF38" w14:textId="77777777" w:rsidR="00E74994" w:rsidRDefault="00E74994" w:rsidP="00E74994">
      <w:pPr>
        <w:tabs>
          <w:tab w:val="left" w:pos="0"/>
        </w:tabs>
        <w:rPr>
          <w:szCs w:val="22"/>
          <w:lang w:val="fi-FI"/>
        </w:rPr>
      </w:pPr>
      <w:r>
        <w:rPr>
          <w:szCs w:val="22"/>
          <w:lang w:val="fi-FI"/>
        </w:rPr>
        <w:t>Varoittavat oireet</w:t>
      </w:r>
      <w:r w:rsidRPr="00475FF6">
        <w:rPr>
          <w:szCs w:val="22"/>
          <w:lang w:val="fi-FI"/>
        </w:rPr>
        <w:t xml:space="preserve"> </w:t>
      </w:r>
      <w:r>
        <w:rPr>
          <w:szCs w:val="22"/>
          <w:lang w:val="fi-FI"/>
        </w:rPr>
        <w:t>tulevat vähitellen. Niihin kuuluvat</w:t>
      </w:r>
      <w:r w:rsidRPr="00C54BC2">
        <w:rPr>
          <w:szCs w:val="22"/>
          <w:lang w:val="fi-FI"/>
        </w:rPr>
        <w:t>: lisääntynyt virtsaaminen</w:t>
      </w:r>
      <w:r>
        <w:rPr>
          <w:szCs w:val="22"/>
          <w:lang w:val="fi-FI"/>
        </w:rPr>
        <w:t>,</w:t>
      </w:r>
      <w:r w:rsidRPr="00C54BC2">
        <w:rPr>
          <w:szCs w:val="22"/>
          <w:lang w:val="fi-FI"/>
        </w:rPr>
        <w:t xml:space="preserve"> jano</w:t>
      </w:r>
      <w:r>
        <w:rPr>
          <w:szCs w:val="22"/>
          <w:lang w:val="fi-FI"/>
        </w:rPr>
        <w:t>,</w:t>
      </w:r>
      <w:r w:rsidRPr="00C54BC2">
        <w:rPr>
          <w:szCs w:val="22"/>
          <w:lang w:val="fi-FI"/>
        </w:rPr>
        <w:t xml:space="preserve"> ruokahaluttomuus</w:t>
      </w:r>
      <w:r>
        <w:rPr>
          <w:szCs w:val="22"/>
          <w:lang w:val="fi-FI"/>
        </w:rPr>
        <w:t>,</w:t>
      </w:r>
      <w:r w:rsidRPr="00C54BC2">
        <w:rPr>
          <w:szCs w:val="22"/>
          <w:lang w:val="fi-FI"/>
        </w:rPr>
        <w:t xml:space="preserve"> pahoinvointi</w:t>
      </w:r>
      <w:r>
        <w:rPr>
          <w:szCs w:val="22"/>
          <w:lang w:val="fi-FI"/>
        </w:rPr>
        <w:t xml:space="preserve"> (kuvotus tai</w:t>
      </w:r>
      <w:r w:rsidRPr="00C54BC2">
        <w:rPr>
          <w:szCs w:val="22"/>
          <w:lang w:val="fi-FI"/>
        </w:rPr>
        <w:t xml:space="preserve"> oksentelu</w:t>
      </w:r>
      <w:r>
        <w:rPr>
          <w:szCs w:val="22"/>
          <w:lang w:val="fi-FI"/>
        </w:rPr>
        <w:t>),</w:t>
      </w:r>
      <w:r w:rsidRPr="00C54BC2">
        <w:rPr>
          <w:szCs w:val="22"/>
          <w:lang w:val="fi-FI"/>
        </w:rPr>
        <w:t xml:space="preserve"> uneliaisuus tai uupumus</w:t>
      </w:r>
      <w:r>
        <w:rPr>
          <w:szCs w:val="22"/>
          <w:lang w:val="fi-FI"/>
        </w:rPr>
        <w:t>,</w:t>
      </w:r>
      <w:r w:rsidRPr="00C54BC2">
        <w:rPr>
          <w:szCs w:val="22"/>
          <w:lang w:val="fi-FI"/>
        </w:rPr>
        <w:t xml:space="preserve"> ihon punoitus ja kuivuminen, suun kuivuminen ja hedelmäinen (asetonin) haju hengityksessä.</w:t>
      </w:r>
    </w:p>
    <w:p w14:paraId="3FF62557" w14:textId="77777777" w:rsidR="00E74994" w:rsidRPr="00C54BC2" w:rsidRDefault="00E74994" w:rsidP="00E74994">
      <w:pPr>
        <w:tabs>
          <w:tab w:val="left" w:pos="0"/>
        </w:tabs>
        <w:rPr>
          <w:szCs w:val="22"/>
          <w:lang w:val="fi-FI"/>
        </w:rPr>
      </w:pPr>
    </w:p>
    <w:p w14:paraId="610346F5" w14:textId="77777777" w:rsidR="00E74994" w:rsidRPr="001B52EE" w:rsidRDefault="00E74994" w:rsidP="00E74994">
      <w:pPr>
        <w:tabs>
          <w:tab w:val="left" w:pos="0"/>
        </w:tabs>
        <w:rPr>
          <w:szCs w:val="22"/>
          <w:u w:val="single"/>
          <w:lang w:val="fi-FI"/>
        </w:rPr>
      </w:pPr>
      <w:r w:rsidRPr="001B52EE">
        <w:rPr>
          <w:szCs w:val="22"/>
          <w:u w:val="single"/>
          <w:lang w:val="fi-FI"/>
        </w:rPr>
        <w:t>Mitä teet, jos verensokerisi on korkea:</w:t>
      </w:r>
    </w:p>
    <w:p w14:paraId="55C6025D" w14:textId="77777777" w:rsidR="00E74994" w:rsidRPr="00C54BC2" w:rsidRDefault="00E74994" w:rsidP="00E74994">
      <w:pPr>
        <w:ind w:left="567" w:hanging="567"/>
        <w:rPr>
          <w:lang w:val="fi-FI"/>
        </w:rPr>
      </w:pPr>
      <w:r w:rsidRPr="007D7CBF">
        <w:rPr>
          <w:lang w:val="fi-FI"/>
        </w:rPr>
        <w:t>►</w:t>
      </w:r>
      <w:r w:rsidRPr="007D7CBF">
        <w:rPr>
          <w:lang w:val="fi-FI"/>
        </w:rPr>
        <w:tab/>
      </w:r>
      <w:r w:rsidRPr="00475FF6">
        <w:rPr>
          <w:lang w:val="fi-FI"/>
        </w:rPr>
        <w:t xml:space="preserve">Jos havaitset jonkin </w:t>
      </w:r>
      <w:r>
        <w:rPr>
          <w:lang w:val="fi-FI"/>
        </w:rPr>
        <w:t xml:space="preserve">yllä mainituista </w:t>
      </w:r>
      <w:r w:rsidRPr="00475FF6">
        <w:rPr>
          <w:lang w:val="fi-FI"/>
        </w:rPr>
        <w:t>oireista:</w:t>
      </w:r>
      <w:r w:rsidRPr="00C54BC2">
        <w:rPr>
          <w:b/>
          <w:lang w:val="fi-FI"/>
        </w:rPr>
        <w:t xml:space="preserve"> </w:t>
      </w:r>
      <w:r w:rsidRPr="00C54BC2">
        <w:rPr>
          <w:lang w:val="fi-FI"/>
        </w:rPr>
        <w:t>tarkista verensokerisi ja tee virtsakoe ketoaineiden määrittämiseksi, jos mahdollista. Hakeudu tämän jälkeen välittömästi lääkärin hoitoon.</w:t>
      </w:r>
    </w:p>
    <w:p w14:paraId="28559010" w14:textId="77777777" w:rsidR="00E74994" w:rsidRPr="00C54BC2" w:rsidRDefault="00E74994" w:rsidP="00E74994">
      <w:pPr>
        <w:ind w:left="567" w:hanging="567"/>
        <w:rPr>
          <w:lang w:val="fi-FI"/>
        </w:rPr>
      </w:pPr>
      <w:r w:rsidRPr="007D7CBF">
        <w:rPr>
          <w:lang w:val="fi-FI"/>
        </w:rPr>
        <w:t>►</w:t>
      </w:r>
      <w:r w:rsidRPr="007D7CBF">
        <w:rPr>
          <w:lang w:val="fi-FI"/>
        </w:rPr>
        <w:tab/>
      </w:r>
      <w:r w:rsidRPr="00C54BC2">
        <w:rPr>
          <w:lang w:val="fi-FI"/>
        </w:rPr>
        <w:t xml:space="preserve">Oireet voivat olla osoitus </w:t>
      </w:r>
      <w:r>
        <w:rPr>
          <w:lang w:val="fi-FI"/>
        </w:rPr>
        <w:t>hyvin vakavasta tilasta, nk. diabeettisesta</w:t>
      </w:r>
      <w:r w:rsidRPr="00C54BC2">
        <w:rPr>
          <w:lang w:val="fi-FI"/>
        </w:rPr>
        <w:t xml:space="preserve"> ketoasidoosi</w:t>
      </w:r>
      <w:r>
        <w:rPr>
          <w:lang w:val="fi-FI"/>
        </w:rPr>
        <w:t>sta (vereen vapautuu happoja, koska elimistö hajottaa rasvaa sokerin sijaan)</w:t>
      </w:r>
      <w:r w:rsidRPr="00C54BC2">
        <w:rPr>
          <w:lang w:val="fi-FI"/>
        </w:rPr>
        <w:t xml:space="preserve">. Tila voi hoitamattomana johtaa </w:t>
      </w:r>
      <w:r>
        <w:rPr>
          <w:lang w:val="fi-FI"/>
        </w:rPr>
        <w:t>diabeettiseen koomaan</w:t>
      </w:r>
      <w:r w:rsidRPr="00C54BC2">
        <w:rPr>
          <w:lang w:val="fi-FI"/>
        </w:rPr>
        <w:t xml:space="preserve"> ja </w:t>
      </w:r>
      <w:r>
        <w:rPr>
          <w:lang w:val="fi-FI"/>
        </w:rPr>
        <w:t xml:space="preserve">lopulta </w:t>
      </w:r>
      <w:r w:rsidRPr="00C54BC2">
        <w:rPr>
          <w:lang w:val="fi-FI"/>
        </w:rPr>
        <w:t xml:space="preserve">kuolemaan. </w:t>
      </w:r>
    </w:p>
    <w:p w14:paraId="75848D53" w14:textId="77777777" w:rsidR="00E74994" w:rsidRPr="008315E0" w:rsidRDefault="00E74994" w:rsidP="00E74994">
      <w:pPr>
        <w:widowControl w:val="0"/>
        <w:suppressAutoHyphens w:val="0"/>
        <w:ind w:right="-2"/>
        <w:rPr>
          <w:szCs w:val="22"/>
          <w:lang w:val="fi-FI"/>
        </w:rPr>
      </w:pPr>
    </w:p>
    <w:p w14:paraId="792EAF59" w14:textId="77777777" w:rsidR="00E74994" w:rsidRPr="008315E0" w:rsidRDefault="00E74994" w:rsidP="00E74994">
      <w:pPr>
        <w:widowControl w:val="0"/>
        <w:suppressAutoHyphens w:val="0"/>
        <w:ind w:right="-2"/>
        <w:rPr>
          <w:szCs w:val="22"/>
          <w:lang w:val="fi-FI"/>
        </w:rPr>
      </w:pPr>
    </w:p>
    <w:p w14:paraId="0F09CF76" w14:textId="77777777" w:rsidR="00E74994" w:rsidRPr="008315E0" w:rsidRDefault="00E74994" w:rsidP="00E74994">
      <w:pPr>
        <w:widowControl w:val="0"/>
        <w:suppressAutoHyphens w:val="0"/>
        <w:rPr>
          <w:szCs w:val="22"/>
          <w:lang w:val="fi-FI"/>
        </w:rPr>
      </w:pPr>
      <w:r w:rsidRPr="008315E0">
        <w:rPr>
          <w:b/>
          <w:szCs w:val="22"/>
          <w:lang w:val="fi-FI"/>
        </w:rPr>
        <w:t>5.</w:t>
      </w:r>
      <w:r w:rsidRPr="008315E0">
        <w:rPr>
          <w:b/>
          <w:szCs w:val="22"/>
          <w:lang w:val="fi-FI"/>
        </w:rPr>
        <w:tab/>
      </w:r>
      <w:r w:rsidRPr="00580101">
        <w:rPr>
          <w:b/>
          <w:lang w:val="fi-FI"/>
        </w:rPr>
        <w:t>NovoRapid</w:t>
      </w:r>
      <w:r w:rsidRPr="00580101">
        <w:rPr>
          <w:b/>
          <w:szCs w:val="22"/>
          <w:lang w:val="fi-FI"/>
        </w:rPr>
        <w:t>-insuliinin säilyttäminen</w:t>
      </w:r>
    </w:p>
    <w:p w14:paraId="0668AB87" w14:textId="77777777" w:rsidR="00E74994" w:rsidRPr="008315E0" w:rsidRDefault="00E74994" w:rsidP="00E74994">
      <w:pPr>
        <w:widowControl w:val="0"/>
        <w:suppressAutoHyphens w:val="0"/>
        <w:ind w:right="-2"/>
        <w:rPr>
          <w:szCs w:val="22"/>
          <w:lang w:val="fi-FI"/>
        </w:rPr>
      </w:pPr>
    </w:p>
    <w:p w14:paraId="7888FC5B" w14:textId="77777777" w:rsidR="00E74994" w:rsidRPr="008315E0" w:rsidRDefault="00E74994" w:rsidP="00E74994">
      <w:pPr>
        <w:widowControl w:val="0"/>
        <w:suppressAutoHyphens w:val="0"/>
        <w:rPr>
          <w:szCs w:val="22"/>
          <w:lang w:val="fi-FI"/>
        </w:rPr>
      </w:pPr>
      <w:r w:rsidRPr="008315E0">
        <w:rPr>
          <w:szCs w:val="22"/>
          <w:lang w:val="fi-FI"/>
        </w:rPr>
        <w:t>Ei lasten ulottuville eikä näkyville.</w:t>
      </w:r>
    </w:p>
    <w:p w14:paraId="3A46369B" w14:textId="77777777" w:rsidR="00E74994" w:rsidRDefault="00E74994" w:rsidP="00E74994">
      <w:pPr>
        <w:widowControl w:val="0"/>
        <w:suppressAutoHyphens w:val="0"/>
        <w:rPr>
          <w:szCs w:val="22"/>
          <w:lang w:val="fi-FI"/>
        </w:rPr>
      </w:pPr>
      <w:r w:rsidRPr="008315E0">
        <w:rPr>
          <w:szCs w:val="22"/>
          <w:lang w:val="fi-FI"/>
        </w:rPr>
        <w:t xml:space="preserve">Älä käytä </w:t>
      </w:r>
      <w:r>
        <w:rPr>
          <w:szCs w:val="22"/>
          <w:lang w:val="fi-FI"/>
        </w:rPr>
        <w:t>tätä lääkettä</w:t>
      </w:r>
      <w:r w:rsidRPr="008315E0">
        <w:rPr>
          <w:szCs w:val="22"/>
          <w:lang w:val="fi-FI"/>
        </w:rPr>
        <w:t xml:space="preserve"> </w:t>
      </w:r>
      <w:r w:rsidR="00F2403D">
        <w:rPr>
          <w:szCs w:val="22"/>
          <w:lang w:val="fi-FI"/>
        </w:rPr>
        <w:t>sylinteriampulli</w:t>
      </w:r>
      <w:r w:rsidR="00193C03">
        <w:rPr>
          <w:szCs w:val="22"/>
          <w:lang w:val="fi-FI"/>
        </w:rPr>
        <w:t>n</w:t>
      </w:r>
      <w:r w:rsidRPr="008315E0">
        <w:rPr>
          <w:szCs w:val="22"/>
          <w:lang w:val="fi-FI"/>
        </w:rPr>
        <w:t xml:space="preserve"> </w:t>
      </w:r>
      <w:r w:rsidR="00012E74">
        <w:rPr>
          <w:szCs w:val="22"/>
          <w:lang w:val="fi-FI"/>
        </w:rPr>
        <w:t>etiketissä</w:t>
      </w:r>
      <w:r w:rsidR="00193C03">
        <w:rPr>
          <w:szCs w:val="22"/>
          <w:lang w:val="fi-FI"/>
        </w:rPr>
        <w:t xml:space="preserve"> </w:t>
      </w:r>
      <w:r w:rsidRPr="008315E0">
        <w:rPr>
          <w:szCs w:val="22"/>
          <w:lang w:val="fi-FI"/>
        </w:rPr>
        <w:t>ja kotelossa mainitun viimeisen käyttöpäivämäärän (</w:t>
      </w:r>
      <w:r w:rsidR="00EB1DC1">
        <w:rPr>
          <w:szCs w:val="22"/>
          <w:lang w:val="fi-FI"/>
        </w:rPr>
        <w:t>EXP</w:t>
      </w:r>
      <w:r w:rsidRPr="008315E0">
        <w:rPr>
          <w:szCs w:val="22"/>
          <w:lang w:val="fi-FI"/>
        </w:rPr>
        <w:t>) jälkeen. Viimeinen käyttöpäivämäärä tarkoittaa kuukauden viimeistä päivää.</w:t>
      </w:r>
    </w:p>
    <w:p w14:paraId="32A9A26A" w14:textId="77777777" w:rsidR="000110DC" w:rsidRPr="008315E0" w:rsidRDefault="00A348C8" w:rsidP="000110DC">
      <w:pPr>
        <w:widowControl w:val="0"/>
        <w:suppressAutoHyphens w:val="0"/>
        <w:rPr>
          <w:szCs w:val="22"/>
          <w:lang w:val="fi-FI"/>
        </w:rPr>
      </w:pPr>
      <w:r>
        <w:rPr>
          <w:szCs w:val="22"/>
          <w:lang w:val="fi-FI"/>
        </w:rPr>
        <w:t>P</w:t>
      </w:r>
      <w:r w:rsidRPr="00C54BC2">
        <w:rPr>
          <w:szCs w:val="22"/>
          <w:lang w:val="fi-FI"/>
        </w:rPr>
        <w:t xml:space="preserve">idä </w:t>
      </w:r>
      <w:r w:rsidR="00F2403D">
        <w:rPr>
          <w:szCs w:val="22"/>
          <w:lang w:val="fi-FI"/>
        </w:rPr>
        <w:t>sylinteriampulli</w:t>
      </w:r>
      <w:r w:rsidRPr="00C54BC2">
        <w:rPr>
          <w:szCs w:val="22"/>
          <w:lang w:val="fi-FI"/>
        </w:rPr>
        <w:t xml:space="preserve"> </w:t>
      </w:r>
      <w:r>
        <w:rPr>
          <w:szCs w:val="22"/>
          <w:lang w:val="fi-FI"/>
        </w:rPr>
        <w:t xml:space="preserve">aina </w:t>
      </w:r>
      <w:r w:rsidRPr="008315E0">
        <w:rPr>
          <w:szCs w:val="22"/>
          <w:lang w:val="fi-FI"/>
        </w:rPr>
        <w:t>ulkopakkauksessa</w:t>
      </w:r>
      <w:r>
        <w:rPr>
          <w:szCs w:val="22"/>
          <w:lang w:val="fi-FI"/>
        </w:rPr>
        <w:t>, k</w:t>
      </w:r>
      <w:r w:rsidR="000110DC" w:rsidRPr="00C54BC2">
        <w:rPr>
          <w:szCs w:val="22"/>
          <w:lang w:val="fi-FI"/>
        </w:rPr>
        <w:t>un et käytä s</w:t>
      </w:r>
      <w:r>
        <w:rPr>
          <w:szCs w:val="22"/>
          <w:lang w:val="fi-FI"/>
        </w:rPr>
        <w:t>i</w:t>
      </w:r>
      <w:r w:rsidR="000110DC" w:rsidRPr="00C54BC2">
        <w:rPr>
          <w:szCs w:val="22"/>
          <w:lang w:val="fi-FI"/>
        </w:rPr>
        <w:t>tä</w:t>
      </w:r>
      <w:r w:rsidR="000110DC">
        <w:rPr>
          <w:szCs w:val="22"/>
          <w:lang w:val="fi-FI"/>
        </w:rPr>
        <w:t>. Herkkä valolle</w:t>
      </w:r>
      <w:r w:rsidR="000110DC" w:rsidRPr="008315E0">
        <w:rPr>
          <w:szCs w:val="22"/>
          <w:lang w:val="fi-FI"/>
        </w:rPr>
        <w:t>.</w:t>
      </w:r>
    </w:p>
    <w:p w14:paraId="30C888A3" w14:textId="77777777" w:rsidR="000110DC" w:rsidRPr="008315E0" w:rsidRDefault="000110DC" w:rsidP="000110DC">
      <w:pPr>
        <w:widowControl w:val="0"/>
        <w:suppressAutoHyphens w:val="0"/>
        <w:rPr>
          <w:szCs w:val="22"/>
          <w:lang w:val="fi-FI"/>
        </w:rPr>
      </w:pPr>
      <w:r w:rsidRPr="008315E0">
        <w:rPr>
          <w:szCs w:val="22"/>
          <w:lang w:val="fi-FI"/>
        </w:rPr>
        <w:t>NovoRapid-insuliini on suojattava liialliselta kuumuudelta ja valolta.</w:t>
      </w:r>
    </w:p>
    <w:p w14:paraId="182E9DAC" w14:textId="77777777" w:rsidR="000110DC" w:rsidRPr="008315E0" w:rsidRDefault="000110DC" w:rsidP="00E74994">
      <w:pPr>
        <w:widowControl w:val="0"/>
        <w:suppressAutoHyphens w:val="0"/>
        <w:rPr>
          <w:szCs w:val="22"/>
          <w:lang w:val="fi-FI"/>
        </w:rPr>
      </w:pPr>
    </w:p>
    <w:p w14:paraId="4F639BC3" w14:textId="77777777" w:rsidR="00193C03" w:rsidRPr="008315E0" w:rsidRDefault="00193C03" w:rsidP="00193C03">
      <w:pPr>
        <w:widowControl w:val="0"/>
        <w:numPr>
          <w:ilvl w:val="12"/>
          <w:numId w:val="0"/>
        </w:numPr>
        <w:suppressAutoHyphens w:val="0"/>
        <w:rPr>
          <w:szCs w:val="22"/>
          <w:lang w:val="fi-FI"/>
        </w:rPr>
      </w:pPr>
      <w:r w:rsidRPr="00130161">
        <w:rPr>
          <w:b/>
          <w:u w:val="single"/>
          <w:lang w:val="fi-FI"/>
        </w:rPr>
        <w:t>Ennen avaamista:</w:t>
      </w:r>
      <w:r>
        <w:rPr>
          <w:lang w:val="fi-FI"/>
        </w:rPr>
        <w:t xml:space="preserve"> </w:t>
      </w:r>
      <w:r w:rsidRPr="008315E0">
        <w:rPr>
          <w:szCs w:val="22"/>
          <w:lang w:val="fi-FI"/>
        </w:rPr>
        <w:t>NovoRapid Penfill -insuliini</w:t>
      </w:r>
      <w:r w:rsidR="00F2403D">
        <w:rPr>
          <w:szCs w:val="22"/>
          <w:lang w:val="fi-FI"/>
        </w:rPr>
        <w:t>sylinteriampulli</w:t>
      </w:r>
      <w:r w:rsidRPr="008315E0">
        <w:rPr>
          <w:szCs w:val="22"/>
          <w:lang w:val="fi-FI"/>
        </w:rPr>
        <w:t>, joka ei ole käytössä, tulee säilyttää jääkaapissa (2°C</w:t>
      </w:r>
      <w:r w:rsidR="00F56778">
        <w:rPr>
          <w:lang w:val="fi-FI"/>
        </w:rPr>
        <w:t> - </w:t>
      </w:r>
      <w:r w:rsidRPr="008315E0">
        <w:rPr>
          <w:szCs w:val="22"/>
          <w:lang w:val="fi-FI"/>
        </w:rPr>
        <w:t>8°C), ei kuitenkaan liian lähellä pakastelokeroa tai takaseinän kylmälevyä. Ei saa jäätyä.</w:t>
      </w:r>
    </w:p>
    <w:p w14:paraId="3B5B5E3C" w14:textId="77777777" w:rsidR="00F908F0" w:rsidRDefault="00F908F0" w:rsidP="00193C03">
      <w:pPr>
        <w:widowControl w:val="0"/>
        <w:numPr>
          <w:ilvl w:val="12"/>
          <w:numId w:val="0"/>
        </w:numPr>
        <w:suppressAutoHyphens w:val="0"/>
        <w:rPr>
          <w:szCs w:val="22"/>
          <w:lang w:val="fi-FI"/>
        </w:rPr>
      </w:pPr>
    </w:p>
    <w:p w14:paraId="3B3AE7D5" w14:textId="77777777" w:rsidR="00193C03" w:rsidRPr="008315E0" w:rsidRDefault="00F908F0" w:rsidP="00193C03">
      <w:pPr>
        <w:widowControl w:val="0"/>
        <w:numPr>
          <w:ilvl w:val="12"/>
          <w:numId w:val="0"/>
        </w:numPr>
        <w:suppressAutoHyphens w:val="0"/>
        <w:rPr>
          <w:szCs w:val="22"/>
          <w:lang w:val="fi-FI"/>
        </w:rPr>
      </w:pPr>
      <w:r w:rsidRPr="00130161">
        <w:rPr>
          <w:b/>
          <w:u w:val="single"/>
          <w:lang w:val="fi-FI"/>
        </w:rPr>
        <w:t>Käytön aikana tai mukana kuljetettava vara</w:t>
      </w:r>
      <w:r w:rsidR="00F2403D">
        <w:rPr>
          <w:b/>
          <w:u w:val="single"/>
          <w:lang w:val="fi-FI"/>
        </w:rPr>
        <w:t>sylinteriampulli</w:t>
      </w:r>
      <w:r w:rsidRPr="00130161">
        <w:rPr>
          <w:b/>
          <w:u w:val="single"/>
          <w:lang w:val="fi-FI"/>
        </w:rPr>
        <w:t>:</w:t>
      </w:r>
      <w:r w:rsidRPr="008315E0">
        <w:rPr>
          <w:lang w:val="fi-FI"/>
        </w:rPr>
        <w:t xml:space="preserve"> </w:t>
      </w:r>
      <w:r w:rsidR="00193C03" w:rsidRPr="008315E0">
        <w:rPr>
          <w:szCs w:val="22"/>
          <w:lang w:val="fi-FI"/>
        </w:rPr>
        <w:t>Käytössä olevaa tai varalla pidettävää NovoRapid Penfill -insuliini</w:t>
      </w:r>
      <w:r w:rsidR="00F2403D">
        <w:rPr>
          <w:szCs w:val="22"/>
          <w:lang w:val="fi-FI"/>
        </w:rPr>
        <w:t>sylinteriampullia</w:t>
      </w:r>
      <w:r w:rsidR="00193C03" w:rsidRPr="008315E0">
        <w:rPr>
          <w:szCs w:val="22"/>
          <w:lang w:val="fi-FI"/>
        </w:rPr>
        <w:t xml:space="preserve"> ei saa säilyttää jääkaapissa. Voit kuljettaa sitä mukanasi ja säilyttää sitä huoneenlämmössä (alle 30°C) </w:t>
      </w:r>
      <w:r w:rsidR="00192498">
        <w:rPr>
          <w:szCs w:val="22"/>
          <w:lang w:val="fi-FI"/>
        </w:rPr>
        <w:t xml:space="preserve">enintään </w:t>
      </w:r>
      <w:r w:rsidR="00193C03" w:rsidRPr="008315E0">
        <w:rPr>
          <w:szCs w:val="22"/>
          <w:lang w:val="fi-FI"/>
        </w:rPr>
        <w:t>4 viikkoa.</w:t>
      </w:r>
    </w:p>
    <w:p w14:paraId="5DDCAD85" w14:textId="77777777" w:rsidR="00E74994" w:rsidRPr="008315E0" w:rsidRDefault="00E74994" w:rsidP="00E74994">
      <w:pPr>
        <w:widowControl w:val="0"/>
        <w:suppressAutoHyphens w:val="0"/>
        <w:ind w:right="-2"/>
        <w:rPr>
          <w:szCs w:val="22"/>
          <w:lang w:val="fi-FI"/>
        </w:rPr>
      </w:pPr>
    </w:p>
    <w:p w14:paraId="75F9AAAB" w14:textId="623BA6FC" w:rsidR="00E74994" w:rsidRPr="008315E0" w:rsidRDefault="00E74994" w:rsidP="00E74994">
      <w:pPr>
        <w:widowControl w:val="0"/>
        <w:suppressAutoHyphens w:val="0"/>
        <w:ind w:right="-2"/>
        <w:rPr>
          <w:szCs w:val="22"/>
          <w:lang w:val="fi-FI"/>
        </w:rPr>
      </w:pPr>
      <w:r w:rsidRPr="008315E0">
        <w:rPr>
          <w:szCs w:val="22"/>
          <w:lang w:val="fi-FI"/>
        </w:rPr>
        <w:t xml:space="preserve">Lääkkeitä ei </w:t>
      </w:r>
      <w:r w:rsidR="00A06820">
        <w:rPr>
          <w:szCs w:val="22"/>
          <w:lang w:val="fi-FI"/>
        </w:rPr>
        <w:t>pidä</w:t>
      </w:r>
      <w:r w:rsidRPr="008315E0">
        <w:rPr>
          <w:szCs w:val="22"/>
          <w:lang w:val="fi-FI"/>
        </w:rPr>
        <w:t xml:space="preserve"> heittää viemäriin eikä hävittää talousjätteiden mukana. Kysy käyttämättömien lääkkeiden hävittämisestä apteekista. Näin menetellen suojelet luontoa.</w:t>
      </w:r>
    </w:p>
    <w:p w14:paraId="06155CC8" w14:textId="77777777" w:rsidR="00E74994" w:rsidRPr="008315E0" w:rsidRDefault="00E74994" w:rsidP="00E74994">
      <w:pPr>
        <w:widowControl w:val="0"/>
        <w:suppressAutoHyphens w:val="0"/>
        <w:ind w:right="-2"/>
        <w:rPr>
          <w:szCs w:val="22"/>
          <w:lang w:val="fi-FI"/>
        </w:rPr>
      </w:pPr>
    </w:p>
    <w:p w14:paraId="7C952577" w14:textId="77777777" w:rsidR="00E74994" w:rsidRPr="008315E0" w:rsidRDefault="00E74994" w:rsidP="00E74994">
      <w:pPr>
        <w:widowControl w:val="0"/>
        <w:suppressAutoHyphens w:val="0"/>
        <w:ind w:right="-2"/>
        <w:rPr>
          <w:szCs w:val="22"/>
          <w:lang w:val="fi-FI"/>
        </w:rPr>
      </w:pPr>
    </w:p>
    <w:p w14:paraId="00CB4B02" w14:textId="77777777" w:rsidR="00E74994" w:rsidRPr="008315E0" w:rsidRDefault="00E74994" w:rsidP="00E74994">
      <w:pPr>
        <w:widowControl w:val="0"/>
        <w:suppressAutoHyphens w:val="0"/>
        <w:ind w:right="-2"/>
        <w:rPr>
          <w:b/>
          <w:bCs/>
          <w:szCs w:val="22"/>
          <w:lang w:val="fi-FI"/>
        </w:rPr>
      </w:pPr>
      <w:r w:rsidRPr="008315E0">
        <w:rPr>
          <w:b/>
          <w:bCs/>
          <w:szCs w:val="22"/>
          <w:lang w:val="fi-FI"/>
        </w:rPr>
        <w:t>6.</w:t>
      </w:r>
      <w:r w:rsidRPr="008315E0">
        <w:rPr>
          <w:b/>
          <w:bCs/>
          <w:szCs w:val="22"/>
          <w:lang w:val="fi-FI"/>
        </w:rPr>
        <w:tab/>
      </w:r>
      <w:r w:rsidRPr="00E522AB">
        <w:rPr>
          <w:b/>
          <w:lang w:val="fi-FI"/>
        </w:rPr>
        <w:t xml:space="preserve">Pakkauksen sisältö ja </w:t>
      </w:r>
      <w:r w:rsidRPr="00580101">
        <w:rPr>
          <w:b/>
          <w:lang w:val="fi-FI"/>
        </w:rPr>
        <w:t>m</w:t>
      </w:r>
      <w:r w:rsidRPr="00580101">
        <w:rPr>
          <w:b/>
          <w:szCs w:val="22"/>
          <w:lang w:val="fi-FI"/>
        </w:rPr>
        <w:t>uuta tietoa</w:t>
      </w:r>
    </w:p>
    <w:p w14:paraId="12093A1C" w14:textId="77777777" w:rsidR="00E74994" w:rsidRPr="008315E0" w:rsidRDefault="00E74994" w:rsidP="00E74994">
      <w:pPr>
        <w:widowControl w:val="0"/>
        <w:suppressAutoHyphens w:val="0"/>
        <w:rPr>
          <w:b/>
          <w:szCs w:val="22"/>
          <w:lang w:val="fi-FI"/>
        </w:rPr>
      </w:pPr>
    </w:p>
    <w:p w14:paraId="0707085D" w14:textId="77777777" w:rsidR="00E74994" w:rsidRPr="008315E0" w:rsidRDefault="00E74994" w:rsidP="00E74994">
      <w:pPr>
        <w:widowControl w:val="0"/>
        <w:suppressAutoHyphens w:val="0"/>
        <w:rPr>
          <w:b/>
          <w:szCs w:val="22"/>
          <w:lang w:val="fi-FI"/>
        </w:rPr>
      </w:pPr>
      <w:r w:rsidRPr="008315E0">
        <w:rPr>
          <w:b/>
          <w:szCs w:val="22"/>
          <w:lang w:val="fi-FI"/>
        </w:rPr>
        <w:t>Mitä NovoRapid sisältää</w:t>
      </w:r>
    </w:p>
    <w:p w14:paraId="33D87BA4" w14:textId="77777777" w:rsidR="00E74994" w:rsidRPr="008315E0" w:rsidRDefault="00E74994" w:rsidP="00E74994">
      <w:pPr>
        <w:widowControl w:val="0"/>
        <w:suppressAutoHyphens w:val="0"/>
        <w:rPr>
          <w:b/>
          <w:szCs w:val="22"/>
          <w:lang w:val="fi-FI"/>
        </w:rPr>
      </w:pPr>
    </w:p>
    <w:p w14:paraId="130C05FB" w14:textId="77777777" w:rsidR="00E74994" w:rsidRPr="008315E0" w:rsidRDefault="00E74994" w:rsidP="00E74994">
      <w:pPr>
        <w:widowControl w:val="0"/>
        <w:suppressAutoHyphens w:val="0"/>
        <w:ind w:left="567" w:hanging="567"/>
        <w:rPr>
          <w:b/>
          <w:szCs w:val="22"/>
          <w:lang w:val="fi-FI"/>
        </w:rPr>
      </w:pPr>
      <w:r w:rsidRPr="007901E9">
        <w:rPr>
          <w:lang w:val="fi-FI"/>
        </w:rPr>
        <w:t>•</w:t>
      </w:r>
      <w:r w:rsidRPr="007901E9">
        <w:rPr>
          <w:lang w:val="fi-FI"/>
        </w:rPr>
        <w:tab/>
      </w:r>
      <w:r w:rsidRPr="008315E0">
        <w:rPr>
          <w:lang w:val="fi-FI"/>
        </w:rPr>
        <w:t xml:space="preserve">Vaikuttava </w:t>
      </w:r>
      <w:r w:rsidRPr="008315E0">
        <w:rPr>
          <w:bCs/>
          <w:szCs w:val="22"/>
          <w:lang w:val="fi-FI"/>
        </w:rPr>
        <w:t>aine on</w:t>
      </w:r>
      <w:r w:rsidRPr="008315E0">
        <w:rPr>
          <w:szCs w:val="22"/>
          <w:lang w:val="fi-FI"/>
        </w:rPr>
        <w:t xml:space="preserve"> aspartinsuliini. Jokainen ml sisältää 100 </w:t>
      </w:r>
      <w:r>
        <w:rPr>
          <w:szCs w:val="22"/>
          <w:lang w:val="fi-FI"/>
        </w:rPr>
        <w:t>yksikköä</w:t>
      </w:r>
      <w:r w:rsidRPr="008315E0">
        <w:rPr>
          <w:szCs w:val="22"/>
          <w:lang w:val="fi-FI"/>
        </w:rPr>
        <w:t xml:space="preserve"> aspartinsuliinia. Jokainen </w:t>
      </w:r>
      <w:r w:rsidR="00F2403D">
        <w:rPr>
          <w:szCs w:val="22"/>
          <w:lang w:val="fi-FI"/>
        </w:rPr>
        <w:t>sylinteriampulli</w:t>
      </w:r>
      <w:r w:rsidR="00334106">
        <w:rPr>
          <w:szCs w:val="22"/>
          <w:lang w:val="fi-FI"/>
        </w:rPr>
        <w:t xml:space="preserve"> </w:t>
      </w:r>
      <w:r w:rsidRPr="008315E0">
        <w:rPr>
          <w:szCs w:val="22"/>
          <w:lang w:val="fi-FI"/>
        </w:rPr>
        <w:t xml:space="preserve">sisältää </w:t>
      </w:r>
      <w:r w:rsidR="00334106">
        <w:rPr>
          <w:szCs w:val="22"/>
          <w:lang w:val="fi-FI"/>
        </w:rPr>
        <w:t>3</w:t>
      </w:r>
      <w:r w:rsidRPr="008315E0">
        <w:rPr>
          <w:szCs w:val="22"/>
          <w:lang w:val="fi-FI"/>
        </w:rPr>
        <w:t>00 </w:t>
      </w:r>
      <w:r>
        <w:rPr>
          <w:szCs w:val="22"/>
          <w:lang w:val="fi-FI"/>
        </w:rPr>
        <w:t>yksikköä</w:t>
      </w:r>
      <w:r w:rsidRPr="008315E0">
        <w:rPr>
          <w:szCs w:val="22"/>
          <w:lang w:val="fi-FI"/>
        </w:rPr>
        <w:t xml:space="preserve"> aspartinsuliinia </w:t>
      </w:r>
      <w:r w:rsidR="00334106">
        <w:rPr>
          <w:szCs w:val="22"/>
          <w:lang w:val="fi-FI"/>
        </w:rPr>
        <w:t>3</w:t>
      </w:r>
      <w:r w:rsidRPr="008315E0">
        <w:rPr>
          <w:szCs w:val="22"/>
          <w:lang w:val="fi-FI"/>
        </w:rPr>
        <w:t> ml:ssa injektionestettä</w:t>
      </w:r>
      <w:r>
        <w:rPr>
          <w:szCs w:val="22"/>
          <w:lang w:val="fi-FI"/>
        </w:rPr>
        <w:t>.</w:t>
      </w:r>
    </w:p>
    <w:p w14:paraId="4F4E1D47" w14:textId="77777777" w:rsidR="00E74994" w:rsidRPr="008315E0" w:rsidRDefault="00E74994" w:rsidP="00E74994">
      <w:pPr>
        <w:widowControl w:val="0"/>
        <w:suppressAutoHyphens w:val="0"/>
        <w:ind w:left="567" w:hanging="567"/>
        <w:rPr>
          <w:lang w:val="fi-FI"/>
        </w:rPr>
      </w:pPr>
      <w:r w:rsidRPr="00E522AB">
        <w:rPr>
          <w:lang w:val="fi-FI"/>
        </w:rPr>
        <w:t>•</w:t>
      </w:r>
      <w:r w:rsidRPr="00E522AB">
        <w:rPr>
          <w:lang w:val="fi-FI"/>
        </w:rPr>
        <w:tab/>
      </w:r>
      <w:r w:rsidRPr="008315E0">
        <w:rPr>
          <w:szCs w:val="22"/>
          <w:lang w:val="fi-FI"/>
        </w:rPr>
        <w:t>Muut aineet ovat</w:t>
      </w:r>
      <w:r w:rsidRPr="008315E0">
        <w:rPr>
          <w:b/>
          <w:szCs w:val="22"/>
          <w:lang w:val="fi-FI"/>
        </w:rPr>
        <w:t xml:space="preserve"> </w:t>
      </w:r>
      <w:r w:rsidRPr="008315E0">
        <w:rPr>
          <w:bCs/>
          <w:szCs w:val="22"/>
          <w:lang w:val="fi-FI"/>
        </w:rPr>
        <w:t>glyseroli, fenoli, metakresoli, sinkkikloridi,</w:t>
      </w:r>
      <w:r w:rsidRPr="008315E0">
        <w:rPr>
          <w:lang w:val="fi-FI"/>
        </w:rPr>
        <w:t xml:space="preserve"> dinatriumfosfaattidihydraatti,</w:t>
      </w:r>
      <w:r w:rsidRPr="008315E0">
        <w:rPr>
          <w:bCs/>
          <w:szCs w:val="22"/>
          <w:lang w:val="fi-FI"/>
        </w:rPr>
        <w:t xml:space="preserve"> natriumkloridi,</w:t>
      </w:r>
      <w:r w:rsidRPr="008315E0">
        <w:rPr>
          <w:lang w:val="fi-FI"/>
        </w:rPr>
        <w:t xml:space="preserve"> </w:t>
      </w:r>
      <w:r>
        <w:rPr>
          <w:lang w:val="fi-FI"/>
        </w:rPr>
        <w:t>kloorivetyhappo</w:t>
      </w:r>
      <w:r w:rsidRPr="008315E0">
        <w:rPr>
          <w:lang w:val="fi-FI"/>
        </w:rPr>
        <w:t>, natriumhydroksidi ja injektionesteisiin käytettävä vesi.</w:t>
      </w:r>
    </w:p>
    <w:p w14:paraId="02C5F9A3" w14:textId="77777777" w:rsidR="00E74994" w:rsidRPr="008315E0" w:rsidRDefault="00E74994" w:rsidP="00E74994">
      <w:pPr>
        <w:widowControl w:val="0"/>
        <w:suppressAutoHyphens w:val="0"/>
        <w:rPr>
          <w:lang w:val="fi-FI"/>
        </w:rPr>
      </w:pPr>
    </w:p>
    <w:p w14:paraId="00068CEE" w14:textId="77777777" w:rsidR="00E74994" w:rsidRPr="008315E0" w:rsidRDefault="00E74994" w:rsidP="00E74994">
      <w:pPr>
        <w:widowControl w:val="0"/>
        <w:suppressAutoHyphens w:val="0"/>
        <w:rPr>
          <w:b/>
          <w:szCs w:val="22"/>
          <w:lang w:val="fi-FI"/>
        </w:rPr>
      </w:pPr>
      <w:r w:rsidRPr="008315E0">
        <w:rPr>
          <w:b/>
          <w:szCs w:val="22"/>
          <w:lang w:val="fi-FI"/>
        </w:rPr>
        <w:lastRenderedPageBreak/>
        <w:t>Lääkevalmisteen kuvaus ja pakkauskoko (</w:t>
      </w:r>
      <w:r>
        <w:rPr>
          <w:b/>
          <w:szCs w:val="22"/>
          <w:lang w:val="fi-FI"/>
        </w:rPr>
        <w:t>-</w:t>
      </w:r>
      <w:r w:rsidRPr="008315E0">
        <w:rPr>
          <w:b/>
          <w:szCs w:val="22"/>
          <w:lang w:val="fi-FI"/>
        </w:rPr>
        <w:t>koot)</w:t>
      </w:r>
    </w:p>
    <w:p w14:paraId="1659281C" w14:textId="77777777" w:rsidR="00E74994" w:rsidRPr="008315E0" w:rsidRDefault="00E74994" w:rsidP="00E74994">
      <w:pPr>
        <w:widowControl w:val="0"/>
        <w:suppressAutoHyphens w:val="0"/>
        <w:rPr>
          <w:b/>
          <w:szCs w:val="22"/>
          <w:lang w:val="fi-FI"/>
        </w:rPr>
      </w:pPr>
    </w:p>
    <w:p w14:paraId="756473A2" w14:textId="77777777" w:rsidR="00E74994" w:rsidRDefault="00E74994" w:rsidP="00E74994">
      <w:pPr>
        <w:pStyle w:val="BodyText21"/>
        <w:tabs>
          <w:tab w:val="left" w:pos="567"/>
        </w:tabs>
        <w:rPr>
          <w:b w:val="0"/>
          <w:bCs/>
          <w:szCs w:val="22"/>
        </w:rPr>
      </w:pPr>
      <w:r>
        <w:rPr>
          <w:b w:val="0"/>
          <w:bCs/>
          <w:szCs w:val="22"/>
        </w:rPr>
        <w:t>NovoRapid on injektioneste, liuos.</w:t>
      </w:r>
    </w:p>
    <w:p w14:paraId="29B5094C" w14:textId="77777777" w:rsidR="00192498" w:rsidRDefault="00192498" w:rsidP="00334106">
      <w:pPr>
        <w:pStyle w:val="BodyText21"/>
        <w:tabs>
          <w:tab w:val="left" w:pos="567"/>
        </w:tabs>
        <w:rPr>
          <w:b w:val="0"/>
          <w:bCs/>
          <w:szCs w:val="22"/>
        </w:rPr>
      </w:pPr>
    </w:p>
    <w:p w14:paraId="21327902" w14:textId="77777777" w:rsidR="00334106" w:rsidRPr="008315E0" w:rsidRDefault="00334106" w:rsidP="00334106">
      <w:pPr>
        <w:pStyle w:val="BodyText21"/>
        <w:tabs>
          <w:tab w:val="left" w:pos="567"/>
        </w:tabs>
        <w:rPr>
          <w:b w:val="0"/>
          <w:szCs w:val="22"/>
        </w:rPr>
      </w:pPr>
      <w:r w:rsidRPr="008315E0">
        <w:rPr>
          <w:b w:val="0"/>
          <w:szCs w:val="22"/>
        </w:rPr>
        <w:t xml:space="preserve">Pakkauskoot: 5 ja 10 </w:t>
      </w:r>
      <w:r w:rsidR="00F2403D">
        <w:rPr>
          <w:b w:val="0"/>
          <w:szCs w:val="22"/>
        </w:rPr>
        <w:t>sylinteriampullia</w:t>
      </w:r>
      <w:r w:rsidRPr="008315E0">
        <w:rPr>
          <w:b w:val="0"/>
          <w:szCs w:val="22"/>
        </w:rPr>
        <w:t xml:space="preserve"> </w:t>
      </w:r>
      <w:r>
        <w:rPr>
          <w:b w:val="0"/>
          <w:szCs w:val="22"/>
        </w:rPr>
        <w:t>à</w:t>
      </w:r>
      <w:r w:rsidRPr="008315E0">
        <w:rPr>
          <w:b w:val="0"/>
          <w:szCs w:val="22"/>
        </w:rPr>
        <w:t xml:space="preserve"> 3</w:t>
      </w:r>
      <w:r w:rsidR="009B0563">
        <w:rPr>
          <w:b w:val="0"/>
          <w:szCs w:val="22"/>
        </w:rPr>
        <w:t> </w:t>
      </w:r>
      <w:r w:rsidRPr="008315E0">
        <w:rPr>
          <w:b w:val="0"/>
          <w:szCs w:val="22"/>
        </w:rPr>
        <w:t>ml. Kaikkia pakkauksia ei välttämättä ole myynnissä.</w:t>
      </w:r>
    </w:p>
    <w:p w14:paraId="285917BF" w14:textId="77777777" w:rsidR="00E74994" w:rsidRDefault="00E74994" w:rsidP="00E74994">
      <w:pPr>
        <w:pStyle w:val="BodyText21"/>
        <w:tabs>
          <w:tab w:val="left" w:pos="567"/>
        </w:tabs>
        <w:rPr>
          <w:b w:val="0"/>
          <w:szCs w:val="22"/>
        </w:rPr>
      </w:pPr>
    </w:p>
    <w:p w14:paraId="7CF0C1F1" w14:textId="77777777" w:rsidR="00E74994" w:rsidRPr="008315E0" w:rsidRDefault="00E74994" w:rsidP="00E74994">
      <w:pPr>
        <w:pStyle w:val="BodyText21"/>
        <w:tabs>
          <w:tab w:val="left" w:pos="567"/>
        </w:tabs>
        <w:rPr>
          <w:b w:val="0"/>
          <w:szCs w:val="22"/>
        </w:rPr>
      </w:pPr>
      <w:r>
        <w:rPr>
          <w:b w:val="0"/>
          <w:szCs w:val="22"/>
        </w:rPr>
        <w:t xml:space="preserve">Liuos on </w:t>
      </w:r>
      <w:r w:rsidR="00EB1DC1">
        <w:rPr>
          <w:b w:val="0"/>
          <w:szCs w:val="22"/>
        </w:rPr>
        <w:t xml:space="preserve">kirkasta ja </w:t>
      </w:r>
      <w:r w:rsidRPr="008315E0">
        <w:rPr>
          <w:b w:val="0"/>
          <w:szCs w:val="22"/>
        </w:rPr>
        <w:t>väritön</w:t>
      </w:r>
      <w:r>
        <w:rPr>
          <w:b w:val="0"/>
          <w:szCs w:val="22"/>
        </w:rPr>
        <w:t>tä.</w:t>
      </w:r>
      <w:r w:rsidRPr="008315E0">
        <w:rPr>
          <w:b w:val="0"/>
          <w:szCs w:val="22"/>
        </w:rPr>
        <w:t xml:space="preserve"> </w:t>
      </w:r>
    </w:p>
    <w:p w14:paraId="3B4D264C" w14:textId="77777777" w:rsidR="00E74994" w:rsidRDefault="00E74994" w:rsidP="00E74994">
      <w:pPr>
        <w:pStyle w:val="BodyText21"/>
        <w:tabs>
          <w:tab w:val="left" w:pos="567"/>
        </w:tabs>
        <w:rPr>
          <w:b w:val="0"/>
          <w:szCs w:val="22"/>
        </w:rPr>
      </w:pPr>
    </w:p>
    <w:p w14:paraId="19C3133E" w14:textId="77777777" w:rsidR="0045540B" w:rsidRPr="008315E0" w:rsidRDefault="0045540B" w:rsidP="0045540B">
      <w:pPr>
        <w:widowControl w:val="0"/>
        <w:suppressAutoHyphens w:val="0"/>
        <w:rPr>
          <w:b/>
          <w:szCs w:val="22"/>
          <w:lang w:val="fi-FI"/>
        </w:rPr>
      </w:pPr>
      <w:r w:rsidRPr="008315E0">
        <w:rPr>
          <w:b/>
          <w:szCs w:val="22"/>
          <w:lang w:val="fi-FI"/>
        </w:rPr>
        <w:t>Myyntiluvan haltija</w:t>
      </w:r>
      <w:r>
        <w:rPr>
          <w:b/>
          <w:szCs w:val="22"/>
          <w:lang w:val="fi-FI"/>
        </w:rPr>
        <w:t xml:space="preserve"> ja valmistaja</w:t>
      </w:r>
    </w:p>
    <w:p w14:paraId="6BC5FEFF" w14:textId="77777777" w:rsidR="0045540B" w:rsidRPr="008315E0" w:rsidRDefault="0045540B" w:rsidP="00E74994">
      <w:pPr>
        <w:pStyle w:val="BodyText21"/>
        <w:tabs>
          <w:tab w:val="left" w:pos="567"/>
        </w:tabs>
        <w:rPr>
          <w:b w:val="0"/>
          <w:szCs w:val="22"/>
        </w:rPr>
      </w:pPr>
    </w:p>
    <w:p w14:paraId="25D475CC" w14:textId="77777777" w:rsidR="0045540B" w:rsidRPr="008315E0" w:rsidRDefault="0045540B" w:rsidP="0045540B">
      <w:pPr>
        <w:widowControl w:val="0"/>
        <w:suppressAutoHyphens w:val="0"/>
        <w:rPr>
          <w:b/>
          <w:szCs w:val="22"/>
          <w:lang w:val="fi-FI"/>
        </w:rPr>
      </w:pPr>
      <w:r w:rsidRPr="008315E0">
        <w:rPr>
          <w:b/>
          <w:szCs w:val="22"/>
          <w:lang w:val="fi-FI"/>
        </w:rPr>
        <w:t>Myyntiluvan haltija</w:t>
      </w:r>
    </w:p>
    <w:p w14:paraId="62B7E202" w14:textId="77777777" w:rsidR="0045540B" w:rsidRPr="008315E0" w:rsidRDefault="0045540B" w:rsidP="0045540B">
      <w:pPr>
        <w:widowControl w:val="0"/>
        <w:suppressAutoHyphens w:val="0"/>
        <w:rPr>
          <w:b/>
          <w:szCs w:val="22"/>
          <w:lang w:val="fi-FI"/>
        </w:rPr>
      </w:pPr>
    </w:p>
    <w:p w14:paraId="43664AD5" w14:textId="77777777" w:rsidR="0045540B" w:rsidRPr="004D60B1" w:rsidRDefault="0045540B" w:rsidP="0045540B">
      <w:pPr>
        <w:widowControl w:val="0"/>
        <w:suppressAutoHyphens w:val="0"/>
        <w:rPr>
          <w:szCs w:val="22"/>
          <w:lang w:val="fi-FI"/>
        </w:rPr>
      </w:pPr>
      <w:r w:rsidRPr="004D60B1">
        <w:rPr>
          <w:szCs w:val="22"/>
          <w:lang w:val="fi-FI"/>
        </w:rPr>
        <w:t>Novo Nordisk A/S</w:t>
      </w:r>
      <w:r w:rsidR="00BF7806" w:rsidRPr="004D60B1">
        <w:rPr>
          <w:szCs w:val="22"/>
          <w:lang w:val="fi-FI"/>
        </w:rPr>
        <w:t>,</w:t>
      </w:r>
      <w:r w:rsidRPr="004D60B1">
        <w:rPr>
          <w:szCs w:val="22"/>
          <w:lang w:val="fi-FI"/>
        </w:rPr>
        <w:t xml:space="preserve"> Novo Allé</w:t>
      </w:r>
      <w:r w:rsidR="00BF7806" w:rsidRPr="004D60B1">
        <w:rPr>
          <w:szCs w:val="22"/>
          <w:lang w:val="fi-FI"/>
        </w:rPr>
        <w:t xml:space="preserve">, </w:t>
      </w:r>
      <w:r w:rsidRPr="004D60B1">
        <w:rPr>
          <w:szCs w:val="22"/>
          <w:lang w:val="fi-FI"/>
        </w:rPr>
        <w:t>DK-2880 Bagsværd, Tanska</w:t>
      </w:r>
    </w:p>
    <w:p w14:paraId="46519AA1" w14:textId="77777777" w:rsidR="0045540B" w:rsidRPr="004D60B1" w:rsidRDefault="0045540B" w:rsidP="0045540B">
      <w:pPr>
        <w:widowControl w:val="0"/>
        <w:suppressAutoHyphens w:val="0"/>
        <w:rPr>
          <w:szCs w:val="22"/>
          <w:lang w:val="fi-FI"/>
        </w:rPr>
      </w:pPr>
    </w:p>
    <w:p w14:paraId="43A5F6BE" w14:textId="77777777" w:rsidR="0045540B" w:rsidRPr="008315E0" w:rsidRDefault="0045540B" w:rsidP="0045540B">
      <w:pPr>
        <w:widowControl w:val="0"/>
        <w:suppressAutoHyphens w:val="0"/>
        <w:rPr>
          <w:b/>
          <w:szCs w:val="22"/>
          <w:lang w:val="fi-FI"/>
        </w:rPr>
      </w:pPr>
      <w:r w:rsidRPr="008315E0">
        <w:rPr>
          <w:b/>
          <w:szCs w:val="22"/>
          <w:lang w:val="fi-FI"/>
        </w:rPr>
        <w:t>Valmistaja</w:t>
      </w:r>
    </w:p>
    <w:p w14:paraId="50F7B236" w14:textId="77777777" w:rsidR="0045540B" w:rsidRPr="008315E0" w:rsidRDefault="0045540B" w:rsidP="0045540B">
      <w:pPr>
        <w:widowControl w:val="0"/>
        <w:suppressAutoHyphens w:val="0"/>
        <w:rPr>
          <w:szCs w:val="22"/>
          <w:lang w:val="fi-FI"/>
        </w:rPr>
      </w:pPr>
    </w:p>
    <w:p w14:paraId="497C9DA1" w14:textId="77777777" w:rsidR="0045540B" w:rsidRPr="008315E0" w:rsidRDefault="0045540B" w:rsidP="0045540B">
      <w:pPr>
        <w:widowControl w:val="0"/>
        <w:suppressAutoHyphens w:val="0"/>
        <w:rPr>
          <w:szCs w:val="22"/>
          <w:lang w:val="fi-FI"/>
        </w:rPr>
      </w:pPr>
      <w:r w:rsidRPr="008315E0">
        <w:rPr>
          <w:szCs w:val="22"/>
          <w:lang w:val="fi-FI"/>
        </w:rPr>
        <w:t xml:space="preserve">Valmistajan voi tunnistaa kotelon läppään ja </w:t>
      </w:r>
      <w:r w:rsidR="00D700A3">
        <w:rPr>
          <w:szCs w:val="22"/>
          <w:lang w:val="fi-FI"/>
        </w:rPr>
        <w:t>etiketti</w:t>
      </w:r>
      <w:r w:rsidR="00012E74">
        <w:rPr>
          <w:szCs w:val="22"/>
          <w:lang w:val="fi-FI"/>
        </w:rPr>
        <w:t>in</w:t>
      </w:r>
      <w:r w:rsidRPr="008315E0">
        <w:rPr>
          <w:szCs w:val="22"/>
          <w:lang w:val="fi-FI"/>
        </w:rPr>
        <w:t xml:space="preserve"> painetusta eränumerosta:</w:t>
      </w:r>
    </w:p>
    <w:p w14:paraId="4CB8056D" w14:textId="77777777" w:rsidR="0045540B" w:rsidRPr="008315E0" w:rsidRDefault="0045540B" w:rsidP="0045540B">
      <w:pPr>
        <w:widowControl w:val="0"/>
        <w:suppressAutoHyphens w:val="0"/>
        <w:rPr>
          <w:szCs w:val="22"/>
          <w:lang w:val="fi-FI"/>
        </w:rPr>
      </w:pPr>
    </w:p>
    <w:p w14:paraId="4AB4FB91" w14:textId="77777777" w:rsidR="0045540B" w:rsidRPr="008315E0" w:rsidRDefault="0045540B" w:rsidP="0045540B">
      <w:pPr>
        <w:widowControl w:val="0"/>
        <w:suppressAutoHyphens w:val="0"/>
        <w:ind w:left="567" w:hanging="567"/>
        <w:rPr>
          <w:szCs w:val="22"/>
          <w:lang w:val="fi-FI"/>
        </w:rPr>
      </w:pPr>
      <w:r w:rsidRPr="008315E0">
        <w:rPr>
          <w:lang w:val="fi-FI"/>
        </w:rPr>
        <w:t>–</w:t>
      </w:r>
      <w:r w:rsidRPr="008315E0">
        <w:rPr>
          <w:lang w:val="fi-FI"/>
        </w:rPr>
        <w:tab/>
        <w:t>Jos toinen ja kolmas merkki on S6, P5, K7</w:t>
      </w:r>
      <w:r>
        <w:rPr>
          <w:lang w:val="fi-FI"/>
        </w:rPr>
        <w:t>, R7, VG, FG</w:t>
      </w:r>
      <w:r w:rsidRPr="008315E0">
        <w:rPr>
          <w:lang w:val="fi-FI"/>
        </w:rPr>
        <w:t xml:space="preserve"> tai ZF, valmistaja on </w:t>
      </w:r>
      <w:r w:rsidRPr="008315E0">
        <w:rPr>
          <w:szCs w:val="22"/>
          <w:lang w:val="fi-FI"/>
        </w:rPr>
        <w:t>Novo Nordisk A/S, Novo Allé, DK-2880 Bagsværd, Tanska</w:t>
      </w:r>
      <w:r w:rsidR="00192498">
        <w:rPr>
          <w:szCs w:val="22"/>
          <w:lang w:val="fi-FI"/>
        </w:rPr>
        <w:t>.</w:t>
      </w:r>
    </w:p>
    <w:p w14:paraId="1C23C2C5" w14:textId="77777777" w:rsidR="0045540B" w:rsidRPr="008315E0" w:rsidRDefault="0045540B" w:rsidP="0045540B">
      <w:pPr>
        <w:widowControl w:val="0"/>
        <w:suppressAutoHyphens w:val="0"/>
        <w:rPr>
          <w:szCs w:val="22"/>
          <w:lang w:val="fi-FI"/>
        </w:rPr>
      </w:pPr>
    </w:p>
    <w:p w14:paraId="22F3B1EC" w14:textId="77777777" w:rsidR="0045540B" w:rsidRPr="008315E0" w:rsidRDefault="0045540B" w:rsidP="0045540B">
      <w:pPr>
        <w:widowControl w:val="0"/>
        <w:suppressAutoHyphens w:val="0"/>
        <w:ind w:left="567" w:hanging="567"/>
        <w:rPr>
          <w:color w:val="000000"/>
          <w:szCs w:val="22"/>
          <w:lang w:val="fi-FI"/>
        </w:rPr>
      </w:pPr>
      <w:r w:rsidRPr="008315E0">
        <w:rPr>
          <w:lang w:val="fi-FI"/>
        </w:rPr>
        <w:t>–</w:t>
      </w:r>
      <w:r w:rsidRPr="008315E0">
        <w:rPr>
          <w:lang w:val="fi-FI"/>
        </w:rPr>
        <w:tab/>
        <w:t xml:space="preserve">Jos toinen ja kolmas merkki on H7 tai T6, valmistaja on </w:t>
      </w:r>
      <w:r w:rsidRPr="008315E0">
        <w:rPr>
          <w:szCs w:val="22"/>
          <w:lang w:val="fi-FI"/>
        </w:rPr>
        <w:t xml:space="preserve">Novo Nordisk Production SAS, 45 Avenue d’Orléans </w:t>
      </w:r>
      <w:r w:rsidRPr="008315E0">
        <w:rPr>
          <w:color w:val="000000"/>
          <w:szCs w:val="22"/>
          <w:lang w:val="fi-FI"/>
        </w:rPr>
        <w:t>F-2800</w:t>
      </w:r>
      <w:r w:rsidR="00680C16">
        <w:rPr>
          <w:color w:val="000000"/>
          <w:szCs w:val="22"/>
          <w:lang w:val="fi-FI"/>
        </w:rPr>
        <w:t>0</w:t>
      </w:r>
      <w:r w:rsidRPr="008315E0">
        <w:rPr>
          <w:color w:val="000000"/>
          <w:szCs w:val="22"/>
          <w:lang w:val="fi-FI"/>
        </w:rPr>
        <w:t xml:space="preserve"> Chartres, Ranska.</w:t>
      </w:r>
    </w:p>
    <w:p w14:paraId="79FD609B" w14:textId="77777777" w:rsidR="0045540B" w:rsidRPr="008315E0" w:rsidRDefault="0045540B" w:rsidP="0045540B">
      <w:pPr>
        <w:widowControl w:val="0"/>
        <w:numPr>
          <w:ilvl w:val="12"/>
          <w:numId w:val="0"/>
        </w:numPr>
        <w:suppressAutoHyphens w:val="0"/>
        <w:rPr>
          <w:szCs w:val="22"/>
          <w:lang w:val="fi-FI"/>
        </w:rPr>
      </w:pPr>
    </w:p>
    <w:p w14:paraId="08700B28" w14:textId="5413114F" w:rsidR="00E74994" w:rsidRPr="007419A0" w:rsidRDefault="00E74994" w:rsidP="00E74994">
      <w:pPr>
        <w:widowControl w:val="0"/>
        <w:suppressAutoHyphens w:val="0"/>
        <w:ind w:left="567" w:hanging="567"/>
        <w:rPr>
          <w:szCs w:val="22"/>
          <w:lang w:val="fi-FI"/>
        </w:rPr>
      </w:pPr>
      <w:r w:rsidRPr="008315E0">
        <w:rPr>
          <w:b/>
          <w:szCs w:val="22"/>
          <w:lang w:val="fi-FI"/>
        </w:rPr>
        <w:t xml:space="preserve">Tämä </w:t>
      </w:r>
      <w:r w:rsidR="008448EF">
        <w:rPr>
          <w:b/>
          <w:szCs w:val="22"/>
          <w:lang w:val="fi-FI"/>
        </w:rPr>
        <w:t>pakkaus</w:t>
      </w:r>
      <w:r w:rsidRPr="008315E0">
        <w:rPr>
          <w:b/>
          <w:szCs w:val="22"/>
          <w:lang w:val="fi-FI"/>
        </w:rPr>
        <w:t xml:space="preserve">seloste on </w:t>
      </w:r>
      <w:r>
        <w:rPr>
          <w:b/>
          <w:szCs w:val="22"/>
          <w:lang w:val="fi-FI"/>
        </w:rPr>
        <w:t>tarkistettu</w:t>
      </w:r>
      <w:r w:rsidRPr="008315E0">
        <w:rPr>
          <w:b/>
          <w:szCs w:val="22"/>
          <w:lang w:val="fi-FI"/>
        </w:rPr>
        <w:t xml:space="preserve"> viimeksi </w:t>
      </w:r>
    </w:p>
    <w:p w14:paraId="4D689FEC" w14:textId="77777777" w:rsidR="00E74994" w:rsidRPr="00EB70D6" w:rsidRDefault="00E74994" w:rsidP="00E74994">
      <w:pPr>
        <w:widowControl w:val="0"/>
        <w:suppressAutoHyphens w:val="0"/>
        <w:ind w:right="-2"/>
        <w:rPr>
          <w:szCs w:val="22"/>
          <w:lang w:val="fi-FI"/>
        </w:rPr>
      </w:pPr>
    </w:p>
    <w:p w14:paraId="41CC08E3" w14:textId="77777777" w:rsidR="00E74994" w:rsidRDefault="00E74994" w:rsidP="00E74994">
      <w:pPr>
        <w:widowControl w:val="0"/>
        <w:suppressAutoHyphens w:val="0"/>
        <w:ind w:right="-2"/>
        <w:rPr>
          <w:szCs w:val="22"/>
          <w:lang w:val="fi-FI"/>
        </w:rPr>
      </w:pPr>
      <w:r>
        <w:rPr>
          <w:b/>
          <w:szCs w:val="22"/>
          <w:lang w:val="fi-FI"/>
        </w:rPr>
        <w:t>Muut tiedonlähteet</w:t>
      </w:r>
    </w:p>
    <w:p w14:paraId="4B7DB25F" w14:textId="77777777" w:rsidR="00E74994" w:rsidRDefault="00E74994" w:rsidP="00E74994">
      <w:pPr>
        <w:widowControl w:val="0"/>
        <w:suppressAutoHyphens w:val="0"/>
        <w:ind w:right="-2"/>
        <w:rPr>
          <w:szCs w:val="22"/>
          <w:lang w:val="fi-FI"/>
        </w:rPr>
      </w:pPr>
    </w:p>
    <w:p w14:paraId="3030D269" w14:textId="04A8C135" w:rsidR="00E74994" w:rsidRPr="00EB70D6" w:rsidRDefault="00E74994" w:rsidP="00E74994">
      <w:pPr>
        <w:widowControl w:val="0"/>
        <w:suppressAutoHyphens w:val="0"/>
        <w:ind w:right="-2"/>
        <w:rPr>
          <w:szCs w:val="22"/>
          <w:lang w:val="fi-FI"/>
        </w:rPr>
      </w:pPr>
      <w:r w:rsidRPr="00E522AB">
        <w:rPr>
          <w:lang w:val="fi-FI"/>
        </w:rPr>
        <w:t>Lisätietoa tästä lääkevalmisteesta on saatavilla Euroopan lääkeviraston verkkosivu</w:t>
      </w:r>
      <w:r w:rsidR="00A06820">
        <w:rPr>
          <w:lang w:val="fi-FI"/>
        </w:rPr>
        <w:t>lla</w:t>
      </w:r>
      <w:r w:rsidRPr="00E522AB">
        <w:rPr>
          <w:lang w:val="fi-FI"/>
        </w:rPr>
        <w:t xml:space="preserve"> </w:t>
      </w:r>
      <w:r>
        <w:fldChar w:fldCharType="begin"/>
      </w:r>
      <w:r w:rsidRPr="00201B4E">
        <w:rPr>
          <w:lang w:val="fi-FI"/>
          <w:rPrChange w:id="53" w:author="ZQLM (Lotta-Maaria Leinonen)" w:date="2025-04-28T09:20:00Z" w16du:dateUtc="2025-04-28T06:20:00Z">
            <w:rPr/>
          </w:rPrChange>
        </w:rPr>
        <w:instrText>HYPERLINK "http://www.ema.europa.eu/"</w:instrText>
      </w:r>
      <w:r>
        <w:fldChar w:fldCharType="separate"/>
      </w:r>
      <w:r w:rsidRPr="00E522AB">
        <w:rPr>
          <w:rStyle w:val="Hyperlink"/>
          <w:lang w:val="fi-FI"/>
        </w:rPr>
        <w:t>http://www.ema.europa.eu</w:t>
      </w:r>
      <w:r>
        <w:fldChar w:fldCharType="end"/>
      </w:r>
      <w:r w:rsidRPr="00E522AB">
        <w:rPr>
          <w:color w:val="0000FF"/>
          <w:lang w:val="fi-FI"/>
        </w:rPr>
        <w:t>.</w:t>
      </w:r>
    </w:p>
    <w:p w14:paraId="5C04CF33" w14:textId="77777777" w:rsidR="00E74994" w:rsidRPr="008315E0" w:rsidRDefault="00E74994" w:rsidP="00E74994">
      <w:pPr>
        <w:widowControl w:val="0"/>
        <w:suppressAutoHyphens w:val="0"/>
        <w:ind w:right="-2"/>
        <w:jc w:val="center"/>
        <w:rPr>
          <w:bCs/>
          <w:szCs w:val="22"/>
          <w:lang w:val="fi-FI"/>
        </w:rPr>
      </w:pPr>
    </w:p>
    <w:p w14:paraId="3F8DB530" w14:textId="77777777" w:rsidR="00E67150" w:rsidRPr="008315E0" w:rsidRDefault="00E74994" w:rsidP="00E67150">
      <w:pPr>
        <w:jc w:val="center"/>
        <w:rPr>
          <w:b/>
          <w:szCs w:val="22"/>
          <w:lang w:val="fi-FI"/>
        </w:rPr>
      </w:pPr>
      <w:r w:rsidRPr="008315E0">
        <w:rPr>
          <w:b/>
          <w:bCs/>
          <w:szCs w:val="22"/>
          <w:lang w:val="fi-FI"/>
        </w:rPr>
        <w:br w:type="page"/>
      </w:r>
      <w:r w:rsidR="00E67150" w:rsidRPr="00E522AB">
        <w:rPr>
          <w:b/>
          <w:lang w:val="fi-FI"/>
        </w:rPr>
        <w:lastRenderedPageBreak/>
        <w:t>Pakkausseloste: Tietoa käyttäjälle</w:t>
      </w:r>
    </w:p>
    <w:p w14:paraId="3A6CCE3A" w14:textId="77777777" w:rsidR="00E67150" w:rsidRPr="008315E0" w:rsidRDefault="00E67150" w:rsidP="00E67150">
      <w:pPr>
        <w:widowControl w:val="0"/>
        <w:suppressAutoHyphens w:val="0"/>
        <w:jc w:val="center"/>
        <w:rPr>
          <w:b/>
          <w:szCs w:val="22"/>
          <w:lang w:val="fi-FI"/>
        </w:rPr>
      </w:pPr>
    </w:p>
    <w:p w14:paraId="7B304E19" w14:textId="77777777" w:rsidR="00E67150" w:rsidRPr="008315E0" w:rsidRDefault="00E67150" w:rsidP="00E67150">
      <w:pPr>
        <w:widowControl w:val="0"/>
        <w:suppressAutoHyphens w:val="0"/>
        <w:jc w:val="center"/>
        <w:rPr>
          <w:b/>
          <w:szCs w:val="22"/>
          <w:lang w:val="fi-FI"/>
        </w:rPr>
      </w:pPr>
      <w:r w:rsidRPr="008315E0">
        <w:rPr>
          <w:b/>
          <w:szCs w:val="22"/>
          <w:lang w:val="fi-FI"/>
        </w:rPr>
        <w:t xml:space="preserve">NovoRapid </w:t>
      </w:r>
      <w:r>
        <w:rPr>
          <w:b/>
          <w:szCs w:val="22"/>
          <w:lang w:val="fi-FI"/>
        </w:rPr>
        <w:t xml:space="preserve">FlexPen </w:t>
      </w:r>
      <w:r w:rsidRPr="008315E0">
        <w:rPr>
          <w:b/>
          <w:szCs w:val="22"/>
          <w:lang w:val="fi-FI"/>
        </w:rPr>
        <w:t>100</w:t>
      </w:r>
      <w:r w:rsidR="009B0563">
        <w:rPr>
          <w:b/>
          <w:szCs w:val="22"/>
          <w:lang w:val="fi-FI"/>
        </w:rPr>
        <w:t> </w:t>
      </w:r>
      <w:r>
        <w:rPr>
          <w:b/>
          <w:szCs w:val="22"/>
          <w:lang w:val="fi-FI"/>
        </w:rPr>
        <w:t>yksikköä</w:t>
      </w:r>
      <w:r w:rsidRPr="008315E0">
        <w:rPr>
          <w:b/>
          <w:szCs w:val="22"/>
          <w:lang w:val="fi-FI"/>
        </w:rPr>
        <w:t>/ml injektioneste, liuos</w:t>
      </w:r>
      <w:r w:rsidR="001E5CB1">
        <w:rPr>
          <w:b/>
          <w:szCs w:val="22"/>
          <w:lang w:val="fi-FI"/>
        </w:rPr>
        <w:t>,</w:t>
      </w:r>
      <w:r w:rsidRPr="008315E0">
        <w:rPr>
          <w:b/>
          <w:szCs w:val="22"/>
          <w:lang w:val="fi-FI"/>
        </w:rPr>
        <w:t xml:space="preserve"> </w:t>
      </w:r>
      <w:r>
        <w:rPr>
          <w:b/>
          <w:szCs w:val="22"/>
          <w:lang w:val="fi-FI"/>
        </w:rPr>
        <w:t>esitäytet</w:t>
      </w:r>
      <w:r w:rsidR="001E5CB1">
        <w:rPr>
          <w:b/>
          <w:szCs w:val="22"/>
          <w:lang w:val="fi-FI"/>
        </w:rPr>
        <w:t>t</w:t>
      </w:r>
      <w:r>
        <w:rPr>
          <w:b/>
          <w:szCs w:val="22"/>
          <w:lang w:val="fi-FI"/>
        </w:rPr>
        <w:t>y kynä</w:t>
      </w:r>
    </w:p>
    <w:p w14:paraId="07311CC8" w14:textId="5908D403" w:rsidR="00E67150" w:rsidRPr="008315E0" w:rsidRDefault="00A06820" w:rsidP="00E67150">
      <w:pPr>
        <w:widowControl w:val="0"/>
        <w:suppressAutoHyphens w:val="0"/>
        <w:jc w:val="center"/>
        <w:rPr>
          <w:szCs w:val="22"/>
          <w:lang w:val="fi-FI"/>
        </w:rPr>
      </w:pPr>
      <w:r>
        <w:rPr>
          <w:szCs w:val="22"/>
          <w:lang w:val="fi-FI"/>
        </w:rPr>
        <w:t>a</w:t>
      </w:r>
      <w:r w:rsidR="00E67150" w:rsidRPr="008315E0">
        <w:rPr>
          <w:szCs w:val="22"/>
          <w:lang w:val="fi-FI"/>
        </w:rPr>
        <w:t>spartinsuliini</w:t>
      </w:r>
    </w:p>
    <w:p w14:paraId="0229D656" w14:textId="77777777" w:rsidR="00E67150" w:rsidRPr="008315E0" w:rsidRDefault="00E67150" w:rsidP="00E67150">
      <w:pPr>
        <w:widowControl w:val="0"/>
        <w:suppressAutoHyphens w:val="0"/>
        <w:jc w:val="center"/>
        <w:rPr>
          <w:b/>
          <w:szCs w:val="22"/>
          <w:lang w:val="fi-FI"/>
        </w:rPr>
      </w:pPr>
    </w:p>
    <w:p w14:paraId="1A106521" w14:textId="77777777" w:rsidR="00E67150" w:rsidRDefault="00E67150" w:rsidP="00E67150">
      <w:pPr>
        <w:widowControl w:val="0"/>
        <w:suppressAutoHyphens w:val="0"/>
        <w:ind w:right="-2"/>
        <w:rPr>
          <w:b/>
          <w:szCs w:val="22"/>
          <w:lang w:val="fi-FI"/>
        </w:rPr>
      </w:pPr>
      <w:r w:rsidRPr="008315E0">
        <w:rPr>
          <w:b/>
          <w:szCs w:val="22"/>
          <w:lang w:val="fi-FI"/>
        </w:rPr>
        <w:t xml:space="preserve">Lue tämä pakkausseloste huolellisesti ennen kuin aloitat </w:t>
      </w:r>
      <w:r w:rsidR="00A06820">
        <w:rPr>
          <w:b/>
          <w:szCs w:val="22"/>
          <w:lang w:val="fi-FI"/>
        </w:rPr>
        <w:t xml:space="preserve">tämän </w:t>
      </w:r>
      <w:r w:rsidRPr="008315E0">
        <w:rPr>
          <w:b/>
          <w:szCs w:val="22"/>
          <w:lang w:val="fi-FI"/>
        </w:rPr>
        <w:t>lääkkeen käyttämisen</w:t>
      </w:r>
      <w:r>
        <w:rPr>
          <w:b/>
          <w:szCs w:val="22"/>
          <w:lang w:val="fi-FI"/>
        </w:rPr>
        <w:t xml:space="preserve">, </w:t>
      </w:r>
      <w:r w:rsidRPr="00E522AB">
        <w:rPr>
          <w:b/>
          <w:lang w:val="fi-FI"/>
        </w:rPr>
        <w:t>sillä se sisältää sinulle tärkeitä tietoja</w:t>
      </w:r>
      <w:r w:rsidRPr="008315E0">
        <w:rPr>
          <w:b/>
          <w:szCs w:val="22"/>
          <w:lang w:val="fi-FI"/>
        </w:rPr>
        <w:t>.</w:t>
      </w:r>
    </w:p>
    <w:p w14:paraId="02046C33" w14:textId="77777777" w:rsidR="00E67150" w:rsidRPr="008315E0" w:rsidRDefault="00593E2E" w:rsidP="00593E2E">
      <w:pPr>
        <w:ind w:left="567" w:hanging="567"/>
        <w:rPr>
          <w:lang w:val="fi-FI"/>
        </w:rPr>
      </w:pPr>
      <w:r w:rsidRPr="00E522AB">
        <w:rPr>
          <w:lang w:val="fi-FI"/>
        </w:rPr>
        <w:t>•</w:t>
      </w:r>
      <w:r w:rsidRPr="00E522AB">
        <w:rPr>
          <w:lang w:val="fi-FI"/>
        </w:rPr>
        <w:tab/>
      </w:r>
      <w:r w:rsidR="00E67150" w:rsidRPr="008315E0">
        <w:rPr>
          <w:lang w:val="fi-FI"/>
        </w:rPr>
        <w:t>Säilytä tämä pakkausseloste. Voit tarvita sitä myöhemmin.</w:t>
      </w:r>
    </w:p>
    <w:p w14:paraId="7EB79666" w14:textId="77777777" w:rsidR="00E67150" w:rsidRPr="008315E0" w:rsidRDefault="00593E2E" w:rsidP="00593E2E">
      <w:pPr>
        <w:ind w:left="567" w:hanging="567"/>
        <w:rPr>
          <w:lang w:val="fi-FI"/>
        </w:rPr>
      </w:pPr>
      <w:r w:rsidRPr="00E522AB">
        <w:rPr>
          <w:lang w:val="fi-FI"/>
        </w:rPr>
        <w:t>•</w:t>
      </w:r>
      <w:r w:rsidRPr="00E522AB">
        <w:rPr>
          <w:lang w:val="fi-FI"/>
        </w:rPr>
        <w:tab/>
      </w:r>
      <w:r w:rsidR="00E67150" w:rsidRPr="008315E0">
        <w:rPr>
          <w:lang w:val="fi-FI"/>
        </w:rPr>
        <w:t xml:space="preserve">Jos sinulla on kysyttävää, käänny lääkärin, </w:t>
      </w:r>
      <w:r w:rsidR="00E67150">
        <w:rPr>
          <w:lang w:val="fi-FI"/>
        </w:rPr>
        <w:t>sairaan</w:t>
      </w:r>
      <w:r w:rsidR="00E67150" w:rsidRPr="008315E0">
        <w:rPr>
          <w:lang w:val="fi-FI"/>
        </w:rPr>
        <w:t>hoitajan tai apteekkihenkilökunnan puoleen.</w:t>
      </w:r>
    </w:p>
    <w:p w14:paraId="6411B7E6" w14:textId="42BA550D" w:rsidR="00E67150" w:rsidRPr="008315E0" w:rsidRDefault="00593E2E" w:rsidP="00593E2E">
      <w:pPr>
        <w:ind w:left="567" w:hanging="567"/>
        <w:rPr>
          <w:lang w:val="fi-FI"/>
        </w:rPr>
      </w:pPr>
      <w:r w:rsidRPr="00E522AB">
        <w:rPr>
          <w:lang w:val="fi-FI"/>
        </w:rPr>
        <w:t>•</w:t>
      </w:r>
      <w:r w:rsidRPr="00E522AB">
        <w:rPr>
          <w:lang w:val="fi-FI"/>
        </w:rPr>
        <w:tab/>
      </w:r>
      <w:r w:rsidR="00E67150" w:rsidRPr="008315E0">
        <w:rPr>
          <w:lang w:val="fi-FI"/>
        </w:rPr>
        <w:t xml:space="preserve">Tämä lääke on määrätty vain sinulle eikä sitä </w:t>
      </w:r>
      <w:r w:rsidR="00A06820">
        <w:rPr>
          <w:lang w:val="fi-FI"/>
        </w:rPr>
        <w:t>pidä</w:t>
      </w:r>
      <w:r w:rsidR="00E67150" w:rsidRPr="008315E0">
        <w:rPr>
          <w:lang w:val="fi-FI"/>
        </w:rPr>
        <w:t xml:space="preserve"> antaa muiden käyttöön. Se voi aiheuttaa haittaa muille, vaikka hei</w:t>
      </w:r>
      <w:r>
        <w:rPr>
          <w:lang w:val="fi-FI"/>
        </w:rPr>
        <w:t>llä</w:t>
      </w:r>
      <w:r w:rsidR="00E67150" w:rsidRPr="008315E0">
        <w:rPr>
          <w:lang w:val="fi-FI"/>
        </w:rPr>
        <w:t xml:space="preserve"> olisi</w:t>
      </w:r>
      <w:r>
        <w:rPr>
          <w:lang w:val="fi-FI"/>
        </w:rPr>
        <w:t>kin</w:t>
      </w:r>
      <w:r w:rsidR="00E67150" w:rsidRPr="008315E0">
        <w:rPr>
          <w:lang w:val="fi-FI"/>
        </w:rPr>
        <w:t xml:space="preserve"> sama</w:t>
      </w:r>
      <w:r>
        <w:rPr>
          <w:lang w:val="fi-FI"/>
        </w:rPr>
        <w:t>nlaise</w:t>
      </w:r>
      <w:r w:rsidR="00E67150" w:rsidRPr="008315E0">
        <w:rPr>
          <w:lang w:val="fi-FI"/>
        </w:rPr>
        <w:t>t</w:t>
      </w:r>
      <w:r>
        <w:rPr>
          <w:lang w:val="fi-FI"/>
        </w:rPr>
        <w:t xml:space="preserve"> oireet</w:t>
      </w:r>
      <w:r w:rsidR="00E67150" w:rsidRPr="008315E0">
        <w:rPr>
          <w:lang w:val="fi-FI"/>
        </w:rPr>
        <w:t xml:space="preserve"> kuin sinu</w:t>
      </w:r>
      <w:r>
        <w:rPr>
          <w:lang w:val="fi-FI"/>
        </w:rPr>
        <w:t>lla</w:t>
      </w:r>
      <w:r w:rsidR="00E67150" w:rsidRPr="008315E0">
        <w:rPr>
          <w:lang w:val="fi-FI"/>
        </w:rPr>
        <w:t>.</w:t>
      </w:r>
    </w:p>
    <w:p w14:paraId="16C8D23E" w14:textId="76BD2E60" w:rsidR="00E67150" w:rsidRPr="008315E0" w:rsidRDefault="00593E2E" w:rsidP="00593E2E">
      <w:pPr>
        <w:ind w:left="567" w:hanging="567"/>
        <w:rPr>
          <w:lang w:val="fi-FI"/>
        </w:rPr>
      </w:pPr>
      <w:r w:rsidRPr="00E522AB">
        <w:rPr>
          <w:lang w:val="fi-FI"/>
        </w:rPr>
        <w:t>•</w:t>
      </w:r>
      <w:r w:rsidRPr="00E522AB">
        <w:rPr>
          <w:lang w:val="fi-FI"/>
        </w:rPr>
        <w:tab/>
      </w:r>
      <w:r w:rsidR="00E67150" w:rsidRPr="00E522AB">
        <w:rPr>
          <w:lang w:val="fi-FI"/>
        </w:rPr>
        <w:t xml:space="preserve">Jos havaitset haittavaikutuksia, </w:t>
      </w:r>
      <w:r w:rsidR="00A06820">
        <w:rPr>
          <w:lang w:val="fi-FI"/>
        </w:rPr>
        <w:t>kerro niistä</w:t>
      </w:r>
      <w:r w:rsidR="00E67150" w:rsidRPr="00E522AB">
        <w:rPr>
          <w:lang w:val="fi-FI"/>
        </w:rPr>
        <w:t xml:space="preserve"> lääkäri</w:t>
      </w:r>
      <w:r w:rsidR="00A06820">
        <w:rPr>
          <w:lang w:val="fi-FI"/>
        </w:rPr>
        <w:t>lle</w:t>
      </w:r>
      <w:r w:rsidR="00E67150" w:rsidRPr="00E522AB">
        <w:rPr>
          <w:lang w:val="fi-FI"/>
        </w:rPr>
        <w:t>, sairaanhoitaja</w:t>
      </w:r>
      <w:r w:rsidR="00A06820">
        <w:rPr>
          <w:lang w:val="fi-FI"/>
        </w:rPr>
        <w:t>lle</w:t>
      </w:r>
      <w:r w:rsidR="00E67150" w:rsidRPr="00E522AB">
        <w:rPr>
          <w:lang w:val="fi-FI"/>
        </w:rPr>
        <w:t xml:space="preserve"> tai apteekkihenkilökunna</w:t>
      </w:r>
      <w:r w:rsidR="00A06820">
        <w:rPr>
          <w:lang w:val="fi-FI"/>
        </w:rPr>
        <w:t>lle</w:t>
      </w:r>
      <w:r w:rsidR="002720AA">
        <w:rPr>
          <w:lang w:val="fi-FI"/>
        </w:rPr>
        <w:t xml:space="preserve">. Tämä koskee </w:t>
      </w:r>
      <w:r w:rsidR="00265AB7">
        <w:rPr>
          <w:lang w:val="fi-FI"/>
        </w:rPr>
        <w:t xml:space="preserve">myös </w:t>
      </w:r>
      <w:r w:rsidR="002720AA">
        <w:rPr>
          <w:lang w:val="fi-FI"/>
        </w:rPr>
        <w:t>sellaisia mahdollisia</w:t>
      </w:r>
      <w:r w:rsidR="00E67150" w:rsidRPr="00E522AB">
        <w:rPr>
          <w:lang w:val="fi-FI"/>
        </w:rPr>
        <w:t xml:space="preserve"> haittavaikutuksia</w:t>
      </w:r>
      <w:r w:rsidR="002720AA">
        <w:rPr>
          <w:lang w:val="fi-FI"/>
        </w:rPr>
        <w:t>, joita</w:t>
      </w:r>
      <w:r w:rsidR="00E67150" w:rsidRPr="00E522AB">
        <w:rPr>
          <w:lang w:val="fi-FI"/>
        </w:rPr>
        <w:t xml:space="preserve"> ei ol</w:t>
      </w:r>
      <w:r w:rsidR="002720AA">
        <w:rPr>
          <w:lang w:val="fi-FI"/>
        </w:rPr>
        <w:t>e</w:t>
      </w:r>
      <w:r w:rsidR="00E67150" w:rsidRPr="00E522AB">
        <w:rPr>
          <w:lang w:val="fi-FI"/>
        </w:rPr>
        <w:t xml:space="preserve"> mainittu tässä pakkausselosteessa.</w:t>
      </w:r>
      <w:r w:rsidR="002720AA">
        <w:rPr>
          <w:lang w:val="fi-FI"/>
        </w:rPr>
        <w:t xml:space="preserve"> Ks. kohta</w:t>
      </w:r>
      <w:r w:rsidR="00A06820">
        <w:rPr>
          <w:lang w:val="fi-FI"/>
        </w:rPr>
        <w:t> </w:t>
      </w:r>
      <w:r w:rsidR="002720AA">
        <w:rPr>
          <w:lang w:val="fi-FI"/>
        </w:rPr>
        <w:t>4.</w:t>
      </w:r>
    </w:p>
    <w:p w14:paraId="31364647" w14:textId="77777777" w:rsidR="00E67150" w:rsidRPr="008315E0" w:rsidRDefault="00E67150" w:rsidP="00E67150">
      <w:pPr>
        <w:widowControl w:val="0"/>
        <w:numPr>
          <w:ilvl w:val="12"/>
          <w:numId w:val="0"/>
        </w:numPr>
        <w:suppressAutoHyphens w:val="0"/>
        <w:ind w:right="-2"/>
        <w:rPr>
          <w:szCs w:val="22"/>
          <w:lang w:val="fi-FI"/>
        </w:rPr>
      </w:pPr>
    </w:p>
    <w:p w14:paraId="0A32DCA6" w14:textId="77777777" w:rsidR="00E67150" w:rsidRPr="008315E0" w:rsidRDefault="00E67150" w:rsidP="00E67150">
      <w:pPr>
        <w:widowControl w:val="0"/>
        <w:numPr>
          <w:ilvl w:val="12"/>
          <w:numId w:val="0"/>
        </w:numPr>
        <w:suppressAutoHyphens w:val="0"/>
        <w:ind w:right="-2"/>
        <w:rPr>
          <w:b/>
          <w:szCs w:val="22"/>
          <w:lang w:val="fi-FI"/>
        </w:rPr>
      </w:pPr>
      <w:r w:rsidRPr="008315E0">
        <w:rPr>
          <w:b/>
          <w:szCs w:val="22"/>
          <w:lang w:val="fi-FI"/>
        </w:rPr>
        <w:t xml:space="preserve">Tässä </w:t>
      </w:r>
      <w:r>
        <w:rPr>
          <w:b/>
          <w:szCs w:val="22"/>
          <w:lang w:val="fi-FI"/>
        </w:rPr>
        <w:t>pakkaus</w:t>
      </w:r>
      <w:r w:rsidRPr="008315E0">
        <w:rPr>
          <w:b/>
          <w:szCs w:val="22"/>
          <w:lang w:val="fi-FI"/>
        </w:rPr>
        <w:t>selosteessa</w:t>
      </w:r>
      <w:r>
        <w:rPr>
          <w:b/>
          <w:szCs w:val="22"/>
          <w:lang w:val="fi-FI"/>
        </w:rPr>
        <w:t xml:space="preserve"> kerrotaan</w:t>
      </w:r>
      <w:r w:rsidRPr="008315E0">
        <w:rPr>
          <w:b/>
          <w:szCs w:val="22"/>
          <w:lang w:val="fi-FI"/>
        </w:rPr>
        <w:t>:</w:t>
      </w:r>
    </w:p>
    <w:p w14:paraId="5C479163" w14:textId="77777777" w:rsidR="00E67150" w:rsidRPr="008315E0" w:rsidRDefault="00E67150" w:rsidP="00E67150">
      <w:pPr>
        <w:widowControl w:val="0"/>
        <w:numPr>
          <w:ilvl w:val="12"/>
          <w:numId w:val="0"/>
        </w:numPr>
        <w:suppressAutoHyphens w:val="0"/>
        <w:ind w:right="-2"/>
        <w:rPr>
          <w:b/>
          <w:szCs w:val="22"/>
          <w:lang w:val="fi-FI"/>
        </w:rPr>
      </w:pPr>
    </w:p>
    <w:p w14:paraId="40A16EF0" w14:textId="77777777" w:rsidR="00E67150" w:rsidRPr="008315E0" w:rsidRDefault="00E67150" w:rsidP="00E67150">
      <w:pPr>
        <w:widowControl w:val="0"/>
        <w:suppressAutoHyphens w:val="0"/>
        <w:ind w:left="567" w:hanging="567"/>
        <w:rPr>
          <w:szCs w:val="22"/>
          <w:lang w:val="fi-FI"/>
        </w:rPr>
      </w:pPr>
      <w:r w:rsidRPr="008315E0">
        <w:rPr>
          <w:lang w:val="fi-FI"/>
        </w:rPr>
        <w:t>1.</w:t>
      </w:r>
      <w:r w:rsidRPr="008315E0">
        <w:rPr>
          <w:lang w:val="fi-FI"/>
        </w:rPr>
        <w:tab/>
        <w:t>M</w:t>
      </w:r>
      <w:r w:rsidRPr="008315E0">
        <w:rPr>
          <w:szCs w:val="22"/>
          <w:lang w:val="fi-FI"/>
        </w:rPr>
        <w:t>itä NovoRapid on ja mihin sitä käytetään</w:t>
      </w:r>
    </w:p>
    <w:p w14:paraId="0C29BD37" w14:textId="77777777" w:rsidR="00E67150" w:rsidRPr="008315E0" w:rsidRDefault="00E67150" w:rsidP="00E67150">
      <w:pPr>
        <w:widowControl w:val="0"/>
        <w:suppressAutoHyphens w:val="0"/>
        <w:ind w:left="567" w:hanging="567"/>
        <w:rPr>
          <w:szCs w:val="22"/>
          <w:lang w:val="fi-FI"/>
        </w:rPr>
      </w:pPr>
      <w:r w:rsidRPr="008315E0">
        <w:rPr>
          <w:szCs w:val="22"/>
          <w:lang w:val="fi-FI"/>
        </w:rPr>
        <w:t>2.</w:t>
      </w:r>
      <w:r w:rsidRPr="008315E0">
        <w:rPr>
          <w:szCs w:val="22"/>
          <w:lang w:val="fi-FI"/>
        </w:rPr>
        <w:tab/>
      </w:r>
      <w:r w:rsidRPr="00E522AB">
        <w:rPr>
          <w:lang w:val="fi-FI"/>
        </w:rPr>
        <w:t xml:space="preserve">Mitä sinun on tiedettävä, </w:t>
      </w:r>
      <w:r>
        <w:rPr>
          <w:szCs w:val="22"/>
          <w:lang w:val="fi-FI"/>
        </w:rPr>
        <w:t>e</w:t>
      </w:r>
      <w:r w:rsidRPr="008315E0">
        <w:rPr>
          <w:szCs w:val="22"/>
          <w:lang w:val="fi-FI"/>
        </w:rPr>
        <w:t>nnen kuin käytät NovoRapid-insuliinia</w:t>
      </w:r>
    </w:p>
    <w:p w14:paraId="384C9A28" w14:textId="77777777" w:rsidR="00E67150" w:rsidRPr="008315E0" w:rsidRDefault="00E67150" w:rsidP="00E67150">
      <w:pPr>
        <w:widowControl w:val="0"/>
        <w:suppressAutoHyphens w:val="0"/>
        <w:ind w:left="567" w:hanging="567"/>
        <w:rPr>
          <w:szCs w:val="22"/>
          <w:lang w:val="fi-FI"/>
        </w:rPr>
      </w:pPr>
      <w:r w:rsidRPr="008315E0">
        <w:rPr>
          <w:szCs w:val="22"/>
          <w:lang w:val="fi-FI"/>
        </w:rPr>
        <w:t>3.</w:t>
      </w:r>
      <w:r w:rsidRPr="008315E0">
        <w:rPr>
          <w:szCs w:val="22"/>
          <w:lang w:val="fi-FI"/>
        </w:rPr>
        <w:tab/>
        <w:t>Miten NovoRapid-insuliinia käytetään</w:t>
      </w:r>
    </w:p>
    <w:p w14:paraId="6DC2CCB1" w14:textId="77777777" w:rsidR="00E67150" w:rsidRPr="008315E0" w:rsidRDefault="00E67150" w:rsidP="00E67150">
      <w:pPr>
        <w:widowControl w:val="0"/>
        <w:suppressAutoHyphens w:val="0"/>
        <w:ind w:left="567" w:hanging="567"/>
        <w:rPr>
          <w:szCs w:val="22"/>
          <w:lang w:val="fi-FI"/>
        </w:rPr>
      </w:pPr>
      <w:r w:rsidRPr="008315E0">
        <w:rPr>
          <w:szCs w:val="22"/>
          <w:lang w:val="fi-FI"/>
        </w:rPr>
        <w:t>4.</w:t>
      </w:r>
      <w:r w:rsidRPr="008315E0">
        <w:rPr>
          <w:lang w:val="fi-FI"/>
        </w:rPr>
        <w:tab/>
        <w:t>M</w:t>
      </w:r>
      <w:r w:rsidRPr="008315E0">
        <w:rPr>
          <w:szCs w:val="22"/>
          <w:lang w:val="fi-FI"/>
        </w:rPr>
        <w:t>ahdolliset haittavaikutukset</w:t>
      </w:r>
    </w:p>
    <w:p w14:paraId="65338C2C" w14:textId="77777777" w:rsidR="00E67150" w:rsidRPr="008315E0" w:rsidRDefault="00E67150" w:rsidP="00E67150">
      <w:pPr>
        <w:widowControl w:val="0"/>
        <w:suppressAutoHyphens w:val="0"/>
        <w:ind w:left="567" w:hanging="567"/>
        <w:rPr>
          <w:lang w:val="fi-FI"/>
        </w:rPr>
      </w:pPr>
      <w:r w:rsidRPr="008315E0">
        <w:rPr>
          <w:szCs w:val="22"/>
          <w:lang w:val="fi-FI"/>
        </w:rPr>
        <w:t>5.</w:t>
      </w:r>
      <w:r w:rsidRPr="008315E0">
        <w:rPr>
          <w:lang w:val="fi-FI"/>
        </w:rPr>
        <w:tab/>
        <w:t>NovoRapid</w:t>
      </w:r>
      <w:r w:rsidRPr="008315E0">
        <w:rPr>
          <w:szCs w:val="22"/>
          <w:lang w:val="fi-FI"/>
        </w:rPr>
        <w:t>-insuliinin säilyttäminen</w:t>
      </w:r>
    </w:p>
    <w:p w14:paraId="05956727" w14:textId="77777777" w:rsidR="00E67150" w:rsidRPr="008315E0" w:rsidRDefault="00E67150" w:rsidP="00E67150">
      <w:pPr>
        <w:widowControl w:val="0"/>
        <w:numPr>
          <w:ilvl w:val="12"/>
          <w:numId w:val="0"/>
        </w:numPr>
        <w:suppressAutoHyphens w:val="0"/>
        <w:ind w:right="-2"/>
        <w:rPr>
          <w:szCs w:val="22"/>
          <w:lang w:val="fi-FI"/>
        </w:rPr>
      </w:pPr>
      <w:r w:rsidRPr="008315E0">
        <w:rPr>
          <w:lang w:val="fi-FI"/>
        </w:rPr>
        <w:t>6.</w:t>
      </w:r>
      <w:r w:rsidRPr="008315E0">
        <w:rPr>
          <w:lang w:val="fi-FI"/>
        </w:rPr>
        <w:tab/>
      </w:r>
      <w:r w:rsidRPr="00E522AB">
        <w:rPr>
          <w:lang w:val="fi-FI"/>
        </w:rPr>
        <w:t xml:space="preserve">Pakkauksen sisältö ja </w:t>
      </w:r>
      <w:r>
        <w:rPr>
          <w:lang w:val="fi-FI"/>
        </w:rPr>
        <w:t>m</w:t>
      </w:r>
      <w:r w:rsidRPr="008315E0">
        <w:rPr>
          <w:szCs w:val="22"/>
          <w:lang w:val="fi-FI"/>
        </w:rPr>
        <w:t>uuta tietoa</w:t>
      </w:r>
    </w:p>
    <w:p w14:paraId="4FA2FD9D" w14:textId="77777777" w:rsidR="00E67150" w:rsidRPr="008315E0" w:rsidRDefault="00E67150" w:rsidP="00E67150">
      <w:pPr>
        <w:widowControl w:val="0"/>
        <w:numPr>
          <w:ilvl w:val="12"/>
          <w:numId w:val="0"/>
        </w:numPr>
        <w:suppressAutoHyphens w:val="0"/>
        <w:ind w:right="-2"/>
        <w:rPr>
          <w:szCs w:val="22"/>
          <w:lang w:val="fi-FI"/>
        </w:rPr>
      </w:pPr>
    </w:p>
    <w:p w14:paraId="3AE83D96" w14:textId="77777777" w:rsidR="00E67150" w:rsidRPr="008315E0" w:rsidRDefault="00E67150" w:rsidP="00E67150">
      <w:pPr>
        <w:widowControl w:val="0"/>
        <w:suppressAutoHyphens w:val="0"/>
        <w:ind w:left="567" w:right="-2" w:hanging="567"/>
        <w:rPr>
          <w:szCs w:val="22"/>
          <w:lang w:val="fi-FI"/>
        </w:rPr>
      </w:pPr>
    </w:p>
    <w:p w14:paraId="7A8F7D41" w14:textId="77777777" w:rsidR="00E67150" w:rsidRPr="008315E0" w:rsidRDefault="00E67150" w:rsidP="00E67150">
      <w:pPr>
        <w:widowControl w:val="0"/>
        <w:suppressAutoHyphens w:val="0"/>
        <w:rPr>
          <w:szCs w:val="22"/>
          <w:lang w:val="fi-FI"/>
        </w:rPr>
      </w:pPr>
      <w:r w:rsidRPr="008315E0">
        <w:rPr>
          <w:b/>
          <w:szCs w:val="22"/>
          <w:lang w:val="fi-FI"/>
        </w:rPr>
        <w:t>1.</w:t>
      </w:r>
      <w:r w:rsidRPr="008315E0">
        <w:rPr>
          <w:b/>
          <w:szCs w:val="22"/>
          <w:lang w:val="fi-FI"/>
        </w:rPr>
        <w:tab/>
      </w:r>
      <w:r w:rsidRPr="00580101">
        <w:rPr>
          <w:b/>
          <w:lang w:val="fi-FI"/>
        </w:rPr>
        <w:t>M</w:t>
      </w:r>
      <w:r w:rsidRPr="00580101">
        <w:rPr>
          <w:b/>
          <w:szCs w:val="22"/>
          <w:lang w:val="fi-FI"/>
        </w:rPr>
        <w:t>itä NovoRapid on ja mihin sitä käytetään</w:t>
      </w:r>
    </w:p>
    <w:p w14:paraId="6DC517AD" w14:textId="77777777" w:rsidR="00E67150" w:rsidRPr="008315E0" w:rsidRDefault="00E67150" w:rsidP="00E67150">
      <w:pPr>
        <w:widowControl w:val="0"/>
        <w:suppressAutoHyphens w:val="0"/>
        <w:rPr>
          <w:b/>
          <w:szCs w:val="22"/>
          <w:lang w:val="fi-FI"/>
        </w:rPr>
      </w:pPr>
    </w:p>
    <w:p w14:paraId="3D2A4BCC" w14:textId="77777777" w:rsidR="00E67150" w:rsidRPr="008315E0" w:rsidRDefault="00E67150" w:rsidP="00E67150">
      <w:pPr>
        <w:widowControl w:val="0"/>
        <w:suppressAutoHyphens w:val="0"/>
        <w:rPr>
          <w:szCs w:val="22"/>
          <w:lang w:val="fi-FI"/>
        </w:rPr>
      </w:pPr>
      <w:r w:rsidRPr="008315E0">
        <w:rPr>
          <w:szCs w:val="22"/>
          <w:lang w:val="fi-FI"/>
        </w:rPr>
        <w:t>NovoRapid on moderni insuliini (insuliinianalogi), jonka vaikutus alkaa nopeasti. Modernit insuliinit ovat ihmisinsuliinien parannettuja versioita.</w:t>
      </w:r>
    </w:p>
    <w:p w14:paraId="1AAAA601" w14:textId="77777777" w:rsidR="00E67150" w:rsidRPr="008315E0" w:rsidRDefault="00E67150" w:rsidP="00E67150">
      <w:pPr>
        <w:widowControl w:val="0"/>
        <w:suppressAutoHyphens w:val="0"/>
        <w:rPr>
          <w:szCs w:val="22"/>
          <w:lang w:val="fi-FI"/>
        </w:rPr>
      </w:pPr>
    </w:p>
    <w:p w14:paraId="1FAF467D" w14:textId="77777777" w:rsidR="00E67150" w:rsidRPr="008315E0" w:rsidRDefault="00E67150" w:rsidP="00E67150">
      <w:pPr>
        <w:widowControl w:val="0"/>
        <w:suppressAutoHyphens w:val="0"/>
        <w:rPr>
          <w:szCs w:val="22"/>
          <w:lang w:val="fi-FI"/>
        </w:rPr>
      </w:pPr>
      <w:r w:rsidRPr="008315E0">
        <w:rPr>
          <w:szCs w:val="22"/>
          <w:lang w:val="fi-FI"/>
        </w:rPr>
        <w:t xml:space="preserve">NovoRapid-insuliinia käytetään </w:t>
      </w:r>
      <w:r>
        <w:rPr>
          <w:szCs w:val="22"/>
          <w:lang w:val="fi-FI"/>
        </w:rPr>
        <w:t xml:space="preserve">alentamaan diabetes mellitusta (diabetesta) sairastavien aikuisten ja </w:t>
      </w:r>
      <w:r w:rsidR="00BB4EF8">
        <w:rPr>
          <w:szCs w:val="22"/>
          <w:lang w:val="fi-FI"/>
        </w:rPr>
        <w:t>1</w:t>
      </w:r>
      <w:r>
        <w:rPr>
          <w:szCs w:val="22"/>
          <w:lang w:val="fi-FI"/>
        </w:rPr>
        <w:t>-vuotiaiden ja sitä vanhempien lasten ja nuorten korkeaa verensokeritasoa. Diabetes on sairaus, jossa elimistö ei tuota riittävästi insuliinia verensokeritason säätelyyn. NovoRapid-hoi</w:t>
      </w:r>
      <w:r w:rsidR="00CB4EE5">
        <w:rPr>
          <w:szCs w:val="22"/>
          <w:lang w:val="fi-FI"/>
        </w:rPr>
        <w:t>to</w:t>
      </w:r>
      <w:r>
        <w:rPr>
          <w:szCs w:val="22"/>
          <w:lang w:val="fi-FI"/>
        </w:rPr>
        <w:t xml:space="preserve"> a</w:t>
      </w:r>
      <w:r w:rsidR="00CB4EE5">
        <w:rPr>
          <w:szCs w:val="22"/>
          <w:lang w:val="fi-FI"/>
        </w:rPr>
        <w:t>uttaa</w:t>
      </w:r>
      <w:r>
        <w:rPr>
          <w:szCs w:val="22"/>
          <w:lang w:val="fi-FI"/>
        </w:rPr>
        <w:t xml:space="preserve"> ehkäis</w:t>
      </w:r>
      <w:r w:rsidR="00CB4EE5">
        <w:rPr>
          <w:szCs w:val="22"/>
          <w:lang w:val="fi-FI"/>
        </w:rPr>
        <w:t>emään</w:t>
      </w:r>
      <w:r>
        <w:rPr>
          <w:szCs w:val="22"/>
          <w:lang w:val="fi-FI"/>
        </w:rPr>
        <w:t xml:space="preserve"> diabeteksen </w:t>
      </w:r>
      <w:r w:rsidR="00CB4EE5">
        <w:rPr>
          <w:szCs w:val="22"/>
          <w:lang w:val="fi-FI"/>
        </w:rPr>
        <w:t>aiheuttamia lisä</w:t>
      </w:r>
      <w:r>
        <w:rPr>
          <w:szCs w:val="22"/>
          <w:lang w:val="fi-FI"/>
        </w:rPr>
        <w:t>sairauksia.</w:t>
      </w:r>
    </w:p>
    <w:p w14:paraId="222FDFE3" w14:textId="77777777" w:rsidR="00E67150" w:rsidRDefault="00E67150" w:rsidP="00E67150">
      <w:pPr>
        <w:widowControl w:val="0"/>
        <w:suppressAutoHyphens w:val="0"/>
        <w:rPr>
          <w:szCs w:val="22"/>
          <w:lang w:val="fi-FI"/>
        </w:rPr>
      </w:pPr>
    </w:p>
    <w:p w14:paraId="21ACBCF7" w14:textId="77777777" w:rsidR="00E67150" w:rsidRPr="008315E0" w:rsidRDefault="00E67150" w:rsidP="00E67150">
      <w:pPr>
        <w:widowControl w:val="0"/>
        <w:suppressAutoHyphens w:val="0"/>
        <w:rPr>
          <w:szCs w:val="22"/>
          <w:lang w:val="fi-FI"/>
        </w:rPr>
      </w:pPr>
      <w:r w:rsidRPr="008315E0">
        <w:rPr>
          <w:szCs w:val="22"/>
          <w:lang w:val="fi-FI"/>
        </w:rPr>
        <w:t>NovoRapid alkaa alentaa verensokeriasi 10</w:t>
      </w:r>
      <w:r w:rsidR="009B0563">
        <w:rPr>
          <w:rStyle w:val="PageNumber"/>
          <w:lang w:val="fi-FI"/>
        </w:rPr>
        <w:t>–</w:t>
      </w:r>
      <w:r w:rsidRPr="008315E0">
        <w:rPr>
          <w:szCs w:val="22"/>
          <w:lang w:val="fi-FI"/>
        </w:rPr>
        <w:t xml:space="preserve">20 minuutin kuluttua sen </w:t>
      </w:r>
      <w:r>
        <w:rPr>
          <w:szCs w:val="22"/>
          <w:lang w:val="fi-FI"/>
        </w:rPr>
        <w:t>pistämisestä</w:t>
      </w:r>
      <w:r w:rsidRPr="008315E0">
        <w:rPr>
          <w:szCs w:val="22"/>
          <w:lang w:val="fi-FI"/>
        </w:rPr>
        <w:t>, vaikutus on voimakkaimmillaan 1</w:t>
      </w:r>
      <w:r w:rsidR="009B0563">
        <w:rPr>
          <w:rStyle w:val="PageNumber"/>
          <w:lang w:val="fi-FI"/>
        </w:rPr>
        <w:t>–</w:t>
      </w:r>
      <w:r w:rsidRPr="008315E0">
        <w:rPr>
          <w:szCs w:val="22"/>
          <w:lang w:val="fi-FI"/>
        </w:rPr>
        <w:t xml:space="preserve">3 tunnin </w:t>
      </w:r>
      <w:r>
        <w:rPr>
          <w:szCs w:val="22"/>
          <w:lang w:val="fi-FI"/>
        </w:rPr>
        <w:t>kuluttua pistoksesta</w:t>
      </w:r>
      <w:r w:rsidRPr="008315E0">
        <w:rPr>
          <w:szCs w:val="22"/>
          <w:lang w:val="fi-FI"/>
        </w:rPr>
        <w:t xml:space="preserve"> ja kestää 3</w:t>
      </w:r>
      <w:r w:rsidR="009B0563">
        <w:rPr>
          <w:rStyle w:val="PageNumber"/>
          <w:lang w:val="fi-FI"/>
        </w:rPr>
        <w:t>–</w:t>
      </w:r>
      <w:r w:rsidRPr="008315E0">
        <w:rPr>
          <w:szCs w:val="22"/>
          <w:lang w:val="fi-FI"/>
        </w:rPr>
        <w:t>5 tuntia. Koska NovoRapid</w:t>
      </w:r>
      <w:r>
        <w:rPr>
          <w:szCs w:val="22"/>
          <w:lang w:val="fi-FI"/>
        </w:rPr>
        <w:t>-</w:t>
      </w:r>
      <w:r w:rsidRPr="008315E0">
        <w:rPr>
          <w:szCs w:val="22"/>
          <w:lang w:val="fi-FI"/>
        </w:rPr>
        <w:t>insuliinin vaikutusaika on lyhyt, sitä tulee yleensä käyttää yhdessä pitkä- tai ylipitkävaikutteisten insuliinivalmisteiden kanssa.</w:t>
      </w:r>
      <w:r>
        <w:rPr>
          <w:szCs w:val="22"/>
          <w:lang w:val="fi-FI"/>
        </w:rPr>
        <w:t xml:space="preserve"> </w:t>
      </w:r>
    </w:p>
    <w:p w14:paraId="7ADA1DBA" w14:textId="77777777" w:rsidR="00E67150" w:rsidRPr="008315E0" w:rsidRDefault="00E67150" w:rsidP="00E67150">
      <w:pPr>
        <w:widowControl w:val="0"/>
        <w:suppressAutoHyphens w:val="0"/>
        <w:rPr>
          <w:szCs w:val="22"/>
          <w:lang w:val="fi-FI"/>
        </w:rPr>
      </w:pPr>
    </w:p>
    <w:p w14:paraId="1CB36C26" w14:textId="77777777" w:rsidR="00E67150" w:rsidRPr="008315E0" w:rsidRDefault="00E67150" w:rsidP="00E67150">
      <w:pPr>
        <w:widowControl w:val="0"/>
        <w:suppressAutoHyphens w:val="0"/>
        <w:rPr>
          <w:szCs w:val="22"/>
          <w:lang w:val="fi-FI"/>
        </w:rPr>
      </w:pPr>
    </w:p>
    <w:p w14:paraId="2A489FC9" w14:textId="77777777" w:rsidR="00E67150" w:rsidRPr="008315E0" w:rsidRDefault="00E67150" w:rsidP="00E67150">
      <w:pPr>
        <w:widowControl w:val="0"/>
        <w:suppressAutoHyphens w:val="0"/>
        <w:rPr>
          <w:szCs w:val="22"/>
          <w:lang w:val="fi-FI"/>
        </w:rPr>
      </w:pPr>
      <w:r w:rsidRPr="008315E0">
        <w:rPr>
          <w:b/>
          <w:szCs w:val="22"/>
          <w:lang w:val="fi-FI"/>
        </w:rPr>
        <w:t>2.</w:t>
      </w:r>
      <w:r w:rsidRPr="008315E0">
        <w:rPr>
          <w:b/>
          <w:szCs w:val="22"/>
          <w:lang w:val="fi-FI"/>
        </w:rPr>
        <w:tab/>
      </w:r>
      <w:r w:rsidRPr="00E522AB">
        <w:rPr>
          <w:b/>
          <w:lang w:val="fi-FI"/>
        </w:rPr>
        <w:t xml:space="preserve">Mitä sinun on tiedettävä, </w:t>
      </w:r>
      <w:r w:rsidRPr="00580101">
        <w:rPr>
          <w:b/>
          <w:szCs w:val="22"/>
          <w:lang w:val="fi-FI"/>
        </w:rPr>
        <w:t>ennen kuin käytät NovoRapid-insuliinia</w:t>
      </w:r>
    </w:p>
    <w:p w14:paraId="3F269B6A" w14:textId="77777777" w:rsidR="00E67150" w:rsidRPr="008315E0" w:rsidRDefault="00E67150" w:rsidP="00E67150">
      <w:pPr>
        <w:widowControl w:val="0"/>
        <w:suppressAutoHyphens w:val="0"/>
        <w:rPr>
          <w:szCs w:val="22"/>
          <w:lang w:val="fi-FI"/>
        </w:rPr>
      </w:pPr>
    </w:p>
    <w:p w14:paraId="47251097" w14:textId="77777777" w:rsidR="00E67150" w:rsidRPr="008315E0" w:rsidRDefault="00E67150" w:rsidP="00E67150">
      <w:pPr>
        <w:widowControl w:val="0"/>
        <w:suppressAutoHyphens w:val="0"/>
        <w:rPr>
          <w:b/>
          <w:szCs w:val="22"/>
          <w:lang w:val="fi-FI"/>
        </w:rPr>
      </w:pPr>
      <w:r w:rsidRPr="008315E0">
        <w:rPr>
          <w:b/>
          <w:szCs w:val="22"/>
          <w:lang w:val="fi-FI"/>
        </w:rPr>
        <w:t>Älä käytä NovoRapid-insuliinia</w:t>
      </w:r>
    </w:p>
    <w:p w14:paraId="73FA5DF3" w14:textId="77777777" w:rsidR="00E67150" w:rsidRPr="008315E0" w:rsidRDefault="00E67150" w:rsidP="00E67150">
      <w:pPr>
        <w:widowControl w:val="0"/>
        <w:suppressAutoHyphens w:val="0"/>
        <w:rPr>
          <w:b/>
          <w:szCs w:val="22"/>
          <w:lang w:val="fi-FI"/>
        </w:rPr>
      </w:pPr>
    </w:p>
    <w:p w14:paraId="66F31F19"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 xml:space="preserve">Jos olet allerginen aspartinsuliinille tai </w:t>
      </w:r>
      <w:r>
        <w:rPr>
          <w:lang w:val="fi-FI"/>
        </w:rPr>
        <w:t xml:space="preserve">tämän lääkkeen </w:t>
      </w:r>
      <w:r w:rsidRPr="008315E0">
        <w:rPr>
          <w:lang w:val="fi-FI"/>
        </w:rPr>
        <w:t>jollekin muulle aineelle (k</w:t>
      </w:r>
      <w:r>
        <w:rPr>
          <w:lang w:val="fi-FI"/>
        </w:rPr>
        <w:t>s.</w:t>
      </w:r>
      <w:r w:rsidRPr="008315E0">
        <w:rPr>
          <w:lang w:val="fi-FI"/>
        </w:rPr>
        <w:t xml:space="preserve"> </w:t>
      </w:r>
      <w:r w:rsidRPr="000074E7">
        <w:rPr>
          <w:lang w:val="fi-FI"/>
        </w:rPr>
        <w:t xml:space="preserve">kohta </w:t>
      </w:r>
      <w:r w:rsidRPr="000074E7">
        <w:rPr>
          <w:iCs/>
          <w:lang w:val="fi-FI"/>
        </w:rPr>
        <w:t>6</w:t>
      </w:r>
      <w:r>
        <w:rPr>
          <w:iCs/>
          <w:lang w:val="fi-FI"/>
        </w:rPr>
        <w:t>,</w:t>
      </w:r>
      <w:r w:rsidRPr="000074E7">
        <w:rPr>
          <w:lang w:val="fi-FI"/>
        </w:rPr>
        <w:t xml:space="preserve"> </w:t>
      </w:r>
      <w:r w:rsidRPr="00E522AB">
        <w:rPr>
          <w:lang w:val="fi-FI"/>
        </w:rPr>
        <w:t xml:space="preserve">Pakkauksen sisältö ja </w:t>
      </w:r>
      <w:r>
        <w:rPr>
          <w:lang w:val="fi-FI"/>
        </w:rPr>
        <w:t>m</w:t>
      </w:r>
      <w:r w:rsidRPr="008315E0">
        <w:rPr>
          <w:szCs w:val="22"/>
          <w:lang w:val="fi-FI"/>
        </w:rPr>
        <w:t>uuta tietoa</w:t>
      </w:r>
      <w:r w:rsidRPr="008315E0">
        <w:rPr>
          <w:lang w:val="fi-FI"/>
        </w:rPr>
        <w:t>)</w:t>
      </w:r>
      <w:r>
        <w:rPr>
          <w:lang w:val="fi-FI"/>
        </w:rPr>
        <w:t>.</w:t>
      </w:r>
    </w:p>
    <w:p w14:paraId="17FCEA9C" w14:textId="77777777" w:rsidR="00E67150" w:rsidRPr="008315E0" w:rsidRDefault="00E67150" w:rsidP="00E67150">
      <w:pPr>
        <w:widowControl w:val="0"/>
        <w:suppressAutoHyphens w:val="0"/>
        <w:ind w:left="567" w:hanging="567"/>
        <w:rPr>
          <w:b/>
          <w:lang w:val="fi-FI"/>
        </w:rPr>
      </w:pPr>
      <w:r w:rsidRPr="008315E0">
        <w:rPr>
          <w:lang w:val="fi-FI"/>
        </w:rPr>
        <w:t>►</w:t>
      </w:r>
      <w:r w:rsidRPr="008315E0">
        <w:rPr>
          <w:lang w:val="fi-FI"/>
        </w:rPr>
        <w:tab/>
        <w:t xml:space="preserve">Jos </w:t>
      </w:r>
      <w:r>
        <w:rPr>
          <w:lang w:val="fi-FI"/>
        </w:rPr>
        <w:t>arve</w:t>
      </w:r>
      <w:r w:rsidRPr="008315E0">
        <w:rPr>
          <w:lang w:val="fi-FI"/>
        </w:rPr>
        <w:t xml:space="preserve">let, että sinulle on tulossa hypoglykemia (matala verensokeri) (ks. </w:t>
      </w:r>
      <w:r>
        <w:rPr>
          <w:lang w:val="fi-FI"/>
        </w:rPr>
        <w:t>a) Yhteenveto vakavista ja hyvin yleisistä haittavaikutuksista kohdassa 4</w:t>
      </w:r>
      <w:r w:rsidRPr="00C82220">
        <w:rPr>
          <w:lang w:val="fi-FI"/>
        </w:rPr>
        <w:t>)</w:t>
      </w:r>
      <w:r>
        <w:rPr>
          <w:lang w:val="fi-FI"/>
        </w:rPr>
        <w:t>.</w:t>
      </w:r>
    </w:p>
    <w:p w14:paraId="5CC1250F" w14:textId="77777777" w:rsidR="00E67150" w:rsidRPr="008315E0" w:rsidRDefault="00E67150" w:rsidP="00E67150">
      <w:pPr>
        <w:widowControl w:val="0"/>
        <w:suppressAutoHyphens w:val="0"/>
        <w:ind w:left="567" w:hanging="567"/>
        <w:rPr>
          <w:lang w:val="fi-FI"/>
        </w:rPr>
      </w:pPr>
      <w:r w:rsidRPr="008315E0">
        <w:rPr>
          <w:bCs/>
          <w:lang w:val="fi-FI"/>
        </w:rPr>
        <w:t>►</w:t>
      </w:r>
      <w:r w:rsidRPr="008315E0">
        <w:rPr>
          <w:bCs/>
          <w:lang w:val="fi-FI"/>
        </w:rPr>
        <w:tab/>
        <w:t>J</w:t>
      </w:r>
      <w:r w:rsidRPr="008315E0">
        <w:rPr>
          <w:lang w:val="fi-FI"/>
        </w:rPr>
        <w:t xml:space="preserve">os </w:t>
      </w:r>
      <w:r>
        <w:rPr>
          <w:lang w:val="fi-FI"/>
        </w:rPr>
        <w:t xml:space="preserve">FlexPen-kynä putoaa, vahingoittuu tai rikkoutuu. </w:t>
      </w:r>
    </w:p>
    <w:p w14:paraId="78B787BD" w14:textId="77777777" w:rsidR="00E67150" w:rsidRPr="00C82220" w:rsidRDefault="00E67150" w:rsidP="00E67150">
      <w:pPr>
        <w:widowControl w:val="0"/>
        <w:suppressAutoHyphens w:val="0"/>
        <w:ind w:left="567" w:hanging="567"/>
        <w:rPr>
          <w:lang w:val="fi-FI"/>
        </w:rPr>
      </w:pPr>
      <w:r w:rsidRPr="008315E0">
        <w:rPr>
          <w:bCs/>
          <w:lang w:val="fi-FI"/>
        </w:rPr>
        <w:t>►</w:t>
      </w:r>
      <w:r w:rsidRPr="008315E0">
        <w:rPr>
          <w:bCs/>
          <w:lang w:val="fi-FI"/>
        </w:rPr>
        <w:tab/>
        <w:t>J</w:t>
      </w:r>
      <w:r w:rsidRPr="008315E0">
        <w:rPr>
          <w:lang w:val="fi-FI"/>
        </w:rPr>
        <w:t>os sitä ei ole säilytetty oikein tai jos se on jäätynyt (ks.</w:t>
      </w:r>
      <w:r w:rsidRPr="008315E0">
        <w:rPr>
          <w:i/>
          <w:lang w:val="fi-FI"/>
        </w:rPr>
        <w:t xml:space="preserve"> </w:t>
      </w:r>
      <w:r>
        <w:rPr>
          <w:lang w:val="fi-FI"/>
        </w:rPr>
        <w:t xml:space="preserve">kohta </w:t>
      </w:r>
      <w:r w:rsidRPr="00C82220">
        <w:rPr>
          <w:lang w:val="fi-FI"/>
        </w:rPr>
        <w:t>5</w:t>
      </w:r>
      <w:r>
        <w:rPr>
          <w:lang w:val="fi-FI"/>
        </w:rPr>
        <w:t>,</w:t>
      </w:r>
      <w:r w:rsidRPr="00C82220">
        <w:rPr>
          <w:iCs/>
          <w:lang w:val="fi-FI"/>
        </w:rPr>
        <w:t xml:space="preserve"> NovoRapid-insuliinin säilyttäminen</w:t>
      </w:r>
      <w:r w:rsidRPr="00C82220">
        <w:rPr>
          <w:lang w:val="fi-FI"/>
        </w:rPr>
        <w:t>)</w:t>
      </w:r>
      <w:r>
        <w:rPr>
          <w:lang w:val="fi-FI"/>
        </w:rPr>
        <w:t>.</w:t>
      </w:r>
    </w:p>
    <w:p w14:paraId="33DF4EF4" w14:textId="77777777" w:rsidR="00E67150" w:rsidRPr="008315E0" w:rsidRDefault="00E67150" w:rsidP="00E67150">
      <w:pPr>
        <w:widowControl w:val="0"/>
        <w:suppressAutoHyphens w:val="0"/>
        <w:rPr>
          <w:b/>
          <w:szCs w:val="22"/>
          <w:lang w:val="fi-FI"/>
        </w:rPr>
      </w:pPr>
      <w:r w:rsidRPr="008315E0">
        <w:rPr>
          <w:bCs/>
          <w:lang w:val="fi-FI"/>
        </w:rPr>
        <w:t>►</w:t>
      </w:r>
      <w:r w:rsidRPr="008315E0">
        <w:rPr>
          <w:bCs/>
          <w:lang w:val="fi-FI"/>
        </w:rPr>
        <w:tab/>
      </w:r>
      <w:r>
        <w:rPr>
          <w:bCs/>
          <w:lang w:val="fi-FI"/>
        </w:rPr>
        <w:t>J</w:t>
      </w:r>
      <w:r w:rsidRPr="008315E0">
        <w:rPr>
          <w:lang w:val="fi-FI"/>
        </w:rPr>
        <w:t xml:space="preserve">os </w:t>
      </w:r>
      <w:r>
        <w:rPr>
          <w:lang w:val="fi-FI"/>
        </w:rPr>
        <w:t>insuliiniliuos</w:t>
      </w:r>
      <w:r w:rsidRPr="008315E0">
        <w:rPr>
          <w:lang w:val="fi-FI"/>
        </w:rPr>
        <w:t xml:space="preserve"> ei ole </w:t>
      </w:r>
      <w:r w:rsidR="005863AA">
        <w:rPr>
          <w:lang w:val="fi-FI"/>
        </w:rPr>
        <w:t xml:space="preserve">kirkasta ja </w:t>
      </w:r>
      <w:r>
        <w:rPr>
          <w:lang w:val="fi-FI"/>
        </w:rPr>
        <w:t>väritöntä</w:t>
      </w:r>
      <w:r w:rsidRPr="008315E0">
        <w:rPr>
          <w:lang w:val="fi-FI"/>
        </w:rPr>
        <w:t>.</w:t>
      </w:r>
    </w:p>
    <w:p w14:paraId="18E4B2B2" w14:textId="77777777" w:rsidR="00E67150" w:rsidRDefault="00E67150" w:rsidP="00E67150">
      <w:pPr>
        <w:widowControl w:val="0"/>
        <w:suppressAutoHyphens w:val="0"/>
        <w:rPr>
          <w:szCs w:val="22"/>
          <w:lang w:val="fi-FI"/>
        </w:rPr>
      </w:pPr>
    </w:p>
    <w:p w14:paraId="18A81827" w14:textId="77777777" w:rsidR="00E67150" w:rsidRPr="004E63A9" w:rsidRDefault="00E67150" w:rsidP="00E67150">
      <w:pPr>
        <w:widowControl w:val="0"/>
        <w:numPr>
          <w:ilvl w:val="12"/>
          <w:numId w:val="0"/>
        </w:numPr>
        <w:rPr>
          <w:szCs w:val="22"/>
          <w:lang w:val="fi-FI"/>
        </w:rPr>
      </w:pPr>
      <w:r w:rsidRPr="004E63A9">
        <w:rPr>
          <w:szCs w:val="22"/>
          <w:lang w:val="fi-FI"/>
        </w:rPr>
        <w:t xml:space="preserve">Jos </w:t>
      </w:r>
      <w:r>
        <w:rPr>
          <w:szCs w:val="22"/>
          <w:lang w:val="fi-FI"/>
        </w:rPr>
        <w:t xml:space="preserve">jokin </w:t>
      </w:r>
      <w:r w:rsidRPr="004E63A9">
        <w:rPr>
          <w:szCs w:val="22"/>
          <w:lang w:val="fi-FI"/>
        </w:rPr>
        <w:t xml:space="preserve">näistä </w:t>
      </w:r>
      <w:r>
        <w:rPr>
          <w:szCs w:val="22"/>
          <w:lang w:val="fi-FI"/>
        </w:rPr>
        <w:t>koskee sinua</w:t>
      </w:r>
      <w:r w:rsidRPr="004E63A9">
        <w:rPr>
          <w:szCs w:val="22"/>
          <w:lang w:val="fi-FI"/>
        </w:rPr>
        <w:t xml:space="preserve">, älä käytä </w:t>
      </w:r>
      <w:r>
        <w:rPr>
          <w:szCs w:val="22"/>
          <w:lang w:val="fi-FI"/>
        </w:rPr>
        <w:t>NovoRapid</w:t>
      </w:r>
      <w:r w:rsidRPr="004E63A9">
        <w:rPr>
          <w:szCs w:val="22"/>
          <w:lang w:val="fi-FI"/>
        </w:rPr>
        <w:t>-valmistetta. Pyydä neuvoa lääkäriltä, saira</w:t>
      </w:r>
      <w:r>
        <w:rPr>
          <w:szCs w:val="22"/>
          <w:lang w:val="fi-FI"/>
        </w:rPr>
        <w:t>a</w:t>
      </w:r>
      <w:r w:rsidRPr="004E63A9">
        <w:rPr>
          <w:szCs w:val="22"/>
          <w:lang w:val="fi-FI"/>
        </w:rPr>
        <w:t>nhoitajalta tai apteekkihenkilökunnalta.</w:t>
      </w:r>
    </w:p>
    <w:p w14:paraId="03B36092" w14:textId="77777777" w:rsidR="00E67150" w:rsidRPr="00D808BD" w:rsidRDefault="00E67150" w:rsidP="00E67150">
      <w:pPr>
        <w:widowControl w:val="0"/>
        <w:suppressAutoHyphens w:val="0"/>
        <w:rPr>
          <w:szCs w:val="22"/>
          <w:lang w:val="fi-FI"/>
        </w:rPr>
      </w:pPr>
    </w:p>
    <w:p w14:paraId="138C70B2" w14:textId="77777777" w:rsidR="00E67150" w:rsidRPr="008315E0" w:rsidRDefault="00E67150" w:rsidP="00E67150">
      <w:pPr>
        <w:widowControl w:val="0"/>
        <w:suppressAutoHyphens w:val="0"/>
        <w:rPr>
          <w:b/>
          <w:szCs w:val="22"/>
          <w:lang w:val="fi-FI"/>
        </w:rPr>
      </w:pPr>
      <w:r w:rsidRPr="008315E0">
        <w:rPr>
          <w:b/>
          <w:szCs w:val="22"/>
          <w:lang w:val="fi-FI"/>
        </w:rPr>
        <w:lastRenderedPageBreak/>
        <w:t>Ennen kuin käytät NovoRapid-insuliinia</w:t>
      </w:r>
    </w:p>
    <w:p w14:paraId="0DCC2439" w14:textId="77777777" w:rsidR="00E67150" w:rsidRPr="00126D82" w:rsidRDefault="00E67150" w:rsidP="00E67150">
      <w:pPr>
        <w:widowControl w:val="0"/>
        <w:suppressAutoHyphens w:val="0"/>
        <w:rPr>
          <w:szCs w:val="22"/>
          <w:lang w:val="fi-FI"/>
        </w:rPr>
      </w:pPr>
    </w:p>
    <w:p w14:paraId="6B966417" w14:textId="77777777" w:rsidR="00E67150" w:rsidRPr="008315E0" w:rsidRDefault="00E67150" w:rsidP="00E67150">
      <w:pPr>
        <w:widowControl w:val="0"/>
        <w:suppressAutoHyphens w:val="0"/>
        <w:ind w:left="567" w:hanging="567"/>
        <w:rPr>
          <w:bCs/>
          <w:lang w:val="fi-FI"/>
        </w:rPr>
      </w:pPr>
      <w:r w:rsidRPr="008315E0">
        <w:rPr>
          <w:bCs/>
          <w:lang w:val="fi-FI"/>
        </w:rPr>
        <w:t>►</w:t>
      </w:r>
      <w:r w:rsidRPr="008315E0">
        <w:rPr>
          <w:bCs/>
          <w:lang w:val="fi-FI"/>
        </w:rPr>
        <w:tab/>
        <w:t xml:space="preserve">Tarkista </w:t>
      </w:r>
      <w:r w:rsidR="00012E74">
        <w:rPr>
          <w:bCs/>
          <w:lang w:val="fi-FI"/>
        </w:rPr>
        <w:t>etiketistä</w:t>
      </w:r>
      <w:r w:rsidRPr="008315E0">
        <w:rPr>
          <w:lang w:val="fi-FI"/>
        </w:rPr>
        <w:t>, että se on oikeantyyppistä insuliinia</w:t>
      </w:r>
      <w:r>
        <w:rPr>
          <w:lang w:val="fi-FI"/>
        </w:rPr>
        <w:t>.</w:t>
      </w:r>
    </w:p>
    <w:p w14:paraId="038AA7D7" w14:textId="77777777" w:rsidR="00E67150" w:rsidRDefault="00E67150" w:rsidP="00E67150">
      <w:pPr>
        <w:widowControl w:val="0"/>
        <w:suppressAutoHyphens w:val="0"/>
        <w:ind w:right="-2"/>
        <w:rPr>
          <w:lang w:val="fi-FI"/>
        </w:rPr>
      </w:pPr>
      <w:r w:rsidRPr="008315E0">
        <w:rPr>
          <w:bCs/>
          <w:lang w:val="fi-FI"/>
        </w:rPr>
        <w:t>►</w:t>
      </w:r>
      <w:r w:rsidRPr="008315E0">
        <w:rPr>
          <w:bCs/>
          <w:lang w:val="fi-FI"/>
        </w:rPr>
        <w:tab/>
      </w:r>
      <w:r>
        <w:rPr>
          <w:bCs/>
          <w:lang w:val="fi-FI"/>
        </w:rPr>
        <w:t>K</w:t>
      </w:r>
      <w:r w:rsidRPr="00B86BC9">
        <w:rPr>
          <w:lang w:val="fi-FI"/>
        </w:rPr>
        <w:t>äytä jokaiselle pistokselle aina uutta neulaa</w:t>
      </w:r>
      <w:r>
        <w:rPr>
          <w:lang w:val="fi-FI"/>
        </w:rPr>
        <w:t xml:space="preserve"> v</w:t>
      </w:r>
      <w:r w:rsidRPr="00B86BC9">
        <w:rPr>
          <w:lang w:val="fi-FI"/>
        </w:rPr>
        <w:t>älttääksesi kontaminoitumisen</w:t>
      </w:r>
      <w:r>
        <w:rPr>
          <w:lang w:val="fi-FI"/>
        </w:rPr>
        <w:t xml:space="preserve">. </w:t>
      </w:r>
    </w:p>
    <w:p w14:paraId="7955A2B7" w14:textId="77777777" w:rsidR="00E67150" w:rsidRDefault="00E67150" w:rsidP="00E67150">
      <w:pPr>
        <w:widowControl w:val="0"/>
        <w:suppressAutoHyphens w:val="0"/>
        <w:ind w:right="-2"/>
        <w:rPr>
          <w:lang w:val="fi-FI"/>
        </w:rPr>
      </w:pPr>
      <w:r w:rsidRPr="008315E0">
        <w:rPr>
          <w:bCs/>
          <w:lang w:val="fi-FI"/>
        </w:rPr>
        <w:t>►</w:t>
      </w:r>
      <w:r w:rsidRPr="008315E0">
        <w:rPr>
          <w:bCs/>
          <w:lang w:val="fi-FI"/>
        </w:rPr>
        <w:tab/>
      </w:r>
      <w:r w:rsidR="00641EE1">
        <w:rPr>
          <w:lang w:val="fi-FI"/>
        </w:rPr>
        <w:t>Älä anna neuloja ja NovoRapid FlexPen -kyniä kenenkään toisen käyttöön</w:t>
      </w:r>
      <w:r w:rsidRPr="00BC6333">
        <w:rPr>
          <w:lang w:val="fi-FI"/>
        </w:rPr>
        <w:t>.</w:t>
      </w:r>
    </w:p>
    <w:p w14:paraId="65504ED9" w14:textId="77777777" w:rsidR="00A84151" w:rsidRDefault="00A84151" w:rsidP="00A84151">
      <w:pPr>
        <w:widowControl w:val="0"/>
        <w:suppressAutoHyphens w:val="0"/>
        <w:ind w:left="564" w:right="-2" w:hanging="564"/>
        <w:rPr>
          <w:lang w:val="fi-FI"/>
        </w:rPr>
      </w:pPr>
      <w:r w:rsidRPr="008315E0">
        <w:rPr>
          <w:bCs/>
          <w:lang w:val="fi-FI"/>
        </w:rPr>
        <w:t>►</w:t>
      </w:r>
      <w:r w:rsidRPr="008315E0">
        <w:rPr>
          <w:bCs/>
          <w:lang w:val="fi-FI"/>
        </w:rPr>
        <w:tab/>
      </w:r>
      <w:r>
        <w:rPr>
          <w:lang w:val="fi-FI"/>
        </w:rPr>
        <w:t xml:space="preserve">NovoRapid FlexPen </w:t>
      </w:r>
      <w:r w:rsidRPr="00A84151">
        <w:rPr>
          <w:lang w:val="fi-FI"/>
        </w:rPr>
        <w:t>sopii vain ihon alle annettaviin pistoksiin. Keskustele lääkärin kanssa, jos sinun tarvitsee pistää insuliini toisella tavalla.</w:t>
      </w:r>
    </w:p>
    <w:p w14:paraId="54EDCB26" w14:textId="77777777" w:rsidR="00E67150" w:rsidRPr="008315E0" w:rsidRDefault="00E67150" w:rsidP="00E67150">
      <w:pPr>
        <w:widowControl w:val="0"/>
        <w:suppressAutoHyphens w:val="0"/>
        <w:ind w:right="-2"/>
        <w:rPr>
          <w:szCs w:val="22"/>
          <w:lang w:val="fi-FI"/>
        </w:rPr>
      </w:pPr>
    </w:p>
    <w:p w14:paraId="4197555C" w14:textId="77777777" w:rsidR="00E67150" w:rsidRPr="008315E0" w:rsidRDefault="00E67150" w:rsidP="00E67150">
      <w:pPr>
        <w:widowControl w:val="0"/>
        <w:suppressAutoHyphens w:val="0"/>
        <w:rPr>
          <w:b/>
          <w:szCs w:val="22"/>
          <w:lang w:val="fi-FI"/>
        </w:rPr>
      </w:pPr>
      <w:r>
        <w:rPr>
          <w:b/>
          <w:szCs w:val="22"/>
          <w:lang w:val="fi-FI"/>
        </w:rPr>
        <w:t>Varoitukset ja varotoimet</w:t>
      </w:r>
    </w:p>
    <w:p w14:paraId="65B27B1E" w14:textId="77777777" w:rsidR="00E67150" w:rsidRDefault="00E67150" w:rsidP="00E67150">
      <w:pPr>
        <w:widowControl w:val="0"/>
        <w:numPr>
          <w:ilvl w:val="12"/>
          <w:numId w:val="0"/>
        </w:numPr>
        <w:suppressAutoHyphens w:val="0"/>
        <w:ind w:right="-2"/>
        <w:rPr>
          <w:b/>
          <w:szCs w:val="22"/>
          <w:lang w:val="fi-FI"/>
        </w:rPr>
      </w:pPr>
    </w:p>
    <w:p w14:paraId="0B2A1FCB" w14:textId="77777777" w:rsidR="00E67150" w:rsidRPr="00590640" w:rsidRDefault="00E67150" w:rsidP="00E67150">
      <w:pPr>
        <w:widowControl w:val="0"/>
        <w:suppressAutoHyphens w:val="0"/>
        <w:rPr>
          <w:szCs w:val="22"/>
          <w:lang w:val="fi-FI"/>
        </w:rPr>
      </w:pPr>
      <w:r>
        <w:rPr>
          <w:lang w:val="fi-FI"/>
        </w:rPr>
        <w:t xml:space="preserve">Jotkut </w:t>
      </w:r>
      <w:r w:rsidRPr="004E63A9">
        <w:rPr>
          <w:lang w:val="fi-FI"/>
        </w:rPr>
        <w:t>terveydentilat</w:t>
      </w:r>
      <w:r>
        <w:rPr>
          <w:lang w:val="fi-FI"/>
        </w:rPr>
        <w:t xml:space="preserve"> ja toiminnat voivat vaikuttaa insuliinin tarpeeseesi. Kysy neuvoa lääkäriltä:</w:t>
      </w:r>
    </w:p>
    <w:p w14:paraId="6A1265D1" w14:textId="77777777" w:rsidR="00E67150" w:rsidRPr="008315E0" w:rsidRDefault="00E67150" w:rsidP="00E67150">
      <w:pPr>
        <w:widowControl w:val="0"/>
        <w:suppressAutoHyphens w:val="0"/>
        <w:ind w:left="567" w:hanging="567"/>
        <w:rPr>
          <w:b/>
          <w:lang w:val="fi-FI"/>
        </w:rPr>
      </w:pPr>
      <w:r w:rsidRPr="008315E0">
        <w:rPr>
          <w:lang w:val="fi-FI"/>
        </w:rPr>
        <w:t>►</w:t>
      </w:r>
      <w:r w:rsidRPr="008315E0">
        <w:rPr>
          <w:lang w:val="fi-FI"/>
        </w:rPr>
        <w:tab/>
        <w:t>Jos sinulla on munuais- tai maksavaivoja tai lisämunuaisen, aivolisäkkeen tai kilpirauhasen toimintahäiriö</w:t>
      </w:r>
      <w:r>
        <w:rPr>
          <w:lang w:val="fi-FI"/>
        </w:rPr>
        <w:t>.</w:t>
      </w:r>
    </w:p>
    <w:p w14:paraId="5ED8F02B"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Jos liikut tavallista enemmän tai jos haluat muuttaa tavanomaista ruokavaliotasi, sillä se saattaa vaikuttaa verensokeritasoosi</w:t>
      </w:r>
      <w:r>
        <w:rPr>
          <w:lang w:val="fi-FI"/>
        </w:rPr>
        <w:t>.</w:t>
      </w:r>
    </w:p>
    <w:p w14:paraId="43829B61"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Jos olet sairas</w:t>
      </w:r>
      <w:r>
        <w:rPr>
          <w:lang w:val="fi-FI"/>
        </w:rPr>
        <w:t>,</w:t>
      </w:r>
      <w:r w:rsidRPr="008315E0">
        <w:rPr>
          <w:lang w:val="fi-FI"/>
        </w:rPr>
        <w:t xml:space="preserve"> jatka insuliinin käyttöä ja kysy neuvoa lääkäriltäsi</w:t>
      </w:r>
      <w:r>
        <w:rPr>
          <w:lang w:val="fi-FI"/>
        </w:rPr>
        <w:t>.</w:t>
      </w:r>
    </w:p>
    <w:p w14:paraId="048FB873"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Jos suunnittelet matkaa ulkomaille</w:t>
      </w:r>
      <w:r>
        <w:rPr>
          <w:lang w:val="fi-FI"/>
        </w:rPr>
        <w:t>,</w:t>
      </w:r>
      <w:r w:rsidRPr="008315E0">
        <w:rPr>
          <w:lang w:val="fi-FI"/>
        </w:rPr>
        <w:t xml:space="preserve"> maiden välisestä aikaerosta johtuen insuliinin tarpeesi ja pistoste</w:t>
      </w:r>
      <w:r>
        <w:rPr>
          <w:lang w:val="fi-FI"/>
        </w:rPr>
        <w:t>si</w:t>
      </w:r>
      <w:r w:rsidRPr="008315E0">
        <w:rPr>
          <w:lang w:val="fi-FI"/>
        </w:rPr>
        <w:t xml:space="preserve"> ajankohta voi muuttua. </w:t>
      </w:r>
    </w:p>
    <w:p w14:paraId="18A3CFF3" w14:textId="77777777" w:rsidR="00E67150" w:rsidRDefault="00E67150" w:rsidP="00E67150">
      <w:pPr>
        <w:widowControl w:val="0"/>
        <w:suppressAutoHyphens w:val="0"/>
        <w:rPr>
          <w:szCs w:val="22"/>
          <w:lang w:val="fi-FI"/>
        </w:rPr>
      </w:pPr>
    </w:p>
    <w:p w14:paraId="5F6D4B48" w14:textId="77777777" w:rsidR="00A06820" w:rsidRDefault="00A06820" w:rsidP="00A06820">
      <w:pPr>
        <w:ind w:left="567" w:hanging="567"/>
        <w:rPr>
          <w:b/>
          <w:lang w:val="fi-FI"/>
        </w:rPr>
      </w:pPr>
      <w:r>
        <w:rPr>
          <w:b/>
          <w:lang w:val="fi-FI"/>
        </w:rPr>
        <w:t>Ihomuutokset pistoskohdassa</w:t>
      </w:r>
    </w:p>
    <w:p w14:paraId="7EEDF739" w14:textId="77777777" w:rsidR="00A06820" w:rsidRDefault="00A06820" w:rsidP="00A06820">
      <w:pPr>
        <w:ind w:left="567" w:hanging="567"/>
        <w:rPr>
          <w:lang w:val="fi-FI"/>
        </w:rPr>
      </w:pPr>
    </w:p>
    <w:p w14:paraId="0A323F65" w14:textId="77777777" w:rsidR="00A06820" w:rsidRDefault="00A06820" w:rsidP="00A06820">
      <w:pPr>
        <w:widowControl w:val="0"/>
        <w:suppressAutoHyphens w:val="0"/>
        <w:rPr>
          <w:szCs w:val="22"/>
          <w:lang w:val="fi-FI"/>
        </w:rPr>
      </w:pPr>
      <w:r w:rsidRPr="00592F51">
        <w:rPr>
          <w:szCs w:val="22"/>
          <w:lang w:val="fi-FI"/>
        </w:rPr>
        <w:t>Pistoskohtaa on vaihdeltava ihonalaisen rasvakudoksen muutosten, kuten ihon paksuuntumisen, ihon kutistumisen tai ihonalaisten kyhmyjen, ehkäisemiseksi. Insuliini ei välttämättä tehoa hyvin, jos pistät sitä kyhmyiselle, kutistuneelle tai paksuuntuneelle alueelle (ks. kohta 3</w:t>
      </w:r>
      <w:r>
        <w:rPr>
          <w:szCs w:val="22"/>
          <w:lang w:val="fi-FI"/>
        </w:rPr>
        <w:t>, Miten NovoRapid-insuliinia käytetään</w:t>
      </w:r>
      <w:r w:rsidRPr="00592F51">
        <w:rPr>
          <w:szCs w:val="22"/>
          <w:lang w:val="fi-FI"/>
        </w:rPr>
        <w:t>). Kerro lääkärille, jos havaitset ihomuutoksia pistoskohdassa. Jos tällä hetkellä pistät insuliinia alueille, joilla ilmenee tällaisia muutoksia, keskustele lääkärin kanssa, ennen kuin alat pistää sitä muualle. Lääkäri voi kehottaa sinua seuraamaan verensokeriarvoja nykyistä tiiviimmin ja muuttamaan insuliinin tai muiden diabeteslääkkeidesi annosta.</w:t>
      </w:r>
    </w:p>
    <w:p w14:paraId="44B6B891" w14:textId="77777777" w:rsidR="00A06820" w:rsidRDefault="00A06820" w:rsidP="00E67150">
      <w:pPr>
        <w:widowControl w:val="0"/>
        <w:suppressAutoHyphens w:val="0"/>
        <w:rPr>
          <w:szCs w:val="22"/>
          <w:lang w:val="fi-FI"/>
        </w:rPr>
      </w:pPr>
    </w:p>
    <w:p w14:paraId="30D37954" w14:textId="77777777" w:rsidR="00362739" w:rsidRDefault="00362739" w:rsidP="00362739">
      <w:pPr>
        <w:widowControl w:val="0"/>
        <w:suppressAutoHyphens w:val="0"/>
        <w:ind w:left="567" w:hanging="567"/>
        <w:rPr>
          <w:b/>
          <w:lang w:val="fi-FI"/>
        </w:rPr>
      </w:pPr>
      <w:r w:rsidRPr="001B5BC9">
        <w:rPr>
          <w:b/>
          <w:lang w:val="fi-FI"/>
        </w:rPr>
        <w:t>Lapset ja nuoret</w:t>
      </w:r>
    </w:p>
    <w:p w14:paraId="3BE25F83" w14:textId="77777777" w:rsidR="00362739" w:rsidRDefault="00362739" w:rsidP="00362739">
      <w:pPr>
        <w:widowControl w:val="0"/>
        <w:suppressAutoHyphens w:val="0"/>
        <w:ind w:left="567" w:hanging="567"/>
        <w:rPr>
          <w:b/>
          <w:lang w:val="fi-FI"/>
        </w:rPr>
      </w:pPr>
    </w:p>
    <w:p w14:paraId="7676EFD1" w14:textId="77777777" w:rsidR="00832960" w:rsidRDefault="00832960" w:rsidP="00832960">
      <w:pPr>
        <w:widowControl w:val="0"/>
        <w:suppressAutoHyphens w:val="0"/>
        <w:ind w:left="567" w:hanging="567"/>
        <w:rPr>
          <w:szCs w:val="22"/>
          <w:lang w:val="fi-FI"/>
        </w:rPr>
      </w:pPr>
      <w:r>
        <w:rPr>
          <w:szCs w:val="22"/>
          <w:lang w:val="fi-FI"/>
        </w:rPr>
        <w:t xml:space="preserve">Älä anna tätä lääkettä alle </w:t>
      </w:r>
      <w:r w:rsidR="00BB4EF8">
        <w:rPr>
          <w:szCs w:val="22"/>
          <w:lang w:val="fi-FI"/>
        </w:rPr>
        <w:t>1</w:t>
      </w:r>
      <w:r>
        <w:rPr>
          <w:szCs w:val="22"/>
          <w:lang w:val="fi-FI"/>
        </w:rPr>
        <w:t xml:space="preserve">-vuotiaille lapsille, koska kliinisiä tutkimuksia ei ole tehty alle </w:t>
      </w:r>
      <w:r w:rsidR="00BB4EF8">
        <w:rPr>
          <w:szCs w:val="22"/>
          <w:lang w:val="fi-FI"/>
        </w:rPr>
        <w:t>1</w:t>
      </w:r>
      <w:r>
        <w:rPr>
          <w:szCs w:val="22"/>
          <w:lang w:val="fi-FI"/>
        </w:rPr>
        <w:t>-</w:t>
      </w:r>
    </w:p>
    <w:p w14:paraId="4BDB0CDA" w14:textId="77777777" w:rsidR="00832960" w:rsidRPr="00CB56BD" w:rsidRDefault="00832960" w:rsidP="00832960">
      <w:pPr>
        <w:widowControl w:val="0"/>
        <w:suppressAutoHyphens w:val="0"/>
        <w:ind w:left="567" w:hanging="567"/>
        <w:rPr>
          <w:lang w:val="fi-FI"/>
        </w:rPr>
      </w:pPr>
      <w:r>
        <w:rPr>
          <w:szCs w:val="22"/>
          <w:lang w:val="fi-FI"/>
        </w:rPr>
        <w:t>vuotiaille lapsille.</w:t>
      </w:r>
    </w:p>
    <w:p w14:paraId="2D88DEA3" w14:textId="77777777" w:rsidR="00362739" w:rsidRPr="008315E0" w:rsidRDefault="00362739" w:rsidP="00E67150">
      <w:pPr>
        <w:widowControl w:val="0"/>
        <w:suppressAutoHyphens w:val="0"/>
        <w:rPr>
          <w:szCs w:val="22"/>
          <w:lang w:val="fi-FI"/>
        </w:rPr>
      </w:pPr>
    </w:p>
    <w:p w14:paraId="76D1EC14" w14:textId="77777777" w:rsidR="00E67150" w:rsidRPr="008315E0" w:rsidRDefault="00E67150" w:rsidP="00E67150">
      <w:pPr>
        <w:widowControl w:val="0"/>
        <w:suppressAutoHyphens w:val="0"/>
        <w:ind w:right="-2"/>
        <w:rPr>
          <w:b/>
          <w:szCs w:val="22"/>
          <w:lang w:val="fi-FI"/>
        </w:rPr>
      </w:pPr>
      <w:r w:rsidRPr="008315E0">
        <w:rPr>
          <w:b/>
          <w:szCs w:val="22"/>
          <w:lang w:val="fi-FI"/>
        </w:rPr>
        <w:t>Mu</w:t>
      </w:r>
      <w:r>
        <w:rPr>
          <w:b/>
          <w:szCs w:val="22"/>
          <w:lang w:val="fi-FI"/>
        </w:rPr>
        <w:t>ut</w:t>
      </w:r>
      <w:r w:rsidRPr="008315E0">
        <w:rPr>
          <w:b/>
          <w:szCs w:val="22"/>
          <w:lang w:val="fi-FI"/>
        </w:rPr>
        <w:t xml:space="preserve"> lääkevalmiste</w:t>
      </w:r>
      <w:r>
        <w:rPr>
          <w:b/>
          <w:szCs w:val="22"/>
          <w:lang w:val="fi-FI"/>
        </w:rPr>
        <w:t>et ja NovoRapid</w:t>
      </w:r>
    </w:p>
    <w:p w14:paraId="6E5AA570" w14:textId="77777777" w:rsidR="00E67150" w:rsidRPr="008315E0" w:rsidRDefault="00E67150" w:rsidP="00E67150">
      <w:pPr>
        <w:widowControl w:val="0"/>
        <w:numPr>
          <w:ilvl w:val="12"/>
          <w:numId w:val="0"/>
        </w:numPr>
        <w:suppressAutoHyphens w:val="0"/>
        <w:rPr>
          <w:color w:val="000000"/>
          <w:szCs w:val="22"/>
          <w:lang w:val="fi-FI"/>
        </w:rPr>
      </w:pPr>
    </w:p>
    <w:p w14:paraId="2689A25D" w14:textId="77777777" w:rsidR="00E67150" w:rsidRDefault="00E67150" w:rsidP="00E67150">
      <w:pPr>
        <w:widowControl w:val="0"/>
        <w:numPr>
          <w:ilvl w:val="12"/>
          <w:numId w:val="0"/>
        </w:numPr>
        <w:suppressAutoHyphens w:val="0"/>
        <w:rPr>
          <w:color w:val="000000"/>
          <w:szCs w:val="22"/>
          <w:lang w:val="fi-FI"/>
        </w:rPr>
      </w:pPr>
      <w:r w:rsidRPr="008315E0">
        <w:rPr>
          <w:szCs w:val="22"/>
          <w:lang w:val="fi-FI"/>
        </w:rPr>
        <w:t xml:space="preserve">Kerro lääkärille, </w:t>
      </w:r>
      <w:r>
        <w:rPr>
          <w:szCs w:val="22"/>
          <w:lang w:val="fi-FI"/>
        </w:rPr>
        <w:t>sairaan</w:t>
      </w:r>
      <w:r w:rsidRPr="008315E0">
        <w:rPr>
          <w:szCs w:val="22"/>
          <w:lang w:val="fi-FI"/>
        </w:rPr>
        <w:t>hoitajalle tai apteekkihenkilökunnalle, jos parhaillaan käytät</w:t>
      </w:r>
      <w:r>
        <w:rPr>
          <w:szCs w:val="22"/>
          <w:lang w:val="fi-FI"/>
        </w:rPr>
        <w:t>,</w:t>
      </w:r>
      <w:r w:rsidRPr="008315E0">
        <w:rPr>
          <w:szCs w:val="22"/>
          <w:lang w:val="fi-FI"/>
        </w:rPr>
        <w:t xml:space="preserve"> olet äskettäin käyttänyt </w:t>
      </w:r>
      <w:r>
        <w:rPr>
          <w:szCs w:val="22"/>
          <w:lang w:val="fi-FI"/>
        </w:rPr>
        <w:t xml:space="preserve">tai saatat käyttää </w:t>
      </w:r>
      <w:r w:rsidRPr="008315E0">
        <w:rPr>
          <w:szCs w:val="22"/>
          <w:lang w:val="fi-FI"/>
        </w:rPr>
        <w:t>muita lääkkeitä</w:t>
      </w:r>
      <w:r>
        <w:rPr>
          <w:color w:val="000000"/>
          <w:szCs w:val="22"/>
          <w:lang w:val="fi-FI"/>
        </w:rPr>
        <w:t xml:space="preserve">. </w:t>
      </w:r>
    </w:p>
    <w:p w14:paraId="09269A30" w14:textId="77777777" w:rsidR="00E67150" w:rsidRPr="008315E0" w:rsidRDefault="00E67150" w:rsidP="00E67150">
      <w:pPr>
        <w:widowControl w:val="0"/>
        <w:numPr>
          <w:ilvl w:val="12"/>
          <w:numId w:val="0"/>
        </w:numPr>
        <w:suppressAutoHyphens w:val="0"/>
        <w:rPr>
          <w:color w:val="000000"/>
          <w:szCs w:val="22"/>
          <w:lang w:val="fi-FI"/>
        </w:rPr>
      </w:pPr>
      <w:r w:rsidRPr="008315E0">
        <w:rPr>
          <w:color w:val="000000"/>
          <w:szCs w:val="22"/>
          <w:lang w:val="fi-FI"/>
        </w:rPr>
        <w:t xml:space="preserve">Jotkut lääkkeet vaikuttavat </w:t>
      </w:r>
      <w:r>
        <w:rPr>
          <w:szCs w:val="22"/>
          <w:lang w:val="fi-FI"/>
        </w:rPr>
        <w:t>verensokeri</w:t>
      </w:r>
      <w:r w:rsidR="005863AA">
        <w:rPr>
          <w:szCs w:val="22"/>
          <w:lang w:val="fi-FI"/>
        </w:rPr>
        <w:t>tasoo</w:t>
      </w:r>
      <w:r w:rsidR="00E36083">
        <w:rPr>
          <w:szCs w:val="22"/>
          <w:lang w:val="fi-FI"/>
        </w:rPr>
        <w:t>si</w:t>
      </w:r>
      <w:r w:rsidRPr="00C54BC2">
        <w:rPr>
          <w:szCs w:val="22"/>
          <w:lang w:val="fi-FI"/>
        </w:rPr>
        <w:t xml:space="preserve">, </w:t>
      </w:r>
      <w:r w:rsidRPr="008315E0">
        <w:rPr>
          <w:color w:val="000000"/>
          <w:szCs w:val="22"/>
          <w:lang w:val="fi-FI"/>
        </w:rPr>
        <w:t>mi</w:t>
      </w:r>
      <w:r w:rsidR="005863AA">
        <w:rPr>
          <w:color w:val="000000"/>
          <w:szCs w:val="22"/>
          <w:lang w:val="fi-FI"/>
        </w:rPr>
        <w:t>k</w:t>
      </w:r>
      <w:r w:rsidRPr="008315E0">
        <w:rPr>
          <w:color w:val="000000"/>
          <w:szCs w:val="22"/>
          <w:lang w:val="fi-FI"/>
        </w:rPr>
        <w:t xml:space="preserve">ä saattaa </w:t>
      </w:r>
      <w:r w:rsidR="005863AA">
        <w:rPr>
          <w:color w:val="000000"/>
          <w:szCs w:val="22"/>
          <w:lang w:val="fi-FI"/>
        </w:rPr>
        <w:t>tarkoittaa, että insuliiniannostasi</w:t>
      </w:r>
      <w:r w:rsidRPr="008315E0">
        <w:rPr>
          <w:color w:val="000000"/>
          <w:szCs w:val="22"/>
          <w:lang w:val="fi-FI"/>
        </w:rPr>
        <w:t xml:space="preserve"> </w:t>
      </w:r>
      <w:r w:rsidR="005863AA">
        <w:rPr>
          <w:color w:val="000000"/>
          <w:szCs w:val="22"/>
          <w:lang w:val="fi-FI"/>
        </w:rPr>
        <w:t>täytyy muuttaa</w:t>
      </w:r>
      <w:r w:rsidRPr="008315E0">
        <w:rPr>
          <w:color w:val="000000"/>
          <w:szCs w:val="22"/>
          <w:lang w:val="fi-FI"/>
        </w:rPr>
        <w:t>. Alla on lueteltu yleisimmät lääkkeet, jotka voivat vaikuttaa insuliinihoitoosi</w:t>
      </w:r>
      <w:r w:rsidRPr="008315E0">
        <w:rPr>
          <w:szCs w:val="22"/>
          <w:lang w:val="fi-FI"/>
        </w:rPr>
        <w:t>.</w:t>
      </w:r>
    </w:p>
    <w:p w14:paraId="28F5D318" w14:textId="77777777" w:rsidR="00E67150" w:rsidRPr="008315E0" w:rsidRDefault="00E67150" w:rsidP="00E67150">
      <w:pPr>
        <w:widowControl w:val="0"/>
        <w:suppressAutoHyphens w:val="0"/>
        <w:ind w:left="567" w:hanging="567"/>
        <w:rPr>
          <w:szCs w:val="22"/>
          <w:lang w:val="fi-FI"/>
        </w:rPr>
      </w:pPr>
    </w:p>
    <w:p w14:paraId="79B00746" w14:textId="77777777" w:rsidR="00E67150" w:rsidRPr="008315E0" w:rsidRDefault="00E67150" w:rsidP="00E67150">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laskea (hypoglykemia)</w:t>
      </w:r>
      <w:r>
        <w:rPr>
          <w:szCs w:val="22"/>
          <w:u w:val="single"/>
          <w:lang w:val="fi-FI"/>
        </w:rPr>
        <w:t>, j</w:t>
      </w:r>
      <w:r w:rsidRPr="00863017">
        <w:rPr>
          <w:szCs w:val="22"/>
          <w:u w:val="single"/>
          <w:lang w:val="fi-FI"/>
        </w:rPr>
        <w:t>os otat</w:t>
      </w:r>
      <w:r>
        <w:rPr>
          <w:szCs w:val="22"/>
          <w:u w:val="single"/>
          <w:lang w:val="fi-FI"/>
        </w:rPr>
        <w:t>:</w:t>
      </w:r>
    </w:p>
    <w:p w14:paraId="7113F42D"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Muita diabeteslääkkeitä</w:t>
      </w:r>
    </w:p>
    <w:p w14:paraId="258B43FB"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Monoamiinioksidaasin (MAO:n) estäjiä (käytetään masennuksen hoitoon)</w:t>
      </w:r>
    </w:p>
    <w:p w14:paraId="6ABBC1BB"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Beetasalpaajia (käytetään alentamaan korkeaa verenpainetta)</w:t>
      </w:r>
    </w:p>
    <w:p w14:paraId="40042310"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Angiotensiinikonvertaasin (ACE:n) estäjiä (käytetään tiettyjen sydänvaivojen tai korkean verenpaineen hoitoon)</w:t>
      </w:r>
    </w:p>
    <w:p w14:paraId="79C1E783"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Salisylaatteja (käytetään särkyyn ja kuumeen alentamiseen)</w:t>
      </w:r>
    </w:p>
    <w:p w14:paraId="1EDB9077"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Anabolisia steroideja (kuten testosteroni)</w:t>
      </w:r>
    </w:p>
    <w:p w14:paraId="6841F314"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Sulfonamideja (käytetään infektioiden hoitoon).</w:t>
      </w:r>
    </w:p>
    <w:p w14:paraId="45173BE7" w14:textId="77777777" w:rsidR="00E67150" w:rsidRPr="008315E0" w:rsidRDefault="00E67150" w:rsidP="00E67150">
      <w:pPr>
        <w:widowControl w:val="0"/>
        <w:suppressAutoHyphens w:val="0"/>
        <w:ind w:left="567" w:hanging="567"/>
        <w:rPr>
          <w:szCs w:val="22"/>
          <w:lang w:val="fi-FI"/>
        </w:rPr>
      </w:pPr>
    </w:p>
    <w:p w14:paraId="2761ED81" w14:textId="77777777" w:rsidR="00E67150" w:rsidRPr="008315E0" w:rsidRDefault="00E67150" w:rsidP="00E67150">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nousta (hyperglykemia)</w:t>
      </w:r>
      <w:r>
        <w:rPr>
          <w:szCs w:val="22"/>
          <w:u w:val="single"/>
          <w:lang w:val="fi-FI"/>
        </w:rPr>
        <w:t>, j</w:t>
      </w:r>
      <w:r w:rsidRPr="00863017">
        <w:rPr>
          <w:szCs w:val="22"/>
          <w:u w:val="single"/>
          <w:lang w:val="fi-FI"/>
        </w:rPr>
        <w:t>os otat</w:t>
      </w:r>
      <w:r>
        <w:rPr>
          <w:szCs w:val="22"/>
          <w:u w:val="single"/>
          <w:lang w:val="fi-FI"/>
        </w:rPr>
        <w:t>:</w:t>
      </w:r>
    </w:p>
    <w:p w14:paraId="72E12682"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Suun kautta otettavia ehkäisyvalmisteita (ehkäisypillereitä)</w:t>
      </w:r>
    </w:p>
    <w:p w14:paraId="428F2F5B"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Tiatsideja (käytetään hoitamaan korkeaa verenpainetta tai liiallista nesteen kertymistä)</w:t>
      </w:r>
    </w:p>
    <w:p w14:paraId="0A187FB7"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 xml:space="preserve">Glukokortikoideja (kuten </w:t>
      </w:r>
      <w:r>
        <w:rPr>
          <w:lang w:val="fi-FI"/>
        </w:rPr>
        <w:t>"</w:t>
      </w:r>
      <w:r w:rsidRPr="008315E0">
        <w:rPr>
          <w:lang w:val="fi-FI"/>
        </w:rPr>
        <w:t>kortisoni</w:t>
      </w:r>
      <w:r>
        <w:rPr>
          <w:lang w:val="fi-FI"/>
        </w:rPr>
        <w:t>"</w:t>
      </w:r>
      <w:r w:rsidRPr="008315E0">
        <w:rPr>
          <w:lang w:val="fi-FI"/>
        </w:rPr>
        <w:t>, käytetään tulehduksen hoitoon)</w:t>
      </w:r>
    </w:p>
    <w:p w14:paraId="68E85829"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Kilpirauhashormoneja (käytetään kilpirauhassairauksien hoitoon)</w:t>
      </w:r>
    </w:p>
    <w:p w14:paraId="348AFE14"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 xml:space="preserve">Sympatomimeetteja (kuten adrenaliini tai salbutamoli ja terbutaliini, joita käytetään astman </w:t>
      </w:r>
      <w:r w:rsidRPr="008315E0">
        <w:rPr>
          <w:lang w:val="fi-FI"/>
        </w:rPr>
        <w:lastRenderedPageBreak/>
        <w:t>hoitoon)</w:t>
      </w:r>
    </w:p>
    <w:p w14:paraId="53420F4B"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Kasvuhormonia (lääke, joka stimuloi luustoa ja somaattista kasvua ja jolla on selvä vaikutus kehon aineenvaihduntaan)</w:t>
      </w:r>
    </w:p>
    <w:p w14:paraId="28519BC5"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Danatsolia (ovulaatioon vaikuttava lääke).</w:t>
      </w:r>
    </w:p>
    <w:p w14:paraId="5DD1A124" w14:textId="77777777" w:rsidR="00E67150" w:rsidRPr="008315E0" w:rsidRDefault="00E67150" w:rsidP="00E67150">
      <w:pPr>
        <w:widowControl w:val="0"/>
        <w:suppressAutoHyphens w:val="0"/>
        <w:ind w:left="567" w:hanging="567"/>
        <w:rPr>
          <w:szCs w:val="22"/>
          <w:lang w:val="fi-FI"/>
        </w:rPr>
      </w:pPr>
    </w:p>
    <w:p w14:paraId="4E1FD458" w14:textId="77777777" w:rsidR="00E67150" w:rsidRPr="008315E0" w:rsidRDefault="00E67150" w:rsidP="00E67150">
      <w:pPr>
        <w:widowControl w:val="0"/>
        <w:suppressAutoHyphens w:val="0"/>
        <w:rPr>
          <w:szCs w:val="22"/>
          <w:lang w:val="fi-FI"/>
        </w:rPr>
      </w:pPr>
      <w:r>
        <w:rPr>
          <w:szCs w:val="22"/>
          <w:lang w:val="fi-FI"/>
        </w:rPr>
        <w:t>O</w:t>
      </w:r>
      <w:r w:rsidRPr="0084276B">
        <w:rPr>
          <w:szCs w:val="22"/>
          <w:lang w:val="fi-FI"/>
        </w:rPr>
        <w:t xml:space="preserve">ktreotidi </w:t>
      </w:r>
      <w:r>
        <w:rPr>
          <w:szCs w:val="22"/>
          <w:lang w:val="fi-FI"/>
        </w:rPr>
        <w:t>ja</w:t>
      </w:r>
      <w:r w:rsidRPr="0084276B">
        <w:rPr>
          <w:szCs w:val="22"/>
          <w:lang w:val="fi-FI"/>
        </w:rPr>
        <w:t xml:space="preserve"> lanreotidi voivat </w:t>
      </w:r>
      <w:r>
        <w:rPr>
          <w:szCs w:val="22"/>
          <w:lang w:val="fi-FI"/>
        </w:rPr>
        <w:t xml:space="preserve">joko </w:t>
      </w:r>
      <w:r w:rsidRPr="0084276B">
        <w:rPr>
          <w:szCs w:val="22"/>
          <w:lang w:val="fi-FI"/>
        </w:rPr>
        <w:t xml:space="preserve">nostaa </w:t>
      </w:r>
      <w:r>
        <w:rPr>
          <w:szCs w:val="22"/>
          <w:lang w:val="fi-FI"/>
        </w:rPr>
        <w:t xml:space="preserve">tai </w:t>
      </w:r>
      <w:r w:rsidRPr="0084276B">
        <w:rPr>
          <w:szCs w:val="22"/>
          <w:lang w:val="fi-FI"/>
        </w:rPr>
        <w:t>laskea verensokeritasoasi.</w:t>
      </w:r>
      <w:r w:rsidRPr="000D0DE9">
        <w:rPr>
          <w:szCs w:val="22"/>
          <w:lang w:val="fi-FI"/>
        </w:rPr>
        <w:t xml:space="preserve"> </w:t>
      </w:r>
      <w:r>
        <w:rPr>
          <w:szCs w:val="22"/>
          <w:lang w:val="fi-FI"/>
        </w:rPr>
        <w:t>(O</w:t>
      </w:r>
      <w:r w:rsidRPr="0026568F">
        <w:rPr>
          <w:szCs w:val="22"/>
          <w:lang w:val="fi-FI"/>
        </w:rPr>
        <w:t>ktreotidi</w:t>
      </w:r>
      <w:r>
        <w:rPr>
          <w:szCs w:val="22"/>
          <w:lang w:val="fi-FI"/>
        </w:rPr>
        <w:t>a</w:t>
      </w:r>
      <w:r w:rsidRPr="0026568F">
        <w:rPr>
          <w:szCs w:val="22"/>
          <w:lang w:val="fi-FI"/>
        </w:rPr>
        <w:t xml:space="preserve"> </w:t>
      </w:r>
      <w:r>
        <w:rPr>
          <w:szCs w:val="22"/>
          <w:lang w:val="fi-FI"/>
        </w:rPr>
        <w:t>ja</w:t>
      </w:r>
      <w:r w:rsidRPr="0026568F">
        <w:rPr>
          <w:szCs w:val="22"/>
          <w:lang w:val="fi-FI"/>
        </w:rPr>
        <w:t xml:space="preserve"> lanreotidi</w:t>
      </w:r>
      <w:r>
        <w:rPr>
          <w:szCs w:val="22"/>
          <w:lang w:val="fi-FI"/>
        </w:rPr>
        <w:t>a</w:t>
      </w:r>
      <w:r w:rsidRPr="00D97A47">
        <w:rPr>
          <w:szCs w:val="22"/>
          <w:lang w:val="fi-FI"/>
        </w:rPr>
        <w:t xml:space="preserve"> </w:t>
      </w:r>
      <w:r>
        <w:rPr>
          <w:szCs w:val="22"/>
          <w:lang w:val="fi-FI"/>
        </w:rPr>
        <w:t>käytetään akromegalian hoitoon. Akromegalia on harvinainen hormonaalinen sairaus ja yleisin keski-ikäisillä. Akromegaliaa aiheuttaa kasvuhormonia liikaa tuottava aivolisäke.)</w:t>
      </w:r>
    </w:p>
    <w:p w14:paraId="36220DE2" w14:textId="77777777" w:rsidR="00E67150" w:rsidRPr="008315E0" w:rsidRDefault="00E67150" w:rsidP="00E67150">
      <w:pPr>
        <w:widowControl w:val="0"/>
        <w:suppressAutoHyphens w:val="0"/>
        <w:ind w:left="567" w:hanging="567"/>
        <w:rPr>
          <w:szCs w:val="22"/>
          <w:lang w:val="fi-FI"/>
        </w:rPr>
      </w:pPr>
    </w:p>
    <w:p w14:paraId="537B6FBE" w14:textId="77777777" w:rsidR="00E67150" w:rsidRPr="008315E0" w:rsidRDefault="00E67150" w:rsidP="00E67150">
      <w:pPr>
        <w:widowControl w:val="0"/>
        <w:suppressAutoHyphens w:val="0"/>
        <w:rPr>
          <w:szCs w:val="22"/>
          <w:lang w:val="fi-FI"/>
        </w:rPr>
      </w:pPr>
      <w:r w:rsidRPr="008315E0">
        <w:rPr>
          <w:szCs w:val="22"/>
          <w:lang w:val="fi-FI"/>
        </w:rPr>
        <w:t xml:space="preserve">Beetasalpaajat </w:t>
      </w:r>
      <w:r w:rsidRPr="008315E0">
        <w:rPr>
          <w:lang w:val="fi-FI"/>
        </w:rPr>
        <w:t>(käytetään alentamaan korkeaa verenpainetta)</w:t>
      </w:r>
      <w:r w:rsidRPr="008315E0">
        <w:rPr>
          <w:szCs w:val="22"/>
          <w:lang w:val="fi-FI"/>
        </w:rPr>
        <w:t xml:space="preserve"> saattavat heikentää tai tukahduttaa kokonaan ensimmäiset varoitusoireet, joiden avulla voit tunnistaa </w:t>
      </w:r>
      <w:r>
        <w:rPr>
          <w:szCs w:val="22"/>
          <w:lang w:val="fi-FI"/>
        </w:rPr>
        <w:t>matalan verensokerin</w:t>
      </w:r>
      <w:r w:rsidRPr="008315E0">
        <w:rPr>
          <w:szCs w:val="22"/>
          <w:lang w:val="fi-FI"/>
        </w:rPr>
        <w:t>.</w:t>
      </w:r>
    </w:p>
    <w:p w14:paraId="417AA14B" w14:textId="77777777" w:rsidR="00E67150" w:rsidRPr="00E522AB" w:rsidRDefault="00E67150" w:rsidP="00E67150">
      <w:pPr>
        <w:rPr>
          <w:lang w:val="fi-FI"/>
        </w:rPr>
      </w:pPr>
    </w:p>
    <w:p w14:paraId="188A88D9" w14:textId="77777777" w:rsidR="00E67150" w:rsidRPr="00A93784" w:rsidRDefault="00E67150" w:rsidP="00E67150">
      <w:pPr>
        <w:rPr>
          <w:szCs w:val="22"/>
          <w:u w:val="single"/>
          <w:lang w:val="fi-FI"/>
        </w:rPr>
      </w:pPr>
      <w:r w:rsidRPr="00A93784">
        <w:rPr>
          <w:szCs w:val="22"/>
          <w:u w:val="single"/>
          <w:lang w:val="fi-FI"/>
        </w:rPr>
        <w:t>Pioglitatsoni (tabletit, joita käytetään tyypin 2 diabeteksen hoitoon)</w:t>
      </w:r>
    </w:p>
    <w:p w14:paraId="15B0B511" w14:textId="77777777" w:rsidR="00E67150" w:rsidRPr="00A93784" w:rsidRDefault="00E67150" w:rsidP="00E67150">
      <w:pPr>
        <w:rPr>
          <w:szCs w:val="22"/>
          <w:lang w:val="fi-FI"/>
        </w:rPr>
      </w:pPr>
      <w:r w:rsidRPr="00A93784">
        <w:rPr>
          <w:szCs w:val="22"/>
          <w:lang w:val="fi-FI"/>
        </w:rPr>
        <w:t>Muutamille tyypin 2 diabetesta pitkään sairastaneille potilaille, joilla oli sydänsairaus tai aiempi aivohalvaus, kehittyi sydämen vajaatoiminta, kun heitä hoidettiin pioglitatsonilla ja insuliinilla. Kerro lääkärillesi mahdollisimman pian, jos huomaat sydämen vajaatoiminnan oireita, kuten epätavallista hengenahdistusta, nopeaa painon nousua tai paikallista turvotusta (edeema).</w:t>
      </w:r>
    </w:p>
    <w:p w14:paraId="371F048C" w14:textId="77777777" w:rsidR="00E67150" w:rsidRDefault="00E67150" w:rsidP="00E67150">
      <w:pPr>
        <w:widowControl w:val="0"/>
        <w:suppressAutoHyphens w:val="0"/>
        <w:rPr>
          <w:szCs w:val="22"/>
          <w:lang w:val="fi-FI"/>
        </w:rPr>
      </w:pPr>
    </w:p>
    <w:p w14:paraId="3BFE519E" w14:textId="77777777" w:rsidR="00E67150" w:rsidRDefault="00E67150" w:rsidP="00E67150">
      <w:pPr>
        <w:widowControl w:val="0"/>
        <w:suppressAutoHyphens w:val="0"/>
        <w:rPr>
          <w:szCs w:val="22"/>
          <w:lang w:val="fi-FI"/>
        </w:rPr>
      </w:pPr>
      <w:r>
        <w:rPr>
          <w:color w:val="000000"/>
          <w:szCs w:val="22"/>
          <w:lang w:val="fi-FI"/>
        </w:rPr>
        <w:t>J</w:t>
      </w:r>
      <w:r w:rsidRPr="008315E0">
        <w:rPr>
          <w:color w:val="000000"/>
          <w:szCs w:val="22"/>
          <w:lang w:val="fi-FI"/>
        </w:rPr>
        <w:t>os</w:t>
      </w:r>
      <w:r>
        <w:rPr>
          <w:color w:val="000000"/>
          <w:szCs w:val="22"/>
          <w:lang w:val="fi-FI"/>
        </w:rPr>
        <w:t xml:space="preserve"> olet ottanut</w:t>
      </w:r>
      <w:r w:rsidRPr="008315E0">
        <w:rPr>
          <w:color w:val="000000"/>
          <w:szCs w:val="22"/>
          <w:lang w:val="fi-FI"/>
        </w:rPr>
        <w:t xml:space="preserve"> mitä tahansa </w:t>
      </w:r>
      <w:r>
        <w:rPr>
          <w:color w:val="000000"/>
          <w:szCs w:val="22"/>
          <w:lang w:val="fi-FI"/>
        </w:rPr>
        <w:t xml:space="preserve">tässä lueteltua </w:t>
      </w:r>
      <w:r w:rsidRPr="008315E0">
        <w:rPr>
          <w:color w:val="000000"/>
          <w:szCs w:val="22"/>
          <w:lang w:val="fi-FI"/>
        </w:rPr>
        <w:t xml:space="preserve">lääkettä, </w:t>
      </w:r>
      <w:r>
        <w:rPr>
          <w:color w:val="000000"/>
          <w:szCs w:val="22"/>
          <w:lang w:val="fi-FI"/>
        </w:rPr>
        <w:t>k</w:t>
      </w:r>
      <w:r w:rsidRPr="008315E0">
        <w:rPr>
          <w:color w:val="000000"/>
          <w:szCs w:val="22"/>
          <w:lang w:val="fi-FI"/>
        </w:rPr>
        <w:t>erro lääkärille</w:t>
      </w:r>
      <w:r w:rsidRPr="008315E0">
        <w:rPr>
          <w:szCs w:val="22"/>
          <w:lang w:val="fi-FI"/>
        </w:rPr>
        <w:t xml:space="preserve">, </w:t>
      </w:r>
      <w:r>
        <w:rPr>
          <w:szCs w:val="22"/>
          <w:lang w:val="fi-FI"/>
        </w:rPr>
        <w:t>sairaan</w:t>
      </w:r>
      <w:r w:rsidRPr="008315E0">
        <w:rPr>
          <w:szCs w:val="22"/>
          <w:lang w:val="fi-FI"/>
        </w:rPr>
        <w:t>hoitajalle tai apteekkihenkilökunnalle</w:t>
      </w:r>
      <w:r>
        <w:rPr>
          <w:szCs w:val="22"/>
          <w:lang w:val="fi-FI"/>
        </w:rPr>
        <w:t>.</w:t>
      </w:r>
    </w:p>
    <w:p w14:paraId="268DDD50" w14:textId="77777777" w:rsidR="00E67150" w:rsidRPr="008315E0" w:rsidRDefault="00E67150" w:rsidP="00E67150">
      <w:pPr>
        <w:widowControl w:val="0"/>
        <w:suppressAutoHyphens w:val="0"/>
        <w:rPr>
          <w:szCs w:val="22"/>
          <w:lang w:val="fi-FI"/>
        </w:rPr>
      </w:pPr>
    </w:p>
    <w:p w14:paraId="2B700168" w14:textId="77777777" w:rsidR="00E67150" w:rsidRPr="008315E0" w:rsidRDefault="00AE4106" w:rsidP="00E67150">
      <w:pPr>
        <w:widowControl w:val="0"/>
        <w:suppressAutoHyphens w:val="0"/>
        <w:rPr>
          <w:b/>
          <w:szCs w:val="22"/>
          <w:lang w:val="fi-FI"/>
        </w:rPr>
      </w:pPr>
      <w:r>
        <w:rPr>
          <w:b/>
          <w:szCs w:val="22"/>
          <w:lang w:val="fi-FI"/>
        </w:rPr>
        <w:t>NovoRapid</w:t>
      </w:r>
      <w:r w:rsidR="009A62E1">
        <w:rPr>
          <w:b/>
          <w:szCs w:val="22"/>
          <w:lang w:val="fi-FI"/>
        </w:rPr>
        <w:t xml:space="preserve"> alkoholin kanssa</w:t>
      </w:r>
    </w:p>
    <w:p w14:paraId="02F2C73B" w14:textId="77777777" w:rsidR="00E67150" w:rsidRPr="008315E0" w:rsidRDefault="00E67150" w:rsidP="00E67150">
      <w:pPr>
        <w:widowControl w:val="0"/>
        <w:suppressAutoHyphens w:val="0"/>
        <w:rPr>
          <w:b/>
          <w:szCs w:val="22"/>
          <w:lang w:val="fi-FI"/>
        </w:rPr>
      </w:pPr>
    </w:p>
    <w:p w14:paraId="36D1CABF" w14:textId="77777777" w:rsidR="00E67150" w:rsidRPr="008315E0" w:rsidRDefault="00E67150" w:rsidP="00E67150">
      <w:pPr>
        <w:widowControl w:val="0"/>
        <w:suppressAutoHyphens w:val="0"/>
        <w:ind w:left="567" w:hanging="567"/>
        <w:rPr>
          <w:lang w:val="fi-FI"/>
        </w:rPr>
      </w:pPr>
      <w:r w:rsidRPr="008315E0">
        <w:rPr>
          <w:lang w:val="fi-FI"/>
        </w:rPr>
        <w:t>►</w:t>
      </w:r>
      <w:r w:rsidRPr="008315E0">
        <w:rPr>
          <w:lang w:val="fi-FI"/>
        </w:rPr>
        <w:tab/>
        <w:t>Jos juot alkoholia, insuliinin</w:t>
      </w:r>
      <w:r w:rsidR="00EC7D18">
        <w:rPr>
          <w:lang w:val="fi-FI"/>
        </w:rPr>
        <w:t xml:space="preserve"> </w:t>
      </w:r>
      <w:r w:rsidRPr="008315E0">
        <w:rPr>
          <w:lang w:val="fi-FI"/>
        </w:rPr>
        <w:t>tarpeesi voi muuttua, sillä verensokeritasosi voi joko nousta tai laskea. Verensokerin huolellista seurantaa suositellaan.</w:t>
      </w:r>
    </w:p>
    <w:p w14:paraId="295BD097" w14:textId="77777777" w:rsidR="00E67150" w:rsidRPr="008315E0" w:rsidRDefault="00E67150" w:rsidP="00E67150">
      <w:pPr>
        <w:widowControl w:val="0"/>
        <w:suppressAutoHyphens w:val="0"/>
        <w:rPr>
          <w:szCs w:val="22"/>
          <w:lang w:val="fi-FI"/>
        </w:rPr>
      </w:pPr>
    </w:p>
    <w:p w14:paraId="425DFB1C" w14:textId="77777777" w:rsidR="00E67150" w:rsidRPr="008315E0" w:rsidRDefault="00E67150" w:rsidP="00E67150">
      <w:pPr>
        <w:widowControl w:val="0"/>
        <w:suppressAutoHyphens w:val="0"/>
        <w:rPr>
          <w:szCs w:val="22"/>
          <w:lang w:val="fi-FI"/>
        </w:rPr>
      </w:pPr>
      <w:r w:rsidRPr="008315E0">
        <w:rPr>
          <w:b/>
          <w:szCs w:val="22"/>
          <w:lang w:val="fi-FI"/>
        </w:rPr>
        <w:t>Raskaus ja imetys</w:t>
      </w:r>
    </w:p>
    <w:p w14:paraId="2A773B3D" w14:textId="77777777" w:rsidR="00E67150" w:rsidRPr="008315E0" w:rsidRDefault="00E67150" w:rsidP="00E67150">
      <w:pPr>
        <w:widowControl w:val="0"/>
        <w:suppressAutoHyphens w:val="0"/>
        <w:rPr>
          <w:lang w:val="fi-FI"/>
        </w:rPr>
      </w:pPr>
    </w:p>
    <w:p w14:paraId="3B285360" w14:textId="77777777" w:rsidR="00E67150" w:rsidRDefault="00E67150" w:rsidP="00E67150">
      <w:pPr>
        <w:widowControl w:val="0"/>
        <w:suppressAutoHyphens w:val="0"/>
        <w:ind w:left="567" w:hanging="567"/>
        <w:rPr>
          <w:lang w:val="fi-FI"/>
        </w:rPr>
      </w:pPr>
      <w:r w:rsidRPr="008315E0">
        <w:rPr>
          <w:lang w:val="fi-FI"/>
        </w:rPr>
        <w:t>►</w:t>
      </w:r>
      <w:r w:rsidRPr="008315E0">
        <w:rPr>
          <w:lang w:val="fi-FI"/>
        </w:rPr>
        <w:tab/>
      </w:r>
      <w:r w:rsidRPr="00E522AB">
        <w:rPr>
          <w:lang w:val="fi-FI"/>
        </w:rPr>
        <w:t>Jos olet raskaana, epäilet olevasi raskaana tai jos suunnittelet lapsen hankkimista, kysy lääkäriltä neuvoa ennen tämän lääkkeen käyttöä.</w:t>
      </w:r>
      <w:r w:rsidRPr="008315E0">
        <w:rPr>
          <w:lang w:val="fi-FI"/>
        </w:rPr>
        <w:t xml:space="preserve"> NovoRapid-insuliinia voi käyttää raskauden aikana. Insuliinin annosta saatetaan joutua muuttamaan raskauden aikana ja synnytyksen jälkeen. Diabeteksen huolellinen hoitaminen, erityisesti hypoglykemian estäminen</w:t>
      </w:r>
      <w:r>
        <w:rPr>
          <w:lang w:val="fi-FI"/>
        </w:rPr>
        <w:t>,</w:t>
      </w:r>
      <w:r w:rsidRPr="008315E0">
        <w:rPr>
          <w:lang w:val="fi-FI"/>
        </w:rPr>
        <w:t xml:space="preserve"> on tärkeää vauvasi terveyden kannalta.</w:t>
      </w:r>
    </w:p>
    <w:p w14:paraId="151356E7" w14:textId="77777777" w:rsidR="00E67150" w:rsidRDefault="00E67150" w:rsidP="00E67150">
      <w:pPr>
        <w:widowControl w:val="0"/>
        <w:suppressAutoHyphens w:val="0"/>
        <w:ind w:left="567" w:hanging="567"/>
        <w:rPr>
          <w:lang w:val="fi-FI"/>
        </w:rPr>
      </w:pPr>
      <w:r w:rsidRPr="008315E0">
        <w:rPr>
          <w:lang w:val="fi-FI"/>
        </w:rPr>
        <w:t>►</w:t>
      </w:r>
      <w:r w:rsidRPr="008315E0">
        <w:rPr>
          <w:lang w:val="fi-FI"/>
        </w:rPr>
        <w:tab/>
      </w:r>
      <w:r>
        <w:rPr>
          <w:lang w:val="fi-FI"/>
        </w:rPr>
        <w:t>NovoRapid-valmisteen käytölle imetyksen aikana ei ole rajoituksia.</w:t>
      </w:r>
    </w:p>
    <w:p w14:paraId="21F9AB45" w14:textId="77777777" w:rsidR="00E67150" w:rsidRPr="008315E0" w:rsidRDefault="00E67150" w:rsidP="00E67150">
      <w:pPr>
        <w:widowControl w:val="0"/>
        <w:suppressAutoHyphens w:val="0"/>
        <w:ind w:left="567" w:hanging="567"/>
        <w:rPr>
          <w:lang w:val="fi-FI"/>
        </w:rPr>
      </w:pPr>
    </w:p>
    <w:p w14:paraId="022C3742" w14:textId="77777777" w:rsidR="00E67150" w:rsidRDefault="00E67150" w:rsidP="00E67150">
      <w:pPr>
        <w:widowControl w:val="0"/>
        <w:suppressAutoHyphens w:val="0"/>
        <w:rPr>
          <w:lang w:val="fi-FI"/>
        </w:rPr>
      </w:pPr>
      <w:r w:rsidRPr="008315E0">
        <w:rPr>
          <w:lang w:val="fi-FI"/>
        </w:rPr>
        <w:t>Kysy lääkäriltä</w:t>
      </w:r>
      <w:r>
        <w:rPr>
          <w:lang w:val="fi-FI"/>
        </w:rPr>
        <w:t>, sairaanhoitajalta</w:t>
      </w:r>
      <w:r w:rsidRPr="008315E0">
        <w:rPr>
          <w:lang w:val="fi-FI"/>
        </w:rPr>
        <w:t xml:space="preserve"> tai apteekista neuvoa ennen </w:t>
      </w:r>
      <w:r>
        <w:rPr>
          <w:lang w:val="fi-FI"/>
        </w:rPr>
        <w:t>tämän</w:t>
      </w:r>
      <w:r w:rsidRPr="008315E0">
        <w:rPr>
          <w:lang w:val="fi-FI"/>
        </w:rPr>
        <w:t xml:space="preserve"> lääkkeen käyttöä raskauden tai imetyksen aikana.</w:t>
      </w:r>
    </w:p>
    <w:p w14:paraId="75509380" w14:textId="77777777" w:rsidR="00E67150" w:rsidRPr="008315E0" w:rsidRDefault="00E67150" w:rsidP="00E67150">
      <w:pPr>
        <w:widowControl w:val="0"/>
        <w:suppressAutoHyphens w:val="0"/>
        <w:rPr>
          <w:szCs w:val="22"/>
          <w:lang w:val="fi-FI"/>
        </w:rPr>
      </w:pPr>
    </w:p>
    <w:p w14:paraId="2F377C01" w14:textId="77777777" w:rsidR="00E67150" w:rsidRPr="008315E0" w:rsidRDefault="00E67150" w:rsidP="00E67150">
      <w:pPr>
        <w:widowControl w:val="0"/>
        <w:suppressAutoHyphens w:val="0"/>
        <w:rPr>
          <w:b/>
          <w:bCs/>
          <w:szCs w:val="22"/>
          <w:lang w:val="fi-FI"/>
        </w:rPr>
      </w:pPr>
      <w:r w:rsidRPr="008315E0">
        <w:rPr>
          <w:b/>
          <w:bCs/>
          <w:szCs w:val="22"/>
          <w:lang w:val="fi-FI"/>
        </w:rPr>
        <w:t>Ajaminen ja koneiden käyttö</w:t>
      </w:r>
    </w:p>
    <w:p w14:paraId="7E9D0F7F" w14:textId="77777777" w:rsidR="00E67150" w:rsidRPr="008315E0" w:rsidRDefault="00E67150" w:rsidP="00E67150">
      <w:pPr>
        <w:pStyle w:val="EndnoteText"/>
        <w:rPr>
          <w:rStyle w:val="Normal11ptChar"/>
        </w:rPr>
      </w:pPr>
    </w:p>
    <w:p w14:paraId="6A6872DF" w14:textId="77777777" w:rsidR="00E67150" w:rsidRDefault="00E67150" w:rsidP="00E67150">
      <w:pPr>
        <w:widowControl w:val="0"/>
        <w:ind w:left="567" w:hanging="567"/>
        <w:rPr>
          <w:rStyle w:val="Normal11ptChar"/>
        </w:rPr>
      </w:pPr>
      <w:r w:rsidRPr="00E522AB">
        <w:rPr>
          <w:lang w:val="fi-FI"/>
        </w:rPr>
        <w:t>►</w:t>
      </w:r>
      <w:r w:rsidRPr="00E522AB">
        <w:rPr>
          <w:lang w:val="fi-FI"/>
        </w:rPr>
        <w:tab/>
      </w:r>
      <w:r>
        <w:rPr>
          <w:rStyle w:val="Normal11ptChar"/>
        </w:rPr>
        <w:t>Kysy lääkäriltä, voitko ajaa autoa tai käyttää koneita:</w:t>
      </w:r>
    </w:p>
    <w:p w14:paraId="440BB90B" w14:textId="77777777" w:rsidR="00E67150" w:rsidRPr="008315E0" w:rsidRDefault="00E67150" w:rsidP="00E67150">
      <w:pPr>
        <w:widowControl w:val="0"/>
        <w:suppressAutoHyphens w:val="0"/>
        <w:ind w:left="567" w:hanging="567"/>
        <w:rPr>
          <w:rStyle w:val="Normal11ptChar"/>
        </w:rPr>
      </w:pPr>
      <w:r w:rsidRPr="007901E9">
        <w:rPr>
          <w:lang w:val="fi-FI"/>
        </w:rPr>
        <w:t>•</w:t>
      </w:r>
      <w:r w:rsidRPr="007901E9">
        <w:rPr>
          <w:lang w:val="fi-FI"/>
        </w:rPr>
        <w:tab/>
      </w:r>
      <w:r w:rsidRPr="008315E0">
        <w:rPr>
          <w:rStyle w:val="Normal11ptChar"/>
        </w:rPr>
        <w:t>Jos sinulla on usein matala verensokeri</w:t>
      </w:r>
      <w:r>
        <w:rPr>
          <w:rStyle w:val="Normal11ptChar"/>
        </w:rPr>
        <w:t>.</w:t>
      </w:r>
    </w:p>
    <w:p w14:paraId="10C6A148" w14:textId="77777777" w:rsidR="00E67150" w:rsidRPr="008315E0" w:rsidRDefault="00E67150" w:rsidP="00E67150">
      <w:pPr>
        <w:widowControl w:val="0"/>
        <w:suppressAutoHyphens w:val="0"/>
        <w:rPr>
          <w:szCs w:val="22"/>
          <w:lang w:val="fi-FI"/>
        </w:rPr>
      </w:pPr>
      <w:r w:rsidRPr="00E522AB">
        <w:rPr>
          <w:lang w:val="fi-FI"/>
        </w:rPr>
        <w:t>•</w:t>
      </w:r>
      <w:r w:rsidRPr="00E522AB">
        <w:rPr>
          <w:lang w:val="fi-FI"/>
        </w:rPr>
        <w:tab/>
      </w:r>
      <w:r w:rsidRPr="008315E0">
        <w:rPr>
          <w:rStyle w:val="Normal11ptChar"/>
        </w:rPr>
        <w:t>Jos sinun on vaikea tunnistaa matalan verensokerin oireita.</w:t>
      </w:r>
      <w:r w:rsidRPr="008315E0">
        <w:rPr>
          <w:b/>
          <w:i/>
          <w:szCs w:val="22"/>
          <w:lang w:val="fi-FI"/>
        </w:rPr>
        <w:t xml:space="preserve"> </w:t>
      </w:r>
    </w:p>
    <w:p w14:paraId="2F26092B" w14:textId="77777777" w:rsidR="00E67150" w:rsidRPr="008315E0" w:rsidRDefault="00E67150" w:rsidP="00E67150">
      <w:pPr>
        <w:widowControl w:val="0"/>
        <w:suppressAutoHyphens w:val="0"/>
        <w:rPr>
          <w:szCs w:val="22"/>
          <w:lang w:val="fi-FI"/>
        </w:rPr>
      </w:pPr>
    </w:p>
    <w:p w14:paraId="613A916F" w14:textId="77777777" w:rsidR="00E67150" w:rsidRDefault="00E67150" w:rsidP="00E67150">
      <w:pPr>
        <w:widowControl w:val="0"/>
        <w:suppressAutoHyphens w:val="0"/>
        <w:rPr>
          <w:rStyle w:val="Normal11ptChar"/>
        </w:rPr>
      </w:pPr>
      <w:r>
        <w:rPr>
          <w:rStyle w:val="Normal11ptChar"/>
        </w:rPr>
        <w:t>Jos verensokerisi on matala tai korkea, se saattaa vaikuttaa keskittymis- ja reaktiokykyysi ja siten myös kykyysi ajaa autoa tai käyttää koneita</w:t>
      </w:r>
      <w:r w:rsidRPr="00C54BC2">
        <w:rPr>
          <w:rStyle w:val="Normal11ptChar"/>
        </w:rPr>
        <w:t>.</w:t>
      </w:r>
      <w:r>
        <w:rPr>
          <w:rStyle w:val="Normal11ptChar"/>
        </w:rPr>
        <w:t xml:space="preserve"> Pidä mielessä, että saatat vaarantaa itsesi tai muut.</w:t>
      </w:r>
    </w:p>
    <w:p w14:paraId="1EEA2EDC" w14:textId="77777777" w:rsidR="00E67150" w:rsidRDefault="00E67150" w:rsidP="00E67150">
      <w:pPr>
        <w:widowControl w:val="0"/>
        <w:suppressAutoHyphens w:val="0"/>
        <w:rPr>
          <w:rStyle w:val="Normal11ptChar"/>
        </w:rPr>
      </w:pPr>
    </w:p>
    <w:p w14:paraId="1914781B" w14:textId="77777777" w:rsidR="00E67150" w:rsidRPr="008315E0" w:rsidRDefault="00E67150" w:rsidP="00E67150">
      <w:pPr>
        <w:widowControl w:val="0"/>
        <w:suppressAutoHyphens w:val="0"/>
        <w:rPr>
          <w:szCs w:val="22"/>
          <w:lang w:val="fi-FI"/>
        </w:rPr>
      </w:pPr>
      <w:r w:rsidRPr="008315E0">
        <w:rPr>
          <w:szCs w:val="22"/>
          <w:lang w:val="fi-FI"/>
        </w:rPr>
        <w:t>NovoRapid-insuliini vaikuttaa nopeasti. Voit sen vuoksi tuntea mahdollisen hypoglykemian oireet pistoksen jälkeen nopeammin kuin käyttäessäsi lyhytvaikutteista (liukenevaa) ihmisinsuliinia.</w:t>
      </w:r>
    </w:p>
    <w:p w14:paraId="4150508B" w14:textId="77777777" w:rsidR="00E67150" w:rsidRDefault="00E67150" w:rsidP="00E67150">
      <w:pPr>
        <w:widowControl w:val="0"/>
        <w:suppressAutoHyphens w:val="0"/>
        <w:ind w:right="-29"/>
        <w:rPr>
          <w:szCs w:val="22"/>
          <w:lang w:val="fi-FI"/>
        </w:rPr>
      </w:pPr>
    </w:p>
    <w:p w14:paraId="412EA8D5" w14:textId="77777777" w:rsidR="00E67150" w:rsidRDefault="009A62E1" w:rsidP="00E67150">
      <w:pPr>
        <w:widowControl w:val="0"/>
        <w:suppressAutoHyphens w:val="0"/>
        <w:rPr>
          <w:b/>
          <w:noProof w:val="0"/>
          <w:szCs w:val="22"/>
          <w:lang w:val="fi-FI"/>
        </w:rPr>
      </w:pPr>
      <w:r>
        <w:rPr>
          <w:b/>
          <w:noProof w:val="0"/>
          <w:szCs w:val="22"/>
          <w:lang w:val="fi-FI"/>
        </w:rPr>
        <w:t xml:space="preserve">Tärkeää tietoa </w:t>
      </w:r>
      <w:r w:rsidR="00E67150">
        <w:rPr>
          <w:b/>
          <w:noProof w:val="0"/>
          <w:szCs w:val="22"/>
          <w:lang w:val="fi-FI"/>
        </w:rPr>
        <w:t>NovoRapid</w:t>
      </w:r>
      <w:r>
        <w:rPr>
          <w:b/>
          <w:noProof w:val="0"/>
          <w:szCs w:val="22"/>
          <w:lang w:val="fi-FI"/>
        </w:rPr>
        <w:t>-insuliinin</w:t>
      </w:r>
      <w:r w:rsidR="00E67150">
        <w:rPr>
          <w:b/>
          <w:noProof w:val="0"/>
          <w:szCs w:val="22"/>
          <w:lang w:val="fi-FI"/>
        </w:rPr>
        <w:t xml:space="preserve"> sisältä</w:t>
      </w:r>
      <w:r>
        <w:rPr>
          <w:b/>
          <w:noProof w:val="0"/>
          <w:szCs w:val="22"/>
          <w:lang w:val="fi-FI"/>
        </w:rPr>
        <w:t>mist</w:t>
      </w:r>
      <w:r w:rsidR="00E67150">
        <w:rPr>
          <w:b/>
          <w:noProof w:val="0"/>
          <w:szCs w:val="22"/>
          <w:lang w:val="fi-FI"/>
        </w:rPr>
        <w:t xml:space="preserve">ä </w:t>
      </w:r>
      <w:r>
        <w:rPr>
          <w:b/>
          <w:noProof w:val="0"/>
          <w:szCs w:val="22"/>
          <w:lang w:val="fi-FI"/>
        </w:rPr>
        <w:t>aineista</w:t>
      </w:r>
    </w:p>
    <w:p w14:paraId="360FC008" w14:textId="77777777" w:rsidR="00E67150" w:rsidRDefault="00E67150" w:rsidP="00E67150">
      <w:pPr>
        <w:widowControl w:val="0"/>
        <w:suppressAutoHyphens w:val="0"/>
        <w:rPr>
          <w:b/>
          <w:noProof w:val="0"/>
          <w:szCs w:val="22"/>
          <w:lang w:val="fi-FI"/>
        </w:rPr>
      </w:pPr>
    </w:p>
    <w:p w14:paraId="1546C5C8" w14:textId="77777777" w:rsidR="00E67150" w:rsidRDefault="00E67150" w:rsidP="00E67150">
      <w:pPr>
        <w:widowControl w:val="0"/>
        <w:suppressAutoHyphens w:val="0"/>
        <w:rPr>
          <w:noProof w:val="0"/>
          <w:szCs w:val="22"/>
          <w:lang w:val="fi-FI"/>
        </w:rPr>
      </w:pPr>
      <w:r>
        <w:rPr>
          <w:noProof w:val="0"/>
          <w:szCs w:val="22"/>
          <w:lang w:val="fi-FI"/>
        </w:rPr>
        <w:t>NovoRapid</w:t>
      </w:r>
      <w:r w:rsidRPr="00285EE0">
        <w:rPr>
          <w:noProof w:val="0"/>
          <w:szCs w:val="22"/>
          <w:lang w:val="fi-FI"/>
        </w:rPr>
        <w:t xml:space="preserve"> sisältää </w:t>
      </w:r>
      <w:r w:rsidR="00AE4106">
        <w:rPr>
          <w:noProof w:val="0"/>
          <w:szCs w:val="22"/>
          <w:lang w:val="fi-FI"/>
        </w:rPr>
        <w:t>alle</w:t>
      </w:r>
      <w:r>
        <w:rPr>
          <w:noProof w:val="0"/>
          <w:szCs w:val="22"/>
          <w:lang w:val="fi-FI"/>
        </w:rPr>
        <w:t xml:space="preserve"> 1 </w:t>
      </w:r>
      <w:r w:rsidRPr="00285EE0">
        <w:rPr>
          <w:noProof w:val="0"/>
          <w:szCs w:val="22"/>
          <w:lang w:val="fi-FI"/>
        </w:rPr>
        <w:t>mmol</w:t>
      </w:r>
      <w:r>
        <w:rPr>
          <w:noProof w:val="0"/>
          <w:szCs w:val="22"/>
          <w:lang w:val="fi-FI"/>
        </w:rPr>
        <w:t xml:space="preserve"> </w:t>
      </w:r>
      <w:r w:rsidRPr="00285EE0">
        <w:rPr>
          <w:noProof w:val="0"/>
          <w:szCs w:val="22"/>
          <w:lang w:val="fi-FI"/>
        </w:rPr>
        <w:t>natriumia</w:t>
      </w:r>
      <w:r w:rsidR="00AE4106">
        <w:rPr>
          <w:noProof w:val="0"/>
          <w:szCs w:val="22"/>
          <w:lang w:val="fi-FI"/>
        </w:rPr>
        <w:t xml:space="preserve"> (23 mg) per </w:t>
      </w:r>
      <w:r>
        <w:rPr>
          <w:noProof w:val="0"/>
          <w:szCs w:val="22"/>
          <w:lang w:val="fi-FI"/>
        </w:rPr>
        <w:t>annos eli NovoRapid</w:t>
      </w:r>
      <w:r w:rsidR="00EE50A6">
        <w:rPr>
          <w:noProof w:val="0"/>
          <w:szCs w:val="22"/>
          <w:lang w:val="fi-FI"/>
        </w:rPr>
        <w:t>-valmisteen voidaan sanoa</w:t>
      </w:r>
      <w:r>
        <w:rPr>
          <w:noProof w:val="0"/>
          <w:szCs w:val="22"/>
          <w:lang w:val="fi-FI"/>
        </w:rPr>
        <w:t xml:space="preserve"> o</w:t>
      </w:r>
      <w:r w:rsidR="00EE50A6">
        <w:rPr>
          <w:noProof w:val="0"/>
          <w:szCs w:val="22"/>
          <w:lang w:val="fi-FI"/>
        </w:rPr>
        <w:t>leva</w:t>
      </w:r>
      <w:r>
        <w:rPr>
          <w:noProof w:val="0"/>
          <w:szCs w:val="22"/>
          <w:lang w:val="fi-FI"/>
        </w:rPr>
        <w:t xml:space="preserve">n </w:t>
      </w:r>
      <w:r w:rsidR="00EE50A6">
        <w:rPr>
          <w:noProof w:val="0"/>
          <w:szCs w:val="22"/>
          <w:lang w:val="fi-FI"/>
        </w:rPr>
        <w:t>"</w:t>
      </w:r>
      <w:r>
        <w:rPr>
          <w:noProof w:val="0"/>
          <w:szCs w:val="22"/>
          <w:lang w:val="fi-FI"/>
        </w:rPr>
        <w:t>natriumiton</w:t>
      </w:r>
      <w:r w:rsidR="00EE50A6">
        <w:rPr>
          <w:noProof w:val="0"/>
          <w:szCs w:val="22"/>
          <w:lang w:val="fi-FI"/>
        </w:rPr>
        <w:t>"</w:t>
      </w:r>
      <w:r>
        <w:rPr>
          <w:noProof w:val="0"/>
          <w:szCs w:val="22"/>
          <w:lang w:val="fi-FI"/>
        </w:rPr>
        <w:t>.</w:t>
      </w:r>
    </w:p>
    <w:p w14:paraId="571E3916" w14:textId="77777777" w:rsidR="00E67150" w:rsidRPr="008315E0" w:rsidRDefault="00E67150" w:rsidP="00E67150">
      <w:pPr>
        <w:widowControl w:val="0"/>
        <w:suppressAutoHyphens w:val="0"/>
        <w:ind w:right="-29"/>
        <w:rPr>
          <w:szCs w:val="22"/>
          <w:lang w:val="fi-FI"/>
        </w:rPr>
      </w:pPr>
    </w:p>
    <w:p w14:paraId="3D80DA02" w14:textId="77777777" w:rsidR="00E67150" w:rsidRPr="008315E0" w:rsidRDefault="00E67150" w:rsidP="00E67150">
      <w:pPr>
        <w:widowControl w:val="0"/>
        <w:suppressAutoHyphens w:val="0"/>
        <w:ind w:right="-2"/>
        <w:rPr>
          <w:szCs w:val="22"/>
          <w:lang w:val="fi-FI"/>
        </w:rPr>
      </w:pPr>
    </w:p>
    <w:p w14:paraId="1338507A" w14:textId="77777777" w:rsidR="00E67150" w:rsidRPr="008315E0" w:rsidRDefault="00E67150" w:rsidP="00E67150">
      <w:pPr>
        <w:widowControl w:val="0"/>
        <w:suppressAutoHyphens w:val="0"/>
        <w:rPr>
          <w:szCs w:val="22"/>
          <w:lang w:val="fi-FI"/>
        </w:rPr>
      </w:pPr>
      <w:r w:rsidRPr="008315E0">
        <w:rPr>
          <w:b/>
          <w:szCs w:val="22"/>
          <w:lang w:val="fi-FI"/>
        </w:rPr>
        <w:t>3.</w:t>
      </w:r>
      <w:r w:rsidRPr="008315E0">
        <w:rPr>
          <w:b/>
          <w:szCs w:val="22"/>
          <w:lang w:val="fi-FI"/>
        </w:rPr>
        <w:tab/>
      </w:r>
      <w:r w:rsidRPr="00580101">
        <w:rPr>
          <w:b/>
          <w:szCs w:val="22"/>
          <w:lang w:val="fi-FI"/>
        </w:rPr>
        <w:t>Miten NovoRapid-insuliinia käytetään</w:t>
      </w:r>
    </w:p>
    <w:p w14:paraId="72741250" w14:textId="77777777" w:rsidR="00E67150" w:rsidRPr="008315E0" w:rsidRDefault="00E67150" w:rsidP="00E67150">
      <w:pPr>
        <w:widowControl w:val="0"/>
        <w:suppressAutoHyphens w:val="0"/>
        <w:ind w:right="-2"/>
        <w:rPr>
          <w:szCs w:val="22"/>
          <w:lang w:val="fi-FI"/>
        </w:rPr>
      </w:pPr>
    </w:p>
    <w:p w14:paraId="69EF7787" w14:textId="77777777" w:rsidR="00E67150" w:rsidRPr="008315E0" w:rsidRDefault="00E67150" w:rsidP="00E67150">
      <w:pPr>
        <w:widowControl w:val="0"/>
        <w:suppressAutoHyphens w:val="0"/>
        <w:rPr>
          <w:b/>
          <w:szCs w:val="22"/>
          <w:lang w:val="fi-FI"/>
        </w:rPr>
      </w:pPr>
      <w:r w:rsidRPr="008315E0">
        <w:rPr>
          <w:b/>
          <w:szCs w:val="22"/>
          <w:lang w:val="fi-FI"/>
        </w:rPr>
        <w:t>Annos</w:t>
      </w:r>
      <w:r>
        <w:rPr>
          <w:b/>
          <w:szCs w:val="22"/>
          <w:lang w:val="fi-FI"/>
        </w:rPr>
        <w:t xml:space="preserve"> ja milloin otat insuliinisi</w:t>
      </w:r>
    </w:p>
    <w:p w14:paraId="22C9689C" w14:textId="77777777" w:rsidR="00E67150" w:rsidRDefault="00E67150" w:rsidP="00E67150">
      <w:pPr>
        <w:widowControl w:val="0"/>
        <w:suppressAutoHyphens w:val="0"/>
        <w:rPr>
          <w:szCs w:val="22"/>
          <w:lang w:val="fi-FI"/>
        </w:rPr>
      </w:pPr>
    </w:p>
    <w:p w14:paraId="23BEF819" w14:textId="77777777" w:rsidR="00E67150" w:rsidRDefault="00E67150" w:rsidP="00E67150">
      <w:pPr>
        <w:widowControl w:val="0"/>
        <w:suppressAutoHyphens w:val="0"/>
        <w:rPr>
          <w:szCs w:val="22"/>
          <w:lang w:val="fi-FI"/>
        </w:rPr>
      </w:pPr>
      <w:r w:rsidRPr="00C54BC2">
        <w:rPr>
          <w:szCs w:val="22"/>
          <w:lang w:val="fi-FI"/>
        </w:rPr>
        <w:t>K</w:t>
      </w:r>
      <w:r>
        <w:rPr>
          <w:szCs w:val="22"/>
          <w:lang w:val="fi-FI"/>
        </w:rPr>
        <w:t xml:space="preserve">äytä insuliiniasi ja säädä annostasi juuri siten kuin lääkäri on määrännyt. </w:t>
      </w:r>
      <w:r w:rsidRPr="00E522AB">
        <w:rPr>
          <w:lang w:val="fi-FI"/>
        </w:rPr>
        <w:t>Tarkista ohjeet lääkäriltä, sairaanhoitajalta tai apteekista, jos olet epävarma.</w:t>
      </w:r>
    </w:p>
    <w:p w14:paraId="70409F3C" w14:textId="77777777" w:rsidR="00E67150" w:rsidRPr="008315E0" w:rsidRDefault="00E67150" w:rsidP="00E67150">
      <w:pPr>
        <w:widowControl w:val="0"/>
        <w:suppressAutoHyphens w:val="0"/>
        <w:rPr>
          <w:szCs w:val="22"/>
          <w:lang w:val="fi-FI"/>
        </w:rPr>
      </w:pPr>
    </w:p>
    <w:p w14:paraId="7A29BDED" w14:textId="77777777" w:rsidR="00E67150" w:rsidRDefault="00E67150" w:rsidP="00E67150">
      <w:pPr>
        <w:widowControl w:val="0"/>
        <w:suppressAutoHyphens w:val="0"/>
        <w:rPr>
          <w:lang w:val="fi-FI"/>
        </w:rPr>
      </w:pPr>
      <w:r w:rsidRPr="008315E0">
        <w:rPr>
          <w:szCs w:val="22"/>
          <w:lang w:val="fi-FI"/>
        </w:rPr>
        <w:t xml:space="preserve">NovoRapid </w:t>
      </w:r>
      <w:r>
        <w:rPr>
          <w:szCs w:val="22"/>
          <w:lang w:val="fi-FI"/>
        </w:rPr>
        <w:t xml:space="preserve">otetaan </w:t>
      </w:r>
      <w:r w:rsidRPr="008315E0">
        <w:rPr>
          <w:szCs w:val="22"/>
          <w:lang w:val="fi-FI"/>
        </w:rPr>
        <w:t xml:space="preserve">yleensä välittömästi ennen ateriaa. </w:t>
      </w:r>
      <w:r w:rsidRPr="008315E0">
        <w:rPr>
          <w:lang w:val="fi-FI"/>
        </w:rPr>
        <w:t xml:space="preserve">Nauti ateria tai välipala 10 minuutin kuluessa pistämisestä välttääksesi </w:t>
      </w:r>
      <w:r>
        <w:rPr>
          <w:lang w:val="fi-FI"/>
        </w:rPr>
        <w:t>matalan verensokerin</w:t>
      </w:r>
      <w:r w:rsidRPr="008315E0">
        <w:rPr>
          <w:lang w:val="fi-FI"/>
        </w:rPr>
        <w:t>. Tarvittaessa NovoRapid</w:t>
      </w:r>
      <w:r>
        <w:rPr>
          <w:lang w:val="fi-FI"/>
        </w:rPr>
        <w:t>-</w:t>
      </w:r>
      <w:r w:rsidRPr="008315E0">
        <w:rPr>
          <w:lang w:val="fi-FI"/>
        </w:rPr>
        <w:t xml:space="preserve">insuliini voidaan pistää heti aterian jälkeen. </w:t>
      </w:r>
      <w:r>
        <w:rPr>
          <w:lang w:val="fi-FI"/>
        </w:rPr>
        <w:t xml:space="preserve">Ks. tiedot alla olevasta kohdasta </w:t>
      </w:r>
      <w:r w:rsidRPr="00AF4F44">
        <w:rPr>
          <w:szCs w:val="22"/>
          <w:lang w:val="fi-FI"/>
        </w:rPr>
        <w:t>Miten ja mihin pistät</w:t>
      </w:r>
      <w:r>
        <w:rPr>
          <w:szCs w:val="22"/>
          <w:lang w:val="fi-FI"/>
        </w:rPr>
        <w:t>.</w:t>
      </w:r>
    </w:p>
    <w:p w14:paraId="2E681420" w14:textId="77777777" w:rsidR="00E67150" w:rsidRDefault="00E67150" w:rsidP="00E67150">
      <w:pPr>
        <w:widowControl w:val="0"/>
        <w:suppressAutoHyphens w:val="0"/>
        <w:rPr>
          <w:szCs w:val="22"/>
          <w:lang w:val="fi-FI"/>
        </w:rPr>
      </w:pPr>
    </w:p>
    <w:p w14:paraId="69D8E02C" w14:textId="77777777" w:rsidR="00E67150" w:rsidRDefault="00E67150" w:rsidP="00E67150">
      <w:pPr>
        <w:widowControl w:val="0"/>
        <w:suppressAutoHyphens w:val="0"/>
        <w:rPr>
          <w:szCs w:val="22"/>
          <w:lang w:val="fi-FI"/>
        </w:rPr>
      </w:pPr>
      <w:r w:rsidRPr="008315E0">
        <w:rPr>
          <w:szCs w:val="22"/>
          <w:lang w:val="fi-FI"/>
        </w:rPr>
        <w:t>Älä vaihda insuliiniasi</w:t>
      </w:r>
      <w:r>
        <w:rPr>
          <w:szCs w:val="22"/>
          <w:lang w:val="fi-FI"/>
        </w:rPr>
        <w:t>,</w:t>
      </w:r>
      <w:r w:rsidRPr="008315E0">
        <w:rPr>
          <w:szCs w:val="22"/>
          <w:lang w:val="fi-FI"/>
        </w:rPr>
        <w:t xml:space="preserve"> ellei lääkäri ole niin määrännyt.</w:t>
      </w:r>
      <w:r w:rsidRPr="008315E0" w:rsidDel="00AF4F44">
        <w:rPr>
          <w:szCs w:val="22"/>
          <w:lang w:val="fi-FI"/>
        </w:rPr>
        <w:t xml:space="preserve"> </w:t>
      </w:r>
      <w:r w:rsidRPr="008315E0">
        <w:rPr>
          <w:szCs w:val="22"/>
          <w:lang w:val="fi-FI"/>
        </w:rPr>
        <w:t>Jos olet lääkäri</w:t>
      </w:r>
      <w:r>
        <w:rPr>
          <w:szCs w:val="22"/>
          <w:lang w:val="fi-FI"/>
        </w:rPr>
        <w:t>n</w:t>
      </w:r>
      <w:r w:rsidRPr="008315E0">
        <w:rPr>
          <w:szCs w:val="22"/>
          <w:lang w:val="fi-FI"/>
        </w:rPr>
        <w:t xml:space="preserve"> määräyksestä siirtynyt käyttämään erityyppistä tai eri valmistajan (eri tavaramerkki) insuliinia kuin aiemmin, lääkäri</w:t>
      </w:r>
      <w:r>
        <w:rPr>
          <w:szCs w:val="22"/>
          <w:lang w:val="fi-FI"/>
        </w:rPr>
        <w:t>n</w:t>
      </w:r>
      <w:r w:rsidRPr="008315E0">
        <w:rPr>
          <w:szCs w:val="22"/>
          <w:lang w:val="fi-FI"/>
        </w:rPr>
        <w:t xml:space="preserve"> on mahdollisesti muutettava annostasi.</w:t>
      </w:r>
    </w:p>
    <w:p w14:paraId="401CDBF0" w14:textId="77777777" w:rsidR="00E67150" w:rsidRDefault="00E67150" w:rsidP="00E67150">
      <w:pPr>
        <w:widowControl w:val="0"/>
        <w:suppressAutoHyphens w:val="0"/>
        <w:rPr>
          <w:szCs w:val="22"/>
          <w:lang w:val="fi-FI"/>
        </w:rPr>
      </w:pPr>
    </w:p>
    <w:p w14:paraId="2E2E6BDE" w14:textId="77777777" w:rsidR="00E67150" w:rsidRDefault="00E67150" w:rsidP="00E67150">
      <w:pPr>
        <w:widowControl w:val="0"/>
        <w:suppressAutoHyphens w:val="0"/>
        <w:rPr>
          <w:b/>
          <w:szCs w:val="22"/>
          <w:lang w:val="fi-FI"/>
        </w:rPr>
      </w:pPr>
      <w:r w:rsidRPr="00B715F3">
        <w:rPr>
          <w:b/>
          <w:szCs w:val="22"/>
          <w:lang w:val="fi-FI"/>
        </w:rPr>
        <w:t>Käyttö lapsille</w:t>
      </w:r>
      <w:r>
        <w:rPr>
          <w:b/>
          <w:szCs w:val="22"/>
          <w:lang w:val="fi-FI"/>
        </w:rPr>
        <w:t xml:space="preserve"> ja nuorille</w:t>
      </w:r>
    </w:p>
    <w:p w14:paraId="45ECE9C8" w14:textId="77777777" w:rsidR="00E67150" w:rsidRDefault="00E67150" w:rsidP="00E67150">
      <w:pPr>
        <w:widowControl w:val="0"/>
        <w:suppressAutoHyphens w:val="0"/>
        <w:rPr>
          <w:szCs w:val="22"/>
          <w:lang w:val="fi-FI"/>
        </w:rPr>
      </w:pPr>
    </w:p>
    <w:p w14:paraId="2CD17819" w14:textId="77777777" w:rsidR="00E67150" w:rsidRPr="008315E0" w:rsidRDefault="00E67150" w:rsidP="00E67150">
      <w:pPr>
        <w:widowControl w:val="0"/>
        <w:suppressAutoHyphens w:val="0"/>
        <w:rPr>
          <w:szCs w:val="22"/>
          <w:lang w:val="fi-FI"/>
        </w:rPr>
      </w:pPr>
      <w:r w:rsidRPr="008315E0">
        <w:rPr>
          <w:szCs w:val="22"/>
          <w:lang w:val="fi-FI"/>
        </w:rPr>
        <w:t>NovoRapid</w:t>
      </w:r>
      <w:r>
        <w:rPr>
          <w:szCs w:val="22"/>
          <w:lang w:val="fi-FI"/>
        </w:rPr>
        <w:t>-</w:t>
      </w:r>
      <w:r w:rsidRPr="008315E0">
        <w:rPr>
          <w:szCs w:val="22"/>
          <w:lang w:val="fi-FI"/>
        </w:rPr>
        <w:t>insuliinia voidaan antaa</w:t>
      </w:r>
      <w:r w:rsidR="005863AA">
        <w:rPr>
          <w:szCs w:val="22"/>
          <w:lang w:val="fi-FI"/>
        </w:rPr>
        <w:t xml:space="preserve"> nuorille ja</w:t>
      </w:r>
      <w:r w:rsidRPr="008315E0">
        <w:rPr>
          <w:szCs w:val="22"/>
          <w:lang w:val="fi-FI"/>
        </w:rPr>
        <w:t xml:space="preserve"> </w:t>
      </w:r>
      <w:r w:rsidR="002C0D72">
        <w:rPr>
          <w:szCs w:val="22"/>
          <w:lang w:val="fi-FI"/>
        </w:rPr>
        <w:t>1</w:t>
      </w:r>
      <w:r w:rsidR="00E11F43">
        <w:rPr>
          <w:szCs w:val="22"/>
          <w:lang w:val="fi-FI"/>
        </w:rPr>
        <w:t xml:space="preserve">-vuotiaille ja sitä vanhemmille </w:t>
      </w:r>
      <w:r w:rsidRPr="008315E0">
        <w:rPr>
          <w:szCs w:val="22"/>
          <w:lang w:val="fi-FI"/>
        </w:rPr>
        <w:t xml:space="preserve">lapsille </w:t>
      </w:r>
      <w:r>
        <w:rPr>
          <w:szCs w:val="22"/>
          <w:lang w:val="fi-FI"/>
        </w:rPr>
        <w:t>lyhytvaikutteisen (</w:t>
      </w:r>
      <w:r w:rsidRPr="008315E0">
        <w:rPr>
          <w:szCs w:val="22"/>
          <w:lang w:val="fi-FI"/>
        </w:rPr>
        <w:t>liukenevan</w:t>
      </w:r>
      <w:r>
        <w:rPr>
          <w:szCs w:val="22"/>
          <w:lang w:val="fi-FI"/>
        </w:rPr>
        <w:t>)</w:t>
      </w:r>
      <w:r w:rsidRPr="008315E0">
        <w:rPr>
          <w:szCs w:val="22"/>
          <w:lang w:val="fi-FI"/>
        </w:rPr>
        <w:t xml:space="preserve"> ihmisinsuliinin sijaan, kun vaikutuksen nopeasta alkamisesta saattaa olla hyötyä, esimerkiksi kun lapselle annettavaa pistosta on vaikea ajoittaa oikein ateriaan nähden.</w:t>
      </w:r>
    </w:p>
    <w:p w14:paraId="7AF913C5" w14:textId="77777777" w:rsidR="00E67150" w:rsidRPr="008315E0" w:rsidRDefault="00E67150" w:rsidP="00E67150">
      <w:pPr>
        <w:widowControl w:val="0"/>
        <w:suppressAutoHyphens w:val="0"/>
        <w:rPr>
          <w:b/>
          <w:szCs w:val="22"/>
          <w:lang w:val="fi-FI"/>
        </w:rPr>
      </w:pPr>
    </w:p>
    <w:p w14:paraId="407871B7" w14:textId="77777777" w:rsidR="00E67150" w:rsidRDefault="00E67150" w:rsidP="00E67150">
      <w:pPr>
        <w:widowControl w:val="0"/>
        <w:suppressAutoHyphens w:val="0"/>
        <w:rPr>
          <w:b/>
          <w:szCs w:val="22"/>
          <w:lang w:val="fi-FI"/>
        </w:rPr>
      </w:pPr>
      <w:r>
        <w:rPr>
          <w:b/>
          <w:szCs w:val="22"/>
          <w:lang w:val="fi-FI"/>
        </w:rPr>
        <w:t>Käyttö erityisille potilasryhmille</w:t>
      </w:r>
    </w:p>
    <w:p w14:paraId="67AF4AC7" w14:textId="77777777" w:rsidR="009761CF" w:rsidRDefault="009761CF" w:rsidP="00E67150">
      <w:pPr>
        <w:widowControl w:val="0"/>
        <w:suppressAutoHyphens w:val="0"/>
        <w:rPr>
          <w:b/>
          <w:szCs w:val="22"/>
          <w:lang w:val="fi-FI"/>
        </w:rPr>
      </w:pPr>
    </w:p>
    <w:p w14:paraId="4AD49134" w14:textId="77777777" w:rsidR="00E67150" w:rsidRPr="008315E0" w:rsidRDefault="00E67150" w:rsidP="00E67150">
      <w:pPr>
        <w:widowControl w:val="0"/>
        <w:suppressAutoHyphens w:val="0"/>
        <w:rPr>
          <w:b/>
          <w:szCs w:val="22"/>
          <w:lang w:val="fi-FI"/>
        </w:rPr>
      </w:pPr>
      <w:r>
        <w:rPr>
          <w:lang w:val="fi-FI"/>
        </w:rPr>
        <w:t>J</w:t>
      </w:r>
      <w:r w:rsidRPr="008315E0">
        <w:rPr>
          <w:lang w:val="fi-FI"/>
        </w:rPr>
        <w:t xml:space="preserve">os </w:t>
      </w:r>
      <w:r>
        <w:rPr>
          <w:lang w:val="fi-FI"/>
        </w:rPr>
        <w:t xml:space="preserve">sinulla </w:t>
      </w:r>
      <w:r w:rsidRPr="008315E0">
        <w:rPr>
          <w:lang w:val="fi-FI"/>
        </w:rPr>
        <w:t>on munuaisten tai maksan vajaatoiminta</w:t>
      </w:r>
      <w:r>
        <w:rPr>
          <w:lang w:val="fi-FI"/>
        </w:rPr>
        <w:t xml:space="preserve"> tai olet yli 65-vuotias</w:t>
      </w:r>
      <w:r w:rsidRPr="008315E0">
        <w:rPr>
          <w:szCs w:val="22"/>
          <w:lang w:val="fi-FI"/>
        </w:rPr>
        <w:t xml:space="preserve">, </w:t>
      </w:r>
      <w:r>
        <w:rPr>
          <w:szCs w:val="22"/>
          <w:lang w:val="fi-FI"/>
        </w:rPr>
        <w:t xml:space="preserve">sinun on seurattava </w:t>
      </w:r>
      <w:r w:rsidRPr="008315E0">
        <w:rPr>
          <w:lang w:val="fi-FI"/>
        </w:rPr>
        <w:t>verensokeri</w:t>
      </w:r>
      <w:r>
        <w:rPr>
          <w:lang w:val="fi-FI"/>
        </w:rPr>
        <w:t>asi</w:t>
      </w:r>
      <w:r w:rsidRPr="008315E0">
        <w:rPr>
          <w:lang w:val="fi-FI"/>
        </w:rPr>
        <w:t xml:space="preserve"> </w:t>
      </w:r>
      <w:r>
        <w:rPr>
          <w:lang w:val="fi-FI"/>
        </w:rPr>
        <w:t>säännöllisemmin</w:t>
      </w:r>
      <w:r w:rsidRPr="008315E0">
        <w:rPr>
          <w:lang w:val="fi-FI"/>
        </w:rPr>
        <w:t xml:space="preserve"> ja </w:t>
      </w:r>
      <w:r>
        <w:rPr>
          <w:lang w:val="fi-FI"/>
        </w:rPr>
        <w:t>keskusteltava insuliiniannoksen muutoksista lääkärin kanssa.</w:t>
      </w:r>
      <w:r w:rsidRPr="008315E0">
        <w:rPr>
          <w:lang w:val="fi-FI"/>
        </w:rPr>
        <w:t xml:space="preserve"> </w:t>
      </w:r>
    </w:p>
    <w:p w14:paraId="57D35AB8" w14:textId="77777777" w:rsidR="00E67150" w:rsidRPr="008315E0" w:rsidRDefault="00E67150" w:rsidP="00E67150">
      <w:pPr>
        <w:widowControl w:val="0"/>
        <w:suppressAutoHyphens w:val="0"/>
        <w:rPr>
          <w:szCs w:val="22"/>
          <w:lang w:val="fi-FI"/>
        </w:rPr>
      </w:pPr>
    </w:p>
    <w:p w14:paraId="624C3516" w14:textId="77777777" w:rsidR="00E67150" w:rsidRPr="008315E0" w:rsidRDefault="00E67150" w:rsidP="00E67150">
      <w:pPr>
        <w:widowControl w:val="0"/>
        <w:suppressAutoHyphens w:val="0"/>
        <w:rPr>
          <w:b/>
          <w:szCs w:val="22"/>
          <w:lang w:val="fi-FI"/>
        </w:rPr>
      </w:pPr>
      <w:r>
        <w:rPr>
          <w:b/>
          <w:szCs w:val="22"/>
          <w:lang w:val="fi-FI"/>
        </w:rPr>
        <w:t>Miten ja mihin pistät</w:t>
      </w:r>
    </w:p>
    <w:p w14:paraId="209D6A94" w14:textId="77777777" w:rsidR="00E67150" w:rsidRPr="008315E0" w:rsidRDefault="00E67150" w:rsidP="00E67150">
      <w:pPr>
        <w:widowControl w:val="0"/>
        <w:suppressAutoHyphens w:val="0"/>
        <w:ind w:left="567" w:hanging="567"/>
        <w:rPr>
          <w:lang w:val="fi-FI"/>
        </w:rPr>
      </w:pPr>
    </w:p>
    <w:p w14:paraId="520E8495" w14:textId="77777777" w:rsidR="00AA722C" w:rsidRPr="008315E0" w:rsidRDefault="00E67150" w:rsidP="00E67150">
      <w:pPr>
        <w:widowControl w:val="0"/>
        <w:suppressAutoHyphens w:val="0"/>
        <w:rPr>
          <w:szCs w:val="22"/>
          <w:lang w:val="fi-FI"/>
        </w:rPr>
      </w:pPr>
      <w:r w:rsidRPr="008315E0">
        <w:rPr>
          <w:szCs w:val="22"/>
          <w:lang w:val="fi-FI"/>
        </w:rPr>
        <w:t xml:space="preserve">NovoRapid-insuliini annetaan pistoksena ihon alle </w:t>
      </w:r>
      <w:r w:rsidRPr="008315E0">
        <w:rPr>
          <w:bCs/>
          <w:szCs w:val="22"/>
          <w:lang w:val="fi-FI"/>
        </w:rPr>
        <w:t>(subkutaanisesti)</w:t>
      </w:r>
      <w:r>
        <w:rPr>
          <w:szCs w:val="22"/>
          <w:lang w:val="fi-FI"/>
        </w:rPr>
        <w:t>. Et saa</w:t>
      </w:r>
      <w:r w:rsidRPr="008315E0">
        <w:rPr>
          <w:szCs w:val="22"/>
          <w:lang w:val="fi-FI"/>
        </w:rPr>
        <w:t xml:space="preserve"> koskaan </w:t>
      </w:r>
      <w:r>
        <w:rPr>
          <w:szCs w:val="22"/>
          <w:lang w:val="fi-FI"/>
        </w:rPr>
        <w:t xml:space="preserve">itse </w:t>
      </w:r>
      <w:r w:rsidRPr="008315E0">
        <w:rPr>
          <w:szCs w:val="22"/>
          <w:lang w:val="fi-FI"/>
        </w:rPr>
        <w:t>pistä</w:t>
      </w:r>
      <w:r>
        <w:rPr>
          <w:szCs w:val="22"/>
          <w:lang w:val="fi-FI"/>
        </w:rPr>
        <w:t>ä</w:t>
      </w:r>
      <w:r w:rsidRPr="008315E0">
        <w:rPr>
          <w:szCs w:val="22"/>
          <w:lang w:val="fi-FI"/>
        </w:rPr>
        <w:t xml:space="preserve"> insuliinia suoraan </w:t>
      </w:r>
      <w:r>
        <w:rPr>
          <w:szCs w:val="22"/>
          <w:lang w:val="fi-FI"/>
        </w:rPr>
        <w:t xml:space="preserve">laskimoon </w:t>
      </w:r>
      <w:r w:rsidRPr="008315E0">
        <w:rPr>
          <w:szCs w:val="22"/>
          <w:lang w:val="fi-FI"/>
        </w:rPr>
        <w:t>(intravenoosisti) tai lihakseen (intramuskulaarisesti).</w:t>
      </w:r>
      <w:r>
        <w:rPr>
          <w:szCs w:val="22"/>
          <w:lang w:val="fi-FI"/>
        </w:rPr>
        <w:t xml:space="preserve"> </w:t>
      </w:r>
      <w:r w:rsidR="00CF4466">
        <w:rPr>
          <w:lang w:val="fi-FI"/>
        </w:rPr>
        <w:t xml:space="preserve">NovoRapid FlexPen </w:t>
      </w:r>
      <w:r w:rsidR="00CF4466" w:rsidRPr="00A84151">
        <w:rPr>
          <w:lang w:val="fi-FI"/>
        </w:rPr>
        <w:t>sopii vain ihon alle annettaviin pistoksiin. Keskustele lääkärin kanssa, jos sinun tarvitsee pistää insuliini toisella tavalla.</w:t>
      </w:r>
    </w:p>
    <w:p w14:paraId="120139A6" w14:textId="77777777" w:rsidR="00E67150" w:rsidRDefault="00E67150" w:rsidP="00E67150">
      <w:pPr>
        <w:widowControl w:val="0"/>
        <w:suppressAutoHyphens w:val="0"/>
        <w:rPr>
          <w:szCs w:val="22"/>
          <w:lang w:val="fi-FI"/>
        </w:rPr>
      </w:pPr>
    </w:p>
    <w:p w14:paraId="540D4FE6" w14:textId="77777777" w:rsidR="00E67150" w:rsidRPr="008315E0" w:rsidRDefault="00E67150" w:rsidP="00E67150">
      <w:pPr>
        <w:widowControl w:val="0"/>
        <w:suppressAutoHyphens w:val="0"/>
        <w:rPr>
          <w:b/>
          <w:szCs w:val="22"/>
          <w:lang w:val="fi-FI"/>
        </w:rPr>
      </w:pPr>
      <w:r w:rsidRPr="00C54BC2">
        <w:rPr>
          <w:szCs w:val="22"/>
          <w:lang w:val="fi-FI"/>
        </w:rPr>
        <w:t xml:space="preserve">Vaihda </w:t>
      </w:r>
      <w:r>
        <w:rPr>
          <w:szCs w:val="22"/>
          <w:lang w:val="fi-FI"/>
        </w:rPr>
        <w:t>jokaisen pistoksen yhteydessä</w:t>
      </w:r>
      <w:r w:rsidRPr="00C54BC2">
        <w:rPr>
          <w:szCs w:val="22"/>
          <w:lang w:val="fi-FI"/>
        </w:rPr>
        <w:t xml:space="preserve"> pistoskohtaa </w:t>
      </w:r>
      <w:r>
        <w:rPr>
          <w:szCs w:val="22"/>
          <w:lang w:val="fi-FI"/>
        </w:rPr>
        <w:t>käyttämälläsi iho</w:t>
      </w:r>
      <w:r w:rsidRPr="00C54BC2">
        <w:rPr>
          <w:szCs w:val="22"/>
          <w:lang w:val="fi-FI"/>
        </w:rPr>
        <w:t>alueella</w:t>
      </w:r>
      <w:r>
        <w:rPr>
          <w:szCs w:val="22"/>
          <w:lang w:val="fi-FI"/>
        </w:rPr>
        <w:t>.</w:t>
      </w:r>
      <w:r w:rsidRPr="00C54BC2">
        <w:rPr>
          <w:szCs w:val="22"/>
          <w:lang w:val="fi-FI"/>
        </w:rPr>
        <w:t xml:space="preserve"> </w:t>
      </w:r>
      <w:r>
        <w:rPr>
          <w:szCs w:val="22"/>
          <w:lang w:val="fi-FI"/>
        </w:rPr>
        <w:t>Näin voit vähentää riskiä, e</w:t>
      </w:r>
      <w:r w:rsidRPr="00C54BC2">
        <w:rPr>
          <w:szCs w:val="22"/>
          <w:lang w:val="fi-FI"/>
        </w:rPr>
        <w:t>tt</w:t>
      </w:r>
      <w:r>
        <w:rPr>
          <w:szCs w:val="22"/>
          <w:lang w:val="fi-FI"/>
        </w:rPr>
        <w:t>ä</w:t>
      </w:r>
      <w:r w:rsidRPr="00C54BC2">
        <w:rPr>
          <w:szCs w:val="22"/>
          <w:lang w:val="fi-FI"/>
        </w:rPr>
        <w:t xml:space="preserve"> ihoon tule</w:t>
      </w:r>
      <w:r>
        <w:rPr>
          <w:szCs w:val="22"/>
          <w:lang w:val="fi-FI"/>
        </w:rPr>
        <w:t>e</w:t>
      </w:r>
      <w:r w:rsidRPr="00C54BC2">
        <w:rPr>
          <w:szCs w:val="22"/>
          <w:lang w:val="fi-FI"/>
        </w:rPr>
        <w:t xml:space="preserve"> kohoumia </w:t>
      </w:r>
      <w:r>
        <w:rPr>
          <w:szCs w:val="22"/>
          <w:lang w:val="fi-FI"/>
        </w:rPr>
        <w:t xml:space="preserve">tai kuoppia </w:t>
      </w:r>
      <w:r w:rsidRPr="00C54BC2">
        <w:rPr>
          <w:szCs w:val="22"/>
          <w:lang w:val="fi-FI"/>
        </w:rPr>
        <w:t xml:space="preserve">(ks. </w:t>
      </w:r>
      <w:r>
        <w:rPr>
          <w:szCs w:val="22"/>
          <w:lang w:val="fi-FI"/>
        </w:rPr>
        <w:t>kohta </w:t>
      </w:r>
      <w:r w:rsidRPr="00B467CB">
        <w:rPr>
          <w:szCs w:val="22"/>
          <w:lang w:val="fi-FI"/>
        </w:rPr>
        <w:t>4</w:t>
      </w:r>
      <w:r>
        <w:rPr>
          <w:szCs w:val="22"/>
          <w:lang w:val="fi-FI"/>
        </w:rPr>
        <w:t>,</w:t>
      </w:r>
      <w:r w:rsidRPr="00B467CB">
        <w:rPr>
          <w:szCs w:val="22"/>
          <w:lang w:val="fi-FI"/>
        </w:rPr>
        <w:t xml:space="preserve"> Mahdolliset haittavaikutukset</w:t>
      </w:r>
      <w:r w:rsidRPr="008315E0">
        <w:rPr>
          <w:szCs w:val="22"/>
          <w:lang w:val="fi-FI"/>
        </w:rPr>
        <w:t xml:space="preserve">). Parhaat pistosalueet ovat: vyötärön etuosa (vatsa), olkavarsi tai reiden etuosa. </w:t>
      </w:r>
      <w:r w:rsidRPr="007070AB">
        <w:rPr>
          <w:noProof w:val="0"/>
          <w:szCs w:val="22"/>
          <w:lang w:val="fi-FI"/>
        </w:rPr>
        <w:t xml:space="preserve">Insuliini vaikuttaa nopeammin, </w:t>
      </w:r>
      <w:r w:rsidR="00856FC4" w:rsidRPr="007070AB">
        <w:rPr>
          <w:noProof w:val="0"/>
          <w:szCs w:val="22"/>
          <w:lang w:val="fi-FI"/>
        </w:rPr>
        <w:t xml:space="preserve">jos </w:t>
      </w:r>
      <w:r w:rsidR="00856FC4">
        <w:rPr>
          <w:noProof w:val="0"/>
          <w:szCs w:val="22"/>
          <w:lang w:val="fi-FI"/>
        </w:rPr>
        <w:t xml:space="preserve">se </w:t>
      </w:r>
      <w:r w:rsidR="00856FC4" w:rsidRPr="007070AB">
        <w:rPr>
          <w:noProof w:val="0"/>
          <w:szCs w:val="22"/>
          <w:lang w:val="fi-FI"/>
        </w:rPr>
        <w:t>pist</w:t>
      </w:r>
      <w:r w:rsidR="007410C2">
        <w:rPr>
          <w:noProof w:val="0"/>
          <w:szCs w:val="22"/>
          <w:lang w:val="fi-FI"/>
        </w:rPr>
        <w:t>e</w:t>
      </w:r>
      <w:r w:rsidR="00856FC4" w:rsidRPr="007070AB">
        <w:rPr>
          <w:noProof w:val="0"/>
          <w:szCs w:val="22"/>
          <w:lang w:val="fi-FI"/>
        </w:rPr>
        <w:t>t</w:t>
      </w:r>
      <w:r w:rsidR="00856FC4">
        <w:rPr>
          <w:noProof w:val="0"/>
          <w:szCs w:val="22"/>
          <w:lang w:val="fi-FI"/>
        </w:rPr>
        <w:t>ään</w:t>
      </w:r>
      <w:r w:rsidR="00856FC4" w:rsidRPr="007070AB">
        <w:rPr>
          <w:noProof w:val="0"/>
          <w:szCs w:val="22"/>
          <w:lang w:val="fi-FI"/>
        </w:rPr>
        <w:t xml:space="preserve"> vyötärön </w:t>
      </w:r>
      <w:r w:rsidR="00856FC4">
        <w:rPr>
          <w:noProof w:val="0"/>
          <w:szCs w:val="22"/>
          <w:lang w:val="fi-FI"/>
        </w:rPr>
        <w:t>etuosaan</w:t>
      </w:r>
      <w:r w:rsidRPr="007070AB">
        <w:rPr>
          <w:noProof w:val="0"/>
          <w:szCs w:val="22"/>
          <w:lang w:val="fi-FI"/>
        </w:rPr>
        <w:t>.</w:t>
      </w:r>
      <w:r w:rsidRPr="00C31A24">
        <w:rPr>
          <w:szCs w:val="22"/>
          <w:lang w:val="fi-FI"/>
        </w:rPr>
        <w:t xml:space="preserve"> </w:t>
      </w:r>
      <w:r w:rsidRPr="008315E0">
        <w:rPr>
          <w:szCs w:val="22"/>
          <w:lang w:val="fi-FI"/>
        </w:rPr>
        <w:t>Sinun tulee aina mitata verensokerisi säännöllisesti.</w:t>
      </w:r>
    </w:p>
    <w:p w14:paraId="1DBF060B" w14:textId="77777777" w:rsidR="00E67150" w:rsidRDefault="00E67150" w:rsidP="00E67150">
      <w:pPr>
        <w:widowControl w:val="0"/>
        <w:suppressAutoHyphens w:val="0"/>
        <w:rPr>
          <w:b/>
          <w:lang w:val="fi-FI"/>
        </w:rPr>
      </w:pPr>
    </w:p>
    <w:p w14:paraId="4457A585" w14:textId="77777777" w:rsidR="00E67150" w:rsidRDefault="00E67150" w:rsidP="00E67150">
      <w:pPr>
        <w:widowControl w:val="0"/>
        <w:rPr>
          <w:b/>
          <w:szCs w:val="22"/>
          <w:lang w:val="fi-FI"/>
        </w:rPr>
      </w:pPr>
      <w:r w:rsidRPr="00FC6856">
        <w:rPr>
          <w:b/>
          <w:szCs w:val="22"/>
          <w:lang w:val="fi-FI"/>
        </w:rPr>
        <w:t xml:space="preserve">Miten käsittelet </w:t>
      </w:r>
      <w:r>
        <w:rPr>
          <w:b/>
          <w:szCs w:val="22"/>
          <w:lang w:val="fi-FI"/>
        </w:rPr>
        <w:t xml:space="preserve">NovoRapid </w:t>
      </w:r>
      <w:r w:rsidR="00505632">
        <w:rPr>
          <w:b/>
          <w:szCs w:val="22"/>
          <w:lang w:val="fi-FI"/>
        </w:rPr>
        <w:t>FlexPen</w:t>
      </w:r>
      <w:r w:rsidRPr="00FC6856">
        <w:rPr>
          <w:b/>
          <w:szCs w:val="22"/>
          <w:lang w:val="fi-FI"/>
        </w:rPr>
        <w:t xml:space="preserve"> </w:t>
      </w:r>
      <w:r>
        <w:rPr>
          <w:b/>
          <w:szCs w:val="22"/>
          <w:lang w:val="fi-FI"/>
        </w:rPr>
        <w:t>-</w:t>
      </w:r>
      <w:r w:rsidRPr="00FC6856">
        <w:rPr>
          <w:b/>
          <w:szCs w:val="22"/>
          <w:lang w:val="fi-FI"/>
        </w:rPr>
        <w:t>kynää</w:t>
      </w:r>
    </w:p>
    <w:p w14:paraId="7175AAC4" w14:textId="77777777" w:rsidR="00E67150" w:rsidRDefault="00E67150" w:rsidP="00E67150">
      <w:pPr>
        <w:widowControl w:val="0"/>
        <w:rPr>
          <w:b/>
          <w:szCs w:val="22"/>
          <w:lang w:val="fi-FI"/>
        </w:rPr>
      </w:pPr>
    </w:p>
    <w:p w14:paraId="4A251E09" w14:textId="77777777" w:rsidR="00E67150" w:rsidRDefault="00E67150" w:rsidP="00E67150">
      <w:pPr>
        <w:widowControl w:val="0"/>
        <w:rPr>
          <w:szCs w:val="22"/>
          <w:lang w:val="fi-FI"/>
        </w:rPr>
      </w:pPr>
      <w:r>
        <w:rPr>
          <w:szCs w:val="22"/>
          <w:lang w:val="fi-FI"/>
        </w:rPr>
        <w:t xml:space="preserve">NovoRapid </w:t>
      </w:r>
      <w:r w:rsidR="00505632">
        <w:rPr>
          <w:szCs w:val="22"/>
          <w:lang w:val="fi-FI"/>
        </w:rPr>
        <w:t>FlexPen</w:t>
      </w:r>
      <w:r>
        <w:rPr>
          <w:szCs w:val="22"/>
          <w:lang w:val="fi-FI"/>
        </w:rPr>
        <w:t xml:space="preserve"> on esitäytetty, </w:t>
      </w:r>
      <w:r w:rsidR="0045252A">
        <w:rPr>
          <w:szCs w:val="22"/>
          <w:lang w:val="fi-FI"/>
        </w:rPr>
        <w:t xml:space="preserve">värikoodattu, </w:t>
      </w:r>
      <w:r>
        <w:rPr>
          <w:szCs w:val="22"/>
          <w:lang w:val="fi-FI"/>
        </w:rPr>
        <w:t>kertakäyttöinen kynä, joka sisältää aspartinsuliinia.</w:t>
      </w:r>
    </w:p>
    <w:p w14:paraId="0CFE0A6D" w14:textId="77777777" w:rsidR="00E67150" w:rsidRDefault="00E67150" w:rsidP="00E67150">
      <w:pPr>
        <w:widowControl w:val="0"/>
        <w:rPr>
          <w:szCs w:val="22"/>
          <w:lang w:val="fi-FI"/>
        </w:rPr>
      </w:pPr>
    </w:p>
    <w:p w14:paraId="08E2B232" w14:textId="77777777" w:rsidR="00E67150" w:rsidRDefault="00E67150" w:rsidP="00E67150">
      <w:pPr>
        <w:widowControl w:val="0"/>
        <w:rPr>
          <w:szCs w:val="22"/>
          <w:lang w:val="fi-FI"/>
        </w:rPr>
      </w:pPr>
      <w:r>
        <w:rPr>
          <w:szCs w:val="22"/>
          <w:lang w:val="fi-FI"/>
        </w:rPr>
        <w:t xml:space="preserve">Lue huolellisesti tämän pakkausselosteen sisältämä </w:t>
      </w:r>
      <w:r w:rsidR="00856FC4">
        <w:rPr>
          <w:szCs w:val="22"/>
          <w:lang w:val="fi-FI"/>
        </w:rPr>
        <w:t xml:space="preserve">NovoRapid </w:t>
      </w:r>
      <w:r w:rsidR="00856FC4" w:rsidRPr="00856FC4">
        <w:rPr>
          <w:szCs w:val="22"/>
          <w:lang w:val="fi-FI"/>
        </w:rPr>
        <w:t>FlexPen</w:t>
      </w:r>
      <w:r w:rsidR="00856FC4">
        <w:rPr>
          <w:szCs w:val="22"/>
          <w:lang w:val="fi-FI"/>
        </w:rPr>
        <w:t xml:space="preserve"> -kynän </w:t>
      </w:r>
      <w:r>
        <w:rPr>
          <w:szCs w:val="22"/>
          <w:lang w:val="fi-FI"/>
        </w:rPr>
        <w:t xml:space="preserve">käyttöohje. </w:t>
      </w:r>
      <w:r w:rsidRPr="004E63A9">
        <w:rPr>
          <w:szCs w:val="22"/>
          <w:lang w:val="fi-FI"/>
        </w:rPr>
        <w:t>Sinun täytyy käyttää</w:t>
      </w:r>
      <w:r w:rsidR="00856FC4">
        <w:rPr>
          <w:szCs w:val="22"/>
          <w:lang w:val="fi-FI"/>
        </w:rPr>
        <w:t xml:space="preserve"> NovoRapid </w:t>
      </w:r>
      <w:r w:rsidR="00856FC4" w:rsidRPr="00856FC4">
        <w:rPr>
          <w:szCs w:val="22"/>
          <w:lang w:val="fi-FI"/>
        </w:rPr>
        <w:t>FlexPen</w:t>
      </w:r>
      <w:r w:rsidR="00856FC4">
        <w:rPr>
          <w:szCs w:val="22"/>
          <w:lang w:val="fi-FI"/>
        </w:rPr>
        <w:t xml:space="preserve"> -</w:t>
      </w:r>
      <w:r w:rsidRPr="004E63A9">
        <w:rPr>
          <w:szCs w:val="22"/>
          <w:lang w:val="fi-FI"/>
        </w:rPr>
        <w:t>kynää käyttöohjeen mukaisesti.</w:t>
      </w:r>
    </w:p>
    <w:p w14:paraId="7BDADD49" w14:textId="77777777" w:rsidR="00E67150" w:rsidRDefault="00E67150" w:rsidP="00E67150">
      <w:pPr>
        <w:widowControl w:val="0"/>
        <w:rPr>
          <w:szCs w:val="22"/>
          <w:lang w:val="fi-FI"/>
        </w:rPr>
      </w:pPr>
    </w:p>
    <w:p w14:paraId="16683168" w14:textId="77777777" w:rsidR="00E67150" w:rsidRDefault="00E67150" w:rsidP="00E67150">
      <w:pPr>
        <w:widowControl w:val="0"/>
        <w:rPr>
          <w:szCs w:val="22"/>
          <w:lang w:val="fi-FI"/>
        </w:rPr>
      </w:pPr>
      <w:r>
        <w:rPr>
          <w:szCs w:val="22"/>
          <w:lang w:val="fi-FI"/>
        </w:rPr>
        <w:t>Varmista aina, että käytät oikeaa kynää, ennen kuin pistät insuliinisi.</w:t>
      </w:r>
    </w:p>
    <w:p w14:paraId="363C2E3C" w14:textId="77777777" w:rsidR="00E67150" w:rsidRPr="008315E0" w:rsidRDefault="00E67150" w:rsidP="00E67150">
      <w:pPr>
        <w:widowControl w:val="0"/>
        <w:suppressAutoHyphens w:val="0"/>
        <w:rPr>
          <w:szCs w:val="22"/>
          <w:lang w:val="fi-FI"/>
        </w:rPr>
      </w:pPr>
    </w:p>
    <w:p w14:paraId="3DC68A44" w14:textId="77777777" w:rsidR="00E67150" w:rsidRPr="008315E0" w:rsidRDefault="00E67150" w:rsidP="00E67150">
      <w:pPr>
        <w:widowControl w:val="0"/>
        <w:suppressAutoHyphens w:val="0"/>
        <w:rPr>
          <w:b/>
          <w:szCs w:val="22"/>
          <w:lang w:val="fi-FI"/>
        </w:rPr>
      </w:pPr>
      <w:r w:rsidRPr="008315E0">
        <w:rPr>
          <w:b/>
          <w:szCs w:val="22"/>
          <w:lang w:val="fi-FI"/>
        </w:rPr>
        <w:t>Jos otat enemmän insuliinia kuin sinun pitäisi</w:t>
      </w:r>
    </w:p>
    <w:p w14:paraId="04B31DB6" w14:textId="77777777" w:rsidR="00E67150" w:rsidRPr="008315E0" w:rsidRDefault="00E67150" w:rsidP="00E67150">
      <w:pPr>
        <w:widowControl w:val="0"/>
        <w:suppressAutoHyphens w:val="0"/>
        <w:rPr>
          <w:szCs w:val="22"/>
          <w:lang w:val="fi-FI"/>
        </w:rPr>
      </w:pPr>
    </w:p>
    <w:p w14:paraId="66877BC6" w14:textId="77777777" w:rsidR="00E67150" w:rsidRPr="008315E0" w:rsidDel="00D13831" w:rsidRDefault="00E67150" w:rsidP="00E67150">
      <w:pPr>
        <w:widowControl w:val="0"/>
        <w:suppressAutoHyphens w:val="0"/>
        <w:rPr>
          <w:szCs w:val="22"/>
          <w:lang w:val="fi-FI"/>
        </w:rPr>
      </w:pPr>
      <w:r w:rsidRPr="008315E0">
        <w:rPr>
          <w:szCs w:val="22"/>
          <w:lang w:val="fi-FI"/>
        </w:rPr>
        <w:t xml:space="preserve">Jos otat liian paljon insuliinia, verensokerisi laskee liian matalaksi (hypoglykemia). </w:t>
      </w:r>
      <w:r>
        <w:rPr>
          <w:szCs w:val="22"/>
          <w:lang w:val="fi-FI"/>
        </w:rPr>
        <w:t xml:space="preserve">Ks. </w:t>
      </w:r>
      <w:r>
        <w:rPr>
          <w:lang w:val="fi-FI"/>
        </w:rPr>
        <w:t>a) Yhteenveto vakavista ja hyvin yleisistä haittavaikutuksista kohdassa 4.</w:t>
      </w:r>
    </w:p>
    <w:p w14:paraId="76A43EA8" w14:textId="77777777" w:rsidR="00E67150" w:rsidRPr="008315E0" w:rsidRDefault="00E67150" w:rsidP="00E67150">
      <w:pPr>
        <w:widowControl w:val="0"/>
        <w:suppressAutoHyphens w:val="0"/>
        <w:rPr>
          <w:szCs w:val="22"/>
          <w:lang w:val="fi-FI"/>
        </w:rPr>
      </w:pPr>
    </w:p>
    <w:p w14:paraId="1604AA2C" w14:textId="77777777" w:rsidR="00E67150" w:rsidRPr="008315E0" w:rsidRDefault="00E67150" w:rsidP="00E67150">
      <w:pPr>
        <w:widowControl w:val="0"/>
        <w:suppressAutoHyphens w:val="0"/>
        <w:rPr>
          <w:szCs w:val="22"/>
          <w:lang w:val="fi-FI"/>
        </w:rPr>
      </w:pPr>
      <w:r w:rsidRPr="008315E0">
        <w:rPr>
          <w:b/>
          <w:szCs w:val="22"/>
          <w:lang w:val="fi-FI"/>
        </w:rPr>
        <w:t>Jos unohdat ottaa insuliinisi</w:t>
      </w:r>
    </w:p>
    <w:p w14:paraId="4C010644" w14:textId="77777777" w:rsidR="00E67150" w:rsidRPr="008315E0" w:rsidRDefault="00E67150" w:rsidP="00E67150">
      <w:pPr>
        <w:widowControl w:val="0"/>
        <w:suppressAutoHyphens w:val="0"/>
        <w:ind w:left="567" w:hanging="567"/>
        <w:rPr>
          <w:szCs w:val="22"/>
          <w:lang w:val="fi-FI"/>
        </w:rPr>
      </w:pPr>
    </w:p>
    <w:p w14:paraId="5E5A45F4" w14:textId="77777777" w:rsidR="00E67150" w:rsidRPr="008315E0" w:rsidRDefault="00E67150" w:rsidP="00E67150">
      <w:pPr>
        <w:widowControl w:val="0"/>
        <w:suppressAutoHyphens w:val="0"/>
        <w:rPr>
          <w:szCs w:val="22"/>
          <w:lang w:val="fi-FI"/>
        </w:rPr>
      </w:pPr>
      <w:r w:rsidRPr="008315E0">
        <w:rPr>
          <w:szCs w:val="22"/>
          <w:lang w:val="fi-FI"/>
        </w:rPr>
        <w:t>Jos unohdat ottaa insuliinisi, veresi sokeripitoisuus saattaa nousta liian korkeaksi (</w:t>
      </w:r>
      <w:r w:rsidRPr="008315E0">
        <w:rPr>
          <w:iCs/>
          <w:szCs w:val="22"/>
          <w:lang w:val="fi-FI"/>
        </w:rPr>
        <w:t>hyperglykemia</w:t>
      </w:r>
      <w:r w:rsidRPr="008315E0">
        <w:rPr>
          <w:szCs w:val="22"/>
          <w:lang w:val="fi-FI"/>
        </w:rPr>
        <w:t xml:space="preserve">). </w:t>
      </w:r>
      <w:r>
        <w:rPr>
          <w:szCs w:val="22"/>
          <w:lang w:val="fi-FI"/>
        </w:rPr>
        <w:t>Ks. c</w:t>
      </w:r>
      <w:r>
        <w:rPr>
          <w:lang w:val="fi-FI"/>
        </w:rPr>
        <w:t xml:space="preserve">) </w:t>
      </w:r>
      <w:r w:rsidRPr="009A21E2">
        <w:rPr>
          <w:lang w:val="fi-FI"/>
        </w:rPr>
        <w:t>D</w:t>
      </w:r>
      <w:r w:rsidRPr="009A21E2">
        <w:rPr>
          <w:szCs w:val="22"/>
          <w:lang w:val="fi-FI"/>
        </w:rPr>
        <w:t>iabetekseen liittyvät vaikutukset</w:t>
      </w:r>
      <w:r w:rsidRPr="009A21E2">
        <w:rPr>
          <w:lang w:val="fi-FI"/>
        </w:rPr>
        <w:t xml:space="preserve"> k</w:t>
      </w:r>
      <w:r>
        <w:rPr>
          <w:lang w:val="fi-FI"/>
        </w:rPr>
        <w:t>ohdassa 4.</w:t>
      </w:r>
    </w:p>
    <w:p w14:paraId="483A8705" w14:textId="77777777" w:rsidR="00E67150" w:rsidRPr="008315E0" w:rsidRDefault="00E67150" w:rsidP="00E67150">
      <w:pPr>
        <w:widowControl w:val="0"/>
        <w:suppressAutoHyphens w:val="0"/>
        <w:rPr>
          <w:b/>
          <w:bCs/>
          <w:szCs w:val="22"/>
          <w:lang w:val="fi-FI"/>
        </w:rPr>
      </w:pPr>
    </w:p>
    <w:p w14:paraId="085A9B71" w14:textId="77777777" w:rsidR="00E67150" w:rsidRPr="008315E0" w:rsidRDefault="00E67150" w:rsidP="00E67150">
      <w:pPr>
        <w:widowControl w:val="0"/>
        <w:suppressAutoHyphens w:val="0"/>
        <w:rPr>
          <w:b/>
          <w:bCs/>
          <w:szCs w:val="22"/>
          <w:lang w:val="fi-FI"/>
        </w:rPr>
      </w:pPr>
      <w:r w:rsidRPr="008315E0">
        <w:rPr>
          <w:b/>
          <w:bCs/>
          <w:szCs w:val="22"/>
          <w:lang w:val="fi-FI"/>
        </w:rPr>
        <w:t>Jos lopetat insuliinin ottamisen</w:t>
      </w:r>
    </w:p>
    <w:p w14:paraId="170A029D" w14:textId="77777777" w:rsidR="00E67150" w:rsidRPr="008315E0" w:rsidRDefault="00E67150" w:rsidP="00E67150">
      <w:pPr>
        <w:widowControl w:val="0"/>
        <w:suppressAutoHyphens w:val="0"/>
        <w:rPr>
          <w:bCs/>
          <w:szCs w:val="22"/>
          <w:lang w:val="fi-FI"/>
        </w:rPr>
      </w:pPr>
    </w:p>
    <w:p w14:paraId="7612FC3A" w14:textId="77777777" w:rsidR="00E67150" w:rsidRPr="008315E0" w:rsidRDefault="00E67150" w:rsidP="00E67150">
      <w:pPr>
        <w:widowControl w:val="0"/>
        <w:suppressAutoHyphens w:val="0"/>
        <w:rPr>
          <w:bCs/>
          <w:szCs w:val="22"/>
          <w:lang w:val="fi-FI"/>
        </w:rPr>
      </w:pPr>
      <w:r w:rsidRPr="008315E0">
        <w:rPr>
          <w:bCs/>
          <w:szCs w:val="22"/>
          <w:lang w:val="fi-FI"/>
        </w:rPr>
        <w:t>Älä lopeta insuliinisi käyttöä keskustelematta lääkärin kanssa. Hän neuvoo, miten tulee menetellä.</w:t>
      </w:r>
      <w:r>
        <w:rPr>
          <w:bCs/>
          <w:szCs w:val="22"/>
          <w:lang w:val="fi-FI"/>
        </w:rPr>
        <w:t xml:space="preserve"> Insuliinin käytön lopettaminen</w:t>
      </w:r>
      <w:r w:rsidRPr="008315E0">
        <w:rPr>
          <w:bCs/>
          <w:szCs w:val="22"/>
          <w:lang w:val="fi-FI"/>
        </w:rPr>
        <w:t xml:space="preserve"> voi johtaa hyvin korkea</w:t>
      </w:r>
      <w:r>
        <w:rPr>
          <w:bCs/>
          <w:szCs w:val="22"/>
          <w:lang w:val="fi-FI"/>
        </w:rPr>
        <w:t>an</w:t>
      </w:r>
      <w:r w:rsidRPr="008315E0">
        <w:rPr>
          <w:bCs/>
          <w:szCs w:val="22"/>
          <w:lang w:val="fi-FI"/>
        </w:rPr>
        <w:t xml:space="preserve"> verensokeri</w:t>
      </w:r>
      <w:r>
        <w:rPr>
          <w:bCs/>
          <w:szCs w:val="22"/>
          <w:lang w:val="fi-FI"/>
        </w:rPr>
        <w:t>in</w:t>
      </w:r>
      <w:r w:rsidRPr="008315E0">
        <w:rPr>
          <w:bCs/>
          <w:szCs w:val="22"/>
          <w:lang w:val="fi-FI"/>
        </w:rPr>
        <w:t xml:space="preserve"> </w:t>
      </w:r>
      <w:r>
        <w:rPr>
          <w:bCs/>
          <w:szCs w:val="22"/>
          <w:lang w:val="fi-FI"/>
        </w:rPr>
        <w:t>(</w:t>
      </w:r>
      <w:r w:rsidRPr="008315E0">
        <w:rPr>
          <w:bCs/>
          <w:szCs w:val="22"/>
          <w:lang w:val="fi-FI"/>
        </w:rPr>
        <w:t>vak</w:t>
      </w:r>
      <w:r w:rsidR="008E2FDC">
        <w:rPr>
          <w:bCs/>
          <w:szCs w:val="22"/>
          <w:lang w:val="fi-FI"/>
        </w:rPr>
        <w:t>av</w:t>
      </w:r>
      <w:r w:rsidRPr="008315E0">
        <w:rPr>
          <w:bCs/>
          <w:szCs w:val="22"/>
          <w:lang w:val="fi-FI"/>
        </w:rPr>
        <w:t>a hyperglykemia</w:t>
      </w:r>
      <w:r>
        <w:rPr>
          <w:bCs/>
          <w:szCs w:val="22"/>
          <w:lang w:val="fi-FI"/>
        </w:rPr>
        <w:t>)</w:t>
      </w:r>
      <w:r w:rsidRPr="008315E0">
        <w:rPr>
          <w:bCs/>
          <w:szCs w:val="22"/>
          <w:lang w:val="fi-FI"/>
        </w:rPr>
        <w:t xml:space="preserve"> ja ketoasidoosiin</w:t>
      </w:r>
      <w:r>
        <w:rPr>
          <w:bCs/>
          <w:szCs w:val="22"/>
          <w:lang w:val="fi-FI"/>
        </w:rPr>
        <w:t xml:space="preserve">. </w:t>
      </w:r>
      <w:r>
        <w:rPr>
          <w:szCs w:val="22"/>
          <w:lang w:val="fi-FI"/>
        </w:rPr>
        <w:t>Ks. c</w:t>
      </w:r>
      <w:r>
        <w:rPr>
          <w:lang w:val="fi-FI"/>
        </w:rPr>
        <w:t xml:space="preserve">) </w:t>
      </w:r>
      <w:r w:rsidRPr="00A9747E">
        <w:rPr>
          <w:lang w:val="fi-FI"/>
        </w:rPr>
        <w:t>D</w:t>
      </w:r>
      <w:r w:rsidRPr="00A9747E">
        <w:rPr>
          <w:szCs w:val="22"/>
          <w:lang w:val="fi-FI"/>
        </w:rPr>
        <w:t>iabetekseen liittyvät vaikutukset</w:t>
      </w:r>
      <w:r>
        <w:rPr>
          <w:lang w:val="fi-FI"/>
        </w:rPr>
        <w:t xml:space="preserve"> kohdassa 4.</w:t>
      </w:r>
    </w:p>
    <w:p w14:paraId="516329F1" w14:textId="77777777" w:rsidR="00E67150" w:rsidRPr="008315E0" w:rsidRDefault="00E67150" w:rsidP="00E67150">
      <w:pPr>
        <w:widowControl w:val="0"/>
        <w:suppressAutoHyphens w:val="0"/>
        <w:rPr>
          <w:bCs/>
          <w:szCs w:val="22"/>
          <w:lang w:val="fi-FI"/>
        </w:rPr>
      </w:pPr>
    </w:p>
    <w:p w14:paraId="644CD98A" w14:textId="77777777" w:rsidR="00E67150" w:rsidRPr="008315E0" w:rsidRDefault="00E67150" w:rsidP="00E67150">
      <w:pPr>
        <w:widowControl w:val="0"/>
        <w:suppressAutoHyphens w:val="0"/>
        <w:rPr>
          <w:bCs/>
          <w:szCs w:val="22"/>
          <w:lang w:val="fi-FI"/>
        </w:rPr>
      </w:pPr>
      <w:r w:rsidRPr="008315E0">
        <w:rPr>
          <w:bCs/>
          <w:szCs w:val="22"/>
          <w:lang w:val="fi-FI"/>
        </w:rPr>
        <w:t>Jos sinulla on kysymyksiä tämän lääkkeen käytöstä, käänny lääkärin</w:t>
      </w:r>
      <w:r>
        <w:rPr>
          <w:bCs/>
          <w:szCs w:val="22"/>
          <w:lang w:val="fi-FI"/>
        </w:rPr>
        <w:t>, sairaanhoitajan</w:t>
      </w:r>
      <w:r w:rsidRPr="008315E0">
        <w:rPr>
          <w:bCs/>
          <w:szCs w:val="22"/>
          <w:lang w:val="fi-FI"/>
        </w:rPr>
        <w:t xml:space="preserve"> tai apteekkihenkilökunnan puoleen.</w:t>
      </w:r>
    </w:p>
    <w:p w14:paraId="73427EE9" w14:textId="77777777" w:rsidR="00E67150" w:rsidRDefault="00E67150" w:rsidP="00E67150">
      <w:pPr>
        <w:widowControl w:val="0"/>
        <w:suppressAutoHyphens w:val="0"/>
        <w:rPr>
          <w:bCs/>
          <w:szCs w:val="22"/>
          <w:lang w:val="fi-FI"/>
        </w:rPr>
      </w:pPr>
    </w:p>
    <w:p w14:paraId="590BB38B" w14:textId="77777777" w:rsidR="00E67150" w:rsidRPr="008315E0" w:rsidRDefault="00E67150" w:rsidP="00E67150">
      <w:pPr>
        <w:widowControl w:val="0"/>
        <w:suppressAutoHyphens w:val="0"/>
        <w:rPr>
          <w:bCs/>
          <w:szCs w:val="22"/>
          <w:lang w:val="fi-FI"/>
        </w:rPr>
      </w:pPr>
    </w:p>
    <w:p w14:paraId="30F3C1ED" w14:textId="77777777" w:rsidR="00E67150" w:rsidRPr="008315E0" w:rsidRDefault="00E67150" w:rsidP="00E67150">
      <w:pPr>
        <w:widowControl w:val="0"/>
        <w:suppressAutoHyphens w:val="0"/>
        <w:rPr>
          <w:szCs w:val="22"/>
          <w:lang w:val="fi-FI"/>
        </w:rPr>
      </w:pPr>
      <w:r w:rsidRPr="008315E0">
        <w:rPr>
          <w:b/>
          <w:lang w:val="fi-FI"/>
        </w:rPr>
        <w:t>4.</w:t>
      </w:r>
      <w:r w:rsidRPr="008315E0">
        <w:rPr>
          <w:b/>
          <w:lang w:val="fi-FI"/>
        </w:rPr>
        <w:tab/>
      </w:r>
      <w:r w:rsidRPr="00580101">
        <w:rPr>
          <w:b/>
          <w:lang w:val="fi-FI"/>
        </w:rPr>
        <w:t>M</w:t>
      </w:r>
      <w:r w:rsidRPr="00580101">
        <w:rPr>
          <w:b/>
          <w:szCs w:val="22"/>
          <w:lang w:val="fi-FI"/>
        </w:rPr>
        <w:t>ahdolliset haittavaikutukset</w:t>
      </w:r>
    </w:p>
    <w:p w14:paraId="12636031" w14:textId="77777777" w:rsidR="00E67150" w:rsidRPr="008315E0" w:rsidRDefault="00E67150" w:rsidP="00E67150">
      <w:pPr>
        <w:widowControl w:val="0"/>
        <w:suppressAutoHyphens w:val="0"/>
        <w:rPr>
          <w:szCs w:val="22"/>
          <w:lang w:val="fi-FI"/>
        </w:rPr>
      </w:pPr>
    </w:p>
    <w:p w14:paraId="096DE908" w14:textId="77777777" w:rsidR="00E67150" w:rsidRPr="008315E0" w:rsidRDefault="00E67150" w:rsidP="00E67150">
      <w:pPr>
        <w:widowControl w:val="0"/>
        <w:suppressAutoHyphens w:val="0"/>
        <w:ind w:right="-29"/>
        <w:rPr>
          <w:szCs w:val="22"/>
          <w:lang w:val="fi-FI"/>
        </w:rPr>
      </w:pPr>
      <w:r w:rsidRPr="008315E0">
        <w:rPr>
          <w:szCs w:val="22"/>
          <w:lang w:val="fi-FI"/>
        </w:rPr>
        <w:t xml:space="preserve">Kuten kaikki lääkkeet, </w:t>
      </w:r>
      <w:r>
        <w:rPr>
          <w:szCs w:val="22"/>
          <w:lang w:val="fi-FI"/>
        </w:rPr>
        <w:t>tämäkin lääke</w:t>
      </w:r>
      <w:r w:rsidRPr="008315E0">
        <w:rPr>
          <w:szCs w:val="22"/>
          <w:lang w:val="fi-FI"/>
        </w:rPr>
        <w:t xml:space="preserve"> voi aiheuttaa haittavaikutuksia. Kaikki eivät kuitenkaan niitä saa.</w:t>
      </w:r>
    </w:p>
    <w:p w14:paraId="58919858" w14:textId="77777777" w:rsidR="00E67150" w:rsidRDefault="00E67150" w:rsidP="00E67150">
      <w:pPr>
        <w:widowControl w:val="0"/>
        <w:suppressAutoHyphens w:val="0"/>
        <w:ind w:right="-29"/>
        <w:rPr>
          <w:szCs w:val="22"/>
          <w:lang w:val="fi-FI"/>
        </w:rPr>
      </w:pPr>
    </w:p>
    <w:p w14:paraId="648E49E6" w14:textId="77777777" w:rsidR="00E67150" w:rsidRPr="00BE0503" w:rsidRDefault="00E67150" w:rsidP="00E67150">
      <w:pPr>
        <w:widowControl w:val="0"/>
        <w:suppressAutoHyphens w:val="0"/>
        <w:ind w:right="-29"/>
        <w:rPr>
          <w:b/>
          <w:lang w:val="fi-FI"/>
        </w:rPr>
      </w:pPr>
      <w:r w:rsidRPr="00E522AB">
        <w:rPr>
          <w:b/>
          <w:bCs/>
          <w:szCs w:val="22"/>
          <w:lang w:val="fi-FI"/>
        </w:rPr>
        <w:t>a)</w:t>
      </w:r>
      <w:r w:rsidRPr="00E522AB">
        <w:rPr>
          <w:b/>
          <w:bCs/>
          <w:szCs w:val="22"/>
          <w:lang w:val="fi-FI"/>
        </w:rPr>
        <w:tab/>
        <w:t>Y</w:t>
      </w:r>
      <w:r w:rsidRPr="00BE0503">
        <w:rPr>
          <w:b/>
          <w:lang w:val="fi-FI"/>
        </w:rPr>
        <w:t>hteenveto vakavista ja hyvin yleisistä haittavaikutuksista</w:t>
      </w:r>
    </w:p>
    <w:p w14:paraId="41B5E5E7" w14:textId="77777777" w:rsidR="00E67150" w:rsidRDefault="00E67150" w:rsidP="00E67150">
      <w:pPr>
        <w:widowControl w:val="0"/>
        <w:suppressAutoHyphens w:val="0"/>
        <w:ind w:right="-29"/>
        <w:rPr>
          <w:szCs w:val="22"/>
          <w:lang w:val="fi-FI"/>
        </w:rPr>
      </w:pPr>
    </w:p>
    <w:p w14:paraId="7A41B797" w14:textId="77777777" w:rsidR="00E67150" w:rsidRPr="008315E0" w:rsidRDefault="00E67150" w:rsidP="00E67150">
      <w:pPr>
        <w:widowControl w:val="0"/>
        <w:rPr>
          <w:szCs w:val="22"/>
          <w:lang w:val="fi-FI"/>
        </w:rPr>
      </w:pPr>
      <w:r w:rsidRPr="00833AF2">
        <w:rPr>
          <w:b/>
          <w:szCs w:val="22"/>
          <w:lang w:val="fi-FI"/>
        </w:rPr>
        <w:t>Matala verensokeri (hypoglykemia</w:t>
      </w:r>
      <w:r w:rsidRPr="00203B57">
        <w:rPr>
          <w:b/>
          <w:szCs w:val="22"/>
          <w:lang w:val="fi-FI"/>
        </w:rPr>
        <w:t>)</w:t>
      </w:r>
      <w:r w:rsidRPr="00833AF2">
        <w:rPr>
          <w:b/>
          <w:szCs w:val="22"/>
          <w:lang w:val="fi-FI"/>
        </w:rPr>
        <w:t xml:space="preserve"> </w:t>
      </w:r>
      <w:r w:rsidRPr="00833AF2">
        <w:rPr>
          <w:szCs w:val="22"/>
          <w:lang w:val="fi-FI"/>
        </w:rPr>
        <w:t>on hyvin ylei</w:t>
      </w:r>
      <w:r>
        <w:rPr>
          <w:szCs w:val="22"/>
          <w:lang w:val="fi-FI"/>
        </w:rPr>
        <w:t>nen</w:t>
      </w:r>
      <w:r w:rsidRPr="00833AF2">
        <w:rPr>
          <w:szCs w:val="22"/>
          <w:lang w:val="fi-FI"/>
        </w:rPr>
        <w:t xml:space="preserve"> haittavaikutu</w:t>
      </w:r>
      <w:r>
        <w:rPr>
          <w:szCs w:val="22"/>
          <w:lang w:val="fi-FI"/>
        </w:rPr>
        <w:t>s. Sitä saattaa e</w:t>
      </w:r>
      <w:r>
        <w:rPr>
          <w:lang w:val="fi-FI"/>
        </w:rPr>
        <w:t>siintyä</w:t>
      </w:r>
      <w:r w:rsidRPr="00B407F7">
        <w:rPr>
          <w:lang w:val="fi-FI"/>
        </w:rPr>
        <w:t xml:space="preserve"> useamm</w:t>
      </w:r>
      <w:r>
        <w:rPr>
          <w:lang w:val="fi-FI"/>
        </w:rPr>
        <w:t>a</w:t>
      </w:r>
      <w:r w:rsidRPr="00B407F7">
        <w:rPr>
          <w:lang w:val="fi-FI"/>
        </w:rPr>
        <w:t xml:space="preserve">lla kuin </w:t>
      </w:r>
      <w:r>
        <w:rPr>
          <w:lang w:val="fi-FI"/>
        </w:rPr>
        <w:t>yhdellä</w:t>
      </w:r>
      <w:r w:rsidRPr="00B407F7">
        <w:rPr>
          <w:lang w:val="fi-FI"/>
        </w:rPr>
        <w:t xml:space="preserve"> käyttäjällä kymmenestä</w:t>
      </w:r>
      <w:r>
        <w:rPr>
          <w:lang w:val="fi-FI"/>
        </w:rPr>
        <w:t>.</w:t>
      </w:r>
    </w:p>
    <w:p w14:paraId="462D128B" w14:textId="77777777" w:rsidR="00E67150" w:rsidRDefault="00E67150" w:rsidP="00E67150">
      <w:pPr>
        <w:widowControl w:val="0"/>
        <w:suppressAutoHyphens w:val="0"/>
        <w:rPr>
          <w:b/>
          <w:szCs w:val="22"/>
          <w:lang w:val="fi-FI"/>
        </w:rPr>
      </w:pPr>
    </w:p>
    <w:p w14:paraId="4A2D2D8C" w14:textId="77777777" w:rsidR="00E67150" w:rsidRPr="00F34881" w:rsidRDefault="00E67150" w:rsidP="00E67150">
      <w:pPr>
        <w:widowControl w:val="0"/>
        <w:ind w:left="567" w:hanging="567"/>
        <w:rPr>
          <w:u w:val="single"/>
          <w:lang w:val="fi-FI"/>
        </w:rPr>
      </w:pPr>
      <w:r w:rsidRPr="00F34881">
        <w:rPr>
          <w:u w:val="single"/>
          <w:lang w:val="fi-FI"/>
        </w:rPr>
        <w:t>Matala verensokeri voi ilmaantua, jos:</w:t>
      </w:r>
    </w:p>
    <w:p w14:paraId="42391F8A" w14:textId="77777777" w:rsidR="00E67150" w:rsidRDefault="00E67150" w:rsidP="00E67150">
      <w:pPr>
        <w:widowControl w:val="0"/>
        <w:ind w:left="567" w:hanging="567"/>
        <w:rPr>
          <w:lang w:val="fi-FI"/>
        </w:rPr>
      </w:pPr>
      <w:r w:rsidRPr="00B407F7">
        <w:rPr>
          <w:lang w:val="fi-FI"/>
        </w:rPr>
        <w:t>•</w:t>
      </w:r>
      <w:r w:rsidRPr="00B407F7">
        <w:rPr>
          <w:lang w:val="fi-FI"/>
        </w:rPr>
        <w:tab/>
      </w:r>
      <w:r>
        <w:rPr>
          <w:lang w:val="fi-FI"/>
        </w:rPr>
        <w:t>Pistät liian paljon insuliinia.</w:t>
      </w:r>
    </w:p>
    <w:p w14:paraId="247BB625" w14:textId="77777777" w:rsidR="00E67150" w:rsidRPr="00C54BC2" w:rsidRDefault="00E67150" w:rsidP="00E67150">
      <w:pPr>
        <w:widowControl w:val="0"/>
        <w:ind w:left="567" w:hanging="567"/>
        <w:rPr>
          <w:lang w:val="fi-FI"/>
        </w:rPr>
      </w:pPr>
      <w:r w:rsidRPr="00E522AB">
        <w:rPr>
          <w:lang w:val="fi-FI"/>
        </w:rPr>
        <w:t>•</w:t>
      </w:r>
      <w:r w:rsidRPr="00E522AB">
        <w:rPr>
          <w:lang w:val="fi-FI"/>
        </w:rPr>
        <w:tab/>
      </w:r>
      <w:r>
        <w:rPr>
          <w:lang w:val="fi-FI"/>
        </w:rPr>
        <w:t>S</w:t>
      </w:r>
      <w:r w:rsidRPr="00C54BC2">
        <w:rPr>
          <w:lang w:val="fi-FI"/>
        </w:rPr>
        <w:t>yöt liian vähän tai sinulta jää ateria väliin</w:t>
      </w:r>
      <w:r>
        <w:rPr>
          <w:lang w:val="fi-FI"/>
        </w:rPr>
        <w:t>.</w:t>
      </w:r>
    </w:p>
    <w:p w14:paraId="39076815" w14:textId="77777777" w:rsidR="00E67150" w:rsidRDefault="00E67150" w:rsidP="00E67150">
      <w:pPr>
        <w:widowControl w:val="0"/>
        <w:ind w:left="567" w:hanging="567"/>
        <w:rPr>
          <w:lang w:val="fi-FI"/>
        </w:rPr>
      </w:pPr>
      <w:r w:rsidRPr="00B407F7">
        <w:rPr>
          <w:lang w:val="fi-FI"/>
        </w:rPr>
        <w:t>•</w:t>
      </w:r>
      <w:r w:rsidRPr="00B407F7">
        <w:rPr>
          <w:lang w:val="fi-FI"/>
        </w:rPr>
        <w:tab/>
      </w:r>
      <w:r w:rsidR="00493710">
        <w:rPr>
          <w:lang w:val="fi-FI"/>
        </w:rPr>
        <w:t>L</w:t>
      </w:r>
      <w:r>
        <w:rPr>
          <w:lang w:val="fi-FI"/>
        </w:rPr>
        <w:t>iikut tavallista enemmän.</w:t>
      </w:r>
    </w:p>
    <w:p w14:paraId="6C30C1C5" w14:textId="77777777" w:rsidR="00E67150" w:rsidRPr="004E63A9" w:rsidRDefault="00E67150" w:rsidP="00E67150">
      <w:pPr>
        <w:widowControl w:val="0"/>
        <w:ind w:left="567" w:hanging="567"/>
        <w:rPr>
          <w:lang w:val="fi-FI"/>
        </w:rPr>
      </w:pPr>
      <w:r w:rsidRPr="00A93784">
        <w:rPr>
          <w:lang w:val="fi-FI"/>
        </w:rPr>
        <w:t>•</w:t>
      </w:r>
      <w:r w:rsidRPr="00A93784">
        <w:rPr>
          <w:lang w:val="fi-FI"/>
        </w:rPr>
        <w:tab/>
        <w:t xml:space="preserve">Juot alkoholia </w:t>
      </w:r>
      <w:r w:rsidR="00A27DC9" w:rsidRPr="00A93784">
        <w:rPr>
          <w:lang w:val="fi-FI"/>
        </w:rPr>
        <w:t xml:space="preserve">(ks. </w:t>
      </w:r>
      <w:r w:rsidR="00A27DC9" w:rsidRPr="00600460">
        <w:rPr>
          <w:lang w:val="fi-FI"/>
        </w:rPr>
        <w:t>NovoRapid alkoholin kanssa kohdassa 2)</w:t>
      </w:r>
      <w:r w:rsidRPr="004E63A9">
        <w:rPr>
          <w:szCs w:val="22"/>
          <w:lang w:val="fi-FI"/>
        </w:rPr>
        <w:t>.</w:t>
      </w:r>
    </w:p>
    <w:p w14:paraId="2586A219" w14:textId="77777777" w:rsidR="00E67150" w:rsidRPr="00C54BC2" w:rsidRDefault="00E67150" w:rsidP="00E67150">
      <w:pPr>
        <w:widowControl w:val="0"/>
        <w:tabs>
          <w:tab w:val="left" w:pos="284"/>
        </w:tabs>
        <w:rPr>
          <w:szCs w:val="22"/>
          <w:lang w:val="fi-FI"/>
        </w:rPr>
      </w:pPr>
    </w:p>
    <w:p w14:paraId="3905528E" w14:textId="77777777" w:rsidR="00E67150" w:rsidRDefault="00E67150" w:rsidP="00E67150">
      <w:pPr>
        <w:widowControl w:val="0"/>
        <w:tabs>
          <w:tab w:val="left" w:pos="0"/>
        </w:tabs>
        <w:rPr>
          <w:szCs w:val="22"/>
          <w:lang w:val="fi-FI"/>
        </w:rPr>
      </w:pPr>
      <w:r w:rsidRPr="00F34881">
        <w:rPr>
          <w:szCs w:val="22"/>
          <w:u w:val="single"/>
          <w:lang w:val="fi-FI"/>
        </w:rPr>
        <w:t>Matalan verensokerin oireet:</w:t>
      </w:r>
      <w:r>
        <w:rPr>
          <w:szCs w:val="22"/>
          <w:lang w:val="fi-FI"/>
        </w:rPr>
        <w:t xml:space="preserve"> K</w:t>
      </w:r>
      <w:r w:rsidRPr="00C54BC2">
        <w:rPr>
          <w:szCs w:val="22"/>
          <w:lang w:val="fi-FI"/>
        </w:rPr>
        <w:t>ylmä</w:t>
      </w:r>
      <w:r>
        <w:rPr>
          <w:szCs w:val="22"/>
          <w:lang w:val="fi-FI"/>
        </w:rPr>
        <w:t>n</w:t>
      </w:r>
      <w:r w:rsidRPr="00C54BC2">
        <w:rPr>
          <w:szCs w:val="22"/>
          <w:lang w:val="fi-FI"/>
        </w:rPr>
        <w:t>hiki</w:t>
      </w:r>
      <w:r>
        <w:rPr>
          <w:szCs w:val="22"/>
          <w:lang w:val="fi-FI"/>
        </w:rPr>
        <w:t>syys,</w:t>
      </w:r>
      <w:r w:rsidRPr="00C54BC2">
        <w:rPr>
          <w:szCs w:val="22"/>
          <w:lang w:val="fi-FI"/>
        </w:rPr>
        <w:t xml:space="preserve"> kalpe</w:t>
      </w:r>
      <w:r>
        <w:rPr>
          <w:szCs w:val="22"/>
          <w:lang w:val="fi-FI"/>
        </w:rPr>
        <w:t>a ja viileä iho,</w:t>
      </w:r>
      <w:r w:rsidRPr="00C54BC2">
        <w:rPr>
          <w:szCs w:val="22"/>
          <w:lang w:val="fi-FI"/>
        </w:rPr>
        <w:t xml:space="preserve"> päänsärky</w:t>
      </w:r>
      <w:r>
        <w:rPr>
          <w:szCs w:val="22"/>
          <w:lang w:val="fi-FI"/>
        </w:rPr>
        <w:t>,</w:t>
      </w:r>
      <w:r w:rsidRPr="00C54BC2">
        <w:rPr>
          <w:szCs w:val="22"/>
          <w:lang w:val="fi-FI"/>
        </w:rPr>
        <w:t xml:space="preserve"> sydämentykytys</w:t>
      </w:r>
      <w:r>
        <w:rPr>
          <w:szCs w:val="22"/>
          <w:lang w:val="fi-FI"/>
        </w:rPr>
        <w:t>,</w:t>
      </w:r>
      <w:r w:rsidRPr="00C54BC2">
        <w:rPr>
          <w:szCs w:val="22"/>
          <w:lang w:val="fi-FI"/>
        </w:rPr>
        <w:t xml:space="preserve"> pahoinvointi</w:t>
      </w:r>
      <w:r>
        <w:rPr>
          <w:szCs w:val="22"/>
          <w:lang w:val="fi-FI"/>
        </w:rPr>
        <w:t>,</w:t>
      </w:r>
      <w:r w:rsidRPr="00C54BC2">
        <w:rPr>
          <w:szCs w:val="22"/>
          <w:lang w:val="fi-FI"/>
        </w:rPr>
        <w:t xml:space="preserve"> kova nälkä</w:t>
      </w:r>
      <w:r>
        <w:rPr>
          <w:szCs w:val="22"/>
          <w:lang w:val="fi-FI"/>
        </w:rPr>
        <w:t>,</w:t>
      </w:r>
      <w:r w:rsidRPr="00C54BC2">
        <w:rPr>
          <w:szCs w:val="22"/>
          <w:lang w:val="fi-FI"/>
        </w:rPr>
        <w:t xml:space="preserve"> tilapäiset näköhäiriöt</w:t>
      </w:r>
      <w:r>
        <w:rPr>
          <w:szCs w:val="22"/>
          <w:lang w:val="fi-FI"/>
        </w:rPr>
        <w:t>,</w:t>
      </w:r>
      <w:r w:rsidRPr="00C54BC2">
        <w:rPr>
          <w:szCs w:val="22"/>
          <w:lang w:val="fi-FI"/>
        </w:rPr>
        <w:t xml:space="preserve"> uneliaisuus</w:t>
      </w:r>
      <w:r>
        <w:rPr>
          <w:szCs w:val="22"/>
          <w:lang w:val="fi-FI"/>
        </w:rPr>
        <w:t>,</w:t>
      </w:r>
      <w:r w:rsidRPr="00C54BC2">
        <w:rPr>
          <w:szCs w:val="22"/>
          <w:lang w:val="fi-FI"/>
        </w:rPr>
        <w:t xml:space="preserve"> epätavallinen väsymys ja heikkous</w:t>
      </w:r>
      <w:r>
        <w:rPr>
          <w:szCs w:val="22"/>
          <w:lang w:val="fi-FI"/>
        </w:rPr>
        <w:t>,</w:t>
      </w:r>
      <w:r w:rsidRPr="00C54BC2">
        <w:rPr>
          <w:szCs w:val="22"/>
          <w:lang w:val="fi-FI"/>
        </w:rPr>
        <w:t xml:space="preserve"> hermostuneisuus tai vapina</w:t>
      </w:r>
      <w:r>
        <w:rPr>
          <w:szCs w:val="22"/>
          <w:lang w:val="fi-FI"/>
        </w:rPr>
        <w:t>,</w:t>
      </w:r>
      <w:r w:rsidRPr="00C54BC2">
        <w:rPr>
          <w:szCs w:val="22"/>
          <w:lang w:val="fi-FI"/>
        </w:rPr>
        <w:t xml:space="preserve"> ahdistuksen tunne</w:t>
      </w:r>
      <w:r>
        <w:rPr>
          <w:szCs w:val="22"/>
          <w:lang w:val="fi-FI"/>
        </w:rPr>
        <w:t>,</w:t>
      </w:r>
      <w:r w:rsidRPr="00C54BC2">
        <w:rPr>
          <w:szCs w:val="22"/>
          <w:lang w:val="fi-FI"/>
        </w:rPr>
        <w:t xml:space="preserve"> sekavuus</w:t>
      </w:r>
      <w:r>
        <w:rPr>
          <w:szCs w:val="22"/>
          <w:lang w:val="fi-FI"/>
        </w:rPr>
        <w:t>,</w:t>
      </w:r>
      <w:r w:rsidRPr="00C54BC2">
        <w:rPr>
          <w:szCs w:val="22"/>
          <w:lang w:val="fi-FI"/>
        </w:rPr>
        <w:t xml:space="preserve"> keskittymisvaikeudet.</w:t>
      </w:r>
    </w:p>
    <w:p w14:paraId="1C3CD147" w14:textId="77777777" w:rsidR="00E67150" w:rsidRDefault="00E67150" w:rsidP="00E67150">
      <w:pPr>
        <w:widowControl w:val="0"/>
        <w:tabs>
          <w:tab w:val="left" w:pos="0"/>
        </w:tabs>
        <w:rPr>
          <w:szCs w:val="22"/>
          <w:lang w:val="fi-FI"/>
        </w:rPr>
      </w:pPr>
    </w:p>
    <w:p w14:paraId="64355367" w14:textId="77777777" w:rsidR="00E67150" w:rsidRDefault="00E67150" w:rsidP="00E67150">
      <w:pPr>
        <w:widowControl w:val="0"/>
        <w:tabs>
          <w:tab w:val="left" w:pos="0"/>
        </w:tabs>
        <w:rPr>
          <w:szCs w:val="22"/>
          <w:lang w:val="fi-FI"/>
        </w:rPr>
      </w:pPr>
      <w:r>
        <w:rPr>
          <w:szCs w:val="22"/>
          <w:lang w:val="fi-FI"/>
        </w:rPr>
        <w:t>Vaikea hypoglykemia s</w:t>
      </w:r>
      <w:r w:rsidR="00593E2E">
        <w:rPr>
          <w:szCs w:val="22"/>
          <w:lang w:val="fi-FI"/>
        </w:rPr>
        <w:t>a</w:t>
      </w:r>
      <w:r>
        <w:rPr>
          <w:szCs w:val="22"/>
          <w:lang w:val="fi-FI"/>
        </w:rPr>
        <w:t xml:space="preserve">attaa johtaa tajuttomuuteen. </w:t>
      </w:r>
      <w:r>
        <w:rPr>
          <w:lang w:val="fi-FI"/>
        </w:rPr>
        <w:t>J</w:t>
      </w:r>
      <w:r w:rsidRPr="00406F24">
        <w:rPr>
          <w:lang w:val="fi-FI"/>
        </w:rPr>
        <w:t xml:space="preserve">os pitkittynyttä, vaikeaa </w:t>
      </w:r>
      <w:r>
        <w:rPr>
          <w:lang w:val="fi-FI"/>
        </w:rPr>
        <w:t>hypoglykemiaa</w:t>
      </w:r>
      <w:r w:rsidRPr="00406F24">
        <w:rPr>
          <w:lang w:val="fi-FI"/>
        </w:rPr>
        <w:t xml:space="preserve"> </w:t>
      </w:r>
      <w:r w:rsidRPr="00C54BC2">
        <w:rPr>
          <w:lang w:val="fi-FI"/>
        </w:rPr>
        <w:t>ei hoideta, se saattaa aiheuttaa (tilapäisen tai pysyvän) aivovaurion ja jopa kuoleman</w:t>
      </w:r>
      <w:r>
        <w:rPr>
          <w:lang w:val="fi-FI"/>
        </w:rPr>
        <w:t xml:space="preserve">. </w:t>
      </w:r>
      <w:r w:rsidRPr="00C54BC2">
        <w:rPr>
          <w:szCs w:val="22"/>
          <w:lang w:val="fi-FI"/>
        </w:rPr>
        <w:t xml:space="preserve">Toivut tajuttomuudesta mahdollisesti nopeammin, jos sinulle annetaan pistoksena glukagonihormonia. Pistoksen voi antaa </w:t>
      </w:r>
      <w:r>
        <w:rPr>
          <w:szCs w:val="22"/>
          <w:lang w:val="fi-FI"/>
        </w:rPr>
        <w:t>henkilö, joka tietää kuinka glukagonia käytetään</w:t>
      </w:r>
      <w:r w:rsidRPr="00C54BC2">
        <w:rPr>
          <w:szCs w:val="22"/>
          <w:lang w:val="fi-FI"/>
        </w:rPr>
        <w:t>. Jos sinulle on annettu glukagonipistos, sinulle tulee</w:t>
      </w:r>
      <w:r>
        <w:rPr>
          <w:szCs w:val="22"/>
          <w:lang w:val="fi-FI"/>
        </w:rPr>
        <w:t xml:space="preserve"> heti</w:t>
      </w:r>
      <w:r w:rsidRPr="00C54BC2">
        <w:rPr>
          <w:szCs w:val="22"/>
          <w:lang w:val="fi-FI"/>
        </w:rPr>
        <w:t xml:space="preserve"> tajunnan palattua antaa glukoosia tai sokeripitoinen välipala. Jos glukagonipistos ei tehoa, tarvitset sairaalahoitoa. </w:t>
      </w:r>
    </w:p>
    <w:p w14:paraId="6CCD829D" w14:textId="77777777" w:rsidR="00E67150" w:rsidRDefault="00E67150" w:rsidP="00E67150">
      <w:pPr>
        <w:widowControl w:val="0"/>
        <w:tabs>
          <w:tab w:val="left" w:pos="0"/>
        </w:tabs>
        <w:rPr>
          <w:szCs w:val="22"/>
          <w:lang w:val="fi-FI"/>
        </w:rPr>
      </w:pPr>
    </w:p>
    <w:p w14:paraId="2318A5F7" w14:textId="77777777" w:rsidR="00E67150" w:rsidRPr="00E75C9D" w:rsidRDefault="00E67150" w:rsidP="00E67150">
      <w:pPr>
        <w:widowControl w:val="0"/>
        <w:tabs>
          <w:tab w:val="left" w:pos="0"/>
        </w:tabs>
        <w:rPr>
          <w:szCs w:val="22"/>
          <w:u w:val="single"/>
          <w:lang w:val="fi-FI"/>
        </w:rPr>
      </w:pPr>
      <w:r w:rsidRPr="00E75C9D">
        <w:rPr>
          <w:szCs w:val="22"/>
          <w:u w:val="single"/>
          <w:lang w:val="fi-FI"/>
        </w:rPr>
        <w:t xml:space="preserve">Mitä teet, jos verensokerisi on matala: </w:t>
      </w:r>
    </w:p>
    <w:p w14:paraId="03A3C1FC" w14:textId="77777777" w:rsidR="00E67150" w:rsidRDefault="00E67150" w:rsidP="00E67150">
      <w:pPr>
        <w:widowControl w:val="0"/>
        <w:ind w:left="567" w:hanging="567"/>
        <w:rPr>
          <w:lang w:val="fi-FI"/>
        </w:rPr>
      </w:pPr>
      <w:r w:rsidRPr="00E522AB">
        <w:rPr>
          <w:lang w:val="fi-FI"/>
        </w:rPr>
        <w:t>►</w:t>
      </w:r>
      <w:r w:rsidRPr="00E522AB">
        <w:rPr>
          <w:lang w:val="fi-FI"/>
        </w:rPr>
        <w:tab/>
      </w:r>
      <w:r>
        <w:rPr>
          <w:lang w:val="fi-FI"/>
        </w:rPr>
        <w:t xml:space="preserve">Jos verensokerisi on matala, </w:t>
      </w:r>
      <w:r w:rsidRPr="00C54BC2">
        <w:rPr>
          <w:lang w:val="fi-FI"/>
        </w:rPr>
        <w:t xml:space="preserve">ota rypälesokeria tai nauti </w:t>
      </w:r>
      <w:r>
        <w:rPr>
          <w:lang w:val="fi-FI"/>
        </w:rPr>
        <w:t xml:space="preserve">joku muu </w:t>
      </w:r>
      <w:r w:rsidRPr="00C54BC2">
        <w:rPr>
          <w:lang w:val="fi-FI"/>
        </w:rPr>
        <w:t>sokeripitoinen välipala (</w:t>
      </w:r>
      <w:r>
        <w:rPr>
          <w:lang w:val="fi-FI"/>
        </w:rPr>
        <w:t xml:space="preserve">esim. </w:t>
      </w:r>
      <w:r w:rsidRPr="00C54BC2">
        <w:rPr>
          <w:lang w:val="fi-FI"/>
        </w:rPr>
        <w:t>makeisia, keksejä, hedelmämehua)</w:t>
      </w:r>
      <w:r>
        <w:rPr>
          <w:lang w:val="fi-FI"/>
        </w:rPr>
        <w:t>.</w:t>
      </w:r>
      <w:r w:rsidRPr="00C54BC2">
        <w:rPr>
          <w:lang w:val="fi-FI"/>
        </w:rPr>
        <w:t xml:space="preserve"> </w:t>
      </w:r>
      <w:r>
        <w:rPr>
          <w:lang w:val="fi-FI"/>
        </w:rPr>
        <w:t>Mikäli mahdollista</w:t>
      </w:r>
      <w:r w:rsidR="00593E2E">
        <w:rPr>
          <w:lang w:val="fi-FI"/>
        </w:rPr>
        <w:t>,</w:t>
      </w:r>
      <w:r>
        <w:rPr>
          <w:lang w:val="fi-FI"/>
        </w:rPr>
        <w:t xml:space="preserve"> m</w:t>
      </w:r>
      <w:r w:rsidRPr="00C54BC2">
        <w:rPr>
          <w:lang w:val="fi-FI"/>
        </w:rPr>
        <w:t>ittaa verensokerisi</w:t>
      </w:r>
      <w:r>
        <w:rPr>
          <w:lang w:val="fi-FI"/>
        </w:rPr>
        <w:t xml:space="preserve"> </w:t>
      </w:r>
      <w:r w:rsidRPr="00C54BC2">
        <w:rPr>
          <w:lang w:val="fi-FI"/>
        </w:rPr>
        <w:t>ja lepää.</w:t>
      </w:r>
      <w:r>
        <w:rPr>
          <w:lang w:val="fi-FI"/>
        </w:rPr>
        <w:t xml:space="preserve"> </w:t>
      </w:r>
      <w:r w:rsidRPr="00C54BC2">
        <w:rPr>
          <w:szCs w:val="22"/>
          <w:lang w:val="fi-FI"/>
        </w:rPr>
        <w:t xml:space="preserve">Pidä </w:t>
      </w:r>
      <w:r>
        <w:rPr>
          <w:szCs w:val="22"/>
          <w:lang w:val="fi-FI"/>
        </w:rPr>
        <w:t xml:space="preserve">aina </w:t>
      </w:r>
      <w:r w:rsidRPr="00C54BC2">
        <w:rPr>
          <w:szCs w:val="22"/>
          <w:lang w:val="fi-FI"/>
        </w:rPr>
        <w:t xml:space="preserve">kaiken varalta mukanasi </w:t>
      </w:r>
      <w:r>
        <w:rPr>
          <w:szCs w:val="22"/>
          <w:lang w:val="fi-FI"/>
        </w:rPr>
        <w:t xml:space="preserve">rypälesokeria tai </w:t>
      </w:r>
      <w:r w:rsidR="00493710">
        <w:rPr>
          <w:lang w:val="fi-FI"/>
        </w:rPr>
        <w:t>paljon sokeria sisältävää</w:t>
      </w:r>
      <w:r w:rsidR="00493710" w:rsidRPr="00C54BC2">
        <w:rPr>
          <w:lang w:val="fi-FI"/>
        </w:rPr>
        <w:t xml:space="preserve"> </w:t>
      </w:r>
      <w:r w:rsidRPr="00C54BC2">
        <w:rPr>
          <w:lang w:val="fi-FI"/>
        </w:rPr>
        <w:t>välipala</w:t>
      </w:r>
      <w:r>
        <w:rPr>
          <w:lang w:val="fi-FI"/>
        </w:rPr>
        <w:t>a.</w:t>
      </w:r>
    </w:p>
    <w:p w14:paraId="3C559E70" w14:textId="77777777" w:rsidR="00E67150" w:rsidRPr="00C54BC2" w:rsidRDefault="00E67150" w:rsidP="00E67150">
      <w:pPr>
        <w:widowControl w:val="0"/>
        <w:ind w:left="567" w:hanging="567"/>
        <w:rPr>
          <w:szCs w:val="22"/>
          <w:lang w:val="fi-FI"/>
        </w:rPr>
      </w:pPr>
      <w:r w:rsidRPr="00E522AB">
        <w:rPr>
          <w:lang w:val="fi-FI"/>
        </w:rPr>
        <w:t>►</w:t>
      </w:r>
      <w:r w:rsidRPr="00E522AB">
        <w:rPr>
          <w:lang w:val="fi-FI"/>
        </w:rPr>
        <w:tab/>
      </w:r>
      <w:r w:rsidRPr="008C51EF">
        <w:rPr>
          <w:szCs w:val="22"/>
          <w:lang w:val="fi-FI"/>
        </w:rPr>
        <w:t>Kun matalan verensokerin oireet ovat hävinneet tai kun verensokeri</w:t>
      </w:r>
      <w:r>
        <w:rPr>
          <w:szCs w:val="22"/>
          <w:lang w:val="fi-FI"/>
        </w:rPr>
        <w:t>taso</w:t>
      </w:r>
      <w:r w:rsidRPr="008C51EF">
        <w:rPr>
          <w:szCs w:val="22"/>
          <w:lang w:val="fi-FI"/>
        </w:rPr>
        <w:t>si o</w:t>
      </w:r>
      <w:r>
        <w:rPr>
          <w:szCs w:val="22"/>
          <w:lang w:val="fi-FI"/>
        </w:rPr>
        <w:t>n</w:t>
      </w:r>
      <w:r w:rsidRPr="008C51EF">
        <w:rPr>
          <w:szCs w:val="22"/>
          <w:lang w:val="fi-FI"/>
        </w:rPr>
        <w:t xml:space="preserve"> tasaantun</w:t>
      </w:r>
      <w:r>
        <w:rPr>
          <w:szCs w:val="22"/>
          <w:lang w:val="fi-FI"/>
        </w:rPr>
        <w:t>ut</w:t>
      </w:r>
      <w:r w:rsidRPr="008C51EF">
        <w:rPr>
          <w:szCs w:val="22"/>
          <w:lang w:val="fi-FI"/>
        </w:rPr>
        <w:t xml:space="preserve">, </w:t>
      </w:r>
      <w:r w:rsidRPr="00C54BC2">
        <w:rPr>
          <w:szCs w:val="22"/>
          <w:lang w:val="fi-FI"/>
        </w:rPr>
        <w:t>jatka insuliinihoitoa</w:t>
      </w:r>
      <w:r>
        <w:rPr>
          <w:szCs w:val="22"/>
          <w:lang w:val="fi-FI"/>
        </w:rPr>
        <w:t xml:space="preserve"> tavalliseen tapaan</w:t>
      </w:r>
      <w:r w:rsidRPr="00C54BC2">
        <w:rPr>
          <w:szCs w:val="22"/>
          <w:lang w:val="fi-FI"/>
        </w:rPr>
        <w:t>.</w:t>
      </w:r>
    </w:p>
    <w:p w14:paraId="3BAC09E0" w14:textId="77777777" w:rsidR="00E67150" w:rsidRPr="00C54BC2" w:rsidRDefault="00E67150" w:rsidP="00E67150">
      <w:pPr>
        <w:widowControl w:val="0"/>
        <w:ind w:left="567" w:hanging="567"/>
        <w:rPr>
          <w:szCs w:val="22"/>
          <w:lang w:val="fi-FI"/>
        </w:rPr>
      </w:pPr>
      <w:r w:rsidRPr="00E522AB">
        <w:rPr>
          <w:lang w:val="fi-FI"/>
        </w:rPr>
        <w:t>►</w:t>
      </w:r>
      <w:r w:rsidRPr="00E522AB">
        <w:rPr>
          <w:lang w:val="fi-FI"/>
        </w:rPr>
        <w:tab/>
      </w:r>
      <w:r>
        <w:rPr>
          <w:lang w:val="fi-FI"/>
        </w:rPr>
        <w:t>J</w:t>
      </w:r>
      <w:r w:rsidRPr="00406F24">
        <w:rPr>
          <w:lang w:val="fi-FI"/>
        </w:rPr>
        <w:t xml:space="preserve">os verensokerisi laskee niin matalaksi, </w:t>
      </w:r>
      <w:r w:rsidRPr="00C54BC2">
        <w:rPr>
          <w:lang w:val="fi-FI"/>
        </w:rPr>
        <w:t xml:space="preserve">että pyörryt, tai jos </w:t>
      </w:r>
      <w:r>
        <w:rPr>
          <w:lang w:val="fi-FI"/>
        </w:rPr>
        <w:t xml:space="preserve">olet tarvinnut glukagonipistoksen tai verensokerisi </w:t>
      </w:r>
      <w:r w:rsidRPr="00C54BC2">
        <w:rPr>
          <w:lang w:val="fi-FI"/>
        </w:rPr>
        <w:t xml:space="preserve">on </w:t>
      </w:r>
      <w:r>
        <w:rPr>
          <w:lang w:val="fi-FI"/>
        </w:rPr>
        <w:t>ollut matala monta kertaa</w:t>
      </w:r>
      <w:r w:rsidRPr="00C54BC2">
        <w:rPr>
          <w:lang w:val="fi-FI"/>
        </w:rPr>
        <w:t>, ota yhteys lääkäri</w:t>
      </w:r>
      <w:r>
        <w:rPr>
          <w:lang w:val="fi-FI"/>
        </w:rPr>
        <w:t>in</w:t>
      </w:r>
      <w:r w:rsidRPr="00C54BC2">
        <w:rPr>
          <w:lang w:val="fi-FI"/>
        </w:rPr>
        <w:t>. Insuliiniannostasi, annoksen ajoitusta, ruokavaliotasi tai liikuntatottumuksiasi täytyy ehkä muuttaa.</w:t>
      </w:r>
    </w:p>
    <w:p w14:paraId="5203B263" w14:textId="77777777" w:rsidR="00E67150" w:rsidRDefault="00E67150" w:rsidP="00E67150">
      <w:pPr>
        <w:widowControl w:val="0"/>
        <w:tabs>
          <w:tab w:val="left" w:pos="0"/>
        </w:tabs>
        <w:rPr>
          <w:szCs w:val="22"/>
          <w:lang w:val="fi-FI"/>
        </w:rPr>
      </w:pPr>
    </w:p>
    <w:p w14:paraId="72DF5BE6" w14:textId="77777777" w:rsidR="00E67150" w:rsidRDefault="00E67150" w:rsidP="00E67150">
      <w:pPr>
        <w:widowControl w:val="0"/>
        <w:tabs>
          <w:tab w:val="clear" w:pos="567"/>
          <w:tab w:val="left" w:pos="0"/>
        </w:tabs>
        <w:rPr>
          <w:lang w:val="fi-FI"/>
        </w:rPr>
      </w:pPr>
      <w:r w:rsidRPr="008C51EF">
        <w:rPr>
          <w:lang w:val="fi-FI"/>
        </w:rPr>
        <w:t>Kerro muille, että sinulla on diabetes j</w:t>
      </w:r>
      <w:r w:rsidRPr="00C54BC2">
        <w:rPr>
          <w:lang w:val="fi-FI"/>
        </w:rPr>
        <w:t xml:space="preserve">a mitä seurauksia siitä voi tulla, mukaan lukien </w:t>
      </w:r>
      <w:r>
        <w:rPr>
          <w:lang w:val="fi-FI"/>
        </w:rPr>
        <w:t>pyörtymisen (tajunnan menetyksen)</w:t>
      </w:r>
      <w:r w:rsidRPr="00C54BC2">
        <w:rPr>
          <w:lang w:val="fi-FI"/>
        </w:rPr>
        <w:t xml:space="preserve"> riski</w:t>
      </w:r>
      <w:r>
        <w:rPr>
          <w:lang w:val="fi-FI"/>
        </w:rPr>
        <w:t xml:space="preserve"> verensokerin ollessa matala</w:t>
      </w:r>
      <w:r w:rsidRPr="00C54BC2">
        <w:rPr>
          <w:lang w:val="fi-FI"/>
        </w:rPr>
        <w:t>.</w:t>
      </w:r>
      <w:r>
        <w:rPr>
          <w:lang w:val="fi-FI"/>
        </w:rPr>
        <w:t xml:space="preserve"> </w:t>
      </w:r>
      <w:r w:rsidRPr="008C51EF">
        <w:rPr>
          <w:lang w:val="fi-FI"/>
        </w:rPr>
        <w:t xml:space="preserve">Kerro </w:t>
      </w:r>
      <w:r>
        <w:rPr>
          <w:lang w:val="fi-FI"/>
        </w:rPr>
        <w:t>heille</w:t>
      </w:r>
      <w:r w:rsidRPr="008C51EF">
        <w:rPr>
          <w:lang w:val="fi-FI"/>
        </w:rPr>
        <w:t>, että jos pyörryt</w:t>
      </w:r>
      <w:r w:rsidRPr="00C54BC2">
        <w:rPr>
          <w:lang w:val="fi-FI"/>
        </w:rPr>
        <w:t>, heidän täytyy kääntää sinut kyljellesi ja toimittaa sinut välittömästi lääkärin hoitoon. He eivät saa antaa sinulle syötävää tai juotavaa,</w:t>
      </w:r>
      <w:r w:rsidRPr="00C54BC2">
        <w:rPr>
          <w:b/>
          <w:lang w:val="fi-FI"/>
        </w:rPr>
        <w:t xml:space="preserve"> </w:t>
      </w:r>
      <w:r w:rsidRPr="00C54BC2">
        <w:rPr>
          <w:lang w:val="fi-FI"/>
        </w:rPr>
        <w:t xml:space="preserve">koska </w:t>
      </w:r>
      <w:r>
        <w:rPr>
          <w:lang w:val="fi-FI"/>
        </w:rPr>
        <w:t xml:space="preserve">on vaarana, että </w:t>
      </w:r>
      <w:r w:rsidRPr="00C54BC2">
        <w:rPr>
          <w:lang w:val="fi-FI"/>
        </w:rPr>
        <w:t>tukeh</w:t>
      </w:r>
      <w:r>
        <w:rPr>
          <w:lang w:val="fi-FI"/>
        </w:rPr>
        <w:t>dut</w:t>
      </w:r>
      <w:r w:rsidRPr="00C54BC2">
        <w:rPr>
          <w:lang w:val="fi-FI"/>
        </w:rPr>
        <w:t>.</w:t>
      </w:r>
    </w:p>
    <w:p w14:paraId="7DD581E2" w14:textId="77777777" w:rsidR="00E67150" w:rsidRDefault="00E67150" w:rsidP="00E67150">
      <w:pPr>
        <w:widowControl w:val="0"/>
        <w:suppressAutoHyphens w:val="0"/>
        <w:rPr>
          <w:b/>
          <w:szCs w:val="22"/>
          <w:lang w:val="fi-FI"/>
        </w:rPr>
      </w:pPr>
    </w:p>
    <w:p w14:paraId="02E4BAB5" w14:textId="77777777" w:rsidR="00E67150" w:rsidRPr="00B407F7" w:rsidRDefault="00E67150" w:rsidP="00E67150">
      <w:pPr>
        <w:widowControl w:val="0"/>
        <w:tabs>
          <w:tab w:val="clear" w:pos="567"/>
          <w:tab w:val="left" w:pos="0"/>
        </w:tabs>
        <w:rPr>
          <w:lang w:val="fi-FI"/>
        </w:rPr>
      </w:pPr>
      <w:r w:rsidRPr="00EB38AB">
        <w:rPr>
          <w:b/>
          <w:szCs w:val="22"/>
          <w:lang w:val="fi-FI"/>
        </w:rPr>
        <w:t>Vakava allergi</w:t>
      </w:r>
      <w:r w:rsidR="00FD6296">
        <w:rPr>
          <w:b/>
          <w:szCs w:val="22"/>
          <w:lang w:val="fi-FI"/>
        </w:rPr>
        <w:t>nen</w:t>
      </w:r>
      <w:r w:rsidRPr="00EB38AB">
        <w:rPr>
          <w:b/>
          <w:szCs w:val="22"/>
          <w:lang w:val="fi-FI"/>
        </w:rPr>
        <w:t xml:space="preserve"> reaktio</w:t>
      </w:r>
      <w:r w:rsidRPr="00B407F7">
        <w:rPr>
          <w:szCs w:val="22"/>
          <w:lang w:val="fi-FI"/>
        </w:rPr>
        <w:t xml:space="preserve"> (nk. </w:t>
      </w:r>
      <w:r>
        <w:rPr>
          <w:szCs w:val="22"/>
          <w:lang w:val="fi-FI"/>
        </w:rPr>
        <w:t xml:space="preserve">systeeminen </w:t>
      </w:r>
      <w:r w:rsidRPr="00B407F7">
        <w:rPr>
          <w:szCs w:val="22"/>
          <w:lang w:val="fi-FI"/>
        </w:rPr>
        <w:t>allerginen reaktio), joka johtu</w:t>
      </w:r>
      <w:r w:rsidR="00FD6296">
        <w:rPr>
          <w:szCs w:val="22"/>
          <w:lang w:val="fi-FI"/>
        </w:rPr>
        <w:t>u</w:t>
      </w:r>
      <w:r w:rsidRPr="00B407F7">
        <w:rPr>
          <w:szCs w:val="22"/>
          <w:lang w:val="fi-FI"/>
        </w:rPr>
        <w:t xml:space="preserve"> </w:t>
      </w:r>
      <w:r>
        <w:rPr>
          <w:szCs w:val="22"/>
          <w:lang w:val="fi-FI"/>
        </w:rPr>
        <w:t>NovoRapid</w:t>
      </w:r>
      <w:r w:rsidRPr="00B407F7">
        <w:rPr>
          <w:szCs w:val="22"/>
          <w:lang w:val="fi-FI"/>
        </w:rPr>
        <w:t>-insuliinista tai jostakin sen sisältämästä aineesta</w:t>
      </w:r>
      <w:r>
        <w:rPr>
          <w:szCs w:val="22"/>
          <w:lang w:val="fi-FI"/>
        </w:rPr>
        <w:t>, o</w:t>
      </w:r>
      <w:r w:rsidR="00FD6296">
        <w:rPr>
          <w:szCs w:val="22"/>
          <w:lang w:val="fi-FI"/>
        </w:rPr>
        <w:t>n</w:t>
      </w:r>
      <w:r>
        <w:rPr>
          <w:szCs w:val="22"/>
          <w:lang w:val="fi-FI"/>
        </w:rPr>
        <w:t xml:space="preserve"> hyvin harvinai</w:t>
      </w:r>
      <w:r w:rsidR="00FD6296">
        <w:rPr>
          <w:szCs w:val="22"/>
          <w:lang w:val="fi-FI"/>
        </w:rPr>
        <w:t>nen</w:t>
      </w:r>
      <w:r>
        <w:rPr>
          <w:szCs w:val="22"/>
          <w:lang w:val="fi-FI"/>
        </w:rPr>
        <w:t xml:space="preserve"> haittavaikutu</w:t>
      </w:r>
      <w:r w:rsidR="00FD6296">
        <w:rPr>
          <w:szCs w:val="22"/>
          <w:lang w:val="fi-FI"/>
        </w:rPr>
        <w:t>s</w:t>
      </w:r>
      <w:r w:rsidR="00CB4EE5">
        <w:rPr>
          <w:szCs w:val="22"/>
          <w:lang w:val="fi-FI"/>
        </w:rPr>
        <w:t>, mutta saattaa olla henkeä uhkaava</w:t>
      </w:r>
      <w:r w:rsidRPr="00B407F7">
        <w:rPr>
          <w:szCs w:val="22"/>
          <w:lang w:val="fi-FI"/>
        </w:rPr>
        <w:t xml:space="preserve">. </w:t>
      </w:r>
      <w:r w:rsidR="00FD6296">
        <w:rPr>
          <w:szCs w:val="22"/>
          <w:lang w:val="fi-FI"/>
        </w:rPr>
        <w:t>Sitä</w:t>
      </w:r>
      <w:r>
        <w:rPr>
          <w:szCs w:val="22"/>
          <w:lang w:val="fi-FI"/>
        </w:rPr>
        <w:t xml:space="preserve"> saattaa e</w:t>
      </w:r>
      <w:r>
        <w:rPr>
          <w:lang w:val="fi-FI"/>
        </w:rPr>
        <w:t>siintyä</w:t>
      </w:r>
      <w:r w:rsidRPr="00B407F7">
        <w:rPr>
          <w:lang w:val="fi-FI"/>
        </w:rPr>
        <w:t xml:space="preserve"> </w:t>
      </w:r>
      <w:r>
        <w:rPr>
          <w:lang w:val="fi-FI"/>
        </w:rPr>
        <w:t>harvemmalla kuin yhdellä</w:t>
      </w:r>
      <w:r w:rsidRPr="00B407F7">
        <w:rPr>
          <w:lang w:val="fi-FI"/>
        </w:rPr>
        <w:t xml:space="preserve"> käyttäjällä 10 000:sta</w:t>
      </w:r>
      <w:r>
        <w:rPr>
          <w:lang w:val="fi-FI"/>
        </w:rPr>
        <w:t>.</w:t>
      </w:r>
    </w:p>
    <w:p w14:paraId="1BDB721F" w14:textId="77777777" w:rsidR="00E67150" w:rsidRDefault="00E67150" w:rsidP="00E67150">
      <w:pPr>
        <w:widowControl w:val="0"/>
        <w:tabs>
          <w:tab w:val="left" w:pos="0"/>
        </w:tabs>
        <w:rPr>
          <w:szCs w:val="22"/>
          <w:lang w:val="fi-FI"/>
        </w:rPr>
      </w:pPr>
    </w:p>
    <w:p w14:paraId="4CB5C3DD" w14:textId="77777777" w:rsidR="00E67150" w:rsidRPr="004B2065" w:rsidRDefault="00E67150" w:rsidP="00E67150">
      <w:pPr>
        <w:widowControl w:val="0"/>
        <w:tabs>
          <w:tab w:val="left" w:pos="0"/>
        </w:tabs>
        <w:rPr>
          <w:szCs w:val="22"/>
          <w:lang w:val="fi-FI"/>
        </w:rPr>
      </w:pPr>
      <w:r w:rsidRPr="004B2065">
        <w:rPr>
          <w:szCs w:val="22"/>
          <w:lang w:val="fi-FI"/>
        </w:rPr>
        <w:t>Hakeudu välittömästi lääkärin hoitoon</w:t>
      </w:r>
      <w:r>
        <w:rPr>
          <w:szCs w:val="22"/>
          <w:lang w:val="fi-FI"/>
        </w:rPr>
        <w:t>:</w:t>
      </w:r>
    </w:p>
    <w:p w14:paraId="7427D364" w14:textId="77777777" w:rsidR="00E67150" w:rsidRPr="00C54BC2" w:rsidRDefault="00E67150" w:rsidP="00E67150">
      <w:pPr>
        <w:widowControl w:val="0"/>
        <w:ind w:left="567" w:hanging="567"/>
        <w:rPr>
          <w:i/>
          <w:lang w:val="fi-FI"/>
        </w:rPr>
      </w:pPr>
      <w:r w:rsidRPr="00E522AB">
        <w:rPr>
          <w:lang w:val="fi-FI"/>
        </w:rPr>
        <w:t>•</w:t>
      </w:r>
      <w:r w:rsidRPr="00E522AB">
        <w:rPr>
          <w:lang w:val="fi-FI"/>
        </w:rPr>
        <w:tab/>
      </w:r>
      <w:r w:rsidRPr="008315E0">
        <w:rPr>
          <w:lang w:val="fi-FI"/>
        </w:rPr>
        <w:t>Jos allergiaoireet leviävät kehon muihin osiin</w:t>
      </w:r>
      <w:r w:rsidR="00593E2E">
        <w:rPr>
          <w:lang w:val="fi-FI"/>
        </w:rPr>
        <w:t>.</w:t>
      </w:r>
    </w:p>
    <w:p w14:paraId="36E5A8ED" w14:textId="77777777" w:rsidR="00E67150" w:rsidRPr="00C54BC2" w:rsidRDefault="00E67150" w:rsidP="00E67150">
      <w:pPr>
        <w:widowControl w:val="0"/>
        <w:ind w:left="567" w:hanging="567"/>
        <w:rPr>
          <w:b/>
          <w:lang w:val="fi-FI"/>
        </w:rPr>
      </w:pPr>
      <w:r w:rsidRPr="00E522AB">
        <w:rPr>
          <w:lang w:val="fi-FI"/>
        </w:rPr>
        <w:t>•</w:t>
      </w:r>
      <w:r w:rsidRPr="00E522AB">
        <w:rPr>
          <w:lang w:val="fi-FI"/>
        </w:rPr>
        <w:tab/>
      </w:r>
      <w:r>
        <w:rPr>
          <w:lang w:val="fi-FI"/>
        </w:rPr>
        <w:t>J</w:t>
      </w:r>
      <w:r w:rsidRPr="00C54BC2">
        <w:rPr>
          <w:lang w:val="fi-FI"/>
        </w:rPr>
        <w:t xml:space="preserve">os tunnet olosi yllättäen huonovointiseksi ja alat hikoilla, </w:t>
      </w:r>
      <w:r>
        <w:rPr>
          <w:lang w:val="fi-FI"/>
        </w:rPr>
        <w:t>alat voida pahoin (</w:t>
      </w:r>
      <w:r w:rsidRPr="00C54BC2">
        <w:rPr>
          <w:lang w:val="fi-FI"/>
        </w:rPr>
        <w:t>oksennat</w:t>
      </w:r>
      <w:r>
        <w:rPr>
          <w:lang w:val="fi-FI"/>
        </w:rPr>
        <w:t>)</w:t>
      </w:r>
      <w:r w:rsidRPr="00C54BC2">
        <w:rPr>
          <w:lang w:val="fi-FI"/>
        </w:rPr>
        <w:t xml:space="preserve">, sinun </w:t>
      </w:r>
      <w:r w:rsidRPr="00C54BC2">
        <w:rPr>
          <w:lang w:val="fi-FI"/>
        </w:rPr>
        <w:lastRenderedPageBreak/>
        <w:t>on vaikea hengittää, sydämesi tykyttää tai sinua huimaa.</w:t>
      </w:r>
    </w:p>
    <w:p w14:paraId="238E60D8" w14:textId="77777777" w:rsidR="00E67150" w:rsidRPr="00E522AB" w:rsidRDefault="00E67150" w:rsidP="00E67150">
      <w:pPr>
        <w:widowControl w:val="0"/>
        <w:ind w:left="567" w:hanging="567"/>
        <w:rPr>
          <w:lang w:val="fi-FI"/>
        </w:rPr>
      </w:pPr>
      <w:r w:rsidRPr="00E522AB">
        <w:rPr>
          <w:lang w:val="fi-FI"/>
        </w:rPr>
        <w:t>►</w:t>
      </w:r>
      <w:r w:rsidRPr="00E522AB">
        <w:rPr>
          <w:lang w:val="fi-FI"/>
        </w:rPr>
        <w:tab/>
        <w:t>Jos havaitset jonkin näistä oireista, hakeudu välittömästi lääkärin hoitoon.</w:t>
      </w:r>
    </w:p>
    <w:p w14:paraId="282602A8" w14:textId="77777777" w:rsidR="00E67150" w:rsidRDefault="00E67150" w:rsidP="00E67150">
      <w:pPr>
        <w:widowControl w:val="0"/>
        <w:suppressAutoHyphens w:val="0"/>
        <w:rPr>
          <w:szCs w:val="22"/>
          <w:lang w:val="fi-FI"/>
        </w:rPr>
      </w:pPr>
    </w:p>
    <w:p w14:paraId="5540A5BF" w14:textId="77777777" w:rsidR="00A06820" w:rsidRDefault="00A06820" w:rsidP="00E67150">
      <w:pPr>
        <w:widowControl w:val="0"/>
        <w:suppressAutoHyphens w:val="0"/>
        <w:rPr>
          <w:szCs w:val="22"/>
          <w:lang w:val="fi-FI"/>
        </w:rPr>
      </w:pPr>
      <w:r w:rsidRPr="00592F51">
        <w:rPr>
          <w:b/>
          <w:szCs w:val="22"/>
          <w:lang w:val="fi-FI"/>
        </w:rPr>
        <w:t>Ihomuutokset pistoskohdassa:</w:t>
      </w:r>
      <w:r w:rsidRPr="00592F51">
        <w:rPr>
          <w:szCs w:val="22"/>
          <w:lang w:val="fi-FI"/>
        </w:rPr>
        <w:t xml:space="preserve"> Jos pistät insuliinia samaan paikkaan, ihonalainen rasvakudos voi kutistua (lipoatrofia) tai paksuuntua (lipohypertrofia) (saattaa</w:t>
      </w:r>
      <w:r>
        <w:rPr>
          <w:lang w:val="fi-FI"/>
        </w:rPr>
        <w:t xml:space="preserve"> esiintyä</w:t>
      </w:r>
      <w:r w:rsidRPr="00B407F7">
        <w:rPr>
          <w:lang w:val="fi-FI"/>
        </w:rPr>
        <w:t xml:space="preserve"> </w:t>
      </w:r>
      <w:r>
        <w:rPr>
          <w:lang w:val="fi-FI"/>
        </w:rPr>
        <w:t>harvemmalla kuin yhdellä</w:t>
      </w:r>
      <w:r w:rsidRPr="00B407F7">
        <w:rPr>
          <w:lang w:val="fi-FI"/>
        </w:rPr>
        <w:t xml:space="preserve"> käyttäjällä </w:t>
      </w:r>
      <w:r>
        <w:rPr>
          <w:lang w:val="fi-FI"/>
        </w:rPr>
        <w:t>sadasta)</w:t>
      </w:r>
      <w:r w:rsidRPr="00592F51">
        <w:rPr>
          <w:szCs w:val="22"/>
          <w:lang w:val="fi-FI"/>
        </w:rPr>
        <w:t>. Ihonalaisia kyhmyjä voi aiheuttaa myös amyloidi-nimisen proteiinin kertyminen (ihoamyloidoosi, jonka yleisyys ei kuitenkaan ole tiedossa). Insuliini ei välttämättä tehoa hyvin, jos pistät sitä kyhmyiselle, kutistuneelle tai paksuuntuneelle alueelle. Vaihda pistoskohtaa jokaisen pistoksen yhteydessä. Se auttaa ehkäisemään näitä ihomuutoksia.</w:t>
      </w:r>
    </w:p>
    <w:p w14:paraId="2C236B80" w14:textId="77777777" w:rsidR="00A06820" w:rsidRDefault="00A06820" w:rsidP="00E67150">
      <w:pPr>
        <w:widowControl w:val="0"/>
        <w:suppressAutoHyphens w:val="0"/>
        <w:rPr>
          <w:szCs w:val="22"/>
          <w:lang w:val="fi-FI"/>
        </w:rPr>
      </w:pPr>
    </w:p>
    <w:p w14:paraId="65DFE28B" w14:textId="77777777" w:rsidR="00E67150" w:rsidRPr="00E522AB" w:rsidRDefault="00E67150" w:rsidP="00E67150">
      <w:pPr>
        <w:widowControl w:val="0"/>
        <w:suppressAutoHyphens w:val="0"/>
        <w:rPr>
          <w:b/>
          <w:bCs/>
          <w:szCs w:val="22"/>
          <w:lang w:val="fi-FI"/>
        </w:rPr>
      </w:pPr>
      <w:r w:rsidRPr="00E522AB">
        <w:rPr>
          <w:b/>
          <w:bCs/>
          <w:szCs w:val="22"/>
          <w:lang w:val="fi-FI"/>
        </w:rPr>
        <w:t>b)</w:t>
      </w:r>
      <w:r w:rsidRPr="00E522AB">
        <w:rPr>
          <w:b/>
          <w:bCs/>
          <w:szCs w:val="22"/>
          <w:lang w:val="fi-FI"/>
        </w:rPr>
        <w:tab/>
        <w:t>Luettelo muista haittavaikutuksista</w:t>
      </w:r>
    </w:p>
    <w:p w14:paraId="5902CE8E" w14:textId="77777777" w:rsidR="00E67150" w:rsidRPr="00412EFA" w:rsidRDefault="00E67150" w:rsidP="00E67150">
      <w:pPr>
        <w:widowControl w:val="0"/>
        <w:suppressAutoHyphens w:val="0"/>
        <w:rPr>
          <w:szCs w:val="22"/>
          <w:lang w:val="fi-FI"/>
        </w:rPr>
      </w:pPr>
    </w:p>
    <w:p w14:paraId="5BBAF22E" w14:textId="77777777" w:rsidR="00E67150" w:rsidRPr="008315E0" w:rsidRDefault="00E67150" w:rsidP="00E67150">
      <w:pPr>
        <w:widowControl w:val="0"/>
        <w:suppressAutoHyphens w:val="0"/>
        <w:rPr>
          <w:b/>
          <w:szCs w:val="22"/>
          <w:lang w:val="fi-FI"/>
        </w:rPr>
      </w:pPr>
      <w:r w:rsidRPr="008315E0">
        <w:rPr>
          <w:b/>
          <w:szCs w:val="22"/>
          <w:lang w:val="fi-FI"/>
        </w:rPr>
        <w:t>Melko harvinaiset haittavaikutukset</w:t>
      </w:r>
    </w:p>
    <w:p w14:paraId="2DE9AB53" w14:textId="77777777" w:rsidR="00E67150" w:rsidRDefault="00593E2E" w:rsidP="00E67150">
      <w:pPr>
        <w:widowControl w:val="0"/>
        <w:suppressAutoHyphens w:val="0"/>
        <w:rPr>
          <w:lang w:val="fi-FI"/>
        </w:rPr>
      </w:pPr>
      <w:r>
        <w:rPr>
          <w:lang w:val="fi-FI"/>
        </w:rPr>
        <w:t>Voi e</w:t>
      </w:r>
      <w:r w:rsidR="00E67150">
        <w:rPr>
          <w:lang w:val="fi-FI"/>
        </w:rPr>
        <w:t>siinty</w:t>
      </w:r>
      <w:r>
        <w:rPr>
          <w:lang w:val="fi-FI"/>
        </w:rPr>
        <w:t>ä</w:t>
      </w:r>
      <w:r w:rsidR="00E67150" w:rsidRPr="00B407F7">
        <w:rPr>
          <w:lang w:val="fi-FI"/>
        </w:rPr>
        <w:t xml:space="preserve"> </w:t>
      </w:r>
      <w:r w:rsidR="00E67150">
        <w:rPr>
          <w:lang w:val="fi-FI"/>
        </w:rPr>
        <w:t>harvemmalla kuin yhdellä</w:t>
      </w:r>
      <w:r w:rsidR="00E67150" w:rsidRPr="00B407F7">
        <w:rPr>
          <w:lang w:val="fi-FI"/>
        </w:rPr>
        <w:t xml:space="preserve"> käyttäjällä </w:t>
      </w:r>
      <w:r w:rsidR="00E67150">
        <w:rPr>
          <w:lang w:val="fi-FI"/>
        </w:rPr>
        <w:t>sadasta.</w:t>
      </w:r>
    </w:p>
    <w:p w14:paraId="785E561B" w14:textId="77777777" w:rsidR="00E67150" w:rsidRPr="008315E0" w:rsidRDefault="00E67150" w:rsidP="00E67150">
      <w:pPr>
        <w:widowControl w:val="0"/>
        <w:suppressAutoHyphens w:val="0"/>
        <w:rPr>
          <w:szCs w:val="22"/>
          <w:lang w:val="fi-FI"/>
        </w:rPr>
      </w:pPr>
    </w:p>
    <w:p w14:paraId="561A4A89" w14:textId="77777777" w:rsidR="00E67150" w:rsidRPr="008315E0" w:rsidRDefault="00E67150" w:rsidP="00E67150">
      <w:pPr>
        <w:widowControl w:val="0"/>
        <w:suppressAutoHyphens w:val="0"/>
        <w:rPr>
          <w:szCs w:val="22"/>
          <w:lang w:val="fi-FI"/>
        </w:rPr>
      </w:pPr>
      <w:r w:rsidRPr="00E75C9D">
        <w:rPr>
          <w:szCs w:val="22"/>
          <w:u w:val="single"/>
          <w:lang w:val="fi-FI"/>
        </w:rPr>
        <w:t>Allergiaoireet:</w:t>
      </w:r>
      <w:r>
        <w:rPr>
          <w:szCs w:val="22"/>
          <w:lang w:val="fi-FI"/>
        </w:rPr>
        <w:t xml:space="preserve"> </w:t>
      </w:r>
      <w:r w:rsidRPr="008315E0">
        <w:rPr>
          <w:szCs w:val="22"/>
          <w:lang w:val="fi-FI"/>
        </w:rPr>
        <w:t xml:space="preserve">Pistoskohdassa saattaa esiintyä </w:t>
      </w:r>
      <w:r>
        <w:rPr>
          <w:szCs w:val="22"/>
          <w:lang w:val="fi-FI"/>
        </w:rPr>
        <w:t>paikallisia</w:t>
      </w:r>
      <w:r w:rsidRPr="008315E0">
        <w:rPr>
          <w:szCs w:val="22"/>
          <w:lang w:val="fi-FI"/>
        </w:rPr>
        <w:t xml:space="preserve"> allergis</w:t>
      </w:r>
      <w:r>
        <w:rPr>
          <w:szCs w:val="22"/>
          <w:lang w:val="fi-FI"/>
        </w:rPr>
        <w:t>ia</w:t>
      </w:r>
      <w:r w:rsidRPr="008315E0">
        <w:rPr>
          <w:szCs w:val="22"/>
          <w:lang w:val="fi-FI"/>
        </w:rPr>
        <w:t xml:space="preserve"> reaktio</w:t>
      </w:r>
      <w:r>
        <w:rPr>
          <w:szCs w:val="22"/>
          <w:lang w:val="fi-FI"/>
        </w:rPr>
        <w:t>ita</w:t>
      </w:r>
      <w:r w:rsidRPr="008315E0">
        <w:rPr>
          <w:szCs w:val="22"/>
          <w:lang w:val="fi-FI"/>
        </w:rPr>
        <w:t xml:space="preserve">, kuten kipua, punoitusta, nokkosihottumaa, tulehdusta, </w:t>
      </w:r>
      <w:r>
        <w:rPr>
          <w:szCs w:val="22"/>
          <w:lang w:val="fi-FI"/>
        </w:rPr>
        <w:t xml:space="preserve">mustelmia, </w:t>
      </w:r>
      <w:r w:rsidRPr="008315E0">
        <w:rPr>
          <w:szCs w:val="22"/>
          <w:lang w:val="fi-FI"/>
        </w:rPr>
        <w:t>turvotusta ja kutinaa. Yleensä nämä oireet häviävät muutamassa viikossa insuliinin käytön aikana. Jos oireet eivät häviä</w:t>
      </w:r>
      <w:r>
        <w:rPr>
          <w:szCs w:val="22"/>
          <w:lang w:val="fi-FI"/>
        </w:rPr>
        <w:t xml:space="preserve"> tai j</w:t>
      </w:r>
      <w:r w:rsidRPr="008315E0">
        <w:rPr>
          <w:lang w:val="fi-FI"/>
        </w:rPr>
        <w:t>os allergiaoireet leviävät</w:t>
      </w:r>
      <w:r>
        <w:rPr>
          <w:lang w:val="fi-FI"/>
        </w:rPr>
        <w:t xml:space="preserve"> koko </w:t>
      </w:r>
      <w:r w:rsidRPr="008315E0">
        <w:rPr>
          <w:lang w:val="fi-FI"/>
        </w:rPr>
        <w:t>keho</w:t>
      </w:r>
      <w:r>
        <w:rPr>
          <w:lang w:val="fi-FI"/>
        </w:rPr>
        <w:t>o</w:t>
      </w:r>
      <w:r w:rsidRPr="008315E0">
        <w:rPr>
          <w:lang w:val="fi-FI"/>
        </w:rPr>
        <w:t>n</w:t>
      </w:r>
      <w:r>
        <w:rPr>
          <w:lang w:val="fi-FI"/>
        </w:rPr>
        <w:t xml:space="preserve">, </w:t>
      </w:r>
      <w:r>
        <w:rPr>
          <w:szCs w:val="22"/>
          <w:lang w:val="fi-FI"/>
        </w:rPr>
        <w:t>kerro niistä välittömästi lääkärille</w:t>
      </w:r>
      <w:r w:rsidRPr="008315E0">
        <w:rPr>
          <w:szCs w:val="22"/>
          <w:lang w:val="fi-FI"/>
        </w:rPr>
        <w:t>.</w:t>
      </w:r>
      <w:r>
        <w:rPr>
          <w:szCs w:val="22"/>
          <w:lang w:val="fi-FI"/>
        </w:rPr>
        <w:t xml:space="preserve"> Ks. myös yllä kohta Vakava allergi</w:t>
      </w:r>
      <w:r w:rsidR="00820218">
        <w:rPr>
          <w:szCs w:val="22"/>
          <w:lang w:val="fi-FI"/>
        </w:rPr>
        <w:t>nen</w:t>
      </w:r>
      <w:r>
        <w:rPr>
          <w:szCs w:val="22"/>
          <w:lang w:val="fi-FI"/>
        </w:rPr>
        <w:t xml:space="preserve"> reaktio.</w:t>
      </w:r>
    </w:p>
    <w:p w14:paraId="49AA4602" w14:textId="77777777" w:rsidR="00E67150" w:rsidRPr="008315E0" w:rsidRDefault="00E67150" w:rsidP="00E67150">
      <w:pPr>
        <w:widowControl w:val="0"/>
        <w:suppressAutoHyphens w:val="0"/>
        <w:rPr>
          <w:szCs w:val="22"/>
          <w:lang w:val="fi-FI"/>
        </w:rPr>
      </w:pPr>
    </w:p>
    <w:p w14:paraId="244C8535" w14:textId="77777777" w:rsidR="00E67150" w:rsidRPr="008315E0" w:rsidRDefault="00E67150" w:rsidP="00E67150">
      <w:pPr>
        <w:widowControl w:val="0"/>
        <w:suppressAutoHyphens w:val="0"/>
        <w:rPr>
          <w:szCs w:val="22"/>
          <w:lang w:val="fi-FI"/>
        </w:rPr>
      </w:pPr>
      <w:r w:rsidRPr="00E75C9D">
        <w:rPr>
          <w:szCs w:val="22"/>
          <w:u w:val="single"/>
          <w:lang w:val="fi-FI"/>
        </w:rPr>
        <w:t>Näköhäiriöt:</w:t>
      </w:r>
      <w:r w:rsidRPr="008315E0">
        <w:rPr>
          <w:szCs w:val="22"/>
          <w:lang w:val="fi-FI"/>
        </w:rPr>
        <w:t xml:space="preserve"> Insuliinihoidon alussa sinull</w:t>
      </w:r>
      <w:r>
        <w:rPr>
          <w:szCs w:val="22"/>
          <w:lang w:val="fi-FI"/>
        </w:rPr>
        <w:t>e</w:t>
      </w:r>
      <w:r w:rsidRPr="008315E0">
        <w:rPr>
          <w:szCs w:val="22"/>
          <w:lang w:val="fi-FI"/>
        </w:rPr>
        <w:t xml:space="preserve"> saattaa </w:t>
      </w:r>
      <w:r>
        <w:rPr>
          <w:szCs w:val="22"/>
          <w:lang w:val="fi-FI"/>
        </w:rPr>
        <w:t>tulla</w:t>
      </w:r>
      <w:r w:rsidRPr="008315E0">
        <w:rPr>
          <w:szCs w:val="22"/>
          <w:lang w:val="fi-FI"/>
        </w:rPr>
        <w:t xml:space="preserve"> näköhäiriöitä, mutta ne ovat yleensä ohimeneviä.</w:t>
      </w:r>
    </w:p>
    <w:p w14:paraId="269F0ADC" w14:textId="77777777" w:rsidR="00E67150" w:rsidRPr="008315E0" w:rsidRDefault="00E67150" w:rsidP="00E67150">
      <w:pPr>
        <w:widowControl w:val="0"/>
        <w:suppressAutoHyphens w:val="0"/>
        <w:rPr>
          <w:szCs w:val="22"/>
          <w:lang w:val="fi-FI"/>
        </w:rPr>
      </w:pPr>
    </w:p>
    <w:p w14:paraId="3673796F" w14:textId="77777777" w:rsidR="00E67150" w:rsidRPr="008315E0" w:rsidRDefault="00E67150" w:rsidP="00E67150">
      <w:pPr>
        <w:widowControl w:val="0"/>
        <w:suppressAutoHyphens w:val="0"/>
        <w:rPr>
          <w:szCs w:val="22"/>
          <w:lang w:val="fi-FI"/>
        </w:rPr>
      </w:pPr>
      <w:r w:rsidRPr="00E75C9D">
        <w:rPr>
          <w:szCs w:val="22"/>
          <w:u w:val="single"/>
          <w:lang w:val="fi-FI"/>
        </w:rPr>
        <w:t>Turvo</w:t>
      </w:r>
      <w:r w:rsidR="00593E2E">
        <w:rPr>
          <w:szCs w:val="22"/>
          <w:u w:val="single"/>
          <w:lang w:val="fi-FI"/>
        </w:rPr>
        <w:t>nnee</w:t>
      </w:r>
      <w:r w:rsidRPr="00E75C9D">
        <w:rPr>
          <w:szCs w:val="22"/>
          <w:u w:val="single"/>
          <w:lang w:val="fi-FI"/>
        </w:rPr>
        <w:t>t nivel</w:t>
      </w:r>
      <w:r w:rsidR="00593E2E">
        <w:rPr>
          <w:szCs w:val="22"/>
          <w:u w:val="single"/>
          <w:lang w:val="fi-FI"/>
        </w:rPr>
        <w:t>et</w:t>
      </w:r>
      <w:r w:rsidRPr="00E75C9D">
        <w:rPr>
          <w:szCs w:val="22"/>
          <w:u w:val="single"/>
          <w:lang w:val="fi-FI"/>
        </w:rPr>
        <w:t>:</w:t>
      </w:r>
      <w:r w:rsidRPr="008315E0">
        <w:rPr>
          <w:b/>
          <w:szCs w:val="22"/>
          <w:lang w:val="fi-FI"/>
        </w:rPr>
        <w:t xml:space="preserve"> </w:t>
      </w:r>
      <w:r w:rsidRPr="008315E0">
        <w:rPr>
          <w:szCs w:val="22"/>
          <w:lang w:val="fi-FI"/>
        </w:rPr>
        <w:t>Kun aloitat insuliinihoidon, nesteen kertyminen saattaa aiheuttaa turvotusta nilkkaniveltesi ja muiden nivelten ympärille. Tämä on tavallisesti ohimenevää.</w:t>
      </w:r>
      <w:r>
        <w:rPr>
          <w:szCs w:val="22"/>
          <w:lang w:val="fi-FI"/>
        </w:rPr>
        <w:t xml:space="preserve"> Jos oireet eivät mene ohi, kerro niistä lääkärille.</w:t>
      </w:r>
    </w:p>
    <w:p w14:paraId="07066794" w14:textId="77777777" w:rsidR="00E67150" w:rsidRPr="008315E0" w:rsidRDefault="00E67150" w:rsidP="00E67150">
      <w:pPr>
        <w:widowControl w:val="0"/>
        <w:suppressAutoHyphens w:val="0"/>
        <w:rPr>
          <w:szCs w:val="22"/>
          <w:lang w:val="fi-FI"/>
        </w:rPr>
      </w:pPr>
    </w:p>
    <w:p w14:paraId="1BC03A7C" w14:textId="77777777" w:rsidR="00E67150" w:rsidRPr="008315E0" w:rsidRDefault="00E67150" w:rsidP="00E67150">
      <w:pPr>
        <w:widowControl w:val="0"/>
        <w:suppressAutoHyphens w:val="0"/>
        <w:autoSpaceDE w:val="0"/>
        <w:autoSpaceDN w:val="0"/>
        <w:adjustRightInd w:val="0"/>
        <w:rPr>
          <w:szCs w:val="22"/>
          <w:lang w:val="fi-FI" w:eastAsia="da-DK"/>
        </w:rPr>
      </w:pPr>
      <w:r w:rsidRPr="00E75C9D">
        <w:rPr>
          <w:bCs/>
          <w:szCs w:val="22"/>
          <w:u w:val="single"/>
          <w:lang w:val="fi-FI" w:eastAsia="da-DK"/>
        </w:rPr>
        <w:t>Diabeettinen retinopatia</w:t>
      </w:r>
      <w:r w:rsidRPr="008315E0">
        <w:rPr>
          <w:b/>
          <w:bCs/>
          <w:szCs w:val="22"/>
          <w:lang w:val="fi-FI" w:eastAsia="da-DK"/>
        </w:rPr>
        <w:t xml:space="preserve"> </w:t>
      </w:r>
      <w:r>
        <w:rPr>
          <w:bCs/>
          <w:noProof w:val="0"/>
          <w:szCs w:val="22"/>
          <w:lang w:val="fi-FI" w:eastAsia="da-DK"/>
        </w:rPr>
        <w:t xml:space="preserve">(diabetekseen liittyvä silmäsairaus, joka voi johtaa näkökyvyn menetykseen): </w:t>
      </w:r>
      <w:r w:rsidRPr="008315E0">
        <w:rPr>
          <w:szCs w:val="22"/>
          <w:lang w:val="fi-FI" w:eastAsia="da-DK"/>
        </w:rPr>
        <w:t>Jos sinulla on diabeettinen retinopatia ja verensokeriarvosi paranevat hyvin nopeasti, retinopatia voi vaikeutua. Kysy tästä neuvoa lääkäriltäsi.</w:t>
      </w:r>
    </w:p>
    <w:p w14:paraId="389076D9" w14:textId="77777777" w:rsidR="00E67150" w:rsidRPr="008315E0" w:rsidRDefault="00E67150" w:rsidP="00E67150">
      <w:pPr>
        <w:widowControl w:val="0"/>
        <w:suppressAutoHyphens w:val="0"/>
        <w:autoSpaceDE w:val="0"/>
        <w:autoSpaceDN w:val="0"/>
        <w:adjustRightInd w:val="0"/>
        <w:rPr>
          <w:szCs w:val="22"/>
          <w:lang w:val="fi-FI"/>
        </w:rPr>
      </w:pPr>
    </w:p>
    <w:p w14:paraId="192C2778" w14:textId="77777777" w:rsidR="00E67150" w:rsidRPr="008315E0" w:rsidRDefault="00E67150" w:rsidP="00E67150">
      <w:pPr>
        <w:widowControl w:val="0"/>
        <w:suppressAutoHyphens w:val="0"/>
        <w:rPr>
          <w:b/>
          <w:szCs w:val="22"/>
          <w:lang w:val="fi-FI"/>
        </w:rPr>
      </w:pPr>
      <w:r w:rsidRPr="008315E0">
        <w:rPr>
          <w:b/>
          <w:szCs w:val="22"/>
          <w:lang w:val="fi-FI"/>
        </w:rPr>
        <w:t>Harvinaiset haittavaikutukset</w:t>
      </w:r>
    </w:p>
    <w:p w14:paraId="4DF2E8C1" w14:textId="77777777" w:rsidR="00E67150" w:rsidRPr="00B407F7" w:rsidRDefault="00593E2E" w:rsidP="00E67150">
      <w:pPr>
        <w:ind w:left="567" w:hanging="567"/>
        <w:rPr>
          <w:lang w:val="fi-FI"/>
        </w:rPr>
      </w:pPr>
      <w:r>
        <w:rPr>
          <w:lang w:val="fi-FI"/>
        </w:rPr>
        <w:t>Voi e</w:t>
      </w:r>
      <w:r w:rsidR="00E67150">
        <w:rPr>
          <w:lang w:val="fi-FI"/>
        </w:rPr>
        <w:t>siinty</w:t>
      </w:r>
      <w:r>
        <w:rPr>
          <w:lang w:val="fi-FI"/>
        </w:rPr>
        <w:t>ä</w:t>
      </w:r>
      <w:r w:rsidR="00E67150" w:rsidRPr="00B407F7">
        <w:rPr>
          <w:lang w:val="fi-FI"/>
        </w:rPr>
        <w:t xml:space="preserve"> </w:t>
      </w:r>
      <w:r w:rsidR="00E67150">
        <w:rPr>
          <w:lang w:val="fi-FI"/>
        </w:rPr>
        <w:t>harvemmalla kuin yhdellä</w:t>
      </w:r>
      <w:r w:rsidR="00E67150" w:rsidRPr="00B407F7">
        <w:rPr>
          <w:lang w:val="fi-FI"/>
        </w:rPr>
        <w:t xml:space="preserve"> käyttäjällä </w:t>
      </w:r>
      <w:r w:rsidR="00E67150">
        <w:rPr>
          <w:lang w:val="fi-FI"/>
        </w:rPr>
        <w:t>tuhannesta.</w:t>
      </w:r>
    </w:p>
    <w:p w14:paraId="7AD81CDC" w14:textId="77777777" w:rsidR="00E67150" w:rsidRPr="008315E0" w:rsidRDefault="00E67150" w:rsidP="00E67150">
      <w:pPr>
        <w:widowControl w:val="0"/>
        <w:suppressAutoHyphens w:val="0"/>
        <w:rPr>
          <w:szCs w:val="22"/>
          <w:lang w:val="fi-FI"/>
        </w:rPr>
      </w:pPr>
    </w:p>
    <w:p w14:paraId="4FD82193" w14:textId="77777777" w:rsidR="00E67150" w:rsidRPr="008315E0" w:rsidRDefault="00E67150" w:rsidP="00E67150">
      <w:pPr>
        <w:widowControl w:val="0"/>
        <w:suppressAutoHyphens w:val="0"/>
        <w:autoSpaceDE w:val="0"/>
        <w:autoSpaceDN w:val="0"/>
        <w:adjustRightInd w:val="0"/>
        <w:rPr>
          <w:szCs w:val="22"/>
          <w:lang w:val="fi-FI" w:eastAsia="da-DK"/>
        </w:rPr>
      </w:pPr>
      <w:r w:rsidRPr="006F0221">
        <w:rPr>
          <w:bCs/>
          <w:szCs w:val="22"/>
          <w:u w:val="single"/>
          <w:lang w:val="fi-FI" w:eastAsia="da-DK"/>
        </w:rPr>
        <w:t>Kivulias neuropatia</w:t>
      </w:r>
      <w:r>
        <w:rPr>
          <w:bCs/>
          <w:szCs w:val="22"/>
          <w:lang w:val="fi-FI" w:eastAsia="da-DK"/>
        </w:rPr>
        <w:t xml:space="preserve"> </w:t>
      </w:r>
      <w:r>
        <w:rPr>
          <w:bCs/>
          <w:noProof w:val="0"/>
          <w:szCs w:val="22"/>
          <w:lang w:val="fi-FI" w:eastAsia="da-DK"/>
        </w:rPr>
        <w:t>(hermovauriosta johtuva kipu)</w:t>
      </w:r>
      <w:r>
        <w:rPr>
          <w:bCs/>
          <w:szCs w:val="22"/>
          <w:lang w:val="fi-FI" w:eastAsia="da-DK"/>
        </w:rPr>
        <w:t>:</w:t>
      </w:r>
      <w:r w:rsidRPr="00235779">
        <w:rPr>
          <w:bCs/>
          <w:szCs w:val="22"/>
          <w:lang w:val="fi-FI" w:eastAsia="da-DK"/>
        </w:rPr>
        <w:t xml:space="preserve"> </w:t>
      </w:r>
      <w:r w:rsidRPr="008315E0">
        <w:rPr>
          <w:szCs w:val="22"/>
          <w:lang w:val="fi-FI" w:eastAsia="da-DK"/>
        </w:rPr>
        <w:t xml:space="preserve">Verensokeritason hyvin nopea korjaantuminen saattaa aiheuttaa hermoperäistä kipua. Tätä kutsutaan </w:t>
      </w:r>
      <w:r>
        <w:rPr>
          <w:noProof w:val="0"/>
          <w:szCs w:val="22"/>
          <w:lang w:val="fi-FI" w:eastAsia="da-DK"/>
        </w:rPr>
        <w:t>äkilliseksi</w:t>
      </w:r>
      <w:r w:rsidRPr="008315E0">
        <w:rPr>
          <w:szCs w:val="22"/>
          <w:lang w:val="fi-FI" w:eastAsia="da-DK"/>
        </w:rPr>
        <w:t>, kivuliaaksi neuropatiaksi ja se on yleensä ohimenevää.</w:t>
      </w:r>
    </w:p>
    <w:p w14:paraId="318CF5C5" w14:textId="77777777" w:rsidR="00E67150" w:rsidRDefault="00E67150" w:rsidP="00E67150">
      <w:pPr>
        <w:widowControl w:val="0"/>
        <w:suppressAutoHyphens w:val="0"/>
        <w:rPr>
          <w:szCs w:val="22"/>
          <w:lang w:val="fi-FI"/>
        </w:rPr>
      </w:pPr>
    </w:p>
    <w:p w14:paraId="07BD5997" w14:textId="77777777" w:rsidR="0055402C" w:rsidRPr="00A917F6" w:rsidRDefault="0055402C" w:rsidP="0055402C">
      <w:pPr>
        <w:widowControl w:val="0"/>
        <w:suppressAutoHyphens w:val="0"/>
        <w:autoSpaceDE w:val="0"/>
        <w:autoSpaceDN w:val="0"/>
        <w:adjustRightInd w:val="0"/>
        <w:rPr>
          <w:b/>
          <w:szCs w:val="22"/>
          <w:u w:val="single"/>
          <w:lang w:val="fi-FI" w:eastAsia="da-DK"/>
        </w:rPr>
      </w:pPr>
      <w:r w:rsidRPr="00A917F6">
        <w:rPr>
          <w:b/>
          <w:szCs w:val="22"/>
          <w:u w:val="single"/>
          <w:lang w:val="fi-FI" w:eastAsia="da-DK"/>
        </w:rPr>
        <w:t>Haittavaikutuksista ilmoittaminen</w:t>
      </w:r>
    </w:p>
    <w:p w14:paraId="0622B33A" w14:textId="2BA8AAE4" w:rsidR="0055402C" w:rsidRPr="00BD5408" w:rsidRDefault="0055402C" w:rsidP="0055402C">
      <w:pPr>
        <w:widowControl w:val="0"/>
        <w:suppressAutoHyphens w:val="0"/>
        <w:autoSpaceDE w:val="0"/>
        <w:autoSpaceDN w:val="0"/>
        <w:adjustRightInd w:val="0"/>
        <w:rPr>
          <w:szCs w:val="22"/>
          <w:lang w:val="fi-FI" w:eastAsia="da-DK"/>
        </w:rPr>
      </w:pPr>
      <w:r>
        <w:rPr>
          <w:szCs w:val="22"/>
          <w:lang w:val="fi-FI" w:eastAsia="da-DK"/>
        </w:rPr>
        <w:t>Jos havaitset haittavaikutuksia, kerro niistä lääkärille, apteekkihenkilökunnalle tai sairaanhoitajalle. Tämä koskee myös sellaisia mahdollisia haittavaikutuksia, joita ei ole mainittu tässä pakkausselosteessa.</w:t>
      </w:r>
      <w:r w:rsidR="00E36083">
        <w:rPr>
          <w:szCs w:val="22"/>
          <w:lang w:val="fi-FI" w:eastAsia="da-DK"/>
        </w:rPr>
        <w:t xml:space="preserve"> </w:t>
      </w:r>
      <w:r>
        <w:rPr>
          <w:szCs w:val="22"/>
          <w:lang w:val="fi-FI" w:eastAsia="da-DK"/>
        </w:rPr>
        <w:t xml:space="preserve">Voit ilmoittaa haittavaikutuksista myös suoraan </w:t>
      </w:r>
      <w:hyperlink r:id="rId14" w:history="1">
        <w:r w:rsidR="00CE5C9B" w:rsidRPr="00986187">
          <w:rPr>
            <w:rStyle w:val="Hyperlink"/>
            <w:szCs w:val="22"/>
            <w:highlight w:val="lightGray"/>
            <w:lang w:val="fi-FI" w:eastAsia="da-DK"/>
          </w:rPr>
          <w:t>liitteessä V</w:t>
        </w:r>
      </w:hyperlink>
      <w:r w:rsidR="00CE5C9B" w:rsidRPr="00986187">
        <w:rPr>
          <w:szCs w:val="22"/>
          <w:highlight w:val="lightGray"/>
          <w:lang w:val="fi-FI" w:eastAsia="da-DK"/>
        </w:rPr>
        <w:t xml:space="preserve"> </w:t>
      </w:r>
      <w:r w:rsidRPr="00986187">
        <w:rPr>
          <w:szCs w:val="22"/>
          <w:highlight w:val="lightGray"/>
          <w:lang w:val="fi-FI" w:eastAsia="da-DK"/>
        </w:rPr>
        <w:t>luetellun kansallisen ilmoitusjärjestelmän</w:t>
      </w:r>
      <w:r>
        <w:rPr>
          <w:szCs w:val="22"/>
          <w:lang w:val="fi-FI" w:eastAsia="da-DK"/>
        </w:rPr>
        <w:t xml:space="preserve"> </w:t>
      </w:r>
      <w:r w:rsidRPr="00986187">
        <w:rPr>
          <w:szCs w:val="22"/>
          <w:highlight w:val="lightGray"/>
          <w:lang w:val="fi-FI" w:eastAsia="da-DK"/>
        </w:rPr>
        <w:t>kautta</w:t>
      </w:r>
      <w:r>
        <w:rPr>
          <w:szCs w:val="22"/>
          <w:lang w:val="fi-FI" w:eastAsia="da-DK"/>
        </w:rPr>
        <w:t>. Ilmoittamalla haittavaikutuksista voit auttaa saamaan enemmän tietoa tämän lääkevalmisteen turvallisuudesta.</w:t>
      </w:r>
    </w:p>
    <w:p w14:paraId="7C42627A" w14:textId="77777777" w:rsidR="00E67150" w:rsidRDefault="00E67150" w:rsidP="00E67150">
      <w:pPr>
        <w:widowControl w:val="0"/>
        <w:suppressAutoHyphens w:val="0"/>
        <w:ind w:right="-2"/>
        <w:rPr>
          <w:szCs w:val="22"/>
          <w:lang w:val="fi-FI"/>
        </w:rPr>
      </w:pPr>
    </w:p>
    <w:p w14:paraId="19C8DB2F" w14:textId="77777777" w:rsidR="00E67150" w:rsidRDefault="00E67150" w:rsidP="00E67150">
      <w:pPr>
        <w:widowControl w:val="0"/>
        <w:suppressAutoHyphens w:val="0"/>
        <w:ind w:right="-2"/>
        <w:rPr>
          <w:b/>
          <w:szCs w:val="22"/>
          <w:lang w:val="fi-FI"/>
        </w:rPr>
      </w:pPr>
      <w:r w:rsidRPr="00A93784">
        <w:rPr>
          <w:b/>
          <w:bCs/>
          <w:szCs w:val="22"/>
          <w:lang w:val="fi-FI"/>
        </w:rPr>
        <w:t>c)</w:t>
      </w:r>
      <w:r w:rsidRPr="00A93784">
        <w:rPr>
          <w:b/>
          <w:bCs/>
          <w:szCs w:val="22"/>
          <w:lang w:val="fi-FI"/>
        </w:rPr>
        <w:tab/>
        <w:t>D</w:t>
      </w:r>
      <w:r>
        <w:rPr>
          <w:b/>
          <w:szCs w:val="22"/>
          <w:lang w:val="fi-FI"/>
        </w:rPr>
        <w:t xml:space="preserve">iabetekseen liittyvät </w:t>
      </w:r>
      <w:r w:rsidRPr="004E63A9">
        <w:rPr>
          <w:b/>
          <w:szCs w:val="22"/>
          <w:lang w:val="fi-FI"/>
        </w:rPr>
        <w:t>vaikutukset</w:t>
      </w:r>
    </w:p>
    <w:p w14:paraId="498D4D1A" w14:textId="77777777" w:rsidR="00E67150" w:rsidRDefault="00E67150" w:rsidP="00E67150">
      <w:pPr>
        <w:widowControl w:val="0"/>
        <w:suppressAutoHyphens w:val="0"/>
        <w:ind w:right="-2"/>
        <w:rPr>
          <w:b/>
          <w:szCs w:val="22"/>
          <w:lang w:val="fi-FI"/>
        </w:rPr>
      </w:pPr>
    </w:p>
    <w:p w14:paraId="4CD3ACAC" w14:textId="77777777" w:rsidR="00E67150" w:rsidRDefault="00E67150" w:rsidP="00E67150">
      <w:pPr>
        <w:ind w:left="567" w:hanging="567"/>
        <w:rPr>
          <w:lang w:val="fi-FI"/>
        </w:rPr>
      </w:pPr>
      <w:r w:rsidRPr="00FC52CC">
        <w:rPr>
          <w:b/>
          <w:lang w:val="fi-FI"/>
        </w:rPr>
        <w:t>Korkea verensokeri (hyperglykemia)</w:t>
      </w:r>
    </w:p>
    <w:p w14:paraId="6F940E3C" w14:textId="77777777" w:rsidR="00E67150" w:rsidRPr="00FC52CC" w:rsidRDefault="00E67150" w:rsidP="00E67150">
      <w:pPr>
        <w:tabs>
          <w:tab w:val="left" w:pos="0"/>
        </w:tabs>
        <w:rPr>
          <w:b/>
          <w:szCs w:val="22"/>
          <w:lang w:val="fi-FI"/>
        </w:rPr>
      </w:pPr>
    </w:p>
    <w:p w14:paraId="1DF30624" w14:textId="77777777" w:rsidR="00E67150" w:rsidRPr="001B52EE" w:rsidRDefault="00E67150" w:rsidP="00E67150">
      <w:pPr>
        <w:tabs>
          <w:tab w:val="left" w:pos="0"/>
        </w:tabs>
        <w:rPr>
          <w:szCs w:val="22"/>
          <w:u w:val="single"/>
          <w:lang w:val="fi-FI"/>
        </w:rPr>
      </w:pPr>
      <w:r w:rsidRPr="001B52EE">
        <w:rPr>
          <w:szCs w:val="22"/>
          <w:u w:val="single"/>
          <w:lang w:val="fi-FI"/>
        </w:rPr>
        <w:t>Korkea verensokeri voi ilmaantua, jos:</w:t>
      </w:r>
    </w:p>
    <w:p w14:paraId="0F3F4DC0" w14:textId="77777777" w:rsidR="00E67150" w:rsidRDefault="00E67150" w:rsidP="00E67150">
      <w:pPr>
        <w:ind w:left="567" w:hanging="567"/>
        <w:rPr>
          <w:lang w:val="fi-FI"/>
        </w:rPr>
      </w:pPr>
      <w:r w:rsidRPr="00B407F7">
        <w:rPr>
          <w:lang w:val="fi-FI"/>
        </w:rPr>
        <w:t>•</w:t>
      </w:r>
      <w:r w:rsidRPr="00B407F7">
        <w:rPr>
          <w:lang w:val="fi-FI"/>
        </w:rPr>
        <w:tab/>
      </w:r>
      <w:r>
        <w:rPr>
          <w:lang w:val="fi-FI"/>
        </w:rPr>
        <w:t>Et ole pistänyt riittävästi insuliinia.</w:t>
      </w:r>
    </w:p>
    <w:p w14:paraId="0A967AD9" w14:textId="77777777" w:rsidR="00E67150" w:rsidRDefault="00E67150" w:rsidP="00E67150">
      <w:pPr>
        <w:ind w:left="567" w:hanging="567"/>
        <w:rPr>
          <w:lang w:val="fi-FI"/>
        </w:rPr>
      </w:pPr>
      <w:r w:rsidRPr="007D7CBF">
        <w:rPr>
          <w:lang w:val="fi-FI"/>
        </w:rPr>
        <w:t>•</w:t>
      </w:r>
      <w:r w:rsidRPr="007D7CBF">
        <w:rPr>
          <w:lang w:val="fi-FI"/>
        </w:rPr>
        <w:tab/>
        <w:t>Olet unohtanut ottaa insuliinisi tai olet lopettanut insuliinin ottamisen.</w:t>
      </w:r>
    </w:p>
    <w:p w14:paraId="49F37DDF" w14:textId="77777777" w:rsidR="00E67150" w:rsidRPr="00C54BC2" w:rsidRDefault="00E67150" w:rsidP="00E67150">
      <w:pPr>
        <w:ind w:left="567" w:hanging="567"/>
        <w:rPr>
          <w:lang w:val="fi-FI"/>
        </w:rPr>
      </w:pPr>
      <w:r w:rsidRPr="007D7CBF">
        <w:rPr>
          <w:lang w:val="fi-FI"/>
        </w:rPr>
        <w:t>•</w:t>
      </w:r>
      <w:r w:rsidRPr="007D7CBF">
        <w:rPr>
          <w:lang w:val="fi-FI"/>
        </w:rPr>
        <w:tab/>
      </w:r>
      <w:r>
        <w:rPr>
          <w:lang w:val="fi-FI"/>
        </w:rPr>
        <w:t>O</w:t>
      </w:r>
      <w:r w:rsidRPr="00C54BC2">
        <w:rPr>
          <w:lang w:val="fi-FI"/>
        </w:rPr>
        <w:t xml:space="preserve">tat toistuvasti </w:t>
      </w:r>
      <w:r>
        <w:rPr>
          <w:lang w:val="fi-FI"/>
        </w:rPr>
        <w:t>vähemmän insuliinia kuin tarvitsisit.</w:t>
      </w:r>
    </w:p>
    <w:p w14:paraId="1D309FD7" w14:textId="77777777" w:rsidR="00E67150" w:rsidRPr="00C54BC2" w:rsidRDefault="00E67150" w:rsidP="00E67150">
      <w:pPr>
        <w:ind w:left="567" w:hanging="567"/>
        <w:rPr>
          <w:lang w:val="fi-FI"/>
        </w:rPr>
      </w:pPr>
      <w:r>
        <w:rPr>
          <w:lang w:val="fi-FI"/>
        </w:rPr>
        <w:t>•</w:t>
      </w:r>
      <w:r>
        <w:rPr>
          <w:lang w:val="fi-FI"/>
        </w:rPr>
        <w:tab/>
        <w:t>S</w:t>
      </w:r>
      <w:r w:rsidRPr="00C54BC2">
        <w:rPr>
          <w:lang w:val="fi-FI"/>
        </w:rPr>
        <w:t xml:space="preserve">inulla on tulehdussairaus </w:t>
      </w:r>
      <w:r>
        <w:rPr>
          <w:lang w:val="fi-FI"/>
        </w:rPr>
        <w:t>ja/</w:t>
      </w:r>
      <w:r w:rsidRPr="00C54BC2">
        <w:rPr>
          <w:lang w:val="fi-FI"/>
        </w:rPr>
        <w:t>tai kuumetta</w:t>
      </w:r>
      <w:r>
        <w:rPr>
          <w:lang w:val="fi-FI"/>
        </w:rPr>
        <w:t>.</w:t>
      </w:r>
    </w:p>
    <w:p w14:paraId="6D70CE0C" w14:textId="77777777" w:rsidR="00E67150" w:rsidRPr="00C54BC2" w:rsidRDefault="00E67150" w:rsidP="00E67150">
      <w:pPr>
        <w:ind w:left="567" w:hanging="567"/>
        <w:rPr>
          <w:lang w:val="fi-FI"/>
        </w:rPr>
      </w:pPr>
      <w:r>
        <w:rPr>
          <w:lang w:val="fi-FI"/>
        </w:rPr>
        <w:t>•</w:t>
      </w:r>
      <w:r>
        <w:rPr>
          <w:lang w:val="fi-FI"/>
        </w:rPr>
        <w:tab/>
        <w:t>S</w:t>
      </w:r>
      <w:r w:rsidRPr="00C54BC2">
        <w:rPr>
          <w:lang w:val="fi-FI"/>
        </w:rPr>
        <w:t>yöt tavallista enemmän</w:t>
      </w:r>
      <w:r>
        <w:rPr>
          <w:lang w:val="fi-FI"/>
        </w:rPr>
        <w:t>.</w:t>
      </w:r>
    </w:p>
    <w:p w14:paraId="1B9DA57D" w14:textId="77777777" w:rsidR="00E67150" w:rsidRDefault="00E67150" w:rsidP="00E67150">
      <w:pPr>
        <w:tabs>
          <w:tab w:val="left" w:pos="0"/>
        </w:tabs>
        <w:rPr>
          <w:lang w:val="fi-FI"/>
        </w:rPr>
      </w:pPr>
      <w:r>
        <w:rPr>
          <w:lang w:val="fi-FI"/>
        </w:rPr>
        <w:t>•</w:t>
      </w:r>
      <w:r>
        <w:rPr>
          <w:lang w:val="fi-FI"/>
        </w:rPr>
        <w:tab/>
        <w:t>L</w:t>
      </w:r>
      <w:r w:rsidRPr="00C54BC2">
        <w:rPr>
          <w:lang w:val="fi-FI"/>
        </w:rPr>
        <w:t>iikut tavallista vähemmän.</w:t>
      </w:r>
    </w:p>
    <w:p w14:paraId="09E25B18" w14:textId="77777777" w:rsidR="00E67150" w:rsidRDefault="00E67150" w:rsidP="00E67150">
      <w:pPr>
        <w:tabs>
          <w:tab w:val="left" w:pos="0"/>
        </w:tabs>
        <w:rPr>
          <w:lang w:val="fi-FI"/>
        </w:rPr>
      </w:pPr>
    </w:p>
    <w:p w14:paraId="4BCD616A" w14:textId="77777777" w:rsidR="00E67150" w:rsidRPr="001B52EE" w:rsidRDefault="00E67150" w:rsidP="00E67150">
      <w:pPr>
        <w:tabs>
          <w:tab w:val="left" w:pos="0"/>
        </w:tabs>
        <w:rPr>
          <w:szCs w:val="22"/>
          <w:u w:val="single"/>
          <w:lang w:val="fi-FI"/>
        </w:rPr>
      </w:pPr>
      <w:r w:rsidRPr="001B52EE">
        <w:rPr>
          <w:szCs w:val="22"/>
          <w:u w:val="single"/>
          <w:lang w:val="fi-FI"/>
        </w:rPr>
        <w:lastRenderedPageBreak/>
        <w:t>Korkeasta verensokerista varoittavat oireet:</w:t>
      </w:r>
    </w:p>
    <w:p w14:paraId="211EF41B" w14:textId="77777777" w:rsidR="00E67150" w:rsidRDefault="00E67150" w:rsidP="00E67150">
      <w:pPr>
        <w:tabs>
          <w:tab w:val="left" w:pos="0"/>
        </w:tabs>
        <w:rPr>
          <w:szCs w:val="22"/>
          <w:lang w:val="fi-FI"/>
        </w:rPr>
      </w:pPr>
      <w:r>
        <w:rPr>
          <w:szCs w:val="22"/>
          <w:lang w:val="fi-FI"/>
        </w:rPr>
        <w:t>Varoittavat oireet</w:t>
      </w:r>
      <w:r w:rsidRPr="00475FF6">
        <w:rPr>
          <w:szCs w:val="22"/>
          <w:lang w:val="fi-FI"/>
        </w:rPr>
        <w:t xml:space="preserve"> </w:t>
      </w:r>
      <w:r>
        <w:rPr>
          <w:szCs w:val="22"/>
          <w:lang w:val="fi-FI"/>
        </w:rPr>
        <w:t>tulevat vähitellen. Niihin kuuluvat</w:t>
      </w:r>
      <w:r w:rsidRPr="00C54BC2">
        <w:rPr>
          <w:szCs w:val="22"/>
          <w:lang w:val="fi-FI"/>
        </w:rPr>
        <w:t>: lisääntynyt virtsaaminen</w:t>
      </w:r>
      <w:r>
        <w:rPr>
          <w:szCs w:val="22"/>
          <w:lang w:val="fi-FI"/>
        </w:rPr>
        <w:t>,</w:t>
      </w:r>
      <w:r w:rsidRPr="00C54BC2">
        <w:rPr>
          <w:szCs w:val="22"/>
          <w:lang w:val="fi-FI"/>
        </w:rPr>
        <w:t xml:space="preserve"> jano</w:t>
      </w:r>
      <w:r>
        <w:rPr>
          <w:szCs w:val="22"/>
          <w:lang w:val="fi-FI"/>
        </w:rPr>
        <w:t>,</w:t>
      </w:r>
      <w:r w:rsidRPr="00C54BC2">
        <w:rPr>
          <w:szCs w:val="22"/>
          <w:lang w:val="fi-FI"/>
        </w:rPr>
        <w:t xml:space="preserve"> ruokahaluttomuus</w:t>
      </w:r>
      <w:r>
        <w:rPr>
          <w:szCs w:val="22"/>
          <w:lang w:val="fi-FI"/>
        </w:rPr>
        <w:t>,</w:t>
      </w:r>
      <w:r w:rsidRPr="00C54BC2">
        <w:rPr>
          <w:szCs w:val="22"/>
          <w:lang w:val="fi-FI"/>
        </w:rPr>
        <w:t xml:space="preserve"> pahoinvointi</w:t>
      </w:r>
      <w:r>
        <w:rPr>
          <w:szCs w:val="22"/>
          <w:lang w:val="fi-FI"/>
        </w:rPr>
        <w:t xml:space="preserve"> (kuvotus tai</w:t>
      </w:r>
      <w:r w:rsidRPr="00C54BC2">
        <w:rPr>
          <w:szCs w:val="22"/>
          <w:lang w:val="fi-FI"/>
        </w:rPr>
        <w:t xml:space="preserve"> oksentelu</w:t>
      </w:r>
      <w:r>
        <w:rPr>
          <w:szCs w:val="22"/>
          <w:lang w:val="fi-FI"/>
        </w:rPr>
        <w:t>),</w:t>
      </w:r>
      <w:r w:rsidRPr="00C54BC2">
        <w:rPr>
          <w:szCs w:val="22"/>
          <w:lang w:val="fi-FI"/>
        </w:rPr>
        <w:t xml:space="preserve"> uneliaisuus tai uupumus</w:t>
      </w:r>
      <w:r>
        <w:rPr>
          <w:szCs w:val="22"/>
          <w:lang w:val="fi-FI"/>
        </w:rPr>
        <w:t>,</w:t>
      </w:r>
      <w:r w:rsidRPr="00C54BC2">
        <w:rPr>
          <w:szCs w:val="22"/>
          <w:lang w:val="fi-FI"/>
        </w:rPr>
        <w:t xml:space="preserve"> ihon punoitus ja kuivuminen, suun kuivuminen ja hedelmäinen (asetonin) haju hengityksessä.</w:t>
      </w:r>
    </w:p>
    <w:p w14:paraId="3B87660F" w14:textId="77777777" w:rsidR="00E67150" w:rsidRPr="00C54BC2" w:rsidRDefault="00E67150" w:rsidP="00E67150">
      <w:pPr>
        <w:tabs>
          <w:tab w:val="left" w:pos="0"/>
        </w:tabs>
        <w:rPr>
          <w:szCs w:val="22"/>
          <w:lang w:val="fi-FI"/>
        </w:rPr>
      </w:pPr>
    </w:p>
    <w:p w14:paraId="54631468" w14:textId="77777777" w:rsidR="00E67150" w:rsidRPr="001B52EE" w:rsidRDefault="00E67150" w:rsidP="00E67150">
      <w:pPr>
        <w:tabs>
          <w:tab w:val="left" w:pos="0"/>
        </w:tabs>
        <w:rPr>
          <w:szCs w:val="22"/>
          <w:u w:val="single"/>
          <w:lang w:val="fi-FI"/>
        </w:rPr>
      </w:pPr>
      <w:r w:rsidRPr="001B52EE">
        <w:rPr>
          <w:szCs w:val="22"/>
          <w:u w:val="single"/>
          <w:lang w:val="fi-FI"/>
        </w:rPr>
        <w:t>Mitä teet, jos verensokerisi on korkea:</w:t>
      </w:r>
    </w:p>
    <w:p w14:paraId="7812B424" w14:textId="77777777" w:rsidR="00E67150" w:rsidRPr="00C54BC2" w:rsidRDefault="00E67150" w:rsidP="00E67150">
      <w:pPr>
        <w:ind w:left="567" w:hanging="567"/>
        <w:rPr>
          <w:lang w:val="fi-FI"/>
        </w:rPr>
      </w:pPr>
      <w:r w:rsidRPr="007D7CBF">
        <w:rPr>
          <w:lang w:val="fi-FI"/>
        </w:rPr>
        <w:t>►</w:t>
      </w:r>
      <w:r w:rsidRPr="007D7CBF">
        <w:rPr>
          <w:lang w:val="fi-FI"/>
        </w:rPr>
        <w:tab/>
      </w:r>
      <w:r w:rsidRPr="00475FF6">
        <w:rPr>
          <w:lang w:val="fi-FI"/>
        </w:rPr>
        <w:t xml:space="preserve">Jos havaitset jonkin </w:t>
      </w:r>
      <w:r>
        <w:rPr>
          <w:lang w:val="fi-FI"/>
        </w:rPr>
        <w:t xml:space="preserve">yllä mainituista </w:t>
      </w:r>
      <w:r w:rsidRPr="00475FF6">
        <w:rPr>
          <w:lang w:val="fi-FI"/>
        </w:rPr>
        <w:t>oireista:</w:t>
      </w:r>
      <w:r w:rsidRPr="00C54BC2">
        <w:rPr>
          <w:b/>
          <w:lang w:val="fi-FI"/>
        </w:rPr>
        <w:t xml:space="preserve"> </w:t>
      </w:r>
      <w:r w:rsidRPr="00C54BC2">
        <w:rPr>
          <w:lang w:val="fi-FI"/>
        </w:rPr>
        <w:t>tarkista verensokerisi ja tee virtsakoe ketoaineiden määrittämiseksi, jos mahdollista. Hakeudu tämän jälkeen välittömästi lääkärin hoitoon.</w:t>
      </w:r>
    </w:p>
    <w:p w14:paraId="0095CB88" w14:textId="77777777" w:rsidR="00E67150" w:rsidRPr="00C54BC2" w:rsidRDefault="00E67150" w:rsidP="00E67150">
      <w:pPr>
        <w:ind w:left="567" w:hanging="567"/>
        <w:rPr>
          <w:lang w:val="fi-FI"/>
        </w:rPr>
      </w:pPr>
      <w:r w:rsidRPr="007D7CBF">
        <w:rPr>
          <w:lang w:val="fi-FI"/>
        </w:rPr>
        <w:t>►</w:t>
      </w:r>
      <w:r w:rsidRPr="007D7CBF">
        <w:rPr>
          <w:lang w:val="fi-FI"/>
        </w:rPr>
        <w:tab/>
      </w:r>
      <w:r w:rsidRPr="00C54BC2">
        <w:rPr>
          <w:lang w:val="fi-FI"/>
        </w:rPr>
        <w:t xml:space="preserve">Oireet voivat olla osoitus </w:t>
      </w:r>
      <w:r>
        <w:rPr>
          <w:lang w:val="fi-FI"/>
        </w:rPr>
        <w:t>hyvin vakavasta tilasta, nk. diabeettisesta</w:t>
      </w:r>
      <w:r w:rsidRPr="00C54BC2">
        <w:rPr>
          <w:lang w:val="fi-FI"/>
        </w:rPr>
        <w:t xml:space="preserve"> ketoasidoosi</w:t>
      </w:r>
      <w:r>
        <w:rPr>
          <w:lang w:val="fi-FI"/>
        </w:rPr>
        <w:t>sta (vereen vapautuu happoja, koska elimistö hajottaa rasvaa sokerin sijaan)</w:t>
      </w:r>
      <w:r w:rsidRPr="00C54BC2">
        <w:rPr>
          <w:lang w:val="fi-FI"/>
        </w:rPr>
        <w:t xml:space="preserve">. Tila voi hoitamattomana johtaa </w:t>
      </w:r>
      <w:r>
        <w:rPr>
          <w:lang w:val="fi-FI"/>
        </w:rPr>
        <w:t>diabeettiseen koomaan</w:t>
      </w:r>
      <w:r w:rsidRPr="00C54BC2">
        <w:rPr>
          <w:lang w:val="fi-FI"/>
        </w:rPr>
        <w:t xml:space="preserve"> ja </w:t>
      </w:r>
      <w:r>
        <w:rPr>
          <w:lang w:val="fi-FI"/>
        </w:rPr>
        <w:t xml:space="preserve">lopulta </w:t>
      </w:r>
      <w:r w:rsidRPr="00C54BC2">
        <w:rPr>
          <w:lang w:val="fi-FI"/>
        </w:rPr>
        <w:t>kuolemaan.</w:t>
      </w:r>
    </w:p>
    <w:p w14:paraId="0DADDD07" w14:textId="77777777" w:rsidR="00E67150" w:rsidRPr="008315E0" w:rsidRDefault="00E67150" w:rsidP="00E67150">
      <w:pPr>
        <w:widowControl w:val="0"/>
        <w:suppressAutoHyphens w:val="0"/>
        <w:ind w:right="-2"/>
        <w:rPr>
          <w:szCs w:val="22"/>
          <w:lang w:val="fi-FI"/>
        </w:rPr>
      </w:pPr>
    </w:p>
    <w:p w14:paraId="620506FF" w14:textId="77777777" w:rsidR="00E67150" w:rsidRPr="008315E0" w:rsidRDefault="00E67150" w:rsidP="00E67150">
      <w:pPr>
        <w:widowControl w:val="0"/>
        <w:suppressAutoHyphens w:val="0"/>
        <w:ind w:right="-2"/>
        <w:rPr>
          <w:szCs w:val="22"/>
          <w:lang w:val="fi-FI"/>
        </w:rPr>
      </w:pPr>
    </w:p>
    <w:p w14:paraId="75EA457B" w14:textId="77777777" w:rsidR="00E67150" w:rsidRPr="008315E0" w:rsidRDefault="00E67150" w:rsidP="00E67150">
      <w:pPr>
        <w:widowControl w:val="0"/>
        <w:suppressAutoHyphens w:val="0"/>
        <w:rPr>
          <w:szCs w:val="22"/>
          <w:lang w:val="fi-FI"/>
        </w:rPr>
      </w:pPr>
      <w:r w:rsidRPr="008315E0">
        <w:rPr>
          <w:b/>
          <w:szCs w:val="22"/>
          <w:lang w:val="fi-FI"/>
        </w:rPr>
        <w:t>5.</w:t>
      </w:r>
      <w:r w:rsidRPr="008315E0">
        <w:rPr>
          <w:b/>
          <w:szCs w:val="22"/>
          <w:lang w:val="fi-FI"/>
        </w:rPr>
        <w:tab/>
      </w:r>
      <w:r w:rsidRPr="00580101">
        <w:rPr>
          <w:b/>
          <w:lang w:val="fi-FI"/>
        </w:rPr>
        <w:t>NovoRapid</w:t>
      </w:r>
      <w:r w:rsidRPr="00580101">
        <w:rPr>
          <w:b/>
          <w:szCs w:val="22"/>
          <w:lang w:val="fi-FI"/>
        </w:rPr>
        <w:t>-insuliinin säilyttäminen</w:t>
      </w:r>
    </w:p>
    <w:p w14:paraId="377863F0" w14:textId="77777777" w:rsidR="00E67150" w:rsidRPr="008315E0" w:rsidRDefault="00E67150" w:rsidP="00E67150">
      <w:pPr>
        <w:widowControl w:val="0"/>
        <w:suppressAutoHyphens w:val="0"/>
        <w:ind w:right="-2"/>
        <w:rPr>
          <w:szCs w:val="22"/>
          <w:lang w:val="fi-FI"/>
        </w:rPr>
      </w:pPr>
    </w:p>
    <w:p w14:paraId="209EC987" w14:textId="77777777" w:rsidR="00E67150" w:rsidRPr="008315E0" w:rsidRDefault="00E67150" w:rsidP="00E67150">
      <w:pPr>
        <w:widowControl w:val="0"/>
        <w:suppressAutoHyphens w:val="0"/>
        <w:rPr>
          <w:szCs w:val="22"/>
          <w:lang w:val="fi-FI"/>
        </w:rPr>
      </w:pPr>
      <w:r w:rsidRPr="008315E0">
        <w:rPr>
          <w:szCs w:val="22"/>
          <w:lang w:val="fi-FI"/>
        </w:rPr>
        <w:t>Ei lasten ulottuville eikä näkyville.</w:t>
      </w:r>
    </w:p>
    <w:p w14:paraId="06A603A2" w14:textId="77777777" w:rsidR="00E67150" w:rsidRPr="008315E0" w:rsidRDefault="00E67150" w:rsidP="00E67150">
      <w:pPr>
        <w:widowControl w:val="0"/>
        <w:suppressAutoHyphens w:val="0"/>
        <w:rPr>
          <w:szCs w:val="22"/>
          <w:lang w:val="fi-FI"/>
        </w:rPr>
      </w:pPr>
      <w:r w:rsidRPr="008315E0">
        <w:rPr>
          <w:szCs w:val="22"/>
          <w:lang w:val="fi-FI"/>
        </w:rPr>
        <w:t xml:space="preserve">Älä käytä </w:t>
      </w:r>
      <w:r>
        <w:rPr>
          <w:szCs w:val="22"/>
          <w:lang w:val="fi-FI"/>
        </w:rPr>
        <w:t>tätä lääkettä</w:t>
      </w:r>
      <w:r w:rsidRPr="008315E0">
        <w:rPr>
          <w:szCs w:val="22"/>
          <w:lang w:val="fi-FI"/>
        </w:rPr>
        <w:t xml:space="preserve"> </w:t>
      </w:r>
      <w:r w:rsidR="00417CDD">
        <w:rPr>
          <w:szCs w:val="22"/>
          <w:lang w:val="fi-FI"/>
        </w:rPr>
        <w:t>FlexPen</w:t>
      </w:r>
      <w:r>
        <w:rPr>
          <w:szCs w:val="22"/>
          <w:lang w:val="fi-FI"/>
        </w:rPr>
        <w:t xml:space="preserve">-kynän </w:t>
      </w:r>
      <w:r w:rsidR="00012E74">
        <w:rPr>
          <w:szCs w:val="22"/>
          <w:lang w:val="fi-FI"/>
        </w:rPr>
        <w:t>etiketis</w:t>
      </w:r>
      <w:r w:rsidR="001364F8">
        <w:rPr>
          <w:szCs w:val="22"/>
          <w:lang w:val="fi-FI"/>
        </w:rPr>
        <w:t>sä</w:t>
      </w:r>
      <w:r>
        <w:rPr>
          <w:szCs w:val="22"/>
          <w:lang w:val="fi-FI"/>
        </w:rPr>
        <w:t xml:space="preserve"> </w:t>
      </w:r>
      <w:r w:rsidRPr="008315E0">
        <w:rPr>
          <w:szCs w:val="22"/>
          <w:lang w:val="fi-FI"/>
        </w:rPr>
        <w:t>ja kotelossa mainitun viimeisen käyttöpäivämäärän (</w:t>
      </w:r>
      <w:r w:rsidR="004C1905">
        <w:rPr>
          <w:szCs w:val="22"/>
          <w:lang w:val="fi-FI"/>
        </w:rPr>
        <w:t>EXP</w:t>
      </w:r>
      <w:r w:rsidRPr="008315E0">
        <w:rPr>
          <w:szCs w:val="22"/>
          <w:lang w:val="fi-FI"/>
        </w:rPr>
        <w:t>) jälkeen. Viimeinen käyttöpäivämäärä tarkoittaa kuukauden viimeistä päivää.</w:t>
      </w:r>
    </w:p>
    <w:p w14:paraId="29E60B2F" w14:textId="77777777" w:rsidR="00E67150" w:rsidRPr="008315E0" w:rsidRDefault="00E67150" w:rsidP="00E67150">
      <w:pPr>
        <w:widowControl w:val="0"/>
        <w:suppressAutoHyphens w:val="0"/>
        <w:rPr>
          <w:szCs w:val="22"/>
          <w:lang w:val="fi-FI"/>
        </w:rPr>
      </w:pPr>
      <w:r>
        <w:rPr>
          <w:szCs w:val="22"/>
          <w:lang w:val="fi-FI"/>
        </w:rPr>
        <w:t xml:space="preserve">Pidä </w:t>
      </w:r>
      <w:r w:rsidR="00417CDD">
        <w:rPr>
          <w:szCs w:val="22"/>
          <w:lang w:val="fi-FI"/>
        </w:rPr>
        <w:t>FlexPen</w:t>
      </w:r>
      <w:r>
        <w:rPr>
          <w:szCs w:val="22"/>
          <w:lang w:val="fi-FI"/>
        </w:rPr>
        <w:t>-</w:t>
      </w:r>
      <w:r w:rsidRPr="008315E0">
        <w:rPr>
          <w:szCs w:val="22"/>
          <w:lang w:val="fi-FI"/>
        </w:rPr>
        <w:t>kynän suojus aina paikoillaan, kun et käytä kynää.</w:t>
      </w:r>
      <w:r>
        <w:rPr>
          <w:szCs w:val="22"/>
          <w:lang w:val="fi-FI"/>
        </w:rPr>
        <w:t xml:space="preserve"> Herkkä valolle.</w:t>
      </w:r>
    </w:p>
    <w:p w14:paraId="7947DFCA" w14:textId="77777777" w:rsidR="00E67150" w:rsidRPr="008315E0" w:rsidRDefault="00E67150" w:rsidP="00E67150">
      <w:pPr>
        <w:widowControl w:val="0"/>
        <w:suppressAutoHyphens w:val="0"/>
        <w:rPr>
          <w:szCs w:val="22"/>
          <w:lang w:val="fi-FI"/>
        </w:rPr>
      </w:pPr>
      <w:r w:rsidRPr="008315E0">
        <w:rPr>
          <w:szCs w:val="22"/>
          <w:lang w:val="fi-FI"/>
        </w:rPr>
        <w:t>NovoRapid-insuliini on suojattava liialliselta kuumuudelta ja valolta.</w:t>
      </w:r>
    </w:p>
    <w:p w14:paraId="556140CB" w14:textId="77777777" w:rsidR="00E67150" w:rsidRDefault="00E67150" w:rsidP="00E67150">
      <w:pPr>
        <w:widowControl w:val="0"/>
        <w:numPr>
          <w:ilvl w:val="12"/>
          <w:numId w:val="0"/>
        </w:numPr>
        <w:suppressAutoHyphens w:val="0"/>
        <w:rPr>
          <w:b/>
          <w:u w:val="single"/>
          <w:lang w:val="fi-FI"/>
        </w:rPr>
      </w:pPr>
    </w:p>
    <w:p w14:paraId="0EFF81B1" w14:textId="77777777" w:rsidR="00E67150" w:rsidRPr="008315E0" w:rsidRDefault="00E67150" w:rsidP="00E67150">
      <w:pPr>
        <w:widowControl w:val="0"/>
        <w:numPr>
          <w:ilvl w:val="12"/>
          <w:numId w:val="0"/>
        </w:numPr>
        <w:suppressAutoHyphens w:val="0"/>
        <w:rPr>
          <w:szCs w:val="22"/>
          <w:lang w:val="fi-FI"/>
        </w:rPr>
      </w:pPr>
      <w:r w:rsidRPr="00130161">
        <w:rPr>
          <w:b/>
          <w:u w:val="single"/>
          <w:lang w:val="fi-FI"/>
        </w:rPr>
        <w:t>Ennen avaamista:</w:t>
      </w:r>
      <w:r>
        <w:rPr>
          <w:lang w:val="fi-FI"/>
        </w:rPr>
        <w:t xml:space="preserve"> </w:t>
      </w:r>
      <w:r w:rsidRPr="008315E0">
        <w:rPr>
          <w:szCs w:val="22"/>
          <w:lang w:val="fi-FI"/>
        </w:rPr>
        <w:t xml:space="preserve">NovoRapid </w:t>
      </w:r>
      <w:r w:rsidR="00417CDD">
        <w:rPr>
          <w:szCs w:val="22"/>
          <w:lang w:val="fi-FI"/>
        </w:rPr>
        <w:t xml:space="preserve">FlexPen </w:t>
      </w:r>
      <w:r w:rsidRPr="008315E0">
        <w:rPr>
          <w:szCs w:val="22"/>
          <w:lang w:val="fi-FI"/>
        </w:rPr>
        <w:t>-</w:t>
      </w:r>
      <w:r>
        <w:rPr>
          <w:szCs w:val="22"/>
          <w:lang w:val="fi-FI"/>
        </w:rPr>
        <w:t>kynä</w:t>
      </w:r>
      <w:r w:rsidRPr="008315E0">
        <w:rPr>
          <w:szCs w:val="22"/>
          <w:lang w:val="fi-FI"/>
        </w:rPr>
        <w:t>, joka ei ole käytössä, tulee säilyttää jääkaapissa (2°C</w:t>
      </w:r>
      <w:r w:rsidR="00F56778">
        <w:rPr>
          <w:lang w:val="fi-FI"/>
        </w:rPr>
        <w:t> - </w:t>
      </w:r>
      <w:r w:rsidRPr="008315E0">
        <w:rPr>
          <w:szCs w:val="22"/>
          <w:lang w:val="fi-FI"/>
        </w:rPr>
        <w:t>8°C), ei kuitenkaan liian lähellä pakastelokeroa tai takaseinän kylmälevyä. Ei saa jäätyä.</w:t>
      </w:r>
    </w:p>
    <w:p w14:paraId="7B1F23E3" w14:textId="77777777" w:rsidR="00E67150" w:rsidRDefault="00E67150" w:rsidP="00E67150">
      <w:pPr>
        <w:widowControl w:val="0"/>
        <w:numPr>
          <w:ilvl w:val="12"/>
          <w:numId w:val="0"/>
        </w:numPr>
        <w:suppressAutoHyphens w:val="0"/>
        <w:rPr>
          <w:szCs w:val="22"/>
          <w:lang w:val="fi-FI"/>
        </w:rPr>
      </w:pPr>
    </w:p>
    <w:p w14:paraId="74B0AB54" w14:textId="77777777" w:rsidR="00E67150" w:rsidRPr="008315E0" w:rsidRDefault="00E67150" w:rsidP="00E67150">
      <w:pPr>
        <w:widowControl w:val="0"/>
        <w:numPr>
          <w:ilvl w:val="12"/>
          <w:numId w:val="0"/>
        </w:numPr>
        <w:suppressAutoHyphens w:val="0"/>
        <w:rPr>
          <w:szCs w:val="22"/>
          <w:lang w:val="fi-FI"/>
        </w:rPr>
      </w:pPr>
      <w:r w:rsidRPr="00130161">
        <w:rPr>
          <w:b/>
          <w:u w:val="single"/>
          <w:lang w:val="fi-FI"/>
        </w:rPr>
        <w:t>Käytön aikana tai mukana kuljetettava vara</w:t>
      </w:r>
      <w:r>
        <w:rPr>
          <w:b/>
          <w:u w:val="single"/>
          <w:lang w:val="fi-FI"/>
        </w:rPr>
        <w:t>kynä</w:t>
      </w:r>
      <w:r w:rsidRPr="00130161">
        <w:rPr>
          <w:b/>
          <w:u w:val="single"/>
          <w:lang w:val="fi-FI"/>
        </w:rPr>
        <w:t>:</w:t>
      </w:r>
      <w:r w:rsidRPr="008315E0">
        <w:rPr>
          <w:lang w:val="fi-FI"/>
        </w:rPr>
        <w:t xml:space="preserve"> </w:t>
      </w:r>
      <w:r w:rsidRPr="008315E0">
        <w:rPr>
          <w:szCs w:val="22"/>
          <w:lang w:val="fi-FI"/>
        </w:rPr>
        <w:t xml:space="preserve">Voit kuljettaa </w:t>
      </w:r>
      <w:r w:rsidR="002E25FD" w:rsidRPr="008315E0">
        <w:rPr>
          <w:szCs w:val="22"/>
          <w:lang w:val="fi-FI"/>
        </w:rPr>
        <w:t xml:space="preserve">NovoRapid </w:t>
      </w:r>
      <w:r w:rsidR="002E25FD">
        <w:rPr>
          <w:szCs w:val="22"/>
          <w:lang w:val="fi-FI"/>
        </w:rPr>
        <w:t>FlexPen -kynää</w:t>
      </w:r>
      <w:r w:rsidRPr="008315E0">
        <w:rPr>
          <w:szCs w:val="22"/>
          <w:lang w:val="fi-FI"/>
        </w:rPr>
        <w:t xml:space="preserve"> mukanasi ja säilyttää sitä alle 30°C</w:t>
      </w:r>
      <w:r w:rsidR="002E25FD">
        <w:rPr>
          <w:szCs w:val="22"/>
          <w:lang w:val="fi-FI"/>
        </w:rPr>
        <w:t xml:space="preserve">:n lämpötilassa tai </w:t>
      </w:r>
      <w:r w:rsidR="002E25FD" w:rsidRPr="00B030D6">
        <w:rPr>
          <w:szCs w:val="22"/>
          <w:lang w:val="fi-FI"/>
        </w:rPr>
        <w:t>jääkaapissa (</w:t>
      </w:r>
      <w:r w:rsidR="0054041D" w:rsidRPr="008315E0">
        <w:rPr>
          <w:szCs w:val="22"/>
          <w:lang w:val="fi-FI"/>
        </w:rPr>
        <w:t>2°C</w:t>
      </w:r>
      <w:r w:rsidR="0054041D">
        <w:rPr>
          <w:lang w:val="fi-FI"/>
        </w:rPr>
        <w:t> - </w:t>
      </w:r>
      <w:r w:rsidR="0054041D" w:rsidRPr="008315E0">
        <w:rPr>
          <w:szCs w:val="22"/>
          <w:lang w:val="fi-FI"/>
        </w:rPr>
        <w:t>8°C</w:t>
      </w:r>
      <w:r w:rsidR="002E25FD" w:rsidRPr="00B030D6">
        <w:rPr>
          <w:szCs w:val="22"/>
          <w:lang w:val="fi-FI"/>
        </w:rPr>
        <w:t>)</w:t>
      </w:r>
      <w:r w:rsidRPr="008315E0">
        <w:rPr>
          <w:szCs w:val="22"/>
          <w:lang w:val="fi-FI"/>
        </w:rPr>
        <w:t xml:space="preserve"> </w:t>
      </w:r>
      <w:r w:rsidR="00593E2E">
        <w:rPr>
          <w:szCs w:val="22"/>
          <w:lang w:val="fi-FI"/>
        </w:rPr>
        <w:t xml:space="preserve">enintään </w:t>
      </w:r>
      <w:r w:rsidRPr="008315E0">
        <w:rPr>
          <w:szCs w:val="22"/>
          <w:lang w:val="fi-FI"/>
        </w:rPr>
        <w:t>4 viikkoa.</w:t>
      </w:r>
      <w:r w:rsidR="002E25FD">
        <w:rPr>
          <w:szCs w:val="22"/>
          <w:lang w:val="fi-FI"/>
        </w:rPr>
        <w:t xml:space="preserve"> Jos säilytät jääkaapissa, älä säilytä liian lähellä pakastelokeroa tai takaseinän kylmälevyä. Ei saa jäätyä.</w:t>
      </w:r>
    </w:p>
    <w:p w14:paraId="38A9BD10" w14:textId="77777777" w:rsidR="00593E2E" w:rsidRPr="008315E0" w:rsidRDefault="00593E2E" w:rsidP="00E67150">
      <w:pPr>
        <w:widowControl w:val="0"/>
        <w:suppressAutoHyphens w:val="0"/>
        <w:ind w:right="-2"/>
        <w:rPr>
          <w:szCs w:val="22"/>
          <w:lang w:val="fi-FI"/>
        </w:rPr>
      </w:pPr>
    </w:p>
    <w:p w14:paraId="62C6D8EA" w14:textId="4AAFD92C" w:rsidR="00E67150" w:rsidRPr="008315E0" w:rsidRDefault="00E67150" w:rsidP="00E67150">
      <w:pPr>
        <w:widowControl w:val="0"/>
        <w:suppressAutoHyphens w:val="0"/>
        <w:ind w:right="-2"/>
        <w:rPr>
          <w:szCs w:val="22"/>
          <w:lang w:val="fi-FI"/>
        </w:rPr>
      </w:pPr>
      <w:r w:rsidRPr="008315E0">
        <w:rPr>
          <w:szCs w:val="22"/>
          <w:lang w:val="fi-FI"/>
        </w:rPr>
        <w:t xml:space="preserve">Lääkkeitä ei </w:t>
      </w:r>
      <w:r w:rsidR="00A06820">
        <w:rPr>
          <w:szCs w:val="22"/>
          <w:lang w:val="fi-FI"/>
        </w:rPr>
        <w:t>pidä</w:t>
      </w:r>
      <w:r w:rsidRPr="008315E0">
        <w:rPr>
          <w:szCs w:val="22"/>
          <w:lang w:val="fi-FI"/>
        </w:rPr>
        <w:t xml:space="preserve"> heittää viemäriin eikä hävittää talousjätteiden mukana. Kysy käyttämättömien lääkkeiden hävittämisestä apteekista. Näin menetellen suojelet luontoa.</w:t>
      </w:r>
    </w:p>
    <w:p w14:paraId="017C7B81" w14:textId="77777777" w:rsidR="00E67150" w:rsidRPr="008315E0" w:rsidRDefault="00E67150" w:rsidP="00E67150">
      <w:pPr>
        <w:widowControl w:val="0"/>
        <w:suppressAutoHyphens w:val="0"/>
        <w:ind w:right="-2"/>
        <w:rPr>
          <w:szCs w:val="22"/>
          <w:lang w:val="fi-FI"/>
        </w:rPr>
      </w:pPr>
    </w:p>
    <w:p w14:paraId="1F9AA5F5" w14:textId="77777777" w:rsidR="00E67150" w:rsidRPr="008315E0" w:rsidRDefault="00E67150" w:rsidP="00E67150">
      <w:pPr>
        <w:widowControl w:val="0"/>
        <w:suppressAutoHyphens w:val="0"/>
        <w:ind w:right="-2"/>
        <w:rPr>
          <w:szCs w:val="22"/>
          <w:lang w:val="fi-FI"/>
        </w:rPr>
      </w:pPr>
    </w:p>
    <w:p w14:paraId="0ADD7449" w14:textId="77777777" w:rsidR="00E67150" w:rsidRPr="008315E0" w:rsidRDefault="00E67150" w:rsidP="00E67150">
      <w:pPr>
        <w:widowControl w:val="0"/>
        <w:suppressAutoHyphens w:val="0"/>
        <w:ind w:right="-2"/>
        <w:rPr>
          <w:b/>
          <w:bCs/>
          <w:szCs w:val="22"/>
          <w:lang w:val="fi-FI"/>
        </w:rPr>
      </w:pPr>
      <w:r w:rsidRPr="008315E0">
        <w:rPr>
          <w:b/>
          <w:bCs/>
          <w:szCs w:val="22"/>
          <w:lang w:val="fi-FI"/>
        </w:rPr>
        <w:t>6.</w:t>
      </w:r>
      <w:r w:rsidRPr="008315E0">
        <w:rPr>
          <w:b/>
          <w:bCs/>
          <w:szCs w:val="22"/>
          <w:lang w:val="fi-FI"/>
        </w:rPr>
        <w:tab/>
      </w:r>
      <w:r w:rsidRPr="00E522AB">
        <w:rPr>
          <w:b/>
          <w:lang w:val="fi-FI"/>
        </w:rPr>
        <w:t xml:space="preserve">Pakkauksen sisältö ja </w:t>
      </w:r>
      <w:r w:rsidRPr="00580101">
        <w:rPr>
          <w:b/>
          <w:lang w:val="fi-FI"/>
        </w:rPr>
        <w:t>m</w:t>
      </w:r>
      <w:r w:rsidRPr="00580101">
        <w:rPr>
          <w:b/>
          <w:szCs w:val="22"/>
          <w:lang w:val="fi-FI"/>
        </w:rPr>
        <w:t>uuta tietoa</w:t>
      </w:r>
    </w:p>
    <w:p w14:paraId="6CC2D00C" w14:textId="77777777" w:rsidR="00E67150" w:rsidRPr="008315E0" w:rsidRDefault="00E67150" w:rsidP="00E67150">
      <w:pPr>
        <w:widowControl w:val="0"/>
        <w:suppressAutoHyphens w:val="0"/>
        <w:rPr>
          <w:b/>
          <w:szCs w:val="22"/>
          <w:lang w:val="fi-FI"/>
        </w:rPr>
      </w:pPr>
    </w:p>
    <w:p w14:paraId="08B45569" w14:textId="77777777" w:rsidR="00E67150" w:rsidRPr="008315E0" w:rsidRDefault="00E67150" w:rsidP="00E67150">
      <w:pPr>
        <w:widowControl w:val="0"/>
        <w:suppressAutoHyphens w:val="0"/>
        <w:rPr>
          <w:b/>
          <w:szCs w:val="22"/>
          <w:lang w:val="fi-FI"/>
        </w:rPr>
      </w:pPr>
      <w:r w:rsidRPr="008315E0">
        <w:rPr>
          <w:b/>
          <w:szCs w:val="22"/>
          <w:lang w:val="fi-FI"/>
        </w:rPr>
        <w:t>Mitä NovoRapid sisältää</w:t>
      </w:r>
    </w:p>
    <w:p w14:paraId="093D4E60" w14:textId="77777777" w:rsidR="00E67150" w:rsidRPr="008315E0" w:rsidRDefault="00E67150" w:rsidP="00E67150">
      <w:pPr>
        <w:widowControl w:val="0"/>
        <w:suppressAutoHyphens w:val="0"/>
        <w:rPr>
          <w:b/>
          <w:szCs w:val="22"/>
          <w:lang w:val="fi-FI"/>
        </w:rPr>
      </w:pPr>
    </w:p>
    <w:p w14:paraId="0FF47951" w14:textId="77777777" w:rsidR="00E67150" w:rsidRPr="008315E0" w:rsidRDefault="00E67150" w:rsidP="00E67150">
      <w:pPr>
        <w:widowControl w:val="0"/>
        <w:suppressAutoHyphens w:val="0"/>
        <w:ind w:left="567" w:hanging="567"/>
        <w:rPr>
          <w:b/>
          <w:szCs w:val="22"/>
          <w:lang w:val="fi-FI"/>
        </w:rPr>
      </w:pPr>
      <w:r w:rsidRPr="007901E9">
        <w:rPr>
          <w:lang w:val="fi-FI"/>
        </w:rPr>
        <w:t>•</w:t>
      </w:r>
      <w:r w:rsidRPr="007901E9">
        <w:rPr>
          <w:lang w:val="fi-FI"/>
        </w:rPr>
        <w:tab/>
      </w:r>
      <w:r w:rsidRPr="008315E0">
        <w:rPr>
          <w:lang w:val="fi-FI"/>
        </w:rPr>
        <w:t xml:space="preserve">Vaikuttava </w:t>
      </w:r>
      <w:r w:rsidRPr="008315E0">
        <w:rPr>
          <w:bCs/>
          <w:szCs w:val="22"/>
          <w:lang w:val="fi-FI"/>
        </w:rPr>
        <w:t>aine on</w:t>
      </w:r>
      <w:r w:rsidRPr="008315E0">
        <w:rPr>
          <w:szCs w:val="22"/>
          <w:lang w:val="fi-FI"/>
        </w:rPr>
        <w:t xml:space="preserve"> aspartinsuliini. Jokainen ml sisältää 100 </w:t>
      </w:r>
      <w:r>
        <w:rPr>
          <w:szCs w:val="22"/>
          <w:lang w:val="fi-FI"/>
        </w:rPr>
        <w:t>yksikköä</w:t>
      </w:r>
      <w:r w:rsidRPr="008315E0">
        <w:rPr>
          <w:szCs w:val="22"/>
          <w:lang w:val="fi-FI"/>
        </w:rPr>
        <w:t xml:space="preserve"> aspartinsuliinia. Jokainen </w:t>
      </w:r>
      <w:r>
        <w:rPr>
          <w:szCs w:val="22"/>
          <w:lang w:val="fi-FI"/>
        </w:rPr>
        <w:t xml:space="preserve">esitäytetty kynä </w:t>
      </w:r>
      <w:r w:rsidRPr="008315E0">
        <w:rPr>
          <w:szCs w:val="22"/>
          <w:lang w:val="fi-FI"/>
        </w:rPr>
        <w:t xml:space="preserve">sisältää </w:t>
      </w:r>
      <w:r>
        <w:rPr>
          <w:szCs w:val="22"/>
          <w:lang w:val="fi-FI"/>
        </w:rPr>
        <w:t>3</w:t>
      </w:r>
      <w:r w:rsidRPr="008315E0">
        <w:rPr>
          <w:szCs w:val="22"/>
          <w:lang w:val="fi-FI"/>
        </w:rPr>
        <w:t>00 </w:t>
      </w:r>
      <w:r>
        <w:rPr>
          <w:szCs w:val="22"/>
          <w:lang w:val="fi-FI"/>
        </w:rPr>
        <w:t>yksikköä</w:t>
      </w:r>
      <w:r w:rsidRPr="008315E0">
        <w:rPr>
          <w:szCs w:val="22"/>
          <w:lang w:val="fi-FI"/>
        </w:rPr>
        <w:t xml:space="preserve"> aspartinsuliinia </w:t>
      </w:r>
      <w:r>
        <w:rPr>
          <w:szCs w:val="22"/>
          <w:lang w:val="fi-FI"/>
        </w:rPr>
        <w:t>3</w:t>
      </w:r>
      <w:r w:rsidRPr="008315E0">
        <w:rPr>
          <w:szCs w:val="22"/>
          <w:lang w:val="fi-FI"/>
        </w:rPr>
        <w:t> ml:ssa injektionestettä</w:t>
      </w:r>
      <w:r>
        <w:rPr>
          <w:szCs w:val="22"/>
          <w:lang w:val="fi-FI"/>
        </w:rPr>
        <w:t>.</w:t>
      </w:r>
    </w:p>
    <w:p w14:paraId="30DED3FF" w14:textId="77777777" w:rsidR="00E67150" w:rsidRPr="008315E0" w:rsidRDefault="00E67150" w:rsidP="00E67150">
      <w:pPr>
        <w:widowControl w:val="0"/>
        <w:suppressAutoHyphens w:val="0"/>
        <w:ind w:left="567" w:hanging="567"/>
        <w:rPr>
          <w:lang w:val="fi-FI"/>
        </w:rPr>
      </w:pPr>
      <w:r w:rsidRPr="00E522AB">
        <w:rPr>
          <w:lang w:val="fi-FI"/>
        </w:rPr>
        <w:t>•</w:t>
      </w:r>
      <w:r w:rsidRPr="00E522AB">
        <w:rPr>
          <w:lang w:val="fi-FI"/>
        </w:rPr>
        <w:tab/>
      </w:r>
      <w:r w:rsidRPr="008315E0">
        <w:rPr>
          <w:szCs w:val="22"/>
          <w:lang w:val="fi-FI"/>
        </w:rPr>
        <w:t>Muut aineet ovat</w:t>
      </w:r>
      <w:r w:rsidRPr="008315E0">
        <w:rPr>
          <w:b/>
          <w:szCs w:val="22"/>
          <w:lang w:val="fi-FI"/>
        </w:rPr>
        <w:t xml:space="preserve"> </w:t>
      </w:r>
      <w:r w:rsidRPr="008315E0">
        <w:rPr>
          <w:bCs/>
          <w:szCs w:val="22"/>
          <w:lang w:val="fi-FI"/>
        </w:rPr>
        <w:t>glyseroli, fenoli, metakresoli, sinkkikloridi,</w:t>
      </w:r>
      <w:r w:rsidRPr="008315E0">
        <w:rPr>
          <w:lang w:val="fi-FI"/>
        </w:rPr>
        <w:t xml:space="preserve"> dinatriumfosfaattidihydraatti,</w:t>
      </w:r>
      <w:r w:rsidRPr="008315E0">
        <w:rPr>
          <w:bCs/>
          <w:szCs w:val="22"/>
          <w:lang w:val="fi-FI"/>
        </w:rPr>
        <w:t xml:space="preserve"> natriumkloridi,</w:t>
      </w:r>
      <w:r w:rsidRPr="008315E0">
        <w:rPr>
          <w:lang w:val="fi-FI"/>
        </w:rPr>
        <w:t xml:space="preserve"> </w:t>
      </w:r>
      <w:r>
        <w:rPr>
          <w:lang w:val="fi-FI"/>
        </w:rPr>
        <w:t>kloorivetyhappo</w:t>
      </w:r>
      <w:r w:rsidRPr="008315E0">
        <w:rPr>
          <w:lang w:val="fi-FI"/>
        </w:rPr>
        <w:t>, natriumhydroksidi ja injektionesteisiin käytettävä vesi.</w:t>
      </w:r>
    </w:p>
    <w:p w14:paraId="6F77A09F" w14:textId="77777777" w:rsidR="00E67150" w:rsidRPr="008315E0" w:rsidRDefault="00E67150" w:rsidP="00E67150">
      <w:pPr>
        <w:widowControl w:val="0"/>
        <w:suppressAutoHyphens w:val="0"/>
        <w:rPr>
          <w:lang w:val="fi-FI"/>
        </w:rPr>
      </w:pPr>
    </w:p>
    <w:p w14:paraId="5B59DC6F" w14:textId="77777777" w:rsidR="00E67150" w:rsidRPr="008315E0" w:rsidRDefault="00E67150" w:rsidP="00E67150">
      <w:pPr>
        <w:widowControl w:val="0"/>
        <w:suppressAutoHyphens w:val="0"/>
        <w:rPr>
          <w:b/>
          <w:szCs w:val="22"/>
          <w:lang w:val="fi-FI"/>
        </w:rPr>
      </w:pPr>
      <w:r w:rsidRPr="008315E0">
        <w:rPr>
          <w:b/>
          <w:szCs w:val="22"/>
          <w:lang w:val="fi-FI"/>
        </w:rPr>
        <w:t>Lääkevalmisteen kuvaus ja pakkauskoko (</w:t>
      </w:r>
      <w:r>
        <w:rPr>
          <w:b/>
          <w:szCs w:val="22"/>
          <w:lang w:val="fi-FI"/>
        </w:rPr>
        <w:t>-</w:t>
      </w:r>
      <w:r w:rsidRPr="008315E0">
        <w:rPr>
          <w:b/>
          <w:szCs w:val="22"/>
          <w:lang w:val="fi-FI"/>
        </w:rPr>
        <w:t>koot)</w:t>
      </w:r>
    </w:p>
    <w:p w14:paraId="216A8516" w14:textId="77777777" w:rsidR="00E67150" w:rsidRPr="008315E0" w:rsidRDefault="00E67150" w:rsidP="00E67150">
      <w:pPr>
        <w:widowControl w:val="0"/>
        <w:suppressAutoHyphens w:val="0"/>
        <w:rPr>
          <w:b/>
          <w:szCs w:val="22"/>
          <w:lang w:val="fi-FI"/>
        </w:rPr>
      </w:pPr>
    </w:p>
    <w:p w14:paraId="0E807303" w14:textId="77777777" w:rsidR="00F36C9E" w:rsidRDefault="00E67150" w:rsidP="00E67150">
      <w:pPr>
        <w:pStyle w:val="BodyText21"/>
        <w:tabs>
          <w:tab w:val="left" w:pos="567"/>
        </w:tabs>
        <w:rPr>
          <w:b w:val="0"/>
          <w:bCs/>
          <w:szCs w:val="22"/>
        </w:rPr>
      </w:pPr>
      <w:r>
        <w:rPr>
          <w:b w:val="0"/>
          <w:bCs/>
          <w:szCs w:val="22"/>
        </w:rPr>
        <w:t>NovoRapid on injektioneste, liuos.</w:t>
      </w:r>
    </w:p>
    <w:p w14:paraId="70C901A5" w14:textId="77777777" w:rsidR="00593E2E" w:rsidRDefault="00593E2E" w:rsidP="00E67150">
      <w:pPr>
        <w:pStyle w:val="BodyText21"/>
        <w:tabs>
          <w:tab w:val="left" w:pos="567"/>
        </w:tabs>
        <w:rPr>
          <w:b w:val="0"/>
          <w:bCs/>
          <w:szCs w:val="22"/>
        </w:rPr>
      </w:pPr>
    </w:p>
    <w:p w14:paraId="6A5102B0" w14:textId="77777777" w:rsidR="00E67150" w:rsidRPr="008315E0" w:rsidRDefault="00F36C9E" w:rsidP="00E67150">
      <w:pPr>
        <w:pStyle w:val="BodyText21"/>
        <w:tabs>
          <w:tab w:val="left" w:pos="567"/>
        </w:tabs>
        <w:rPr>
          <w:b w:val="0"/>
          <w:szCs w:val="22"/>
        </w:rPr>
      </w:pPr>
      <w:r w:rsidRPr="008315E0">
        <w:rPr>
          <w:b w:val="0"/>
          <w:szCs w:val="22"/>
        </w:rPr>
        <w:t>Pakkauskoot: 1</w:t>
      </w:r>
      <w:r>
        <w:rPr>
          <w:b w:val="0"/>
          <w:szCs w:val="22"/>
        </w:rPr>
        <w:t xml:space="preserve"> esitäytetty kynä (neulojen kanssa tai ilman) à 3</w:t>
      </w:r>
      <w:r w:rsidR="00313F25">
        <w:rPr>
          <w:b w:val="0"/>
          <w:szCs w:val="22"/>
        </w:rPr>
        <w:t> </w:t>
      </w:r>
      <w:r>
        <w:rPr>
          <w:b w:val="0"/>
          <w:szCs w:val="22"/>
        </w:rPr>
        <w:t>ml</w:t>
      </w:r>
      <w:r w:rsidRPr="008315E0">
        <w:rPr>
          <w:b w:val="0"/>
          <w:szCs w:val="22"/>
        </w:rPr>
        <w:t xml:space="preserve">, 5 ja 10 esitäytettyä kynää </w:t>
      </w:r>
      <w:r>
        <w:rPr>
          <w:b w:val="0"/>
          <w:szCs w:val="22"/>
        </w:rPr>
        <w:t>(ilman neuloja) à</w:t>
      </w:r>
      <w:r w:rsidRPr="008315E0">
        <w:rPr>
          <w:b w:val="0"/>
          <w:szCs w:val="22"/>
        </w:rPr>
        <w:t xml:space="preserve"> 3</w:t>
      </w:r>
      <w:r w:rsidR="00313F25">
        <w:rPr>
          <w:b w:val="0"/>
          <w:szCs w:val="22"/>
        </w:rPr>
        <w:t> </w:t>
      </w:r>
      <w:r w:rsidRPr="008315E0">
        <w:rPr>
          <w:b w:val="0"/>
          <w:szCs w:val="22"/>
        </w:rPr>
        <w:t xml:space="preserve">ml. </w:t>
      </w:r>
      <w:r w:rsidR="00E67150" w:rsidRPr="008315E0">
        <w:rPr>
          <w:b w:val="0"/>
          <w:szCs w:val="22"/>
        </w:rPr>
        <w:t>Kaikkia pakkauksia ei välttämättä ole myynnissä.</w:t>
      </w:r>
    </w:p>
    <w:p w14:paraId="40E0FB92" w14:textId="77777777" w:rsidR="00E67150" w:rsidRDefault="00E67150" w:rsidP="00E67150">
      <w:pPr>
        <w:pStyle w:val="BodyText21"/>
        <w:tabs>
          <w:tab w:val="left" w:pos="567"/>
        </w:tabs>
        <w:rPr>
          <w:b w:val="0"/>
          <w:szCs w:val="22"/>
        </w:rPr>
      </w:pPr>
    </w:p>
    <w:p w14:paraId="121FDD85" w14:textId="77777777" w:rsidR="00E67150" w:rsidRPr="008315E0" w:rsidRDefault="00E67150" w:rsidP="00E67150">
      <w:pPr>
        <w:pStyle w:val="BodyText21"/>
        <w:tabs>
          <w:tab w:val="left" w:pos="567"/>
        </w:tabs>
        <w:rPr>
          <w:b w:val="0"/>
          <w:szCs w:val="22"/>
        </w:rPr>
      </w:pPr>
      <w:r>
        <w:rPr>
          <w:b w:val="0"/>
          <w:szCs w:val="22"/>
        </w:rPr>
        <w:t xml:space="preserve">Liuos on </w:t>
      </w:r>
      <w:r w:rsidR="004C1905">
        <w:rPr>
          <w:b w:val="0"/>
          <w:szCs w:val="22"/>
        </w:rPr>
        <w:t xml:space="preserve">kirkasta ja </w:t>
      </w:r>
      <w:r w:rsidRPr="008315E0">
        <w:rPr>
          <w:b w:val="0"/>
          <w:szCs w:val="22"/>
        </w:rPr>
        <w:t>väritön</w:t>
      </w:r>
      <w:r>
        <w:rPr>
          <w:b w:val="0"/>
          <w:szCs w:val="22"/>
        </w:rPr>
        <w:t>tä.</w:t>
      </w:r>
      <w:r w:rsidRPr="008315E0">
        <w:rPr>
          <w:b w:val="0"/>
          <w:szCs w:val="22"/>
        </w:rPr>
        <w:t xml:space="preserve"> </w:t>
      </w:r>
    </w:p>
    <w:p w14:paraId="6B81E3BF" w14:textId="77777777" w:rsidR="00E67150" w:rsidRDefault="00E67150" w:rsidP="00E67150">
      <w:pPr>
        <w:pStyle w:val="BodyText21"/>
        <w:tabs>
          <w:tab w:val="left" w:pos="567"/>
        </w:tabs>
        <w:rPr>
          <w:b w:val="0"/>
          <w:szCs w:val="22"/>
        </w:rPr>
      </w:pPr>
    </w:p>
    <w:p w14:paraId="710B0B92" w14:textId="77777777" w:rsidR="00E67150" w:rsidRDefault="00F36C9E" w:rsidP="00E67150">
      <w:pPr>
        <w:widowControl w:val="0"/>
        <w:suppressAutoHyphens w:val="0"/>
        <w:rPr>
          <w:b/>
          <w:szCs w:val="22"/>
          <w:lang w:val="fi-FI"/>
        </w:rPr>
      </w:pPr>
      <w:r w:rsidRPr="008315E0">
        <w:rPr>
          <w:b/>
          <w:szCs w:val="22"/>
          <w:lang w:val="fi-FI"/>
        </w:rPr>
        <w:t>Myyntiluvan haltija ja valmistaja</w:t>
      </w:r>
    </w:p>
    <w:p w14:paraId="4FC7E38A" w14:textId="77777777" w:rsidR="00F36C9E" w:rsidRDefault="00F36C9E" w:rsidP="00E67150">
      <w:pPr>
        <w:widowControl w:val="0"/>
        <w:suppressAutoHyphens w:val="0"/>
        <w:rPr>
          <w:szCs w:val="22"/>
          <w:lang w:val="fi-FI"/>
        </w:rPr>
      </w:pPr>
    </w:p>
    <w:p w14:paraId="4270F694" w14:textId="77777777" w:rsidR="00F36C9E" w:rsidRPr="008315E0" w:rsidRDefault="00F36C9E" w:rsidP="00F36C9E">
      <w:pPr>
        <w:widowControl w:val="0"/>
        <w:suppressAutoHyphens w:val="0"/>
        <w:rPr>
          <w:b/>
          <w:szCs w:val="22"/>
          <w:lang w:val="fi-FI"/>
        </w:rPr>
      </w:pPr>
      <w:r w:rsidRPr="008315E0">
        <w:rPr>
          <w:b/>
          <w:szCs w:val="22"/>
          <w:lang w:val="fi-FI"/>
        </w:rPr>
        <w:t>Myyntiluvan haltija</w:t>
      </w:r>
    </w:p>
    <w:p w14:paraId="02B0769E" w14:textId="77777777" w:rsidR="00F36C9E" w:rsidRPr="008315E0" w:rsidRDefault="00F36C9E" w:rsidP="00E67150">
      <w:pPr>
        <w:widowControl w:val="0"/>
        <w:suppressAutoHyphens w:val="0"/>
        <w:rPr>
          <w:szCs w:val="22"/>
          <w:lang w:val="fi-FI"/>
        </w:rPr>
      </w:pPr>
    </w:p>
    <w:p w14:paraId="46C33FA0" w14:textId="77777777" w:rsidR="00E67150" w:rsidRPr="004D60B1" w:rsidRDefault="00E67150" w:rsidP="00986187">
      <w:pPr>
        <w:widowControl w:val="0"/>
        <w:suppressAutoHyphens w:val="0"/>
        <w:rPr>
          <w:szCs w:val="22"/>
          <w:lang w:val="fi-FI"/>
        </w:rPr>
      </w:pPr>
      <w:r w:rsidRPr="004D60B1">
        <w:rPr>
          <w:szCs w:val="22"/>
          <w:lang w:val="fi-FI"/>
        </w:rPr>
        <w:t>Novo Nordisk A/S</w:t>
      </w:r>
      <w:r w:rsidR="00BF7806" w:rsidRPr="004D60B1">
        <w:rPr>
          <w:szCs w:val="22"/>
          <w:lang w:val="fi-FI"/>
        </w:rPr>
        <w:t>,</w:t>
      </w:r>
      <w:r w:rsidRPr="004D60B1">
        <w:rPr>
          <w:szCs w:val="22"/>
          <w:lang w:val="fi-FI"/>
        </w:rPr>
        <w:t xml:space="preserve"> Novo Allé</w:t>
      </w:r>
      <w:r w:rsidR="00BF7806" w:rsidRPr="004D60B1">
        <w:rPr>
          <w:szCs w:val="22"/>
          <w:lang w:val="fi-FI"/>
        </w:rPr>
        <w:t>,</w:t>
      </w:r>
      <w:r w:rsidRPr="004D60B1">
        <w:rPr>
          <w:szCs w:val="22"/>
          <w:lang w:val="fi-FI"/>
        </w:rPr>
        <w:t xml:space="preserve"> DK-2880 Bagsværd, Tanska</w:t>
      </w:r>
    </w:p>
    <w:p w14:paraId="4B6CA7C1" w14:textId="77777777" w:rsidR="00E67150" w:rsidRPr="004D60B1" w:rsidRDefault="00E67150" w:rsidP="00E67150">
      <w:pPr>
        <w:widowControl w:val="0"/>
        <w:suppressAutoHyphens w:val="0"/>
        <w:ind w:right="-2"/>
        <w:rPr>
          <w:szCs w:val="22"/>
          <w:lang w:val="fi-FI"/>
        </w:rPr>
      </w:pPr>
    </w:p>
    <w:p w14:paraId="226C84A9" w14:textId="77777777" w:rsidR="00F36C9E" w:rsidRPr="008315E0" w:rsidRDefault="00F36C9E" w:rsidP="00F36C9E">
      <w:pPr>
        <w:widowControl w:val="0"/>
        <w:suppressAutoHyphens w:val="0"/>
        <w:rPr>
          <w:b/>
          <w:bCs/>
          <w:szCs w:val="22"/>
          <w:lang w:val="fi-FI"/>
        </w:rPr>
      </w:pPr>
      <w:r w:rsidRPr="008315E0">
        <w:rPr>
          <w:b/>
          <w:bCs/>
          <w:szCs w:val="22"/>
          <w:lang w:val="fi-FI"/>
        </w:rPr>
        <w:t>Valmistaja</w:t>
      </w:r>
    </w:p>
    <w:p w14:paraId="382A104D" w14:textId="77777777" w:rsidR="00F36C9E" w:rsidRPr="00F36C9E" w:rsidRDefault="00F36C9E" w:rsidP="00F36C9E">
      <w:pPr>
        <w:widowControl w:val="0"/>
        <w:suppressAutoHyphens w:val="0"/>
        <w:rPr>
          <w:bCs/>
          <w:szCs w:val="22"/>
          <w:lang w:val="fi-FI"/>
        </w:rPr>
      </w:pPr>
    </w:p>
    <w:p w14:paraId="40C029B2" w14:textId="77777777" w:rsidR="00F36C9E" w:rsidRPr="008315E0" w:rsidRDefault="00F36C9E" w:rsidP="00F36C9E">
      <w:pPr>
        <w:widowControl w:val="0"/>
        <w:suppressAutoHyphens w:val="0"/>
        <w:rPr>
          <w:szCs w:val="22"/>
          <w:lang w:val="fi-FI"/>
        </w:rPr>
      </w:pPr>
      <w:r w:rsidRPr="008315E0">
        <w:rPr>
          <w:szCs w:val="22"/>
          <w:lang w:val="fi-FI"/>
        </w:rPr>
        <w:t xml:space="preserve">Valmistajan voi tunnistaa kotelon läppään ja </w:t>
      </w:r>
      <w:r w:rsidR="00012E74">
        <w:rPr>
          <w:szCs w:val="22"/>
          <w:lang w:val="fi-FI"/>
        </w:rPr>
        <w:t>etikettiin</w:t>
      </w:r>
      <w:r w:rsidRPr="008315E0">
        <w:rPr>
          <w:szCs w:val="22"/>
          <w:lang w:val="fi-FI"/>
        </w:rPr>
        <w:t xml:space="preserve"> painetusta eränumerosta:</w:t>
      </w:r>
    </w:p>
    <w:p w14:paraId="270C75B2" w14:textId="77777777" w:rsidR="00F36C9E" w:rsidRPr="008315E0" w:rsidRDefault="00F36C9E" w:rsidP="00F36C9E">
      <w:pPr>
        <w:widowControl w:val="0"/>
        <w:suppressAutoHyphens w:val="0"/>
        <w:rPr>
          <w:szCs w:val="22"/>
          <w:lang w:val="fi-FI"/>
        </w:rPr>
      </w:pPr>
    </w:p>
    <w:p w14:paraId="240BF3F3" w14:textId="77777777" w:rsidR="00F36C9E" w:rsidRPr="008315E0" w:rsidRDefault="00F36C9E" w:rsidP="00F36C9E">
      <w:pPr>
        <w:widowControl w:val="0"/>
        <w:suppressAutoHyphens w:val="0"/>
        <w:ind w:left="567" w:hanging="567"/>
        <w:rPr>
          <w:szCs w:val="22"/>
          <w:lang w:val="fi-FI"/>
        </w:rPr>
      </w:pPr>
      <w:r w:rsidRPr="008315E0">
        <w:rPr>
          <w:lang w:val="fi-FI"/>
        </w:rPr>
        <w:t>–</w:t>
      </w:r>
      <w:r w:rsidRPr="008315E0">
        <w:rPr>
          <w:lang w:val="fi-FI"/>
        </w:rPr>
        <w:tab/>
        <w:t>Jos toinen ja kolmas merkki on S6, P5, K7, R7</w:t>
      </w:r>
      <w:r w:rsidR="00C65167">
        <w:rPr>
          <w:lang w:val="fi-FI"/>
        </w:rPr>
        <w:t>, VG, FG</w:t>
      </w:r>
      <w:r w:rsidRPr="008315E0">
        <w:rPr>
          <w:lang w:val="fi-FI"/>
        </w:rPr>
        <w:t xml:space="preserve"> tai ZF, valmistaja on </w:t>
      </w:r>
      <w:r w:rsidRPr="008315E0">
        <w:rPr>
          <w:szCs w:val="22"/>
          <w:lang w:val="fi-FI"/>
        </w:rPr>
        <w:t>Novo Nordisk A/S, Novo Allé, DK-2880 Bagsværd, Tanska</w:t>
      </w:r>
    </w:p>
    <w:p w14:paraId="799A7349" w14:textId="77777777" w:rsidR="00F36C9E" w:rsidRPr="008315E0" w:rsidRDefault="00F36C9E" w:rsidP="00F36C9E">
      <w:pPr>
        <w:widowControl w:val="0"/>
        <w:suppressAutoHyphens w:val="0"/>
        <w:rPr>
          <w:b/>
          <w:szCs w:val="22"/>
          <w:lang w:val="fi-FI"/>
        </w:rPr>
      </w:pPr>
    </w:p>
    <w:p w14:paraId="3545B8B2" w14:textId="77777777" w:rsidR="00F36C9E" w:rsidRPr="008315E0" w:rsidRDefault="00F36C9E" w:rsidP="00F36C9E">
      <w:pPr>
        <w:widowControl w:val="0"/>
        <w:suppressAutoHyphens w:val="0"/>
        <w:ind w:left="567" w:hanging="567"/>
        <w:rPr>
          <w:szCs w:val="22"/>
          <w:lang w:val="fi-FI"/>
        </w:rPr>
      </w:pPr>
      <w:r w:rsidRPr="008315E0">
        <w:rPr>
          <w:lang w:val="fi-FI"/>
        </w:rPr>
        <w:t>–</w:t>
      </w:r>
      <w:r w:rsidRPr="008315E0">
        <w:rPr>
          <w:lang w:val="fi-FI"/>
        </w:rPr>
        <w:tab/>
        <w:t xml:space="preserve">Jos toinen ja kolmas merkki on H7 tai T6, valmistaja on </w:t>
      </w:r>
      <w:r w:rsidRPr="008315E0">
        <w:rPr>
          <w:szCs w:val="22"/>
          <w:lang w:val="fi-FI"/>
        </w:rPr>
        <w:t>Novo Nordisk Production SAS</w:t>
      </w:r>
      <w:r w:rsidRPr="008315E0">
        <w:rPr>
          <w:lang w:val="fi-FI"/>
        </w:rPr>
        <w:t xml:space="preserve">, </w:t>
      </w:r>
      <w:r w:rsidRPr="008315E0">
        <w:rPr>
          <w:szCs w:val="22"/>
          <w:lang w:val="fi-FI"/>
        </w:rPr>
        <w:t>45 Avenue d’Orléans</w:t>
      </w:r>
      <w:r w:rsidR="006D2BFC">
        <w:rPr>
          <w:szCs w:val="22"/>
          <w:lang w:val="fi-FI"/>
        </w:rPr>
        <w:t>,</w:t>
      </w:r>
      <w:r w:rsidRPr="008315E0">
        <w:rPr>
          <w:szCs w:val="22"/>
          <w:lang w:val="fi-FI"/>
        </w:rPr>
        <w:t xml:space="preserve"> </w:t>
      </w:r>
      <w:r w:rsidRPr="008315E0">
        <w:rPr>
          <w:color w:val="000000"/>
          <w:szCs w:val="22"/>
          <w:lang w:val="fi-FI"/>
        </w:rPr>
        <w:t>F-2800</w:t>
      </w:r>
      <w:r w:rsidR="00680C16">
        <w:rPr>
          <w:color w:val="000000"/>
          <w:szCs w:val="22"/>
          <w:lang w:val="fi-FI"/>
        </w:rPr>
        <w:t>0</w:t>
      </w:r>
      <w:r w:rsidRPr="008315E0">
        <w:rPr>
          <w:color w:val="000000"/>
          <w:szCs w:val="22"/>
          <w:lang w:val="fi-FI"/>
        </w:rPr>
        <w:t xml:space="preserve"> Chartres, Ranska.</w:t>
      </w:r>
    </w:p>
    <w:p w14:paraId="4ECB6432" w14:textId="77777777" w:rsidR="00F36C9E" w:rsidRPr="00F36C9E" w:rsidRDefault="00F36C9E" w:rsidP="00E67150">
      <w:pPr>
        <w:widowControl w:val="0"/>
        <w:suppressAutoHyphens w:val="0"/>
        <w:ind w:right="-2"/>
        <w:rPr>
          <w:szCs w:val="22"/>
          <w:lang w:val="fi-FI"/>
        </w:rPr>
      </w:pPr>
    </w:p>
    <w:p w14:paraId="6BCFC2B4" w14:textId="77777777" w:rsidR="00E67150" w:rsidRPr="008315E0" w:rsidRDefault="00E67150" w:rsidP="00E67150">
      <w:pPr>
        <w:widowControl w:val="0"/>
        <w:suppressAutoHyphens w:val="0"/>
        <w:ind w:right="-2"/>
        <w:rPr>
          <w:b/>
          <w:szCs w:val="22"/>
          <w:lang w:val="fi-FI"/>
        </w:rPr>
      </w:pPr>
      <w:r w:rsidRPr="008315E0">
        <w:rPr>
          <w:b/>
          <w:szCs w:val="22"/>
          <w:lang w:val="fi-FI"/>
        </w:rPr>
        <w:t xml:space="preserve">Lue tämän </w:t>
      </w:r>
      <w:r w:rsidR="008448EF">
        <w:rPr>
          <w:b/>
          <w:szCs w:val="22"/>
          <w:lang w:val="fi-FI"/>
        </w:rPr>
        <w:t>pakkaus</w:t>
      </w:r>
      <w:r w:rsidRPr="008315E0">
        <w:rPr>
          <w:b/>
          <w:szCs w:val="22"/>
          <w:lang w:val="fi-FI"/>
        </w:rPr>
        <w:t xml:space="preserve">selosteen kääntöpuolelta kuinka </w:t>
      </w:r>
      <w:r w:rsidR="00F36C9E">
        <w:rPr>
          <w:b/>
          <w:szCs w:val="22"/>
          <w:lang w:val="fi-FI"/>
        </w:rPr>
        <w:t>FlexPen</w:t>
      </w:r>
      <w:r w:rsidRPr="008315E0">
        <w:rPr>
          <w:b/>
          <w:szCs w:val="22"/>
          <w:lang w:val="fi-FI"/>
        </w:rPr>
        <w:t>-kynää käytetään.</w:t>
      </w:r>
    </w:p>
    <w:p w14:paraId="1C6D6CDA" w14:textId="77777777" w:rsidR="00E67150" w:rsidRPr="008315E0" w:rsidRDefault="00E67150" w:rsidP="00E67150">
      <w:pPr>
        <w:widowControl w:val="0"/>
        <w:numPr>
          <w:ilvl w:val="12"/>
          <w:numId w:val="0"/>
        </w:numPr>
        <w:suppressAutoHyphens w:val="0"/>
        <w:rPr>
          <w:szCs w:val="22"/>
          <w:lang w:val="fi-FI"/>
        </w:rPr>
      </w:pPr>
    </w:p>
    <w:p w14:paraId="2CF5AB9B" w14:textId="0BA43460" w:rsidR="00E67150" w:rsidRPr="007419A0" w:rsidRDefault="00E67150" w:rsidP="00E67150">
      <w:pPr>
        <w:widowControl w:val="0"/>
        <w:suppressAutoHyphens w:val="0"/>
        <w:ind w:left="567" w:hanging="567"/>
        <w:rPr>
          <w:szCs w:val="22"/>
          <w:lang w:val="fi-FI"/>
        </w:rPr>
      </w:pPr>
      <w:r w:rsidRPr="008315E0">
        <w:rPr>
          <w:b/>
          <w:szCs w:val="22"/>
          <w:lang w:val="fi-FI"/>
        </w:rPr>
        <w:t xml:space="preserve">Tämä </w:t>
      </w:r>
      <w:r w:rsidR="008448EF">
        <w:rPr>
          <w:b/>
          <w:szCs w:val="22"/>
          <w:lang w:val="fi-FI"/>
        </w:rPr>
        <w:t>pakkaus</w:t>
      </w:r>
      <w:r w:rsidRPr="008315E0">
        <w:rPr>
          <w:b/>
          <w:szCs w:val="22"/>
          <w:lang w:val="fi-FI"/>
        </w:rPr>
        <w:t xml:space="preserve">seloste on </w:t>
      </w:r>
      <w:r>
        <w:rPr>
          <w:b/>
          <w:szCs w:val="22"/>
          <w:lang w:val="fi-FI"/>
        </w:rPr>
        <w:t>tarkistettu</w:t>
      </w:r>
      <w:r w:rsidRPr="008315E0">
        <w:rPr>
          <w:b/>
          <w:szCs w:val="22"/>
          <w:lang w:val="fi-FI"/>
        </w:rPr>
        <w:t xml:space="preserve"> viimeksi </w:t>
      </w:r>
    </w:p>
    <w:p w14:paraId="67C52CED" w14:textId="77777777" w:rsidR="00E67150" w:rsidRPr="00EB70D6" w:rsidRDefault="00E67150" w:rsidP="00E67150">
      <w:pPr>
        <w:widowControl w:val="0"/>
        <w:suppressAutoHyphens w:val="0"/>
        <w:ind w:right="-2"/>
        <w:rPr>
          <w:szCs w:val="22"/>
          <w:lang w:val="fi-FI"/>
        </w:rPr>
      </w:pPr>
    </w:p>
    <w:p w14:paraId="12597537" w14:textId="77777777" w:rsidR="00E67150" w:rsidRDefault="00E67150" w:rsidP="00E67150">
      <w:pPr>
        <w:widowControl w:val="0"/>
        <w:suppressAutoHyphens w:val="0"/>
        <w:ind w:right="-2"/>
        <w:rPr>
          <w:szCs w:val="22"/>
          <w:lang w:val="fi-FI"/>
        </w:rPr>
      </w:pPr>
      <w:r>
        <w:rPr>
          <w:b/>
          <w:szCs w:val="22"/>
          <w:lang w:val="fi-FI"/>
        </w:rPr>
        <w:t>Muut tiedonlähteet</w:t>
      </w:r>
    </w:p>
    <w:p w14:paraId="0CF26ECA" w14:textId="77777777" w:rsidR="00E67150" w:rsidRDefault="00E67150" w:rsidP="00E67150">
      <w:pPr>
        <w:widowControl w:val="0"/>
        <w:suppressAutoHyphens w:val="0"/>
        <w:ind w:right="-2"/>
        <w:rPr>
          <w:szCs w:val="22"/>
          <w:lang w:val="fi-FI"/>
        </w:rPr>
      </w:pPr>
    </w:p>
    <w:p w14:paraId="4B90EA83" w14:textId="32E6F736" w:rsidR="00E67150" w:rsidRPr="00EB70D6" w:rsidRDefault="00E67150" w:rsidP="00E67150">
      <w:pPr>
        <w:widowControl w:val="0"/>
        <w:suppressAutoHyphens w:val="0"/>
        <w:ind w:right="-2"/>
        <w:rPr>
          <w:szCs w:val="22"/>
          <w:lang w:val="fi-FI"/>
        </w:rPr>
      </w:pPr>
      <w:r w:rsidRPr="00E522AB">
        <w:rPr>
          <w:lang w:val="fi-FI"/>
        </w:rPr>
        <w:t>Lisätietoa tästä lääkevalmisteesta on saatavilla Euroopan lääkeviraston verkkosivu</w:t>
      </w:r>
      <w:r w:rsidR="00A06820">
        <w:rPr>
          <w:lang w:val="fi-FI"/>
        </w:rPr>
        <w:t>lla</w:t>
      </w:r>
      <w:r w:rsidRPr="00E522AB">
        <w:rPr>
          <w:lang w:val="fi-FI"/>
        </w:rPr>
        <w:t xml:space="preserve"> </w:t>
      </w:r>
      <w:r>
        <w:fldChar w:fldCharType="begin"/>
      </w:r>
      <w:r w:rsidRPr="00201B4E">
        <w:rPr>
          <w:lang w:val="fi-FI"/>
          <w:rPrChange w:id="54" w:author="ZQLM (Lotta-Maaria Leinonen)" w:date="2025-04-28T09:20:00Z" w16du:dateUtc="2025-04-28T06:20:00Z">
            <w:rPr/>
          </w:rPrChange>
        </w:rPr>
        <w:instrText>HYPERLINK "http://www.ema.europa.eu/"</w:instrText>
      </w:r>
      <w:r>
        <w:fldChar w:fldCharType="separate"/>
      </w:r>
      <w:r w:rsidRPr="00E522AB">
        <w:rPr>
          <w:rStyle w:val="Hyperlink"/>
          <w:lang w:val="fi-FI"/>
        </w:rPr>
        <w:t>http://www.ema.europa.eu</w:t>
      </w:r>
      <w:r>
        <w:fldChar w:fldCharType="end"/>
      </w:r>
      <w:r w:rsidRPr="00E522AB">
        <w:rPr>
          <w:color w:val="0000FF"/>
          <w:lang w:val="fi-FI"/>
        </w:rPr>
        <w:t>.</w:t>
      </w:r>
    </w:p>
    <w:p w14:paraId="11818719" w14:textId="77777777" w:rsidR="00E67150" w:rsidRPr="008315E0" w:rsidRDefault="00E67150" w:rsidP="00E67150">
      <w:pPr>
        <w:widowControl w:val="0"/>
        <w:suppressAutoHyphens w:val="0"/>
        <w:ind w:right="-2"/>
        <w:jc w:val="center"/>
        <w:rPr>
          <w:bCs/>
          <w:szCs w:val="22"/>
          <w:lang w:val="fi-FI"/>
        </w:rPr>
      </w:pPr>
    </w:p>
    <w:p w14:paraId="312885F3" w14:textId="77777777" w:rsidR="00FC4CEB" w:rsidRPr="008315E0" w:rsidRDefault="00E67150" w:rsidP="001E315E">
      <w:pPr>
        <w:widowControl w:val="0"/>
        <w:suppressAutoHyphens w:val="0"/>
        <w:rPr>
          <w:b/>
          <w:noProof w:val="0"/>
          <w:szCs w:val="22"/>
          <w:lang w:val="fi-FI"/>
        </w:rPr>
      </w:pPr>
      <w:r w:rsidRPr="008315E0">
        <w:rPr>
          <w:b/>
          <w:bCs/>
          <w:szCs w:val="22"/>
          <w:lang w:val="fi-FI"/>
        </w:rPr>
        <w:br w:type="page"/>
      </w:r>
      <w:r w:rsidR="00203661">
        <w:rPr>
          <w:b/>
          <w:szCs w:val="22"/>
          <w:lang w:val="fi-FI"/>
        </w:rPr>
        <w:lastRenderedPageBreak/>
        <w:t xml:space="preserve">Käyttöohje: </w:t>
      </w:r>
      <w:r w:rsidR="00D5606A" w:rsidRPr="008315E0">
        <w:rPr>
          <w:b/>
          <w:szCs w:val="22"/>
          <w:lang w:val="fi-FI"/>
        </w:rPr>
        <w:t>NovoRapid</w:t>
      </w:r>
      <w:r w:rsidR="00FC4CEB" w:rsidRPr="008315E0">
        <w:rPr>
          <w:b/>
          <w:szCs w:val="22"/>
          <w:lang w:val="fi-FI"/>
        </w:rPr>
        <w:t xml:space="preserve"> injektioneste, liuos FlexPen</w:t>
      </w:r>
      <w:r w:rsidR="00203661">
        <w:rPr>
          <w:b/>
          <w:szCs w:val="22"/>
          <w:lang w:val="fi-FI"/>
        </w:rPr>
        <w:t>-kynässä</w:t>
      </w:r>
      <w:r w:rsidR="009F1A90">
        <w:rPr>
          <w:b/>
          <w:szCs w:val="22"/>
          <w:lang w:val="fi-FI"/>
        </w:rPr>
        <w:t>.</w:t>
      </w:r>
    </w:p>
    <w:p w14:paraId="7AA79A22" w14:textId="77777777" w:rsidR="00422F69" w:rsidRPr="008315E0" w:rsidRDefault="00422F69" w:rsidP="00742436">
      <w:pPr>
        <w:widowControl w:val="0"/>
        <w:suppressAutoHyphens w:val="0"/>
        <w:rPr>
          <w:b/>
          <w:noProof w:val="0"/>
          <w:szCs w:val="22"/>
          <w:lang w:val="fi-FI"/>
        </w:rPr>
      </w:pPr>
    </w:p>
    <w:p w14:paraId="0AD108E9" w14:textId="77777777" w:rsidR="00422F69" w:rsidRPr="00A917F6" w:rsidRDefault="00422F69" w:rsidP="00742436">
      <w:pPr>
        <w:widowControl w:val="0"/>
        <w:suppressAutoHyphens w:val="0"/>
        <w:rPr>
          <w:noProof w:val="0"/>
          <w:szCs w:val="22"/>
          <w:lang w:val="fi-FI"/>
        </w:rPr>
      </w:pPr>
      <w:r w:rsidRPr="008315E0">
        <w:rPr>
          <w:b/>
          <w:noProof w:val="0"/>
          <w:szCs w:val="22"/>
          <w:lang w:val="fi-FI"/>
        </w:rPr>
        <w:t>Lue seuraavat ohjeet huolellisesti, ennen kuin käytät FlexPen</w:t>
      </w:r>
      <w:r w:rsidR="006B0C40">
        <w:rPr>
          <w:b/>
          <w:noProof w:val="0"/>
          <w:szCs w:val="22"/>
          <w:lang w:val="fi-FI"/>
        </w:rPr>
        <w:t>-</w:t>
      </w:r>
      <w:r w:rsidRPr="008315E0">
        <w:rPr>
          <w:b/>
          <w:noProof w:val="0"/>
          <w:szCs w:val="22"/>
          <w:lang w:val="fi-FI"/>
        </w:rPr>
        <w:t>kynää</w:t>
      </w:r>
      <w:r w:rsidR="00203661">
        <w:rPr>
          <w:b/>
          <w:noProof w:val="0"/>
          <w:szCs w:val="22"/>
          <w:lang w:val="fi-FI"/>
        </w:rPr>
        <w:t>si</w:t>
      </w:r>
      <w:r w:rsidRPr="008315E0">
        <w:rPr>
          <w:b/>
          <w:noProof w:val="0"/>
          <w:szCs w:val="22"/>
          <w:lang w:val="fi-FI"/>
        </w:rPr>
        <w:t>.</w:t>
      </w:r>
      <w:r w:rsidR="00203661">
        <w:rPr>
          <w:b/>
          <w:noProof w:val="0"/>
          <w:szCs w:val="22"/>
          <w:lang w:val="fi-FI"/>
        </w:rPr>
        <w:t xml:space="preserve"> </w:t>
      </w:r>
      <w:r w:rsidR="00203661">
        <w:rPr>
          <w:noProof w:val="0"/>
          <w:szCs w:val="22"/>
          <w:lang w:val="fi-FI"/>
        </w:rPr>
        <w:t>Jos et noudata ohjeita huolellisesti, voit saada liian vähän tai liikaa insuliinia, mikä voi johtaa liian korkeaan tai liian matalaan verensokeritasoon.</w:t>
      </w:r>
    </w:p>
    <w:p w14:paraId="104F7E2E" w14:textId="77777777" w:rsidR="00422F69" w:rsidRPr="008315E0" w:rsidRDefault="00422F69" w:rsidP="00742436">
      <w:pPr>
        <w:widowControl w:val="0"/>
        <w:suppressAutoHyphens w:val="0"/>
        <w:rPr>
          <w:b/>
          <w:noProof w:val="0"/>
          <w:szCs w:val="22"/>
          <w:lang w:val="fi-FI"/>
        </w:rPr>
      </w:pPr>
    </w:p>
    <w:p w14:paraId="54A872A4" w14:textId="77777777" w:rsidR="00422F69" w:rsidRPr="008315E0" w:rsidRDefault="00422F69" w:rsidP="00A917F6">
      <w:pPr>
        <w:widowControl w:val="0"/>
        <w:suppressAutoHyphens w:val="0"/>
        <w:rPr>
          <w:noProof w:val="0"/>
          <w:szCs w:val="22"/>
          <w:lang w:val="fi-FI"/>
        </w:rPr>
      </w:pPr>
      <w:r w:rsidRPr="008315E0">
        <w:rPr>
          <w:noProof w:val="0"/>
          <w:szCs w:val="22"/>
          <w:lang w:val="fi-FI"/>
        </w:rPr>
        <w:t>FlexPen</w:t>
      </w:r>
      <w:r w:rsidR="00203661">
        <w:rPr>
          <w:noProof w:val="0"/>
          <w:szCs w:val="22"/>
          <w:lang w:val="fi-FI"/>
        </w:rPr>
        <w:t>-kynäsi</w:t>
      </w:r>
      <w:r w:rsidRPr="008315E0">
        <w:rPr>
          <w:noProof w:val="0"/>
          <w:szCs w:val="22"/>
          <w:lang w:val="fi-FI"/>
        </w:rPr>
        <w:t xml:space="preserve"> on </w:t>
      </w:r>
      <w:r w:rsidR="00203661">
        <w:rPr>
          <w:noProof w:val="0"/>
          <w:szCs w:val="22"/>
          <w:lang w:val="fi-FI"/>
        </w:rPr>
        <w:t>esitäytetty</w:t>
      </w:r>
      <w:r w:rsidRPr="008315E0">
        <w:rPr>
          <w:noProof w:val="0"/>
          <w:szCs w:val="22"/>
          <w:lang w:val="fi-FI"/>
        </w:rPr>
        <w:t xml:space="preserve"> insuliinikynä, jolla annos on helppo valita. Voit valita 1</w:t>
      </w:r>
      <w:r w:rsidR="00313F25">
        <w:rPr>
          <w:rStyle w:val="PageNumber"/>
          <w:lang w:val="fi-FI"/>
        </w:rPr>
        <w:t>–</w:t>
      </w:r>
      <w:r w:rsidRPr="008315E0">
        <w:rPr>
          <w:noProof w:val="0"/>
          <w:szCs w:val="22"/>
          <w:lang w:val="fi-FI"/>
        </w:rPr>
        <w:t>60 yksikön annoksen yhden yksikön välein.</w:t>
      </w:r>
      <w:r w:rsidR="002D4EBC">
        <w:rPr>
          <w:noProof w:val="0"/>
          <w:szCs w:val="22"/>
          <w:lang w:val="fi-FI"/>
        </w:rPr>
        <w:t xml:space="preserve"> </w:t>
      </w:r>
      <w:r w:rsidRPr="008315E0">
        <w:rPr>
          <w:noProof w:val="0"/>
          <w:szCs w:val="22"/>
          <w:lang w:val="fi-FI"/>
        </w:rPr>
        <w:t>FlexPen on suunniteltu käytettäväksi enintään 8 mm:n pituisten</w:t>
      </w:r>
      <w:r w:rsidR="00203661">
        <w:rPr>
          <w:noProof w:val="0"/>
          <w:szCs w:val="22"/>
          <w:lang w:val="fi-FI"/>
        </w:rPr>
        <w:t>,</w:t>
      </w:r>
      <w:r w:rsidRPr="008315E0">
        <w:rPr>
          <w:noProof w:val="0"/>
          <w:szCs w:val="22"/>
          <w:lang w:val="fi-FI"/>
        </w:rPr>
        <w:t xml:space="preserve"> kertakäyttöisten NovoFine- tai NovoTwist-neulojen kanssa. </w:t>
      </w:r>
      <w:r w:rsidR="006B0C40">
        <w:rPr>
          <w:noProof w:val="0"/>
          <w:szCs w:val="22"/>
          <w:lang w:val="fi-FI"/>
        </w:rPr>
        <w:t>P</w:t>
      </w:r>
      <w:r w:rsidRPr="008315E0">
        <w:rPr>
          <w:noProof w:val="0"/>
          <w:szCs w:val="22"/>
          <w:lang w:val="fi-FI"/>
        </w:rPr>
        <w:t xml:space="preserve">idä </w:t>
      </w:r>
      <w:r w:rsidR="00203661">
        <w:rPr>
          <w:noProof w:val="0"/>
          <w:szCs w:val="22"/>
          <w:lang w:val="fi-FI"/>
        </w:rPr>
        <w:t xml:space="preserve">varmuuden vuoksi </w:t>
      </w:r>
      <w:r w:rsidRPr="008315E0">
        <w:rPr>
          <w:noProof w:val="0"/>
          <w:szCs w:val="22"/>
          <w:lang w:val="fi-FI"/>
        </w:rPr>
        <w:t>aina mukanasi ylimääräinen annosteluväline ja insuliinia siltä varalta, että FlexPen-kynäsi katoaa tai vioittuu.</w:t>
      </w:r>
    </w:p>
    <w:p w14:paraId="5D42E5CD" w14:textId="77777777" w:rsidR="002D4EBC" w:rsidRPr="00A93784" w:rsidRDefault="002D4EBC" w:rsidP="002D4EBC">
      <w:pPr>
        <w:widowControl w:val="0"/>
        <w:rPr>
          <w:lang w:val="fi-FI"/>
        </w:rPr>
      </w:pPr>
    </w:p>
    <w:bookmarkStart w:id="55" w:name="_MON_1494226910"/>
    <w:bookmarkEnd w:id="55"/>
    <w:p w14:paraId="6A76DCB6" w14:textId="77777777" w:rsidR="002D4EBC" w:rsidRPr="002563D5" w:rsidRDefault="003E3E1B" w:rsidP="002D4EBC">
      <w:pPr>
        <w:widowControl w:val="0"/>
        <w:rPr>
          <w:lang w:val="en-GB"/>
        </w:rPr>
      </w:pPr>
      <w:r w:rsidRPr="00DC32DD">
        <w:rPr>
          <w:noProof w:val="0"/>
          <w:color w:val="075095"/>
          <w:szCs w:val="22"/>
          <w:lang w:val="en-GB"/>
        </w:rPr>
        <w:object w:dxaOrig="9035" w:dyaOrig="1689" w14:anchorId="133BC824">
          <v:shape id="_x0000_i1028" type="#_x0000_t75" style="width:450.75pt;height:84.75pt" o:ole="">
            <v:imagedata r:id="rId15" o:title=""/>
          </v:shape>
          <o:OLEObject Type="Embed" ProgID="Word.Document.12" ShapeID="_x0000_i1028" DrawAspect="Content" ObjectID="_1807437386" r:id="rId16">
            <o:FieldCodes>\s</o:FieldCodes>
          </o:OLEObject>
        </w:object>
      </w:r>
    </w:p>
    <w:p w14:paraId="6CFE19E4" w14:textId="77777777" w:rsidR="002D4EBC" w:rsidRDefault="002D4EBC" w:rsidP="002D4EBC">
      <w:pPr>
        <w:widowControl w:val="0"/>
        <w:rPr>
          <w:lang w:val="en-GB"/>
        </w:rPr>
      </w:pPr>
    </w:p>
    <w:p w14:paraId="6B342F9E" w14:textId="77777777" w:rsidR="00422F69" w:rsidRPr="008315E0" w:rsidRDefault="00422F69" w:rsidP="00742436">
      <w:pPr>
        <w:widowControl w:val="0"/>
        <w:suppressAutoHyphens w:val="0"/>
        <w:rPr>
          <w:b/>
          <w:noProof w:val="0"/>
          <w:szCs w:val="22"/>
          <w:lang w:val="fi-FI"/>
        </w:rPr>
      </w:pPr>
      <w:r w:rsidRPr="008315E0">
        <w:rPr>
          <w:b/>
          <w:noProof w:val="0"/>
          <w:szCs w:val="22"/>
          <w:lang w:val="fi-FI"/>
        </w:rPr>
        <w:t>K</w:t>
      </w:r>
      <w:r w:rsidR="002D4EBC">
        <w:rPr>
          <w:b/>
          <w:noProof w:val="0"/>
          <w:szCs w:val="22"/>
          <w:lang w:val="fi-FI"/>
        </w:rPr>
        <w:t>ynän hoitaminen</w:t>
      </w:r>
    </w:p>
    <w:p w14:paraId="4C13C0E6" w14:textId="77777777" w:rsidR="00422F69" w:rsidRPr="008315E0" w:rsidRDefault="00422F69" w:rsidP="00A917F6">
      <w:pPr>
        <w:widowControl w:val="0"/>
        <w:tabs>
          <w:tab w:val="clear" w:pos="567"/>
        </w:tabs>
        <w:suppressAutoHyphens w:val="0"/>
        <w:rPr>
          <w:noProof w:val="0"/>
          <w:szCs w:val="22"/>
          <w:lang w:val="fi-FI"/>
        </w:rPr>
      </w:pPr>
      <w:r w:rsidRPr="008315E0">
        <w:rPr>
          <w:noProof w:val="0"/>
          <w:szCs w:val="22"/>
          <w:lang w:val="fi-FI"/>
        </w:rPr>
        <w:t>FlexPen-kynä</w:t>
      </w:r>
      <w:r w:rsidR="00A17EEB">
        <w:rPr>
          <w:noProof w:val="0"/>
          <w:szCs w:val="22"/>
          <w:lang w:val="fi-FI"/>
        </w:rPr>
        <w:t>ä</w:t>
      </w:r>
      <w:r w:rsidRPr="008315E0">
        <w:rPr>
          <w:noProof w:val="0"/>
          <w:szCs w:val="22"/>
          <w:lang w:val="fi-FI"/>
        </w:rPr>
        <w:t xml:space="preserve"> täytyy käsitellä huolellisesti. Jos se putoaa</w:t>
      </w:r>
      <w:r w:rsidR="00A17EEB">
        <w:rPr>
          <w:noProof w:val="0"/>
          <w:szCs w:val="22"/>
          <w:lang w:val="fi-FI"/>
        </w:rPr>
        <w:t>, vahingoittuu</w:t>
      </w:r>
      <w:r w:rsidRPr="008315E0">
        <w:rPr>
          <w:noProof w:val="0"/>
          <w:szCs w:val="22"/>
          <w:lang w:val="fi-FI"/>
        </w:rPr>
        <w:t xml:space="preserve"> tai rikkoutuu, on riskinä insuliinin vuotaminen ulos. </w:t>
      </w:r>
      <w:r w:rsidR="00A17EEB">
        <w:rPr>
          <w:noProof w:val="0"/>
          <w:szCs w:val="22"/>
          <w:lang w:val="fi-FI"/>
        </w:rPr>
        <w:t>Se voi johtaa epätarkkaan annostukseen, mikä voi johtaa liian korkeaan tai matalaan verensokeritasoon.</w:t>
      </w:r>
    </w:p>
    <w:p w14:paraId="2CDC252D" w14:textId="77777777" w:rsidR="00422F69" w:rsidRPr="008315E0" w:rsidRDefault="00422F69" w:rsidP="00742436">
      <w:pPr>
        <w:widowControl w:val="0"/>
        <w:suppressAutoHyphens w:val="0"/>
        <w:rPr>
          <w:noProof w:val="0"/>
          <w:szCs w:val="22"/>
          <w:lang w:val="fi-FI"/>
        </w:rPr>
      </w:pPr>
    </w:p>
    <w:p w14:paraId="148AFF39" w14:textId="77777777" w:rsidR="00422F69" w:rsidRPr="008315E0" w:rsidRDefault="00422F69" w:rsidP="00A917F6">
      <w:pPr>
        <w:widowControl w:val="0"/>
        <w:tabs>
          <w:tab w:val="clear" w:pos="567"/>
          <w:tab w:val="left" w:pos="0"/>
        </w:tabs>
        <w:suppressAutoHyphens w:val="0"/>
        <w:rPr>
          <w:noProof w:val="0"/>
          <w:szCs w:val="22"/>
          <w:lang w:val="fi-FI"/>
        </w:rPr>
      </w:pPr>
      <w:r w:rsidRPr="008315E0">
        <w:rPr>
          <w:noProof w:val="0"/>
          <w:szCs w:val="22"/>
          <w:lang w:val="fi-FI"/>
        </w:rPr>
        <w:t>Voit puhdistaa FlexPen</w:t>
      </w:r>
      <w:r w:rsidR="00313F25">
        <w:rPr>
          <w:noProof w:val="0"/>
          <w:szCs w:val="22"/>
          <w:lang w:val="fi-FI"/>
        </w:rPr>
        <w:t>-</w:t>
      </w:r>
      <w:r w:rsidRPr="008315E0">
        <w:rPr>
          <w:noProof w:val="0"/>
          <w:szCs w:val="22"/>
          <w:lang w:val="fi-FI"/>
        </w:rPr>
        <w:t>kynä</w:t>
      </w:r>
      <w:r w:rsidR="008B0E99">
        <w:rPr>
          <w:noProof w:val="0"/>
          <w:szCs w:val="22"/>
          <w:lang w:val="fi-FI"/>
        </w:rPr>
        <w:t>n</w:t>
      </w:r>
      <w:r w:rsidRPr="008315E0">
        <w:rPr>
          <w:noProof w:val="0"/>
          <w:szCs w:val="22"/>
          <w:lang w:val="fi-FI"/>
        </w:rPr>
        <w:t xml:space="preserve"> ulkopinnan pyyhkimällä sitä desinfektiotyynyllä. Älä kasta kynää mihinkään nesteeseen, äläkä pese tai voitele sitä, koska kynä voi vaurioitua.</w:t>
      </w:r>
    </w:p>
    <w:p w14:paraId="336DF950" w14:textId="77777777" w:rsidR="00422F69" w:rsidRPr="008315E0" w:rsidRDefault="00422F69" w:rsidP="00742436">
      <w:pPr>
        <w:widowControl w:val="0"/>
        <w:suppressAutoHyphens w:val="0"/>
        <w:rPr>
          <w:noProof w:val="0"/>
          <w:szCs w:val="22"/>
          <w:lang w:val="fi-FI"/>
        </w:rPr>
      </w:pPr>
    </w:p>
    <w:p w14:paraId="1D02301B" w14:textId="77777777" w:rsidR="00422F69" w:rsidRPr="00A917F6" w:rsidRDefault="00422F69" w:rsidP="00742436">
      <w:pPr>
        <w:widowControl w:val="0"/>
        <w:suppressAutoHyphens w:val="0"/>
        <w:rPr>
          <w:noProof w:val="0"/>
          <w:szCs w:val="22"/>
          <w:lang w:val="fi-FI"/>
        </w:rPr>
      </w:pPr>
      <w:r w:rsidRPr="00A917F6">
        <w:rPr>
          <w:noProof w:val="0"/>
          <w:szCs w:val="22"/>
          <w:lang w:val="fi-FI"/>
        </w:rPr>
        <w:t>Älä täytä FlexPen</w:t>
      </w:r>
      <w:r w:rsidR="00E33A2E" w:rsidRPr="00A917F6">
        <w:rPr>
          <w:noProof w:val="0"/>
          <w:szCs w:val="22"/>
          <w:lang w:val="fi-FI"/>
        </w:rPr>
        <w:t>-</w:t>
      </w:r>
      <w:r w:rsidRPr="00A917F6">
        <w:rPr>
          <w:noProof w:val="0"/>
          <w:szCs w:val="22"/>
          <w:lang w:val="fi-FI"/>
        </w:rPr>
        <w:t>kynää uudelleen.</w:t>
      </w:r>
      <w:r w:rsidR="00A17EEB">
        <w:rPr>
          <w:noProof w:val="0"/>
          <w:szCs w:val="22"/>
          <w:lang w:val="fi-FI"/>
        </w:rPr>
        <w:t xml:space="preserve"> </w:t>
      </w:r>
      <w:r w:rsidR="00E52885">
        <w:rPr>
          <w:noProof w:val="0"/>
          <w:szCs w:val="22"/>
          <w:lang w:val="fi-FI"/>
        </w:rPr>
        <w:t>Kun kynä on t</w:t>
      </w:r>
      <w:r w:rsidR="00A17EEB">
        <w:rPr>
          <w:noProof w:val="0"/>
          <w:szCs w:val="22"/>
          <w:lang w:val="fi-FI"/>
        </w:rPr>
        <w:t>yhjä</w:t>
      </w:r>
      <w:r w:rsidR="00E52885">
        <w:rPr>
          <w:noProof w:val="0"/>
          <w:szCs w:val="22"/>
          <w:lang w:val="fi-FI"/>
        </w:rPr>
        <w:t>,</w:t>
      </w:r>
      <w:r w:rsidR="00A17EEB">
        <w:rPr>
          <w:noProof w:val="0"/>
          <w:szCs w:val="22"/>
          <w:lang w:val="fi-FI"/>
        </w:rPr>
        <w:t xml:space="preserve"> </w:t>
      </w:r>
      <w:r w:rsidR="00E52885">
        <w:rPr>
          <w:noProof w:val="0"/>
          <w:szCs w:val="22"/>
          <w:lang w:val="fi-FI"/>
        </w:rPr>
        <w:t>se pitää</w:t>
      </w:r>
      <w:r w:rsidR="00A17EEB">
        <w:rPr>
          <w:noProof w:val="0"/>
          <w:szCs w:val="22"/>
          <w:lang w:val="fi-FI"/>
        </w:rPr>
        <w:t xml:space="preserve"> hävittää.</w:t>
      </w:r>
    </w:p>
    <w:p w14:paraId="77FC3E91" w14:textId="77777777" w:rsidR="00422F69" w:rsidRPr="008315E0" w:rsidRDefault="00422F69" w:rsidP="00742436">
      <w:pPr>
        <w:widowControl w:val="0"/>
        <w:suppressAutoHyphens w:val="0"/>
        <w:rPr>
          <w:b/>
          <w:noProof w:val="0"/>
          <w:szCs w:val="22"/>
          <w:lang w:val="fi-FI"/>
        </w:rPr>
      </w:pPr>
    </w:p>
    <w:p w14:paraId="22F93AD0" w14:textId="77777777" w:rsidR="00422F69" w:rsidRPr="008315E0" w:rsidRDefault="00422F69" w:rsidP="00742436">
      <w:pPr>
        <w:widowControl w:val="0"/>
        <w:suppressAutoHyphens w:val="0"/>
        <w:rPr>
          <w:b/>
          <w:noProof w:val="0"/>
          <w:szCs w:val="22"/>
          <w:lang w:val="fi-FI"/>
        </w:rPr>
      </w:pPr>
      <w:r w:rsidRPr="008315E0">
        <w:rPr>
          <w:b/>
          <w:noProof w:val="0"/>
          <w:szCs w:val="22"/>
          <w:lang w:val="fi-FI"/>
        </w:rPr>
        <w:t>NovoRapid FlexPen</w:t>
      </w:r>
      <w:r w:rsidR="00E33A2E">
        <w:rPr>
          <w:b/>
          <w:noProof w:val="0"/>
          <w:szCs w:val="22"/>
          <w:lang w:val="fi-FI"/>
        </w:rPr>
        <w:t xml:space="preserve"> </w:t>
      </w:r>
      <w:r w:rsidRPr="008315E0">
        <w:rPr>
          <w:b/>
          <w:noProof w:val="0"/>
          <w:szCs w:val="22"/>
          <w:lang w:val="fi-FI"/>
        </w:rPr>
        <w:t>-kynän alkuvalmistelut</w:t>
      </w:r>
    </w:p>
    <w:p w14:paraId="4E51F409" w14:textId="77777777" w:rsidR="00422F69" w:rsidRPr="008315E0" w:rsidRDefault="00422F69" w:rsidP="00742436">
      <w:pPr>
        <w:widowControl w:val="0"/>
        <w:suppressAutoHyphens w:val="0"/>
        <w:rPr>
          <w:b/>
          <w:noProof w:val="0"/>
          <w:szCs w:val="22"/>
          <w:lang w:val="fi-FI"/>
        </w:rPr>
      </w:pPr>
    </w:p>
    <w:p w14:paraId="390BD922" w14:textId="77777777" w:rsidR="00422F69" w:rsidRPr="00A917F6" w:rsidRDefault="00422F69" w:rsidP="00742436">
      <w:pPr>
        <w:widowControl w:val="0"/>
        <w:suppressAutoHyphens w:val="0"/>
        <w:rPr>
          <w:noProof w:val="0"/>
          <w:szCs w:val="22"/>
          <w:lang w:val="fi-FI"/>
        </w:rPr>
      </w:pPr>
      <w:r w:rsidRPr="008315E0">
        <w:rPr>
          <w:b/>
          <w:noProof w:val="0"/>
          <w:szCs w:val="22"/>
          <w:lang w:val="fi-FI"/>
        </w:rPr>
        <w:t xml:space="preserve">Tarkista </w:t>
      </w:r>
      <w:r w:rsidR="005034D8">
        <w:rPr>
          <w:b/>
          <w:noProof w:val="0"/>
          <w:szCs w:val="22"/>
          <w:lang w:val="fi-FI"/>
        </w:rPr>
        <w:t xml:space="preserve">kynän nimi ja värillinen </w:t>
      </w:r>
      <w:r w:rsidR="00D700A3">
        <w:rPr>
          <w:b/>
          <w:noProof w:val="0"/>
          <w:szCs w:val="22"/>
          <w:lang w:val="fi-FI"/>
        </w:rPr>
        <w:t>etiketti</w:t>
      </w:r>
      <w:r w:rsidR="005034D8">
        <w:rPr>
          <w:b/>
          <w:noProof w:val="0"/>
          <w:szCs w:val="22"/>
          <w:lang w:val="fi-FI"/>
        </w:rPr>
        <w:t xml:space="preserve"> varmistaaksesi, että se</w:t>
      </w:r>
      <w:r w:rsidRPr="0057775A">
        <w:rPr>
          <w:noProof w:val="0"/>
          <w:szCs w:val="22"/>
          <w:lang w:val="fi-FI"/>
        </w:rPr>
        <w:t xml:space="preserve"> </w:t>
      </w:r>
      <w:r w:rsidRPr="00A917F6">
        <w:rPr>
          <w:b/>
          <w:noProof w:val="0"/>
          <w:szCs w:val="22"/>
          <w:lang w:val="fi-FI"/>
        </w:rPr>
        <w:t>sisältää oikeantyyppistä insuliinia.</w:t>
      </w:r>
      <w:r w:rsidR="003D7B01">
        <w:rPr>
          <w:noProof w:val="0"/>
          <w:szCs w:val="22"/>
          <w:lang w:val="fi-FI"/>
        </w:rPr>
        <w:t xml:space="preserve"> Tämä on erityisen tärkeää, jos käytät useampaa kuin yhtä insuliinityyppiä. Jos otat vääräntyyppistä insuliinia, verensokeritasosi voi nousta tai laskea liikaa.</w:t>
      </w:r>
    </w:p>
    <w:p w14:paraId="1695BB5B" w14:textId="77777777" w:rsidR="00422F69" w:rsidRPr="008315E0" w:rsidRDefault="00422F69" w:rsidP="00742436">
      <w:pPr>
        <w:widowControl w:val="0"/>
        <w:suppressAutoHyphens w:val="0"/>
        <w:rPr>
          <w:b/>
          <w:noProof w:val="0"/>
          <w:szCs w:val="22"/>
          <w:lang w:val="fi-FI"/>
        </w:rPr>
      </w:pPr>
    </w:p>
    <w:p w14:paraId="094148E9" w14:textId="77777777" w:rsidR="00422F69" w:rsidRPr="008315E0" w:rsidRDefault="00422F69" w:rsidP="00742436">
      <w:pPr>
        <w:widowControl w:val="0"/>
        <w:suppressAutoHyphens w:val="0"/>
        <w:rPr>
          <w:b/>
          <w:noProof w:val="0"/>
          <w:szCs w:val="22"/>
          <w:lang w:val="fi-FI"/>
        </w:rPr>
      </w:pPr>
      <w:r w:rsidRPr="008315E0">
        <w:rPr>
          <w:b/>
          <w:noProof w:val="0"/>
          <w:szCs w:val="22"/>
          <w:lang w:val="fi-FI"/>
        </w:rPr>
        <w:t>A</w:t>
      </w:r>
    </w:p>
    <w:p w14:paraId="2896C4A0" w14:textId="77777777" w:rsidR="00422F69" w:rsidRPr="008315E0" w:rsidRDefault="00422F69" w:rsidP="00742436">
      <w:pPr>
        <w:widowControl w:val="0"/>
        <w:suppressAutoHyphens w:val="0"/>
        <w:rPr>
          <w:noProof w:val="0"/>
          <w:szCs w:val="22"/>
          <w:lang w:val="fi-FI"/>
        </w:rPr>
      </w:pPr>
      <w:r w:rsidRPr="008315E0">
        <w:rPr>
          <w:noProof w:val="0"/>
          <w:szCs w:val="22"/>
          <w:lang w:val="fi-FI"/>
        </w:rPr>
        <w:t xml:space="preserve">Ota </w:t>
      </w:r>
      <w:r w:rsidR="0057775A">
        <w:rPr>
          <w:noProof w:val="0"/>
          <w:szCs w:val="22"/>
          <w:lang w:val="fi-FI"/>
        </w:rPr>
        <w:t xml:space="preserve">kynän </w:t>
      </w:r>
      <w:r w:rsidRPr="008315E0">
        <w:rPr>
          <w:noProof w:val="0"/>
          <w:szCs w:val="22"/>
          <w:lang w:val="fi-FI"/>
        </w:rPr>
        <w:t>suojus pois.</w:t>
      </w:r>
    </w:p>
    <w:p w14:paraId="3B01E785" w14:textId="77777777" w:rsidR="00422F69" w:rsidRPr="008315E0" w:rsidRDefault="00422F69" w:rsidP="00742436">
      <w:pPr>
        <w:widowControl w:val="0"/>
        <w:suppressAutoHyphens w:val="0"/>
        <w:rPr>
          <w:lang w:val="fi-FI"/>
        </w:rPr>
      </w:pPr>
    </w:p>
    <w:bookmarkStart w:id="56" w:name="_MON_1338382009"/>
    <w:bookmarkStart w:id="57" w:name="_MON_1352104023"/>
    <w:bookmarkStart w:id="58" w:name="_MON_1338380155"/>
    <w:bookmarkStart w:id="59" w:name="_MON_1338380184"/>
    <w:bookmarkStart w:id="60" w:name="_1338380272"/>
    <w:bookmarkStart w:id="61" w:name="_MON_1338380954"/>
    <w:bookmarkStart w:id="62" w:name="_MON_1338380982"/>
    <w:bookmarkStart w:id="63" w:name="_MON_1338380984"/>
    <w:bookmarkEnd w:id="56"/>
    <w:bookmarkEnd w:id="57"/>
    <w:bookmarkEnd w:id="58"/>
    <w:bookmarkEnd w:id="59"/>
    <w:bookmarkEnd w:id="60"/>
    <w:bookmarkEnd w:id="61"/>
    <w:bookmarkEnd w:id="62"/>
    <w:bookmarkEnd w:id="63"/>
    <w:bookmarkStart w:id="64" w:name="_MON_1338381870"/>
    <w:bookmarkEnd w:id="64"/>
    <w:p w14:paraId="531BB866" w14:textId="77777777" w:rsidR="00422F69" w:rsidRPr="008315E0" w:rsidRDefault="006A33D3" w:rsidP="00742436">
      <w:pPr>
        <w:widowControl w:val="0"/>
        <w:suppressAutoHyphens w:val="0"/>
        <w:rPr>
          <w:lang w:val="fi-FI"/>
        </w:rPr>
      </w:pPr>
      <w:r w:rsidRPr="009A5588">
        <w:object w:dxaOrig="2040" w:dyaOrig="1395" w14:anchorId="7779B8E8">
          <v:shape id="_x0000_i1029" type="#_x0000_t75" style="width:102pt;height:70.5pt" o:ole="">
            <v:imagedata r:id="rId17" o:title=""/>
          </v:shape>
          <o:OLEObject Type="Embed" ProgID="Word.Picture.8" ShapeID="_x0000_i1029" DrawAspect="Content" ObjectID="_1807437387" r:id="rId18"/>
        </w:object>
      </w:r>
    </w:p>
    <w:p w14:paraId="697E0E26" w14:textId="77777777" w:rsidR="00422F69" w:rsidRPr="008315E0" w:rsidRDefault="00422F69" w:rsidP="00742436">
      <w:pPr>
        <w:widowControl w:val="0"/>
        <w:suppressAutoHyphens w:val="0"/>
        <w:rPr>
          <w:lang w:val="fi-FI"/>
        </w:rPr>
      </w:pPr>
    </w:p>
    <w:p w14:paraId="23F1B3A1" w14:textId="77777777" w:rsidR="00422F69" w:rsidRPr="008315E0" w:rsidRDefault="00422F69" w:rsidP="00742436">
      <w:pPr>
        <w:pStyle w:val="Body"/>
        <w:tabs>
          <w:tab w:val="left" w:pos="567"/>
        </w:tabs>
        <w:suppressAutoHyphens w:val="0"/>
        <w:spacing w:line="240" w:lineRule="auto"/>
        <w:rPr>
          <w:rFonts w:ascii="Times New Roman" w:hAnsi="Times New Roman"/>
          <w:b/>
          <w:color w:val="auto"/>
          <w:sz w:val="22"/>
          <w:lang w:val="fi-FI"/>
        </w:rPr>
      </w:pPr>
      <w:r w:rsidRPr="008315E0">
        <w:rPr>
          <w:rFonts w:ascii="Times New Roman" w:hAnsi="Times New Roman"/>
          <w:b/>
          <w:color w:val="auto"/>
          <w:sz w:val="22"/>
          <w:lang w:val="fi-FI"/>
        </w:rPr>
        <w:t>B</w:t>
      </w:r>
    </w:p>
    <w:p w14:paraId="0A84E994" w14:textId="77777777" w:rsidR="00422F69" w:rsidRPr="008315E0" w:rsidRDefault="003D7B01" w:rsidP="00742436">
      <w:pPr>
        <w:pStyle w:val="Body"/>
        <w:tabs>
          <w:tab w:val="left" w:pos="567"/>
        </w:tabs>
        <w:suppressAutoHyphens w:val="0"/>
        <w:spacing w:line="240" w:lineRule="auto"/>
        <w:rPr>
          <w:rFonts w:ascii="Times New Roman" w:hAnsi="Times New Roman"/>
          <w:color w:val="auto"/>
          <w:sz w:val="22"/>
          <w:lang w:val="fi-FI"/>
        </w:rPr>
      </w:pPr>
      <w:r>
        <w:rPr>
          <w:rFonts w:ascii="Times New Roman" w:hAnsi="Times New Roman"/>
          <w:color w:val="auto"/>
          <w:sz w:val="22"/>
          <w:lang w:val="fi-FI"/>
        </w:rPr>
        <w:t>Poista</w:t>
      </w:r>
      <w:r w:rsidR="0057775A" w:rsidRPr="00BA201F">
        <w:rPr>
          <w:rFonts w:ascii="Times New Roman" w:hAnsi="Times New Roman"/>
          <w:color w:val="auto"/>
          <w:sz w:val="22"/>
          <w:lang w:val="fi-FI"/>
        </w:rPr>
        <w:t xml:space="preserve"> suojapaperi </w:t>
      </w:r>
      <w:r>
        <w:rPr>
          <w:rFonts w:ascii="Times New Roman" w:hAnsi="Times New Roman"/>
          <w:color w:val="auto"/>
          <w:sz w:val="22"/>
          <w:lang w:val="fi-FI"/>
        </w:rPr>
        <w:t>uudesta kertakäyttöisestä neulasta</w:t>
      </w:r>
      <w:r w:rsidR="0057775A">
        <w:rPr>
          <w:rFonts w:ascii="Times New Roman" w:hAnsi="Times New Roman"/>
          <w:color w:val="auto"/>
          <w:sz w:val="22"/>
          <w:lang w:val="fi-FI"/>
        </w:rPr>
        <w:t>.</w:t>
      </w:r>
    </w:p>
    <w:p w14:paraId="28018E30" w14:textId="77777777" w:rsidR="00422F69" w:rsidRPr="008315E0" w:rsidRDefault="00422F69" w:rsidP="00742436">
      <w:pPr>
        <w:pStyle w:val="Body"/>
        <w:tabs>
          <w:tab w:val="left" w:pos="567"/>
        </w:tabs>
        <w:suppressAutoHyphens w:val="0"/>
        <w:spacing w:line="240" w:lineRule="auto"/>
        <w:rPr>
          <w:rFonts w:ascii="Times New Roman" w:hAnsi="Times New Roman"/>
          <w:color w:val="auto"/>
          <w:sz w:val="22"/>
          <w:lang w:val="fi-FI"/>
        </w:rPr>
      </w:pPr>
    </w:p>
    <w:p w14:paraId="5EB87C7C" w14:textId="77777777" w:rsidR="00422F69" w:rsidRPr="008315E0" w:rsidRDefault="00422F69" w:rsidP="00742436">
      <w:pPr>
        <w:widowControl w:val="0"/>
        <w:suppressAutoHyphens w:val="0"/>
        <w:rPr>
          <w:lang w:val="fi-FI"/>
        </w:rPr>
      </w:pPr>
      <w:r w:rsidRPr="008315E0">
        <w:rPr>
          <w:lang w:val="fi-FI"/>
        </w:rPr>
        <w:t>Kierrä neula suoraan ja tiukasti kiinni FlexPen-kynää</w:t>
      </w:r>
      <w:r w:rsidR="007429AF">
        <w:rPr>
          <w:lang w:val="fi-FI"/>
        </w:rPr>
        <w:t>si</w:t>
      </w:r>
      <w:r w:rsidRPr="008315E0">
        <w:rPr>
          <w:lang w:val="fi-FI"/>
        </w:rPr>
        <w:t>.</w:t>
      </w:r>
    </w:p>
    <w:p w14:paraId="668C91F6" w14:textId="77777777" w:rsidR="00422F69" w:rsidRPr="008315E0" w:rsidRDefault="00422F69" w:rsidP="00742436">
      <w:pPr>
        <w:widowControl w:val="0"/>
        <w:suppressAutoHyphens w:val="0"/>
        <w:rPr>
          <w:lang w:val="fi-FI"/>
        </w:rPr>
      </w:pPr>
    </w:p>
    <w:bookmarkStart w:id="65" w:name="_MON_1338380215"/>
    <w:bookmarkStart w:id="66" w:name="_MON_1338380258"/>
    <w:bookmarkStart w:id="67" w:name="_MON_1338380999"/>
    <w:bookmarkStart w:id="68" w:name="_1338382037"/>
    <w:bookmarkStart w:id="69" w:name="_MON_1338382057"/>
    <w:bookmarkStart w:id="70" w:name="_MON_1338382069"/>
    <w:bookmarkStart w:id="71" w:name="_MON_1352104025"/>
    <w:bookmarkEnd w:id="65"/>
    <w:bookmarkEnd w:id="66"/>
    <w:bookmarkEnd w:id="67"/>
    <w:bookmarkEnd w:id="68"/>
    <w:bookmarkEnd w:id="69"/>
    <w:bookmarkEnd w:id="70"/>
    <w:bookmarkEnd w:id="71"/>
    <w:bookmarkStart w:id="72" w:name="_MON_1338380186"/>
    <w:bookmarkEnd w:id="72"/>
    <w:p w14:paraId="39C8804E" w14:textId="77777777" w:rsidR="00422F69" w:rsidRPr="008315E0" w:rsidRDefault="006A33D3" w:rsidP="00742436">
      <w:pPr>
        <w:widowControl w:val="0"/>
        <w:suppressAutoHyphens w:val="0"/>
        <w:rPr>
          <w:lang w:val="fi-FI"/>
        </w:rPr>
      </w:pPr>
      <w:r w:rsidRPr="009A5588">
        <w:object w:dxaOrig="2040" w:dyaOrig="1395" w14:anchorId="13B7A674">
          <v:shape id="_x0000_i1030" type="#_x0000_t75" style="width:102pt;height:70.5pt" o:ole="">
            <v:imagedata r:id="rId19" o:title=""/>
          </v:shape>
          <o:OLEObject Type="Embed" ProgID="Word.Picture.8" ShapeID="_x0000_i1030" DrawAspect="Content" ObjectID="_1807437388" r:id="rId20"/>
        </w:object>
      </w:r>
    </w:p>
    <w:p w14:paraId="5BEF066D" w14:textId="77777777" w:rsidR="00422F69" w:rsidRPr="008315E0" w:rsidRDefault="00422F69" w:rsidP="00742436">
      <w:pPr>
        <w:widowControl w:val="0"/>
        <w:suppressAutoHyphens w:val="0"/>
        <w:rPr>
          <w:lang w:val="fi-FI"/>
        </w:rPr>
      </w:pPr>
    </w:p>
    <w:p w14:paraId="7BD6787C" w14:textId="77777777" w:rsidR="00422F69" w:rsidRPr="008315E0" w:rsidRDefault="00422F69" w:rsidP="00742436">
      <w:pPr>
        <w:pStyle w:val="Body"/>
        <w:tabs>
          <w:tab w:val="left" w:pos="567"/>
        </w:tabs>
        <w:suppressAutoHyphens w:val="0"/>
        <w:spacing w:line="240" w:lineRule="auto"/>
        <w:rPr>
          <w:rFonts w:ascii="Times New Roman" w:hAnsi="Times New Roman"/>
          <w:b/>
          <w:color w:val="auto"/>
          <w:sz w:val="22"/>
          <w:lang w:val="fi-FI"/>
        </w:rPr>
      </w:pPr>
      <w:r w:rsidRPr="008315E0">
        <w:rPr>
          <w:rFonts w:ascii="Times New Roman" w:hAnsi="Times New Roman"/>
          <w:b/>
          <w:color w:val="auto"/>
          <w:sz w:val="22"/>
          <w:lang w:val="fi-FI"/>
        </w:rPr>
        <w:t>C</w:t>
      </w:r>
    </w:p>
    <w:p w14:paraId="6DD914AC" w14:textId="77777777" w:rsidR="00422F69" w:rsidRPr="008315E0" w:rsidRDefault="00422F69" w:rsidP="00742436">
      <w:pPr>
        <w:widowControl w:val="0"/>
        <w:suppressAutoHyphens w:val="0"/>
        <w:rPr>
          <w:lang w:val="fi-FI"/>
        </w:rPr>
      </w:pPr>
      <w:r w:rsidRPr="008315E0">
        <w:rPr>
          <w:lang w:val="fi-FI"/>
        </w:rPr>
        <w:lastRenderedPageBreak/>
        <w:t>Poista suuri, ulompi neulansuojus ja säilytä se myöhempää käyttöä varten.</w:t>
      </w:r>
    </w:p>
    <w:p w14:paraId="3BFAEC6B" w14:textId="77777777" w:rsidR="00422F69" w:rsidRPr="008315E0" w:rsidRDefault="00422F69" w:rsidP="00742436">
      <w:pPr>
        <w:widowControl w:val="0"/>
        <w:suppressAutoHyphens w:val="0"/>
        <w:rPr>
          <w:lang w:val="fi-FI"/>
        </w:rPr>
      </w:pPr>
    </w:p>
    <w:bookmarkStart w:id="73" w:name="_1338380222"/>
    <w:bookmarkStart w:id="74" w:name="_MON_1338382080"/>
    <w:bookmarkStart w:id="75" w:name="_MON_1352104027"/>
    <w:bookmarkEnd w:id="73"/>
    <w:bookmarkEnd w:id="74"/>
    <w:bookmarkEnd w:id="75"/>
    <w:bookmarkStart w:id="76" w:name="_MON_1338381030"/>
    <w:bookmarkEnd w:id="76"/>
    <w:p w14:paraId="244C87EF" w14:textId="77777777" w:rsidR="00422F69" w:rsidRPr="008315E0" w:rsidRDefault="006A33D3" w:rsidP="00742436">
      <w:pPr>
        <w:widowControl w:val="0"/>
        <w:suppressAutoHyphens w:val="0"/>
        <w:rPr>
          <w:lang w:val="fi-FI"/>
        </w:rPr>
      </w:pPr>
      <w:r w:rsidRPr="009A5588">
        <w:object w:dxaOrig="2040" w:dyaOrig="1395" w14:anchorId="07796186">
          <v:shape id="_x0000_i1031" type="#_x0000_t75" style="width:102pt;height:70.5pt" o:ole="">
            <v:imagedata r:id="rId21" o:title=""/>
          </v:shape>
          <o:OLEObject Type="Embed" ProgID="Word.Picture.8" ShapeID="_x0000_i1031" DrawAspect="Content" ObjectID="_1807437389" r:id="rId22"/>
        </w:object>
      </w:r>
    </w:p>
    <w:p w14:paraId="2707A51B" w14:textId="77777777" w:rsidR="00422F69" w:rsidRPr="008315E0" w:rsidRDefault="00422F69" w:rsidP="00742436">
      <w:pPr>
        <w:widowControl w:val="0"/>
        <w:suppressAutoHyphens w:val="0"/>
        <w:rPr>
          <w:lang w:val="fi-FI"/>
        </w:rPr>
      </w:pPr>
    </w:p>
    <w:p w14:paraId="6B55C902" w14:textId="77777777" w:rsidR="00422F69" w:rsidRPr="008315E0" w:rsidRDefault="00422F69" w:rsidP="00742436">
      <w:pPr>
        <w:pStyle w:val="Body"/>
        <w:tabs>
          <w:tab w:val="left" w:pos="567"/>
        </w:tabs>
        <w:suppressAutoHyphens w:val="0"/>
        <w:spacing w:line="240" w:lineRule="auto"/>
        <w:rPr>
          <w:rFonts w:ascii="Times New Roman" w:hAnsi="Times New Roman"/>
          <w:b/>
          <w:color w:val="auto"/>
          <w:sz w:val="22"/>
          <w:lang w:val="fi-FI"/>
        </w:rPr>
      </w:pPr>
      <w:r w:rsidRPr="008315E0">
        <w:rPr>
          <w:rFonts w:ascii="Times New Roman" w:hAnsi="Times New Roman"/>
          <w:b/>
          <w:color w:val="auto"/>
          <w:sz w:val="22"/>
          <w:lang w:val="fi-FI"/>
        </w:rPr>
        <w:t>D</w:t>
      </w:r>
    </w:p>
    <w:p w14:paraId="550D4783" w14:textId="77777777" w:rsidR="00422F69" w:rsidRDefault="00422F69" w:rsidP="00742436">
      <w:pPr>
        <w:widowControl w:val="0"/>
        <w:suppressAutoHyphens w:val="0"/>
        <w:rPr>
          <w:lang w:val="fi-FI"/>
        </w:rPr>
      </w:pPr>
      <w:r w:rsidRPr="008315E0">
        <w:rPr>
          <w:lang w:val="fi-FI"/>
        </w:rPr>
        <w:t>Vedä sisempi neulansuojus pois ja hävitä se.</w:t>
      </w:r>
    </w:p>
    <w:p w14:paraId="797D5B1B" w14:textId="77777777" w:rsidR="003D7B01" w:rsidRDefault="003D7B01" w:rsidP="00742436">
      <w:pPr>
        <w:widowControl w:val="0"/>
        <w:suppressAutoHyphens w:val="0"/>
        <w:rPr>
          <w:lang w:val="fi-FI"/>
        </w:rPr>
      </w:pPr>
    </w:p>
    <w:p w14:paraId="591D17F0" w14:textId="77777777" w:rsidR="003D7B01" w:rsidRPr="008315E0" w:rsidRDefault="003D7B01" w:rsidP="00742436">
      <w:pPr>
        <w:widowControl w:val="0"/>
        <w:suppressAutoHyphens w:val="0"/>
        <w:rPr>
          <w:lang w:val="fi-FI"/>
        </w:rPr>
      </w:pPr>
      <w:r>
        <w:rPr>
          <w:lang w:val="fi-FI"/>
        </w:rPr>
        <w:t>Älä koskaan yritä laittaa sisempää neulansuojusta takaisin neulaan. Voit pistää itseäsi neulalla.</w:t>
      </w:r>
    </w:p>
    <w:p w14:paraId="4C2C3937" w14:textId="77777777" w:rsidR="00422F69" w:rsidRPr="008315E0" w:rsidRDefault="00422F69" w:rsidP="00742436">
      <w:pPr>
        <w:widowControl w:val="0"/>
        <w:suppressAutoHyphens w:val="0"/>
        <w:rPr>
          <w:lang w:val="fi-FI"/>
        </w:rPr>
      </w:pPr>
    </w:p>
    <w:bookmarkStart w:id="77" w:name="_1338380287"/>
    <w:bookmarkStart w:id="78" w:name="_MON_1338381061"/>
    <w:bookmarkStart w:id="79" w:name="_MON_1338382102"/>
    <w:bookmarkStart w:id="80" w:name="_MON_1338632803"/>
    <w:bookmarkEnd w:id="77"/>
    <w:bookmarkEnd w:id="78"/>
    <w:bookmarkEnd w:id="79"/>
    <w:bookmarkEnd w:id="80"/>
    <w:bookmarkStart w:id="81" w:name="_MON_1352104029"/>
    <w:bookmarkEnd w:id="81"/>
    <w:p w14:paraId="579BC374" w14:textId="77777777" w:rsidR="00422F69" w:rsidRPr="008315E0" w:rsidRDefault="006A33D3" w:rsidP="00742436">
      <w:pPr>
        <w:widowControl w:val="0"/>
        <w:suppressAutoHyphens w:val="0"/>
        <w:rPr>
          <w:lang w:val="fi-FI"/>
        </w:rPr>
      </w:pPr>
      <w:r w:rsidRPr="009A5588">
        <w:object w:dxaOrig="2055" w:dyaOrig="1395" w14:anchorId="569EF9B1">
          <v:shape id="_x0000_i1032" type="#_x0000_t75" style="width:102pt;height:70.5pt" o:ole="">
            <v:imagedata r:id="rId23" o:title=""/>
          </v:shape>
          <o:OLEObject Type="Embed" ProgID="Word.Picture.8" ShapeID="_x0000_i1032" DrawAspect="Content" ObjectID="_1807437390" r:id="rId24"/>
        </w:object>
      </w:r>
    </w:p>
    <w:p w14:paraId="0DA61621" w14:textId="77777777" w:rsidR="00422F69" w:rsidRPr="008315E0" w:rsidRDefault="00422F69" w:rsidP="00742436">
      <w:pPr>
        <w:widowControl w:val="0"/>
        <w:suppressAutoHyphens w:val="0"/>
        <w:rPr>
          <w:lang w:val="fi-FI"/>
        </w:rPr>
      </w:pPr>
    </w:p>
    <w:p w14:paraId="37ABB36D" w14:textId="77777777" w:rsidR="00422F69" w:rsidRPr="008315E0" w:rsidRDefault="00624F55" w:rsidP="00A917F6">
      <w:pPr>
        <w:ind w:left="567" w:hanging="567"/>
        <w:rPr>
          <w:lang w:val="fi-FI"/>
        </w:rPr>
      </w:pPr>
      <w:r>
        <w:rPr>
          <w:lang w:val="en-GB" w:eastAsia="en-GB"/>
        </w:rPr>
        <w:drawing>
          <wp:inline distT="0" distB="0" distL="0" distR="0" wp14:anchorId="2BDDD4FE" wp14:editId="7840D801">
            <wp:extent cx="106680" cy="91440"/>
            <wp:effectExtent l="0" t="0" r="7620" b="3810"/>
            <wp:docPr id="7"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3F595B" w:rsidRPr="00A93784">
        <w:rPr>
          <w:lang w:val="fi-FI"/>
        </w:rPr>
        <w:tab/>
      </w:r>
      <w:r w:rsidR="003F595B">
        <w:rPr>
          <w:lang w:val="fi-FI"/>
        </w:rPr>
        <w:t>K</w:t>
      </w:r>
      <w:r w:rsidR="00422F69" w:rsidRPr="008315E0">
        <w:rPr>
          <w:lang w:val="fi-FI"/>
        </w:rPr>
        <w:t xml:space="preserve">äytä jokaiselle pistokselle aina uutta neulaa. </w:t>
      </w:r>
      <w:r w:rsidR="003F595B">
        <w:rPr>
          <w:lang w:val="fi-FI"/>
        </w:rPr>
        <w:t>Se vähentää kontaminoitumisen, tulehdusten, insuliinin vuotamisen, tukkeutuneiden neulojen ja epätarkan annostuksen riskiä.</w:t>
      </w:r>
    </w:p>
    <w:p w14:paraId="510F225B" w14:textId="77777777" w:rsidR="00422F69" w:rsidRPr="008315E0" w:rsidRDefault="00422F69" w:rsidP="00742436">
      <w:pPr>
        <w:pStyle w:val="Body"/>
        <w:tabs>
          <w:tab w:val="left" w:pos="567"/>
        </w:tabs>
        <w:suppressAutoHyphens w:val="0"/>
        <w:spacing w:line="240" w:lineRule="auto"/>
        <w:rPr>
          <w:rFonts w:ascii="Times New Roman" w:hAnsi="Times New Roman"/>
          <w:color w:val="auto"/>
          <w:sz w:val="22"/>
          <w:lang w:val="fi-FI"/>
        </w:rPr>
      </w:pPr>
    </w:p>
    <w:p w14:paraId="4CA5DB05" w14:textId="77777777" w:rsidR="00422F69" w:rsidRPr="008315E0" w:rsidRDefault="00624F55" w:rsidP="00A917F6">
      <w:pPr>
        <w:ind w:left="567" w:hanging="567"/>
        <w:rPr>
          <w:lang w:val="fi-FI"/>
        </w:rPr>
      </w:pPr>
      <w:r>
        <w:rPr>
          <w:lang w:val="en-GB" w:eastAsia="en-GB"/>
        </w:rPr>
        <w:drawing>
          <wp:inline distT="0" distB="0" distL="0" distR="0" wp14:anchorId="6AABA65B" wp14:editId="5619E4F9">
            <wp:extent cx="106680" cy="91440"/>
            <wp:effectExtent l="0" t="0" r="7620" b="3810"/>
            <wp:docPr id="8"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3F595B" w:rsidRPr="00A93784">
        <w:rPr>
          <w:lang w:val="fi-FI"/>
        </w:rPr>
        <w:tab/>
      </w:r>
      <w:r w:rsidR="00422F69" w:rsidRPr="008315E0">
        <w:rPr>
          <w:lang w:val="fi-FI"/>
        </w:rPr>
        <w:t>Varo ettet taivuta tai vahingoita neulaa ennen käyttöä.</w:t>
      </w:r>
    </w:p>
    <w:p w14:paraId="11D0201E" w14:textId="77777777" w:rsidR="00422F69" w:rsidRPr="008315E0" w:rsidRDefault="00422F69" w:rsidP="00742436">
      <w:pPr>
        <w:widowControl w:val="0"/>
        <w:suppressAutoHyphens w:val="0"/>
        <w:rPr>
          <w:lang w:val="fi-FI"/>
        </w:rPr>
      </w:pPr>
    </w:p>
    <w:p w14:paraId="786CD571" w14:textId="77777777" w:rsidR="00422F69" w:rsidRPr="008315E0" w:rsidRDefault="00422F69" w:rsidP="00742436">
      <w:pPr>
        <w:widowControl w:val="0"/>
        <w:suppressAutoHyphens w:val="0"/>
        <w:rPr>
          <w:b/>
          <w:lang w:val="fi-FI"/>
        </w:rPr>
      </w:pPr>
      <w:r w:rsidRPr="008315E0">
        <w:rPr>
          <w:b/>
          <w:lang w:val="fi-FI"/>
        </w:rPr>
        <w:t>Insuliinin virtauksen tarkistaminen</w:t>
      </w:r>
    </w:p>
    <w:p w14:paraId="02455940" w14:textId="77777777" w:rsidR="00422F69" w:rsidRPr="008315E0" w:rsidRDefault="00422F69" w:rsidP="00742436">
      <w:pPr>
        <w:widowControl w:val="0"/>
        <w:suppressAutoHyphens w:val="0"/>
        <w:rPr>
          <w:lang w:val="fi-FI"/>
        </w:rPr>
      </w:pPr>
    </w:p>
    <w:p w14:paraId="397D8FD7" w14:textId="77777777" w:rsidR="00422F69" w:rsidRPr="008315E0" w:rsidRDefault="00422F69" w:rsidP="00742436">
      <w:pPr>
        <w:widowControl w:val="0"/>
        <w:suppressAutoHyphens w:val="0"/>
        <w:rPr>
          <w:b/>
          <w:noProof w:val="0"/>
          <w:szCs w:val="22"/>
          <w:lang w:val="fi-FI"/>
        </w:rPr>
      </w:pPr>
      <w:r w:rsidRPr="00A917F6">
        <w:rPr>
          <w:b/>
          <w:noProof w:val="0"/>
          <w:szCs w:val="22"/>
          <w:lang w:val="fi-FI"/>
        </w:rPr>
        <w:t>Ennen jokaista pistosta insuliini</w:t>
      </w:r>
      <w:r w:rsidR="00F2403D">
        <w:rPr>
          <w:b/>
          <w:noProof w:val="0"/>
          <w:szCs w:val="22"/>
          <w:lang w:val="fi-FI"/>
        </w:rPr>
        <w:t>sylinteriampulli</w:t>
      </w:r>
      <w:r w:rsidR="00EF516A">
        <w:rPr>
          <w:b/>
          <w:noProof w:val="0"/>
          <w:szCs w:val="22"/>
          <w:lang w:val="fi-FI"/>
        </w:rPr>
        <w:t>i</w:t>
      </w:r>
      <w:r w:rsidRPr="00A917F6">
        <w:rPr>
          <w:b/>
          <w:noProof w:val="0"/>
          <w:szCs w:val="22"/>
          <w:lang w:val="fi-FI"/>
        </w:rPr>
        <w:t xml:space="preserve">n voi normaalin käytön aikana kertyä hiukan ilmaa. </w:t>
      </w:r>
      <w:r w:rsidRPr="008315E0">
        <w:rPr>
          <w:b/>
          <w:noProof w:val="0"/>
          <w:szCs w:val="22"/>
          <w:lang w:val="fi-FI"/>
        </w:rPr>
        <w:t>Jotta et pistäisi ilmaa ja jotta varmistat, että saat oikean annoksen:</w:t>
      </w:r>
    </w:p>
    <w:p w14:paraId="21040FAA" w14:textId="77777777" w:rsidR="00422F69" w:rsidRPr="008315E0" w:rsidRDefault="00422F69" w:rsidP="00742436">
      <w:pPr>
        <w:widowControl w:val="0"/>
        <w:suppressAutoHyphens w:val="0"/>
        <w:rPr>
          <w:b/>
          <w:lang w:val="fi-FI"/>
        </w:rPr>
      </w:pPr>
    </w:p>
    <w:p w14:paraId="33D9AE19" w14:textId="77777777" w:rsidR="00422F69" w:rsidRPr="008315E0" w:rsidRDefault="00422F69" w:rsidP="00742436">
      <w:pPr>
        <w:pStyle w:val="Body"/>
        <w:tabs>
          <w:tab w:val="left" w:pos="567"/>
        </w:tabs>
        <w:suppressAutoHyphens w:val="0"/>
        <w:spacing w:line="240" w:lineRule="auto"/>
        <w:rPr>
          <w:rFonts w:ascii="Times New Roman" w:hAnsi="Times New Roman"/>
          <w:b/>
          <w:color w:val="auto"/>
          <w:sz w:val="22"/>
          <w:lang w:val="fi-FI"/>
        </w:rPr>
      </w:pPr>
      <w:r w:rsidRPr="008315E0">
        <w:rPr>
          <w:rFonts w:ascii="Times New Roman" w:hAnsi="Times New Roman"/>
          <w:b/>
          <w:color w:val="auto"/>
          <w:sz w:val="22"/>
          <w:lang w:val="fi-FI"/>
        </w:rPr>
        <w:t>E</w:t>
      </w:r>
    </w:p>
    <w:p w14:paraId="40F8B78B" w14:textId="77777777" w:rsidR="00422F69" w:rsidRPr="008315E0" w:rsidRDefault="00422F69" w:rsidP="00742436">
      <w:pPr>
        <w:widowControl w:val="0"/>
        <w:suppressAutoHyphens w:val="0"/>
        <w:rPr>
          <w:lang w:val="fi-FI"/>
        </w:rPr>
      </w:pPr>
      <w:r w:rsidRPr="008315E0">
        <w:rPr>
          <w:lang w:val="fi-FI"/>
        </w:rPr>
        <w:t>Kierrä annosvalitsinta valitaksesi 2</w:t>
      </w:r>
      <w:r w:rsidR="00313F25">
        <w:rPr>
          <w:lang w:val="fi-FI"/>
        </w:rPr>
        <w:t> </w:t>
      </w:r>
      <w:r w:rsidRPr="008315E0">
        <w:rPr>
          <w:lang w:val="fi-FI"/>
        </w:rPr>
        <w:t>yksikköä.</w:t>
      </w:r>
    </w:p>
    <w:p w14:paraId="20A62DC2" w14:textId="77777777" w:rsidR="00E00A6F" w:rsidRPr="00A93784" w:rsidRDefault="00E00A6F" w:rsidP="00E00A6F">
      <w:pPr>
        <w:widowControl w:val="0"/>
        <w:rPr>
          <w:lang w:val="fi-FI"/>
        </w:rPr>
      </w:pPr>
    </w:p>
    <w:bookmarkStart w:id="82" w:name="_MON_1494227160"/>
    <w:bookmarkEnd w:id="82"/>
    <w:p w14:paraId="22363249" w14:textId="77777777" w:rsidR="00E00A6F" w:rsidRPr="002563D5" w:rsidRDefault="00E00A6F" w:rsidP="00E00A6F">
      <w:pPr>
        <w:widowControl w:val="0"/>
        <w:rPr>
          <w:lang w:val="en-GB"/>
        </w:rPr>
      </w:pPr>
      <w:r w:rsidRPr="00DC32DD">
        <w:rPr>
          <w:noProof w:val="0"/>
          <w:color w:val="075095"/>
          <w:szCs w:val="22"/>
          <w:lang w:val="en-GB"/>
        </w:rPr>
        <w:object w:dxaOrig="1650" w:dyaOrig="1680" w14:anchorId="3A71FE39">
          <v:shape id="_x0000_i1033" type="#_x0000_t75" style="width:81.75pt;height:84.75pt" o:ole="">
            <v:imagedata r:id="rId26" o:title=""/>
          </v:shape>
          <o:OLEObject Type="Embed" ProgID="Word.Document.12" ShapeID="_x0000_i1033" DrawAspect="Content" ObjectID="_1807437391" r:id="rId27">
            <o:FieldCodes>\s</o:FieldCodes>
          </o:OLEObject>
        </w:object>
      </w:r>
    </w:p>
    <w:p w14:paraId="1433E6F3" w14:textId="77777777" w:rsidR="00E00A6F" w:rsidRPr="00DC32DD" w:rsidRDefault="00E00A6F" w:rsidP="00E00A6F">
      <w:pPr>
        <w:widowControl w:val="0"/>
        <w:rPr>
          <w:lang w:val="en-GB"/>
        </w:rPr>
      </w:pPr>
    </w:p>
    <w:p w14:paraId="262FB63F" w14:textId="77777777" w:rsidR="00422F69" w:rsidRPr="008315E0" w:rsidRDefault="00422F69" w:rsidP="00742436">
      <w:pPr>
        <w:pStyle w:val="Body"/>
        <w:tabs>
          <w:tab w:val="left" w:pos="567"/>
        </w:tabs>
        <w:suppressAutoHyphens w:val="0"/>
        <w:spacing w:line="240" w:lineRule="auto"/>
        <w:rPr>
          <w:rFonts w:ascii="Times New Roman" w:hAnsi="Times New Roman"/>
          <w:b/>
          <w:color w:val="auto"/>
          <w:sz w:val="22"/>
          <w:lang w:val="fi-FI"/>
        </w:rPr>
      </w:pPr>
      <w:r w:rsidRPr="008315E0">
        <w:rPr>
          <w:rFonts w:ascii="Times New Roman" w:hAnsi="Times New Roman"/>
          <w:b/>
          <w:color w:val="auto"/>
          <w:sz w:val="22"/>
          <w:lang w:val="fi-FI"/>
        </w:rPr>
        <w:t>F</w:t>
      </w:r>
    </w:p>
    <w:p w14:paraId="0F6F4AAF" w14:textId="77777777" w:rsidR="00422F69" w:rsidRPr="008315E0" w:rsidRDefault="00422F69" w:rsidP="00742436">
      <w:pPr>
        <w:widowControl w:val="0"/>
        <w:suppressAutoHyphens w:val="0"/>
        <w:rPr>
          <w:lang w:val="fi-FI"/>
        </w:rPr>
      </w:pPr>
      <w:r w:rsidRPr="008315E0">
        <w:rPr>
          <w:lang w:val="fi-FI"/>
        </w:rPr>
        <w:t>Pidä FlexPen</w:t>
      </w:r>
      <w:r w:rsidR="00B21B5D">
        <w:rPr>
          <w:lang w:val="fi-FI"/>
        </w:rPr>
        <w:t>-</w:t>
      </w:r>
      <w:r w:rsidRPr="008315E0">
        <w:rPr>
          <w:lang w:val="fi-FI"/>
        </w:rPr>
        <w:t xml:space="preserve">kynää neula ylöspäin ja napauta </w:t>
      </w:r>
      <w:r w:rsidR="00F2403D">
        <w:rPr>
          <w:lang w:val="fi-FI"/>
        </w:rPr>
        <w:t>sylinteriampullia</w:t>
      </w:r>
      <w:r w:rsidRPr="008315E0">
        <w:rPr>
          <w:lang w:val="fi-FI"/>
        </w:rPr>
        <w:t xml:space="preserve"> kevyesti sormella muutama kerta, jotta mahdolliset ilmakuplat siirtyvät </w:t>
      </w:r>
      <w:r w:rsidR="00F2403D">
        <w:rPr>
          <w:lang w:val="fi-FI"/>
        </w:rPr>
        <w:t>sylinteriampulli</w:t>
      </w:r>
      <w:r w:rsidRPr="008315E0">
        <w:rPr>
          <w:lang w:val="fi-FI"/>
        </w:rPr>
        <w:t>n yläosaan.</w:t>
      </w:r>
    </w:p>
    <w:p w14:paraId="3B90CD1A" w14:textId="77777777" w:rsidR="00E00A6F" w:rsidRPr="00A93784" w:rsidRDefault="00E00A6F" w:rsidP="00E00A6F">
      <w:pPr>
        <w:widowControl w:val="0"/>
        <w:rPr>
          <w:lang w:val="fi-FI"/>
        </w:rPr>
      </w:pPr>
    </w:p>
    <w:bookmarkStart w:id="83" w:name="_MON_1494227182"/>
    <w:bookmarkEnd w:id="83"/>
    <w:p w14:paraId="3D193AC2" w14:textId="77777777" w:rsidR="00E00A6F" w:rsidRPr="002563D5" w:rsidRDefault="00E00A6F" w:rsidP="00E00A6F">
      <w:pPr>
        <w:widowControl w:val="0"/>
        <w:rPr>
          <w:noProof w:val="0"/>
          <w:color w:val="075095"/>
          <w:szCs w:val="22"/>
          <w:lang w:val="en-GB"/>
        </w:rPr>
      </w:pPr>
      <w:r w:rsidRPr="00DC32DD">
        <w:rPr>
          <w:noProof w:val="0"/>
          <w:color w:val="075095"/>
          <w:szCs w:val="22"/>
          <w:lang w:val="en-GB"/>
        </w:rPr>
        <w:object w:dxaOrig="1650" w:dyaOrig="1116" w14:anchorId="42329B69">
          <v:shape id="_x0000_i1034" type="#_x0000_t75" style="width:81.75pt;height:56.25pt" o:ole="">
            <v:imagedata r:id="rId28" o:title=""/>
          </v:shape>
          <o:OLEObject Type="Embed" ProgID="Word.Document.12" ShapeID="_x0000_i1034" DrawAspect="Content" ObjectID="_1807437392" r:id="rId29">
            <o:FieldCodes>\s</o:FieldCodes>
          </o:OLEObject>
        </w:object>
      </w:r>
    </w:p>
    <w:p w14:paraId="0BEFF5ED" w14:textId="77777777" w:rsidR="00E00A6F" w:rsidRPr="00DC32DD" w:rsidRDefault="00E00A6F" w:rsidP="00E00A6F">
      <w:pPr>
        <w:widowControl w:val="0"/>
        <w:rPr>
          <w:lang w:val="en-GB"/>
        </w:rPr>
      </w:pPr>
    </w:p>
    <w:p w14:paraId="0FBA4996" w14:textId="77777777" w:rsidR="00422F69" w:rsidRPr="008315E0" w:rsidRDefault="00422F69" w:rsidP="00742436">
      <w:pPr>
        <w:pStyle w:val="Body"/>
        <w:tabs>
          <w:tab w:val="left" w:pos="567"/>
        </w:tabs>
        <w:suppressAutoHyphens w:val="0"/>
        <w:spacing w:line="240" w:lineRule="auto"/>
        <w:rPr>
          <w:rFonts w:ascii="Times New Roman" w:hAnsi="Times New Roman"/>
          <w:b/>
          <w:color w:val="auto"/>
          <w:sz w:val="22"/>
          <w:lang w:val="fi-FI"/>
        </w:rPr>
      </w:pPr>
      <w:r w:rsidRPr="008315E0">
        <w:rPr>
          <w:rFonts w:ascii="Times New Roman" w:hAnsi="Times New Roman"/>
          <w:b/>
          <w:color w:val="auto"/>
          <w:sz w:val="22"/>
          <w:lang w:val="fi-FI"/>
        </w:rPr>
        <w:t>G</w:t>
      </w:r>
    </w:p>
    <w:p w14:paraId="78A5B3B7" w14:textId="77777777" w:rsidR="00422F69" w:rsidRPr="008315E0" w:rsidRDefault="00422F69" w:rsidP="00742436">
      <w:pPr>
        <w:widowControl w:val="0"/>
        <w:suppressAutoHyphens w:val="0"/>
        <w:rPr>
          <w:lang w:val="fi-FI"/>
        </w:rPr>
      </w:pPr>
      <w:r w:rsidRPr="008315E0">
        <w:rPr>
          <w:lang w:val="fi-FI"/>
        </w:rPr>
        <w:t>Pidä kynää edelleen neula ylöspäin ja paina painonuppi pohjaan asti. Annosvalitsin palautuu nollaan.</w:t>
      </w:r>
    </w:p>
    <w:p w14:paraId="07EC647A" w14:textId="77777777" w:rsidR="00422F69" w:rsidRPr="008315E0" w:rsidRDefault="00422F69" w:rsidP="00742436">
      <w:pPr>
        <w:pStyle w:val="Body"/>
        <w:tabs>
          <w:tab w:val="left" w:pos="567"/>
        </w:tabs>
        <w:suppressAutoHyphens w:val="0"/>
        <w:spacing w:line="240" w:lineRule="auto"/>
        <w:rPr>
          <w:rFonts w:ascii="Times New Roman" w:hAnsi="Times New Roman"/>
          <w:color w:val="auto"/>
          <w:sz w:val="22"/>
          <w:lang w:val="fi-FI"/>
        </w:rPr>
      </w:pPr>
    </w:p>
    <w:p w14:paraId="12D74C81" w14:textId="77777777" w:rsidR="00422F69" w:rsidRPr="008315E0" w:rsidRDefault="00422F69" w:rsidP="00742436">
      <w:pPr>
        <w:widowControl w:val="0"/>
        <w:suppressAutoHyphens w:val="0"/>
        <w:rPr>
          <w:lang w:val="fi-FI"/>
        </w:rPr>
      </w:pPr>
      <w:r w:rsidRPr="008315E0">
        <w:rPr>
          <w:lang w:val="fi-FI"/>
        </w:rPr>
        <w:t xml:space="preserve">Neulan kärjessä tulee näkyä pisara insuliinia. Ellei pisaraa näy, vaihda neula ja toista toimenpide korkeintaan 6 kertaa. </w:t>
      </w:r>
    </w:p>
    <w:p w14:paraId="689E9C78" w14:textId="77777777" w:rsidR="00422F69" w:rsidRPr="008315E0" w:rsidRDefault="00422F69" w:rsidP="00742436">
      <w:pPr>
        <w:widowControl w:val="0"/>
        <w:suppressAutoHyphens w:val="0"/>
        <w:rPr>
          <w:noProof w:val="0"/>
          <w:szCs w:val="22"/>
          <w:lang w:val="fi-FI"/>
        </w:rPr>
      </w:pPr>
    </w:p>
    <w:p w14:paraId="27E59CDC" w14:textId="77777777" w:rsidR="00422F69" w:rsidRPr="008315E0" w:rsidRDefault="00422F69" w:rsidP="00742436">
      <w:pPr>
        <w:widowControl w:val="0"/>
        <w:suppressAutoHyphens w:val="0"/>
        <w:rPr>
          <w:noProof w:val="0"/>
          <w:szCs w:val="22"/>
          <w:lang w:val="fi-FI"/>
        </w:rPr>
      </w:pPr>
      <w:r w:rsidRPr="008315E0">
        <w:rPr>
          <w:noProof w:val="0"/>
          <w:szCs w:val="22"/>
          <w:lang w:val="fi-FI"/>
        </w:rPr>
        <w:t>Jos neulan kärjessä ei vieläkään näy insuliinipisaraa, kynä on viallinen. Ota uusi kynä käyttöön.</w:t>
      </w:r>
    </w:p>
    <w:p w14:paraId="2EBF61AA" w14:textId="77777777" w:rsidR="00F27A7E" w:rsidRPr="00D44B0E" w:rsidRDefault="00F27A7E" w:rsidP="00F27A7E">
      <w:pPr>
        <w:widowControl w:val="0"/>
        <w:rPr>
          <w:lang w:val="en-GB"/>
        </w:rPr>
      </w:pPr>
    </w:p>
    <w:bookmarkStart w:id="84" w:name="_MON_1494227205"/>
    <w:bookmarkEnd w:id="84"/>
    <w:p w14:paraId="7F128401" w14:textId="77777777" w:rsidR="00F27A7E" w:rsidRPr="00DC32DD" w:rsidRDefault="00F27A7E" w:rsidP="00F27A7E">
      <w:pPr>
        <w:widowControl w:val="0"/>
        <w:rPr>
          <w:lang w:val="en-GB"/>
        </w:rPr>
      </w:pPr>
      <w:r w:rsidRPr="00DC32DD">
        <w:rPr>
          <w:noProof w:val="0"/>
          <w:color w:val="075095"/>
          <w:szCs w:val="22"/>
          <w:lang w:val="en-GB"/>
        </w:rPr>
        <w:object w:dxaOrig="1650" w:dyaOrig="1680" w14:anchorId="2A80E8A8">
          <v:shape id="_x0000_i1035" type="#_x0000_t75" style="width:81.75pt;height:84.75pt" o:ole="">
            <v:imagedata r:id="rId30" o:title=""/>
          </v:shape>
          <o:OLEObject Type="Embed" ProgID="Word.Document.12" ShapeID="_x0000_i1035" DrawAspect="Content" ObjectID="_1807437393" r:id="rId31">
            <o:FieldCodes>\s</o:FieldCodes>
          </o:OLEObject>
        </w:object>
      </w:r>
    </w:p>
    <w:p w14:paraId="045F24FC" w14:textId="77777777" w:rsidR="00F27A7E" w:rsidRPr="0067239C" w:rsidRDefault="00F27A7E" w:rsidP="00F27A7E">
      <w:pPr>
        <w:ind w:left="567" w:hanging="567"/>
        <w:rPr>
          <w:lang w:val="en-GB"/>
        </w:rPr>
      </w:pPr>
    </w:p>
    <w:p w14:paraId="511A8C85" w14:textId="77777777" w:rsidR="00F27A7E" w:rsidRPr="00F26063" w:rsidRDefault="00624F55" w:rsidP="00A917F6">
      <w:pPr>
        <w:ind w:left="567" w:hanging="567"/>
        <w:rPr>
          <w:lang w:val="fi-FI"/>
        </w:rPr>
      </w:pPr>
      <w:r>
        <w:rPr>
          <w:lang w:val="en-GB" w:eastAsia="en-GB"/>
        </w:rPr>
        <w:drawing>
          <wp:inline distT="0" distB="0" distL="0" distR="0" wp14:anchorId="2E6A42E2" wp14:editId="3D94A760">
            <wp:extent cx="106680" cy="91440"/>
            <wp:effectExtent l="0" t="0" r="7620" b="3810"/>
            <wp:docPr id="12"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F27A7E" w:rsidRPr="00A93784">
        <w:rPr>
          <w:lang w:val="fi-FI"/>
        </w:rPr>
        <w:tab/>
        <w:t xml:space="preserve">Varmista aina, että pisara ilmestyy neulan kärkeen ennen pistämistä. Näin varmistetaan insuliinin virtaus. Jos pisaraa ei näy, et pistä insuliinia, vaikka annosvalitsin liikkuisikin. </w:t>
      </w:r>
      <w:r w:rsidR="00F27A7E" w:rsidRPr="00F26063">
        <w:rPr>
          <w:lang w:val="fi-FI"/>
        </w:rPr>
        <w:t>Tämä voi tarkoittaa, että neula on tukkeutunut tai vahingoittunut.</w:t>
      </w:r>
    </w:p>
    <w:p w14:paraId="028DB445" w14:textId="77777777" w:rsidR="00F27A7E" w:rsidRDefault="00F27A7E" w:rsidP="00A917F6">
      <w:pPr>
        <w:ind w:left="567" w:hanging="567"/>
        <w:rPr>
          <w:lang w:val="fi-FI"/>
        </w:rPr>
      </w:pPr>
    </w:p>
    <w:p w14:paraId="11496867" w14:textId="77777777" w:rsidR="00F27A7E" w:rsidRPr="00F26063" w:rsidRDefault="00624F55" w:rsidP="00A917F6">
      <w:pPr>
        <w:ind w:left="567" w:hanging="567"/>
        <w:rPr>
          <w:lang w:val="fi-FI"/>
        </w:rPr>
      </w:pPr>
      <w:r>
        <w:rPr>
          <w:lang w:val="en-GB" w:eastAsia="en-GB"/>
        </w:rPr>
        <w:drawing>
          <wp:inline distT="0" distB="0" distL="0" distR="0" wp14:anchorId="0AE5EE76" wp14:editId="31F9DD84">
            <wp:extent cx="106680" cy="91440"/>
            <wp:effectExtent l="0" t="0" r="7620" b="3810"/>
            <wp:docPr id="13"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F27A7E" w:rsidRPr="00A93784">
        <w:rPr>
          <w:lang w:val="fi-FI"/>
        </w:rPr>
        <w:tab/>
        <w:t xml:space="preserve">Tarkista virtaus aina ennen kuin pistät. Jos et tarkista virtausta, voit saada liian vähän tai et lainkaan insuliinia. </w:t>
      </w:r>
      <w:r w:rsidR="00F27A7E" w:rsidRPr="00F26063">
        <w:rPr>
          <w:lang w:val="fi-FI"/>
        </w:rPr>
        <w:t>Se voi johtaa liian korkeaan verensokeritasoon.</w:t>
      </w:r>
    </w:p>
    <w:p w14:paraId="4836E6C6" w14:textId="77777777" w:rsidR="00F27A7E" w:rsidRPr="00A917F6" w:rsidRDefault="00F27A7E" w:rsidP="00A917F6">
      <w:pPr>
        <w:ind w:left="567" w:hanging="567"/>
        <w:rPr>
          <w:lang w:val="fi-FI"/>
        </w:rPr>
      </w:pPr>
    </w:p>
    <w:p w14:paraId="7D4022FA" w14:textId="77777777" w:rsidR="00422F69" w:rsidRPr="008315E0" w:rsidRDefault="00422F69" w:rsidP="00742436">
      <w:pPr>
        <w:widowControl w:val="0"/>
        <w:suppressAutoHyphens w:val="0"/>
        <w:rPr>
          <w:b/>
          <w:lang w:val="fi-FI"/>
        </w:rPr>
      </w:pPr>
      <w:r w:rsidRPr="008315E0">
        <w:rPr>
          <w:b/>
          <w:lang w:val="fi-FI"/>
        </w:rPr>
        <w:t>Annoksen valinta</w:t>
      </w:r>
    </w:p>
    <w:p w14:paraId="208AC3FD" w14:textId="77777777" w:rsidR="00422F69" w:rsidRPr="008315E0" w:rsidRDefault="00422F69" w:rsidP="00742436">
      <w:pPr>
        <w:widowControl w:val="0"/>
        <w:suppressAutoHyphens w:val="0"/>
        <w:rPr>
          <w:lang w:val="fi-FI"/>
        </w:rPr>
      </w:pPr>
    </w:p>
    <w:p w14:paraId="068D7B6F" w14:textId="77777777" w:rsidR="00422F69" w:rsidRPr="008315E0" w:rsidRDefault="00422F69" w:rsidP="00742436">
      <w:pPr>
        <w:widowControl w:val="0"/>
        <w:suppressAutoHyphens w:val="0"/>
        <w:rPr>
          <w:b/>
          <w:lang w:val="fi-FI"/>
        </w:rPr>
      </w:pPr>
      <w:r w:rsidRPr="008315E0">
        <w:rPr>
          <w:b/>
          <w:lang w:val="fi-FI"/>
        </w:rPr>
        <w:t>Tarkista, että annosvalitsin on nollan kohdalla.</w:t>
      </w:r>
    </w:p>
    <w:p w14:paraId="7CC4FF7A" w14:textId="77777777" w:rsidR="00422F69" w:rsidRPr="008315E0" w:rsidRDefault="00422F69" w:rsidP="00742436">
      <w:pPr>
        <w:widowControl w:val="0"/>
        <w:suppressAutoHyphens w:val="0"/>
        <w:rPr>
          <w:b/>
          <w:lang w:val="fi-FI"/>
        </w:rPr>
      </w:pPr>
    </w:p>
    <w:p w14:paraId="2C89E754" w14:textId="77777777" w:rsidR="00422F69" w:rsidRPr="008315E0" w:rsidRDefault="00422F69" w:rsidP="00742436">
      <w:pPr>
        <w:pStyle w:val="Body"/>
        <w:tabs>
          <w:tab w:val="left" w:pos="567"/>
        </w:tabs>
        <w:suppressAutoHyphens w:val="0"/>
        <w:spacing w:line="240" w:lineRule="auto"/>
        <w:rPr>
          <w:rFonts w:ascii="Times New Roman" w:hAnsi="Times New Roman"/>
          <w:b/>
          <w:color w:val="auto"/>
          <w:sz w:val="22"/>
          <w:lang w:val="fi-FI"/>
        </w:rPr>
      </w:pPr>
      <w:r w:rsidRPr="008315E0">
        <w:rPr>
          <w:rFonts w:ascii="Times New Roman" w:hAnsi="Times New Roman"/>
          <w:b/>
          <w:color w:val="auto"/>
          <w:sz w:val="22"/>
          <w:lang w:val="fi-FI"/>
        </w:rPr>
        <w:t>H</w:t>
      </w:r>
    </w:p>
    <w:p w14:paraId="417C4CAB" w14:textId="77777777" w:rsidR="00422F69" w:rsidRPr="008315E0" w:rsidRDefault="00422F69" w:rsidP="00742436">
      <w:pPr>
        <w:pStyle w:val="Body"/>
        <w:tabs>
          <w:tab w:val="left" w:pos="567"/>
        </w:tabs>
        <w:suppressAutoHyphens w:val="0"/>
        <w:spacing w:line="240" w:lineRule="auto"/>
        <w:rPr>
          <w:rFonts w:ascii="Times New Roman" w:hAnsi="Times New Roman"/>
          <w:strike/>
          <w:color w:val="auto"/>
          <w:sz w:val="22"/>
          <w:lang w:val="fi-FI"/>
        </w:rPr>
      </w:pPr>
      <w:r w:rsidRPr="008315E0">
        <w:rPr>
          <w:rFonts w:ascii="Times New Roman" w:hAnsi="Times New Roman"/>
          <w:color w:val="auto"/>
          <w:sz w:val="22"/>
          <w:lang w:val="fi-FI"/>
        </w:rPr>
        <w:t>Kierrä annosvalitsin pistosta varten tarvitsemasi yksikkömäärän kohdalle.</w:t>
      </w:r>
    </w:p>
    <w:p w14:paraId="58961D14" w14:textId="77777777" w:rsidR="00422F69" w:rsidRPr="008315E0" w:rsidRDefault="00422F69" w:rsidP="00742436">
      <w:pPr>
        <w:pStyle w:val="Body"/>
        <w:tabs>
          <w:tab w:val="left" w:pos="567"/>
        </w:tabs>
        <w:suppressAutoHyphens w:val="0"/>
        <w:spacing w:line="240" w:lineRule="auto"/>
        <w:rPr>
          <w:rFonts w:ascii="Times New Roman" w:hAnsi="Times New Roman"/>
          <w:color w:val="auto"/>
          <w:sz w:val="22"/>
          <w:lang w:val="fi-FI"/>
        </w:rPr>
      </w:pPr>
    </w:p>
    <w:p w14:paraId="11E663C2" w14:textId="77777777" w:rsidR="00422F69" w:rsidRPr="008315E0" w:rsidRDefault="00422F69" w:rsidP="00742436">
      <w:pPr>
        <w:widowControl w:val="0"/>
        <w:suppressAutoHyphens w:val="0"/>
        <w:rPr>
          <w:noProof w:val="0"/>
          <w:szCs w:val="22"/>
          <w:lang w:val="fi-FI"/>
        </w:rPr>
      </w:pPr>
      <w:r w:rsidRPr="00A917F6">
        <w:rPr>
          <w:noProof w:val="0"/>
          <w:szCs w:val="22"/>
          <w:lang w:val="fi-FI"/>
        </w:rPr>
        <w:t>Voit korjata annosta</w:t>
      </w:r>
      <w:r w:rsidRPr="008315E0">
        <w:rPr>
          <w:noProof w:val="0"/>
          <w:szCs w:val="22"/>
          <w:lang w:val="fi-FI"/>
        </w:rPr>
        <w:t xml:space="preserve"> joko suuremmaksi tai pienemmäksi kiertämällä annosvalitsinta vastaavaan suuntaan</w:t>
      </w:r>
      <w:r w:rsidR="00F27A7E">
        <w:rPr>
          <w:noProof w:val="0"/>
          <w:szCs w:val="22"/>
          <w:lang w:val="fi-FI"/>
        </w:rPr>
        <w:t>,</w:t>
      </w:r>
      <w:r w:rsidRPr="008315E0">
        <w:rPr>
          <w:noProof w:val="0"/>
          <w:szCs w:val="22"/>
          <w:lang w:val="fi-FI"/>
        </w:rPr>
        <w:t xml:space="preserve"> kunnes oikea annos on osoittimen kohdalla. Kun kierrät </w:t>
      </w:r>
      <w:r w:rsidR="005F7CBB">
        <w:rPr>
          <w:noProof w:val="0"/>
          <w:szCs w:val="22"/>
          <w:lang w:val="fi-FI"/>
        </w:rPr>
        <w:t>annos</w:t>
      </w:r>
      <w:r w:rsidRPr="008315E0">
        <w:rPr>
          <w:noProof w:val="0"/>
          <w:szCs w:val="22"/>
          <w:lang w:val="fi-FI"/>
        </w:rPr>
        <w:t>valitsinta, varo painamasta painonuppia, koska tällöin neulasta tulee insuliinia ulos.</w:t>
      </w:r>
    </w:p>
    <w:p w14:paraId="4E8DB4A2" w14:textId="77777777" w:rsidR="00422F69" w:rsidRPr="008315E0" w:rsidRDefault="00422F69" w:rsidP="00742436">
      <w:pPr>
        <w:widowControl w:val="0"/>
        <w:suppressAutoHyphens w:val="0"/>
        <w:rPr>
          <w:noProof w:val="0"/>
          <w:szCs w:val="22"/>
          <w:lang w:val="fi-FI"/>
        </w:rPr>
      </w:pPr>
    </w:p>
    <w:p w14:paraId="2D579CAB" w14:textId="77777777" w:rsidR="00422F69" w:rsidRPr="008315E0" w:rsidRDefault="00422F69" w:rsidP="00742436">
      <w:pPr>
        <w:widowControl w:val="0"/>
        <w:suppressAutoHyphens w:val="0"/>
        <w:rPr>
          <w:noProof w:val="0"/>
          <w:szCs w:val="22"/>
          <w:lang w:val="fi-FI"/>
        </w:rPr>
      </w:pPr>
      <w:r w:rsidRPr="008315E0">
        <w:rPr>
          <w:noProof w:val="0"/>
          <w:szCs w:val="22"/>
          <w:lang w:val="fi-FI"/>
        </w:rPr>
        <w:t xml:space="preserve">Et voi valita </w:t>
      </w:r>
      <w:r w:rsidR="00F2403D">
        <w:rPr>
          <w:noProof w:val="0"/>
          <w:szCs w:val="22"/>
          <w:lang w:val="fi-FI"/>
        </w:rPr>
        <w:t>sylinteriampulli</w:t>
      </w:r>
      <w:r w:rsidRPr="008315E0">
        <w:rPr>
          <w:noProof w:val="0"/>
          <w:szCs w:val="22"/>
          <w:lang w:val="fi-FI"/>
        </w:rPr>
        <w:t>ss</w:t>
      </w:r>
      <w:r w:rsidR="00F2403D">
        <w:rPr>
          <w:noProof w:val="0"/>
          <w:szCs w:val="22"/>
          <w:lang w:val="fi-FI"/>
        </w:rPr>
        <w:t>a</w:t>
      </w:r>
      <w:r w:rsidRPr="008315E0">
        <w:rPr>
          <w:noProof w:val="0"/>
          <w:szCs w:val="22"/>
          <w:lang w:val="fi-FI"/>
        </w:rPr>
        <w:t xml:space="preserve"> jäljellä olevaa yksikkömäärää suurempaa annosta.</w:t>
      </w:r>
    </w:p>
    <w:p w14:paraId="15222297" w14:textId="77777777" w:rsidR="00422F69" w:rsidRPr="008315E0" w:rsidRDefault="00422F69" w:rsidP="00742436">
      <w:pPr>
        <w:pStyle w:val="Body"/>
        <w:tabs>
          <w:tab w:val="left" w:pos="567"/>
        </w:tabs>
        <w:suppressAutoHyphens w:val="0"/>
        <w:spacing w:line="240" w:lineRule="auto"/>
        <w:rPr>
          <w:rFonts w:ascii="Times New Roman" w:hAnsi="Times New Roman"/>
          <w:color w:val="auto"/>
          <w:sz w:val="22"/>
          <w:lang w:val="fi-FI"/>
        </w:rPr>
      </w:pPr>
    </w:p>
    <w:bookmarkStart w:id="85" w:name="_MON_1338382190"/>
    <w:bookmarkStart w:id="86" w:name="_MON_1352104038"/>
    <w:bookmarkStart w:id="87" w:name="_1402056105"/>
    <w:bookmarkStart w:id="88" w:name="_MON_1338380472"/>
    <w:bookmarkStart w:id="89" w:name="_MON_1338380501"/>
    <w:bookmarkStart w:id="90" w:name="_MON_1338380504"/>
    <w:bookmarkEnd w:id="85"/>
    <w:bookmarkEnd w:id="86"/>
    <w:bookmarkEnd w:id="87"/>
    <w:bookmarkEnd w:id="88"/>
    <w:bookmarkEnd w:id="89"/>
    <w:bookmarkEnd w:id="90"/>
    <w:bookmarkStart w:id="91" w:name="_MON_1338381208"/>
    <w:bookmarkEnd w:id="91"/>
    <w:p w14:paraId="5995C5DC" w14:textId="77777777" w:rsidR="00422F69" w:rsidRPr="008315E0" w:rsidRDefault="00F41AC7" w:rsidP="00742436">
      <w:pPr>
        <w:widowControl w:val="0"/>
        <w:suppressAutoHyphens w:val="0"/>
        <w:rPr>
          <w:lang w:val="fi-FI"/>
        </w:rPr>
      </w:pPr>
      <w:r w:rsidRPr="009A5588">
        <w:object w:dxaOrig="2055" w:dyaOrig="3465" w14:anchorId="59B3D0B7">
          <v:shape id="_x0000_i1036" type="#_x0000_t75" style="width:102pt;height:172.5pt" o:ole="">
            <v:imagedata r:id="rId32" o:title=""/>
          </v:shape>
          <o:OLEObject Type="Embed" ProgID="Word.Picture.8" ShapeID="_x0000_i1036" DrawAspect="Content" ObjectID="_1807437394" r:id="rId33"/>
        </w:object>
      </w:r>
    </w:p>
    <w:p w14:paraId="61D45BF1" w14:textId="77777777" w:rsidR="00422F69" w:rsidRPr="008315E0" w:rsidRDefault="00422F69" w:rsidP="00742436">
      <w:pPr>
        <w:widowControl w:val="0"/>
        <w:suppressAutoHyphens w:val="0"/>
        <w:rPr>
          <w:lang w:val="fi-FI"/>
        </w:rPr>
      </w:pPr>
    </w:p>
    <w:p w14:paraId="2AD81048" w14:textId="77777777" w:rsidR="00422F69" w:rsidRDefault="00624F55" w:rsidP="00A917F6">
      <w:pPr>
        <w:ind w:left="567" w:hanging="567"/>
        <w:rPr>
          <w:lang w:val="fi-FI"/>
        </w:rPr>
      </w:pPr>
      <w:r>
        <w:rPr>
          <w:lang w:val="en-GB" w:eastAsia="en-GB"/>
        </w:rPr>
        <w:drawing>
          <wp:inline distT="0" distB="0" distL="0" distR="0" wp14:anchorId="625AEC6C" wp14:editId="552CD34F">
            <wp:extent cx="106680" cy="91440"/>
            <wp:effectExtent l="0" t="0" r="7620" b="3810"/>
            <wp:docPr id="15"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5F7CBB" w:rsidRPr="00A93784">
        <w:rPr>
          <w:lang w:val="fi-FI"/>
        </w:rPr>
        <w:tab/>
      </w:r>
      <w:r w:rsidR="005F7CBB">
        <w:rPr>
          <w:lang w:val="fi-FI"/>
        </w:rPr>
        <w:t>Tarkista aina annosvalitsimesta ja osoittimesta, kuinka monta yksikköä olet valinnut, ennen kuin pistät insuliinin.</w:t>
      </w:r>
    </w:p>
    <w:p w14:paraId="3DF56AEE" w14:textId="77777777" w:rsidR="005F7CBB" w:rsidRPr="00A93784" w:rsidRDefault="00624F55" w:rsidP="00A917F6">
      <w:pPr>
        <w:ind w:left="567" w:hanging="567"/>
        <w:rPr>
          <w:lang w:val="fi-FI"/>
        </w:rPr>
      </w:pPr>
      <w:r>
        <w:rPr>
          <w:lang w:val="en-GB" w:eastAsia="en-GB"/>
        </w:rPr>
        <w:drawing>
          <wp:inline distT="0" distB="0" distL="0" distR="0" wp14:anchorId="33B36301" wp14:editId="03E9E706">
            <wp:extent cx="106680" cy="91440"/>
            <wp:effectExtent l="0" t="0" r="7620" b="3810"/>
            <wp:docPr id="16"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5F7CBB" w:rsidRPr="00A93784">
        <w:rPr>
          <w:lang w:val="fi-FI"/>
        </w:rPr>
        <w:tab/>
        <w:t>Älä laske kynän naksahduksia. Jos valitset ja pistät väärän annoksen, verensokeritasosi voi nousta tai laskea liikaa. Älä valitse annosta insuliiniasteikkoa katsomalla, siitä näet vain kuinka paljon insuliinia kynässä on suunnilleen jäljellä.</w:t>
      </w:r>
    </w:p>
    <w:p w14:paraId="0B13FEF6" w14:textId="77777777" w:rsidR="005F7CBB" w:rsidRPr="008315E0" w:rsidRDefault="005F7CBB" w:rsidP="00A917F6">
      <w:pPr>
        <w:ind w:left="567" w:hanging="567"/>
        <w:rPr>
          <w:lang w:val="fi-FI"/>
        </w:rPr>
      </w:pPr>
    </w:p>
    <w:p w14:paraId="1928D652" w14:textId="77777777" w:rsidR="00422F69" w:rsidRPr="008315E0" w:rsidRDefault="00422F69" w:rsidP="00742436">
      <w:pPr>
        <w:widowControl w:val="0"/>
        <w:suppressAutoHyphens w:val="0"/>
        <w:rPr>
          <w:b/>
          <w:lang w:val="fi-FI"/>
        </w:rPr>
      </w:pPr>
      <w:r w:rsidRPr="008315E0">
        <w:rPr>
          <w:b/>
          <w:lang w:val="fi-FI"/>
        </w:rPr>
        <w:t>Pistoksen ottaminen</w:t>
      </w:r>
    </w:p>
    <w:p w14:paraId="4EB2CF0C" w14:textId="77777777" w:rsidR="00422F69" w:rsidRPr="008315E0" w:rsidRDefault="00422F69" w:rsidP="00742436">
      <w:pPr>
        <w:widowControl w:val="0"/>
        <w:suppressAutoHyphens w:val="0"/>
        <w:rPr>
          <w:lang w:val="fi-FI"/>
        </w:rPr>
      </w:pPr>
    </w:p>
    <w:p w14:paraId="3CBDCF3C" w14:textId="77777777" w:rsidR="00422F69" w:rsidRPr="008315E0" w:rsidRDefault="00422F69" w:rsidP="00742436">
      <w:pPr>
        <w:widowControl w:val="0"/>
        <w:suppressAutoHyphens w:val="0"/>
        <w:rPr>
          <w:b/>
          <w:lang w:val="fi-FI"/>
        </w:rPr>
      </w:pPr>
      <w:r w:rsidRPr="008315E0">
        <w:rPr>
          <w:b/>
          <w:lang w:val="fi-FI"/>
        </w:rPr>
        <w:t>Työnnä neula ihon alle. Noudata lääkäri</w:t>
      </w:r>
      <w:r w:rsidR="00DC49EE">
        <w:rPr>
          <w:b/>
          <w:lang w:val="fi-FI"/>
        </w:rPr>
        <w:t>n</w:t>
      </w:r>
      <w:r w:rsidRPr="008315E0">
        <w:rPr>
          <w:b/>
          <w:lang w:val="fi-FI"/>
        </w:rPr>
        <w:t xml:space="preserve"> tai </w:t>
      </w:r>
      <w:r w:rsidR="00661C60">
        <w:rPr>
          <w:b/>
          <w:lang w:val="fi-FI"/>
        </w:rPr>
        <w:t>sairaan</w:t>
      </w:r>
      <w:r w:rsidRPr="008315E0">
        <w:rPr>
          <w:b/>
          <w:lang w:val="fi-FI"/>
        </w:rPr>
        <w:t>hoitaja</w:t>
      </w:r>
      <w:r w:rsidR="00DC49EE">
        <w:rPr>
          <w:b/>
          <w:lang w:val="fi-FI"/>
        </w:rPr>
        <w:t>n</w:t>
      </w:r>
      <w:r w:rsidRPr="008315E0">
        <w:rPr>
          <w:b/>
          <w:lang w:val="fi-FI"/>
        </w:rPr>
        <w:t xml:space="preserve"> neuvomaa pistostekniikkaa.</w:t>
      </w:r>
    </w:p>
    <w:p w14:paraId="58C3FC66" w14:textId="77777777" w:rsidR="00422F69" w:rsidRPr="008315E0" w:rsidRDefault="00422F69" w:rsidP="00742436">
      <w:pPr>
        <w:widowControl w:val="0"/>
        <w:suppressAutoHyphens w:val="0"/>
        <w:rPr>
          <w:b/>
          <w:lang w:val="fi-FI"/>
        </w:rPr>
      </w:pPr>
    </w:p>
    <w:p w14:paraId="71B6B975" w14:textId="77777777" w:rsidR="00422F69" w:rsidRPr="008315E0" w:rsidRDefault="00422F69" w:rsidP="00742436">
      <w:pPr>
        <w:pStyle w:val="Body"/>
        <w:tabs>
          <w:tab w:val="left" w:pos="567"/>
        </w:tabs>
        <w:suppressAutoHyphens w:val="0"/>
        <w:spacing w:line="240" w:lineRule="auto"/>
        <w:rPr>
          <w:rFonts w:ascii="Times New Roman" w:hAnsi="Times New Roman"/>
          <w:b/>
          <w:color w:val="auto"/>
          <w:sz w:val="22"/>
          <w:lang w:val="fi-FI"/>
        </w:rPr>
      </w:pPr>
      <w:r w:rsidRPr="008315E0">
        <w:rPr>
          <w:rFonts w:ascii="Times New Roman" w:hAnsi="Times New Roman"/>
          <w:b/>
          <w:color w:val="auto"/>
          <w:sz w:val="22"/>
          <w:lang w:val="fi-FI"/>
        </w:rPr>
        <w:t>I</w:t>
      </w:r>
    </w:p>
    <w:p w14:paraId="09F5A6A2" w14:textId="77777777" w:rsidR="00422F69" w:rsidRPr="008315E0" w:rsidRDefault="00422F69" w:rsidP="00742436">
      <w:pPr>
        <w:widowControl w:val="0"/>
        <w:suppressAutoHyphens w:val="0"/>
        <w:rPr>
          <w:lang w:val="fi-FI"/>
        </w:rPr>
      </w:pPr>
      <w:r w:rsidRPr="008315E0">
        <w:rPr>
          <w:lang w:val="fi-FI"/>
        </w:rPr>
        <w:t>Pistä annos painamalla painonuppi pohjaan asti, kunnes osoittimen kohdalla on nolla. Varo painamasta painonuppia muulloin kuin ottaessasi pistoksen.</w:t>
      </w:r>
    </w:p>
    <w:p w14:paraId="30064256" w14:textId="77777777" w:rsidR="00422F69" w:rsidRPr="008315E0" w:rsidRDefault="00422F69" w:rsidP="00742436">
      <w:pPr>
        <w:widowControl w:val="0"/>
        <w:suppressAutoHyphens w:val="0"/>
        <w:rPr>
          <w:lang w:val="fi-FI"/>
        </w:rPr>
      </w:pPr>
    </w:p>
    <w:p w14:paraId="7B2B9A88" w14:textId="77777777" w:rsidR="00422F69" w:rsidRPr="008315E0" w:rsidRDefault="00422F69" w:rsidP="00742436">
      <w:pPr>
        <w:widowControl w:val="0"/>
        <w:suppressAutoHyphens w:val="0"/>
        <w:rPr>
          <w:b/>
          <w:lang w:val="fi-FI"/>
        </w:rPr>
      </w:pPr>
      <w:r w:rsidRPr="008315E0">
        <w:rPr>
          <w:lang w:val="fi-FI"/>
        </w:rPr>
        <w:lastRenderedPageBreak/>
        <w:t>Annosvalitsimen kiertäminen ei vapauta insuliinia.</w:t>
      </w:r>
    </w:p>
    <w:p w14:paraId="52D44393" w14:textId="77777777" w:rsidR="00422F69" w:rsidRPr="008315E0" w:rsidRDefault="00422F69" w:rsidP="00742436">
      <w:pPr>
        <w:widowControl w:val="0"/>
        <w:suppressAutoHyphens w:val="0"/>
        <w:rPr>
          <w:lang w:val="fi-FI"/>
        </w:rPr>
      </w:pPr>
    </w:p>
    <w:bookmarkStart w:id="92" w:name="_MON_1338382215"/>
    <w:bookmarkStart w:id="93" w:name="_MON_1338633246"/>
    <w:bookmarkStart w:id="94" w:name="_1352104041"/>
    <w:bookmarkStart w:id="95" w:name="_MON_1338380549"/>
    <w:bookmarkStart w:id="96" w:name="_MON_1338381249"/>
    <w:bookmarkStart w:id="97" w:name="_MON_1338381279"/>
    <w:bookmarkEnd w:id="92"/>
    <w:bookmarkEnd w:id="93"/>
    <w:bookmarkEnd w:id="94"/>
    <w:bookmarkEnd w:id="95"/>
    <w:bookmarkEnd w:id="96"/>
    <w:bookmarkEnd w:id="97"/>
    <w:bookmarkStart w:id="98" w:name="_MON_1338381300"/>
    <w:bookmarkEnd w:id="98"/>
    <w:p w14:paraId="34313518" w14:textId="77777777" w:rsidR="00422F69" w:rsidRPr="008315E0" w:rsidRDefault="006A2D1B" w:rsidP="00742436">
      <w:pPr>
        <w:widowControl w:val="0"/>
        <w:suppressAutoHyphens w:val="0"/>
        <w:rPr>
          <w:lang w:val="fi-FI"/>
        </w:rPr>
      </w:pPr>
      <w:r w:rsidRPr="009A5588">
        <w:object w:dxaOrig="2055" w:dyaOrig="2085" w14:anchorId="3F50737F">
          <v:shape id="_x0000_i1037" type="#_x0000_t75" style="width:102pt;height:104.25pt" o:ole="">
            <v:imagedata r:id="rId34" o:title=""/>
          </v:shape>
          <o:OLEObject Type="Embed" ProgID="Word.Picture.8" ShapeID="_x0000_i1037" DrawAspect="Content" ObjectID="_1807437395" r:id="rId35"/>
        </w:object>
      </w:r>
    </w:p>
    <w:p w14:paraId="5ECEB9A0" w14:textId="77777777" w:rsidR="00422F69" w:rsidRPr="008315E0" w:rsidRDefault="00422F69" w:rsidP="00742436">
      <w:pPr>
        <w:widowControl w:val="0"/>
        <w:suppressAutoHyphens w:val="0"/>
        <w:rPr>
          <w:lang w:val="fi-FI"/>
        </w:rPr>
      </w:pPr>
    </w:p>
    <w:p w14:paraId="3BB41C25" w14:textId="77777777" w:rsidR="00422F69" w:rsidRPr="008315E0" w:rsidRDefault="00422F69" w:rsidP="00742436">
      <w:pPr>
        <w:pStyle w:val="Body"/>
        <w:tabs>
          <w:tab w:val="left" w:pos="567"/>
        </w:tabs>
        <w:suppressAutoHyphens w:val="0"/>
        <w:spacing w:line="240" w:lineRule="auto"/>
        <w:rPr>
          <w:rFonts w:ascii="Times New Roman" w:hAnsi="Times New Roman"/>
          <w:b/>
          <w:color w:val="auto"/>
          <w:sz w:val="22"/>
          <w:lang w:val="fi-FI"/>
        </w:rPr>
      </w:pPr>
      <w:r w:rsidRPr="008315E0">
        <w:rPr>
          <w:rFonts w:ascii="Times New Roman" w:hAnsi="Times New Roman"/>
          <w:b/>
          <w:color w:val="auto"/>
          <w:sz w:val="22"/>
          <w:lang w:val="fi-FI"/>
        </w:rPr>
        <w:t>J</w:t>
      </w:r>
    </w:p>
    <w:p w14:paraId="07A89C4C" w14:textId="77777777" w:rsidR="00DC49EE" w:rsidRDefault="00DC49EE" w:rsidP="00AA4CBE">
      <w:pPr>
        <w:widowControl w:val="0"/>
        <w:tabs>
          <w:tab w:val="clear" w:pos="567"/>
          <w:tab w:val="left" w:pos="0"/>
        </w:tabs>
        <w:rPr>
          <w:lang w:val="fi-FI"/>
        </w:rPr>
      </w:pPr>
      <w:r w:rsidRPr="00852145">
        <w:rPr>
          <w:lang w:val="fi-FI"/>
        </w:rPr>
        <w:t xml:space="preserve">Pidä </w:t>
      </w:r>
      <w:r w:rsidRPr="00A917F6">
        <w:rPr>
          <w:lang w:val="fi-FI"/>
        </w:rPr>
        <w:t>painonuppi kokonaan alas painettuna</w:t>
      </w:r>
      <w:r>
        <w:rPr>
          <w:lang w:val="fi-FI"/>
        </w:rPr>
        <w:t xml:space="preserve"> ja anna n</w:t>
      </w:r>
      <w:r w:rsidRPr="00852145">
        <w:rPr>
          <w:lang w:val="fi-FI"/>
        </w:rPr>
        <w:t>eula</w:t>
      </w:r>
      <w:r>
        <w:rPr>
          <w:lang w:val="fi-FI"/>
        </w:rPr>
        <w:t xml:space="preserve">n jäädä ihon alle </w:t>
      </w:r>
      <w:r w:rsidRPr="00A917F6">
        <w:rPr>
          <w:lang w:val="fi-FI"/>
        </w:rPr>
        <w:t>vähintään 6 sekunniksi.</w:t>
      </w:r>
      <w:r w:rsidRPr="00852145">
        <w:rPr>
          <w:lang w:val="fi-FI"/>
        </w:rPr>
        <w:t xml:space="preserve"> Näin varmistat, että </w:t>
      </w:r>
      <w:r>
        <w:rPr>
          <w:lang w:val="fi-FI"/>
        </w:rPr>
        <w:t>saat</w:t>
      </w:r>
      <w:r w:rsidRPr="00852145">
        <w:rPr>
          <w:lang w:val="fi-FI"/>
        </w:rPr>
        <w:t xml:space="preserve"> koko annoksen.</w:t>
      </w:r>
    </w:p>
    <w:p w14:paraId="6A80D5D1" w14:textId="77777777" w:rsidR="008A576D" w:rsidRDefault="008A576D" w:rsidP="00DC49EE">
      <w:pPr>
        <w:widowControl w:val="0"/>
        <w:ind w:left="567" w:hanging="567"/>
        <w:rPr>
          <w:lang w:val="fi-FI"/>
        </w:rPr>
      </w:pPr>
    </w:p>
    <w:p w14:paraId="6B979455" w14:textId="77777777" w:rsidR="00DC49EE" w:rsidRDefault="00DC49EE" w:rsidP="00DC49EE">
      <w:pPr>
        <w:widowControl w:val="0"/>
        <w:ind w:left="567" w:hanging="567"/>
        <w:rPr>
          <w:lang w:val="fi-FI"/>
        </w:rPr>
      </w:pPr>
      <w:r>
        <w:rPr>
          <w:lang w:val="fi-FI"/>
        </w:rPr>
        <w:t>V</w:t>
      </w:r>
      <w:r w:rsidRPr="00852145">
        <w:rPr>
          <w:lang w:val="fi-FI"/>
        </w:rPr>
        <w:t>edä neula pois ihosta</w:t>
      </w:r>
      <w:r>
        <w:rPr>
          <w:lang w:val="fi-FI"/>
        </w:rPr>
        <w:t xml:space="preserve"> ja vapauta sitten painonuppi</w:t>
      </w:r>
      <w:r w:rsidRPr="00852145">
        <w:rPr>
          <w:lang w:val="fi-FI"/>
        </w:rPr>
        <w:t>.</w:t>
      </w:r>
    </w:p>
    <w:p w14:paraId="31225FD0" w14:textId="77777777" w:rsidR="008A576D" w:rsidRDefault="008A576D" w:rsidP="00DC49EE">
      <w:pPr>
        <w:widowControl w:val="0"/>
        <w:ind w:left="567" w:hanging="567"/>
        <w:rPr>
          <w:lang w:val="fi-FI"/>
        </w:rPr>
      </w:pPr>
    </w:p>
    <w:p w14:paraId="0EC28DCD" w14:textId="77777777" w:rsidR="008A576D" w:rsidRDefault="008A576D" w:rsidP="00A917F6">
      <w:pPr>
        <w:widowControl w:val="0"/>
        <w:tabs>
          <w:tab w:val="clear" w:pos="567"/>
          <w:tab w:val="left" w:pos="0"/>
        </w:tabs>
        <w:rPr>
          <w:lang w:val="fi-FI"/>
        </w:rPr>
      </w:pPr>
      <w:r>
        <w:rPr>
          <w:lang w:val="fi-FI"/>
        </w:rPr>
        <w:t>Varmista aina, että annosvalitsin palautuu nollaan pistoksen jälkeen. Jos annosvalitsin pysähtyy ennen kuin se palautuu nollaan, et ole saanut täyttä annosta, mikä voi johtaa liian korkeaan verensokeritasoon.</w:t>
      </w:r>
    </w:p>
    <w:p w14:paraId="58C69FC7" w14:textId="77777777" w:rsidR="008A576D" w:rsidRPr="00A93784" w:rsidRDefault="008A576D" w:rsidP="008A576D">
      <w:pPr>
        <w:widowControl w:val="0"/>
        <w:rPr>
          <w:szCs w:val="16"/>
          <w:lang w:val="fi-FI"/>
        </w:rPr>
      </w:pPr>
    </w:p>
    <w:bookmarkStart w:id="99" w:name="_MON_1494227264"/>
    <w:bookmarkEnd w:id="99"/>
    <w:p w14:paraId="56EC78DF" w14:textId="77777777" w:rsidR="008A576D" w:rsidRPr="002563D5" w:rsidRDefault="008A576D" w:rsidP="008A576D">
      <w:pPr>
        <w:widowControl w:val="0"/>
        <w:rPr>
          <w:szCs w:val="16"/>
          <w:lang w:val="en-GB"/>
        </w:rPr>
      </w:pPr>
      <w:r w:rsidRPr="00DC32DD">
        <w:rPr>
          <w:noProof w:val="0"/>
          <w:color w:val="075095"/>
          <w:szCs w:val="22"/>
          <w:lang w:val="en-GB"/>
        </w:rPr>
        <w:object w:dxaOrig="1650" w:dyaOrig="1680" w14:anchorId="0C6BB052">
          <v:shape id="_x0000_i1038" type="#_x0000_t75" style="width:81.75pt;height:84.75pt" o:ole="">
            <v:imagedata r:id="rId36" o:title=""/>
          </v:shape>
          <o:OLEObject Type="Embed" ProgID="Word.Document.12" ShapeID="_x0000_i1038" DrawAspect="Content" ObjectID="_1807437396" r:id="rId37">
            <o:FieldCodes>\s</o:FieldCodes>
          </o:OLEObject>
        </w:object>
      </w:r>
    </w:p>
    <w:p w14:paraId="48E5EC36" w14:textId="77777777" w:rsidR="008A576D" w:rsidRPr="00DC32DD" w:rsidRDefault="008A576D" w:rsidP="008A576D">
      <w:pPr>
        <w:widowControl w:val="0"/>
        <w:rPr>
          <w:szCs w:val="16"/>
          <w:lang w:val="en-GB"/>
        </w:rPr>
      </w:pPr>
    </w:p>
    <w:p w14:paraId="37A3AE5B" w14:textId="77777777" w:rsidR="00422F69" w:rsidRPr="008315E0" w:rsidRDefault="00422F69" w:rsidP="00742436">
      <w:pPr>
        <w:widowControl w:val="0"/>
        <w:suppressAutoHyphens w:val="0"/>
        <w:autoSpaceDE w:val="0"/>
        <w:autoSpaceDN w:val="0"/>
        <w:adjustRightInd w:val="0"/>
        <w:textAlignment w:val="center"/>
        <w:rPr>
          <w:b/>
          <w:szCs w:val="16"/>
          <w:lang w:val="fi-FI"/>
        </w:rPr>
      </w:pPr>
      <w:r w:rsidRPr="008315E0">
        <w:rPr>
          <w:b/>
          <w:szCs w:val="16"/>
          <w:lang w:val="fi-FI"/>
        </w:rPr>
        <w:t>K</w:t>
      </w:r>
    </w:p>
    <w:p w14:paraId="1D64B1A0" w14:textId="77777777" w:rsidR="00422F69" w:rsidRPr="008315E0" w:rsidRDefault="008A576D" w:rsidP="00742436">
      <w:pPr>
        <w:widowControl w:val="0"/>
        <w:suppressAutoHyphens w:val="0"/>
        <w:autoSpaceDE w:val="0"/>
        <w:autoSpaceDN w:val="0"/>
        <w:adjustRightInd w:val="0"/>
        <w:textAlignment w:val="center"/>
        <w:rPr>
          <w:lang w:val="fi-FI"/>
        </w:rPr>
      </w:pPr>
      <w:r>
        <w:rPr>
          <w:lang w:val="fi-FI"/>
        </w:rPr>
        <w:t>Vie</w:t>
      </w:r>
      <w:r w:rsidR="00422F69" w:rsidRPr="008315E0">
        <w:rPr>
          <w:lang w:val="fi-FI"/>
        </w:rPr>
        <w:t xml:space="preserve"> neulan kärki suureen, ulompaan neulansuojukseen koskematta </w:t>
      </w:r>
      <w:r w:rsidR="00DC49EE">
        <w:rPr>
          <w:lang w:val="fi-FI"/>
        </w:rPr>
        <w:t>siihen</w:t>
      </w:r>
      <w:r w:rsidR="00422F69" w:rsidRPr="008315E0">
        <w:rPr>
          <w:lang w:val="fi-FI"/>
        </w:rPr>
        <w:t>. Kun neula on suojassa, paina neulansuojus varovasti kiinni ja kierrä neula irti.</w:t>
      </w:r>
    </w:p>
    <w:p w14:paraId="3AFF156D" w14:textId="77777777" w:rsidR="00422F69" w:rsidRPr="008315E0" w:rsidRDefault="00422F69" w:rsidP="00742436">
      <w:pPr>
        <w:widowControl w:val="0"/>
        <w:suppressAutoHyphens w:val="0"/>
        <w:rPr>
          <w:lang w:val="fi-FI"/>
        </w:rPr>
      </w:pPr>
    </w:p>
    <w:p w14:paraId="66E5C951" w14:textId="77777777" w:rsidR="00422F69" w:rsidRPr="008315E0" w:rsidRDefault="00422F69" w:rsidP="00742436">
      <w:pPr>
        <w:widowControl w:val="0"/>
        <w:suppressAutoHyphens w:val="0"/>
        <w:rPr>
          <w:szCs w:val="16"/>
          <w:lang w:val="fi-FI"/>
        </w:rPr>
      </w:pPr>
      <w:r w:rsidRPr="008315E0">
        <w:rPr>
          <w:lang w:val="fi-FI"/>
        </w:rPr>
        <w:t>Hävitä neula huolellisesti</w:t>
      </w:r>
      <w:r w:rsidRPr="008315E0">
        <w:rPr>
          <w:szCs w:val="16"/>
          <w:lang w:val="fi-FI"/>
        </w:rPr>
        <w:t xml:space="preserve"> ja laita kynän suojus takaisin paikalleen</w:t>
      </w:r>
      <w:r w:rsidR="00DC49EE">
        <w:rPr>
          <w:szCs w:val="16"/>
          <w:lang w:val="fi-FI"/>
        </w:rPr>
        <w:t xml:space="preserve"> kynään</w:t>
      </w:r>
      <w:r w:rsidRPr="008315E0">
        <w:rPr>
          <w:szCs w:val="16"/>
          <w:lang w:val="fi-FI"/>
        </w:rPr>
        <w:t>.</w:t>
      </w:r>
    </w:p>
    <w:p w14:paraId="186916A6" w14:textId="77777777" w:rsidR="00422F69" w:rsidRPr="008315E0" w:rsidRDefault="00422F69" w:rsidP="00742436">
      <w:pPr>
        <w:widowControl w:val="0"/>
        <w:suppressAutoHyphens w:val="0"/>
        <w:rPr>
          <w:szCs w:val="16"/>
          <w:lang w:val="fi-FI"/>
        </w:rPr>
      </w:pPr>
    </w:p>
    <w:bookmarkStart w:id="100" w:name="_MON_1338381770"/>
    <w:bookmarkStart w:id="101" w:name="_1338381797"/>
    <w:bookmarkStart w:id="102" w:name="_MON_1338381801"/>
    <w:bookmarkStart w:id="103" w:name="_MON_1338382262"/>
    <w:bookmarkStart w:id="104" w:name="_MON_1352104045"/>
    <w:bookmarkEnd w:id="100"/>
    <w:bookmarkEnd w:id="101"/>
    <w:bookmarkEnd w:id="102"/>
    <w:bookmarkEnd w:id="103"/>
    <w:bookmarkEnd w:id="104"/>
    <w:bookmarkStart w:id="105" w:name="_MON_1338380624"/>
    <w:bookmarkEnd w:id="105"/>
    <w:p w14:paraId="12969934" w14:textId="77777777" w:rsidR="00422F69" w:rsidRPr="008315E0" w:rsidRDefault="006A2D1B" w:rsidP="00742436">
      <w:pPr>
        <w:widowControl w:val="0"/>
        <w:suppressAutoHyphens w:val="0"/>
        <w:rPr>
          <w:szCs w:val="16"/>
          <w:lang w:val="fi-FI"/>
        </w:rPr>
      </w:pPr>
      <w:r w:rsidRPr="009A5588">
        <w:object w:dxaOrig="2055" w:dyaOrig="1395" w14:anchorId="1A5803D2">
          <v:shape id="_x0000_i1039" type="#_x0000_t75" style="width:102pt;height:70.5pt" o:ole="">
            <v:imagedata r:id="rId38" o:title=""/>
          </v:shape>
          <o:OLEObject Type="Embed" ProgID="Word.Picture.8" ShapeID="_x0000_i1039" DrawAspect="Content" ObjectID="_1807437397" r:id="rId39"/>
        </w:object>
      </w:r>
    </w:p>
    <w:p w14:paraId="36800A87" w14:textId="77777777" w:rsidR="00422F69" w:rsidRPr="008315E0" w:rsidRDefault="00422F69" w:rsidP="00742436">
      <w:pPr>
        <w:widowControl w:val="0"/>
        <w:suppressAutoHyphens w:val="0"/>
        <w:rPr>
          <w:lang w:val="fi-FI"/>
        </w:rPr>
      </w:pPr>
    </w:p>
    <w:p w14:paraId="69209E14" w14:textId="77777777" w:rsidR="00422F69" w:rsidRDefault="00624F55" w:rsidP="00A917F6">
      <w:pPr>
        <w:ind w:left="567" w:hanging="567"/>
        <w:rPr>
          <w:lang w:val="fi-FI"/>
        </w:rPr>
      </w:pPr>
      <w:r>
        <w:rPr>
          <w:lang w:val="en-GB" w:eastAsia="en-GB"/>
        </w:rPr>
        <w:drawing>
          <wp:inline distT="0" distB="0" distL="0" distR="0" wp14:anchorId="3D975473" wp14:editId="718F8C5A">
            <wp:extent cx="106680" cy="91440"/>
            <wp:effectExtent l="0" t="0" r="7620" b="3810"/>
            <wp:docPr id="20"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8A576D" w:rsidRPr="00A93784">
        <w:rPr>
          <w:lang w:val="fi-FI"/>
        </w:rPr>
        <w:tab/>
      </w:r>
      <w:r w:rsidR="00422F69" w:rsidRPr="008315E0">
        <w:rPr>
          <w:lang w:val="fi-FI"/>
        </w:rPr>
        <w:t xml:space="preserve">Poista neula </w:t>
      </w:r>
      <w:r w:rsidR="008A576D">
        <w:rPr>
          <w:lang w:val="fi-FI"/>
        </w:rPr>
        <w:t xml:space="preserve">aina </w:t>
      </w:r>
      <w:r w:rsidR="00422F69" w:rsidRPr="008315E0">
        <w:rPr>
          <w:lang w:val="fi-FI"/>
        </w:rPr>
        <w:t>jokaisen pistoksen jälkeen</w:t>
      </w:r>
      <w:r w:rsidR="008A576D">
        <w:rPr>
          <w:lang w:val="fi-FI"/>
        </w:rPr>
        <w:t xml:space="preserve"> ja</w:t>
      </w:r>
      <w:r w:rsidR="00422F69" w:rsidRPr="008315E0">
        <w:rPr>
          <w:lang w:val="fi-FI"/>
        </w:rPr>
        <w:t xml:space="preserve"> </w:t>
      </w:r>
      <w:r w:rsidR="008A576D">
        <w:rPr>
          <w:lang w:val="fi-FI"/>
        </w:rPr>
        <w:t>s</w:t>
      </w:r>
      <w:r w:rsidR="00422F69" w:rsidRPr="008315E0">
        <w:rPr>
          <w:lang w:val="fi-FI"/>
        </w:rPr>
        <w:t xml:space="preserve">äilytä FlexPen ilman neulaa. </w:t>
      </w:r>
      <w:r w:rsidR="008A576D">
        <w:rPr>
          <w:lang w:val="fi-FI"/>
        </w:rPr>
        <w:t>Näin vähennät kontaminoitumisen, tulehdusten, insuliinin vuotamisen, tukkeutuneiden neulojen ja epätarkan annostuksen riskiä.</w:t>
      </w:r>
    </w:p>
    <w:p w14:paraId="235D5895" w14:textId="77777777" w:rsidR="008A576D" w:rsidRDefault="008A576D" w:rsidP="00A917F6">
      <w:pPr>
        <w:ind w:left="567" w:hanging="567"/>
        <w:rPr>
          <w:lang w:val="fi-FI"/>
        </w:rPr>
      </w:pPr>
    </w:p>
    <w:p w14:paraId="4F1C1482" w14:textId="77777777" w:rsidR="008A576D" w:rsidRPr="00A917F6" w:rsidRDefault="008A576D" w:rsidP="00A917F6">
      <w:pPr>
        <w:ind w:left="567" w:hanging="567"/>
        <w:rPr>
          <w:b/>
          <w:lang w:val="fi-FI"/>
        </w:rPr>
      </w:pPr>
      <w:r>
        <w:rPr>
          <w:b/>
          <w:lang w:val="fi-FI"/>
        </w:rPr>
        <w:t>Tärkeää lisätietoa</w:t>
      </w:r>
    </w:p>
    <w:p w14:paraId="034BAAE7" w14:textId="77777777" w:rsidR="00422F69" w:rsidRPr="008315E0" w:rsidRDefault="00422F69" w:rsidP="00742436">
      <w:pPr>
        <w:pStyle w:val="Body"/>
        <w:tabs>
          <w:tab w:val="left" w:pos="567"/>
        </w:tabs>
        <w:suppressAutoHyphens w:val="0"/>
        <w:spacing w:line="240" w:lineRule="auto"/>
        <w:rPr>
          <w:rStyle w:val="Importantinformation"/>
          <w:rFonts w:ascii="Times New Roman" w:hAnsi="Times New Roman"/>
          <w:color w:val="auto"/>
          <w:sz w:val="22"/>
          <w:lang w:val="fi-FI"/>
        </w:rPr>
      </w:pPr>
    </w:p>
    <w:p w14:paraId="08E81412" w14:textId="77777777" w:rsidR="00422F69" w:rsidRPr="008315E0" w:rsidRDefault="00624F55" w:rsidP="00A917F6">
      <w:pPr>
        <w:ind w:left="567" w:hanging="567"/>
        <w:rPr>
          <w:lang w:val="fi-FI"/>
        </w:rPr>
      </w:pPr>
      <w:r>
        <w:rPr>
          <w:lang w:val="en-GB" w:eastAsia="en-GB"/>
        </w:rPr>
        <w:drawing>
          <wp:inline distT="0" distB="0" distL="0" distR="0" wp14:anchorId="2B084AF6" wp14:editId="7830995A">
            <wp:extent cx="106680" cy="91440"/>
            <wp:effectExtent l="0" t="0" r="7620" b="3810"/>
            <wp:docPr id="21"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110632" w:rsidRPr="00A93784">
        <w:rPr>
          <w:lang w:val="fi-FI"/>
        </w:rPr>
        <w:tab/>
      </w:r>
      <w:r w:rsidR="00110632">
        <w:rPr>
          <w:lang w:val="fi-FI"/>
        </w:rPr>
        <w:t>H</w:t>
      </w:r>
      <w:r w:rsidR="00422F69" w:rsidRPr="008315E0">
        <w:rPr>
          <w:lang w:val="fi-FI"/>
        </w:rPr>
        <w:t xml:space="preserve">oitajien </w:t>
      </w:r>
      <w:r w:rsidR="00110632">
        <w:rPr>
          <w:lang w:val="fi-FI"/>
        </w:rPr>
        <w:t>on oltava</w:t>
      </w:r>
      <w:r w:rsidR="00422F69" w:rsidRPr="008315E0">
        <w:rPr>
          <w:lang w:val="fi-FI"/>
        </w:rPr>
        <w:t xml:space="preserve"> erityisen varovaisia käsitellessään käytettyjä neuloja</w:t>
      </w:r>
      <w:r w:rsidR="00110632">
        <w:rPr>
          <w:lang w:val="fi-FI"/>
        </w:rPr>
        <w:t xml:space="preserve"> vähentääkseen neulanpistojen ja risti-infektion riskiä</w:t>
      </w:r>
      <w:r w:rsidR="00422F69" w:rsidRPr="008315E0">
        <w:rPr>
          <w:lang w:val="fi-FI"/>
        </w:rPr>
        <w:t>.</w:t>
      </w:r>
    </w:p>
    <w:p w14:paraId="4A56BA34" w14:textId="77777777" w:rsidR="00422F69" w:rsidRPr="008315E0" w:rsidRDefault="00422F69" w:rsidP="00742436">
      <w:pPr>
        <w:pStyle w:val="Body"/>
        <w:tabs>
          <w:tab w:val="left" w:pos="567"/>
        </w:tabs>
        <w:suppressAutoHyphens w:val="0"/>
        <w:spacing w:line="240" w:lineRule="auto"/>
        <w:rPr>
          <w:rStyle w:val="Importantinformation"/>
          <w:rFonts w:ascii="Times New Roman" w:hAnsi="Times New Roman"/>
          <w:color w:val="auto"/>
          <w:sz w:val="22"/>
          <w:lang w:val="fi-FI"/>
        </w:rPr>
      </w:pPr>
    </w:p>
    <w:p w14:paraId="7C32282E" w14:textId="77777777" w:rsidR="00422F69" w:rsidRPr="008315E0" w:rsidRDefault="00624F55" w:rsidP="00A917F6">
      <w:pPr>
        <w:ind w:left="567" w:hanging="567"/>
        <w:rPr>
          <w:lang w:val="fi-FI"/>
        </w:rPr>
      </w:pPr>
      <w:r>
        <w:rPr>
          <w:lang w:val="en-GB" w:eastAsia="en-GB"/>
        </w:rPr>
        <w:drawing>
          <wp:inline distT="0" distB="0" distL="0" distR="0" wp14:anchorId="7B7817AA" wp14:editId="4930CC45">
            <wp:extent cx="106680" cy="91440"/>
            <wp:effectExtent l="0" t="0" r="7620" b="3810"/>
            <wp:docPr id="22"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110632" w:rsidRPr="00A93784">
        <w:rPr>
          <w:lang w:val="fi-FI"/>
        </w:rPr>
        <w:tab/>
      </w:r>
      <w:r w:rsidR="00422F69" w:rsidRPr="008315E0">
        <w:rPr>
          <w:lang w:val="fi-FI"/>
        </w:rPr>
        <w:t>Hävitä käytetty FlexPen huolellisesti ilman neulaa.</w:t>
      </w:r>
    </w:p>
    <w:p w14:paraId="2B3C72AF" w14:textId="77777777" w:rsidR="00422F69" w:rsidRPr="008315E0" w:rsidRDefault="00422F69" w:rsidP="00742436">
      <w:pPr>
        <w:pStyle w:val="Body"/>
        <w:tabs>
          <w:tab w:val="left" w:pos="567"/>
        </w:tabs>
        <w:suppressAutoHyphens w:val="0"/>
        <w:spacing w:line="240" w:lineRule="auto"/>
        <w:rPr>
          <w:rStyle w:val="Importantinformation"/>
          <w:rFonts w:ascii="Times New Roman" w:hAnsi="Times New Roman"/>
          <w:color w:val="auto"/>
          <w:sz w:val="22"/>
          <w:lang w:val="fi-FI"/>
        </w:rPr>
      </w:pPr>
    </w:p>
    <w:p w14:paraId="490874B9" w14:textId="77777777" w:rsidR="00422F69" w:rsidRDefault="00624F55" w:rsidP="00A917F6">
      <w:pPr>
        <w:ind w:left="567" w:hanging="567"/>
        <w:rPr>
          <w:lang w:val="fi-FI"/>
        </w:rPr>
      </w:pPr>
      <w:r>
        <w:rPr>
          <w:lang w:val="en-GB" w:eastAsia="en-GB"/>
        </w:rPr>
        <w:drawing>
          <wp:inline distT="0" distB="0" distL="0" distR="0" wp14:anchorId="7019421D" wp14:editId="140A4494">
            <wp:extent cx="106680" cy="91440"/>
            <wp:effectExtent l="0" t="0" r="7620" b="3810"/>
            <wp:docPr id="23"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110632" w:rsidRPr="00A93784">
        <w:rPr>
          <w:lang w:val="fi-FI"/>
        </w:rPr>
        <w:tab/>
      </w:r>
      <w:r w:rsidR="00641EE1" w:rsidRPr="00E522AB">
        <w:rPr>
          <w:lang w:val="fi-FI"/>
        </w:rPr>
        <w:t xml:space="preserve">Älä </w:t>
      </w:r>
      <w:r w:rsidR="00110632">
        <w:rPr>
          <w:lang w:val="fi-FI"/>
        </w:rPr>
        <w:t xml:space="preserve">koskaan </w:t>
      </w:r>
      <w:r w:rsidR="00641EE1" w:rsidRPr="00E522AB">
        <w:rPr>
          <w:lang w:val="fi-FI"/>
        </w:rPr>
        <w:t xml:space="preserve">anna </w:t>
      </w:r>
      <w:r w:rsidR="00110632">
        <w:rPr>
          <w:lang w:val="fi-FI"/>
        </w:rPr>
        <w:t xml:space="preserve">kynää tai </w:t>
      </w:r>
      <w:r w:rsidR="00641EE1" w:rsidRPr="00E522AB">
        <w:rPr>
          <w:lang w:val="fi-FI"/>
        </w:rPr>
        <w:t>neuloja kenenkään toisen käyttöön</w:t>
      </w:r>
      <w:r w:rsidR="00422F69" w:rsidRPr="008315E0">
        <w:rPr>
          <w:lang w:val="fi-FI"/>
        </w:rPr>
        <w:t>.</w:t>
      </w:r>
      <w:r w:rsidR="00110632">
        <w:rPr>
          <w:lang w:val="fi-FI"/>
        </w:rPr>
        <w:t xml:space="preserve"> Se voi johtaa risti-infektioon.</w:t>
      </w:r>
    </w:p>
    <w:p w14:paraId="6472AC2E" w14:textId="77777777" w:rsidR="00110632" w:rsidRPr="008315E0" w:rsidRDefault="00110632" w:rsidP="00A917F6">
      <w:pPr>
        <w:ind w:left="567" w:hanging="567"/>
        <w:rPr>
          <w:lang w:val="fi-FI"/>
        </w:rPr>
      </w:pPr>
    </w:p>
    <w:p w14:paraId="1E444BC9" w14:textId="77777777" w:rsidR="007351A5" w:rsidRPr="00A93784" w:rsidRDefault="00624F55" w:rsidP="00A917F6">
      <w:pPr>
        <w:ind w:left="567" w:hanging="567"/>
        <w:rPr>
          <w:lang w:val="fi-FI"/>
        </w:rPr>
      </w:pPr>
      <w:r>
        <w:rPr>
          <w:lang w:val="en-GB" w:eastAsia="en-GB"/>
        </w:rPr>
        <w:drawing>
          <wp:inline distT="0" distB="0" distL="0" distR="0" wp14:anchorId="68F5A6EC" wp14:editId="33119EAD">
            <wp:extent cx="106680" cy="91440"/>
            <wp:effectExtent l="0" t="0" r="7620" b="3810"/>
            <wp:docPr id="24"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110632" w:rsidRPr="00A93784">
        <w:rPr>
          <w:lang w:val="fi-FI"/>
        </w:rPr>
        <w:tab/>
        <w:t>Älä koskaan jaa kynääsi toisten ihmisten kanssa. Sinun lääkkeesi voi olla haitallista muiden terveydelle.</w:t>
      </w:r>
    </w:p>
    <w:p w14:paraId="3D1C2726" w14:textId="77777777" w:rsidR="00110632" w:rsidRDefault="00110632" w:rsidP="00A917F6">
      <w:pPr>
        <w:ind w:left="567" w:hanging="567"/>
        <w:rPr>
          <w:lang w:val="fi-FI"/>
        </w:rPr>
      </w:pPr>
    </w:p>
    <w:p w14:paraId="7C16C16E" w14:textId="77777777" w:rsidR="00110632" w:rsidRPr="008315E0" w:rsidRDefault="00624F55" w:rsidP="00A917F6">
      <w:pPr>
        <w:ind w:left="567" w:hanging="567"/>
        <w:rPr>
          <w:lang w:val="fi-FI"/>
        </w:rPr>
      </w:pPr>
      <w:r>
        <w:rPr>
          <w:lang w:val="en-GB" w:eastAsia="en-GB"/>
        </w:rPr>
        <w:lastRenderedPageBreak/>
        <w:drawing>
          <wp:inline distT="0" distB="0" distL="0" distR="0" wp14:anchorId="46011EC0" wp14:editId="340585AA">
            <wp:extent cx="106680" cy="91440"/>
            <wp:effectExtent l="0" t="0" r="7620" b="3810"/>
            <wp:docPr id="25"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110632" w:rsidRPr="00A93784">
        <w:rPr>
          <w:lang w:val="fi-FI"/>
        </w:rPr>
        <w:tab/>
        <w:t>Pidä aina kynä ja neulat poissa muiden, erityisesti lasten, ulottuvilta ja näkyviltä.</w:t>
      </w:r>
    </w:p>
    <w:p w14:paraId="100796FE" w14:textId="77777777" w:rsidR="007B4306" w:rsidRPr="008315E0" w:rsidRDefault="00A42F11" w:rsidP="007B4306">
      <w:pPr>
        <w:jc w:val="center"/>
        <w:rPr>
          <w:b/>
          <w:szCs w:val="22"/>
          <w:lang w:val="fi-FI"/>
        </w:rPr>
      </w:pPr>
      <w:r w:rsidRPr="008315E0">
        <w:rPr>
          <w:szCs w:val="22"/>
          <w:lang w:val="fi-FI"/>
        </w:rPr>
        <w:br w:type="page"/>
      </w:r>
      <w:r w:rsidR="007B4306" w:rsidRPr="00E522AB">
        <w:rPr>
          <w:b/>
          <w:lang w:val="fi-FI"/>
        </w:rPr>
        <w:lastRenderedPageBreak/>
        <w:t>Pakkausseloste: Tietoa käyttäjälle</w:t>
      </w:r>
    </w:p>
    <w:p w14:paraId="0E3855D5" w14:textId="77777777" w:rsidR="007B4306" w:rsidRPr="008315E0" w:rsidRDefault="007B4306" w:rsidP="007B4306">
      <w:pPr>
        <w:widowControl w:val="0"/>
        <w:suppressAutoHyphens w:val="0"/>
        <w:jc w:val="center"/>
        <w:rPr>
          <w:b/>
          <w:szCs w:val="22"/>
          <w:lang w:val="fi-FI"/>
        </w:rPr>
      </w:pPr>
    </w:p>
    <w:p w14:paraId="224191C4" w14:textId="77777777" w:rsidR="007B4306" w:rsidRPr="008315E0" w:rsidRDefault="007B4306" w:rsidP="007B4306">
      <w:pPr>
        <w:widowControl w:val="0"/>
        <w:suppressAutoHyphens w:val="0"/>
        <w:jc w:val="center"/>
        <w:rPr>
          <w:b/>
          <w:szCs w:val="22"/>
          <w:lang w:val="fi-FI"/>
        </w:rPr>
      </w:pPr>
      <w:r w:rsidRPr="008315E0">
        <w:rPr>
          <w:b/>
          <w:szCs w:val="22"/>
          <w:lang w:val="fi-FI"/>
        </w:rPr>
        <w:t xml:space="preserve">NovoRapid </w:t>
      </w:r>
      <w:r w:rsidR="00F77916">
        <w:rPr>
          <w:b/>
          <w:szCs w:val="22"/>
          <w:lang w:val="fi-FI"/>
        </w:rPr>
        <w:t xml:space="preserve">InnoLet </w:t>
      </w:r>
      <w:r w:rsidRPr="008315E0">
        <w:rPr>
          <w:b/>
          <w:szCs w:val="22"/>
          <w:lang w:val="fi-FI"/>
        </w:rPr>
        <w:t>100</w:t>
      </w:r>
      <w:r w:rsidR="001C5C38">
        <w:rPr>
          <w:b/>
          <w:szCs w:val="22"/>
          <w:lang w:val="fi-FI"/>
        </w:rPr>
        <w:t> </w:t>
      </w:r>
      <w:r>
        <w:rPr>
          <w:b/>
          <w:szCs w:val="22"/>
          <w:lang w:val="fi-FI"/>
        </w:rPr>
        <w:t>yksikköä</w:t>
      </w:r>
      <w:r w:rsidRPr="008315E0">
        <w:rPr>
          <w:b/>
          <w:szCs w:val="22"/>
          <w:lang w:val="fi-FI"/>
        </w:rPr>
        <w:t>/ml injektioneste, liuos</w:t>
      </w:r>
      <w:r w:rsidR="001E5CB1">
        <w:rPr>
          <w:b/>
          <w:szCs w:val="22"/>
          <w:lang w:val="fi-FI"/>
        </w:rPr>
        <w:t>,</w:t>
      </w:r>
      <w:r w:rsidRPr="008315E0">
        <w:rPr>
          <w:b/>
          <w:szCs w:val="22"/>
          <w:lang w:val="fi-FI"/>
        </w:rPr>
        <w:t xml:space="preserve"> </w:t>
      </w:r>
      <w:r>
        <w:rPr>
          <w:b/>
          <w:szCs w:val="22"/>
          <w:lang w:val="fi-FI"/>
        </w:rPr>
        <w:t>esitäytet</w:t>
      </w:r>
      <w:r w:rsidR="001E5CB1">
        <w:rPr>
          <w:b/>
          <w:szCs w:val="22"/>
          <w:lang w:val="fi-FI"/>
        </w:rPr>
        <w:t>t</w:t>
      </w:r>
      <w:r>
        <w:rPr>
          <w:b/>
          <w:szCs w:val="22"/>
          <w:lang w:val="fi-FI"/>
        </w:rPr>
        <w:t>y kynä</w:t>
      </w:r>
    </w:p>
    <w:p w14:paraId="4881C752" w14:textId="61A6AF87" w:rsidR="007B4306" w:rsidRPr="008315E0" w:rsidRDefault="00A06820" w:rsidP="007B4306">
      <w:pPr>
        <w:widowControl w:val="0"/>
        <w:suppressAutoHyphens w:val="0"/>
        <w:jc w:val="center"/>
        <w:rPr>
          <w:szCs w:val="22"/>
          <w:lang w:val="fi-FI"/>
        </w:rPr>
      </w:pPr>
      <w:r>
        <w:rPr>
          <w:szCs w:val="22"/>
          <w:lang w:val="fi-FI"/>
        </w:rPr>
        <w:t>a</w:t>
      </w:r>
      <w:r w:rsidR="007B4306" w:rsidRPr="008315E0">
        <w:rPr>
          <w:szCs w:val="22"/>
          <w:lang w:val="fi-FI"/>
        </w:rPr>
        <w:t>spartinsuliini</w:t>
      </w:r>
    </w:p>
    <w:p w14:paraId="35C87AB1" w14:textId="77777777" w:rsidR="007B4306" w:rsidRPr="008315E0" w:rsidRDefault="007B4306" w:rsidP="007B4306">
      <w:pPr>
        <w:widowControl w:val="0"/>
        <w:suppressAutoHyphens w:val="0"/>
        <w:jc w:val="center"/>
        <w:rPr>
          <w:b/>
          <w:szCs w:val="22"/>
          <w:lang w:val="fi-FI"/>
        </w:rPr>
      </w:pPr>
    </w:p>
    <w:p w14:paraId="6717B356" w14:textId="77777777" w:rsidR="007B4306" w:rsidRDefault="007B4306" w:rsidP="007B4306">
      <w:pPr>
        <w:widowControl w:val="0"/>
        <w:suppressAutoHyphens w:val="0"/>
        <w:ind w:right="-2"/>
        <w:rPr>
          <w:b/>
          <w:szCs w:val="22"/>
          <w:lang w:val="fi-FI"/>
        </w:rPr>
      </w:pPr>
      <w:r w:rsidRPr="008315E0">
        <w:rPr>
          <w:b/>
          <w:szCs w:val="22"/>
          <w:lang w:val="fi-FI"/>
        </w:rPr>
        <w:t xml:space="preserve">Lue tämä pakkausseloste huolellisesti ennen kuin aloitat </w:t>
      </w:r>
      <w:r w:rsidR="00A06820">
        <w:rPr>
          <w:b/>
          <w:szCs w:val="22"/>
          <w:lang w:val="fi-FI"/>
        </w:rPr>
        <w:t xml:space="preserve">tämän </w:t>
      </w:r>
      <w:r w:rsidRPr="008315E0">
        <w:rPr>
          <w:b/>
          <w:szCs w:val="22"/>
          <w:lang w:val="fi-FI"/>
        </w:rPr>
        <w:t>lääkkeen käyttämisen</w:t>
      </w:r>
      <w:r>
        <w:rPr>
          <w:b/>
          <w:szCs w:val="22"/>
          <w:lang w:val="fi-FI"/>
        </w:rPr>
        <w:t xml:space="preserve">, </w:t>
      </w:r>
      <w:r w:rsidRPr="00E522AB">
        <w:rPr>
          <w:b/>
          <w:lang w:val="fi-FI"/>
        </w:rPr>
        <w:t>sillä se sisältää sinulle tärkeitä tietoja</w:t>
      </w:r>
      <w:r w:rsidRPr="008315E0">
        <w:rPr>
          <w:b/>
          <w:szCs w:val="22"/>
          <w:lang w:val="fi-FI"/>
        </w:rPr>
        <w:t>.</w:t>
      </w:r>
    </w:p>
    <w:p w14:paraId="1347DEAF" w14:textId="77777777" w:rsidR="007B4306" w:rsidRPr="008315E0" w:rsidRDefault="006908F4" w:rsidP="006908F4">
      <w:pPr>
        <w:ind w:left="567" w:hanging="567"/>
        <w:rPr>
          <w:lang w:val="fi-FI"/>
        </w:rPr>
      </w:pPr>
      <w:r w:rsidRPr="00E522AB">
        <w:rPr>
          <w:lang w:val="fi-FI"/>
        </w:rPr>
        <w:t>•</w:t>
      </w:r>
      <w:r w:rsidRPr="00E522AB">
        <w:rPr>
          <w:lang w:val="fi-FI"/>
        </w:rPr>
        <w:tab/>
      </w:r>
      <w:r w:rsidR="007B4306" w:rsidRPr="008315E0">
        <w:rPr>
          <w:lang w:val="fi-FI"/>
        </w:rPr>
        <w:t>Säilytä tämä pakkausseloste. Voit tarvita sitä myöhemmin.</w:t>
      </w:r>
    </w:p>
    <w:p w14:paraId="47369D64" w14:textId="77777777" w:rsidR="007B4306" w:rsidRPr="008315E0" w:rsidRDefault="006908F4" w:rsidP="006908F4">
      <w:pPr>
        <w:ind w:left="567" w:hanging="567"/>
        <w:rPr>
          <w:lang w:val="fi-FI"/>
        </w:rPr>
      </w:pPr>
      <w:r w:rsidRPr="00E522AB">
        <w:rPr>
          <w:lang w:val="fi-FI"/>
        </w:rPr>
        <w:t>•</w:t>
      </w:r>
      <w:r w:rsidRPr="00E522AB">
        <w:rPr>
          <w:lang w:val="fi-FI"/>
        </w:rPr>
        <w:tab/>
      </w:r>
      <w:r w:rsidR="007B4306" w:rsidRPr="008315E0">
        <w:rPr>
          <w:lang w:val="fi-FI"/>
        </w:rPr>
        <w:t xml:space="preserve">Jos sinulla on kysyttävää, käänny lääkärin, </w:t>
      </w:r>
      <w:r w:rsidR="007B4306">
        <w:rPr>
          <w:lang w:val="fi-FI"/>
        </w:rPr>
        <w:t>sairaan</w:t>
      </w:r>
      <w:r w:rsidR="007B4306" w:rsidRPr="008315E0">
        <w:rPr>
          <w:lang w:val="fi-FI"/>
        </w:rPr>
        <w:t>hoitajan tai apteekkihenkilökunnan puoleen.</w:t>
      </w:r>
    </w:p>
    <w:p w14:paraId="1540D98D" w14:textId="52A8B0DF" w:rsidR="007B4306" w:rsidRPr="008315E0" w:rsidRDefault="006908F4" w:rsidP="006908F4">
      <w:pPr>
        <w:ind w:left="567" w:hanging="567"/>
        <w:rPr>
          <w:lang w:val="fi-FI"/>
        </w:rPr>
      </w:pPr>
      <w:r w:rsidRPr="00E522AB">
        <w:rPr>
          <w:lang w:val="fi-FI"/>
        </w:rPr>
        <w:t>•</w:t>
      </w:r>
      <w:r w:rsidRPr="00E522AB">
        <w:rPr>
          <w:lang w:val="fi-FI"/>
        </w:rPr>
        <w:tab/>
      </w:r>
      <w:r w:rsidR="007B4306" w:rsidRPr="008315E0">
        <w:rPr>
          <w:lang w:val="fi-FI"/>
        </w:rPr>
        <w:t xml:space="preserve">Tämä lääke on määrätty vain sinulle eikä sitä </w:t>
      </w:r>
      <w:r w:rsidR="00A06820">
        <w:rPr>
          <w:lang w:val="fi-FI"/>
        </w:rPr>
        <w:t>pidä</w:t>
      </w:r>
      <w:r w:rsidR="007B4306" w:rsidRPr="008315E0">
        <w:rPr>
          <w:lang w:val="fi-FI"/>
        </w:rPr>
        <w:t xml:space="preserve"> antaa muiden käyttöön. Se voi aiheuttaa haittaa muille, vaikka hei</w:t>
      </w:r>
      <w:r>
        <w:rPr>
          <w:lang w:val="fi-FI"/>
        </w:rPr>
        <w:t>llä</w:t>
      </w:r>
      <w:r w:rsidR="007B4306" w:rsidRPr="008315E0">
        <w:rPr>
          <w:lang w:val="fi-FI"/>
        </w:rPr>
        <w:t xml:space="preserve"> olisi</w:t>
      </w:r>
      <w:r>
        <w:rPr>
          <w:lang w:val="fi-FI"/>
        </w:rPr>
        <w:t>kin</w:t>
      </w:r>
      <w:r w:rsidR="007B4306" w:rsidRPr="008315E0">
        <w:rPr>
          <w:lang w:val="fi-FI"/>
        </w:rPr>
        <w:t xml:space="preserve"> sama</w:t>
      </w:r>
      <w:r>
        <w:rPr>
          <w:lang w:val="fi-FI"/>
        </w:rPr>
        <w:t>nlaise</w:t>
      </w:r>
      <w:r w:rsidR="007B4306" w:rsidRPr="008315E0">
        <w:rPr>
          <w:lang w:val="fi-FI"/>
        </w:rPr>
        <w:t>t</w:t>
      </w:r>
      <w:r>
        <w:rPr>
          <w:lang w:val="fi-FI"/>
        </w:rPr>
        <w:t xml:space="preserve"> oireet</w:t>
      </w:r>
      <w:r w:rsidR="007B4306" w:rsidRPr="008315E0">
        <w:rPr>
          <w:lang w:val="fi-FI"/>
        </w:rPr>
        <w:t xml:space="preserve"> kuin sinu</w:t>
      </w:r>
      <w:r>
        <w:rPr>
          <w:lang w:val="fi-FI"/>
        </w:rPr>
        <w:t>lla</w:t>
      </w:r>
      <w:r w:rsidR="007B4306" w:rsidRPr="008315E0">
        <w:rPr>
          <w:lang w:val="fi-FI"/>
        </w:rPr>
        <w:t>.</w:t>
      </w:r>
    </w:p>
    <w:p w14:paraId="73E6AFFD" w14:textId="2C54B601" w:rsidR="007B4306" w:rsidRPr="008315E0" w:rsidRDefault="006908F4" w:rsidP="006908F4">
      <w:pPr>
        <w:ind w:left="567" w:hanging="567"/>
        <w:rPr>
          <w:lang w:val="fi-FI"/>
        </w:rPr>
      </w:pPr>
      <w:r w:rsidRPr="00E522AB">
        <w:rPr>
          <w:lang w:val="fi-FI"/>
        </w:rPr>
        <w:t>•</w:t>
      </w:r>
      <w:r w:rsidRPr="00E522AB">
        <w:rPr>
          <w:lang w:val="fi-FI"/>
        </w:rPr>
        <w:tab/>
      </w:r>
      <w:r w:rsidR="007B4306" w:rsidRPr="00E522AB">
        <w:rPr>
          <w:lang w:val="fi-FI"/>
        </w:rPr>
        <w:t xml:space="preserve">Jos havaitset haittavaikutuksia, </w:t>
      </w:r>
      <w:r w:rsidR="00A06820">
        <w:rPr>
          <w:lang w:val="fi-FI"/>
        </w:rPr>
        <w:t>kerro niistä</w:t>
      </w:r>
      <w:r w:rsidR="007B4306" w:rsidRPr="00E522AB">
        <w:rPr>
          <w:lang w:val="fi-FI"/>
        </w:rPr>
        <w:t xml:space="preserve"> lääkäri</w:t>
      </w:r>
      <w:r w:rsidR="00A06820">
        <w:rPr>
          <w:lang w:val="fi-FI"/>
        </w:rPr>
        <w:t>lle</w:t>
      </w:r>
      <w:r w:rsidR="007B4306" w:rsidRPr="00E522AB">
        <w:rPr>
          <w:lang w:val="fi-FI"/>
        </w:rPr>
        <w:t>, sairaanhoitaja</w:t>
      </w:r>
      <w:r w:rsidR="00A06820">
        <w:rPr>
          <w:lang w:val="fi-FI"/>
        </w:rPr>
        <w:t>lle</w:t>
      </w:r>
      <w:r w:rsidR="007B4306" w:rsidRPr="00E522AB">
        <w:rPr>
          <w:lang w:val="fi-FI"/>
        </w:rPr>
        <w:t xml:space="preserve"> tai apteekkihenkilökunna</w:t>
      </w:r>
      <w:r w:rsidR="00A06820">
        <w:rPr>
          <w:lang w:val="fi-FI"/>
        </w:rPr>
        <w:t>lle</w:t>
      </w:r>
      <w:r w:rsidR="008C3785">
        <w:rPr>
          <w:lang w:val="fi-FI"/>
        </w:rPr>
        <w:t>.</w:t>
      </w:r>
      <w:r w:rsidR="00265AB7">
        <w:rPr>
          <w:lang w:val="fi-FI"/>
        </w:rPr>
        <w:t xml:space="preserve"> </w:t>
      </w:r>
      <w:r w:rsidR="008C3785">
        <w:rPr>
          <w:lang w:val="fi-FI"/>
        </w:rPr>
        <w:t>Tämä koskee myös sellaisia mahdollisia</w:t>
      </w:r>
      <w:r w:rsidR="007B4306" w:rsidRPr="00E522AB">
        <w:rPr>
          <w:lang w:val="fi-FI"/>
        </w:rPr>
        <w:t xml:space="preserve"> haittavaikutuksia</w:t>
      </w:r>
      <w:r w:rsidR="008C3785">
        <w:rPr>
          <w:lang w:val="fi-FI"/>
        </w:rPr>
        <w:t>, joita</w:t>
      </w:r>
      <w:r w:rsidR="007B4306" w:rsidRPr="00E522AB">
        <w:rPr>
          <w:lang w:val="fi-FI"/>
        </w:rPr>
        <w:t xml:space="preserve"> ei ol</w:t>
      </w:r>
      <w:r w:rsidR="008C3785">
        <w:rPr>
          <w:lang w:val="fi-FI"/>
        </w:rPr>
        <w:t>e</w:t>
      </w:r>
      <w:r w:rsidR="007B4306" w:rsidRPr="00E522AB">
        <w:rPr>
          <w:lang w:val="fi-FI"/>
        </w:rPr>
        <w:t xml:space="preserve"> mainittu tässä pakkausselosteessa.</w:t>
      </w:r>
      <w:r w:rsidR="008C3785">
        <w:rPr>
          <w:lang w:val="fi-FI"/>
        </w:rPr>
        <w:t xml:space="preserve"> Ks. kohta</w:t>
      </w:r>
      <w:r w:rsidR="00A06820">
        <w:rPr>
          <w:lang w:val="fi-FI"/>
        </w:rPr>
        <w:t> </w:t>
      </w:r>
      <w:r w:rsidR="008C3785">
        <w:rPr>
          <w:lang w:val="fi-FI"/>
        </w:rPr>
        <w:t>4.</w:t>
      </w:r>
    </w:p>
    <w:p w14:paraId="73FA7ED5" w14:textId="77777777" w:rsidR="007B4306" w:rsidRPr="008315E0" w:rsidRDefault="007B4306" w:rsidP="007B4306">
      <w:pPr>
        <w:widowControl w:val="0"/>
        <w:numPr>
          <w:ilvl w:val="12"/>
          <w:numId w:val="0"/>
        </w:numPr>
        <w:suppressAutoHyphens w:val="0"/>
        <w:ind w:right="-2"/>
        <w:rPr>
          <w:szCs w:val="22"/>
          <w:lang w:val="fi-FI"/>
        </w:rPr>
      </w:pPr>
    </w:p>
    <w:p w14:paraId="6BE0B061" w14:textId="77777777" w:rsidR="007B4306" w:rsidRPr="008315E0" w:rsidRDefault="007B4306" w:rsidP="007B4306">
      <w:pPr>
        <w:widowControl w:val="0"/>
        <w:numPr>
          <w:ilvl w:val="12"/>
          <w:numId w:val="0"/>
        </w:numPr>
        <w:suppressAutoHyphens w:val="0"/>
        <w:ind w:right="-2"/>
        <w:rPr>
          <w:b/>
          <w:szCs w:val="22"/>
          <w:lang w:val="fi-FI"/>
        </w:rPr>
      </w:pPr>
      <w:r w:rsidRPr="008315E0">
        <w:rPr>
          <w:b/>
          <w:szCs w:val="22"/>
          <w:lang w:val="fi-FI"/>
        </w:rPr>
        <w:t xml:space="preserve">Tässä </w:t>
      </w:r>
      <w:r>
        <w:rPr>
          <w:b/>
          <w:szCs w:val="22"/>
          <w:lang w:val="fi-FI"/>
        </w:rPr>
        <w:t>pakkaus</w:t>
      </w:r>
      <w:r w:rsidRPr="008315E0">
        <w:rPr>
          <w:b/>
          <w:szCs w:val="22"/>
          <w:lang w:val="fi-FI"/>
        </w:rPr>
        <w:t>selosteessa</w:t>
      </w:r>
      <w:r>
        <w:rPr>
          <w:b/>
          <w:szCs w:val="22"/>
          <w:lang w:val="fi-FI"/>
        </w:rPr>
        <w:t xml:space="preserve"> kerrotaan</w:t>
      </w:r>
      <w:r w:rsidRPr="008315E0">
        <w:rPr>
          <w:b/>
          <w:szCs w:val="22"/>
          <w:lang w:val="fi-FI"/>
        </w:rPr>
        <w:t>:</w:t>
      </w:r>
    </w:p>
    <w:p w14:paraId="25DB74F2" w14:textId="77777777" w:rsidR="007B4306" w:rsidRPr="008315E0" w:rsidRDefault="007B4306" w:rsidP="007B4306">
      <w:pPr>
        <w:widowControl w:val="0"/>
        <w:numPr>
          <w:ilvl w:val="12"/>
          <w:numId w:val="0"/>
        </w:numPr>
        <w:suppressAutoHyphens w:val="0"/>
        <w:ind w:right="-2"/>
        <w:rPr>
          <w:b/>
          <w:szCs w:val="22"/>
          <w:lang w:val="fi-FI"/>
        </w:rPr>
      </w:pPr>
    </w:p>
    <w:p w14:paraId="6F223D8E" w14:textId="77777777" w:rsidR="007B4306" w:rsidRPr="008315E0" w:rsidRDefault="007B4306" w:rsidP="007B4306">
      <w:pPr>
        <w:widowControl w:val="0"/>
        <w:suppressAutoHyphens w:val="0"/>
        <w:ind w:left="567" w:hanging="567"/>
        <w:rPr>
          <w:szCs w:val="22"/>
          <w:lang w:val="fi-FI"/>
        </w:rPr>
      </w:pPr>
      <w:r w:rsidRPr="008315E0">
        <w:rPr>
          <w:lang w:val="fi-FI"/>
        </w:rPr>
        <w:t>1.</w:t>
      </w:r>
      <w:r w:rsidRPr="008315E0">
        <w:rPr>
          <w:lang w:val="fi-FI"/>
        </w:rPr>
        <w:tab/>
        <w:t>M</w:t>
      </w:r>
      <w:r w:rsidRPr="008315E0">
        <w:rPr>
          <w:szCs w:val="22"/>
          <w:lang w:val="fi-FI"/>
        </w:rPr>
        <w:t>itä NovoRapid on ja mihin sitä käytetään</w:t>
      </w:r>
    </w:p>
    <w:p w14:paraId="0FA06208" w14:textId="77777777" w:rsidR="007B4306" w:rsidRPr="008315E0" w:rsidRDefault="007B4306" w:rsidP="007B4306">
      <w:pPr>
        <w:widowControl w:val="0"/>
        <w:suppressAutoHyphens w:val="0"/>
        <w:ind w:left="567" w:hanging="567"/>
        <w:rPr>
          <w:szCs w:val="22"/>
          <w:lang w:val="fi-FI"/>
        </w:rPr>
      </w:pPr>
      <w:r w:rsidRPr="008315E0">
        <w:rPr>
          <w:szCs w:val="22"/>
          <w:lang w:val="fi-FI"/>
        </w:rPr>
        <w:t>2.</w:t>
      </w:r>
      <w:r w:rsidRPr="008315E0">
        <w:rPr>
          <w:szCs w:val="22"/>
          <w:lang w:val="fi-FI"/>
        </w:rPr>
        <w:tab/>
      </w:r>
      <w:r w:rsidRPr="00E522AB">
        <w:rPr>
          <w:lang w:val="fi-FI"/>
        </w:rPr>
        <w:t xml:space="preserve">Mitä sinun on tiedettävä, </w:t>
      </w:r>
      <w:r>
        <w:rPr>
          <w:szCs w:val="22"/>
          <w:lang w:val="fi-FI"/>
        </w:rPr>
        <w:t>e</w:t>
      </w:r>
      <w:r w:rsidRPr="008315E0">
        <w:rPr>
          <w:szCs w:val="22"/>
          <w:lang w:val="fi-FI"/>
        </w:rPr>
        <w:t>nnen kuin käytät NovoRapid-insuliinia</w:t>
      </w:r>
    </w:p>
    <w:p w14:paraId="16DD80AF" w14:textId="77777777" w:rsidR="007B4306" w:rsidRPr="008315E0" w:rsidRDefault="007B4306" w:rsidP="007B4306">
      <w:pPr>
        <w:widowControl w:val="0"/>
        <w:suppressAutoHyphens w:val="0"/>
        <w:ind w:left="567" w:hanging="567"/>
        <w:rPr>
          <w:szCs w:val="22"/>
          <w:lang w:val="fi-FI"/>
        </w:rPr>
      </w:pPr>
      <w:r w:rsidRPr="008315E0">
        <w:rPr>
          <w:szCs w:val="22"/>
          <w:lang w:val="fi-FI"/>
        </w:rPr>
        <w:t>3.</w:t>
      </w:r>
      <w:r w:rsidRPr="008315E0">
        <w:rPr>
          <w:szCs w:val="22"/>
          <w:lang w:val="fi-FI"/>
        </w:rPr>
        <w:tab/>
        <w:t>Miten NovoRapid-insuliinia käytetään</w:t>
      </w:r>
    </w:p>
    <w:p w14:paraId="4A9E80C1" w14:textId="77777777" w:rsidR="007B4306" w:rsidRPr="008315E0" w:rsidRDefault="007B4306" w:rsidP="007B4306">
      <w:pPr>
        <w:widowControl w:val="0"/>
        <w:suppressAutoHyphens w:val="0"/>
        <w:ind w:left="567" w:hanging="567"/>
        <w:rPr>
          <w:szCs w:val="22"/>
          <w:lang w:val="fi-FI"/>
        </w:rPr>
      </w:pPr>
      <w:r w:rsidRPr="008315E0">
        <w:rPr>
          <w:szCs w:val="22"/>
          <w:lang w:val="fi-FI"/>
        </w:rPr>
        <w:t>4.</w:t>
      </w:r>
      <w:r w:rsidRPr="008315E0">
        <w:rPr>
          <w:lang w:val="fi-FI"/>
        </w:rPr>
        <w:tab/>
        <w:t>M</w:t>
      </w:r>
      <w:r w:rsidRPr="008315E0">
        <w:rPr>
          <w:szCs w:val="22"/>
          <w:lang w:val="fi-FI"/>
        </w:rPr>
        <w:t>ahdolliset haittavaikutukset</w:t>
      </w:r>
    </w:p>
    <w:p w14:paraId="3DBE5B62" w14:textId="77777777" w:rsidR="007B4306" w:rsidRPr="008315E0" w:rsidRDefault="007B4306" w:rsidP="007B4306">
      <w:pPr>
        <w:widowControl w:val="0"/>
        <w:suppressAutoHyphens w:val="0"/>
        <w:ind w:left="567" w:hanging="567"/>
        <w:rPr>
          <w:lang w:val="fi-FI"/>
        </w:rPr>
      </w:pPr>
      <w:r w:rsidRPr="008315E0">
        <w:rPr>
          <w:szCs w:val="22"/>
          <w:lang w:val="fi-FI"/>
        </w:rPr>
        <w:t>5.</w:t>
      </w:r>
      <w:r w:rsidRPr="008315E0">
        <w:rPr>
          <w:lang w:val="fi-FI"/>
        </w:rPr>
        <w:tab/>
        <w:t>NovoRapid</w:t>
      </w:r>
      <w:r w:rsidRPr="008315E0">
        <w:rPr>
          <w:szCs w:val="22"/>
          <w:lang w:val="fi-FI"/>
        </w:rPr>
        <w:t>-insuliinin säilyttäminen</w:t>
      </w:r>
    </w:p>
    <w:p w14:paraId="4AC48E53" w14:textId="77777777" w:rsidR="007B4306" w:rsidRPr="008315E0" w:rsidRDefault="007B4306" w:rsidP="007B4306">
      <w:pPr>
        <w:widowControl w:val="0"/>
        <w:numPr>
          <w:ilvl w:val="12"/>
          <w:numId w:val="0"/>
        </w:numPr>
        <w:suppressAutoHyphens w:val="0"/>
        <w:ind w:right="-2"/>
        <w:rPr>
          <w:szCs w:val="22"/>
          <w:lang w:val="fi-FI"/>
        </w:rPr>
      </w:pPr>
      <w:r w:rsidRPr="008315E0">
        <w:rPr>
          <w:lang w:val="fi-FI"/>
        </w:rPr>
        <w:t>6.</w:t>
      </w:r>
      <w:r w:rsidRPr="008315E0">
        <w:rPr>
          <w:lang w:val="fi-FI"/>
        </w:rPr>
        <w:tab/>
      </w:r>
      <w:r w:rsidRPr="00E522AB">
        <w:rPr>
          <w:lang w:val="fi-FI"/>
        </w:rPr>
        <w:t xml:space="preserve">Pakkauksen sisältö ja </w:t>
      </w:r>
      <w:r>
        <w:rPr>
          <w:lang w:val="fi-FI"/>
        </w:rPr>
        <w:t>m</w:t>
      </w:r>
      <w:r w:rsidRPr="008315E0">
        <w:rPr>
          <w:szCs w:val="22"/>
          <w:lang w:val="fi-FI"/>
        </w:rPr>
        <w:t>uuta tietoa</w:t>
      </w:r>
    </w:p>
    <w:p w14:paraId="7194EA2E" w14:textId="77777777" w:rsidR="007B4306" w:rsidRPr="008315E0" w:rsidRDefault="007B4306" w:rsidP="007B4306">
      <w:pPr>
        <w:widowControl w:val="0"/>
        <w:numPr>
          <w:ilvl w:val="12"/>
          <w:numId w:val="0"/>
        </w:numPr>
        <w:suppressAutoHyphens w:val="0"/>
        <w:ind w:right="-2"/>
        <w:rPr>
          <w:szCs w:val="22"/>
          <w:lang w:val="fi-FI"/>
        </w:rPr>
      </w:pPr>
    </w:p>
    <w:p w14:paraId="78E8D35B" w14:textId="77777777" w:rsidR="007B4306" w:rsidRPr="008315E0" w:rsidRDefault="007B4306" w:rsidP="007B4306">
      <w:pPr>
        <w:widowControl w:val="0"/>
        <w:suppressAutoHyphens w:val="0"/>
        <w:ind w:left="567" w:right="-2" w:hanging="567"/>
        <w:rPr>
          <w:szCs w:val="22"/>
          <w:lang w:val="fi-FI"/>
        </w:rPr>
      </w:pPr>
    </w:p>
    <w:p w14:paraId="17013296" w14:textId="77777777" w:rsidR="007B4306" w:rsidRPr="008315E0" w:rsidRDefault="007B4306" w:rsidP="007B4306">
      <w:pPr>
        <w:widowControl w:val="0"/>
        <w:suppressAutoHyphens w:val="0"/>
        <w:rPr>
          <w:szCs w:val="22"/>
          <w:lang w:val="fi-FI"/>
        </w:rPr>
      </w:pPr>
      <w:r w:rsidRPr="008315E0">
        <w:rPr>
          <w:b/>
          <w:szCs w:val="22"/>
          <w:lang w:val="fi-FI"/>
        </w:rPr>
        <w:t>1.</w:t>
      </w:r>
      <w:r w:rsidRPr="008315E0">
        <w:rPr>
          <w:b/>
          <w:szCs w:val="22"/>
          <w:lang w:val="fi-FI"/>
        </w:rPr>
        <w:tab/>
      </w:r>
      <w:r w:rsidRPr="00580101">
        <w:rPr>
          <w:b/>
          <w:lang w:val="fi-FI"/>
        </w:rPr>
        <w:t>M</w:t>
      </w:r>
      <w:r w:rsidRPr="00580101">
        <w:rPr>
          <w:b/>
          <w:szCs w:val="22"/>
          <w:lang w:val="fi-FI"/>
        </w:rPr>
        <w:t>itä NovoRapid on ja mihin sitä käytetään</w:t>
      </w:r>
    </w:p>
    <w:p w14:paraId="23FE66F5" w14:textId="77777777" w:rsidR="007B4306" w:rsidRPr="008315E0" w:rsidRDefault="007B4306" w:rsidP="007B4306">
      <w:pPr>
        <w:widowControl w:val="0"/>
        <w:suppressAutoHyphens w:val="0"/>
        <w:rPr>
          <w:b/>
          <w:szCs w:val="22"/>
          <w:lang w:val="fi-FI"/>
        </w:rPr>
      </w:pPr>
    </w:p>
    <w:p w14:paraId="71C07CE6" w14:textId="77777777" w:rsidR="007B4306" w:rsidRPr="008315E0" w:rsidRDefault="007B4306" w:rsidP="007B4306">
      <w:pPr>
        <w:widowControl w:val="0"/>
        <w:suppressAutoHyphens w:val="0"/>
        <w:rPr>
          <w:szCs w:val="22"/>
          <w:lang w:val="fi-FI"/>
        </w:rPr>
      </w:pPr>
      <w:r w:rsidRPr="008315E0">
        <w:rPr>
          <w:szCs w:val="22"/>
          <w:lang w:val="fi-FI"/>
        </w:rPr>
        <w:t>NovoRapid on moderni insuliini (insuliinianalogi), jonka vaikutus alkaa nopeasti. Modernit insuliinit ovat ihmisinsuliinien parannettuja versioita.</w:t>
      </w:r>
    </w:p>
    <w:p w14:paraId="008470BB" w14:textId="77777777" w:rsidR="007B4306" w:rsidRPr="008315E0" w:rsidRDefault="007B4306" w:rsidP="007B4306">
      <w:pPr>
        <w:widowControl w:val="0"/>
        <w:suppressAutoHyphens w:val="0"/>
        <w:rPr>
          <w:szCs w:val="22"/>
          <w:lang w:val="fi-FI"/>
        </w:rPr>
      </w:pPr>
    </w:p>
    <w:p w14:paraId="73E55C12" w14:textId="77777777" w:rsidR="007B4306" w:rsidRPr="008315E0" w:rsidRDefault="007B4306" w:rsidP="007B4306">
      <w:pPr>
        <w:widowControl w:val="0"/>
        <w:suppressAutoHyphens w:val="0"/>
        <w:rPr>
          <w:szCs w:val="22"/>
          <w:lang w:val="fi-FI"/>
        </w:rPr>
      </w:pPr>
      <w:r w:rsidRPr="008315E0">
        <w:rPr>
          <w:szCs w:val="22"/>
          <w:lang w:val="fi-FI"/>
        </w:rPr>
        <w:t xml:space="preserve">NovoRapid-insuliinia käytetään </w:t>
      </w:r>
      <w:r>
        <w:rPr>
          <w:szCs w:val="22"/>
          <w:lang w:val="fi-FI"/>
        </w:rPr>
        <w:t xml:space="preserve">alentamaan diabetes mellitusta (diabetesta) sairastavien aikuisten ja </w:t>
      </w:r>
      <w:r w:rsidR="002526A2">
        <w:rPr>
          <w:szCs w:val="22"/>
          <w:lang w:val="fi-FI"/>
        </w:rPr>
        <w:t>1</w:t>
      </w:r>
      <w:r>
        <w:rPr>
          <w:szCs w:val="22"/>
          <w:lang w:val="fi-FI"/>
        </w:rPr>
        <w:t>-vuotiaiden ja sitä vanhempien lasten ja nuorten korkeaa verensokeritasoa. Diabetes on sairaus, jossa elimistö ei tuota riittävästi insuliinia verensokeritason säätelyyn. NovoRapid-hoi</w:t>
      </w:r>
      <w:r w:rsidR="00CB4EE5">
        <w:rPr>
          <w:szCs w:val="22"/>
          <w:lang w:val="fi-FI"/>
        </w:rPr>
        <w:t>to</w:t>
      </w:r>
      <w:r>
        <w:rPr>
          <w:szCs w:val="22"/>
          <w:lang w:val="fi-FI"/>
        </w:rPr>
        <w:t xml:space="preserve"> a</w:t>
      </w:r>
      <w:r w:rsidR="00CB4EE5">
        <w:rPr>
          <w:szCs w:val="22"/>
          <w:lang w:val="fi-FI"/>
        </w:rPr>
        <w:t>uttaa</w:t>
      </w:r>
      <w:r>
        <w:rPr>
          <w:szCs w:val="22"/>
          <w:lang w:val="fi-FI"/>
        </w:rPr>
        <w:t xml:space="preserve"> ehkäis</w:t>
      </w:r>
      <w:r w:rsidR="00CB4EE5">
        <w:rPr>
          <w:szCs w:val="22"/>
          <w:lang w:val="fi-FI"/>
        </w:rPr>
        <w:t>emään</w:t>
      </w:r>
      <w:r>
        <w:rPr>
          <w:szCs w:val="22"/>
          <w:lang w:val="fi-FI"/>
        </w:rPr>
        <w:t xml:space="preserve"> diabeteksen</w:t>
      </w:r>
      <w:r w:rsidR="00CB4EE5">
        <w:rPr>
          <w:szCs w:val="22"/>
          <w:lang w:val="fi-FI"/>
        </w:rPr>
        <w:t xml:space="preserve"> aiheuttamia</w:t>
      </w:r>
      <w:r>
        <w:rPr>
          <w:szCs w:val="22"/>
          <w:lang w:val="fi-FI"/>
        </w:rPr>
        <w:t xml:space="preserve"> </w:t>
      </w:r>
      <w:r w:rsidR="00CB4EE5">
        <w:rPr>
          <w:szCs w:val="22"/>
          <w:lang w:val="fi-FI"/>
        </w:rPr>
        <w:t>lisä</w:t>
      </w:r>
      <w:r>
        <w:rPr>
          <w:szCs w:val="22"/>
          <w:lang w:val="fi-FI"/>
        </w:rPr>
        <w:t>sairauksia.</w:t>
      </w:r>
    </w:p>
    <w:p w14:paraId="410A09D6" w14:textId="77777777" w:rsidR="007B4306" w:rsidRDefault="007B4306" w:rsidP="007B4306">
      <w:pPr>
        <w:widowControl w:val="0"/>
        <w:suppressAutoHyphens w:val="0"/>
        <w:rPr>
          <w:szCs w:val="22"/>
          <w:lang w:val="fi-FI"/>
        </w:rPr>
      </w:pPr>
    </w:p>
    <w:p w14:paraId="39284051" w14:textId="77777777" w:rsidR="007B4306" w:rsidRPr="008315E0" w:rsidRDefault="007B4306" w:rsidP="007B4306">
      <w:pPr>
        <w:widowControl w:val="0"/>
        <w:suppressAutoHyphens w:val="0"/>
        <w:rPr>
          <w:szCs w:val="22"/>
          <w:lang w:val="fi-FI"/>
        </w:rPr>
      </w:pPr>
      <w:r w:rsidRPr="008315E0">
        <w:rPr>
          <w:szCs w:val="22"/>
          <w:lang w:val="fi-FI"/>
        </w:rPr>
        <w:t>NovoRapid alkaa alentaa verensokeriasi 10</w:t>
      </w:r>
      <w:r w:rsidR="001C5C38">
        <w:rPr>
          <w:rStyle w:val="PageNumber"/>
          <w:lang w:val="fi-FI"/>
        </w:rPr>
        <w:t>–</w:t>
      </w:r>
      <w:r w:rsidRPr="008315E0">
        <w:rPr>
          <w:szCs w:val="22"/>
          <w:lang w:val="fi-FI"/>
        </w:rPr>
        <w:t xml:space="preserve">20 minuutin kuluttua sen </w:t>
      </w:r>
      <w:r>
        <w:rPr>
          <w:szCs w:val="22"/>
          <w:lang w:val="fi-FI"/>
        </w:rPr>
        <w:t>pistämisestä</w:t>
      </w:r>
      <w:r w:rsidRPr="008315E0">
        <w:rPr>
          <w:szCs w:val="22"/>
          <w:lang w:val="fi-FI"/>
        </w:rPr>
        <w:t>, vaikutus on voimakkaimmillaan 1</w:t>
      </w:r>
      <w:r w:rsidR="001C5C38">
        <w:rPr>
          <w:rStyle w:val="PageNumber"/>
          <w:lang w:val="fi-FI"/>
        </w:rPr>
        <w:t>–</w:t>
      </w:r>
      <w:r w:rsidRPr="008315E0">
        <w:rPr>
          <w:szCs w:val="22"/>
          <w:lang w:val="fi-FI"/>
        </w:rPr>
        <w:t xml:space="preserve">3 tunnin </w:t>
      </w:r>
      <w:r>
        <w:rPr>
          <w:szCs w:val="22"/>
          <w:lang w:val="fi-FI"/>
        </w:rPr>
        <w:t>kuluttua pistoksesta</w:t>
      </w:r>
      <w:r w:rsidRPr="008315E0">
        <w:rPr>
          <w:szCs w:val="22"/>
          <w:lang w:val="fi-FI"/>
        </w:rPr>
        <w:t xml:space="preserve"> ja kestää 3</w:t>
      </w:r>
      <w:r w:rsidR="001C5C38">
        <w:rPr>
          <w:rStyle w:val="PageNumber"/>
          <w:lang w:val="fi-FI"/>
        </w:rPr>
        <w:t>–</w:t>
      </w:r>
      <w:r w:rsidRPr="008315E0">
        <w:rPr>
          <w:szCs w:val="22"/>
          <w:lang w:val="fi-FI"/>
        </w:rPr>
        <w:t>5 tuntia. Koska NovoRapid</w:t>
      </w:r>
      <w:r>
        <w:rPr>
          <w:szCs w:val="22"/>
          <w:lang w:val="fi-FI"/>
        </w:rPr>
        <w:t>-</w:t>
      </w:r>
      <w:r w:rsidRPr="008315E0">
        <w:rPr>
          <w:szCs w:val="22"/>
          <w:lang w:val="fi-FI"/>
        </w:rPr>
        <w:t>insuliinin vaikutusaika on lyhyt, sitä tulee yleensä käyttää yhdessä pitkä- tai ylipitkävaikutteisten insuliinivalmisteiden kanssa.</w:t>
      </w:r>
      <w:r>
        <w:rPr>
          <w:szCs w:val="22"/>
          <w:lang w:val="fi-FI"/>
        </w:rPr>
        <w:t xml:space="preserve"> </w:t>
      </w:r>
    </w:p>
    <w:p w14:paraId="58383AA4" w14:textId="77777777" w:rsidR="007B4306" w:rsidRPr="008315E0" w:rsidRDefault="007B4306" w:rsidP="007B4306">
      <w:pPr>
        <w:widowControl w:val="0"/>
        <w:suppressAutoHyphens w:val="0"/>
        <w:rPr>
          <w:szCs w:val="22"/>
          <w:lang w:val="fi-FI"/>
        </w:rPr>
      </w:pPr>
    </w:p>
    <w:p w14:paraId="002E8FE8" w14:textId="77777777" w:rsidR="007B4306" w:rsidRPr="008315E0" w:rsidRDefault="007B4306" w:rsidP="007B4306">
      <w:pPr>
        <w:widowControl w:val="0"/>
        <w:suppressAutoHyphens w:val="0"/>
        <w:rPr>
          <w:szCs w:val="22"/>
          <w:lang w:val="fi-FI"/>
        </w:rPr>
      </w:pPr>
    </w:p>
    <w:p w14:paraId="15536118" w14:textId="77777777" w:rsidR="007B4306" w:rsidRPr="008315E0" w:rsidRDefault="007B4306" w:rsidP="007B4306">
      <w:pPr>
        <w:widowControl w:val="0"/>
        <w:suppressAutoHyphens w:val="0"/>
        <w:rPr>
          <w:szCs w:val="22"/>
          <w:lang w:val="fi-FI"/>
        </w:rPr>
      </w:pPr>
      <w:r w:rsidRPr="008315E0">
        <w:rPr>
          <w:b/>
          <w:szCs w:val="22"/>
          <w:lang w:val="fi-FI"/>
        </w:rPr>
        <w:t>2.</w:t>
      </w:r>
      <w:r w:rsidRPr="008315E0">
        <w:rPr>
          <w:b/>
          <w:szCs w:val="22"/>
          <w:lang w:val="fi-FI"/>
        </w:rPr>
        <w:tab/>
      </w:r>
      <w:r w:rsidRPr="00E522AB">
        <w:rPr>
          <w:b/>
          <w:lang w:val="fi-FI"/>
        </w:rPr>
        <w:t xml:space="preserve">Mitä sinun on tiedettävä, </w:t>
      </w:r>
      <w:r w:rsidRPr="00580101">
        <w:rPr>
          <w:b/>
          <w:szCs w:val="22"/>
          <w:lang w:val="fi-FI"/>
        </w:rPr>
        <w:t>ennen kuin käytät NovoRapid-insuliinia</w:t>
      </w:r>
    </w:p>
    <w:p w14:paraId="3AC096D5" w14:textId="77777777" w:rsidR="007B4306" w:rsidRPr="008315E0" w:rsidRDefault="007B4306" w:rsidP="007B4306">
      <w:pPr>
        <w:widowControl w:val="0"/>
        <w:suppressAutoHyphens w:val="0"/>
        <w:rPr>
          <w:szCs w:val="22"/>
          <w:lang w:val="fi-FI"/>
        </w:rPr>
      </w:pPr>
    </w:p>
    <w:p w14:paraId="09674BAB" w14:textId="77777777" w:rsidR="007B4306" w:rsidRPr="008315E0" w:rsidRDefault="007B4306" w:rsidP="007B4306">
      <w:pPr>
        <w:widowControl w:val="0"/>
        <w:suppressAutoHyphens w:val="0"/>
        <w:rPr>
          <w:b/>
          <w:szCs w:val="22"/>
          <w:lang w:val="fi-FI"/>
        </w:rPr>
      </w:pPr>
      <w:r w:rsidRPr="008315E0">
        <w:rPr>
          <w:b/>
          <w:szCs w:val="22"/>
          <w:lang w:val="fi-FI"/>
        </w:rPr>
        <w:t>Älä käytä NovoRapid-insuliinia</w:t>
      </w:r>
    </w:p>
    <w:p w14:paraId="5ACEA674" w14:textId="77777777" w:rsidR="007B4306" w:rsidRPr="008315E0" w:rsidRDefault="007B4306" w:rsidP="007B4306">
      <w:pPr>
        <w:widowControl w:val="0"/>
        <w:suppressAutoHyphens w:val="0"/>
        <w:rPr>
          <w:b/>
          <w:szCs w:val="22"/>
          <w:lang w:val="fi-FI"/>
        </w:rPr>
      </w:pPr>
    </w:p>
    <w:p w14:paraId="44D486FC"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 xml:space="preserve">Jos olet allerginen aspartinsuliinille tai </w:t>
      </w:r>
      <w:r>
        <w:rPr>
          <w:lang w:val="fi-FI"/>
        </w:rPr>
        <w:t xml:space="preserve">tämän lääkkeen </w:t>
      </w:r>
      <w:r w:rsidRPr="008315E0">
        <w:rPr>
          <w:lang w:val="fi-FI"/>
        </w:rPr>
        <w:t>jollekin muulle aineelle (k</w:t>
      </w:r>
      <w:r>
        <w:rPr>
          <w:lang w:val="fi-FI"/>
        </w:rPr>
        <w:t>s.</w:t>
      </w:r>
      <w:r w:rsidRPr="008315E0">
        <w:rPr>
          <w:lang w:val="fi-FI"/>
        </w:rPr>
        <w:t xml:space="preserve"> </w:t>
      </w:r>
      <w:r w:rsidRPr="000074E7">
        <w:rPr>
          <w:lang w:val="fi-FI"/>
        </w:rPr>
        <w:t xml:space="preserve">kohta </w:t>
      </w:r>
      <w:r w:rsidRPr="000074E7">
        <w:rPr>
          <w:iCs/>
          <w:lang w:val="fi-FI"/>
        </w:rPr>
        <w:t>6</w:t>
      </w:r>
      <w:r>
        <w:rPr>
          <w:iCs/>
          <w:lang w:val="fi-FI"/>
        </w:rPr>
        <w:t>,</w:t>
      </w:r>
      <w:r w:rsidRPr="000074E7">
        <w:rPr>
          <w:lang w:val="fi-FI"/>
        </w:rPr>
        <w:t xml:space="preserve"> </w:t>
      </w:r>
      <w:r w:rsidRPr="00E522AB">
        <w:rPr>
          <w:lang w:val="fi-FI"/>
        </w:rPr>
        <w:t xml:space="preserve">Pakkauksen sisältö ja </w:t>
      </w:r>
      <w:r>
        <w:rPr>
          <w:lang w:val="fi-FI"/>
        </w:rPr>
        <w:t>m</w:t>
      </w:r>
      <w:r w:rsidRPr="008315E0">
        <w:rPr>
          <w:szCs w:val="22"/>
          <w:lang w:val="fi-FI"/>
        </w:rPr>
        <w:t>uuta tietoa</w:t>
      </w:r>
      <w:r w:rsidRPr="008315E0">
        <w:rPr>
          <w:lang w:val="fi-FI"/>
        </w:rPr>
        <w:t>)</w:t>
      </w:r>
      <w:r>
        <w:rPr>
          <w:lang w:val="fi-FI"/>
        </w:rPr>
        <w:t>.</w:t>
      </w:r>
    </w:p>
    <w:p w14:paraId="284B3908" w14:textId="77777777" w:rsidR="007B4306" w:rsidRPr="008315E0" w:rsidRDefault="007B4306" w:rsidP="007B4306">
      <w:pPr>
        <w:widowControl w:val="0"/>
        <w:suppressAutoHyphens w:val="0"/>
        <w:ind w:left="567" w:hanging="567"/>
        <w:rPr>
          <w:b/>
          <w:lang w:val="fi-FI"/>
        </w:rPr>
      </w:pPr>
      <w:r w:rsidRPr="008315E0">
        <w:rPr>
          <w:lang w:val="fi-FI"/>
        </w:rPr>
        <w:t>►</w:t>
      </w:r>
      <w:r w:rsidRPr="008315E0">
        <w:rPr>
          <w:lang w:val="fi-FI"/>
        </w:rPr>
        <w:tab/>
        <w:t xml:space="preserve">Jos </w:t>
      </w:r>
      <w:r>
        <w:rPr>
          <w:lang w:val="fi-FI"/>
        </w:rPr>
        <w:t>arve</w:t>
      </w:r>
      <w:r w:rsidRPr="008315E0">
        <w:rPr>
          <w:lang w:val="fi-FI"/>
        </w:rPr>
        <w:t xml:space="preserve">let, että sinulle on tulossa hypoglykemia (matala verensokeri) (ks. </w:t>
      </w:r>
      <w:r>
        <w:rPr>
          <w:lang w:val="fi-FI"/>
        </w:rPr>
        <w:t>a) Yhteenveto vakavista ja hyvin yleisistä haittavaikutuksista kohdassa 4</w:t>
      </w:r>
      <w:r w:rsidRPr="00C82220">
        <w:rPr>
          <w:lang w:val="fi-FI"/>
        </w:rPr>
        <w:t>)</w:t>
      </w:r>
      <w:r>
        <w:rPr>
          <w:lang w:val="fi-FI"/>
        </w:rPr>
        <w:t>.</w:t>
      </w:r>
    </w:p>
    <w:p w14:paraId="68D7A652" w14:textId="77777777" w:rsidR="007B4306" w:rsidRPr="008315E0" w:rsidRDefault="007B4306" w:rsidP="007B4306">
      <w:pPr>
        <w:widowControl w:val="0"/>
        <w:suppressAutoHyphens w:val="0"/>
        <w:ind w:left="567" w:hanging="567"/>
        <w:rPr>
          <w:lang w:val="fi-FI"/>
        </w:rPr>
      </w:pPr>
      <w:r w:rsidRPr="008315E0">
        <w:rPr>
          <w:bCs/>
          <w:lang w:val="fi-FI"/>
        </w:rPr>
        <w:t>►</w:t>
      </w:r>
      <w:r w:rsidRPr="008315E0">
        <w:rPr>
          <w:bCs/>
          <w:lang w:val="fi-FI"/>
        </w:rPr>
        <w:tab/>
        <w:t>J</w:t>
      </w:r>
      <w:r w:rsidRPr="008315E0">
        <w:rPr>
          <w:lang w:val="fi-FI"/>
        </w:rPr>
        <w:t xml:space="preserve">os </w:t>
      </w:r>
      <w:r w:rsidR="00F77916">
        <w:rPr>
          <w:lang w:val="fi-FI"/>
        </w:rPr>
        <w:t>InnoLet</w:t>
      </w:r>
      <w:r>
        <w:rPr>
          <w:lang w:val="fi-FI"/>
        </w:rPr>
        <w:t xml:space="preserve">-kynä putoaa, vahingoittuu tai rikkoutuu. </w:t>
      </w:r>
    </w:p>
    <w:p w14:paraId="34147D65" w14:textId="77777777" w:rsidR="007B4306" w:rsidRPr="00C82220" w:rsidRDefault="007B4306" w:rsidP="007B4306">
      <w:pPr>
        <w:widowControl w:val="0"/>
        <w:suppressAutoHyphens w:val="0"/>
        <w:ind w:left="567" w:hanging="567"/>
        <w:rPr>
          <w:lang w:val="fi-FI"/>
        </w:rPr>
      </w:pPr>
      <w:r w:rsidRPr="008315E0">
        <w:rPr>
          <w:bCs/>
          <w:lang w:val="fi-FI"/>
        </w:rPr>
        <w:t>►</w:t>
      </w:r>
      <w:r w:rsidRPr="008315E0">
        <w:rPr>
          <w:bCs/>
          <w:lang w:val="fi-FI"/>
        </w:rPr>
        <w:tab/>
        <w:t>J</w:t>
      </w:r>
      <w:r w:rsidRPr="008315E0">
        <w:rPr>
          <w:lang w:val="fi-FI"/>
        </w:rPr>
        <w:t>os sitä ei ole säilytetty oikein tai jos se on jäätynyt (ks.</w:t>
      </w:r>
      <w:r w:rsidRPr="008315E0">
        <w:rPr>
          <w:i/>
          <w:lang w:val="fi-FI"/>
        </w:rPr>
        <w:t xml:space="preserve"> </w:t>
      </w:r>
      <w:r>
        <w:rPr>
          <w:lang w:val="fi-FI"/>
        </w:rPr>
        <w:t xml:space="preserve">kohta </w:t>
      </w:r>
      <w:r w:rsidRPr="00C82220">
        <w:rPr>
          <w:lang w:val="fi-FI"/>
        </w:rPr>
        <w:t>5</w:t>
      </w:r>
      <w:r>
        <w:rPr>
          <w:lang w:val="fi-FI"/>
        </w:rPr>
        <w:t>,</w:t>
      </w:r>
      <w:r w:rsidRPr="00C82220">
        <w:rPr>
          <w:iCs/>
          <w:lang w:val="fi-FI"/>
        </w:rPr>
        <w:t xml:space="preserve"> NovoRapid-insuliinin säilyttäminen</w:t>
      </w:r>
      <w:r w:rsidRPr="00C82220">
        <w:rPr>
          <w:lang w:val="fi-FI"/>
        </w:rPr>
        <w:t>)</w:t>
      </w:r>
      <w:r>
        <w:rPr>
          <w:lang w:val="fi-FI"/>
        </w:rPr>
        <w:t>.</w:t>
      </w:r>
    </w:p>
    <w:p w14:paraId="111B4ADC" w14:textId="77777777" w:rsidR="007B4306" w:rsidRPr="008315E0" w:rsidRDefault="007B4306" w:rsidP="007B4306">
      <w:pPr>
        <w:widowControl w:val="0"/>
        <w:suppressAutoHyphens w:val="0"/>
        <w:rPr>
          <w:b/>
          <w:szCs w:val="22"/>
          <w:lang w:val="fi-FI"/>
        </w:rPr>
      </w:pPr>
      <w:r w:rsidRPr="008315E0">
        <w:rPr>
          <w:bCs/>
          <w:lang w:val="fi-FI"/>
        </w:rPr>
        <w:t>►</w:t>
      </w:r>
      <w:r w:rsidRPr="008315E0">
        <w:rPr>
          <w:bCs/>
          <w:lang w:val="fi-FI"/>
        </w:rPr>
        <w:tab/>
      </w:r>
      <w:r>
        <w:rPr>
          <w:bCs/>
          <w:lang w:val="fi-FI"/>
        </w:rPr>
        <w:t>J</w:t>
      </w:r>
      <w:r w:rsidRPr="008315E0">
        <w:rPr>
          <w:lang w:val="fi-FI"/>
        </w:rPr>
        <w:t xml:space="preserve">os </w:t>
      </w:r>
      <w:r>
        <w:rPr>
          <w:lang w:val="fi-FI"/>
        </w:rPr>
        <w:t>insuliiniliuos</w:t>
      </w:r>
      <w:r w:rsidRPr="008315E0">
        <w:rPr>
          <w:lang w:val="fi-FI"/>
        </w:rPr>
        <w:t xml:space="preserve"> ei ole </w:t>
      </w:r>
      <w:r w:rsidR="0068171E">
        <w:rPr>
          <w:lang w:val="fi-FI"/>
        </w:rPr>
        <w:t xml:space="preserve">kirkasta ja </w:t>
      </w:r>
      <w:r>
        <w:rPr>
          <w:lang w:val="fi-FI"/>
        </w:rPr>
        <w:t>väritöntä</w:t>
      </w:r>
      <w:r w:rsidRPr="008315E0">
        <w:rPr>
          <w:lang w:val="fi-FI"/>
        </w:rPr>
        <w:t>.</w:t>
      </w:r>
    </w:p>
    <w:p w14:paraId="5F13921E" w14:textId="77777777" w:rsidR="007B4306" w:rsidRDefault="007B4306" w:rsidP="007B4306">
      <w:pPr>
        <w:widowControl w:val="0"/>
        <w:suppressAutoHyphens w:val="0"/>
        <w:rPr>
          <w:szCs w:val="22"/>
          <w:lang w:val="fi-FI"/>
        </w:rPr>
      </w:pPr>
    </w:p>
    <w:p w14:paraId="0CD96B95" w14:textId="77777777" w:rsidR="007B4306" w:rsidRPr="004E63A9" w:rsidRDefault="007B4306" w:rsidP="007B4306">
      <w:pPr>
        <w:widowControl w:val="0"/>
        <w:numPr>
          <w:ilvl w:val="12"/>
          <w:numId w:val="0"/>
        </w:numPr>
        <w:rPr>
          <w:szCs w:val="22"/>
          <w:lang w:val="fi-FI"/>
        </w:rPr>
      </w:pPr>
      <w:r w:rsidRPr="004E63A9">
        <w:rPr>
          <w:szCs w:val="22"/>
          <w:lang w:val="fi-FI"/>
        </w:rPr>
        <w:t xml:space="preserve">Jos </w:t>
      </w:r>
      <w:r>
        <w:rPr>
          <w:szCs w:val="22"/>
          <w:lang w:val="fi-FI"/>
        </w:rPr>
        <w:t xml:space="preserve">jokin </w:t>
      </w:r>
      <w:r w:rsidRPr="004E63A9">
        <w:rPr>
          <w:szCs w:val="22"/>
          <w:lang w:val="fi-FI"/>
        </w:rPr>
        <w:t xml:space="preserve">näistä </w:t>
      </w:r>
      <w:r>
        <w:rPr>
          <w:szCs w:val="22"/>
          <w:lang w:val="fi-FI"/>
        </w:rPr>
        <w:t>koskee sinua</w:t>
      </w:r>
      <w:r w:rsidRPr="004E63A9">
        <w:rPr>
          <w:szCs w:val="22"/>
          <w:lang w:val="fi-FI"/>
        </w:rPr>
        <w:t xml:space="preserve">, älä käytä </w:t>
      </w:r>
      <w:r>
        <w:rPr>
          <w:szCs w:val="22"/>
          <w:lang w:val="fi-FI"/>
        </w:rPr>
        <w:t>NovoRapid</w:t>
      </w:r>
      <w:r w:rsidRPr="004E63A9">
        <w:rPr>
          <w:szCs w:val="22"/>
          <w:lang w:val="fi-FI"/>
        </w:rPr>
        <w:t>-valmistetta. Pyydä neuvoa lääkäriltä, saira</w:t>
      </w:r>
      <w:r>
        <w:rPr>
          <w:szCs w:val="22"/>
          <w:lang w:val="fi-FI"/>
        </w:rPr>
        <w:t>a</w:t>
      </w:r>
      <w:r w:rsidRPr="004E63A9">
        <w:rPr>
          <w:szCs w:val="22"/>
          <w:lang w:val="fi-FI"/>
        </w:rPr>
        <w:t>nhoitajalta tai apteekkihenkilökunnalta.</w:t>
      </w:r>
    </w:p>
    <w:p w14:paraId="0C00EF13" w14:textId="77777777" w:rsidR="007B4306" w:rsidRPr="00D808BD" w:rsidRDefault="007B4306" w:rsidP="007B4306">
      <w:pPr>
        <w:widowControl w:val="0"/>
        <w:suppressAutoHyphens w:val="0"/>
        <w:rPr>
          <w:szCs w:val="22"/>
          <w:lang w:val="fi-FI"/>
        </w:rPr>
      </w:pPr>
    </w:p>
    <w:p w14:paraId="1AE06B5F" w14:textId="77777777" w:rsidR="007B4306" w:rsidRPr="008315E0" w:rsidRDefault="007B4306" w:rsidP="007B4306">
      <w:pPr>
        <w:widowControl w:val="0"/>
        <w:suppressAutoHyphens w:val="0"/>
        <w:rPr>
          <w:b/>
          <w:szCs w:val="22"/>
          <w:lang w:val="fi-FI"/>
        </w:rPr>
      </w:pPr>
      <w:r w:rsidRPr="008315E0">
        <w:rPr>
          <w:b/>
          <w:szCs w:val="22"/>
          <w:lang w:val="fi-FI"/>
        </w:rPr>
        <w:lastRenderedPageBreak/>
        <w:t>Ennen kuin käytät NovoRapid-insuliinia</w:t>
      </w:r>
    </w:p>
    <w:p w14:paraId="2E83C938" w14:textId="77777777" w:rsidR="007B4306" w:rsidRPr="00126D82" w:rsidRDefault="007B4306" w:rsidP="007B4306">
      <w:pPr>
        <w:widowControl w:val="0"/>
        <w:suppressAutoHyphens w:val="0"/>
        <w:rPr>
          <w:szCs w:val="22"/>
          <w:lang w:val="fi-FI"/>
        </w:rPr>
      </w:pPr>
    </w:p>
    <w:p w14:paraId="10CB3B8B" w14:textId="77777777" w:rsidR="007B4306" w:rsidRPr="008315E0" w:rsidRDefault="007B4306" w:rsidP="007B4306">
      <w:pPr>
        <w:widowControl w:val="0"/>
        <w:suppressAutoHyphens w:val="0"/>
        <w:ind w:left="567" w:hanging="567"/>
        <w:rPr>
          <w:bCs/>
          <w:lang w:val="fi-FI"/>
        </w:rPr>
      </w:pPr>
      <w:r w:rsidRPr="008315E0">
        <w:rPr>
          <w:bCs/>
          <w:lang w:val="fi-FI"/>
        </w:rPr>
        <w:t>►</w:t>
      </w:r>
      <w:r w:rsidRPr="008315E0">
        <w:rPr>
          <w:bCs/>
          <w:lang w:val="fi-FI"/>
        </w:rPr>
        <w:tab/>
        <w:t xml:space="preserve">Tarkista </w:t>
      </w:r>
      <w:r w:rsidR="00012E74">
        <w:rPr>
          <w:bCs/>
          <w:lang w:val="fi-FI"/>
        </w:rPr>
        <w:t>etiketistä</w:t>
      </w:r>
      <w:r w:rsidRPr="008315E0">
        <w:rPr>
          <w:lang w:val="fi-FI"/>
        </w:rPr>
        <w:t>, että se on oikeantyyppistä insuliinia</w:t>
      </w:r>
      <w:r>
        <w:rPr>
          <w:lang w:val="fi-FI"/>
        </w:rPr>
        <w:t>.</w:t>
      </w:r>
    </w:p>
    <w:p w14:paraId="5FB800F0" w14:textId="77777777" w:rsidR="007B4306" w:rsidRDefault="007B4306" w:rsidP="007B4306">
      <w:pPr>
        <w:widowControl w:val="0"/>
        <w:suppressAutoHyphens w:val="0"/>
        <w:ind w:right="-2"/>
        <w:rPr>
          <w:lang w:val="fi-FI"/>
        </w:rPr>
      </w:pPr>
      <w:r w:rsidRPr="008315E0">
        <w:rPr>
          <w:bCs/>
          <w:lang w:val="fi-FI"/>
        </w:rPr>
        <w:t>►</w:t>
      </w:r>
      <w:r w:rsidRPr="008315E0">
        <w:rPr>
          <w:bCs/>
          <w:lang w:val="fi-FI"/>
        </w:rPr>
        <w:tab/>
      </w:r>
      <w:r>
        <w:rPr>
          <w:bCs/>
          <w:lang w:val="fi-FI"/>
        </w:rPr>
        <w:t>K</w:t>
      </w:r>
      <w:r w:rsidRPr="00B86BC9">
        <w:rPr>
          <w:lang w:val="fi-FI"/>
        </w:rPr>
        <w:t>äytä jokaiselle pistokselle aina uutta neulaa</w:t>
      </w:r>
      <w:r>
        <w:rPr>
          <w:lang w:val="fi-FI"/>
        </w:rPr>
        <w:t xml:space="preserve"> v</w:t>
      </w:r>
      <w:r w:rsidRPr="00B86BC9">
        <w:rPr>
          <w:lang w:val="fi-FI"/>
        </w:rPr>
        <w:t>älttääksesi kontaminoitumisen</w:t>
      </w:r>
      <w:r>
        <w:rPr>
          <w:lang w:val="fi-FI"/>
        </w:rPr>
        <w:t xml:space="preserve">. </w:t>
      </w:r>
    </w:p>
    <w:p w14:paraId="3108CEEE" w14:textId="77777777" w:rsidR="007B4306" w:rsidRDefault="007B4306" w:rsidP="007B4306">
      <w:pPr>
        <w:widowControl w:val="0"/>
        <w:suppressAutoHyphens w:val="0"/>
        <w:ind w:right="-2"/>
        <w:rPr>
          <w:lang w:val="fi-FI"/>
        </w:rPr>
      </w:pPr>
      <w:r w:rsidRPr="008315E0">
        <w:rPr>
          <w:bCs/>
          <w:lang w:val="fi-FI"/>
        </w:rPr>
        <w:t>►</w:t>
      </w:r>
      <w:r w:rsidRPr="008315E0">
        <w:rPr>
          <w:bCs/>
          <w:lang w:val="fi-FI"/>
        </w:rPr>
        <w:tab/>
      </w:r>
      <w:r>
        <w:rPr>
          <w:lang w:val="fi-FI"/>
        </w:rPr>
        <w:t xml:space="preserve">Älä anna neuloja ja NovoRapid </w:t>
      </w:r>
      <w:r w:rsidR="00F77916">
        <w:rPr>
          <w:lang w:val="fi-FI"/>
        </w:rPr>
        <w:t>InnoLet</w:t>
      </w:r>
      <w:r>
        <w:rPr>
          <w:lang w:val="fi-FI"/>
        </w:rPr>
        <w:t xml:space="preserve"> -kyniä kenenkään toisen käyttöön</w:t>
      </w:r>
      <w:r w:rsidRPr="00BC6333">
        <w:rPr>
          <w:lang w:val="fi-FI"/>
        </w:rPr>
        <w:t>.</w:t>
      </w:r>
    </w:p>
    <w:p w14:paraId="39F74ED6" w14:textId="77777777" w:rsidR="00457223" w:rsidRDefault="00457223" w:rsidP="00457223">
      <w:pPr>
        <w:widowControl w:val="0"/>
        <w:suppressAutoHyphens w:val="0"/>
        <w:ind w:left="564" w:right="-2" w:hanging="564"/>
        <w:rPr>
          <w:lang w:val="fi-FI"/>
        </w:rPr>
      </w:pPr>
      <w:r w:rsidRPr="008315E0">
        <w:rPr>
          <w:bCs/>
          <w:lang w:val="fi-FI"/>
        </w:rPr>
        <w:t>►</w:t>
      </w:r>
      <w:r w:rsidRPr="008315E0">
        <w:rPr>
          <w:bCs/>
          <w:lang w:val="fi-FI"/>
        </w:rPr>
        <w:tab/>
      </w:r>
      <w:r>
        <w:rPr>
          <w:lang w:val="fi-FI"/>
        </w:rPr>
        <w:t xml:space="preserve">NovoRapid InnoLet </w:t>
      </w:r>
      <w:r w:rsidRPr="00457223">
        <w:rPr>
          <w:lang w:val="fi-FI"/>
        </w:rPr>
        <w:t>sopii vain ihon alle annettaviin pistoksiin. Keskustele lääkärin kanssa, jos sinun tarvitsee pistää insuliini toisella tavalla.</w:t>
      </w:r>
    </w:p>
    <w:p w14:paraId="5F98416E" w14:textId="77777777" w:rsidR="007B4306" w:rsidRPr="008315E0" w:rsidRDefault="007B4306" w:rsidP="007B4306">
      <w:pPr>
        <w:widowControl w:val="0"/>
        <w:suppressAutoHyphens w:val="0"/>
        <w:ind w:right="-2"/>
        <w:rPr>
          <w:szCs w:val="22"/>
          <w:lang w:val="fi-FI"/>
        </w:rPr>
      </w:pPr>
    </w:p>
    <w:p w14:paraId="6F13030F" w14:textId="77777777" w:rsidR="007B4306" w:rsidRPr="008315E0" w:rsidRDefault="007B4306" w:rsidP="007B4306">
      <w:pPr>
        <w:widowControl w:val="0"/>
        <w:suppressAutoHyphens w:val="0"/>
        <w:rPr>
          <w:b/>
          <w:szCs w:val="22"/>
          <w:lang w:val="fi-FI"/>
        </w:rPr>
      </w:pPr>
      <w:r>
        <w:rPr>
          <w:b/>
          <w:szCs w:val="22"/>
          <w:lang w:val="fi-FI"/>
        </w:rPr>
        <w:t>Varoitukset ja varotoimet</w:t>
      </w:r>
    </w:p>
    <w:p w14:paraId="47693815" w14:textId="77777777" w:rsidR="007B4306" w:rsidRDefault="007B4306" w:rsidP="007B4306">
      <w:pPr>
        <w:widowControl w:val="0"/>
        <w:numPr>
          <w:ilvl w:val="12"/>
          <w:numId w:val="0"/>
        </w:numPr>
        <w:suppressAutoHyphens w:val="0"/>
        <w:ind w:right="-2"/>
        <w:rPr>
          <w:b/>
          <w:szCs w:val="22"/>
          <w:lang w:val="fi-FI"/>
        </w:rPr>
      </w:pPr>
    </w:p>
    <w:p w14:paraId="2A994B2E" w14:textId="77777777" w:rsidR="007B4306" w:rsidRPr="00590640" w:rsidRDefault="007B4306" w:rsidP="007B4306">
      <w:pPr>
        <w:widowControl w:val="0"/>
        <w:suppressAutoHyphens w:val="0"/>
        <w:rPr>
          <w:szCs w:val="22"/>
          <w:lang w:val="fi-FI"/>
        </w:rPr>
      </w:pPr>
      <w:r>
        <w:rPr>
          <w:lang w:val="fi-FI"/>
        </w:rPr>
        <w:t xml:space="preserve">Jotkut </w:t>
      </w:r>
      <w:r w:rsidRPr="004E63A9">
        <w:rPr>
          <w:lang w:val="fi-FI"/>
        </w:rPr>
        <w:t>terveydentilat</w:t>
      </w:r>
      <w:r>
        <w:rPr>
          <w:lang w:val="fi-FI"/>
        </w:rPr>
        <w:t xml:space="preserve"> ja toiminnat voivat vaikuttaa insuliinin tarpeeseesi. Kysy neuvoa lääkäriltä:</w:t>
      </w:r>
    </w:p>
    <w:p w14:paraId="55E5FD79" w14:textId="77777777" w:rsidR="007B4306" w:rsidRPr="008315E0" w:rsidRDefault="007B4306" w:rsidP="007B4306">
      <w:pPr>
        <w:widowControl w:val="0"/>
        <w:suppressAutoHyphens w:val="0"/>
        <w:ind w:left="567" w:hanging="567"/>
        <w:rPr>
          <w:b/>
          <w:lang w:val="fi-FI"/>
        </w:rPr>
      </w:pPr>
      <w:r w:rsidRPr="008315E0">
        <w:rPr>
          <w:lang w:val="fi-FI"/>
        </w:rPr>
        <w:t>►</w:t>
      </w:r>
      <w:r w:rsidRPr="008315E0">
        <w:rPr>
          <w:lang w:val="fi-FI"/>
        </w:rPr>
        <w:tab/>
        <w:t>Jos sinulla on munuais- tai maksavaivoja tai lisämunuaisen, aivolisäkkeen tai kilpirauhasen toimintahäiriö</w:t>
      </w:r>
      <w:r>
        <w:rPr>
          <w:lang w:val="fi-FI"/>
        </w:rPr>
        <w:t>.</w:t>
      </w:r>
    </w:p>
    <w:p w14:paraId="7339FC05"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Jos liikut tavallista enemmän tai jos haluat muuttaa tavanomaista ruokavaliotasi, sillä se saattaa vaikuttaa verensokeritasoosi</w:t>
      </w:r>
      <w:r>
        <w:rPr>
          <w:lang w:val="fi-FI"/>
        </w:rPr>
        <w:t>.</w:t>
      </w:r>
    </w:p>
    <w:p w14:paraId="12864FB1"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Jos olet sairas</w:t>
      </w:r>
      <w:r>
        <w:rPr>
          <w:lang w:val="fi-FI"/>
        </w:rPr>
        <w:t>,</w:t>
      </w:r>
      <w:r w:rsidRPr="008315E0">
        <w:rPr>
          <w:lang w:val="fi-FI"/>
        </w:rPr>
        <w:t xml:space="preserve"> jatka insuliinin käyttöä ja kysy neuvoa lääkäriltäsi</w:t>
      </w:r>
      <w:r>
        <w:rPr>
          <w:lang w:val="fi-FI"/>
        </w:rPr>
        <w:t>.</w:t>
      </w:r>
    </w:p>
    <w:p w14:paraId="45AC0727"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Jos suunnittelet matkaa ulkomaille</w:t>
      </w:r>
      <w:r>
        <w:rPr>
          <w:lang w:val="fi-FI"/>
        </w:rPr>
        <w:t>,</w:t>
      </w:r>
      <w:r w:rsidRPr="008315E0">
        <w:rPr>
          <w:lang w:val="fi-FI"/>
        </w:rPr>
        <w:t xml:space="preserve"> maiden välisestä aikaerosta johtuen insuliinin tarpeesi ja pistoste</w:t>
      </w:r>
      <w:r>
        <w:rPr>
          <w:lang w:val="fi-FI"/>
        </w:rPr>
        <w:t>si</w:t>
      </w:r>
      <w:r w:rsidRPr="008315E0">
        <w:rPr>
          <w:lang w:val="fi-FI"/>
        </w:rPr>
        <w:t xml:space="preserve"> ajankohta voi muuttua. </w:t>
      </w:r>
    </w:p>
    <w:p w14:paraId="739B3270" w14:textId="77777777" w:rsidR="007B4306" w:rsidRDefault="007B4306" w:rsidP="007B4306">
      <w:pPr>
        <w:widowControl w:val="0"/>
        <w:suppressAutoHyphens w:val="0"/>
        <w:rPr>
          <w:szCs w:val="22"/>
          <w:lang w:val="fi-FI"/>
        </w:rPr>
      </w:pPr>
    </w:p>
    <w:p w14:paraId="23EAF9A3" w14:textId="77777777" w:rsidR="00A06820" w:rsidRDefault="00A06820" w:rsidP="00A06820">
      <w:pPr>
        <w:ind w:left="567" w:hanging="567"/>
        <w:rPr>
          <w:b/>
          <w:lang w:val="fi-FI"/>
        </w:rPr>
      </w:pPr>
      <w:r>
        <w:rPr>
          <w:b/>
          <w:lang w:val="fi-FI"/>
        </w:rPr>
        <w:t>Ihomuutokset pistoskohdassa</w:t>
      </w:r>
    </w:p>
    <w:p w14:paraId="08779AF0" w14:textId="77777777" w:rsidR="00A06820" w:rsidRDefault="00A06820" w:rsidP="00A06820">
      <w:pPr>
        <w:ind w:left="567" w:hanging="567"/>
        <w:rPr>
          <w:lang w:val="fi-FI"/>
        </w:rPr>
      </w:pPr>
    </w:p>
    <w:p w14:paraId="6F7FAFEB" w14:textId="77777777" w:rsidR="00A06820" w:rsidRDefault="00A06820" w:rsidP="00A06820">
      <w:pPr>
        <w:widowControl w:val="0"/>
        <w:suppressAutoHyphens w:val="0"/>
        <w:rPr>
          <w:szCs w:val="22"/>
          <w:lang w:val="fi-FI"/>
        </w:rPr>
      </w:pPr>
      <w:r w:rsidRPr="00592F51">
        <w:rPr>
          <w:szCs w:val="22"/>
          <w:lang w:val="fi-FI"/>
        </w:rPr>
        <w:t>Pistoskohtaa on vaihdeltava ihonalaisen rasvakudoksen muutosten, kuten ihon paksuuntumisen, ihon kutistumisen tai ihonalaisten kyhmyjen, ehkäisemiseksi. Insuliini ei välttämättä tehoa hyvin, jos pistät sitä kyhmyiselle, kutistuneelle tai paksuuntuneelle alueelle (ks. kohta 3</w:t>
      </w:r>
      <w:r>
        <w:rPr>
          <w:szCs w:val="22"/>
          <w:lang w:val="fi-FI"/>
        </w:rPr>
        <w:t>, Miten NovoRapid-insuliinia käytetään</w:t>
      </w:r>
      <w:r w:rsidRPr="00592F51">
        <w:rPr>
          <w:szCs w:val="22"/>
          <w:lang w:val="fi-FI"/>
        </w:rPr>
        <w:t>). Kerro lääkärille, jos havaitset ihomuutoksia pistoskohdassa. Jos tällä hetkellä pistät insuliinia alueille, joilla ilmenee tällaisia muutoksia, keskustele lääkärin kanssa, ennen kuin alat pistää sitä muualle. Lääkäri voi kehottaa sinua seuraamaan verensokeriarvoja nykyistä tiiviimmin ja muuttamaan insuliinin tai muiden diabeteslääkkeidesi annosta.</w:t>
      </w:r>
    </w:p>
    <w:p w14:paraId="108CB632" w14:textId="77777777" w:rsidR="00A06820" w:rsidRDefault="00A06820" w:rsidP="007B4306">
      <w:pPr>
        <w:widowControl w:val="0"/>
        <w:suppressAutoHyphens w:val="0"/>
        <w:rPr>
          <w:szCs w:val="22"/>
          <w:lang w:val="fi-FI"/>
        </w:rPr>
      </w:pPr>
    </w:p>
    <w:p w14:paraId="01365E54" w14:textId="77777777" w:rsidR="008C3785" w:rsidRDefault="008C3785" w:rsidP="008C3785">
      <w:pPr>
        <w:widowControl w:val="0"/>
        <w:suppressAutoHyphens w:val="0"/>
        <w:ind w:left="567" w:hanging="567"/>
        <w:rPr>
          <w:b/>
          <w:lang w:val="fi-FI"/>
        </w:rPr>
      </w:pPr>
      <w:r w:rsidRPr="001B5BC9">
        <w:rPr>
          <w:b/>
          <w:lang w:val="fi-FI"/>
        </w:rPr>
        <w:t>Lapset ja nuoret</w:t>
      </w:r>
    </w:p>
    <w:p w14:paraId="1DCD7EE8" w14:textId="77777777" w:rsidR="008C3785" w:rsidRDefault="008C3785" w:rsidP="008C3785">
      <w:pPr>
        <w:widowControl w:val="0"/>
        <w:suppressAutoHyphens w:val="0"/>
        <w:ind w:left="567" w:hanging="567"/>
        <w:rPr>
          <w:b/>
          <w:lang w:val="fi-FI"/>
        </w:rPr>
      </w:pPr>
    </w:p>
    <w:p w14:paraId="6F8A3B35" w14:textId="77777777" w:rsidR="00BF7806" w:rsidRDefault="00646DBE" w:rsidP="00BF7806">
      <w:pPr>
        <w:widowControl w:val="0"/>
        <w:suppressAutoHyphens w:val="0"/>
        <w:ind w:left="567" w:hanging="567"/>
        <w:rPr>
          <w:szCs w:val="22"/>
          <w:lang w:val="fi-FI"/>
        </w:rPr>
      </w:pPr>
      <w:r>
        <w:rPr>
          <w:szCs w:val="22"/>
          <w:lang w:val="fi-FI"/>
        </w:rPr>
        <w:t>Älä anna t</w:t>
      </w:r>
      <w:r w:rsidR="00BF7806">
        <w:rPr>
          <w:szCs w:val="22"/>
          <w:lang w:val="fi-FI"/>
        </w:rPr>
        <w:t xml:space="preserve">ätä lääkettä alle </w:t>
      </w:r>
      <w:r w:rsidR="002526A2">
        <w:rPr>
          <w:szCs w:val="22"/>
          <w:lang w:val="fi-FI"/>
        </w:rPr>
        <w:t>1</w:t>
      </w:r>
      <w:r w:rsidR="00BF7806">
        <w:rPr>
          <w:szCs w:val="22"/>
          <w:lang w:val="fi-FI"/>
        </w:rPr>
        <w:t xml:space="preserve">-vuotiaille lapsille, koska kliinisiä tutkimuksia ei ole tehty alle </w:t>
      </w:r>
      <w:r w:rsidR="002526A2">
        <w:rPr>
          <w:szCs w:val="22"/>
          <w:lang w:val="fi-FI"/>
        </w:rPr>
        <w:t>1</w:t>
      </w:r>
      <w:r w:rsidR="00BF7806">
        <w:rPr>
          <w:szCs w:val="22"/>
          <w:lang w:val="fi-FI"/>
        </w:rPr>
        <w:t>-</w:t>
      </w:r>
    </w:p>
    <w:p w14:paraId="250E5D0D" w14:textId="77777777" w:rsidR="00BF7806" w:rsidRPr="00CB56BD" w:rsidRDefault="00BF7806" w:rsidP="00BF7806">
      <w:pPr>
        <w:widowControl w:val="0"/>
        <w:suppressAutoHyphens w:val="0"/>
        <w:ind w:left="567" w:hanging="567"/>
        <w:rPr>
          <w:lang w:val="fi-FI"/>
        </w:rPr>
      </w:pPr>
      <w:r>
        <w:rPr>
          <w:szCs w:val="22"/>
          <w:lang w:val="fi-FI"/>
        </w:rPr>
        <w:t>vuotiaille lapsille.</w:t>
      </w:r>
    </w:p>
    <w:p w14:paraId="33147019" w14:textId="77777777" w:rsidR="008C3785" w:rsidRPr="008315E0" w:rsidRDefault="008C3785" w:rsidP="007B4306">
      <w:pPr>
        <w:widowControl w:val="0"/>
        <w:suppressAutoHyphens w:val="0"/>
        <w:rPr>
          <w:szCs w:val="22"/>
          <w:lang w:val="fi-FI"/>
        </w:rPr>
      </w:pPr>
    </w:p>
    <w:p w14:paraId="321D47A6" w14:textId="77777777" w:rsidR="007B4306" w:rsidRPr="008315E0" w:rsidRDefault="007B4306" w:rsidP="007B4306">
      <w:pPr>
        <w:widowControl w:val="0"/>
        <w:suppressAutoHyphens w:val="0"/>
        <w:ind w:right="-2"/>
        <w:rPr>
          <w:b/>
          <w:szCs w:val="22"/>
          <w:lang w:val="fi-FI"/>
        </w:rPr>
      </w:pPr>
      <w:r w:rsidRPr="008315E0">
        <w:rPr>
          <w:b/>
          <w:szCs w:val="22"/>
          <w:lang w:val="fi-FI"/>
        </w:rPr>
        <w:t>Mu</w:t>
      </w:r>
      <w:r>
        <w:rPr>
          <w:b/>
          <w:szCs w:val="22"/>
          <w:lang w:val="fi-FI"/>
        </w:rPr>
        <w:t>ut</w:t>
      </w:r>
      <w:r w:rsidRPr="008315E0">
        <w:rPr>
          <w:b/>
          <w:szCs w:val="22"/>
          <w:lang w:val="fi-FI"/>
        </w:rPr>
        <w:t xml:space="preserve"> lääkevalmiste</w:t>
      </w:r>
      <w:r>
        <w:rPr>
          <w:b/>
          <w:szCs w:val="22"/>
          <w:lang w:val="fi-FI"/>
        </w:rPr>
        <w:t>et ja NovoRapid</w:t>
      </w:r>
    </w:p>
    <w:p w14:paraId="2852799B" w14:textId="77777777" w:rsidR="007B4306" w:rsidRPr="008315E0" w:rsidRDefault="007B4306" w:rsidP="007B4306">
      <w:pPr>
        <w:widowControl w:val="0"/>
        <w:numPr>
          <w:ilvl w:val="12"/>
          <w:numId w:val="0"/>
        </w:numPr>
        <w:suppressAutoHyphens w:val="0"/>
        <w:rPr>
          <w:color w:val="000000"/>
          <w:szCs w:val="22"/>
          <w:lang w:val="fi-FI"/>
        </w:rPr>
      </w:pPr>
    </w:p>
    <w:p w14:paraId="7F100207" w14:textId="77777777" w:rsidR="007B4306" w:rsidRDefault="007B4306" w:rsidP="007B4306">
      <w:pPr>
        <w:widowControl w:val="0"/>
        <w:numPr>
          <w:ilvl w:val="12"/>
          <w:numId w:val="0"/>
        </w:numPr>
        <w:suppressAutoHyphens w:val="0"/>
        <w:rPr>
          <w:color w:val="000000"/>
          <w:szCs w:val="22"/>
          <w:lang w:val="fi-FI"/>
        </w:rPr>
      </w:pPr>
      <w:r w:rsidRPr="008315E0">
        <w:rPr>
          <w:szCs w:val="22"/>
          <w:lang w:val="fi-FI"/>
        </w:rPr>
        <w:t xml:space="preserve">Kerro lääkärille, </w:t>
      </w:r>
      <w:r>
        <w:rPr>
          <w:szCs w:val="22"/>
          <w:lang w:val="fi-FI"/>
        </w:rPr>
        <w:t>sairaan</w:t>
      </w:r>
      <w:r w:rsidRPr="008315E0">
        <w:rPr>
          <w:szCs w:val="22"/>
          <w:lang w:val="fi-FI"/>
        </w:rPr>
        <w:t>hoitajalle tai apteekkihenkilökunnalle, jos parhaillaan käytät</w:t>
      </w:r>
      <w:r>
        <w:rPr>
          <w:szCs w:val="22"/>
          <w:lang w:val="fi-FI"/>
        </w:rPr>
        <w:t>,</w:t>
      </w:r>
      <w:r w:rsidRPr="008315E0">
        <w:rPr>
          <w:szCs w:val="22"/>
          <w:lang w:val="fi-FI"/>
        </w:rPr>
        <w:t xml:space="preserve"> olet äskettäin käyttänyt </w:t>
      </w:r>
      <w:r>
        <w:rPr>
          <w:szCs w:val="22"/>
          <w:lang w:val="fi-FI"/>
        </w:rPr>
        <w:t xml:space="preserve">tai saatat käyttää </w:t>
      </w:r>
      <w:r w:rsidRPr="008315E0">
        <w:rPr>
          <w:szCs w:val="22"/>
          <w:lang w:val="fi-FI"/>
        </w:rPr>
        <w:t>muita lääkkeitä</w:t>
      </w:r>
      <w:r>
        <w:rPr>
          <w:color w:val="000000"/>
          <w:szCs w:val="22"/>
          <w:lang w:val="fi-FI"/>
        </w:rPr>
        <w:t xml:space="preserve">. </w:t>
      </w:r>
    </w:p>
    <w:p w14:paraId="242AB4C4" w14:textId="77777777" w:rsidR="007B4306" w:rsidRPr="008315E0" w:rsidRDefault="007B4306" w:rsidP="007B4306">
      <w:pPr>
        <w:widowControl w:val="0"/>
        <w:numPr>
          <w:ilvl w:val="12"/>
          <w:numId w:val="0"/>
        </w:numPr>
        <w:suppressAutoHyphens w:val="0"/>
        <w:rPr>
          <w:color w:val="000000"/>
          <w:szCs w:val="22"/>
          <w:lang w:val="fi-FI"/>
        </w:rPr>
      </w:pPr>
      <w:r w:rsidRPr="008315E0">
        <w:rPr>
          <w:color w:val="000000"/>
          <w:szCs w:val="22"/>
          <w:lang w:val="fi-FI"/>
        </w:rPr>
        <w:t xml:space="preserve">Jotkut lääkkeet vaikuttavat </w:t>
      </w:r>
      <w:r>
        <w:rPr>
          <w:szCs w:val="22"/>
          <w:lang w:val="fi-FI"/>
        </w:rPr>
        <w:t>verensokeri</w:t>
      </w:r>
      <w:r w:rsidR="0068171E">
        <w:rPr>
          <w:szCs w:val="22"/>
          <w:lang w:val="fi-FI"/>
        </w:rPr>
        <w:t>tasoo</w:t>
      </w:r>
      <w:r w:rsidR="0040257C">
        <w:rPr>
          <w:szCs w:val="22"/>
          <w:lang w:val="fi-FI"/>
        </w:rPr>
        <w:t>si</w:t>
      </w:r>
      <w:r w:rsidRPr="00C54BC2">
        <w:rPr>
          <w:szCs w:val="22"/>
          <w:lang w:val="fi-FI"/>
        </w:rPr>
        <w:t xml:space="preserve">, </w:t>
      </w:r>
      <w:r w:rsidRPr="008315E0">
        <w:rPr>
          <w:color w:val="000000"/>
          <w:szCs w:val="22"/>
          <w:lang w:val="fi-FI"/>
        </w:rPr>
        <w:t>mi</w:t>
      </w:r>
      <w:r w:rsidR="0068171E">
        <w:rPr>
          <w:color w:val="000000"/>
          <w:szCs w:val="22"/>
          <w:lang w:val="fi-FI"/>
        </w:rPr>
        <w:t>k</w:t>
      </w:r>
      <w:r w:rsidRPr="008315E0">
        <w:rPr>
          <w:color w:val="000000"/>
          <w:szCs w:val="22"/>
          <w:lang w:val="fi-FI"/>
        </w:rPr>
        <w:t xml:space="preserve">ä saattaa </w:t>
      </w:r>
      <w:r w:rsidR="0068171E">
        <w:rPr>
          <w:color w:val="000000"/>
          <w:szCs w:val="22"/>
          <w:lang w:val="fi-FI"/>
        </w:rPr>
        <w:t>tarkoittaa, että insuliiniannostasi täytyy muuttaa</w:t>
      </w:r>
      <w:r w:rsidRPr="008315E0">
        <w:rPr>
          <w:color w:val="000000"/>
          <w:szCs w:val="22"/>
          <w:lang w:val="fi-FI"/>
        </w:rPr>
        <w:t>. Alla on lueteltu yleisimmät lääkkeet, jotka voivat vaikuttaa insuliinihoitoosi</w:t>
      </w:r>
      <w:r w:rsidRPr="008315E0">
        <w:rPr>
          <w:szCs w:val="22"/>
          <w:lang w:val="fi-FI"/>
        </w:rPr>
        <w:t>.</w:t>
      </w:r>
    </w:p>
    <w:p w14:paraId="15657E2D" w14:textId="77777777" w:rsidR="007B4306" w:rsidRPr="008315E0" w:rsidRDefault="007B4306" w:rsidP="007B4306">
      <w:pPr>
        <w:widowControl w:val="0"/>
        <w:suppressAutoHyphens w:val="0"/>
        <w:ind w:left="567" w:hanging="567"/>
        <w:rPr>
          <w:szCs w:val="22"/>
          <w:lang w:val="fi-FI"/>
        </w:rPr>
      </w:pPr>
    </w:p>
    <w:p w14:paraId="71A635F3" w14:textId="77777777" w:rsidR="007B4306" w:rsidRPr="008315E0" w:rsidRDefault="007B4306" w:rsidP="007B4306">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laskea (hypoglykemia)</w:t>
      </w:r>
      <w:r>
        <w:rPr>
          <w:szCs w:val="22"/>
          <w:u w:val="single"/>
          <w:lang w:val="fi-FI"/>
        </w:rPr>
        <w:t>, j</w:t>
      </w:r>
      <w:r w:rsidRPr="00863017">
        <w:rPr>
          <w:szCs w:val="22"/>
          <w:u w:val="single"/>
          <w:lang w:val="fi-FI"/>
        </w:rPr>
        <w:t>os otat</w:t>
      </w:r>
      <w:r>
        <w:rPr>
          <w:szCs w:val="22"/>
          <w:u w:val="single"/>
          <w:lang w:val="fi-FI"/>
        </w:rPr>
        <w:t>:</w:t>
      </w:r>
    </w:p>
    <w:p w14:paraId="10708E90"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Muita diabeteslääkkeitä</w:t>
      </w:r>
    </w:p>
    <w:p w14:paraId="4919D15A"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Monoamiinioksidaasin (MAO:n) estäjiä (käytetään masennuksen hoitoon)</w:t>
      </w:r>
    </w:p>
    <w:p w14:paraId="7E813585"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Beetasalpaajia (käytetään alentamaan korkeaa verenpainetta)</w:t>
      </w:r>
    </w:p>
    <w:p w14:paraId="3DEF28A0"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Angiotensiinikonvertaasin (ACE:n) estäjiä (käytetään tiettyjen sydänvaivojen tai korkean verenpaineen hoitoon)</w:t>
      </w:r>
    </w:p>
    <w:p w14:paraId="1AF65EF7"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Salisylaatteja (käytetään särkyyn ja kuumeen alentamiseen)</w:t>
      </w:r>
    </w:p>
    <w:p w14:paraId="78A5DF3A"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Anabolisia steroideja (kuten testosteroni)</w:t>
      </w:r>
    </w:p>
    <w:p w14:paraId="0E71A870"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Sulfonamideja (käytetään infektioiden hoitoon).</w:t>
      </w:r>
    </w:p>
    <w:p w14:paraId="3957879C" w14:textId="77777777" w:rsidR="007B4306" w:rsidRPr="008315E0" w:rsidRDefault="007B4306" w:rsidP="007B4306">
      <w:pPr>
        <w:widowControl w:val="0"/>
        <w:suppressAutoHyphens w:val="0"/>
        <w:ind w:left="567" w:hanging="567"/>
        <w:rPr>
          <w:szCs w:val="22"/>
          <w:lang w:val="fi-FI"/>
        </w:rPr>
      </w:pPr>
    </w:p>
    <w:p w14:paraId="6DFA4AFA" w14:textId="77777777" w:rsidR="007B4306" w:rsidRPr="008315E0" w:rsidRDefault="007B4306" w:rsidP="007B4306">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nousta (hyperglykemia)</w:t>
      </w:r>
      <w:r>
        <w:rPr>
          <w:szCs w:val="22"/>
          <w:u w:val="single"/>
          <w:lang w:val="fi-FI"/>
        </w:rPr>
        <w:t>, j</w:t>
      </w:r>
      <w:r w:rsidRPr="00863017">
        <w:rPr>
          <w:szCs w:val="22"/>
          <w:u w:val="single"/>
          <w:lang w:val="fi-FI"/>
        </w:rPr>
        <w:t>os otat</w:t>
      </w:r>
      <w:r>
        <w:rPr>
          <w:szCs w:val="22"/>
          <w:u w:val="single"/>
          <w:lang w:val="fi-FI"/>
        </w:rPr>
        <w:t>:</w:t>
      </w:r>
    </w:p>
    <w:p w14:paraId="361B5AD2"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Suun kautta otettavia ehkäisyvalmisteita (ehkäisypillereitä)</w:t>
      </w:r>
    </w:p>
    <w:p w14:paraId="527809D2"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Tiatsideja (käytetään hoitamaan korkeaa verenpainetta tai liiallista nesteen kertymistä)</w:t>
      </w:r>
    </w:p>
    <w:p w14:paraId="621DADD4"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 xml:space="preserve">Glukokortikoideja (kuten </w:t>
      </w:r>
      <w:r>
        <w:rPr>
          <w:lang w:val="fi-FI"/>
        </w:rPr>
        <w:t>"</w:t>
      </w:r>
      <w:r w:rsidRPr="008315E0">
        <w:rPr>
          <w:lang w:val="fi-FI"/>
        </w:rPr>
        <w:t>kortisoni</w:t>
      </w:r>
      <w:r>
        <w:rPr>
          <w:lang w:val="fi-FI"/>
        </w:rPr>
        <w:t>"</w:t>
      </w:r>
      <w:r w:rsidRPr="008315E0">
        <w:rPr>
          <w:lang w:val="fi-FI"/>
        </w:rPr>
        <w:t>, käytetään tulehduksen hoitoon)</w:t>
      </w:r>
    </w:p>
    <w:p w14:paraId="27A2977A"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Kilpirauhashormoneja (käytetään kilpirauhassairauksien hoitoon)</w:t>
      </w:r>
    </w:p>
    <w:p w14:paraId="2399E7A8"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 xml:space="preserve">Sympatomimeetteja (kuten adrenaliini tai salbutamoli ja terbutaliini, joita käytetään astman </w:t>
      </w:r>
      <w:r w:rsidRPr="008315E0">
        <w:rPr>
          <w:lang w:val="fi-FI"/>
        </w:rPr>
        <w:lastRenderedPageBreak/>
        <w:t>hoitoon)</w:t>
      </w:r>
    </w:p>
    <w:p w14:paraId="6258E4AE"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Kasvuhormonia (lääke, joka stimuloi luustoa ja somaattista kasvua ja jolla on selvä vaikutus kehon aineenvaihduntaan)</w:t>
      </w:r>
    </w:p>
    <w:p w14:paraId="0749E073"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Danatsolia (ovulaatioon vaikuttava lääke).</w:t>
      </w:r>
    </w:p>
    <w:p w14:paraId="38344B35" w14:textId="77777777" w:rsidR="007B4306" w:rsidRPr="008315E0" w:rsidRDefault="007B4306" w:rsidP="007B4306">
      <w:pPr>
        <w:widowControl w:val="0"/>
        <w:suppressAutoHyphens w:val="0"/>
        <w:ind w:left="567" w:hanging="567"/>
        <w:rPr>
          <w:szCs w:val="22"/>
          <w:lang w:val="fi-FI"/>
        </w:rPr>
      </w:pPr>
    </w:p>
    <w:p w14:paraId="49360945" w14:textId="77777777" w:rsidR="007B4306" w:rsidRPr="008315E0" w:rsidRDefault="007B4306" w:rsidP="007B4306">
      <w:pPr>
        <w:widowControl w:val="0"/>
        <w:suppressAutoHyphens w:val="0"/>
        <w:rPr>
          <w:szCs w:val="22"/>
          <w:lang w:val="fi-FI"/>
        </w:rPr>
      </w:pPr>
      <w:r>
        <w:rPr>
          <w:szCs w:val="22"/>
          <w:lang w:val="fi-FI"/>
        </w:rPr>
        <w:t>O</w:t>
      </w:r>
      <w:r w:rsidRPr="0084276B">
        <w:rPr>
          <w:szCs w:val="22"/>
          <w:lang w:val="fi-FI"/>
        </w:rPr>
        <w:t xml:space="preserve">ktreotidi </w:t>
      </w:r>
      <w:r>
        <w:rPr>
          <w:szCs w:val="22"/>
          <w:lang w:val="fi-FI"/>
        </w:rPr>
        <w:t>ja</w:t>
      </w:r>
      <w:r w:rsidRPr="0084276B">
        <w:rPr>
          <w:szCs w:val="22"/>
          <w:lang w:val="fi-FI"/>
        </w:rPr>
        <w:t xml:space="preserve"> lanreotidi voivat </w:t>
      </w:r>
      <w:r>
        <w:rPr>
          <w:szCs w:val="22"/>
          <w:lang w:val="fi-FI"/>
        </w:rPr>
        <w:t xml:space="preserve">joko </w:t>
      </w:r>
      <w:r w:rsidRPr="0084276B">
        <w:rPr>
          <w:szCs w:val="22"/>
          <w:lang w:val="fi-FI"/>
        </w:rPr>
        <w:t xml:space="preserve">nostaa </w:t>
      </w:r>
      <w:r>
        <w:rPr>
          <w:szCs w:val="22"/>
          <w:lang w:val="fi-FI"/>
        </w:rPr>
        <w:t xml:space="preserve">tai </w:t>
      </w:r>
      <w:r w:rsidRPr="0084276B">
        <w:rPr>
          <w:szCs w:val="22"/>
          <w:lang w:val="fi-FI"/>
        </w:rPr>
        <w:t>laskea verensokeritasoasi.</w:t>
      </w:r>
      <w:r w:rsidRPr="000D0DE9">
        <w:rPr>
          <w:szCs w:val="22"/>
          <w:lang w:val="fi-FI"/>
        </w:rPr>
        <w:t xml:space="preserve"> </w:t>
      </w:r>
      <w:r>
        <w:rPr>
          <w:szCs w:val="22"/>
          <w:lang w:val="fi-FI"/>
        </w:rPr>
        <w:t>(O</w:t>
      </w:r>
      <w:r w:rsidRPr="0026568F">
        <w:rPr>
          <w:szCs w:val="22"/>
          <w:lang w:val="fi-FI"/>
        </w:rPr>
        <w:t>ktreotidi</w:t>
      </w:r>
      <w:r>
        <w:rPr>
          <w:szCs w:val="22"/>
          <w:lang w:val="fi-FI"/>
        </w:rPr>
        <w:t>a</w:t>
      </w:r>
      <w:r w:rsidRPr="0026568F">
        <w:rPr>
          <w:szCs w:val="22"/>
          <w:lang w:val="fi-FI"/>
        </w:rPr>
        <w:t xml:space="preserve"> </w:t>
      </w:r>
      <w:r>
        <w:rPr>
          <w:szCs w:val="22"/>
          <w:lang w:val="fi-FI"/>
        </w:rPr>
        <w:t>ja</w:t>
      </w:r>
      <w:r w:rsidRPr="0026568F">
        <w:rPr>
          <w:szCs w:val="22"/>
          <w:lang w:val="fi-FI"/>
        </w:rPr>
        <w:t xml:space="preserve"> lanreotidi</w:t>
      </w:r>
      <w:r>
        <w:rPr>
          <w:szCs w:val="22"/>
          <w:lang w:val="fi-FI"/>
        </w:rPr>
        <w:t>a</w:t>
      </w:r>
      <w:r w:rsidRPr="00D97A47">
        <w:rPr>
          <w:szCs w:val="22"/>
          <w:lang w:val="fi-FI"/>
        </w:rPr>
        <w:t xml:space="preserve"> </w:t>
      </w:r>
      <w:r>
        <w:rPr>
          <w:szCs w:val="22"/>
          <w:lang w:val="fi-FI"/>
        </w:rPr>
        <w:t>käytetään akromegalian hoitoon. Akromegalia on harvinainen hormonaalinen sairaus ja yleisin keski-ikäisillä. Akromegaliaa aiheuttaa kasvuhormonia liikaa tuottava aivolisäke.)</w:t>
      </w:r>
    </w:p>
    <w:p w14:paraId="390E6DD0" w14:textId="77777777" w:rsidR="007B4306" w:rsidRPr="008315E0" w:rsidRDefault="007B4306" w:rsidP="007B4306">
      <w:pPr>
        <w:widowControl w:val="0"/>
        <w:suppressAutoHyphens w:val="0"/>
        <w:ind w:left="567" w:hanging="567"/>
        <w:rPr>
          <w:szCs w:val="22"/>
          <w:lang w:val="fi-FI"/>
        </w:rPr>
      </w:pPr>
    </w:p>
    <w:p w14:paraId="7997A4EB" w14:textId="77777777" w:rsidR="007B4306" w:rsidRPr="008315E0" w:rsidRDefault="007B4306" w:rsidP="007B4306">
      <w:pPr>
        <w:widowControl w:val="0"/>
        <w:suppressAutoHyphens w:val="0"/>
        <w:rPr>
          <w:szCs w:val="22"/>
          <w:lang w:val="fi-FI"/>
        </w:rPr>
      </w:pPr>
      <w:r w:rsidRPr="008315E0">
        <w:rPr>
          <w:szCs w:val="22"/>
          <w:lang w:val="fi-FI"/>
        </w:rPr>
        <w:t xml:space="preserve">Beetasalpaajat </w:t>
      </w:r>
      <w:r w:rsidRPr="008315E0">
        <w:rPr>
          <w:lang w:val="fi-FI"/>
        </w:rPr>
        <w:t>(käytetään alentamaan korkeaa verenpainetta)</w:t>
      </w:r>
      <w:r w:rsidRPr="008315E0">
        <w:rPr>
          <w:szCs w:val="22"/>
          <w:lang w:val="fi-FI"/>
        </w:rPr>
        <w:t xml:space="preserve"> saattavat heikentää tai tukahduttaa kokonaan ensimmäiset varoitusoireet, joiden avulla voit tunnistaa </w:t>
      </w:r>
      <w:r>
        <w:rPr>
          <w:szCs w:val="22"/>
          <w:lang w:val="fi-FI"/>
        </w:rPr>
        <w:t>matalan verensokerin</w:t>
      </w:r>
      <w:r w:rsidRPr="008315E0">
        <w:rPr>
          <w:szCs w:val="22"/>
          <w:lang w:val="fi-FI"/>
        </w:rPr>
        <w:t>.</w:t>
      </w:r>
    </w:p>
    <w:p w14:paraId="499EBBD7" w14:textId="77777777" w:rsidR="007B4306" w:rsidRPr="00E522AB" w:rsidRDefault="007B4306" w:rsidP="007B4306">
      <w:pPr>
        <w:rPr>
          <w:lang w:val="fi-FI"/>
        </w:rPr>
      </w:pPr>
    </w:p>
    <w:p w14:paraId="6998F34E" w14:textId="77777777" w:rsidR="007B4306" w:rsidRPr="00A93784" w:rsidRDefault="007B4306" w:rsidP="007B4306">
      <w:pPr>
        <w:rPr>
          <w:szCs w:val="22"/>
          <w:u w:val="single"/>
          <w:lang w:val="fi-FI"/>
        </w:rPr>
      </w:pPr>
      <w:r w:rsidRPr="00A93784">
        <w:rPr>
          <w:szCs w:val="22"/>
          <w:u w:val="single"/>
          <w:lang w:val="fi-FI"/>
        </w:rPr>
        <w:t>Pioglitatsoni (tabletit, joita käytetään tyypin 2 diabeteksen hoitoon)</w:t>
      </w:r>
    </w:p>
    <w:p w14:paraId="2BBAED20" w14:textId="77777777" w:rsidR="007B4306" w:rsidRPr="00A93784" w:rsidRDefault="007B4306" w:rsidP="007B4306">
      <w:pPr>
        <w:rPr>
          <w:szCs w:val="22"/>
          <w:lang w:val="fi-FI"/>
        </w:rPr>
      </w:pPr>
      <w:r w:rsidRPr="00A93784">
        <w:rPr>
          <w:szCs w:val="22"/>
          <w:lang w:val="fi-FI"/>
        </w:rPr>
        <w:t>Muutamille tyypin 2 diabetesta pitkään sairastaneille potilaille, joilla oli sydänsairaus tai aiempi aivohalvaus, kehittyi sydämen vajaatoiminta, kun heitä hoidettiin pioglitatsonilla ja insuliinilla. Kerro lääkärillesi mahdollisimman pian, jos huomaat sydämen vajaatoiminnan oireita, kuten epätavallista hengenahdistusta, nopeaa painon nousua tai paikallista turvotusta (edeema).</w:t>
      </w:r>
    </w:p>
    <w:p w14:paraId="3D27ACC8" w14:textId="77777777" w:rsidR="007B4306" w:rsidRDefault="007B4306" w:rsidP="007B4306">
      <w:pPr>
        <w:widowControl w:val="0"/>
        <w:suppressAutoHyphens w:val="0"/>
        <w:rPr>
          <w:szCs w:val="22"/>
          <w:lang w:val="fi-FI"/>
        </w:rPr>
      </w:pPr>
    </w:p>
    <w:p w14:paraId="361C4B6D" w14:textId="77777777" w:rsidR="007B4306" w:rsidRDefault="007B4306" w:rsidP="007B4306">
      <w:pPr>
        <w:widowControl w:val="0"/>
        <w:suppressAutoHyphens w:val="0"/>
        <w:rPr>
          <w:szCs w:val="22"/>
          <w:lang w:val="fi-FI"/>
        </w:rPr>
      </w:pPr>
      <w:r>
        <w:rPr>
          <w:color w:val="000000"/>
          <w:szCs w:val="22"/>
          <w:lang w:val="fi-FI"/>
        </w:rPr>
        <w:t>J</w:t>
      </w:r>
      <w:r w:rsidRPr="008315E0">
        <w:rPr>
          <w:color w:val="000000"/>
          <w:szCs w:val="22"/>
          <w:lang w:val="fi-FI"/>
        </w:rPr>
        <w:t>os</w:t>
      </w:r>
      <w:r>
        <w:rPr>
          <w:color w:val="000000"/>
          <w:szCs w:val="22"/>
          <w:lang w:val="fi-FI"/>
        </w:rPr>
        <w:t xml:space="preserve"> olet ottanut</w:t>
      </w:r>
      <w:r w:rsidRPr="008315E0">
        <w:rPr>
          <w:color w:val="000000"/>
          <w:szCs w:val="22"/>
          <w:lang w:val="fi-FI"/>
        </w:rPr>
        <w:t xml:space="preserve"> mitä tahansa </w:t>
      </w:r>
      <w:r>
        <w:rPr>
          <w:color w:val="000000"/>
          <w:szCs w:val="22"/>
          <w:lang w:val="fi-FI"/>
        </w:rPr>
        <w:t xml:space="preserve">tässä lueteltua </w:t>
      </w:r>
      <w:r w:rsidRPr="008315E0">
        <w:rPr>
          <w:color w:val="000000"/>
          <w:szCs w:val="22"/>
          <w:lang w:val="fi-FI"/>
        </w:rPr>
        <w:t xml:space="preserve">lääkettä, </w:t>
      </w:r>
      <w:r>
        <w:rPr>
          <w:color w:val="000000"/>
          <w:szCs w:val="22"/>
          <w:lang w:val="fi-FI"/>
        </w:rPr>
        <w:t>k</w:t>
      </w:r>
      <w:r w:rsidRPr="008315E0">
        <w:rPr>
          <w:color w:val="000000"/>
          <w:szCs w:val="22"/>
          <w:lang w:val="fi-FI"/>
        </w:rPr>
        <w:t>erro lääkärille</w:t>
      </w:r>
      <w:r w:rsidRPr="008315E0">
        <w:rPr>
          <w:szCs w:val="22"/>
          <w:lang w:val="fi-FI"/>
        </w:rPr>
        <w:t xml:space="preserve">, </w:t>
      </w:r>
      <w:r>
        <w:rPr>
          <w:szCs w:val="22"/>
          <w:lang w:val="fi-FI"/>
        </w:rPr>
        <w:t>sairaan</w:t>
      </w:r>
      <w:r w:rsidRPr="008315E0">
        <w:rPr>
          <w:szCs w:val="22"/>
          <w:lang w:val="fi-FI"/>
        </w:rPr>
        <w:t>hoitajalle tai apteekkihenkilökunnalle</w:t>
      </w:r>
      <w:r>
        <w:rPr>
          <w:szCs w:val="22"/>
          <w:lang w:val="fi-FI"/>
        </w:rPr>
        <w:t>.</w:t>
      </w:r>
    </w:p>
    <w:p w14:paraId="7686551C" w14:textId="77777777" w:rsidR="007B4306" w:rsidRPr="008315E0" w:rsidRDefault="007B4306" w:rsidP="007B4306">
      <w:pPr>
        <w:widowControl w:val="0"/>
        <w:suppressAutoHyphens w:val="0"/>
        <w:rPr>
          <w:szCs w:val="22"/>
          <w:lang w:val="fi-FI"/>
        </w:rPr>
      </w:pPr>
    </w:p>
    <w:p w14:paraId="1A7BFC13" w14:textId="77777777" w:rsidR="007B4306" w:rsidRPr="008315E0" w:rsidRDefault="00AE4106" w:rsidP="007B4306">
      <w:pPr>
        <w:widowControl w:val="0"/>
        <w:suppressAutoHyphens w:val="0"/>
        <w:rPr>
          <w:b/>
          <w:szCs w:val="22"/>
          <w:lang w:val="fi-FI"/>
        </w:rPr>
      </w:pPr>
      <w:r>
        <w:rPr>
          <w:b/>
          <w:szCs w:val="22"/>
          <w:lang w:val="fi-FI"/>
        </w:rPr>
        <w:t>NovoRapid</w:t>
      </w:r>
      <w:r w:rsidR="00393EED">
        <w:rPr>
          <w:b/>
          <w:szCs w:val="22"/>
          <w:lang w:val="fi-FI"/>
        </w:rPr>
        <w:t xml:space="preserve"> alkoholin kanssa</w:t>
      </w:r>
    </w:p>
    <w:p w14:paraId="218223C5" w14:textId="77777777" w:rsidR="007B4306" w:rsidRPr="008315E0" w:rsidRDefault="007B4306" w:rsidP="007B4306">
      <w:pPr>
        <w:widowControl w:val="0"/>
        <w:suppressAutoHyphens w:val="0"/>
        <w:rPr>
          <w:b/>
          <w:szCs w:val="22"/>
          <w:lang w:val="fi-FI"/>
        </w:rPr>
      </w:pPr>
    </w:p>
    <w:p w14:paraId="18A2FF41" w14:textId="77777777" w:rsidR="007B4306" w:rsidRPr="008315E0" w:rsidRDefault="007B4306" w:rsidP="007B4306">
      <w:pPr>
        <w:widowControl w:val="0"/>
        <w:suppressAutoHyphens w:val="0"/>
        <w:ind w:left="567" w:hanging="567"/>
        <w:rPr>
          <w:lang w:val="fi-FI"/>
        </w:rPr>
      </w:pPr>
      <w:r w:rsidRPr="008315E0">
        <w:rPr>
          <w:lang w:val="fi-FI"/>
        </w:rPr>
        <w:t>►</w:t>
      </w:r>
      <w:r w:rsidRPr="008315E0">
        <w:rPr>
          <w:lang w:val="fi-FI"/>
        </w:rPr>
        <w:tab/>
        <w:t>Jos juot alkoholia, insuliinin</w:t>
      </w:r>
      <w:r w:rsidR="00EC7D18">
        <w:rPr>
          <w:lang w:val="fi-FI"/>
        </w:rPr>
        <w:t xml:space="preserve"> </w:t>
      </w:r>
      <w:r w:rsidRPr="008315E0">
        <w:rPr>
          <w:lang w:val="fi-FI"/>
        </w:rPr>
        <w:t>tarpeesi voi muuttua, sillä verensokeritasosi voi joko nousta tai laskea. Verensokerin huolellista seurantaa suositellaan.</w:t>
      </w:r>
    </w:p>
    <w:p w14:paraId="40272D6A" w14:textId="77777777" w:rsidR="007B4306" w:rsidRPr="008315E0" w:rsidRDefault="007B4306" w:rsidP="007B4306">
      <w:pPr>
        <w:widowControl w:val="0"/>
        <w:suppressAutoHyphens w:val="0"/>
        <w:rPr>
          <w:szCs w:val="22"/>
          <w:lang w:val="fi-FI"/>
        </w:rPr>
      </w:pPr>
    </w:p>
    <w:p w14:paraId="3A061C51" w14:textId="77777777" w:rsidR="007B4306" w:rsidRPr="008315E0" w:rsidRDefault="007B4306" w:rsidP="007B4306">
      <w:pPr>
        <w:widowControl w:val="0"/>
        <w:suppressAutoHyphens w:val="0"/>
        <w:rPr>
          <w:szCs w:val="22"/>
          <w:lang w:val="fi-FI"/>
        </w:rPr>
      </w:pPr>
      <w:r w:rsidRPr="008315E0">
        <w:rPr>
          <w:b/>
          <w:szCs w:val="22"/>
          <w:lang w:val="fi-FI"/>
        </w:rPr>
        <w:t>Raskaus ja imetys</w:t>
      </w:r>
    </w:p>
    <w:p w14:paraId="17791CFB" w14:textId="77777777" w:rsidR="007B4306" w:rsidRPr="008315E0" w:rsidRDefault="007B4306" w:rsidP="007B4306">
      <w:pPr>
        <w:widowControl w:val="0"/>
        <w:suppressAutoHyphens w:val="0"/>
        <w:rPr>
          <w:lang w:val="fi-FI"/>
        </w:rPr>
      </w:pPr>
    </w:p>
    <w:p w14:paraId="1C597C96" w14:textId="77777777" w:rsidR="007B4306" w:rsidRDefault="007B4306" w:rsidP="007B4306">
      <w:pPr>
        <w:widowControl w:val="0"/>
        <w:suppressAutoHyphens w:val="0"/>
        <w:ind w:left="567" w:hanging="567"/>
        <w:rPr>
          <w:lang w:val="fi-FI"/>
        </w:rPr>
      </w:pPr>
      <w:r w:rsidRPr="008315E0">
        <w:rPr>
          <w:lang w:val="fi-FI"/>
        </w:rPr>
        <w:t>►</w:t>
      </w:r>
      <w:r w:rsidRPr="008315E0">
        <w:rPr>
          <w:lang w:val="fi-FI"/>
        </w:rPr>
        <w:tab/>
      </w:r>
      <w:r w:rsidRPr="00E522AB">
        <w:rPr>
          <w:lang w:val="fi-FI"/>
        </w:rPr>
        <w:t>Jos olet raskaana, epäilet olevasi raskaana tai jos suunnittelet lapsen hankkimista, kysy lääkäriltä neuvoa ennen tämän lääkkeen käyttöä.</w:t>
      </w:r>
      <w:r w:rsidRPr="008315E0">
        <w:rPr>
          <w:lang w:val="fi-FI"/>
        </w:rPr>
        <w:t xml:space="preserve"> NovoRapid-insuliinia voi käyttää raskauden aikana. Insuliinin annosta saatetaan joutua muuttamaan raskauden aikana ja synnytyksen jälkeen. Diabeteksen huolellinen hoitaminen, erityisesti hypoglykemian estäminen</w:t>
      </w:r>
      <w:r>
        <w:rPr>
          <w:lang w:val="fi-FI"/>
        </w:rPr>
        <w:t>,</w:t>
      </w:r>
      <w:r w:rsidRPr="008315E0">
        <w:rPr>
          <w:lang w:val="fi-FI"/>
        </w:rPr>
        <w:t xml:space="preserve"> on tärkeää vauvasi terveyden kannalta.</w:t>
      </w:r>
    </w:p>
    <w:p w14:paraId="300D5132" w14:textId="77777777" w:rsidR="007B4306" w:rsidRDefault="007B4306" w:rsidP="007B4306">
      <w:pPr>
        <w:widowControl w:val="0"/>
        <w:suppressAutoHyphens w:val="0"/>
        <w:ind w:left="567" w:hanging="567"/>
        <w:rPr>
          <w:lang w:val="fi-FI"/>
        </w:rPr>
      </w:pPr>
      <w:r w:rsidRPr="008315E0">
        <w:rPr>
          <w:lang w:val="fi-FI"/>
        </w:rPr>
        <w:t>►</w:t>
      </w:r>
      <w:r w:rsidRPr="008315E0">
        <w:rPr>
          <w:lang w:val="fi-FI"/>
        </w:rPr>
        <w:tab/>
      </w:r>
      <w:r>
        <w:rPr>
          <w:lang w:val="fi-FI"/>
        </w:rPr>
        <w:t>NovoRapid-valmisteen käytölle imetyksen aikana ei ole rajoituksia.</w:t>
      </w:r>
    </w:p>
    <w:p w14:paraId="09F0C8AE" w14:textId="77777777" w:rsidR="007B4306" w:rsidRPr="008315E0" w:rsidRDefault="007B4306" w:rsidP="007B4306">
      <w:pPr>
        <w:widowControl w:val="0"/>
        <w:suppressAutoHyphens w:val="0"/>
        <w:ind w:left="567" w:hanging="567"/>
        <w:rPr>
          <w:lang w:val="fi-FI"/>
        </w:rPr>
      </w:pPr>
    </w:p>
    <w:p w14:paraId="754F62B2" w14:textId="77777777" w:rsidR="007B4306" w:rsidRDefault="007B4306" w:rsidP="007B4306">
      <w:pPr>
        <w:widowControl w:val="0"/>
        <w:suppressAutoHyphens w:val="0"/>
        <w:rPr>
          <w:lang w:val="fi-FI"/>
        </w:rPr>
      </w:pPr>
      <w:r w:rsidRPr="008315E0">
        <w:rPr>
          <w:lang w:val="fi-FI"/>
        </w:rPr>
        <w:t>Kysy lääkäriltä</w:t>
      </w:r>
      <w:r>
        <w:rPr>
          <w:lang w:val="fi-FI"/>
        </w:rPr>
        <w:t>, sairaanhoitajalta</w:t>
      </w:r>
      <w:r w:rsidRPr="008315E0">
        <w:rPr>
          <w:lang w:val="fi-FI"/>
        </w:rPr>
        <w:t xml:space="preserve"> tai apteekista neuvoa ennen </w:t>
      </w:r>
      <w:r>
        <w:rPr>
          <w:lang w:val="fi-FI"/>
        </w:rPr>
        <w:t>tämän</w:t>
      </w:r>
      <w:r w:rsidRPr="008315E0">
        <w:rPr>
          <w:lang w:val="fi-FI"/>
        </w:rPr>
        <w:t xml:space="preserve"> lääkkeen käyttöä raskauden tai imetyksen aikana.</w:t>
      </w:r>
    </w:p>
    <w:p w14:paraId="018A3C4E" w14:textId="77777777" w:rsidR="007B4306" w:rsidRPr="008315E0" w:rsidRDefault="007B4306" w:rsidP="007B4306">
      <w:pPr>
        <w:widowControl w:val="0"/>
        <w:suppressAutoHyphens w:val="0"/>
        <w:rPr>
          <w:szCs w:val="22"/>
          <w:lang w:val="fi-FI"/>
        </w:rPr>
      </w:pPr>
    </w:p>
    <w:p w14:paraId="2F3836B5" w14:textId="77777777" w:rsidR="007B4306" w:rsidRPr="008315E0" w:rsidRDefault="007B4306" w:rsidP="007B4306">
      <w:pPr>
        <w:widowControl w:val="0"/>
        <w:suppressAutoHyphens w:val="0"/>
        <w:rPr>
          <w:b/>
          <w:bCs/>
          <w:szCs w:val="22"/>
          <w:lang w:val="fi-FI"/>
        </w:rPr>
      </w:pPr>
      <w:r w:rsidRPr="008315E0">
        <w:rPr>
          <w:b/>
          <w:bCs/>
          <w:szCs w:val="22"/>
          <w:lang w:val="fi-FI"/>
        </w:rPr>
        <w:t>Ajaminen ja koneiden käyttö</w:t>
      </w:r>
    </w:p>
    <w:p w14:paraId="1A978457" w14:textId="77777777" w:rsidR="007B4306" w:rsidRPr="008315E0" w:rsidRDefault="007B4306" w:rsidP="007B4306">
      <w:pPr>
        <w:pStyle w:val="EndnoteText"/>
        <w:rPr>
          <w:rStyle w:val="Normal11ptChar"/>
        </w:rPr>
      </w:pPr>
    </w:p>
    <w:p w14:paraId="41BCC0A1" w14:textId="77777777" w:rsidR="007B4306" w:rsidRDefault="007B4306" w:rsidP="007B4306">
      <w:pPr>
        <w:widowControl w:val="0"/>
        <w:ind w:left="567" w:hanging="567"/>
        <w:rPr>
          <w:rStyle w:val="Normal11ptChar"/>
        </w:rPr>
      </w:pPr>
      <w:r w:rsidRPr="00E522AB">
        <w:rPr>
          <w:lang w:val="fi-FI"/>
        </w:rPr>
        <w:t>►</w:t>
      </w:r>
      <w:r w:rsidRPr="00E522AB">
        <w:rPr>
          <w:lang w:val="fi-FI"/>
        </w:rPr>
        <w:tab/>
      </w:r>
      <w:r>
        <w:rPr>
          <w:rStyle w:val="Normal11ptChar"/>
        </w:rPr>
        <w:t>Kysy lääkäriltä, voitko ajaa autoa tai käyttää koneita:</w:t>
      </w:r>
    </w:p>
    <w:p w14:paraId="0136B978" w14:textId="77777777" w:rsidR="007B4306" w:rsidRPr="008315E0" w:rsidRDefault="007B4306" w:rsidP="007B4306">
      <w:pPr>
        <w:widowControl w:val="0"/>
        <w:suppressAutoHyphens w:val="0"/>
        <w:ind w:left="567" w:hanging="567"/>
        <w:rPr>
          <w:rStyle w:val="Normal11ptChar"/>
        </w:rPr>
      </w:pPr>
      <w:r w:rsidRPr="007901E9">
        <w:rPr>
          <w:lang w:val="fi-FI"/>
        </w:rPr>
        <w:t>•</w:t>
      </w:r>
      <w:r w:rsidRPr="007901E9">
        <w:rPr>
          <w:lang w:val="fi-FI"/>
        </w:rPr>
        <w:tab/>
      </w:r>
      <w:r w:rsidRPr="008315E0">
        <w:rPr>
          <w:rStyle w:val="Normal11ptChar"/>
        </w:rPr>
        <w:t>Jos sinulla on usein matala verensokeri</w:t>
      </w:r>
      <w:r>
        <w:rPr>
          <w:rStyle w:val="Normal11ptChar"/>
        </w:rPr>
        <w:t>.</w:t>
      </w:r>
    </w:p>
    <w:p w14:paraId="2B75EBA4" w14:textId="77777777" w:rsidR="007B4306" w:rsidRPr="008315E0" w:rsidRDefault="007B4306" w:rsidP="007B4306">
      <w:pPr>
        <w:widowControl w:val="0"/>
        <w:suppressAutoHyphens w:val="0"/>
        <w:rPr>
          <w:szCs w:val="22"/>
          <w:lang w:val="fi-FI"/>
        </w:rPr>
      </w:pPr>
      <w:r w:rsidRPr="00E522AB">
        <w:rPr>
          <w:lang w:val="fi-FI"/>
        </w:rPr>
        <w:t>•</w:t>
      </w:r>
      <w:r w:rsidRPr="00E522AB">
        <w:rPr>
          <w:lang w:val="fi-FI"/>
        </w:rPr>
        <w:tab/>
      </w:r>
      <w:r w:rsidRPr="008315E0">
        <w:rPr>
          <w:rStyle w:val="Normal11ptChar"/>
        </w:rPr>
        <w:t>Jos sinun on vaikea tunnistaa matalan verensokerin oireita.</w:t>
      </w:r>
      <w:r w:rsidRPr="008315E0">
        <w:rPr>
          <w:b/>
          <w:i/>
          <w:szCs w:val="22"/>
          <w:lang w:val="fi-FI"/>
        </w:rPr>
        <w:t xml:space="preserve"> </w:t>
      </w:r>
    </w:p>
    <w:p w14:paraId="65DDAB26" w14:textId="77777777" w:rsidR="007B4306" w:rsidRPr="008315E0" w:rsidRDefault="007B4306" w:rsidP="007B4306">
      <w:pPr>
        <w:widowControl w:val="0"/>
        <w:suppressAutoHyphens w:val="0"/>
        <w:rPr>
          <w:szCs w:val="22"/>
          <w:lang w:val="fi-FI"/>
        </w:rPr>
      </w:pPr>
    </w:p>
    <w:p w14:paraId="03FBBB78" w14:textId="77777777" w:rsidR="007B4306" w:rsidRDefault="007B4306" w:rsidP="007B4306">
      <w:pPr>
        <w:widowControl w:val="0"/>
        <w:suppressAutoHyphens w:val="0"/>
        <w:rPr>
          <w:rStyle w:val="Normal11ptChar"/>
        </w:rPr>
      </w:pPr>
      <w:r>
        <w:rPr>
          <w:rStyle w:val="Normal11ptChar"/>
        </w:rPr>
        <w:t>Jos verensokerisi on matala tai korkea, se saattaa vaikuttaa keskittymis- ja reaktiokykyysi ja siten myös kykyysi ajaa autoa tai käyttää koneita</w:t>
      </w:r>
      <w:r w:rsidRPr="00C54BC2">
        <w:rPr>
          <w:rStyle w:val="Normal11ptChar"/>
        </w:rPr>
        <w:t>.</w:t>
      </w:r>
      <w:r>
        <w:rPr>
          <w:rStyle w:val="Normal11ptChar"/>
        </w:rPr>
        <w:t xml:space="preserve"> Pidä mielessä, että saatat vaarantaa itsesi tai muut.</w:t>
      </w:r>
    </w:p>
    <w:p w14:paraId="6B53A08A" w14:textId="77777777" w:rsidR="007B4306" w:rsidRDefault="007B4306" w:rsidP="007B4306">
      <w:pPr>
        <w:widowControl w:val="0"/>
        <w:suppressAutoHyphens w:val="0"/>
        <w:rPr>
          <w:rStyle w:val="Normal11ptChar"/>
        </w:rPr>
      </w:pPr>
    </w:p>
    <w:p w14:paraId="0242C5F2" w14:textId="77777777" w:rsidR="007B4306" w:rsidRPr="008315E0" w:rsidRDefault="007B4306" w:rsidP="007B4306">
      <w:pPr>
        <w:widowControl w:val="0"/>
        <w:suppressAutoHyphens w:val="0"/>
        <w:rPr>
          <w:szCs w:val="22"/>
          <w:lang w:val="fi-FI"/>
        </w:rPr>
      </w:pPr>
      <w:r w:rsidRPr="008315E0">
        <w:rPr>
          <w:szCs w:val="22"/>
          <w:lang w:val="fi-FI"/>
        </w:rPr>
        <w:t>NovoRapid-insuliini vaikuttaa nopeasti. Voit sen vuoksi tuntea mahdollisen hypoglykemian oireet pistoksen jälkeen nopeammin kuin käyttäessäsi lyhytvaikutteista (liukenevaa) ihmisinsuliinia.</w:t>
      </w:r>
    </w:p>
    <w:p w14:paraId="56B09979" w14:textId="77777777" w:rsidR="007B4306" w:rsidRDefault="007B4306" w:rsidP="007B4306">
      <w:pPr>
        <w:widowControl w:val="0"/>
        <w:suppressAutoHyphens w:val="0"/>
        <w:ind w:right="-29"/>
        <w:rPr>
          <w:szCs w:val="22"/>
          <w:lang w:val="fi-FI"/>
        </w:rPr>
      </w:pPr>
    </w:p>
    <w:p w14:paraId="4FFC9884" w14:textId="77777777" w:rsidR="007B4306" w:rsidRDefault="00393EED" w:rsidP="007B4306">
      <w:pPr>
        <w:widowControl w:val="0"/>
        <w:suppressAutoHyphens w:val="0"/>
        <w:rPr>
          <w:b/>
          <w:noProof w:val="0"/>
          <w:szCs w:val="22"/>
          <w:lang w:val="fi-FI"/>
        </w:rPr>
      </w:pPr>
      <w:r>
        <w:rPr>
          <w:b/>
          <w:noProof w:val="0"/>
          <w:szCs w:val="22"/>
          <w:lang w:val="fi-FI"/>
        </w:rPr>
        <w:t xml:space="preserve">Tärkeää tietoa </w:t>
      </w:r>
      <w:r w:rsidR="007B4306">
        <w:rPr>
          <w:b/>
          <w:noProof w:val="0"/>
          <w:szCs w:val="22"/>
          <w:lang w:val="fi-FI"/>
        </w:rPr>
        <w:t>NovoRapid</w:t>
      </w:r>
      <w:r>
        <w:rPr>
          <w:b/>
          <w:noProof w:val="0"/>
          <w:szCs w:val="22"/>
          <w:lang w:val="fi-FI"/>
        </w:rPr>
        <w:t>-insuliinin</w:t>
      </w:r>
      <w:r w:rsidR="007B4306">
        <w:rPr>
          <w:b/>
          <w:noProof w:val="0"/>
          <w:szCs w:val="22"/>
          <w:lang w:val="fi-FI"/>
        </w:rPr>
        <w:t xml:space="preserve"> sisältä</w:t>
      </w:r>
      <w:r>
        <w:rPr>
          <w:b/>
          <w:noProof w:val="0"/>
          <w:szCs w:val="22"/>
          <w:lang w:val="fi-FI"/>
        </w:rPr>
        <w:t>mist</w:t>
      </w:r>
      <w:r w:rsidR="007B4306">
        <w:rPr>
          <w:b/>
          <w:noProof w:val="0"/>
          <w:szCs w:val="22"/>
          <w:lang w:val="fi-FI"/>
        </w:rPr>
        <w:t xml:space="preserve">ä </w:t>
      </w:r>
      <w:r>
        <w:rPr>
          <w:b/>
          <w:noProof w:val="0"/>
          <w:szCs w:val="22"/>
          <w:lang w:val="fi-FI"/>
        </w:rPr>
        <w:t>aineista</w:t>
      </w:r>
    </w:p>
    <w:p w14:paraId="2873DD77" w14:textId="77777777" w:rsidR="007B4306" w:rsidRDefault="007B4306" w:rsidP="007B4306">
      <w:pPr>
        <w:widowControl w:val="0"/>
        <w:suppressAutoHyphens w:val="0"/>
        <w:rPr>
          <w:b/>
          <w:noProof w:val="0"/>
          <w:szCs w:val="22"/>
          <w:lang w:val="fi-FI"/>
        </w:rPr>
      </w:pPr>
    </w:p>
    <w:p w14:paraId="0003EC16" w14:textId="77777777" w:rsidR="007B4306" w:rsidRDefault="007B4306" w:rsidP="007B4306">
      <w:pPr>
        <w:widowControl w:val="0"/>
        <w:suppressAutoHyphens w:val="0"/>
        <w:rPr>
          <w:noProof w:val="0"/>
          <w:szCs w:val="22"/>
          <w:lang w:val="fi-FI"/>
        </w:rPr>
      </w:pPr>
      <w:r>
        <w:rPr>
          <w:noProof w:val="0"/>
          <w:szCs w:val="22"/>
          <w:lang w:val="fi-FI"/>
        </w:rPr>
        <w:t>NovoRapid</w:t>
      </w:r>
      <w:r w:rsidRPr="00285EE0">
        <w:rPr>
          <w:noProof w:val="0"/>
          <w:szCs w:val="22"/>
          <w:lang w:val="fi-FI"/>
        </w:rPr>
        <w:t xml:space="preserve"> sisältää </w:t>
      </w:r>
      <w:r w:rsidR="00AE4106">
        <w:rPr>
          <w:noProof w:val="0"/>
          <w:szCs w:val="22"/>
          <w:lang w:val="fi-FI"/>
        </w:rPr>
        <w:t>alle</w:t>
      </w:r>
      <w:r>
        <w:rPr>
          <w:noProof w:val="0"/>
          <w:szCs w:val="22"/>
          <w:lang w:val="fi-FI"/>
        </w:rPr>
        <w:t xml:space="preserve"> 1 </w:t>
      </w:r>
      <w:r w:rsidRPr="00285EE0">
        <w:rPr>
          <w:noProof w:val="0"/>
          <w:szCs w:val="22"/>
          <w:lang w:val="fi-FI"/>
        </w:rPr>
        <w:t>mmol</w:t>
      </w:r>
      <w:r>
        <w:rPr>
          <w:noProof w:val="0"/>
          <w:szCs w:val="22"/>
          <w:lang w:val="fi-FI"/>
        </w:rPr>
        <w:t xml:space="preserve"> </w:t>
      </w:r>
      <w:r w:rsidRPr="00285EE0">
        <w:rPr>
          <w:noProof w:val="0"/>
          <w:szCs w:val="22"/>
          <w:lang w:val="fi-FI"/>
        </w:rPr>
        <w:t>natriumia</w:t>
      </w:r>
      <w:r w:rsidR="00AE4106">
        <w:rPr>
          <w:noProof w:val="0"/>
          <w:szCs w:val="22"/>
          <w:lang w:val="fi-FI"/>
        </w:rPr>
        <w:t xml:space="preserve"> (23 mg) per </w:t>
      </w:r>
      <w:r>
        <w:rPr>
          <w:noProof w:val="0"/>
          <w:szCs w:val="22"/>
          <w:lang w:val="fi-FI"/>
        </w:rPr>
        <w:t>annos eli NovoRapid</w:t>
      </w:r>
      <w:r w:rsidR="00EE50A6">
        <w:rPr>
          <w:noProof w:val="0"/>
          <w:szCs w:val="22"/>
          <w:lang w:val="fi-FI"/>
        </w:rPr>
        <w:t>-valmisteen voidaan sanoa</w:t>
      </w:r>
      <w:r>
        <w:rPr>
          <w:noProof w:val="0"/>
          <w:szCs w:val="22"/>
          <w:lang w:val="fi-FI"/>
        </w:rPr>
        <w:t xml:space="preserve"> o</w:t>
      </w:r>
      <w:r w:rsidR="00EE50A6">
        <w:rPr>
          <w:noProof w:val="0"/>
          <w:szCs w:val="22"/>
          <w:lang w:val="fi-FI"/>
        </w:rPr>
        <w:t>leva</w:t>
      </w:r>
      <w:r>
        <w:rPr>
          <w:noProof w:val="0"/>
          <w:szCs w:val="22"/>
          <w:lang w:val="fi-FI"/>
        </w:rPr>
        <w:t xml:space="preserve">n </w:t>
      </w:r>
      <w:r w:rsidR="00EE50A6">
        <w:rPr>
          <w:noProof w:val="0"/>
          <w:szCs w:val="22"/>
          <w:lang w:val="fi-FI"/>
        </w:rPr>
        <w:t>"</w:t>
      </w:r>
      <w:r>
        <w:rPr>
          <w:noProof w:val="0"/>
          <w:szCs w:val="22"/>
          <w:lang w:val="fi-FI"/>
        </w:rPr>
        <w:t>natriumiton</w:t>
      </w:r>
      <w:r w:rsidR="00EE50A6">
        <w:rPr>
          <w:noProof w:val="0"/>
          <w:szCs w:val="22"/>
          <w:lang w:val="fi-FI"/>
        </w:rPr>
        <w:t>"</w:t>
      </w:r>
      <w:r>
        <w:rPr>
          <w:noProof w:val="0"/>
          <w:szCs w:val="22"/>
          <w:lang w:val="fi-FI"/>
        </w:rPr>
        <w:t>.</w:t>
      </w:r>
    </w:p>
    <w:p w14:paraId="3184B0E7" w14:textId="77777777" w:rsidR="007B4306" w:rsidRPr="008315E0" w:rsidRDefault="007B4306" w:rsidP="007B4306">
      <w:pPr>
        <w:widowControl w:val="0"/>
        <w:suppressAutoHyphens w:val="0"/>
        <w:ind w:right="-29"/>
        <w:rPr>
          <w:szCs w:val="22"/>
          <w:lang w:val="fi-FI"/>
        </w:rPr>
      </w:pPr>
    </w:p>
    <w:p w14:paraId="4A836E80" w14:textId="77777777" w:rsidR="007B4306" w:rsidRPr="008315E0" w:rsidRDefault="007B4306" w:rsidP="007B4306">
      <w:pPr>
        <w:widowControl w:val="0"/>
        <w:suppressAutoHyphens w:val="0"/>
        <w:ind w:right="-2"/>
        <w:rPr>
          <w:szCs w:val="22"/>
          <w:lang w:val="fi-FI"/>
        </w:rPr>
      </w:pPr>
    </w:p>
    <w:p w14:paraId="2F331156" w14:textId="77777777" w:rsidR="007B4306" w:rsidRPr="008315E0" w:rsidRDefault="007B4306" w:rsidP="007B4306">
      <w:pPr>
        <w:widowControl w:val="0"/>
        <w:suppressAutoHyphens w:val="0"/>
        <w:rPr>
          <w:szCs w:val="22"/>
          <w:lang w:val="fi-FI"/>
        </w:rPr>
      </w:pPr>
      <w:r w:rsidRPr="008315E0">
        <w:rPr>
          <w:b/>
          <w:szCs w:val="22"/>
          <w:lang w:val="fi-FI"/>
        </w:rPr>
        <w:t>3.</w:t>
      </w:r>
      <w:r w:rsidRPr="008315E0">
        <w:rPr>
          <w:b/>
          <w:szCs w:val="22"/>
          <w:lang w:val="fi-FI"/>
        </w:rPr>
        <w:tab/>
      </w:r>
      <w:r w:rsidRPr="00580101">
        <w:rPr>
          <w:b/>
          <w:szCs w:val="22"/>
          <w:lang w:val="fi-FI"/>
        </w:rPr>
        <w:t>Miten NovoRapid-insuliinia käytetään</w:t>
      </w:r>
    </w:p>
    <w:p w14:paraId="552CD088" w14:textId="77777777" w:rsidR="007B4306" w:rsidRPr="008315E0" w:rsidRDefault="007B4306" w:rsidP="007B4306">
      <w:pPr>
        <w:widowControl w:val="0"/>
        <w:suppressAutoHyphens w:val="0"/>
        <w:ind w:right="-2"/>
        <w:rPr>
          <w:szCs w:val="22"/>
          <w:lang w:val="fi-FI"/>
        </w:rPr>
      </w:pPr>
    </w:p>
    <w:p w14:paraId="3348C567" w14:textId="77777777" w:rsidR="007B4306" w:rsidRPr="008315E0" w:rsidRDefault="007B4306" w:rsidP="007B4306">
      <w:pPr>
        <w:widowControl w:val="0"/>
        <w:suppressAutoHyphens w:val="0"/>
        <w:rPr>
          <w:b/>
          <w:szCs w:val="22"/>
          <w:lang w:val="fi-FI"/>
        </w:rPr>
      </w:pPr>
      <w:r w:rsidRPr="008315E0">
        <w:rPr>
          <w:b/>
          <w:szCs w:val="22"/>
          <w:lang w:val="fi-FI"/>
        </w:rPr>
        <w:t>Annos</w:t>
      </w:r>
      <w:r>
        <w:rPr>
          <w:b/>
          <w:szCs w:val="22"/>
          <w:lang w:val="fi-FI"/>
        </w:rPr>
        <w:t xml:space="preserve"> ja milloin otat insuliinisi</w:t>
      </w:r>
    </w:p>
    <w:p w14:paraId="09C9CBA6" w14:textId="77777777" w:rsidR="007B4306" w:rsidRDefault="007B4306" w:rsidP="007B4306">
      <w:pPr>
        <w:widowControl w:val="0"/>
        <w:suppressAutoHyphens w:val="0"/>
        <w:rPr>
          <w:szCs w:val="22"/>
          <w:lang w:val="fi-FI"/>
        </w:rPr>
      </w:pPr>
    </w:p>
    <w:p w14:paraId="1D9660DF" w14:textId="77777777" w:rsidR="007B4306" w:rsidRDefault="007B4306" w:rsidP="007B4306">
      <w:pPr>
        <w:widowControl w:val="0"/>
        <w:suppressAutoHyphens w:val="0"/>
        <w:rPr>
          <w:szCs w:val="22"/>
          <w:lang w:val="fi-FI"/>
        </w:rPr>
      </w:pPr>
      <w:r w:rsidRPr="00C54BC2">
        <w:rPr>
          <w:szCs w:val="22"/>
          <w:lang w:val="fi-FI"/>
        </w:rPr>
        <w:t>K</w:t>
      </w:r>
      <w:r>
        <w:rPr>
          <w:szCs w:val="22"/>
          <w:lang w:val="fi-FI"/>
        </w:rPr>
        <w:t xml:space="preserve">äytä insuliiniasi ja säädä annostasi juuri siten kuin lääkäri on määrännyt. </w:t>
      </w:r>
      <w:r w:rsidRPr="00E522AB">
        <w:rPr>
          <w:lang w:val="fi-FI"/>
        </w:rPr>
        <w:t>Tarkista ohjeet lääkäriltä, sairaanhoitajalta tai apteekista, jos olet epävarma.</w:t>
      </w:r>
    </w:p>
    <w:p w14:paraId="2D0EFC04" w14:textId="77777777" w:rsidR="007B4306" w:rsidRPr="008315E0" w:rsidRDefault="007B4306" w:rsidP="007B4306">
      <w:pPr>
        <w:widowControl w:val="0"/>
        <w:suppressAutoHyphens w:val="0"/>
        <w:rPr>
          <w:szCs w:val="22"/>
          <w:lang w:val="fi-FI"/>
        </w:rPr>
      </w:pPr>
    </w:p>
    <w:p w14:paraId="32E6F75A" w14:textId="77777777" w:rsidR="007B4306" w:rsidRDefault="007B4306" w:rsidP="007B4306">
      <w:pPr>
        <w:widowControl w:val="0"/>
        <w:suppressAutoHyphens w:val="0"/>
        <w:rPr>
          <w:lang w:val="fi-FI"/>
        </w:rPr>
      </w:pPr>
      <w:r w:rsidRPr="008315E0">
        <w:rPr>
          <w:szCs w:val="22"/>
          <w:lang w:val="fi-FI"/>
        </w:rPr>
        <w:t xml:space="preserve">NovoRapid </w:t>
      </w:r>
      <w:r>
        <w:rPr>
          <w:szCs w:val="22"/>
          <w:lang w:val="fi-FI"/>
        </w:rPr>
        <w:t xml:space="preserve">otetaan </w:t>
      </w:r>
      <w:r w:rsidRPr="008315E0">
        <w:rPr>
          <w:szCs w:val="22"/>
          <w:lang w:val="fi-FI"/>
        </w:rPr>
        <w:t xml:space="preserve">yleensä välittömästi ennen ateriaa. </w:t>
      </w:r>
      <w:r w:rsidRPr="008315E0">
        <w:rPr>
          <w:lang w:val="fi-FI"/>
        </w:rPr>
        <w:t xml:space="preserve">Nauti ateria tai välipala 10 minuutin kuluessa pistämisestä välttääksesi </w:t>
      </w:r>
      <w:r>
        <w:rPr>
          <w:lang w:val="fi-FI"/>
        </w:rPr>
        <w:t>matalan verensokerin</w:t>
      </w:r>
      <w:r w:rsidRPr="008315E0">
        <w:rPr>
          <w:lang w:val="fi-FI"/>
        </w:rPr>
        <w:t>. Tarvittaessa NovoRapid</w:t>
      </w:r>
      <w:r>
        <w:rPr>
          <w:lang w:val="fi-FI"/>
        </w:rPr>
        <w:t>-</w:t>
      </w:r>
      <w:r w:rsidRPr="008315E0">
        <w:rPr>
          <w:lang w:val="fi-FI"/>
        </w:rPr>
        <w:t xml:space="preserve">insuliini voidaan pistää heti aterian jälkeen. </w:t>
      </w:r>
      <w:r>
        <w:rPr>
          <w:lang w:val="fi-FI"/>
        </w:rPr>
        <w:t xml:space="preserve">Ks. tiedot alla olevasta kohdasta </w:t>
      </w:r>
      <w:r w:rsidRPr="00AF4F44">
        <w:rPr>
          <w:szCs w:val="22"/>
          <w:lang w:val="fi-FI"/>
        </w:rPr>
        <w:t>Miten ja mihin pistät</w:t>
      </w:r>
      <w:r>
        <w:rPr>
          <w:szCs w:val="22"/>
          <w:lang w:val="fi-FI"/>
        </w:rPr>
        <w:t>.</w:t>
      </w:r>
    </w:p>
    <w:p w14:paraId="61ABFFA0" w14:textId="77777777" w:rsidR="007B4306" w:rsidRDefault="007B4306" w:rsidP="007B4306">
      <w:pPr>
        <w:widowControl w:val="0"/>
        <w:suppressAutoHyphens w:val="0"/>
        <w:rPr>
          <w:szCs w:val="22"/>
          <w:lang w:val="fi-FI"/>
        </w:rPr>
      </w:pPr>
    </w:p>
    <w:p w14:paraId="1E7A855A" w14:textId="77777777" w:rsidR="007B4306" w:rsidRDefault="007B4306" w:rsidP="007B4306">
      <w:pPr>
        <w:widowControl w:val="0"/>
        <w:suppressAutoHyphens w:val="0"/>
        <w:rPr>
          <w:szCs w:val="22"/>
          <w:lang w:val="fi-FI"/>
        </w:rPr>
      </w:pPr>
      <w:r w:rsidRPr="008315E0">
        <w:rPr>
          <w:szCs w:val="22"/>
          <w:lang w:val="fi-FI"/>
        </w:rPr>
        <w:t>Älä vaihda insuliiniasi</w:t>
      </w:r>
      <w:r>
        <w:rPr>
          <w:szCs w:val="22"/>
          <w:lang w:val="fi-FI"/>
        </w:rPr>
        <w:t>,</w:t>
      </w:r>
      <w:r w:rsidRPr="008315E0">
        <w:rPr>
          <w:szCs w:val="22"/>
          <w:lang w:val="fi-FI"/>
        </w:rPr>
        <w:t xml:space="preserve"> ellei lääkäri ole niin määrännyt.</w:t>
      </w:r>
      <w:r w:rsidRPr="008315E0" w:rsidDel="00AF4F44">
        <w:rPr>
          <w:szCs w:val="22"/>
          <w:lang w:val="fi-FI"/>
        </w:rPr>
        <w:t xml:space="preserve"> </w:t>
      </w:r>
      <w:r w:rsidRPr="008315E0">
        <w:rPr>
          <w:szCs w:val="22"/>
          <w:lang w:val="fi-FI"/>
        </w:rPr>
        <w:t>Jos olet lääkäri</w:t>
      </w:r>
      <w:r>
        <w:rPr>
          <w:szCs w:val="22"/>
          <w:lang w:val="fi-FI"/>
        </w:rPr>
        <w:t>n</w:t>
      </w:r>
      <w:r w:rsidRPr="008315E0">
        <w:rPr>
          <w:szCs w:val="22"/>
          <w:lang w:val="fi-FI"/>
        </w:rPr>
        <w:t xml:space="preserve"> määräyksestä siirtynyt käyttämään erityyppistä tai eri valmistajan (eri tavaramerkki) insuliinia kuin aiemmin, lääkäri</w:t>
      </w:r>
      <w:r>
        <w:rPr>
          <w:szCs w:val="22"/>
          <w:lang w:val="fi-FI"/>
        </w:rPr>
        <w:t>n</w:t>
      </w:r>
      <w:r w:rsidRPr="008315E0">
        <w:rPr>
          <w:szCs w:val="22"/>
          <w:lang w:val="fi-FI"/>
        </w:rPr>
        <w:t xml:space="preserve"> on mahdollisesti muutettava annostasi. </w:t>
      </w:r>
    </w:p>
    <w:p w14:paraId="5D5A9A92" w14:textId="77777777" w:rsidR="007B4306" w:rsidRDefault="007B4306" w:rsidP="007B4306">
      <w:pPr>
        <w:widowControl w:val="0"/>
        <w:suppressAutoHyphens w:val="0"/>
        <w:rPr>
          <w:szCs w:val="22"/>
          <w:lang w:val="fi-FI"/>
        </w:rPr>
      </w:pPr>
    </w:p>
    <w:p w14:paraId="77E8BAD0" w14:textId="77777777" w:rsidR="007B4306" w:rsidRDefault="007B4306" w:rsidP="007B4306">
      <w:pPr>
        <w:widowControl w:val="0"/>
        <w:suppressAutoHyphens w:val="0"/>
        <w:rPr>
          <w:b/>
          <w:szCs w:val="22"/>
          <w:lang w:val="fi-FI"/>
        </w:rPr>
      </w:pPr>
      <w:r w:rsidRPr="00B715F3">
        <w:rPr>
          <w:b/>
          <w:szCs w:val="22"/>
          <w:lang w:val="fi-FI"/>
        </w:rPr>
        <w:t>Käyttö lapsille</w:t>
      </w:r>
      <w:r>
        <w:rPr>
          <w:b/>
          <w:szCs w:val="22"/>
          <w:lang w:val="fi-FI"/>
        </w:rPr>
        <w:t xml:space="preserve"> ja nuorille</w:t>
      </w:r>
    </w:p>
    <w:p w14:paraId="3653AD5B" w14:textId="77777777" w:rsidR="007B4306" w:rsidRDefault="007B4306" w:rsidP="007B4306">
      <w:pPr>
        <w:widowControl w:val="0"/>
        <w:suppressAutoHyphens w:val="0"/>
        <w:rPr>
          <w:szCs w:val="22"/>
          <w:lang w:val="fi-FI"/>
        </w:rPr>
      </w:pPr>
    </w:p>
    <w:p w14:paraId="432E5633" w14:textId="77777777" w:rsidR="007B4306" w:rsidRPr="008315E0" w:rsidRDefault="007B4306" w:rsidP="007B4306">
      <w:pPr>
        <w:widowControl w:val="0"/>
        <w:suppressAutoHyphens w:val="0"/>
        <w:rPr>
          <w:szCs w:val="22"/>
          <w:lang w:val="fi-FI"/>
        </w:rPr>
      </w:pPr>
      <w:r w:rsidRPr="008315E0">
        <w:rPr>
          <w:szCs w:val="22"/>
          <w:lang w:val="fi-FI"/>
        </w:rPr>
        <w:t>NovoRapid</w:t>
      </w:r>
      <w:r>
        <w:rPr>
          <w:szCs w:val="22"/>
          <w:lang w:val="fi-FI"/>
        </w:rPr>
        <w:t>-</w:t>
      </w:r>
      <w:r w:rsidRPr="008315E0">
        <w:rPr>
          <w:szCs w:val="22"/>
          <w:lang w:val="fi-FI"/>
        </w:rPr>
        <w:t xml:space="preserve">insuliinia voidaan antaa </w:t>
      </w:r>
      <w:r w:rsidR="00731A2F">
        <w:rPr>
          <w:szCs w:val="22"/>
          <w:lang w:val="fi-FI"/>
        </w:rPr>
        <w:t xml:space="preserve">nuorille ja </w:t>
      </w:r>
      <w:r w:rsidR="002526A2">
        <w:rPr>
          <w:szCs w:val="22"/>
          <w:lang w:val="fi-FI"/>
        </w:rPr>
        <w:t>1</w:t>
      </w:r>
      <w:r w:rsidR="00A91FA1">
        <w:rPr>
          <w:szCs w:val="22"/>
          <w:lang w:val="fi-FI"/>
        </w:rPr>
        <w:t xml:space="preserve">-vuotiaille ja sitä vanhemmille </w:t>
      </w:r>
      <w:r w:rsidRPr="008315E0">
        <w:rPr>
          <w:szCs w:val="22"/>
          <w:lang w:val="fi-FI"/>
        </w:rPr>
        <w:t>lapsille</w:t>
      </w:r>
      <w:r w:rsidR="00A91FA1">
        <w:rPr>
          <w:szCs w:val="22"/>
          <w:lang w:val="fi-FI"/>
        </w:rPr>
        <w:t xml:space="preserve"> </w:t>
      </w:r>
      <w:r>
        <w:rPr>
          <w:szCs w:val="22"/>
          <w:lang w:val="fi-FI"/>
        </w:rPr>
        <w:t>lyhytvaikutteisen (</w:t>
      </w:r>
      <w:r w:rsidRPr="008315E0">
        <w:rPr>
          <w:szCs w:val="22"/>
          <w:lang w:val="fi-FI"/>
        </w:rPr>
        <w:t>liukenevan</w:t>
      </w:r>
      <w:r>
        <w:rPr>
          <w:szCs w:val="22"/>
          <w:lang w:val="fi-FI"/>
        </w:rPr>
        <w:t>)</w:t>
      </w:r>
      <w:r w:rsidRPr="008315E0">
        <w:rPr>
          <w:szCs w:val="22"/>
          <w:lang w:val="fi-FI"/>
        </w:rPr>
        <w:t xml:space="preserve"> ihmisinsuliinin sijaan, kun vaikutuksen nopeasta alkamisesta saattaa olla hyötyä, esimerkiksi kun lapselle annettavaa pistosta on vaikea ajoittaa oikein ateriaan nähden.</w:t>
      </w:r>
    </w:p>
    <w:p w14:paraId="63ADA9B5" w14:textId="77777777" w:rsidR="007B4306" w:rsidRPr="008315E0" w:rsidRDefault="007B4306" w:rsidP="007B4306">
      <w:pPr>
        <w:widowControl w:val="0"/>
        <w:suppressAutoHyphens w:val="0"/>
        <w:rPr>
          <w:b/>
          <w:szCs w:val="22"/>
          <w:lang w:val="fi-FI"/>
        </w:rPr>
      </w:pPr>
    </w:p>
    <w:p w14:paraId="18547406" w14:textId="77777777" w:rsidR="007B4306" w:rsidRDefault="007B4306" w:rsidP="007B4306">
      <w:pPr>
        <w:widowControl w:val="0"/>
        <w:suppressAutoHyphens w:val="0"/>
        <w:rPr>
          <w:b/>
          <w:szCs w:val="22"/>
          <w:lang w:val="fi-FI"/>
        </w:rPr>
      </w:pPr>
      <w:r>
        <w:rPr>
          <w:b/>
          <w:szCs w:val="22"/>
          <w:lang w:val="fi-FI"/>
        </w:rPr>
        <w:t>Käyttö erityisille potilasryhmille</w:t>
      </w:r>
    </w:p>
    <w:p w14:paraId="7AF3D9E6" w14:textId="77777777" w:rsidR="007B4306" w:rsidRDefault="007B4306" w:rsidP="007B4306">
      <w:pPr>
        <w:widowControl w:val="0"/>
        <w:suppressAutoHyphens w:val="0"/>
        <w:rPr>
          <w:b/>
          <w:szCs w:val="22"/>
          <w:lang w:val="fi-FI"/>
        </w:rPr>
      </w:pPr>
    </w:p>
    <w:p w14:paraId="77FB56F2" w14:textId="77777777" w:rsidR="007B4306" w:rsidRPr="008315E0" w:rsidRDefault="007B4306" w:rsidP="007B4306">
      <w:pPr>
        <w:widowControl w:val="0"/>
        <w:suppressAutoHyphens w:val="0"/>
        <w:rPr>
          <w:b/>
          <w:szCs w:val="22"/>
          <w:lang w:val="fi-FI"/>
        </w:rPr>
      </w:pPr>
      <w:r>
        <w:rPr>
          <w:lang w:val="fi-FI"/>
        </w:rPr>
        <w:t>J</w:t>
      </w:r>
      <w:r w:rsidRPr="008315E0">
        <w:rPr>
          <w:lang w:val="fi-FI"/>
        </w:rPr>
        <w:t xml:space="preserve">os </w:t>
      </w:r>
      <w:r>
        <w:rPr>
          <w:lang w:val="fi-FI"/>
        </w:rPr>
        <w:t xml:space="preserve">sinulla </w:t>
      </w:r>
      <w:r w:rsidRPr="008315E0">
        <w:rPr>
          <w:lang w:val="fi-FI"/>
        </w:rPr>
        <w:t>on munuaisten tai maksan vajaatoiminta</w:t>
      </w:r>
      <w:r>
        <w:rPr>
          <w:lang w:val="fi-FI"/>
        </w:rPr>
        <w:t xml:space="preserve"> tai olet yli 65-vuotias</w:t>
      </w:r>
      <w:r w:rsidRPr="008315E0">
        <w:rPr>
          <w:szCs w:val="22"/>
          <w:lang w:val="fi-FI"/>
        </w:rPr>
        <w:t xml:space="preserve">, </w:t>
      </w:r>
      <w:r>
        <w:rPr>
          <w:szCs w:val="22"/>
          <w:lang w:val="fi-FI"/>
        </w:rPr>
        <w:t xml:space="preserve">sinun on seurattava </w:t>
      </w:r>
      <w:r w:rsidRPr="008315E0">
        <w:rPr>
          <w:lang w:val="fi-FI"/>
        </w:rPr>
        <w:t>verensokeri</w:t>
      </w:r>
      <w:r>
        <w:rPr>
          <w:lang w:val="fi-FI"/>
        </w:rPr>
        <w:t>asi</w:t>
      </w:r>
      <w:r w:rsidRPr="008315E0">
        <w:rPr>
          <w:lang w:val="fi-FI"/>
        </w:rPr>
        <w:t xml:space="preserve"> </w:t>
      </w:r>
      <w:r>
        <w:rPr>
          <w:lang w:val="fi-FI"/>
        </w:rPr>
        <w:t>säännöllisemmin</w:t>
      </w:r>
      <w:r w:rsidRPr="008315E0">
        <w:rPr>
          <w:lang w:val="fi-FI"/>
        </w:rPr>
        <w:t xml:space="preserve"> ja </w:t>
      </w:r>
      <w:r>
        <w:rPr>
          <w:lang w:val="fi-FI"/>
        </w:rPr>
        <w:t>keskusteltava insuliiniannoksen muutoksista lääkärin kanssa.</w:t>
      </w:r>
      <w:r w:rsidRPr="008315E0">
        <w:rPr>
          <w:lang w:val="fi-FI"/>
        </w:rPr>
        <w:t xml:space="preserve"> </w:t>
      </w:r>
    </w:p>
    <w:p w14:paraId="00436EA4" w14:textId="77777777" w:rsidR="007B4306" w:rsidRPr="008315E0" w:rsidRDefault="007B4306" w:rsidP="007B4306">
      <w:pPr>
        <w:widowControl w:val="0"/>
        <w:suppressAutoHyphens w:val="0"/>
        <w:rPr>
          <w:szCs w:val="22"/>
          <w:lang w:val="fi-FI"/>
        </w:rPr>
      </w:pPr>
    </w:p>
    <w:p w14:paraId="35F82C45" w14:textId="77777777" w:rsidR="007B4306" w:rsidRPr="008315E0" w:rsidRDefault="007B4306" w:rsidP="007B4306">
      <w:pPr>
        <w:widowControl w:val="0"/>
        <w:suppressAutoHyphens w:val="0"/>
        <w:rPr>
          <w:b/>
          <w:szCs w:val="22"/>
          <w:lang w:val="fi-FI"/>
        </w:rPr>
      </w:pPr>
      <w:r>
        <w:rPr>
          <w:b/>
          <w:szCs w:val="22"/>
          <w:lang w:val="fi-FI"/>
        </w:rPr>
        <w:t>Miten ja mihin pistät</w:t>
      </w:r>
    </w:p>
    <w:p w14:paraId="0CC730BB" w14:textId="77777777" w:rsidR="007B4306" w:rsidRPr="008315E0" w:rsidRDefault="007B4306" w:rsidP="007B4306">
      <w:pPr>
        <w:widowControl w:val="0"/>
        <w:suppressAutoHyphens w:val="0"/>
        <w:ind w:left="567" w:hanging="567"/>
        <w:rPr>
          <w:lang w:val="fi-FI"/>
        </w:rPr>
      </w:pPr>
    </w:p>
    <w:p w14:paraId="50A539BE" w14:textId="77777777" w:rsidR="007B4306" w:rsidRPr="008315E0" w:rsidRDefault="007B4306" w:rsidP="007B4306">
      <w:pPr>
        <w:widowControl w:val="0"/>
        <w:suppressAutoHyphens w:val="0"/>
        <w:rPr>
          <w:szCs w:val="22"/>
          <w:lang w:val="fi-FI"/>
        </w:rPr>
      </w:pPr>
      <w:r w:rsidRPr="008315E0">
        <w:rPr>
          <w:szCs w:val="22"/>
          <w:lang w:val="fi-FI"/>
        </w:rPr>
        <w:t xml:space="preserve">NovoRapid-insuliini annetaan pistoksena ihon alle </w:t>
      </w:r>
      <w:r w:rsidRPr="008315E0">
        <w:rPr>
          <w:bCs/>
          <w:szCs w:val="22"/>
          <w:lang w:val="fi-FI"/>
        </w:rPr>
        <w:t>(subkutaanisesti)</w:t>
      </w:r>
      <w:r>
        <w:rPr>
          <w:szCs w:val="22"/>
          <w:lang w:val="fi-FI"/>
        </w:rPr>
        <w:t>. Et saa</w:t>
      </w:r>
      <w:r w:rsidRPr="008315E0">
        <w:rPr>
          <w:szCs w:val="22"/>
          <w:lang w:val="fi-FI"/>
        </w:rPr>
        <w:t xml:space="preserve"> koskaan </w:t>
      </w:r>
      <w:r>
        <w:rPr>
          <w:szCs w:val="22"/>
          <w:lang w:val="fi-FI"/>
        </w:rPr>
        <w:t xml:space="preserve">itse </w:t>
      </w:r>
      <w:r w:rsidRPr="008315E0">
        <w:rPr>
          <w:szCs w:val="22"/>
          <w:lang w:val="fi-FI"/>
        </w:rPr>
        <w:t>pistä</w:t>
      </w:r>
      <w:r>
        <w:rPr>
          <w:szCs w:val="22"/>
          <w:lang w:val="fi-FI"/>
        </w:rPr>
        <w:t>ä</w:t>
      </w:r>
      <w:r w:rsidRPr="008315E0">
        <w:rPr>
          <w:szCs w:val="22"/>
          <w:lang w:val="fi-FI"/>
        </w:rPr>
        <w:t xml:space="preserve"> insuliinia suoraan </w:t>
      </w:r>
      <w:r>
        <w:rPr>
          <w:szCs w:val="22"/>
          <w:lang w:val="fi-FI"/>
        </w:rPr>
        <w:t xml:space="preserve">laskimoon </w:t>
      </w:r>
      <w:r w:rsidRPr="008315E0">
        <w:rPr>
          <w:szCs w:val="22"/>
          <w:lang w:val="fi-FI"/>
        </w:rPr>
        <w:t>(intravenoosisti) tai lihakseen (intramuskulaarisesti).</w:t>
      </w:r>
      <w:r>
        <w:rPr>
          <w:szCs w:val="22"/>
          <w:lang w:val="fi-FI"/>
        </w:rPr>
        <w:t xml:space="preserve"> </w:t>
      </w:r>
      <w:r w:rsidR="000611B8">
        <w:rPr>
          <w:lang w:val="fi-FI"/>
        </w:rPr>
        <w:t xml:space="preserve">NovoRapid InnoLet </w:t>
      </w:r>
      <w:r w:rsidR="000611B8" w:rsidRPr="00457223">
        <w:rPr>
          <w:lang w:val="fi-FI"/>
        </w:rPr>
        <w:t>sopii vain ihon alle annettaviin pistoksiin. Keskustele lääkärin kanssa, jos sinun tarvitsee pistää insuliini toisella tavalla.</w:t>
      </w:r>
    </w:p>
    <w:p w14:paraId="6DA5169F" w14:textId="77777777" w:rsidR="007B4306" w:rsidRDefault="007B4306" w:rsidP="007B4306">
      <w:pPr>
        <w:widowControl w:val="0"/>
        <w:suppressAutoHyphens w:val="0"/>
        <w:rPr>
          <w:szCs w:val="22"/>
          <w:lang w:val="fi-FI"/>
        </w:rPr>
      </w:pPr>
    </w:p>
    <w:p w14:paraId="7161C17A" w14:textId="77777777" w:rsidR="007B4306" w:rsidRPr="008315E0" w:rsidRDefault="007B4306" w:rsidP="007B4306">
      <w:pPr>
        <w:widowControl w:val="0"/>
        <w:suppressAutoHyphens w:val="0"/>
        <w:rPr>
          <w:b/>
          <w:szCs w:val="22"/>
          <w:lang w:val="fi-FI"/>
        </w:rPr>
      </w:pPr>
      <w:r w:rsidRPr="00C54BC2">
        <w:rPr>
          <w:szCs w:val="22"/>
          <w:lang w:val="fi-FI"/>
        </w:rPr>
        <w:t xml:space="preserve">Vaihda </w:t>
      </w:r>
      <w:r>
        <w:rPr>
          <w:szCs w:val="22"/>
          <w:lang w:val="fi-FI"/>
        </w:rPr>
        <w:t>jokaisen pistoksen yhteydessä</w:t>
      </w:r>
      <w:r w:rsidRPr="00C54BC2">
        <w:rPr>
          <w:szCs w:val="22"/>
          <w:lang w:val="fi-FI"/>
        </w:rPr>
        <w:t xml:space="preserve"> pistoskohtaa </w:t>
      </w:r>
      <w:r>
        <w:rPr>
          <w:szCs w:val="22"/>
          <w:lang w:val="fi-FI"/>
        </w:rPr>
        <w:t>käyttämälläsi iho</w:t>
      </w:r>
      <w:r w:rsidRPr="00C54BC2">
        <w:rPr>
          <w:szCs w:val="22"/>
          <w:lang w:val="fi-FI"/>
        </w:rPr>
        <w:t>alueella</w:t>
      </w:r>
      <w:r>
        <w:rPr>
          <w:szCs w:val="22"/>
          <w:lang w:val="fi-FI"/>
        </w:rPr>
        <w:t>.</w:t>
      </w:r>
      <w:r w:rsidRPr="00C54BC2">
        <w:rPr>
          <w:szCs w:val="22"/>
          <w:lang w:val="fi-FI"/>
        </w:rPr>
        <w:t xml:space="preserve"> </w:t>
      </w:r>
      <w:r>
        <w:rPr>
          <w:szCs w:val="22"/>
          <w:lang w:val="fi-FI"/>
        </w:rPr>
        <w:t>Näin voit vähentää riskiä, e</w:t>
      </w:r>
      <w:r w:rsidRPr="00C54BC2">
        <w:rPr>
          <w:szCs w:val="22"/>
          <w:lang w:val="fi-FI"/>
        </w:rPr>
        <w:t>tt</w:t>
      </w:r>
      <w:r>
        <w:rPr>
          <w:szCs w:val="22"/>
          <w:lang w:val="fi-FI"/>
        </w:rPr>
        <w:t>ä</w:t>
      </w:r>
      <w:r w:rsidRPr="00C54BC2">
        <w:rPr>
          <w:szCs w:val="22"/>
          <w:lang w:val="fi-FI"/>
        </w:rPr>
        <w:t xml:space="preserve"> ihoon tule</w:t>
      </w:r>
      <w:r>
        <w:rPr>
          <w:szCs w:val="22"/>
          <w:lang w:val="fi-FI"/>
        </w:rPr>
        <w:t>e</w:t>
      </w:r>
      <w:r w:rsidRPr="00C54BC2">
        <w:rPr>
          <w:szCs w:val="22"/>
          <w:lang w:val="fi-FI"/>
        </w:rPr>
        <w:t xml:space="preserve"> kohoumia </w:t>
      </w:r>
      <w:r>
        <w:rPr>
          <w:szCs w:val="22"/>
          <w:lang w:val="fi-FI"/>
        </w:rPr>
        <w:t xml:space="preserve">tai kuoppia </w:t>
      </w:r>
      <w:r w:rsidRPr="00C54BC2">
        <w:rPr>
          <w:szCs w:val="22"/>
          <w:lang w:val="fi-FI"/>
        </w:rPr>
        <w:t xml:space="preserve">(ks. </w:t>
      </w:r>
      <w:r>
        <w:rPr>
          <w:szCs w:val="22"/>
          <w:lang w:val="fi-FI"/>
        </w:rPr>
        <w:t>kohta </w:t>
      </w:r>
      <w:r w:rsidRPr="00B467CB">
        <w:rPr>
          <w:szCs w:val="22"/>
          <w:lang w:val="fi-FI"/>
        </w:rPr>
        <w:t>4</w:t>
      </w:r>
      <w:r>
        <w:rPr>
          <w:szCs w:val="22"/>
          <w:lang w:val="fi-FI"/>
        </w:rPr>
        <w:t>,</w:t>
      </w:r>
      <w:r w:rsidRPr="00B467CB">
        <w:rPr>
          <w:szCs w:val="22"/>
          <w:lang w:val="fi-FI"/>
        </w:rPr>
        <w:t xml:space="preserve"> Mahdolliset haittavaikutukset</w:t>
      </w:r>
      <w:r w:rsidRPr="008315E0">
        <w:rPr>
          <w:szCs w:val="22"/>
          <w:lang w:val="fi-FI"/>
        </w:rPr>
        <w:t xml:space="preserve">). Parhaat pistosalueet ovat: vyötärön etuosa (vatsa), olkavarsi tai reiden etuosa. </w:t>
      </w:r>
      <w:r w:rsidRPr="007070AB">
        <w:rPr>
          <w:noProof w:val="0"/>
          <w:szCs w:val="22"/>
          <w:lang w:val="fi-FI"/>
        </w:rPr>
        <w:t xml:space="preserve">Insuliini vaikuttaa nopeammin, </w:t>
      </w:r>
      <w:r w:rsidR="00A33F8E" w:rsidRPr="007070AB">
        <w:rPr>
          <w:noProof w:val="0"/>
          <w:szCs w:val="22"/>
          <w:lang w:val="fi-FI"/>
        </w:rPr>
        <w:t xml:space="preserve">jos </w:t>
      </w:r>
      <w:r w:rsidR="00A33F8E">
        <w:rPr>
          <w:noProof w:val="0"/>
          <w:szCs w:val="22"/>
          <w:lang w:val="fi-FI"/>
        </w:rPr>
        <w:t xml:space="preserve">se </w:t>
      </w:r>
      <w:r w:rsidR="00A33F8E" w:rsidRPr="007070AB">
        <w:rPr>
          <w:noProof w:val="0"/>
          <w:szCs w:val="22"/>
          <w:lang w:val="fi-FI"/>
        </w:rPr>
        <w:t>pist</w:t>
      </w:r>
      <w:r w:rsidR="007410C2">
        <w:rPr>
          <w:noProof w:val="0"/>
          <w:szCs w:val="22"/>
          <w:lang w:val="fi-FI"/>
        </w:rPr>
        <w:t>e</w:t>
      </w:r>
      <w:r w:rsidR="00A33F8E" w:rsidRPr="007070AB">
        <w:rPr>
          <w:noProof w:val="0"/>
          <w:szCs w:val="22"/>
          <w:lang w:val="fi-FI"/>
        </w:rPr>
        <w:t>t</w:t>
      </w:r>
      <w:r w:rsidR="00A33F8E">
        <w:rPr>
          <w:noProof w:val="0"/>
          <w:szCs w:val="22"/>
          <w:lang w:val="fi-FI"/>
        </w:rPr>
        <w:t>ään</w:t>
      </w:r>
      <w:r w:rsidR="00A33F8E" w:rsidRPr="007070AB">
        <w:rPr>
          <w:noProof w:val="0"/>
          <w:szCs w:val="22"/>
          <w:lang w:val="fi-FI"/>
        </w:rPr>
        <w:t xml:space="preserve"> vyötärön </w:t>
      </w:r>
      <w:r w:rsidR="00A33F8E">
        <w:rPr>
          <w:noProof w:val="0"/>
          <w:szCs w:val="22"/>
          <w:lang w:val="fi-FI"/>
        </w:rPr>
        <w:t>etuosaan</w:t>
      </w:r>
      <w:r w:rsidRPr="007070AB">
        <w:rPr>
          <w:noProof w:val="0"/>
          <w:szCs w:val="22"/>
          <w:lang w:val="fi-FI"/>
        </w:rPr>
        <w:t>.</w:t>
      </w:r>
      <w:r w:rsidRPr="00C31A24">
        <w:rPr>
          <w:szCs w:val="22"/>
          <w:lang w:val="fi-FI"/>
        </w:rPr>
        <w:t xml:space="preserve"> </w:t>
      </w:r>
      <w:r w:rsidRPr="008315E0">
        <w:rPr>
          <w:szCs w:val="22"/>
          <w:lang w:val="fi-FI"/>
        </w:rPr>
        <w:t>Sinun tulee aina mitata verensokerisi säännöllisesti.</w:t>
      </w:r>
    </w:p>
    <w:p w14:paraId="4E485EEE" w14:textId="77777777" w:rsidR="007B4306" w:rsidRDefault="007B4306" w:rsidP="007B4306">
      <w:pPr>
        <w:widowControl w:val="0"/>
        <w:suppressAutoHyphens w:val="0"/>
        <w:rPr>
          <w:b/>
          <w:lang w:val="fi-FI"/>
        </w:rPr>
      </w:pPr>
    </w:p>
    <w:p w14:paraId="496EA2CF" w14:textId="77777777" w:rsidR="007B4306" w:rsidRDefault="007B4306" w:rsidP="007B4306">
      <w:pPr>
        <w:widowControl w:val="0"/>
        <w:rPr>
          <w:b/>
          <w:szCs w:val="22"/>
          <w:lang w:val="fi-FI"/>
        </w:rPr>
      </w:pPr>
      <w:r w:rsidRPr="00FC6856">
        <w:rPr>
          <w:b/>
          <w:szCs w:val="22"/>
          <w:lang w:val="fi-FI"/>
        </w:rPr>
        <w:t xml:space="preserve">Miten käsittelet </w:t>
      </w:r>
      <w:r>
        <w:rPr>
          <w:b/>
          <w:szCs w:val="22"/>
          <w:lang w:val="fi-FI"/>
        </w:rPr>
        <w:t xml:space="preserve">NovoRapid </w:t>
      </w:r>
      <w:r w:rsidR="00F77916">
        <w:rPr>
          <w:b/>
          <w:szCs w:val="22"/>
          <w:lang w:val="fi-FI"/>
        </w:rPr>
        <w:t>InnoLet</w:t>
      </w:r>
      <w:r w:rsidRPr="00FC6856">
        <w:rPr>
          <w:b/>
          <w:szCs w:val="22"/>
          <w:lang w:val="fi-FI"/>
        </w:rPr>
        <w:t xml:space="preserve"> </w:t>
      </w:r>
      <w:r>
        <w:rPr>
          <w:b/>
          <w:szCs w:val="22"/>
          <w:lang w:val="fi-FI"/>
        </w:rPr>
        <w:t>-</w:t>
      </w:r>
      <w:r w:rsidRPr="00FC6856">
        <w:rPr>
          <w:b/>
          <w:szCs w:val="22"/>
          <w:lang w:val="fi-FI"/>
        </w:rPr>
        <w:t>kynää</w:t>
      </w:r>
    </w:p>
    <w:p w14:paraId="3468AA94" w14:textId="77777777" w:rsidR="007B4306" w:rsidRDefault="007B4306" w:rsidP="007B4306">
      <w:pPr>
        <w:widowControl w:val="0"/>
        <w:rPr>
          <w:b/>
          <w:szCs w:val="22"/>
          <w:lang w:val="fi-FI"/>
        </w:rPr>
      </w:pPr>
    </w:p>
    <w:p w14:paraId="2E64BF44" w14:textId="77777777" w:rsidR="007B4306" w:rsidRDefault="007B4306" w:rsidP="007B4306">
      <w:pPr>
        <w:widowControl w:val="0"/>
        <w:rPr>
          <w:szCs w:val="22"/>
          <w:lang w:val="fi-FI"/>
        </w:rPr>
      </w:pPr>
      <w:r>
        <w:rPr>
          <w:szCs w:val="22"/>
          <w:lang w:val="fi-FI"/>
        </w:rPr>
        <w:t xml:space="preserve">NovoRapid </w:t>
      </w:r>
      <w:r w:rsidR="00F77916">
        <w:rPr>
          <w:szCs w:val="22"/>
          <w:lang w:val="fi-FI"/>
        </w:rPr>
        <w:t>InnoLet</w:t>
      </w:r>
      <w:r>
        <w:rPr>
          <w:szCs w:val="22"/>
          <w:lang w:val="fi-FI"/>
        </w:rPr>
        <w:t xml:space="preserve"> on esitäytetty, kertakäyttöinen kynä, joka sisältää aspartinsuliinia.</w:t>
      </w:r>
    </w:p>
    <w:p w14:paraId="6A0A62D3" w14:textId="77777777" w:rsidR="007B4306" w:rsidRDefault="007B4306" w:rsidP="007B4306">
      <w:pPr>
        <w:widowControl w:val="0"/>
        <w:rPr>
          <w:szCs w:val="22"/>
          <w:lang w:val="fi-FI"/>
        </w:rPr>
      </w:pPr>
    </w:p>
    <w:p w14:paraId="2B7E31AA" w14:textId="77777777" w:rsidR="007B4306" w:rsidRDefault="00A33F8E" w:rsidP="007B4306">
      <w:pPr>
        <w:widowControl w:val="0"/>
        <w:rPr>
          <w:szCs w:val="22"/>
          <w:lang w:val="fi-FI"/>
        </w:rPr>
      </w:pPr>
      <w:r>
        <w:rPr>
          <w:szCs w:val="22"/>
          <w:lang w:val="fi-FI"/>
        </w:rPr>
        <w:t xml:space="preserve">Lue huolellisesti tämän pakkausselosteen sisältämä NovoRapid </w:t>
      </w:r>
      <w:r w:rsidRPr="00A33F8E">
        <w:rPr>
          <w:szCs w:val="22"/>
          <w:lang w:val="fi-FI"/>
        </w:rPr>
        <w:t>InnoLet</w:t>
      </w:r>
      <w:r>
        <w:rPr>
          <w:szCs w:val="22"/>
          <w:lang w:val="fi-FI"/>
        </w:rPr>
        <w:t xml:space="preserve"> -kynän käyttöohje. </w:t>
      </w:r>
      <w:r w:rsidRPr="004E63A9">
        <w:rPr>
          <w:szCs w:val="22"/>
          <w:lang w:val="fi-FI"/>
        </w:rPr>
        <w:t>Sinun täytyy käyttää</w:t>
      </w:r>
      <w:r>
        <w:rPr>
          <w:szCs w:val="22"/>
          <w:lang w:val="fi-FI"/>
        </w:rPr>
        <w:t xml:space="preserve"> NovoRapid </w:t>
      </w:r>
      <w:r w:rsidRPr="00A33F8E">
        <w:rPr>
          <w:szCs w:val="22"/>
          <w:lang w:val="fi-FI"/>
        </w:rPr>
        <w:t>InnoLet</w:t>
      </w:r>
      <w:r>
        <w:rPr>
          <w:szCs w:val="22"/>
          <w:lang w:val="fi-FI"/>
        </w:rPr>
        <w:t xml:space="preserve"> -</w:t>
      </w:r>
      <w:r w:rsidRPr="004E63A9">
        <w:rPr>
          <w:szCs w:val="22"/>
          <w:lang w:val="fi-FI"/>
        </w:rPr>
        <w:t>kynää käyttöohjeen mukaisesti.</w:t>
      </w:r>
    </w:p>
    <w:p w14:paraId="234407A6" w14:textId="77777777" w:rsidR="007B4306" w:rsidRDefault="007B4306" w:rsidP="007B4306">
      <w:pPr>
        <w:widowControl w:val="0"/>
        <w:rPr>
          <w:szCs w:val="22"/>
          <w:lang w:val="fi-FI"/>
        </w:rPr>
      </w:pPr>
    </w:p>
    <w:p w14:paraId="03E62A53" w14:textId="77777777" w:rsidR="007B4306" w:rsidRDefault="007B4306" w:rsidP="007B4306">
      <w:pPr>
        <w:widowControl w:val="0"/>
        <w:rPr>
          <w:szCs w:val="22"/>
          <w:lang w:val="fi-FI"/>
        </w:rPr>
      </w:pPr>
      <w:r>
        <w:rPr>
          <w:szCs w:val="22"/>
          <w:lang w:val="fi-FI"/>
        </w:rPr>
        <w:t>Varmista aina, että käytät oikeaa kynää, ennen kuin pistät insuliinisi.</w:t>
      </w:r>
    </w:p>
    <w:p w14:paraId="2FF25C6A" w14:textId="77777777" w:rsidR="007B4306" w:rsidRPr="008315E0" w:rsidRDefault="007B4306" w:rsidP="007B4306">
      <w:pPr>
        <w:widowControl w:val="0"/>
        <w:suppressAutoHyphens w:val="0"/>
        <w:rPr>
          <w:szCs w:val="22"/>
          <w:lang w:val="fi-FI"/>
        </w:rPr>
      </w:pPr>
    </w:p>
    <w:p w14:paraId="7FD01310" w14:textId="77777777" w:rsidR="007B4306" w:rsidRPr="008315E0" w:rsidRDefault="007B4306" w:rsidP="007B4306">
      <w:pPr>
        <w:widowControl w:val="0"/>
        <w:suppressAutoHyphens w:val="0"/>
        <w:rPr>
          <w:b/>
          <w:szCs w:val="22"/>
          <w:lang w:val="fi-FI"/>
        </w:rPr>
      </w:pPr>
      <w:r w:rsidRPr="008315E0">
        <w:rPr>
          <w:b/>
          <w:szCs w:val="22"/>
          <w:lang w:val="fi-FI"/>
        </w:rPr>
        <w:t>Jos otat enemmän insuliinia kuin sinun pitäisi</w:t>
      </w:r>
    </w:p>
    <w:p w14:paraId="6C7854BB" w14:textId="77777777" w:rsidR="007B4306" w:rsidRPr="008315E0" w:rsidRDefault="007B4306" w:rsidP="007B4306">
      <w:pPr>
        <w:widowControl w:val="0"/>
        <w:suppressAutoHyphens w:val="0"/>
        <w:rPr>
          <w:szCs w:val="22"/>
          <w:lang w:val="fi-FI"/>
        </w:rPr>
      </w:pPr>
    </w:p>
    <w:p w14:paraId="5F5776F4" w14:textId="77777777" w:rsidR="007B4306" w:rsidRPr="008315E0" w:rsidDel="00D13831" w:rsidRDefault="007B4306" w:rsidP="007B4306">
      <w:pPr>
        <w:widowControl w:val="0"/>
        <w:suppressAutoHyphens w:val="0"/>
        <w:rPr>
          <w:szCs w:val="22"/>
          <w:lang w:val="fi-FI"/>
        </w:rPr>
      </w:pPr>
      <w:r w:rsidRPr="008315E0">
        <w:rPr>
          <w:szCs w:val="22"/>
          <w:lang w:val="fi-FI"/>
        </w:rPr>
        <w:t xml:space="preserve">Jos otat liian paljon insuliinia, verensokerisi laskee liian matalaksi (hypoglykemia). </w:t>
      </w:r>
      <w:r>
        <w:rPr>
          <w:szCs w:val="22"/>
          <w:lang w:val="fi-FI"/>
        </w:rPr>
        <w:t xml:space="preserve">Ks. </w:t>
      </w:r>
      <w:r>
        <w:rPr>
          <w:lang w:val="fi-FI"/>
        </w:rPr>
        <w:t>a) Yhteenveto vakavista ja hyvin yleisistä haittavaikutuksista kohdassa 4.</w:t>
      </w:r>
    </w:p>
    <w:p w14:paraId="397B5392" w14:textId="77777777" w:rsidR="007B4306" w:rsidRPr="008315E0" w:rsidRDefault="007B4306" w:rsidP="007B4306">
      <w:pPr>
        <w:widowControl w:val="0"/>
        <w:suppressAutoHyphens w:val="0"/>
        <w:rPr>
          <w:szCs w:val="22"/>
          <w:lang w:val="fi-FI"/>
        </w:rPr>
      </w:pPr>
    </w:p>
    <w:p w14:paraId="4B41D537" w14:textId="77777777" w:rsidR="007B4306" w:rsidRPr="008315E0" w:rsidRDefault="007B4306" w:rsidP="007B4306">
      <w:pPr>
        <w:widowControl w:val="0"/>
        <w:suppressAutoHyphens w:val="0"/>
        <w:rPr>
          <w:szCs w:val="22"/>
          <w:lang w:val="fi-FI"/>
        </w:rPr>
      </w:pPr>
      <w:r w:rsidRPr="008315E0">
        <w:rPr>
          <w:b/>
          <w:szCs w:val="22"/>
          <w:lang w:val="fi-FI"/>
        </w:rPr>
        <w:t>Jos unohdat ottaa insuliinisi</w:t>
      </w:r>
    </w:p>
    <w:p w14:paraId="379D7C44" w14:textId="77777777" w:rsidR="007B4306" w:rsidRPr="008315E0" w:rsidRDefault="007B4306" w:rsidP="007B4306">
      <w:pPr>
        <w:widowControl w:val="0"/>
        <w:suppressAutoHyphens w:val="0"/>
        <w:ind w:left="567" w:hanging="567"/>
        <w:rPr>
          <w:szCs w:val="22"/>
          <w:lang w:val="fi-FI"/>
        </w:rPr>
      </w:pPr>
    </w:p>
    <w:p w14:paraId="2FB51C03" w14:textId="77777777" w:rsidR="007B4306" w:rsidRPr="008315E0" w:rsidRDefault="007B4306" w:rsidP="007B4306">
      <w:pPr>
        <w:widowControl w:val="0"/>
        <w:suppressAutoHyphens w:val="0"/>
        <w:rPr>
          <w:szCs w:val="22"/>
          <w:lang w:val="fi-FI"/>
        </w:rPr>
      </w:pPr>
      <w:r w:rsidRPr="008315E0">
        <w:rPr>
          <w:szCs w:val="22"/>
          <w:lang w:val="fi-FI"/>
        </w:rPr>
        <w:t>Jos unohdat ottaa insuliinisi, veresi sokeripitoisuus saattaa nousta liian korkeaksi (</w:t>
      </w:r>
      <w:r w:rsidRPr="008315E0">
        <w:rPr>
          <w:iCs/>
          <w:szCs w:val="22"/>
          <w:lang w:val="fi-FI"/>
        </w:rPr>
        <w:t>hyperglykemia</w:t>
      </w:r>
      <w:r w:rsidRPr="008315E0">
        <w:rPr>
          <w:szCs w:val="22"/>
          <w:lang w:val="fi-FI"/>
        </w:rPr>
        <w:t xml:space="preserve">). </w:t>
      </w:r>
      <w:r>
        <w:rPr>
          <w:szCs w:val="22"/>
          <w:lang w:val="fi-FI"/>
        </w:rPr>
        <w:t>Ks. c</w:t>
      </w:r>
      <w:r>
        <w:rPr>
          <w:lang w:val="fi-FI"/>
        </w:rPr>
        <w:t xml:space="preserve">) </w:t>
      </w:r>
      <w:r w:rsidRPr="009A21E2">
        <w:rPr>
          <w:lang w:val="fi-FI"/>
        </w:rPr>
        <w:t>D</w:t>
      </w:r>
      <w:r w:rsidRPr="009A21E2">
        <w:rPr>
          <w:szCs w:val="22"/>
          <w:lang w:val="fi-FI"/>
        </w:rPr>
        <w:t>iabetekseen liittyvät vaikutukset</w:t>
      </w:r>
      <w:r w:rsidRPr="009A21E2">
        <w:rPr>
          <w:lang w:val="fi-FI"/>
        </w:rPr>
        <w:t xml:space="preserve"> k</w:t>
      </w:r>
      <w:r>
        <w:rPr>
          <w:lang w:val="fi-FI"/>
        </w:rPr>
        <w:t>ohdassa 4.</w:t>
      </w:r>
    </w:p>
    <w:p w14:paraId="52007ABA" w14:textId="77777777" w:rsidR="007B4306" w:rsidRPr="008315E0" w:rsidRDefault="007B4306" w:rsidP="007B4306">
      <w:pPr>
        <w:widowControl w:val="0"/>
        <w:suppressAutoHyphens w:val="0"/>
        <w:rPr>
          <w:b/>
          <w:bCs/>
          <w:szCs w:val="22"/>
          <w:lang w:val="fi-FI"/>
        </w:rPr>
      </w:pPr>
    </w:p>
    <w:p w14:paraId="77711107" w14:textId="77777777" w:rsidR="007B4306" w:rsidRPr="008315E0" w:rsidRDefault="007B4306" w:rsidP="007B4306">
      <w:pPr>
        <w:widowControl w:val="0"/>
        <w:suppressAutoHyphens w:val="0"/>
        <w:rPr>
          <w:b/>
          <w:bCs/>
          <w:szCs w:val="22"/>
          <w:lang w:val="fi-FI"/>
        </w:rPr>
      </w:pPr>
      <w:r w:rsidRPr="008315E0">
        <w:rPr>
          <w:b/>
          <w:bCs/>
          <w:szCs w:val="22"/>
          <w:lang w:val="fi-FI"/>
        </w:rPr>
        <w:t>Jos lopetat insuliinin ottamisen</w:t>
      </w:r>
    </w:p>
    <w:p w14:paraId="47A7231E" w14:textId="77777777" w:rsidR="007B4306" w:rsidRPr="008315E0" w:rsidRDefault="007B4306" w:rsidP="007B4306">
      <w:pPr>
        <w:widowControl w:val="0"/>
        <w:suppressAutoHyphens w:val="0"/>
        <w:rPr>
          <w:bCs/>
          <w:szCs w:val="22"/>
          <w:lang w:val="fi-FI"/>
        </w:rPr>
      </w:pPr>
    </w:p>
    <w:p w14:paraId="71FB0D30" w14:textId="77777777" w:rsidR="007B4306" w:rsidRPr="008315E0" w:rsidRDefault="007B4306" w:rsidP="007B4306">
      <w:pPr>
        <w:widowControl w:val="0"/>
        <w:suppressAutoHyphens w:val="0"/>
        <w:rPr>
          <w:bCs/>
          <w:szCs w:val="22"/>
          <w:lang w:val="fi-FI"/>
        </w:rPr>
      </w:pPr>
      <w:r w:rsidRPr="008315E0">
        <w:rPr>
          <w:bCs/>
          <w:szCs w:val="22"/>
          <w:lang w:val="fi-FI"/>
        </w:rPr>
        <w:t>Älä lopeta insuliinisi käyttöä keskustelematta lääkärin kanssa. Hän neuvoo, miten tulee menetellä.</w:t>
      </w:r>
      <w:r>
        <w:rPr>
          <w:bCs/>
          <w:szCs w:val="22"/>
          <w:lang w:val="fi-FI"/>
        </w:rPr>
        <w:t xml:space="preserve"> Insuliinin käytön lopettaminen</w:t>
      </w:r>
      <w:r w:rsidRPr="008315E0">
        <w:rPr>
          <w:bCs/>
          <w:szCs w:val="22"/>
          <w:lang w:val="fi-FI"/>
        </w:rPr>
        <w:t xml:space="preserve"> voi johtaa hyvin korkea</w:t>
      </w:r>
      <w:r>
        <w:rPr>
          <w:bCs/>
          <w:szCs w:val="22"/>
          <w:lang w:val="fi-FI"/>
        </w:rPr>
        <w:t>an</w:t>
      </w:r>
      <w:r w:rsidRPr="008315E0">
        <w:rPr>
          <w:bCs/>
          <w:szCs w:val="22"/>
          <w:lang w:val="fi-FI"/>
        </w:rPr>
        <w:t xml:space="preserve"> verensokeri</w:t>
      </w:r>
      <w:r>
        <w:rPr>
          <w:bCs/>
          <w:szCs w:val="22"/>
          <w:lang w:val="fi-FI"/>
        </w:rPr>
        <w:t>in</w:t>
      </w:r>
      <w:r w:rsidRPr="008315E0">
        <w:rPr>
          <w:bCs/>
          <w:szCs w:val="22"/>
          <w:lang w:val="fi-FI"/>
        </w:rPr>
        <w:t xml:space="preserve"> </w:t>
      </w:r>
      <w:r>
        <w:rPr>
          <w:bCs/>
          <w:szCs w:val="22"/>
          <w:lang w:val="fi-FI"/>
        </w:rPr>
        <w:t>(</w:t>
      </w:r>
      <w:r w:rsidRPr="008315E0">
        <w:rPr>
          <w:bCs/>
          <w:szCs w:val="22"/>
          <w:lang w:val="fi-FI"/>
        </w:rPr>
        <w:t>vak</w:t>
      </w:r>
      <w:r w:rsidR="008E2FDC">
        <w:rPr>
          <w:bCs/>
          <w:szCs w:val="22"/>
          <w:lang w:val="fi-FI"/>
        </w:rPr>
        <w:t>av</w:t>
      </w:r>
      <w:r w:rsidRPr="008315E0">
        <w:rPr>
          <w:bCs/>
          <w:szCs w:val="22"/>
          <w:lang w:val="fi-FI"/>
        </w:rPr>
        <w:t>a hyperglykemia</w:t>
      </w:r>
      <w:r>
        <w:rPr>
          <w:bCs/>
          <w:szCs w:val="22"/>
          <w:lang w:val="fi-FI"/>
        </w:rPr>
        <w:t>)</w:t>
      </w:r>
      <w:r w:rsidRPr="008315E0">
        <w:rPr>
          <w:bCs/>
          <w:szCs w:val="22"/>
          <w:lang w:val="fi-FI"/>
        </w:rPr>
        <w:t xml:space="preserve"> ja ketoasidoosiin</w:t>
      </w:r>
      <w:r>
        <w:rPr>
          <w:bCs/>
          <w:szCs w:val="22"/>
          <w:lang w:val="fi-FI"/>
        </w:rPr>
        <w:t xml:space="preserve">. </w:t>
      </w:r>
      <w:r>
        <w:rPr>
          <w:szCs w:val="22"/>
          <w:lang w:val="fi-FI"/>
        </w:rPr>
        <w:t>Ks. c</w:t>
      </w:r>
      <w:r>
        <w:rPr>
          <w:lang w:val="fi-FI"/>
        </w:rPr>
        <w:t xml:space="preserve">) </w:t>
      </w:r>
      <w:r w:rsidRPr="00A9747E">
        <w:rPr>
          <w:lang w:val="fi-FI"/>
        </w:rPr>
        <w:t>D</w:t>
      </w:r>
      <w:r w:rsidRPr="00A9747E">
        <w:rPr>
          <w:szCs w:val="22"/>
          <w:lang w:val="fi-FI"/>
        </w:rPr>
        <w:t>iabetekseen liittyvät vaikutukset</w:t>
      </w:r>
      <w:r>
        <w:rPr>
          <w:lang w:val="fi-FI"/>
        </w:rPr>
        <w:t xml:space="preserve"> kohdassa 4.</w:t>
      </w:r>
    </w:p>
    <w:p w14:paraId="4735DBBB" w14:textId="77777777" w:rsidR="007B4306" w:rsidRPr="008315E0" w:rsidRDefault="007B4306" w:rsidP="007B4306">
      <w:pPr>
        <w:widowControl w:val="0"/>
        <w:suppressAutoHyphens w:val="0"/>
        <w:rPr>
          <w:bCs/>
          <w:szCs w:val="22"/>
          <w:lang w:val="fi-FI"/>
        </w:rPr>
      </w:pPr>
    </w:p>
    <w:p w14:paraId="783B60FC" w14:textId="77777777" w:rsidR="007B4306" w:rsidRPr="008315E0" w:rsidRDefault="007B4306" w:rsidP="007B4306">
      <w:pPr>
        <w:widowControl w:val="0"/>
        <w:suppressAutoHyphens w:val="0"/>
        <w:rPr>
          <w:bCs/>
          <w:szCs w:val="22"/>
          <w:lang w:val="fi-FI"/>
        </w:rPr>
      </w:pPr>
      <w:r w:rsidRPr="008315E0">
        <w:rPr>
          <w:bCs/>
          <w:szCs w:val="22"/>
          <w:lang w:val="fi-FI"/>
        </w:rPr>
        <w:t>Jos sinulla on kysymyksiä tämän lääkkeen käytöstä, käänny lääkärin</w:t>
      </w:r>
      <w:r>
        <w:rPr>
          <w:bCs/>
          <w:szCs w:val="22"/>
          <w:lang w:val="fi-FI"/>
        </w:rPr>
        <w:t>, sairaanhoitajan</w:t>
      </w:r>
      <w:r w:rsidRPr="008315E0">
        <w:rPr>
          <w:bCs/>
          <w:szCs w:val="22"/>
          <w:lang w:val="fi-FI"/>
        </w:rPr>
        <w:t xml:space="preserve"> tai apteekkihenkilökunnan puoleen.</w:t>
      </w:r>
    </w:p>
    <w:p w14:paraId="19048B66" w14:textId="77777777" w:rsidR="007B4306" w:rsidRDefault="007B4306" w:rsidP="007B4306">
      <w:pPr>
        <w:widowControl w:val="0"/>
        <w:suppressAutoHyphens w:val="0"/>
        <w:rPr>
          <w:bCs/>
          <w:szCs w:val="22"/>
          <w:lang w:val="fi-FI"/>
        </w:rPr>
      </w:pPr>
    </w:p>
    <w:p w14:paraId="5E64989A" w14:textId="77777777" w:rsidR="007B4306" w:rsidRPr="008315E0" w:rsidRDefault="007B4306" w:rsidP="007B4306">
      <w:pPr>
        <w:widowControl w:val="0"/>
        <w:suppressAutoHyphens w:val="0"/>
        <w:rPr>
          <w:bCs/>
          <w:szCs w:val="22"/>
          <w:lang w:val="fi-FI"/>
        </w:rPr>
      </w:pPr>
    </w:p>
    <w:p w14:paraId="543F2FE6" w14:textId="77777777" w:rsidR="007B4306" w:rsidRPr="008315E0" w:rsidRDefault="007B4306" w:rsidP="007B4306">
      <w:pPr>
        <w:widowControl w:val="0"/>
        <w:suppressAutoHyphens w:val="0"/>
        <w:rPr>
          <w:szCs w:val="22"/>
          <w:lang w:val="fi-FI"/>
        </w:rPr>
      </w:pPr>
      <w:r w:rsidRPr="008315E0">
        <w:rPr>
          <w:b/>
          <w:lang w:val="fi-FI"/>
        </w:rPr>
        <w:t>4.</w:t>
      </w:r>
      <w:r w:rsidRPr="008315E0">
        <w:rPr>
          <w:b/>
          <w:lang w:val="fi-FI"/>
        </w:rPr>
        <w:tab/>
      </w:r>
      <w:r w:rsidRPr="00580101">
        <w:rPr>
          <w:b/>
          <w:lang w:val="fi-FI"/>
        </w:rPr>
        <w:t>M</w:t>
      </w:r>
      <w:r w:rsidRPr="00580101">
        <w:rPr>
          <w:b/>
          <w:szCs w:val="22"/>
          <w:lang w:val="fi-FI"/>
        </w:rPr>
        <w:t>ahdolliset haittavaikutukset</w:t>
      </w:r>
    </w:p>
    <w:p w14:paraId="171D703C" w14:textId="77777777" w:rsidR="007B4306" w:rsidRPr="008315E0" w:rsidRDefault="007B4306" w:rsidP="007B4306">
      <w:pPr>
        <w:widowControl w:val="0"/>
        <w:suppressAutoHyphens w:val="0"/>
        <w:rPr>
          <w:szCs w:val="22"/>
          <w:lang w:val="fi-FI"/>
        </w:rPr>
      </w:pPr>
    </w:p>
    <w:p w14:paraId="5F6773EE" w14:textId="77777777" w:rsidR="007B4306" w:rsidRPr="008315E0" w:rsidRDefault="007B4306" w:rsidP="007B4306">
      <w:pPr>
        <w:widowControl w:val="0"/>
        <w:suppressAutoHyphens w:val="0"/>
        <w:ind w:right="-29"/>
        <w:rPr>
          <w:szCs w:val="22"/>
          <w:lang w:val="fi-FI"/>
        </w:rPr>
      </w:pPr>
      <w:r w:rsidRPr="008315E0">
        <w:rPr>
          <w:szCs w:val="22"/>
          <w:lang w:val="fi-FI"/>
        </w:rPr>
        <w:t xml:space="preserve">Kuten kaikki lääkkeet, </w:t>
      </w:r>
      <w:r>
        <w:rPr>
          <w:szCs w:val="22"/>
          <w:lang w:val="fi-FI"/>
        </w:rPr>
        <w:t>tämäkin lääke</w:t>
      </w:r>
      <w:r w:rsidRPr="008315E0">
        <w:rPr>
          <w:szCs w:val="22"/>
          <w:lang w:val="fi-FI"/>
        </w:rPr>
        <w:t xml:space="preserve"> voi aiheuttaa haittavaikutuksia. Kaikki eivät kuitenkaan niitä saa.</w:t>
      </w:r>
    </w:p>
    <w:p w14:paraId="1ED74BE7" w14:textId="77777777" w:rsidR="007B4306" w:rsidRDefault="007B4306" w:rsidP="007B4306">
      <w:pPr>
        <w:widowControl w:val="0"/>
        <w:suppressAutoHyphens w:val="0"/>
        <w:ind w:right="-29"/>
        <w:rPr>
          <w:szCs w:val="22"/>
          <w:lang w:val="fi-FI"/>
        </w:rPr>
      </w:pPr>
    </w:p>
    <w:p w14:paraId="4487999C" w14:textId="77777777" w:rsidR="007B4306" w:rsidRPr="00BE0503" w:rsidRDefault="007B4306" w:rsidP="007B4306">
      <w:pPr>
        <w:widowControl w:val="0"/>
        <w:suppressAutoHyphens w:val="0"/>
        <w:ind w:right="-29"/>
        <w:rPr>
          <w:b/>
          <w:lang w:val="fi-FI"/>
        </w:rPr>
      </w:pPr>
      <w:r w:rsidRPr="00E522AB">
        <w:rPr>
          <w:b/>
          <w:bCs/>
          <w:szCs w:val="22"/>
          <w:lang w:val="fi-FI"/>
        </w:rPr>
        <w:t>a)</w:t>
      </w:r>
      <w:r w:rsidRPr="00E522AB">
        <w:rPr>
          <w:b/>
          <w:bCs/>
          <w:szCs w:val="22"/>
          <w:lang w:val="fi-FI"/>
        </w:rPr>
        <w:tab/>
        <w:t>Y</w:t>
      </w:r>
      <w:r w:rsidRPr="00BE0503">
        <w:rPr>
          <w:b/>
          <w:lang w:val="fi-FI"/>
        </w:rPr>
        <w:t>hteenveto vakavista ja hyvin yleisistä haittavaikutuksista</w:t>
      </w:r>
    </w:p>
    <w:p w14:paraId="211CD475" w14:textId="77777777" w:rsidR="007B4306" w:rsidRDefault="007B4306" w:rsidP="007B4306">
      <w:pPr>
        <w:widowControl w:val="0"/>
        <w:suppressAutoHyphens w:val="0"/>
        <w:ind w:right="-29"/>
        <w:rPr>
          <w:szCs w:val="22"/>
          <w:lang w:val="fi-FI"/>
        </w:rPr>
      </w:pPr>
    </w:p>
    <w:p w14:paraId="6A0F5DB9" w14:textId="77777777" w:rsidR="007B4306" w:rsidRPr="008315E0" w:rsidRDefault="007B4306" w:rsidP="007B4306">
      <w:pPr>
        <w:widowControl w:val="0"/>
        <w:rPr>
          <w:szCs w:val="22"/>
          <w:lang w:val="fi-FI"/>
        </w:rPr>
      </w:pPr>
      <w:r w:rsidRPr="00833AF2">
        <w:rPr>
          <w:b/>
          <w:szCs w:val="22"/>
          <w:lang w:val="fi-FI"/>
        </w:rPr>
        <w:t>Matala verensokeri (hypoglykemia</w:t>
      </w:r>
      <w:r w:rsidRPr="00203B57">
        <w:rPr>
          <w:b/>
          <w:szCs w:val="22"/>
          <w:lang w:val="fi-FI"/>
        </w:rPr>
        <w:t>)</w:t>
      </w:r>
      <w:r w:rsidRPr="00833AF2">
        <w:rPr>
          <w:b/>
          <w:szCs w:val="22"/>
          <w:lang w:val="fi-FI"/>
        </w:rPr>
        <w:t xml:space="preserve"> </w:t>
      </w:r>
      <w:r w:rsidRPr="00833AF2">
        <w:rPr>
          <w:szCs w:val="22"/>
          <w:lang w:val="fi-FI"/>
        </w:rPr>
        <w:t>on hyvin ylei</w:t>
      </w:r>
      <w:r>
        <w:rPr>
          <w:szCs w:val="22"/>
          <w:lang w:val="fi-FI"/>
        </w:rPr>
        <w:t>nen</w:t>
      </w:r>
      <w:r w:rsidRPr="00833AF2">
        <w:rPr>
          <w:szCs w:val="22"/>
          <w:lang w:val="fi-FI"/>
        </w:rPr>
        <w:t xml:space="preserve"> haittavaikutu</w:t>
      </w:r>
      <w:r>
        <w:rPr>
          <w:szCs w:val="22"/>
          <w:lang w:val="fi-FI"/>
        </w:rPr>
        <w:t>s. Sitä saattaa e</w:t>
      </w:r>
      <w:r>
        <w:rPr>
          <w:lang w:val="fi-FI"/>
        </w:rPr>
        <w:t>siintyä</w:t>
      </w:r>
      <w:r w:rsidRPr="00B407F7">
        <w:rPr>
          <w:lang w:val="fi-FI"/>
        </w:rPr>
        <w:t xml:space="preserve"> useamm</w:t>
      </w:r>
      <w:r>
        <w:rPr>
          <w:lang w:val="fi-FI"/>
        </w:rPr>
        <w:t>a</w:t>
      </w:r>
      <w:r w:rsidRPr="00B407F7">
        <w:rPr>
          <w:lang w:val="fi-FI"/>
        </w:rPr>
        <w:t xml:space="preserve">lla kuin </w:t>
      </w:r>
      <w:r>
        <w:rPr>
          <w:lang w:val="fi-FI"/>
        </w:rPr>
        <w:t>yhdellä</w:t>
      </w:r>
      <w:r w:rsidRPr="00B407F7">
        <w:rPr>
          <w:lang w:val="fi-FI"/>
        </w:rPr>
        <w:t xml:space="preserve"> käyttäjällä kymmenestä</w:t>
      </w:r>
      <w:r>
        <w:rPr>
          <w:lang w:val="fi-FI"/>
        </w:rPr>
        <w:t>.</w:t>
      </w:r>
    </w:p>
    <w:p w14:paraId="6A8B7E83" w14:textId="77777777" w:rsidR="007B4306" w:rsidRDefault="007B4306" w:rsidP="007B4306">
      <w:pPr>
        <w:widowControl w:val="0"/>
        <w:suppressAutoHyphens w:val="0"/>
        <w:rPr>
          <w:b/>
          <w:szCs w:val="22"/>
          <w:lang w:val="fi-FI"/>
        </w:rPr>
      </w:pPr>
    </w:p>
    <w:p w14:paraId="04814E8C" w14:textId="77777777" w:rsidR="007B4306" w:rsidRPr="00F34881" w:rsidRDefault="007B4306" w:rsidP="007B4306">
      <w:pPr>
        <w:widowControl w:val="0"/>
        <w:ind w:left="567" w:hanging="567"/>
        <w:rPr>
          <w:u w:val="single"/>
          <w:lang w:val="fi-FI"/>
        </w:rPr>
      </w:pPr>
      <w:r w:rsidRPr="00F34881">
        <w:rPr>
          <w:u w:val="single"/>
          <w:lang w:val="fi-FI"/>
        </w:rPr>
        <w:t>Matala verensokeri voi ilmaantua, jos:</w:t>
      </w:r>
    </w:p>
    <w:p w14:paraId="6FAEF400" w14:textId="77777777" w:rsidR="007B4306" w:rsidRDefault="007B4306" w:rsidP="007B4306">
      <w:pPr>
        <w:widowControl w:val="0"/>
        <w:ind w:left="567" w:hanging="567"/>
        <w:rPr>
          <w:lang w:val="fi-FI"/>
        </w:rPr>
      </w:pPr>
      <w:r w:rsidRPr="00B407F7">
        <w:rPr>
          <w:lang w:val="fi-FI"/>
        </w:rPr>
        <w:t>•</w:t>
      </w:r>
      <w:r w:rsidRPr="00B407F7">
        <w:rPr>
          <w:lang w:val="fi-FI"/>
        </w:rPr>
        <w:tab/>
      </w:r>
      <w:r>
        <w:rPr>
          <w:lang w:val="fi-FI"/>
        </w:rPr>
        <w:t>Pistät liian paljon insuliinia.</w:t>
      </w:r>
    </w:p>
    <w:p w14:paraId="25D3851C" w14:textId="77777777" w:rsidR="007B4306" w:rsidRPr="00C54BC2" w:rsidRDefault="007B4306" w:rsidP="007B4306">
      <w:pPr>
        <w:widowControl w:val="0"/>
        <w:ind w:left="567" w:hanging="567"/>
        <w:rPr>
          <w:lang w:val="fi-FI"/>
        </w:rPr>
      </w:pPr>
      <w:r w:rsidRPr="00E522AB">
        <w:rPr>
          <w:lang w:val="fi-FI"/>
        </w:rPr>
        <w:t>•</w:t>
      </w:r>
      <w:r w:rsidRPr="00E522AB">
        <w:rPr>
          <w:lang w:val="fi-FI"/>
        </w:rPr>
        <w:tab/>
      </w:r>
      <w:r>
        <w:rPr>
          <w:lang w:val="fi-FI"/>
        </w:rPr>
        <w:t>S</w:t>
      </w:r>
      <w:r w:rsidRPr="00C54BC2">
        <w:rPr>
          <w:lang w:val="fi-FI"/>
        </w:rPr>
        <w:t>yöt liian vähän tai sinulta jää ateria väliin</w:t>
      </w:r>
      <w:r>
        <w:rPr>
          <w:lang w:val="fi-FI"/>
        </w:rPr>
        <w:t>.</w:t>
      </w:r>
    </w:p>
    <w:p w14:paraId="3EA6463C" w14:textId="77777777" w:rsidR="007B4306" w:rsidRDefault="007B4306" w:rsidP="007B4306">
      <w:pPr>
        <w:widowControl w:val="0"/>
        <w:ind w:left="567" w:hanging="567"/>
        <w:rPr>
          <w:lang w:val="fi-FI"/>
        </w:rPr>
      </w:pPr>
      <w:r w:rsidRPr="00B407F7">
        <w:rPr>
          <w:lang w:val="fi-FI"/>
        </w:rPr>
        <w:t>•</w:t>
      </w:r>
      <w:r w:rsidRPr="00B407F7">
        <w:rPr>
          <w:lang w:val="fi-FI"/>
        </w:rPr>
        <w:tab/>
      </w:r>
      <w:r w:rsidR="00493710">
        <w:rPr>
          <w:lang w:val="fi-FI"/>
        </w:rPr>
        <w:t>L</w:t>
      </w:r>
      <w:r>
        <w:rPr>
          <w:lang w:val="fi-FI"/>
        </w:rPr>
        <w:t>iikut tavallista enemmän.</w:t>
      </w:r>
    </w:p>
    <w:p w14:paraId="0BE13515" w14:textId="77777777" w:rsidR="007B4306" w:rsidRPr="004E63A9" w:rsidRDefault="007B4306" w:rsidP="007B4306">
      <w:pPr>
        <w:widowControl w:val="0"/>
        <w:ind w:left="567" w:hanging="567"/>
        <w:rPr>
          <w:lang w:val="fi-FI"/>
        </w:rPr>
      </w:pPr>
      <w:r w:rsidRPr="00A93784">
        <w:rPr>
          <w:lang w:val="fi-FI"/>
        </w:rPr>
        <w:t>•</w:t>
      </w:r>
      <w:r w:rsidRPr="00A93784">
        <w:rPr>
          <w:lang w:val="fi-FI"/>
        </w:rPr>
        <w:tab/>
        <w:t xml:space="preserve">Juot alkoholia </w:t>
      </w:r>
      <w:r w:rsidR="00A27DC9" w:rsidRPr="00A93784">
        <w:rPr>
          <w:lang w:val="fi-FI"/>
        </w:rPr>
        <w:t xml:space="preserve">(ks. </w:t>
      </w:r>
      <w:r w:rsidR="00A27DC9" w:rsidRPr="00600460">
        <w:rPr>
          <w:lang w:val="fi-FI"/>
        </w:rPr>
        <w:t>NovoRapid alkoholin kanssa kohdassa 2)</w:t>
      </w:r>
      <w:r w:rsidRPr="004E63A9">
        <w:rPr>
          <w:szCs w:val="22"/>
          <w:lang w:val="fi-FI"/>
        </w:rPr>
        <w:t>.</w:t>
      </w:r>
    </w:p>
    <w:p w14:paraId="59BE0C77" w14:textId="77777777" w:rsidR="007B4306" w:rsidRPr="00C54BC2" w:rsidRDefault="007B4306" w:rsidP="007B4306">
      <w:pPr>
        <w:widowControl w:val="0"/>
        <w:tabs>
          <w:tab w:val="left" w:pos="284"/>
        </w:tabs>
        <w:rPr>
          <w:szCs w:val="22"/>
          <w:lang w:val="fi-FI"/>
        </w:rPr>
      </w:pPr>
    </w:p>
    <w:p w14:paraId="6AF12704" w14:textId="77777777" w:rsidR="007B4306" w:rsidRDefault="007B4306" w:rsidP="007B4306">
      <w:pPr>
        <w:widowControl w:val="0"/>
        <w:tabs>
          <w:tab w:val="left" w:pos="0"/>
        </w:tabs>
        <w:rPr>
          <w:szCs w:val="22"/>
          <w:lang w:val="fi-FI"/>
        </w:rPr>
      </w:pPr>
      <w:r w:rsidRPr="00F34881">
        <w:rPr>
          <w:szCs w:val="22"/>
          <w:u w:val="single"/>
          <w:lang w:val="fi-FI"/>
        </w:rPr>
        <w:t>Matalan verensokerin oireet:</w:t>
      </w:r>
      <w:r>
        <w:rPr>
          <w:szCs w:val="22"/>
          <w:lang w:val="fi-FI"/>
        </w:rPr>
        <w:t xml:space="preserve"> K</w:t>
      </w:r>
      <w:r w:rsidRPr="00C54BC2">
        <w:rPr>
          <w:szCs w:val="22"/>
          <w:lang w:val="fi-FI"/>
        </w:rPr>
        <w:t>ylmä</w:t>
      </w:r>
      <w:r>
        <w:rPr>
          <w:szCs w:val="22"/>
          <w:lang w:val="fi-FI"/>
        </w:rPr>
        <w:t>n</w:t>
      </w:r>
      <w:r w:rsidRPr="00C54BC2">
        <w:rPr>
          <w:szCs w:val="22"/>
          <w:lang w:val="fi-FI"/>
        </w:rPr>
        <w:t>hiki</w:t>
      </w:r>
      <w:r>
        <w:rPr>
          <w:szCs w:val="22"/>
          <w:lang w:val="fi-FI"/>
        </w:rPr>
        <w:t>syys,</w:t>
      </w:r>
      <w:r w:rsidRPr="00C54BC2">
        <w:rPr>
          <w:szCs w:val="22"/>
          <w:lang w:val="fi-FI"/>
        </w:rPr>
        <w:t xml:space="preserve"> kalpe</w:t>
      </w:r>
      <w:r>
        <w:rPr>
          <w:szCs w:val="22"/>
          <w:lang w:val="fi-FI"/>
        </w:rPr>
        <w:t>a ja viileä iho,</w:t>
      </w:r>
      <w:r w:rsidRPr="00C54BC2">
        <w:rPr>
          <w:szCs w:val="22"/>
          <w:lang w:val="fi-FI"/>
        </w:rPr>
        <w:t xml:space="preserve"> päänsärky</w:t>
      </w:r>
      <w:r>
        <w:rPr>
          <w:szCs w:val="22"/>
          <w:lang w:val="fi-FI"/>
        </w:rPr>
        <w:t>,</w:t>
      </w:r>
      <w:r w:rsidRPr="00C54BC2">
        <w:rPr>
          <w:szCs w:val="22"/>
          <w:lang w:val="fi-FI"/>
        </w:rPr>
        <w:t xml:space="preserve"> sydämentykytys</w:t>
      </w:r>
      <w:r>
        <w:rPr>
          <w:szCs w:val="22"/>
          <w:lang w:val="fi-FI"/>
        </w:rPr>
        <w:t>,</w:t>
      </w:r>
      <w:r w:rsidRPr="00C54BC2">
        <w:rPr>
          <w:szCs w:val="22"/>
          <w:lang w:val="fi-FI"/>
        </w:rPr>
        <w:t xml:space="preserve"> pahoinvointi</w:t>
      </w:r>
      <w:r>
        <w:rPr>
          <w:szCs w:val="22"/>
          <w:lang w:val="fi-FI"/>
        </w:rPr>
        <w:t>,</w:t>
      </w:r>
      <w:r w:rsidRPr="00C54BC2">
        <w:rPr>
          <w:szCs w:val="22"/>
          <w:lang w:val="fi-FI"/>
        </w:rPr>
        <w:t xml:space="preserve"> kova nälkä</w:t>
      </w:r>
      <w:r>
        <w:rPr>
          <w:szCs w:val="22"/>
          <w:lang w:val="fi-FI"/>
        </w:rPr>
        <w:t>,</w:t>
      </w:r>
      <w:r w:rsidRPr="00C54BC2">
        <w:rPr>
          <w:szCs w:val="22"/>
          <w:lang w:val="fi-FI"/>
        </w:rPr>
        <w:t xml:space="preserve"> tilapäiset näköhäiriöt</w:t>
      </w:r>
      <w:r>
        <w:rPr>
          <w:szCs w:val="22"/>
          <w:lang w:val="fi-FI"/>
        </w:rPr>
        <w:t>,</w:t>
      </w:r>
      <w:r w:rsidRPr="00C54BC2">
        <w:rPr>
          <w:szCs w:val="22"/>
          <w:lang w:val="fi-FI"/>
        </w:rPr>
        <w:t xml:space="preserve"> uneliaisuus</w:t>
      </w:r>
      <w:r>
        <w:rPr>
          <w:szCs w:val="22"/>
          <w:lang w:val="fi-FI"/>
        </w:rPr>
        <w:t>,</w:t>
      </w:r>
      <w:r w:rsidRPr="00C54BC2">
        <w:rPr>
          <w:szCs w:val="22"/>
          <w:lang w:val="fi-FI"/>
        </w:rPr>
        <w:t xml:space="preserve"> epätavallinen väsymys ja heikkous</w:t>
      </w:r>
      <w:r>
        <w:rPr>
          <w:szCs w:val="22"/>
          <w:lang w:val="fi-FI"/>
        </w:rPr>
        <w:t>,</w:t>
      </w:r>
      <w:r w:rsidRPr="00C54BC2">
        <w:rPr>
          <w:szCs w:val="22"/>
          <w:lang w:val="fi-FI"/>
        </w:rPr>
        <w:t xml:space="preserve"> hermostuneisuus tai vapina</w:t>
      </w:r>
      <w:r>
        <w:rPr>
          <w:szCs w:val="22"/>
          <w:lang w:val="fi-FI"/>
        </w:rPr>
        <w:t>,</w:t>
      </w:r>
      <w:r w:rsidRPr="00C54BC2">
        <w:rPr>
          <w:szCs w:val="22"/>
          <w:lang w:val="fi-FI"/>
        </w:rPr>
        <w:t xml:space="preserve"> ahdistuksen tunne</w:t>
      </w:r>
      <w:r>
        <w:rPr>
          <w:szCs w:val="22"/>
          <w:lang w:val="fi-FI"/>
        </w:rPr>
        <w:t>,</w:t>
      </w:r>
      <w:r w:rsidRPr="00C54BC2">
        <w:rPr>
          <w:szCs w:val="22"/>
          <w:lang w:val="fi-FI"/>
        </w:rPr>
        <w:t xml:space="preserve"> sekavuus</w:t>
      </w:r>
      <w:r>
        <w:rPr>
          <w:szCs w:val="22"/>
          <w:lang w:val="fi-FI"/>
        </w:rPr>
        <w:t>,</w:t>
      </w:r>
      <w:r w:rsidRPr="00C54BC2">
        <w:rPr>
          <w:szCs w:val="22"/>
          <w:lang w:val="fi-FI"/>
        </w:rPr>
        <w:t xml:space="preserve"> keskittymisvaikeudet.</w:t>
      </w:r>
    </w:p>
    <w:p w14:paraId="4072B2F9" w14:textId="77777777" w:rsidR="007B4306" w:rsidRDefault="007B4306" w:rsidP="007B4306">
      <w:pPr>
        <w:widowControl w:val="0"/>
        <w:tabs>
          <w:tab w:val="left" w:pos="0"/>
        </w:tabs>
        <w:rPr>
          <w:szCs w:val="22"/>
          <w:lang w:val="fi-FI"/>
        </w:rPr>
      </w:pPr>
    </w:p>
    <w:p w14:paraId="0B48D14D" w14:textId="77777777" w:rsidR="007B4306" w:rsidRDefault="007B4306" w:rsidP="007B4306">
      <w:pPr>
        <w:widowControl w:val="0"/>
        <w:tabs>
          <w:tab w:val="left" w:pos="0"/>
        </w:tabs>
        <w:rPr>
          <w:szCs w:val="22"/>
          <w:lang w:val="fi-FI"/>
        </w:rPr>
      </w:pPr>
      <w:r>
        <w:rPr>
          <w:szCs w:val="22"/>
          <w:lang w:val="fi-FI"/>
        </w:rPr>
        <w:t>Vaikea hypoglykemia s</w:t>
      </w:r>
      <w:r w:rsidR="006908F4">
        <w:rPr>
          <w:szCs w:val="22"/>
          <w:lang w:val="fi-FI"/>
        </w:rPr>
        <w:t>a</w:t>
      </w:r>
      <w:r>
        <w:rPr>
          <w:szCs w:val="22"/>
          <w:lang w:val="fi-FI"/>
        </w:rPr>
        <w:t xml:space="preserve">attaa johtaa tajuttomuuteen. </w:t>
      </w:r>
      <w:r>
        <w:rPr>
          <w:lang w:val="fi-FI"/>
        </w:rPr>
        <w:t>J</w:t>
      </w:r>
      <w:r w:rsidRPr="00406F24">
        <w:rPr>
          <w:lang w:val="fi-FI"/>
        </w:rPr>
        <w:t xml:space="preserve">os pitkittynyttä, vaikeaa </w:t>
      </w:r>
      <w:r>
        <w:rPr>
          <w:lang w:val="fi-FI"/>
        </w:rPr>
        <w:t>hypoglykemiaa</w:t>
      </w:r>
      <w:r w:rsidRPr="00406F24">
        <w:rPr>
          <w:lang w:val="fi-FI"/>
        </w:rPr>
        <w:t xml:space="preserve"> </w:t>
      </w:r>
      <w:r w:rsidRPr="00C54BC2">
        <w:rPr>
          <w:lang w:val="fi-FI"/>
        </w:rPr>
        <w:t>ei hoideta, se saattaa aiheuttaa (tilapäisen tai pysyvän) aivovaurion ja jopa kuoleman</w:t>
      </w:r>
      <w:r>
        <w:rPr>
          <w:lang w:val="fi-FI"/>
        </w:rPr>
        <w:t xml:space="preserve">. </w:t>
      </w:r>
      <w:r w:rsidRPr="00C54BC2">
        <w:rPr>
          <w:szCs w:val="22"/>
          <w:lang w:val="fi-FI"/>
        </w:rPr>
        <w:t xml:space="preserve">Toivut tajuttomuudesta mahdollisesti nopeammin, jos sinulle annetaan pistoksena glukagonihormonia. Pistoksen voi antaa </w:t>
      </w:r>
      <w:r>
        <w:rPr>
          <w:szCs w:val="22"/>
          <w:lang w:val="fi-FI"/>
        </w:rPr>
        <w:t>henkilö, joka tietää kuinka glukagonia käytetään</w:t>
      </w:r>
      <w:r w:rsidRPr="00C54BC2">
        <w:rPr>
          <w:szCs w:val="22"/>
          <w:lang w:val="fi-FI"/>
        </w:rPr>
        <w:t>. Jos sinulle on annettu glukagonipistos, sinulle tulee</w:t>
      </w:r>
      <w:r>
        <w:rPr>
          <w:szCs w:val="22"/>
          <w:lang w:val="fi-FI"/>
        </w:rPr>
        <w:t xml:space="preserve"> heti</w:t>
      </w:r>
      <w:r w:rsidRPr="00C54BC2">
        <w:rPr>
          <w:szCs w:val="22"/>
          <w:lang w:val="fi-FI"/>
        </w:rPr>
        <w:t xml:space="preserve"> tajunnan palattua antaa glukoosia tai sokeripitoinen välipala. Jos glukagonipistos ei tehoa, tarvitset sairaalahoitoa.</w:t>
      </w:r>
    </w:p>
    <w:p w14:paraId="03923E75" w14:textId="77777777" w:rsidR="007B4306" w:rsidRDefault="007B4306" w:rsidP="007B4306">
      <w:pPr>
        <w:widowControl w:val="0"/>
        <w:tabs>
          <w:tab w:val="left" w:pos="0"/>
        </w:tabs>
        <w:rPr>
          <w:szCs w:val="22"/>
          <w:lang w:val="fi-FI"/>
        </w:rPr>
      </w:pPr>
    </w:p>
    <w:p w14:paraId="1C72CCEC" w14:textId="77777777" w:rsidR="007B4306" w:rsidRPr="00E75C9D" w:rsidRDefault="007B4306" w:rsidP="007B4306">
      <w:pPr>
        <w:widowControl w:val="0"/>
        <w:tabs>
          <w:tab w:val="left" w:pos="0"/>
        </w:tabs>
        <w:rPr>
          <w:szCs w:val="22"/>
          <w:u w:val="single"/>
          <w:lang w:val="fi-FI"/>
        </w:rPr>
      </w:pPr>
      <w:r w:rsidRPr="00E75C9D">
        <w:rPr>
          <w:szCs w:val="22"/>
          <w:u w:val="single"/>
          <w:lang w:val="fi-FI"/>
        </w:rPr>
        <w:t>Mitä teet, jos verensokerisi on matala:</w:t>
      </w:r>
    </w:p>
    <w:p w14:paraId="7B2C38F8" w14:textId="77777777" w:rsidR="007B4306" w:rsidRDefault="007B4306" w:rsidP="007B4306">
      <w:pPr>
        <w:widowControl w:val="0"/>
        <w:ind w:left="567" w:hanging="567"/>
        <w:rPr>
          <w:lang w:val="fi-FI"/>
        </w:rPr>
      </w:pPr>
      <w:r w:rsidRPr="00E522AB">
        <w:rPr>
          <w:lang w:val="fi-FI"/>
        </w:rPr>
        <w:t>►</w:t>
      </w:r>
      <w:r w:rsidRPr="00E522AB">
        <w:rPr>
          <w:lang w:val="fi-FI"/>
        </w:rPr>
        <w:tab/>
      </w:r>
      <w:r>
        <w:rPr>
          <w:lang w:val="fi-FI"/>
        </w:rPr>
        <w:t xml:space="preserve">Jos verensokerisi on matala, </w:t>
      </w:r>
      <w:r w:rsidRPr="00C54BC2">
        <w:rPr>
          <w:lang w:val="fi-FI"/>
        </w:rPr>
        <w:t xml:space="preserve">ota rypälesokeria tai nauti </w:t>
      </w:r>
      <w:r>
        <w:rPr>
          <w:lang w:val="fi-FI"/>
        </w:rPr>
        <w:t xml:space="preserve">joku muu </w:t>
      </w:r>
      <w:r w:rsidRPr="00C54BC2">
        <w:rPr>
          <w:lang w:val="fi-FI"/>
        </w:rPr>
        <w:t>sokeripitoinen välipala (</w:t>
      </w:r>
      <w:r>
        <w:rPr>
          <w:lang w:val="fi-FI"/>
        </w:rPr>
        <w:t xml:space="preserve">esim. </w:t>
      </w:r>
      <w:r w:rsidRPr="00C54BC2">
        <w:rPr>
          <w:lang w:val="fi-FI"/>
        </w:rPr>
        <w:t>makeisia, keksejä, hedelmämehua)</w:t>
      </w:r>
      <w:r>
        <w:rPr>
          <w:lang w:val="fi-FI"/>
        </w:rPr>
        <w:t>.</w:t>
      </w:r>
      <w:r w:rsidRPr="00C54BC2">
        <w:rPr>
          <w:lang w:val="fi-FI"/>
        </w:rPr>
        <w:t xml:space="preserve"> </w:t>
      </w:r>
      <w:r>
        <w:rPr>
          <w:lang w:val="fi-FI"/>
        </w:rPr>
        <w:t>Mikäli mahdollista</w:t>
      </w:r>
      <w:r w:rsidR="006908F4">
        <w:rPr>
          <w:lang w:val="fi-FI"/>
        </w:rPr>
        <w:t>,</w:t>
      </w:r>
      <w:r>
        <w:rPr>
          <w:lang w:val="fi-FI"/>
        </w:rPr>
        <w:t xml:space="preserve"> m</w:t>
      </w:r>
      <w:r w:rsidRPr="00C54BC2">
        <w:rPr>
          <w:lang w:val="fi-FI"/>
        </w:rPr>
        <w:t>ittaa verensokerisi</w:t>
      </w:r>
      <w:r>
        <w:rPr>
          <w:lang w:val="fi-FI"/>
        </w:rPr>
        <w:t xml:space="preserve"> </w:t>
      </w:r>
      <w:r w:rsidRPr="00C54BC2">
        <w:rPr>
          <w:lang w:val="fi-FI"/>
        </w:rPr>
        <w:t>ja lepää.</w:t>
      </w:r>
      <w:r>
        <w:rPr>
          <w:lang w:val="fi-FI"/>
        </w:rPr>
        <w:t xml:space="preserve"> </w:t>
      </w:r>
      <w:r w:rsidRPr="00C54BC2">
        <w:rPr>
          <w:szCs w:val="22"/>
          <w:lang w:val="fi-FI"/>
        </w:rPr>
        <w:t xml:space="preserve">Pidä </w:t>
      </w:r>
      <w:r>
        <w:rPr>
          <w:szCs w:val="22"/>
          <w:lang w:val="fi-FI"/>
        </w:rPr>
        <w:t xml:space="preserve">aina </w:t>
      </w:r>
      <w:r w:rsidRPr="00C54BC2">
        <w:rPr>
          <w:szCs w:val="22"/>
          <w:lang w:val="fi-FI"/>
        </w:rPr>
        <w:t xml:space="preserve">kaiken varalta mukanasi </w:t>
      </w:r>
      <w:r>
        <w:rPr>
          <w:szCs w:val="22"/>
          <w:lang w:val="fi-FI"/>
        </w:rPr>
        <w:t xml:space="preserve">rypälesokeria tai </w:t>
      </w:r>
      <w:r w:rsidR="00493710">
        <w:rPr>
          <w:lang w:val="fi-FI"/>
        </w:rPr>
        <w:t>paljon sokeria sisältävää</w:t>
      </w:r>
      <w:r w:rsidR="00493710" w:rsidRPr="00C54BC2">
        <w:rPr>
          <w:lang w:val="fi-FI"/>
        </w:rPr>
        <w:t xml:space="preserve"> </w:t>
      </w:r>
      <w:r w:rsidRPr="00C54BC2">
        <w:rPr>
          <w:lang w:val="fi-FI"/>
        </w:rPr>
        <w:t>välipala</w:t>
      </w:r>
      <w:r>
        <w:rPr>
          <w:lang w:val="fi-FI"/>
        </w:rPr>
        <w:t>a.</w:t>
      </w:r>
    </w:p>
    <w:p w14:paraId="6A928DFC" w14:textId="77777777" w:rsidR="007B4306" w:rsidRPr="00C54BC2" w:rsidRDefault="007B4306" w:rsidP="007B4306">
      <w:pPr>
        <w:widowControl w:val="0"/>
        <w:ind w:left="567" w:hanging="567"/>
        <w:rPr>
          <w:szCs w:val="22"/>
          <w:lang w:val="fi-FI"/>
        </w:rPr>
      </w:pPr>
      <w:r w:rsidRPr="00E522AB">
        <w:rPr>
          <w:lang w:val="fi-FI"/>
        </w:rPr>
        <w:t>►</w:t>
      </w:r>
      <w:r w:rsidRPr="00E522AB">
        <w:rPr>
          <w:lang w:val="fi-FI"/>
        </w:rPr>
        <w:tab/>
      </w:r>
      <w:r w:rsidRPr="008C51EF">
        <w:rPr>
          <w:szCs w:val="22"/>
          <w:lang w:val="fi-FI"/>
        </w:rPr>
        <w:t>Kun matalan verensokerin oireet ovat hävinneet tai kun verensokeri</w:t>
      </w:r>
      <w:r>
        <w:rPr>
          <w:szCs w:val="22"/>
          <w:lang w:val="fi-FI"/>
        </w:rPr>
        <w:t>taso</w:t>
      </w:r>
      <w:r w:rsidRPr="008C51EF">
        <w:rPr>
          <w:szCs w:val="22"/>
          <w:lang w:val="fi-FI"/>
        </w:rPr>
        <w:t>si o</w:t>
      </w:r>
      <w:r>
        <w:rPr>
          <w:szCs w:val="22"/>
          <w:lang w:val="fi-FI"/>
        </w:rPr>
        <w:t>n</w:t>
      </w:r>
      <w:r w:rsidRPr="008C51EF">
        <w:rPr>
          <w:szCs w:val="22"/>
          <w:lang w:val="fi-FI"/>
        </w:rPr>
        <w:t xml:space="preserve"> tasaantun</w:t>
      </w:r>
      <w:r>
        <w:rPr>
          <w:szCs w:val="22"/>
          <w:lang w:val="fi-FI"/>
        </w:rPr>
        <w:t>ut</w:t>
      </w:r>
      <w:r w:rsidRPr="008C51EF">
        <w:rPr>
          <w:szCs w:val="22"/>
          <w:lang w:val="fi-FI"/>
        </w:rPr>
        <w:t xml:space="preserve">, </w:t>
      </w:r>
      <w:r w:rsidRPr="00C54BC2">
        <w:rPr>
          <w:szCs w:val="22"/>
          <w:lang w:val="fi-FI"/>
        </w:rPr>
        <w:t>jatka insuliinihoitoa</w:t>
      </w:r>
      <w:r>
        <w:rPr>
          <w:szCs w:val="22"/>
          <w:lang w:val="fi-FI"/>
        </w:rPr>
        <w:t xml:space="preserve"> tavalliseen tapaan</w:t>
      </w:r>
      <w:r w:rsidRPr="00C54BC2">
        <w:rPr>
          <w:szCs w:val="22"/>
          <w:lang w:val="fi-FI"/>
        </w:rPr>
        <w:t>.</w:t>
      </w:r>
    </w:p>
    <w:p w14:paraId="135DDB2F" w14:textId="77777777" w:rsidR="007B4306" w:rsidRPr="00C54BC2" w:rsidRDefault="007B4306" w:rsidP="007B4306">
      <w:pPr>
        <w:widowControl w:val="0"/>
        <w:ind w:left="567" w:hanging="567"/>
        <w:rPr>
          <w:szCs w:val="22"/>
          <w:lang w:val="fi-FI"/>
        </w:rPr>
      </w:pPr>
      <w:r w:rsidRPr="00E522AB">
        <w:rPr>
          <w:lang w:val="fi-FI"/>
        </w:rPr>
        <w:t>►</w:t>
      </w:r>
      <w:r w:rsidRPr="00E522AB">
        <w:rPr>
          <w:lang w:val="fi-FI"/>
        </w:rPr>
        <w:tab/>
      </w:r>
      <w:r>
        <w:rPr>
          <w:lang w:val="fi-FI"/>
        </w:rPr>
        <w:t>J</w:t>
      </w:r>
      <w:r w:rsidRPr="00406F24">
        <w:rPr>
          <w:lang w:val="fi-FI"/>
        </w:rPr>
        <w:t xml:space="preserve">os verensokerisi laskee niin matalaksi, </w:t>
      </w:r>
      <w:r w:rsidRPr="00C54BC2">
        <w:rPr>
          <w:lang w:val="fi-FI"/>
        </w:rPr>
        <w:t xml:space="preserve">että pyörryt, tai jos </w:t>
      </w:r>
      <w:r>
        <w:rPr>
          <w:lang w:val="fi-FI"/>
        </w:rPr>
        <w:t xml:space="preserve">olet tarvinnut glukagonipistoksen tai verensokerisi </w:t>
      </w:r>
      <w:r w:rsidRPr="00C54BC2">
        <w:rPr>
          <w:lang w:val="fi-FI"/>
        </w:rPr>
        <w:t xml:space="preserve">on </w:t>
      </w:r>
      <w:r>
        <w:rPr>
          <w:lang w:val="fi-FI"/>
        </w:rPr>
        <w:t>ollut matala monta kertaa</w:t>
      </w:r>
      <w:r w:rsidRPr="00C54BC2">
        <w:rPr>
          <w:lang w:val="fi-FI"/>
        </w:rPr>
        <w:t>, ota yhteys lääkäri</w:t>
      </w:r>
      <w:r>
        <w:rPr>
          <w:lang w:val="fi-FI"/>
        </w:rPr>
        <w:t>in</w:t>
      </w:r>
      <w:r w:rsidRPr="00C54BC2">
        <w:rPr>
          <w:lang w:val="fi-FI"/>
        </w:rPr>
        <w:t>. Insuliiniannostasi, annoksen ajoitusta, ruokavaliotasi tai liikuntatottumuksiasi täytyy ehkä muuttaa.</w:t>
      </w:r>
    </w:p>
    <w:p w14:paraId="12AE5D5D" w14:textId="77777777" w:rsidR="007B4306" w:rsidRDefault="007B4306" w:rsidP="007B4306">
      <w:pPr>
        <w:widowControl w:val="0"/>
        <w:tabs>
          <w:tab w:val="left" w:pos="0"/>
        </w:tabs>
        <w:rPr>
          <w:szCs w:val="22"/>
          <w:lang w:val="fi-FI"/>
        </w:rPr>
      </w:pPr>
    </w:p>
    <w:p w14:paraId="4640709B" w14:textId="77777777" w:rsidR="007B4306" w:rsidRDefault="007B4306" w:rsidP="007B4306">
      <w:pPr>
        <w:widowControl w:val="0"/>
        <w:tabs>
          <w:tab w:val="clear" w:pos="567"/>
          <w:tab w:val="left" w:pos="0"/>
        </w:tabs>
        <w:rPr>
          <w:lang w:val="fi-FI"/>
        </w:rPr>
      </w:pPr>
      <w:r w:rsidRPr="008C51EF">
        <w:rPr>
          <w:lang w:val="fi-FI"/>
        </w:rPr>
        <w:t>Kerro muille, että sinulla on diabetes j</w:t>
      </w:r>
      <w:r w:rsidRPr="00C54BC2">
        <w:rPr>
          <w:lang w:val="fi-FI"/>
        </w:rPr>
        <w:t xml:space="preserve">a mitä seurauksia siitä voi tulla, mukaan lukien </w:t>
      </w:r>
      <w:r>
        <w:rPr>
          <w:lang w:val="fi-FI"/>
        </w:rPr>
        <w:t>pyörtymisen (tajunnan menetyksen)</w:t>
      </w:r>
      <w:r w:rsidRPr="00C54BC2">
        <w:rPr>
          <w:lang w:val="fi-FI"/>
        </w:rPr>
        <w:t xml:space="preserve"> riski</w:t>
      </w:r>
      <w:r>
        <w:rPr>
          <w:lang w:val="fi-FI"/>
        </w:rPr>
        <w:t xml:space="preserve"> verensokerin ollessa matala</w:t>
      </w:r>
      <w:r w:rsidRPr="00C54BC2">
        <w:rPr>
          <w:lang w:val="fi-FI"/>
        </w:rPr>
        <w:t>.</w:t>
      </w:r>
      <w:r>
        <w:rPr>
          <w:lang w:val="fi-FI"/>
        </w:rPr>
        <w:t xml:space="preserve"> </w:t>
      </w:r>
      <w:r w:rsidRPr="008C51EF">
        <w:rPr>
          <w:lang w:val="fi-FI"/>
        </w:rPr>
        <w:t xml:space="preserve">Kerro </w:t>
      </w:r>
      <w:r>
        <w:rPr>
          <w:lang w:val="fi-FI"/>
        </w:rPr>
        <w:t>heille</w:t>
      </w:r>
      <w:r w:rsidRPr="008C51EF">
        <w:rPr>
          <w:lang w:val="fi-FI"/>
        </w:rPr>
        <w:t>, että jos pyörryt</w:t>
      </w:r>
      <w:r w:rsidRPr="00C54BC2">
        <w:rPr>
          <w:lang w:val="fi-FI"/>
        </w:rPr>
        <w:t>, heidän täytyy kääntää sinut kyljellesi ja toimittaa sinut välittömästi lääkärin hoitoon. He eivät saa antaa sinulle syötävää tai juotavaa,</w:t>
      </w:r>
      <w:r w:rsidRPr="00AA4CBE">
        <w:rPr>
          <w:lang w:val="fi-FI"/>
        </w:rPr>
        <w:t xml:space="preserve"> </w:t>
      </w:r>
      <w:r w:rsidRPr="00C54BC2">
        <w:rPr>
          <w:lang w:val="fi-FI"/>
        </w:rPr>
        <w:t xml:space="preserve">koska </w:t>
      </w:r>
      <w:r>
        <w:rPr>
          <w:lang w:val="fi-FI"/>
        </w:rPr>
        <w:t xml:space="preserve">on vaarana, että </w:t>
      </w:r>
      <w:r w:rsidRPr="00C54BC2">
        <w:rPr>
          <w:lang w:val="fi-FI"/>
        </w:rPr>
        <w:t>tukeh</w:t>
      </w:r>
      <w:r>
        <w:rPr>
          <w:lang w:val="fi-FI"/>
        </w:rPr>
        <w:t>dut</w:t>
      </w:r>
      <w:r w:rsidRPr="00C54BC2">
        <w:rPr>
          <w:lang w:val="fi-FI"/>
        </w:rPr>
        <w:t>.</w:t>
      </w:r>
    </w:p>
    <w:p w14:paraId="312CD083" w14:textId="77777777" w:rsidR="007B4306" w:rsidRDefault="007B4306" w:rsidP="007B4306">
      <w:pPr>
        <w:widowControl w:val="0"/>
        <w:suppressAutoHyphens w:val="0"/>
        <w:rPr>
          <w:b/>
          <w:szCs w:val="22"/>
          <w:lang w:val="fi-FI"/>
        </w:rPr>
      </w:pPr>
    </w:p>
    <w:p w14:paraId="1F480224" w14:textId="77777777" w:rsidR="007B4306" w:rsidRPr="00B407F7" w:rsidRDefault="007B4306" w:rsidP="007B4306">
      <w:pPr>
        <w:widowControl w:val="0"/>
        <w:tabs>
          <w:tab w:val="clear" w:pos="567"/>
          <w:tab w:val="left" w:pos="0"/>
        </w:tabs>
        <w:rPr>
          <w:lang w:val="fi-FI"/>
        </w:rPr>
      </w:pPr>
      <w:r w:rsidRPr="00EB38AB">
        <w:rPr>
          <w:b/>
          <w:szCs w:val="22"/>
          <w:lang w:val="fi-FI"/>
        </w:rPr>
        <w:t>Vakava allergi</w:t>
      </w:r>
      <w:r w:rsidR="005A47E7">
        <w:rPr>
          <w:b/>
          <w:szCs w:val="22"/>
          <w:lang w:val="fi-FI"/>
        </w:rPr>
        <w:t>nen</w:t>
      </w:r>
      <w:r w:rsidRPr="00EB38AB">
        <w:rPr>
          <w:b/>
          <w:szCs w:val="22"/>
          <w:lang w:val="fi-FI"/>
        </w:rPr>
        <w:t xml:space="preserve"> reaktio</w:t>
      </w:r>
      <w:r w:rsidRPr="00B407F7">
        <w:rPr>
          <w:szCs w:val="22"/>
          <w:lang w:val="fi-FI"/>
        </w:rPr>
        <w:t xml:space="preserve"> (nk. </w:t>
      </w:r>
      <w:r>
        <w:rPr>
          <w:szCs w:val="22"/>
          <w:lang w:val="fi-FI"/>
        </w:rPr>
        <w:t xml:space="preserve">systeeminen </w:t>
      </w:r>
      <w:r w:rsidRPr="00B407F7">
        <w:rPr>
          <w:szCs w:val="22"/>
          <w:lang w:val="fi-FI"/>
        </w:rPr>
        <w:t>allerginen reaktio), joka johtu</w:t>
      </w:r>
      <w:r w:rsidR="005A47E7">
        <w:rPr>
          <w:szCs w:val="22"/>
          <w:lang w:val="fi-FI"/>
        </w:rPr>
        <w:t>u</w:t>
      </w:r>
      <w:r w:rsidRPr="00B407F7">
        <w:rPr>
          <w:szCs w:val="22"/>
          <w:lang w:val="fi-FI"/>
        </w:rPr>
        <w:t xml:space="preserve"> </w:t>
      </w:r>
      <w:r>
        <w:rPr>
          <w:szCs w:val="22"/>
          <w:lang w:val="fi-FI"/>
        </w:rPr>
        <w:t>NovoRapid</w:t>
      </w:r>
      <w:r w:rsidRPr="00B407F7">
        <w:rPr>
          <w:szCs w:val="22"/>
          <w:lang w:val="fi-FI"/>
        </w:rPr>
        <w:t>-insuliinista tai jostakin sen sisältämästä aineesta</w:t>
      </w:r>
      <w:r>
        <w:rPr>
          <w:szCs w:val="22"/>
          <w:lang w:val="fi-FI"/>
        </w:rPr>
        <w:t>, o</w:t>
      </w:r>
      <w:r w:rsidR="005A47E7">
        <w:rPr>
          <w:szCs w:val="22"/>
          <w:lang w:val="fi-FI"/>
        </w:rPr>
        <w:t>n</w:t>
      </w:r>
      <w:r>
        <w:rPr>
          <w:szCs w:val="22"/>
          <w:lang w:val="fi-FI"/>
        </w:rPr>
        <w:t xml:space="preserve"> hyvin harvinai</w:t>
      </w:r>
      <w:r w:rsidR="005A47E7">
        <w:rPr>
          <w:szCs w:val="22"/>
          <w:lang w:val="fi-FI"/>
        </w:rPr>
        <w:t>nen</w:t>
      </w:r>
      <w:r>
        <w:rPr>
          <w:szCs w:val="22"/>
          <w:lang w:val="fi-FI"/>
        </w:rPr>
        <w:t xml:space="preserve"> haittavaikutu</w:t>
      </w:r>
      <w:r w:rsidR="005A47E7">
        <w:rPr>
          <w:szCs w:val="22"/>
          <w:lang w:val="fi-FI"/>
        </w:rPr>
        <w:t>s</w:t>
      </w:r>
      <w:r w:rsidR="00CB4EE5">
        <w:rPr>
          <w:szCs w:val="22"/>
          <w:lang w:val="fi-FI"/>
        </w:rPr>
        <w:t>, mutta saattaa olla henkeä uhkaava</w:t>
      </w:r>
      <w:r w:rsidRPr="00B407F7">
        <w:rPr>
          <w:szCs w:val="22"/>
          <w:lang w:val="fi-FI"/>
        </w:rPr>
        <w:t xml:space="preserve">. </w:t>
      </w:r>
      <w:r w:rsidR="005A47E7">
        <w:rPr>
          <w:szCs w:val="22"/>
          <w:lang w:val="fi-FI"/>
        </w:rPr>
        <w:t>Sitä</w:t>
      </w:r>
      <w:r>
        <w:rPr>
          <w:szCs w:val="22"/>
          <w:lang w:val="fi-FI"/>
        </w:rPr>
        <w:t xml:space="preserve"> saattaa e</w:t>
      </w:r>
      <w:r>
        <w:rPr>
          <w:lang w:val="fi-FI"/>
        </w:rPr>
        <w:t>siintyä</w:t>
      </w:r>
      <w:r w:rsidRPr="00B407F7">
        <w:rPr>
          <w:lang w:val="fi-FI"/>
        </w:rPr>
        <w:t xml:space="preserve"> </w:t>
      </w:r>
      <w:r>
        <w:rPr>
          <w:lang w:val="fi-FI"/>
        </w:rPr>
        <w:t>harvemmalla kuin yhdellä</w:t>
      </w:r>
      <w:r w:rsidRPr="00B407F7">
        <w:rPr>
          <w:lang w:val="fi-FI"/>
        </w:rPr>
        <w:t xml:space="preserve"> käyttäjällä 10 000:sta</w:t>
      </w:r>
      <w:r>
        <w:rPr>
          <w:lang w:val="fi-FI"/>
        </w:rPr>
        <w:t>.</w:t>
      </w:r>
    </w:p>
    <w:p w14:paraId="2886DCAC" w14:textId="77777777" w:rsidR="007B4306" w:rsidRDefault="007B4306" w:rsidP="007B4306">
      <w:pPr>
        <w:widowControl w:val="0"/>
        <w:tabs>
          <w:tab w:val="left" w:pos="0"/>
        </w:tabs>
        <w:rPr>
          <w:szCs w:val="22"/>
          <w:lang w:val="fi-FI"/>
        </w:rPr>
      </w:pPr>
    </w:p>
    <w:p w14:paraId="58CC71CC" w14:textId="77777777" w:rsidR="007B4306" w:rsidRPr="004B2065" w:rsidRDefault="007B4306" w:rsidP="007B4306">
      <w:pPr>
        <w:widowControl w:val="0"/>
        <w:tabs>
          <w:tab w:val="left" w:pos="0"/>
        </w:tabs>
        <w:rPr>
          <w:szCs w:val="22"/>
          <w:lang w:val="fi-FI"/>
        </w:rPr>
      </w:pPr>
      <w:r w:rsidRPr="004B2065">
        <w:rPr>
          <w:szCs w:val="22"/>
          <w:lang w:val="fi-FI"/>
        </w:rPr>
        <w:t>Hakeudu välittömästi lääkärin hoitoon</w:t>
      </w:r>
      <w:r>
        <w:rPr>
          <w:szCs w:val="22"/>
          <w:lang w:val="fi-FI"/>
        </w:rPr>
        <w:t>:</w:t>
      </w:r>
    </w:p>
    <w:p w14:paraId="36368B9B" w14:textId="77777777" w:rsidR="007B4306" w:rsidRPr="00C54BC2" w:rsidRDefault="007B4306" w:rsidP="007B4306">
      <w:pPr>
        <w:widowControl w:val="0"/>
        <w:ind w:left="567" w:hanging="567"/>
        <w:rPr>
          <w:i/>
          <w:lang w:val="fi-FI"/>
        </w:rPr>
      </w:pPr>
      <w:r w:rsidRPr="00E522AB">
        <w:rPr>
          <w:lang w:val="fi-FI"/>
        </w:rPr>
        <w:t>•</w:t>
      </w:r>
      <w:r w:rsidRPr="00E522AB">
        <w:rPr>
          <w:lang w:val="fi-FI"/>
        </w:rPr>
        <w:tab/>
      </w:r>
      <w:r w:rsidRPr="008315E0">
        <w:rPr>
          <w:lang w:val="fi-FI"/>
        </w:rPr>
        <w:t>Jos allergiaoireet leviävät kehon muihin osiin</w:t>
      </w:r>
      <w:r w:rsidR="006908F4">
        <w:rPr>
          <w:lang w:val="fi-FI"/>
        </w:rPr>
        <w:t>.</w:t>
      </w:r>
    </w:p>
    <w:p w14:paraId="659693BF" w14:textId="77777777" w:rsidR="007B4306" w:rsidRPr="00C54BC2" w:rsidRDefault="007B4306" w:rsidP="007B4306">
      <w:pPr>
        <w:widowControl w:val="0"/>
        <w:ind w:left="567" w:hanging="567"/>
        <w:rPr>
          <w:b/>
          <w:lang w:val="fi-FI"/>
        </w:rPr>
      </w:pPr>
      <w:r w:rsidRPr="00E522AB">
        <w:rPr>
          <w:lang w:val="fi-FI"/>
        </w:rPr>
        <w:t>•</w:t>
      </w:r>
      <w:r w:rsidRPr="00E522AB">
        <w:rPr>
          <w:lang w:val="fi-FI"/>
        </w:rPr>
        <w:tab/>
      </w:r>
      <w:r>
        <w:rPr>
          <w:lang w:val="fi-FI"/>
        </w:rPr>
        <w:t>J</w:t>
      </w:r>
      <w:r w:rsidRPr="00C54BC2">
        <w:rPr>
          <w:lang w:val="fi-FI"/>
        </w:rPr>
        <w:t xml:space="preserve">os tunnet olosi yllättäen huonovointiseksi ja alat hikoilla, </w:t>
      </w:r>
      <w:r>
        <w:rPr>
          <w:lang w:val="fi-FI"/>
        </w:rPr>
        <w:t>alat voida pahoin (</w:t>
      </w:r>
      <w:r w:rsidRPr="00C54BC2">
        <w:rPr>
          <w:lang w:val="fi-FI"/>
        </w:rPr>
        <w:t>oksennat</w:t>
      </w:r>
      <w:r>
        <w:rPr>
          <w:lang w:val="fi-FI"/>
        </w:rPr>
        <w:t>)</w:t>
      </w:r>
      <w:r w:rsidRPr="00C54BC2">
        <w:rPr>
          <w:lang w:val="fi-FI"/>
        </w:rPr>
        <w:t xml:space="preserve">, sinun </w:t>
      </w:r>
      <w:r w:rsidRPr="00C54BC2">
        <w:rPr>
          <w:lang w:val="fi-FI"/>
        </w:rPr>
        <w:lastRenderedPageBreak/>
        <w:t>on vaikea hengittää, sydämesi tykyttää tai sinua huimaa.</w:t>
      </w:r>
    </w:p>
    <w:p w14:paraId="5CAEE971" w14:textId="77777777" w:rsidR="007B4306" w:rsidRPr="00E522AB" w:rsidRDefault="007B4306" w:rsidP="007B4306">
      <w:pPr>
        <w:widowControl w:val="0"/>
        <w:ind w:left="567" w:hanging="567"/>
        <w:rPr>
          <w:lang w:val="fi-FI"/>
        </w:rPr>
      </w:pPr>
      <w:r w:rsidRPr="00E522AB">
        <w:rPr>
          <w:lang w:val="fi-FI"/>
        </w:rPr>
        <w:t>►</w:t>
      </w:r>
      <w:r w:rsidRPr="00E522AB">
        <w:rPr>
          <w:lang w:val="fi-FI"/>
        </w:rPr>
        <w:tab/>
        <w:t>Jos havaitset jonkin näistä oireista, hakeudu välittömästi lääkärin hoitoon.</w:t>
      </w:r>
    </w:p>
    <w:p w14:paraId="3D3E72D6" w14:textId="77777777" w:rsidR="007B4306" w:rsidRDefault="007B4306" w:rsidP="007B4306">
      <w:pPr>
        <w:widowControl w:val="0"/>
        <w:suppressAutoHyphens w:val="0"/>
        <w:rPr>
          <w:szCs w:val="22"/>
          <w:lang w:val="fi-FI"/>
        </w:rPr>
      </w:pPr>
    </w:p>
    <w:p w14:paraId="1FC84CF7" w14:textId="77777777" w:rsidR="00D1269B" w:rsidRDefault="00D1269B" w:rsidP="007B4306">
      <w:pPr>
        <w:widowControl w:val="0"/>
        <w:suppressAutoHyphens w:val="0"/>
        <w:rPr>
          <w:szCs w:val="22"/>
          <w:lang w:val="fi-FI"/>
        </w:rPr>
      </w:pPr>
      <w:r w:rsidRPr="00592F51">
        <w:rPr>
          <w:b/>
          <w:szCs w:val="22"/>
          <w:lang w:val="fi-FI"/>
        </w:rPr>
        <w:t>Ihomuutokset pistoskohdassa:</w:t>
      </w:r>
      <w:r w:rsidRPr="00592F51">
        <w:rPr>
          <w:szCs w:val="22"/>
          <w:lang w:val="fi-FI"/>
        </w:rPr>
        <w:t xml:space="preserve"> Jos pistät insuliinia samaan paikkaan, ihonalainen rasvakudos voi kutistua (lipoatrofia) tai paksuuntua (lipohypertrofia) (saattaa</w:t>
      </w:r>
      <w:r>
        <w:rPr>
          <w:lang w:val="fi-FI"/>
        </w:rPr>
        <w:t xml:space="preserve"> esiintyä</w:t>
      </w:r>
      <w:r w:rsidRPr="00B407F7">
        <w:rPr>
          <w:lang w:val="fi-FI"/>
        </w:rPr>
        <w:t xml:space="preserve"> </w:t>
      </w:r>
      <w:r>
        <w:rPr>
          <w:lang w:val="fi-FI"/>
        </w:rPr>
        <w:t>harvemmalla kuin yhdellä</w:t>
      </w:r>
      <w:r w:rsidRPr="00B407F7">
        <w:rPr>
          <w:lang w:val="fi-FI"/>
        </w:rPr>
        <w:t xml:space="preserve"> käyttäjällä </w:t>
      </w:r>
      <w:r>
        <w:rPr>
          <w:lang w:val="fi-FI"/>
        </w:rPr>
        <w:t>sadasta)</w:t>
      </w:r>
      <w:r w:rsidRPr="00592F51">
        <w:rPr>
          <w:szCs w:val="22"/>
          <w:lang w:val="fi-FI"/>
        </w:rPr>
        <w:t>. Ihonalaisia kyhmyjä voi aiheuttaa myös amyloidi-nimisen proteiinin kertyminen (ihoamyloidoosi, jonka yleisyys ei kuitenkaan ole tiedossa). Insuliini ei välttämättä tehoa hyvin, jos pistät sitä kyhmyiselle, kutistuneelle tai paksuuntuneelle alueelle. Vaihda pistoskohtaa jokaisen pistoksen yhteydessä. Se auttaa ehkäisemään näitä ihomuutoksia.</w:t>
      </w:r>
    </w:p>
    <w:p w14:paraId="623D75AC" w14:textId="77777777" w:rsidR="00D1269B" w:rsidRDefault="00D1269B" w:rsidP="007B4306">
      <w:pPr>
        <w:widowControl w:val="0"/>
        <w:suppressAutoHyphens w:val="0"/>
        <w:rPr>
          <w:szCs w:val="22"/>
          <w:lang w:val="fi-FI"/>
        </w:rPr>
      </w:pPr>
    </w:p>
    <w:p w14:paraId="6AD82E6F" w14:textId="77777777" w:rsidR="007B4306" w:rsidRPr="00E522AB" w:rsidRDefault="007B4306" w:rsidP="007B4306">
      <w:pPr>
        <w:widowControl w:val="0"/>
        <w:suppressAutoHyphens w:val="0"/>
        <w:rPr>
          <w:b/>
          <w:bCs/>
          <w:szCs w:val="22"/>
          <w:lang w:val="fi-FI"/>
        </w:rPr>
      </w:pPr>
      <w:r w:rsidRPr="00E522AB">
        <w:rPr>
          <w:b/>
          <w:bCs/>
          <w:szCs w:val="22"/>
          <w:lang w:val="fi-FI"/>
        </w:rPr>
        <w:t>b)</w:t>
      </w:r>
      <w:r w:rsidRPr="00E522AB">
        <w:rPr>
          <w:b/>
          <w:bCs/>
          <w:szCs w:val="22"/>
          <w:lang w:val="fi-FI"/>
        </w:rPr>
        <w:tab/>
        <w:t>Luettelo muista haittavaikutuksista</w:t>
      </w:r>
    </w:p>
    <w:p w14:paraId="027A4832" w14:textId="77777777" w:rsidR="007B4306" w:rsidRPr="00412EFA" w:rsidRDefault="007B4306" w:rsidP="007B4306">
      <w:pPr>
        <w:widowControl w:val="0"/>
        <w:suppressAutoHyphens w:val="0"/>
        <w:rPr>
          <w:szCs w:val="22"/>
          <w:lang w:val="fi-FI"/>
        </w:rPr>
      </w:pPr>
    </w:p>
    <w:p w14:paraId="283060FC" w14:textId="77777777" w:rsidR="007B4306" w:rsidRPr="008315E0" w:rsidRDefault="007B4306" w:rsidP="007B4306">
      <w:pPr>
        <w:widowControl w:val="0"/>
        <w:suppressAutoHyphens w:val="0"/>
        <w:rPr>
          <w:b/>
          <w:szCs w:val="22"/>
          <w:lang w:val="fi-FI"/>
        </w:rPr>
      </w:pPr>
      <w:r w:rsidRPr="008315E0">
        <w:rPr>
          <w:b/>
          <w:szCs w:val="22"/>
          <w:lang w:val="fi-FI"/>
        </w:rPr>
        <w:t>Melko harvinaiset haittavaikutukset</w:t>
      </w:r>
    </w:p>
    <w:p w14:paraId="63056D94" w14:textId="77777777" w:rsidR="007B4306" w:rsidRDefault="006908F4" w:rsidP="007B4306">
      <w:pPr>
        <w:widowControl w:val="0"/>
        <w:suppressAutoHyphens w:val="0"/>
        <w:rPr>
          <w:lang w:val="fi-FI"/>
        </w:rPr>
      </w:pPr>
      <w:r>
        <w:rPr>
          <w:lang w:val="fi-FI"/>
        </w:rPr>
        <w:t>Voi e</w:t>
      </w:r>
      <w:r w:rsidR="007B4306">
        <w:rPr>
          <w:lang w:val="fi-FI"/>
        </w:rPr>
        <w:t>siinty</w:t>
      </w:r>
      <w:r>
        <w:rPr>
          <w:lang w:val="fi-FI"/>
        </w:rPr>
        <w:t>ä</w:t>
      </w:r>
      <w:r w:rsidR="007B4306" w:rsidRPr="00B407F7">
        <w:rPr>
          <w:lang w:val="fi-FI"/>
        </w:rPr>
        <w:t xml:space="preserve"> </w:t>
      </w:r>
      <w:r w:rsidR="007B4306">
        <w:rPr>
          <w:lang w:val="fi-FI"/>
        </w:rPr>
        <w:t>harvemmalla kuin yhdellä</w:t>
      </w:r>
      <w:r w:rsidR="007B4306" w:rsidRPr="00B407F7">
        <w:rPr>
          <w:lang w:val="fi-FI"/>
        </w:rPr>
        <w:t xml:space="preserve"> käyttäjällä </w:t>
      </w:r>
      <w:r w:rsidR="007B4306">
        <w:rPr>
          <w:lang w:val="fi-FI"/>
        </w:rPr>
        <w:t>sadasta.</w:t>
      </w:r>
    </w:p>
    <w:p w14:paraId="6249A2ED" w14:textId="77777777" w:rsidR="007B4306" w:rsidRPr="008315E0" w:rsidRDefault="007B4306" w:rsidP="007B4306">
      <w:pPr>
        <w:widowControl w:val="0"/>
        <w:suppressAutoHyphens w:val="0"/>
        <w:rPr>
          <w:szCs w:val="22"/>
          <w:lang w:val="fi-FI"/>
        </w:rPr>
      </w:pPr>
    </w:p>
    <w:p w14:paraId="3DFC47F9" w14:textId="77777777" w:rsidR="007B4306" w:rsidRPr="008315E0" w:rsidRDefault="007B4306" w:rsidP="007B4306">
      <w:pPr>
        <w:widowControl w:val="0"/>
        <w:suppressAutoHyphens w:val="0"/>
        <w:rPr>
          <w:szCs w:val="22"/>
          <w:lang w:val="fi-FI"/>
        </w:rPr>
      </w:pPr>
      <w:r w:rsidRPr="00E75C9D">
        <w:rPr>
          <w:szCs w:val="22"/>
          <w:u w:val="single"/>
          <w:lang w:val="fi-FI"/>
        </w:rPr>
        <w:t>Allergiaoireet:</w:t>
      </w:r>
      <w:r>
        <w:rPr>
          <w:szCs w:val="22"/>
          <w:lang w:val="fi-FI"/>
        </w:rPr>
        <w:t xml:space="preserve"> </w:t>
      </w:r>
      <w:r w:rsidRPr="008315E0">
        <w:rPr>
          <w:szCs w:val="22"/>
          <w:lang w:val="fi-FI"/>
        </w:rPr>
        <w:t xml:space="preserve">Pistoskohdassa saattaa esiintyä </w:t>
      </w:r>
      <w:r>
        <w:rPr>
          <w:szCs w:val="22"/>
          <w:lang w:val="fi-FI"/>
        </w:rPr>
        <w:t>paikallisia</w:t>
      </w:r>
      <w:r w:rsidRPr="008315E0">
        <w:rPr>
          <w:szCs w:val="22"/>
          <w:lang w:val="fi-FI"/>
        </w:rPr>
        <w:t xml:space="preserve"> allergis</w:t>
      </w:r>
      <w:r>
        <w:rPr>
          <w:szCs w:val="22"/>
          <w:lang w:val="fi-FI"/>
        </w:rPr>
        <w:t>ia</w:t>
      </w:r>
      <w:r w:rsidRPr="008315E0">
        <w:rPr>
          <w:szCs w:val="22"/>
          <w:lang w:val="fi-FI"/>
        </w:rPr>
        <w:t xml:space="preserve"> reaktio</w:t>
      </w:r>
      <w:r>
        <w:rPr>
          <w:szCs w:val="22"/>
          <w:lang w:val="fi-FI"/>
        </w:rPr>
        <w:t>ita</w:t>
      </w:r>
      <w:r w:rsidRPr="008315E0">
        <w:rPr>
          <w:szCs w:val="22"/>
          <w:lang w:val="fi-FI"/>
        </w:rPr>
        <w:t xml:space="preserve">, kuten kipua, punoitusta, nokkosihottumaa, tulehdusta, </w:t>
      </w:r>
      <w:r>
        <w:rPr>
          <w:szCs w:val="22"/>
          <w:lang w:val="fi-FI"/>
        </w:rPr>
        <w:t xml:space="preserve">mustelmia, </w:t>
      </w:r>
      <w:r w:rsidRPr="008315E0">
        <w:rPr>
          <w:szCs w:val="22"/>
          <w:lang w:val="fi-FI"/>
        </w:rPr>
        <w:t>turvotusta ja kutinaa. Yleensä nämä oireet häviävät muutamassa viikossa insuliinin käytön aikana. Jos oireet eivät häviä</w:t>
      </w:r>
      <w:r>
        <w:rPr>
          <w:szCs w:val="22"/>
          <w:lang w:val="fi-FI"/>
        </w:rPr>
        <w:t xml:space="preserve"> tai j</w:t>
      </w:r>
      <w:r w:rsidRPr="008315E0">
        <w:rPr>
          <w:lang w:val="fi-FI"/>
        </w:rPr>
        <w:t>os allergiaoireet leviävät</w:t>
      </w:r>
      <w:r>
        <w:rPr>
          <w:lang w:val="fi-FI"/>
        </w:rPr>
        <w:t xml:space="preserve"> koko </w:t>
      </w:r>
      <w:r w:rsidRPr="008315E0">
        <w:rPr>
          <w:lang w:val="fi-FI"/>
        </w:rPr>
        <w:t>keho</w:t>
      </w:r>
      <w:r>
        <w:rPr>
          <w:lang w:val="fi-FI"/>
        </w:rPr>
        <w:t>o</w:t>
      </w:r>
      <w:r w:rsidRPr="008315E0">
        <w:rPr>
          <w:lang w:val="fi-FI"/>
        </w:rPr>
        <w:t>n</w:t>
      </w:r>
      <w:r>
        <w:rPr>
          <w:lang w:val="fi-FI"/>
        </w:rPr>
        <w:t xml:space="preserve">, </w:t>
      </w:r>
      <w:r>
        <w:rPr>
          <w:szCs w:val="22"/>
          <w:lang w:val="fi-FI"/>
        </w:rPr>
        <w:t>kerro niistä välittömästi lääkärille</w:t>
      </w:r>
      <w:r w:rsidRPr="008315E0">
        <w:rPr>
          <w:szCs w:val="22"/>
          <w:lang w:val="fi-FI"/>
        </w:rPr>
        <w:t>.</w:t>
      </w:r>
      <w:r>
        <w:rPr>
          <w:szCs w:val="22"/>
          <w:lang w:val="fi-FI"/>
        </w:rPr>
        <w:t xml:space="preserve"> Ks. myös yllä kohta Vakava allergi</w:t>
      </w:r>
      <w:r w:rsidR="00820218">
        <w:rPr>
          <w:szCs w:val="22"/>
          <w:lang w:val="fi-FI"/>
        </w:rPr>
        <w:t>nen</w:t>
      </w:r>
      <w:r>
        <w:rPr>
          <w:szCs w:val="22"/>
          <w:lang w:val="fi-FI"/>
        </w:rPr>
        <w:t xml:space="preserve"> reaktio.</w:t>
      </w:r>
    </w:p>
    <w:p w14:paraId="1261E830" w14:textId="77777777" w:rsidR="007B4306" w:rsidRPr="008315E0" w:rsidRDefault="007B4306" w:rsidP="007B4306">
      <w:pPr>
        <w:widowControl w:val="0"/>
        <w:suppressAutoHyphens w:val="0"/>
        <w:rPr>
          <w:szCs w:val="22"/>
          <w:lang w:val="fi-FI"/>
        </w:rPr>
      </w:pPr>
    </w:p>
    <w:p w14:paraId="51152CEA" w14:textId="77777777" w:rsidR="007B4306" w:rsidRPr="008315E0" w:rsidRDefault="007B4306" w:rsidP="007B4306">
      <w:pPr>
        <w:widowControl w:val="0"/>
        <w:suppressAutoHyphens w:val="0"/>
        <w:rPr>
          <w:szCs w:val="22"/>
          <w:lang w:val="fi-FI"/>
        </w:rPr>
      </w:pPr>
      <w:r w:rsidRPr="00E75C9D">
        <w:rPr>
          <w:szCs w:val="22"/>
          <w:u w:val="single"/>
          <w:lang w:val="fi-FI"/>
        </w:rPr>
        <w:t>Näköhäiriöt:</w:t>
      </w:r>
      <w:r w:rsidRPr="008315E0">
        <w:rPr>
          <w:szCs w:val="22"/>
          <w:lang w:val="fi-FI"/>
        </w:rPr>
        <w:t xml:space="preserve"> Insuliinihoidon alussa sinull</w:t>
      </w:r>
      <w:r>
        <w:rPr>
          <w:szCs w:val="22"/>
          <w:lang w:val="fi-FI"/>
        </w:rPr>
        <w:t>e</w:t>
      </w:r>
      <w:r w:rsidRPr="008315E0">
        <w:rPr>
          <w:szCs w:val="22"/>
          <w:lang w:val="fi-FI"/>
        </w:rPr>
        <w:t xml:space="preserve"> saattaa </w:t>
      </w:r>
      <w:r>
        <w:rPr>
          <w:szCs w:val="22"/>
          <w:lang w:val="fi-FI"/>
        </w:rPr>
        <w:t>tulla</w:t>
      </w:r>
      <w:r w:rsidRPr="008315E0">
        <w:rPr>
          <w:szCs w:val="22"/>
          <w:lang w:val="fi-FI"/>
        </w:rPr>
        <w:t xml:space="preserve"> näköhäiriöitä, mutta ne ovat yleensä ohimeneviä.</w:t>
      </w:r>
    </w:p>
    <w:p w14:paraId="3468DEAE" w14:textId="77777777" w:rsidR="007B4306" w:rsidRPr="008315E0" w:rsidRDefault="007B4306" w:rsidP="007B4306">
      <w:pPr>
        <w:widowControl w:val="0"/>
        <w:suppressAutoHyphens w:val="0"/>
        <w:rPr>
          <w:szCs w:val="22"/>
          <w:lang w:val="fi-FI"/>
        </w:rPr>
      </w:pPr>
    </w:p>
    <w:p w14:paraId="59F01FBC" w14:textId="77777777" w:rsidR="007B4306" w:rsidRPr="008315E0" w:rsidRDefault="007B4306" w:rsidP="007B4306">
      <w:pPr>
        <w:widowControl w:val="0"/>
        <w:suppressAutoHyphens w:val="0"/>
        <w:rPr>
          <w:szCs w:val="22"/>
          <w:lang w:val="fi-FI"/>
        </w:rPr>
      </w:pPr>
      <w:r w:rsidRPr="00E75C9D">
        <w:rPr>
          <w:szCs w:val="22"/>
          <w:u w:val="single"/>
          <w:lang w:val="fi-FI"/>
        </w:rPr>
        <w:t>Turvo</w:t>
      </w:r>
      <w:r w:rsidR="006908F4">
        <w:rPr>
          <w:szCs w:val="22"/>
          <w:u w:val="single"/>
          <w:lang w:val="fi-FI"/>
        </w:rPr>
        <w:t>nnee</w:t>
      </w:r>
      <w:r w:rsidRPr="00E75C9D">
        <w:rPr>
          <w:szCs w:val="22"/>
          <w:u w:val="single"/>
          <w:lang w:val="fi-FI"/>
        </w:rPr>
        <w:t>t nivel</w:t>
      </w:r>
      <w:r w:rsidR="006908F4">
        <w:rPr>
          <w:szCs w:val="22"/>
          <w:u w:val="single"/>
          <w:lang w:val="fi-FI"/>
        </w:rPr>
        <w:t>et</w:t>
      </w:r>
      <w:r w:rsidRPr="00E75C9D">
        <w:rPr>
          <w:szCs w:val="22"/>
          <w:u w:val="single"/>
          <w:lang w:val="fi-FI"/>
        </w:rPr>
        <w:t>:</w:t>
      </w:r>
      <w:r w:rsidRPr="008315E0">
        <w:rPr>
          <w:b/>
          <w:szCs w:val="22"/>
          <w:lang w:val="fi-FI"/>
        </w:rPr>
        <w:t xml:space="preserve"> </w:t>
      </w:r>
      <w:r w:rsidRPr="008315E0">
        <w:rPr>
          <w:szCs w:val="22"/>
          <w:lang w:val="fi-FI"/>
        </w:rPr>
        <w:t>Kun aloitat insuliinihoidon, nesteen kertyminen saattaa aiheuttaa turvotusta nilkkaniveltesi ja muiden nivelten ympärille. Tämä on tavallisesti ohimenevää.</w:t>
      </w:r>
      <w:r>
        <w:rPr>
          <w:szCs w:val="22"/>
          <w:lang w:val="fi-FI"/>
        </w:rPr>
        <w:t xml:space="preserve"> Jos oireet eivät mene ohi, kerro niistä lääkärille.</w:t>
      </w:r>
    </w:p>
    <w:p w14:paraId="6BFE61B6" w14:textId="77777777" w:rsidR="007B4306" w:rsidRPr="008315E0" w:rsidRDefault="007B4306" w:rsidP="007B4306">
      <w:pPr>
        <w:widowControl w:val="0"/>
        <w:suppressAutoHyphens w:val="0"/>
        <w:rPr>
          <w:szCs w:val="22"/>
          <w:lang w:val="fi-FI"/>
        </w:rPr>
      </w:pPr>
    </w:p>
    <w:p w14:paraId="18F76AF8" w14:textId="77777777" w:rsidR="007B4306" w:rsidRPr="008315E0" w:rsidRDefault="007B4306" w:rsidP="007B4306">
      <w:pPr>
        <w:widowControl w:val="0"/>
        <w:suppressAutoHyphens w:val="0"/>
        <w:autoSpaceDE w:val="0"/>
        <w:autoSpaceDN w:val="0"/>
        <w:adjustRightInd w:val="0"/>
        <w:rPr>
          <w:szCs w:val="22"/>
          <w:lang w:val="fi-FI" w:eastAsia="da-DK"/>
        </w:rPr>
      </w:pPr>
      <w:r w:rsidRPr="00E75C9D">
        <w:rPr>
          <w:bCs/>
          <w:szCs w:val="22"/>
          <w:u w:val="single"/>
          <w:lang w:val="fi-FI" w:eastAsia="da-DK"/>
        </w:rPr>
        <w:t>Diabeettinen retinopatia</w:t>
      </w:r>
      <w:r w:rsidRPr="008315E0">
        <w:rPr>
          <w:b/>
          <w:bCs/>
          <w:szCs w:val="22"/>
          <w:lang w:val="fi-FI" w:eastAsia="da-DK"/>
        </w:rPr>
        <w:t xml:space="preserve"> </w:t>
      </w:r>
      <w:r>
        <w:rPr>
          <w:bCs/>
          <w:noProof w:val="0"/>
          <w:szCs w:val="22"/>
          <w:lang w:val="fi-FI" w:eastAsia="da-DK"/>
        </w:rPr>
        <w:t xml:space="preserve">(diabetekseen liittyvä silmäsairaus, joka voi johtaa näkökyvyn menetykseen): </w:t>
      </w:r>
      <w:r w:rsidRPr="008315E0">
        <w:rPr>
          <w:szCs w:val="22"/>
          <w:lang w:val="fi-FI" w:eastAsia="da-DK"/>
        </w:rPr>
        <w:t>Jos sinulla on diabeettinen retinopatia ja verensokeriarvosi paranevat hyvin nopeasti, retinopatia voi vaikeutua. Kysy tästä neuvoa lääkäriltäsi.</w:t>
      </w:r>
    </w:p>
    <w:p w14:paraId="66CF7CA4" w14:textId="77777777" w:rsidR="007B4306" w:rsidRPr="008315E0" w:rsidRDefault="007B4306" w:rsidP="007B4306">
      <w:pPr>
        <w:widowControl w:val="0"/>
        <w:suppressAutoHyphens w:val="0"/>
        <w:autoSpaceDE w:val="0"/>
        <w:autoSpaceDN w:val="0"/>
        <w:adjustRightInd w:val="0"/>
        <w:rPr>
          <w:szCs w:val="22"/>
          <w:lang w:val="fi-FI"/>
        </w:rPr>
      </w:pPr>
    </w:p>
    <w:p w14:paraId="40ED8388" w14:textId="77777777" w:rsidR="007B4306" w:rsidRPr="008315E0" w:rsidRDefault="007B4306" w:rsidP="007B4306">
      <w:pPr>
        <w:widowControl w:val="0"/>
        <w:suppressAutoHyphens w:val="0"/>
        <w:rPr>
          <w:b/>
          <w:szCs w:val="22"/>
          <w:lang w:val="fi-FI"/>
        </w:rPr>
      </w:pPr>
      <w:r w:rsidRPr="008315E0">
        <w:rPr>
          <w:b/>
          <w:szCs w:val="22"/>
          <w:lang w:val="fi-FI"/>
        </w:rPr>
        <w:t>Harvinaiset haittavaikutukset</w:t>
      </w:r>
    </w:p>
    <w:p w14:paraId="72DBDE15" w14:textId="77777777" w:rsidR="007B4306" w:rsidRPr="00B407F7" w:rsidRDefault="006908F4" w:rsidP="007B4306">
      <w:pPr>
        <w:ind w:left="567" w:hanging="567"/>
        <w:rPr>
          <w:lang w:val="fi-FI"/>
        </w:rPr>
      </w:pPr>
      <w:r>
        <w:rPr>
          <w:lang w:val="fi-FI"/>
        </w:rPr>
        <w:t>Voi e</w:t>
      </w:r>
      <w:r w:rsidR="007B4306">
        <w:rPr>
          <w:lang w:val="fi-FI"/>
        </w:rPr>
        <w:t>siinty</w:t>
      </w:r>
      <w:r>
        <w:rPr>
          <w:lang w:val="fi-FI"/>
        </w:rPr>
        <w:t>ä</w:t>
      </w:r>
      <w:r w:rsidR="007B4306" w:rsidRPr="00B407F7">
        <w:rPr>
          <w:lang w:val="fi-FI"/>
        </w:rPr>
        <w:t xml:space="preserve"> </w:t>
      </w:r>
      <w:r w:rsidR="007B4306">
        <w:rPr>
          <w:lang w:val="fi-FI"/>
        </w:rPr>
        <w:t>harvemmalla kuin yhdellä</w:t>
      </w:r>
      <w:r w:rsidR="007B4306" w:rsidRPr="00B407F7">
        <w:rPr>
          <w:lang w:val="fi-FI"/>
        </w:rPr>
        <w:t xml:space="preserve"> käyttäjällä </w:t>
      </w:r>
      <w:r w:rsidR="007B4306">
        <w:rPr>
          <w:lang w:val="fi-FI"/>
        </w:rPr>
        <w:t>tuhannesta.</w:t>
      </w:r>
    </w:p>
    <w:p w14:paraId="77E3B81F" w14:textId="77777777" w:rsidR="007B4306" w:rsidRPr="008315E0" w:rsidRDefault="007B4306" w:rsidP="007B4306">
      <w:pPr>
        <w:widowControl w:val="0"/>
        <w:suppressAutoHyphens w:val="0"/>
        <w:rPr>
          <w:szCs w:val="22"/>
          <w:lang w:val="fi-FI"/>
        </w:rPr>
      </w:pPr>
    </w:p>
    <w:p w14:paraId="761B7E0F" w14:textId="77777777" w:rsidR="007B4306" w:rsidRPr="008315E0" w:rsidRDefault="007B4306" w:rsidP="007B4306">
      <w:pPr>
        <w:widowControl w:val="0"/>
        <w:suppressAutoHyphens w:val="0"/>
        <w:autoSpaceDE w:val="0"/>
        <w:autoSpaceDN w:val="0"/>
        <w:adjustRightInd w:val="0"/>
        <w:rPr>
          <w:szCs w:val="22"/>
          <w:lang w:val="fi-FI" w:eastAsia="da-DK"/>
        </w:rPr>
      </w:pPr>
      <w:r w:rsidRPr="006F0221">
        <w:rPr>
          <w:bCs/>
          <w:szCs w:val="22"/>
          <w:u w:val="single"/>
          <w:lang w:val="fi-FI" w:eastAsia="da-DK"/>
        </w:rPr>
        <w:t>Kivulias neuropatia</w:t>
      </w:r>
      <w:r>
        <w:rPr>
          <w:bCs/>
          <w:szCs w:val="22"/>
          <w:lang w:val="fi-FI" w:eastAsia="da-DK"/>
        </w:rPr>
        <w:t xml:space="preserve"> </w:t>
      </w:r>
      <w:r>
        <w:rPr>
          <w:bCs/>
          <w:noProof w:val="0"/>
          <w:szCs w:val="22"/>
          <w:lang w:val="fi-FI" w:eastAsia="da-DK"/>
        </w:rPr>
        <w:t>(hermovauriosta johtuva kipu)</w:t>
      </w:r>
      <w:r>
        <w:rPr>
          <w:bCs/>
          <w:szCs w:val="22"/>
          <w:lang w:val="fi-FI" w:eastAsia="da-DK"/>
        </w:rPr>
        <w:t>:</w:t>
      </w:r>
      <w:r w:rsidRPr="008315E0">
        <w:rPr>
          <w:b/>
          <w:bCs/>
          <w:szCs w:val="22"/>
          <w:lang w:val="fi-FI" w:eastAsia="da-DK"/>
        </w:rPr>
        <w:t xml:space="preserve"> </w:t>
      </w:r>
      <w:r w:rsidRPr="008315E0">
        <w:rPr>
          <w:szCs w:val="22"/>
          <w:lang w:val="fi-FI" w:eastAsia="da-DK"/>
        </w:rPr>
        <w:t xml:space="preserve">Verensokeritason hyvin nopea korjaantuminen saattaa aiheuttaa hermoperäistä kipua. Tätä kutsutaan </w:t>
      </w:r>
      <w:r>
        <w:rPr>
          <w:noProof w:val="0"/>
          <w:szCs w:val="22"/>
          <w:lang w:val="fi-FI" w:eastAsia="da-DK"/>
        </w:rPr>
        <w:t>äkilliseksi</w:t>
      </w:r>
      <w:r w:rsidRPr="008315E0">
        <w:rPr>
          <w:szCs w:val="22"/>
          <w:lang w:val="fi-FI" w:eastAsia="da-DK"/>
        </w:rPr>
        <w:t>, kivuliaaksi neuropatiaksi ja se on yleensä ohimenevää.</w:t>
      </w:r>
    </w:p>
    <w:p w14:paraId="17C00EF2" w14:textId="77777777" w:rsidR="007B4306" w:rsidRDefault="007B4306" w:rsidP="007B4306">
      <w:pPr>
        <w:widowControl w:val="0"/>
        <w:suppressAutoHyphens w:val="0"/>
        <w:rPr>
          <w:szCs w:val="22"/>
          <w:lang w:val="fi-FI"/>
        </w:rPr>
      </w:pPr>
    </w:p>
    <w:p w14:paraId="3E0A1961" w14:textId="77777777" w:rsidR="00A05283" w:rsidRPr="00A917F6" w:rsidRDefault="00A05283" w:rsidP="00A05283">
      <w:pPr>
        <w:widowControl w:val="0"/>
        <w:suppressAutoHyphens w:val="0"/>
        <w:autoSpaceDE w:val="0"/>
        <w:autoSpaceDN w:val="0"/>
        <w:adjustRightInd w:val="0"/>
        <w:rPr>
          <w:b/>
          <w:szCs w:val="22"/>
          <w:u w:val="single"/>
          <w:lang w:val="fi-FI" w:eastAsia="da-DK"/>
        </w:rPr>
      </w:pPr>
      <w:r w:rsidRPr="00A917F6">
        <w:rPr>
          <w:b/>
          <w:szCs w:val="22"/>
          <w:u w:val="single"/>
          <w:lang w:val="fi-FI" w:eastAsia="da-DK"/>
        </w:rPr>
        <w:t>Haittavaikutuksista ilmoittaminen</w:t>
      </w:r>
    </w:p>
    <w:p w14:paraId="247C724F" w14:textId="77777777" w:rsidR="00A05283" w:rsidRPr="00BD5408" w:rsidRDefault="00A05283" w:rsidP="00A05283">
      <w:pPr>
        <w:widowControl w:val="0"/>
        <w:suppressAutoHyphens w:val="0"/>
        <w:autoSpaceDE w:val="0"/>
        <w:autoSpaceDN w:val="0"/>
        <w:adjustRightInd w:val="0"/>
        <w:rPr>
          <w:szCs w:val="22"/>
          <w:lang w:val="fi-FI" w:eastAsia="da-DK"/>
        </w:rPr>
      </w:pPr>
      <w:r>
        <w:rPr>
          <w:szCs w:val="22"/>
          <w:lang w:val="fi-FI" w:eastAsia="da-DK"/>
        </w:rPr>
        <w:t>Jos havaitset haittavaikutuksia, kerro niistä lääkärille, apteekkihenkilökunnalle tai sairaanhoitajalle. Tämä koskee myös sellaisia mahdollisia haittavaikutuksia, joita ei ole mainittu tässä pakkausselosteessa.</w:t>
      </w:r>
      <w:r w:rsidR="009135BB">
        <w:rPr>
          <w:szCs w:val="22"/>
          <w:lang w:val="fi-FI" w:eastAsia="da-DK"/>
        </w:rPr>
        <w:t xml:space="preserve"> </w:t>
      </w:r>
      <w:r>
        <w:rPr>
          <w:szCs w:val="22"/>
          <w:lang w:val="fi-FI" w:eastAsia="da-DK"/>
        </w:rPr>
        <w:t xml:space="preserve">Voit ilmoittaa haittavaikutuksista myös suoraan </w:t>
      </w:r>
      <w:r>
        <w:fldChar w:fldCharType="begin"/>
      </w:r>
      <w:r w:rsidRPr="00201B4E">
        <w:rPr>
          <w:lang w:val="fi-FI"/>
          <w:rPrChange w:id="106" w:author="ZQLM (Lotta-Maaria Leinonen)" w:date="2025-04-28T09:20:00Z" w16du:dateUtc="2025-04-28T06:20:00Z">
            <w:rPr/>
          </w:rPrChange>
        </w:rPr>
        <w:instrText>HYPERLINK "http://www.ema.europa.eu/docs/en_GB/document_library/Template_or_form/2013/03/WC500139752.doc"</w:instrText>
      </w:r>
      <w:r>
        <w:fldChar w:fldCharType="separate"/>
      </w:r>
      <w:r w:rsidRPr="00986187">
        <w:rPr>
          <w:rStyle w:val="Hyperlink"/>
          <w:szCs w:val="22"/>
          <w:highlight w:val="lightGray"/>
          <w:lang w:val="fi-FI" w:eastAsia="da-DK"/>
        </w:rPr>
        <w:t>liitteessä V</w:t>
      </w:r>
      <w:r>
        <w:fldChar w:fldCharType="end"/>
      </w:r>
      <w:r w:rsidRPr="00986187">
        <w:rPr>
          <w:szCs w:val="22"/>
          <w:highlight w:val="lightGray"/>
          <w:lang w:val="fi-FI" w:eastAsia="da-DK"/>
        </w:rPr>
        <w:t xml:space="preserve"> luetellun kansallisen ilmoitusjärjestelmän</w:t>
      </w:r>
      <w:r>
        <w:rPr>
          <w:szCs w:val="22"/>
          <w:lang w:val="fi-FI" w:eastAsia="da-DK"/>
        </w:rPr>
        <w:t xml:space="preserve"> </w:t>
      </w:r>
      <w:r w:rsidRPr="00986187">
        <w:rPr>
          <w:szCs w:val="22"/>
          <w:highlight w:val="lightGray"/>
          <w:lang w:val="fi-FI" w:eastAsia="da-DK"/>
        </w:rPr>
        <w:t>kautta</w:t>
      </w:r>
      <w:r>
        <w:rPr>
          <w:szCs w:val="22"/>
          <w:lang w:val="fi-FI" w:eastAsia="da-DK"/>
        </w:rPr>
        <w:t>. Ilmoittamalla haittavaikutuksista voit auttaa saamaan enemmän tietoa tämän lääkevalmisteen turvallisuudesta.</w:t>
      </w:r>
    </w:p>
    <w:p w14:paraId="553A12E5" w14:textId="77777777" w:rsidR="007B4306" w:rsidRDefault="007B4306" w:rsidP="007B4306">
      <w:pPr>
        <w:widowControl w:val="0"/>
        <w:suppressAutoHyphens w:val="0"/>
        <w:ind w:right="-2"/>
        <w:rPr>
          <w:szCs w:val="22"/>
          <w:lang w:val="fi-FI"/>
        </w:rPr>
      </w:pPr>
    </w:p>
    <w:p w14:paraId="2FF3BEFF" w14:textId="77777777" w:rsidR="007B4306" w:rsidRDefault="007B4306" w:rsidP="007B4306">
      <w:pPr>
        <w:widowControl w:val="0"/>
        <w:suppressAutoHyphens w:val="0"/>
        <w:ind w:right="-2"/>
        <w:rPr>
          <w:b/>
          <w:szCs w:val="22"/>
          <w:lang w:val="fi-FI"/>
        </w:rPr>
      </w:pPr>
      <w:r w:rsidRPr="00A93784">
        <w:rPr>
          <w:b/>
          <w:bCs/>
          <w:szCs w:val="22"/>
          <w:lang w:val="fi-FI"/>
        </w:rPr>
        <w:t>c)</w:t>
      </w:r>
      <w:r w:rsidRPr="00A93784">
        <w:rPr>
          <w:b/>
          <w:bCs/>
          <w:szCs w:val="22"/>
          <w:lang w:val="fi-FI"/>
        </w:rPr>
        <w:tab/>
        <w:t>D</w:t>
      </w:r>
      <w:r>
        <w:rPr>
          <w:b/>
          <w:szCs w:val="22"/>
          <w:lang w:val="fi-FI"/>
        </w:rPr>
        <w:t xml:space="preserve">iabetekseen liittyvät </w:t>
      </w:r>
      <w:r w:rsidRPr="004E63A9">
        <w:rPr>
          <w:b/>
          <w:szCs w:val="22"/>
          <w:lang w:val="fi-FI"/>
        </w:rPr>
        <w:t>vaikutukset</w:t>
      </w:r>
    </w:p>
    <w:p w14:paraId="34F31461" w14:textId="77777777" w:rsidR="007B4306" w:rsidRDefault="007B4306" w:rsidP="007B4306">
      <w:pPr>
        <w:widowControl w:val="0"/>
        <w:suppressAutoHyphens w:val="0"/>
        <w:ind w:right="-2"/>
        <w:rPr>
          <w:b/>
          <w:szCs w:val="22"/>
          <w:lang w:val="fi-FI"/>
        </w:rPr>
      </w:pPr>
    </w:p>
    <w:p w14:paraId="6C619B9C" w14:textId="77777777" w:rsidR="007B4306" w:rsidRDefault="007B4306" w:rsidP="007B4306">
      <w:pPr>
        <w:ind w:left="567" w:hanging="567"/>
        <w:rPr>
          <w:lang w:val="fi-FI"/>
        </w:rPr>
      </w:pPr>
      <w:r w:rsidRPr="00FC52CC">
        <w:rPr>
          <w:b/>
          <w:lang w:val="fi-FI"/>
        </w:rPr>
        <w:t>Korkea verensokeri (hyperglykemia)</w:t>
      </w:r>
    </w:p>
    <w:p w14:paraId="779BAFB9" w14:textId="77777777" w:rsidR="007B4306" w:rsidRPr="00FC52CC" w:rsidRDefault="007B4306" w:rsidP="007B4306">
      <w:pPr>
        <w:tabs>
          <w:tab w:val="left" w:pos="0"/>
        </w:tabs>
        <w:rPr>
          <w:b/>
          <w:szCs w:val="22"/>
          <w:lang w:val="fi-FI"/>
        </w:rPr>
      </w:pPr>
    </w:p>
    <w:p w14:paraId="2AB13662" w14:textId="77777777" w:rsidR="007B4306" w:rsidRPr="001B52EE" w:rsidRDefault="007B4306" w:rsidP="007B4306">
      <w:pPr>
        <w:tabs>
          <w:tab w:val="left" w:pos="0"/>
        </w:tabs>
        <w:rPr>
          <w:szCs w:val="22"/>
          <w:u w:val="single"/>
          <w:lang w:val="fi-FI"/>
        </w:rPr>
      </w:pPr>
      <w:r w:rsidRPr="001B52EE">
        <w:rPr>
          <w:szCs w:val="22"/>
          <w:u w:val="single"/>
          <w:lang w:val="fi-FI"/>
        </w:rPr>
        <w:t>Korkea verensokeri voi ilmaantua, jos:</w:t>
      </w:r>
    </w:p>
    <w:p w14:paraId="6B800FE9" w14:textId="77777777" w:rsidR="007B4306" w:rsidRDefault="007B4306" w:rsidP="007B4306">
      <w:pPr>
        <w:ind w:left="567" w:hanging="567"/>
        <w:rPr>
          <w:lang w:val="fi-FI"/>
        </w:rPr>
      </w:pPr>
      <w:r w:rsidRPr="00B407F7">
        <w:rPr>
          <w:lang w:val="fi-FI"/>
        </w:rPr>
        <w:t>•</w:t>
      </w:r>
      <w:r w:rsidRPr="00B407F7">
        <w:rPr>
          <w:lang w:val="fi-FI"/>
        </w:rPr>
        <w:tab/>
      </w:r>
      <w:r>
        <w:rPr>
          <w:lang w:val="fi-FI"/>
        </w:rPr>
        <w:t>Et ole pistänyt riittävästi insuliinia.</w:t>
      </w:r>
    </w:p>
    <w:p w14:paraId="2AEF5455" w14:textId="77777777" w:rsidR="007B4306" w:rsidRDefault="007B4306" w:rsidP="007B4306">
      <w:pPr>
        <w:ind w:left="567" w:hanging="567"/>
        <w:rPr>
          <w:lang w:val="fi-FI"/>
        </w:rPr>
      </w:pPr>
      <w:r w:rsidRPr="007D7CBF">
        <w:rPr>
          <w:lang w:val="fi-FI"/>
        </w:rPr>
        <w:t>•</w:t>
      </w:r>
      <w:r w:rsidRPr="007D7CBF">
        <w:rPr>
          <w:lang w:val="fi-FI"/>
        </w:rPr>
        <w:tab/>
        <w:t>Olet unohtanut ottaa insuliinisi tai olet lopettanut insuliinin ottamisen.</w:t>
      </w:r>
    </w:p>
    <w:p w14:paraId="3A830FEE" w14:textId="77777777" w:rsidR="007B4306" w:rsidRPr="00C54BC2" w:rsidRDefault="007B4306" w:rsidP="007B4306">
      <w:pPr>
        <w:ind w:left="567" w:hanging="567"/>
        <w:rPr>
          <w:lang w:val="fi-FI"/>
        </w:rPr>
      </w:pPr>
      <w:r w:rsidRPr="007D7CBF">
        <w:rPr>
          <w:lang w:val="fi-FI"/>
        </w:rPr>
        <w:t>•</w:t>
      </w:r>
      <w:r w:rsidRPr="007D7CBF">
        <w:rPr>
          <w:lang w:val="fi-FI"/>
        </w:rPr>
        <w:tab/>
      </w:r>
      <w:r>
        <w:rPr>
          <w:lang w:val="fi-FI"/>
        </w:rPr>
        <w:t>O</w:t>
      </w:r>
      <w:r w:rsidRPr="00C54BC2">
        <w:rPr>
          <w:lang w:val="fi-FI"/>
        </w:rPr>
        <w:t xml:space="preserve">tat toistuvasti </w:t>
      </w:r>
      <w:r>
        <w:rPr>
          <w:lang w:val="fi-FI"/>
        </w:rPr>
        <w:t>vähemmän insuliinia kuin tarvitsisit.</w:t>
      </w:r>
    </w:p>
    <w:p w14:paraId="5106E923" w14:textId="77777777" w:rsidR="007B4306" w:rsidRPr="00C54BC2" w:rsidRDefault="007B4306" w:rsidP="007B4306">
      <w:pPr>
        <w:ind w:left="567" w:hanging="567"/>
        <w:rPr>
          <w:lang w:val="fi-FI"/>
        </w:rPr>
      </w:pPr>
      <w:r>
        <w:rPr>
          <w:lang w:val="fi-FI"/>
        </w:rPr>
        <w:t>•</w:t>
      </w:r>
      <w:r>
        <w:rPr>
          <w:lang w:val="fi-FI"/>
        </w:rPr>
        <w:tab/>
        <w:t>S</w:t>
      </w:r>
      <w:r w:rsidRPr="00C54BC2">
        <w:rPr>
          <w:lang w:val="fi-FI"/>
        </w:rPr>
        <w:t xml:space="preserve">inulla on tulehdussairaus </w:t>
      </w:r>
      <w:r>
        <w:rPr>
          <w:lang w:val="fi-FI"/>
        </w:rPr>
        <w:t>ja/</w:t>
      </w:r>
      <w:r w:rsidRPr="00C54BC2">
        <w:rPr>
          <w:lang w:val="fi-FI"/>
        </w:rPr>
        <w:t>tai kuumetta</w:t>
      </w:r>
      <w:r>
        <w:rPr>
          <w:lang w:val="fi-FI"/>
        </w:rPr>
        <w:t>.</w:t>
      </w:r>
    </w:p>
    <w:p w14:paraId="112ACF17" w14:textId="77777777" w:rsidR="007B4306" w:rsidRPr="00C54BC2" w:rsidRDefault="007B4306" w:rsidP="007B4306">
      <w:pPr>
        <w:ind w:left="567" w:hanging="567"/>
        <w:rPr>
          <w:lang w:val="fi-FI"/>
        </w:rPr>
      </w:pPr>
      <w:r>
        <w:rPr>
          <w:lang w:val="fi-FI"/>
        </w:rPr>
        <w:t>•</w:t>
      </w:r>
      <w:r>
        <w:rPr>
          <w:lang w:val="fi-FI"/>
        </w:rPr>
        <w:tab/>
        <w:t>S</w:t>
      </w:r>
      <w:r w:rsidRPr="00C54BC2">
        <w:rPr>
          <w:lang w:val="fi-FI"/>
        </w:rPr>
        <w:t>yöt tavallista enemmän</w:t>
      </w:r>
      <w:r>
        <w:rPr>
          <w:lang w:val="fi-FI"/>
        </w:rPr>
        <w:t>.</w:t>
      </w:r>
    </w:p>
    <w:p w14:paraId="325763FF" w14:textId="77777777" w:rsidR="007B4306" w:rsidRDefault="007B4306" w:rsidP="007B4306">
      <w:pPr>
        <w:tabs>
          <w:tab w:val="left" w:pos="0"/>
        </w:tabs>
        <w:rPr>
          <w:lang w:val="fi-FI"/>
        </w:rPr>
      </w:pPr>
      <w:r>
        <w:rPr>
          <w:lang w:val="fi-FI"/>
        </w:rPr>
        <w:t>•</w:t>
      </w:r>
      <w:r>
        <w:rPr>
          <w:lang w:val="fi-FI"/>
        </w:rPr>
        <w:tab/>
        <w:t>L</w:t>
      </w:r>
      <w:r w:rsidRPr="00C54BC2">
        <w:rPr>
          <w:lang w:val="fi-FI"/>
        </w:rPr>
        <w:t>iikut tavallista vähemmän.</w:t>
      </w:r>
    </w:p>
    <w:p w14:paraId="5DA401C8" w14:textId="77777777" w:rsidR="007B4306" w:rsidRDefault="007B4306" w:rsidP="007B4306">
      <w:pPr>
        <w:tabs>
          <w:tab w:val="left" w:pos="0"/>
        </w:tabs>
        <w:rPr>
          <w:lang w:val="fi-FI"/>
        </w:rPr>
      </w:pPr>
    </w:p>
    <w:p w14:paraId="77E52ED1" w14:textId="77777777" w:rsidR="007B4306" w:rsidRPr="001B52EE" w:rsidRDefault="007B4306" w:rsidP="007B4306">
      <w:pPr>
        <w:tabs>
          <w:tab w:val="left" w:pos="0"/>
        </w:tabs>
        <w:rPr>
          <w:szCs w:val="22"/>
          <w:u w:val="single"/>
          <w:lang w:val="fi-FI"/>
        </w:rPr>
      </w:pPr>
      <w:r w:rsidRPr="001B52EE">
        <w:rPr>
          <w:szCs w:val="22"/>
          <w:u w:val="single"/>
          <w:lang w:val="fi-FI"/>
        </w:rPr>
        <w:lastRenderedPageBreak/>
        <w:t>Korkeasta verensokerista varoittavat oireet:</w:t>
      </w:r>
    </w:p>
    <w:p w14:paraId="2E420DF9" w14:textId="77777777" w:rsidR="007B4306" w:rsidRDefault="007B4306" w:rsidP="007B4306">
      <w:pPr>
        <w:tabs>
          <w:tab w:val="left" w:pos="0"/>
        </w:tabs>
        <w:rPr>
          <w:szCs w:val="22"/>
          <w:lang w:val="fi-FI"/>
        </w:rPr>
      </w:pPr>
      <w:r>
        <w:rPr>
          <w:szCs w:val="22"/>
          <w:lang w:val="fi-FI"/>
        </w:rPr>
        <w:t>Varoittavat oireet</w:t>
      </w:r>
      <w:r w:rsidRPr="00475FF6">
        <w:rPr>
          <w:szCs w:val="22"/>
          <w:lang w:val="fi-FI"/>
        </w:rPr>
        <w:t xml:space="preserve"> </w:t>
      </w:r>
      <w:r>
        <w:rPr>
          <w:szCs w:val="22"/>
          <w:lang w:val="fi-FI"/>
        </w:rPr>
        <w:t>tulevat vähitellen. Niihin kuuluvat</w:t>
      </w:r>
      <w:r w:rsidRPr="00C54BC2">
        <w:rPr>
          <w:szCs w:val="22"/>
          <w:lang w:val="fi-FI"/>
        </w:rPr>
        <w:t>: lisääntynyt virtsaaminen</w:t>
      </w:r>
      <w:r>
        <w:rPr>
          <w:szCs w:val="22"/>
          <w:lang w:val="fi-FI"/>
        </w:rPr>
        <w:t>,</w:t>
      </w:r>
      <w:r w:rsidRPr="00C54BC2">
        <w:rPr>
          <w:szCs w:val="22"/>
          <w:lang w:val="fi-FI"/>
        </w:rPr>
        <w:t xml:space="preserve"> jano</w:t>
      </w:r>
      <w:r>
        <w:rPr>
          <w:szCs w:val="22"/>
          <w:lang w:val="fi-FI"/>
        </w:rPr>
        <w:t>,</w:t>
      </w:r>
      <w:r w:rsidRPr="00C54BC2">
        <w:rPr>
          <w:szCs w:val="22"/>
          <w:lang w:val="fi-FI"/>
        </w:rPr>
        <w:t xml:space="preserve"> ruokahaluttomuus</w:t>
      </w:r>
      <w:r>
        <w:rPr>
          <w:szCs w:val="22"/>
          <w:lang w:val="fi-FI"/>
        </w:rPr>
        <w:t>,</w:t>
      </w:r>
      <w:r w:rsidRPr="00C54BC2">
        <w:rPr>
          <w:szCs w:val="22"/>
          <w:lang w:val="fi-FI"/>
        </w:rPr>
        <w:t xml:space="preserve"> pahoinvointi</w:t>
      </w:r>
      <w:r>
        <w:rPr>
          <w:szCs w:val="22"/>
          <w:lang w:val="fi-FI"/>
        </w:rPr>
        <w:t xml:space="preserve"> (kuvotus tai</w:t>
      </w:r>
      <w:r w:rsidRPr="00C54BC2">
        <w:rPr>
          <w:szCs w:val="22"/>
          <w:lang w:val="fi-FI"/>
        </w:rPr>
        <w:t xml:space="preserve"> oksentelu</w:t>
      </w:r>
      <w:r>
        <w:rPr>
          <w:szCs w:val="22"/>
          <w:lang w:val="fi-FI"/>
        </w:rPr>
        <w:t>),</w:t>
      </w:r>
      <w:r w:rsidRPr="00C54BC2">
        <w:rPr>
          <w:szCs w:val="22"/>
          <w:lang w:val="fi-FI"/>
        </w:rPr>
        <w:t xml:space="preserve"> uneliaisuus tai uupumus</w:t>
      </w:r>
      <w:r>
        <w:rPr>
          <w:szCs w:val="22"/>
          <w:lang w:val="fi-FI"/>
        </w:rPr>
        <w:t>,</w:t>
      </w:r>
      <w:r w:rsidRPr="00C54BC2">
        <w:rPr>
          <w:szCs w:val="22"/>
          <w:lang w:val="fi-FI"/>
        </w:rPr>
        <w:t xml:space="preserve"> ihon punoitus ja kuivuminen, suun kuivuminen ja hedelmäinen (asetonin) haju hengityksessä.</w:t>
      </w:r>
    </w:p>
    <w:p w14:paraId="371EE1A6" w14:textId="77777777" w:rsidR="007B4306" w:rsidRPr="00C54BC2" w:rsidRDefault="007B4306" w:rsidP="007B4306">
      <w:pPr>
        <w:tabs>
          <w:tab w:val="left" w:pos="0"/>
        </w:tabs>
        <w:rPr>
          <w:szCs w:val="22"/>
          <w:lang w:val="fi-FI"/>
        </w:rPr>
      </w:pPr>
    </w:p>
    <w:p w14:paraId="36C36F21" w14:textId="77777777" w:rsidR="007B4306" w:rsidRPr="001B52EE" w:rsidRDefault="007B4306" w:rsidP="007B4306">
      <w:pPr>
        <w:tabs>
          <w:tab w:val="left" w:pos="0"/>
        </w:tabs>
        <w:rPr>
          <w:szCs w:val="22"/>
          <w:u w:val="single"/>
          <w:lang w:val="fi-FI"/>
        </w:rPr>
      </w:pPr>
      <w:r w:rsidRPr="001B52EE">
        <w:rPr>
          <w:szCs w:val="22"/>
          <w:u w:val="single"/>
          <w:lang w:val="fi-FI"/>
        </w:rPr>
        <w:t>Mitä teet, jos verensokerisi on korkea:</w:t>
      </w:r>
    </w:p>
    <w:p w14:paraId="028B05F5" w14:textId="77777777" w:rsidR="007B4306" w:rsidRPr="00C54BC2" w:rsidRDefault="007B4306" w:rsidP="007B4306">
      <w:pPr>
        <w:ind w:left="567" w:hanging="567"/>
        <w:rPr>
          <w:lang w:val="fi-FI"/>
        </w:rPr>
      </w:pPr>
      <w:r w:rsidRPr="007D7CBF">
        <w:rPr>
          <w:lang w:val="fi-FI"/>
        </w:rPr>
        <w:t>►</w:t>
      </w:r>
      <w:r w:rsidRPr="007D7CBF">
        <w:rPr>
          <w:lang w:val="fi-FI"/>
        </w:rPr>
        <w:tab/>
      </w:r>
      <w:r w:rsidRPr="00475FF6">
        <w:rPr>
          <w:lang w:val="fi-FI"/>
        </w:rPr>
        <w:t xml:space="preserve">Jos havaitset jonkin </w:t>
      </w:r>
      <w:r>
        <w:rPr>
          <w:lang w:val="fi-FI"/>
        </w:rPr>
        <w:t xml:space="preserve">yllä mainituista </w:t>
      </w:r>
      <w:r w:rsidRPr="00475FF6">
        <w:rPr>
          <w:lang w:val="fi-FI"/>
        </w:rPr>
        <w:t>oireista:</w:t>
      </w:r>
      <w:r w:rsidRPr="00C54BC2">
        <w:rPr>
          <w:b/>
          <w:lang w:val="fi-FI"/>
        </w:rPr>
        <w:t xml:space="preserve"> </w:t>
      </w:r>
      <w:r w:rsidRPr="00C54BC2">
        <w:rPr>
          <w:lang w:val="fi-FI"/>
        </w:rPr>
        <w:t>tarkista verensokerisi ja tee virtsakoe ketoaineiden määrittämiseksi, jos mahdollista. Hakeudu tämän jälkeen välittömästi lääkärin hoitoon.</w:t>
      </w:r>
    </w:p>
    <w:p w14:paraId="2A7027A0" w14:textId="77777777" w:rsidR="007B4306" w:rsidRPr="00C54BC2" w:rsidRDefault="007B4306" w:rsidP="007B4306">
      <w:pPr>
        <w:ind w:left="567" w:hanging="567"/>
        <w:rPr>
          <w:lang w:val="fi-FI"/>
        </w:rPr>
      </w:pPr>
      <w:r w:rsidRPr="007D7CBF">
        <w:rPr>
          <w:lang w:val="fi-FI"/>
        </w:rPr>
        <w:t>►</w:t>
      </w:r>
      <w:r w:rsidRPr="007D7CBF">
        <w:rPr>
          <w:lang w:val="fi-FI"/>
        </w:rPr>
        <w:tab/>
      </w:r>
      <w:r w:rsidRPr="00C54BC2">
        <w:rPr>
          <w:lang w:val="fi-FI"/>
        </w:rPr>
        <w:t xml:space="preserve">Oireet voivat olla osoitus </w:t>
      </w:r>
      <w:r>
        <w:rPr>
          <w:lang w:val="fi-FI"/>
        </w:rPr>
        <w:t>hyvin vakavasta tilasta, nk. diabeettisesta</w:t>
      </w:r>
      <w:r w:rsidRPr="00C54BC2">
        <w:rPr>
          <w:lang w:val="fi-FI"/>
        </w:rPr>
        <w:t xml:space="preserve"> ketoasidoosi</w:t>
      </w:r>
      <w:r>
        <w:rPr>
          <w:lang w:val="fi-FI"/>
        </w:rPr>
        <w:t>sta (vereen vapautuu happoja, koska elimistö hajottaa rasvaa sokerin sijaan)</w:t>
      </w:r>
      <w:r w:rsidRPr="00C54BC2">
        <w:rPr>
          <w:lang w:val="fi-FI"/>
        </w:rPr>
        <w:t xml:space="preserve">. Tila voi hoitamattomana johtaa </w:t>
      </w:r>
      <w:r>
        <w:rPr>
          <w:lang w:val="fi-FI"/>
        </w:rPr>
        <w:t>diabeettiseen koomaan</w:t>
      </w:r>
      <w:r w:rsidRPr="00C54BC2">
        <w:rPr>
          <w:lang w:val="fi-FI"/>
        </w:rPr>
        <w:t xml:space="preserve"> ja </w:t>
      </w:r>
      <w:r>
        <w:rPr>
          <w:lang w:val="fi-FI"/>
        </w:rPr>
        <w:t xml:space="preserve">lopulta </w:t>
      </w:r>
      <w:r w:rsidRPr="00C54BC2">
        <w:rPr>
          <w:lang w:val="fi-FI"/>
        </w:rPr>
        <w:t>kuolemaan.</w:t>
      </w:r>
    </w:p>
    <w:p w14:paraId="2BACF1A1" w14:textId="77777777" w:rsidR="007B4306" w:rsidRPr="008315E0" w:rsidRDefault="007B4306" w:rsidP="007B4306">
      <w:pPr>
        <w:widowControl w:val="0"/>
        <w:suppressAutoHyphens w:val="0"/>
        <w:ind w:right="-2"/>
        <w:rPr>
          <w:szCs w:val="22"/>
          <w:lang w:val="fi-FI"/>
        </w:rPr>
      </w:pPr>
    </w:p>
    <w:p w14:paraId="24BE896D" w14:textId="77777777" w:rsidR="007B4306" w:rsidRPr="008315E0" w:rsidRDefault="007B4306" w:rsidP="007B4306">
      <w:pPr>
        <w:widowControl w:val="0"/>
        <w:suppressAutoHyphens w:val="0"/>
        <w:ind w:right="-2"/>
        <w:rPr>
          <w:szCs w:val="22"/>
          <w:lang w:val="fi-FI"/>
        </w:rPr>
      </w:pPr>
    </w:p>
    <w:p w14:paraId="3CAAEF91" w14:textId="77777777" w:rsidR="007B4306" w:rsidRPr="008315E0" w:rsidRDefault="007B4306" w:rsidP="007B4306">
      <w:pPr>
        <w:widowControl w:val="0"/>
        <w:suppressAutoHyphens w:val="0"/>
        <w:rPr>
          <w:szCs w:val="22"/>
          <w:lang w:val="fi-FI"/>
        </w:rPr>
      </w:pPr>
      <w:r w:rsidRPr="008315E0">
        <w:rPr>
          <w:b/>
          <w:szCs w:val="22"/>
          <w:lang w:val="fi-FI"/>
        </w:rPr>
        <w:t>5.</w:t>
      </w:r>
      <w:r w:rsidRPr="008315E0">
        <w:rPr>
          <w:b/>
          <w:szCs w:val="22"/>
          <w:lang w:val="fi-FI"/>
        </w:rPr>
        <w:tab/>
      </w:r>
      <w:r w:rsidRPr="00580101">
        <w:rPr>
          <w:b/>
          <w:lang w:val="fi-FI"/>
        </w:rPr>
        <w:t>NovoRapid</w:t>
      </w:r>
      <w:r w:rsidRPr="00580101">
        <w:rPr>
          <w:b/>
          <w:szCs w:val="22"/>
          <w:lang w:val="fi-FI"/>
        </w:rPr>
        <w:t>-insuliinin säilyttäminen</w:t>
      </w:r>
    </w:p>
    <w:p w14:paraId="04B566C5" w14:textId="77777777" w:rsidR="007B4306" w:rsidRPr="008315E0" w:rsidRDefault="007B4306" w:rsidP="007B4306">
      <w:pPr>
        <w:widowControl w:val="0"/>
        <w:suppressAutoHyphens w:val="0"/>
        <w:ind w:right="-2"/>
        <w:rPr>
          <w:szCs w:val="22"/>
          <w:lang w:val="fi-FI"/>
        </w:rPr>
      </w:pPr>
    </w:p>
    <w:p w14:paraId="3E3445EB" w14:textId="77777777" w:rsidR="007B4306" w:rsidRPr="008315E0" w:rsidRDefault="007B4306" w:rsidP="007B4306">
      <w:pPr>
        <w:widowControl w:val="0"/>
        <w:suppressAutoHyphens w:val="0"/>
        <w:rPr>
          <w:szCs w:val="22"/>
          <w:lang w:val="fi-FI"/>
        </w:rPr>
      </w:pPr>
      <w:r w:rsidRPr="008315E0">
        <w:rPr>
          <w:szCs w:val="22"/>
          <w:lang w:val="fi-FI"/>
        </w:rPr>
        <w:t>Ei lasten ulottuville eikä näkyville.</w:t>
      </w:r>
    </w:p>
    <w:p w14:paraId="766B249B" w14:textId="77777777" w:rsidR="007B4306" w:rsidRPr="008315E0" w:rsidRDefault="007B4306" w:rsidP="007B4306">
      <w:pPr>
        <w:widowControl w:val="0"/>
        <w:suppressAutoHyphens w:val="0"/>
        <w:rPr>
          <w:szCs w:val="22"/>
          <w:lang w:val="fi-FI"/>
        </w:rPr>
      </w:pPr>
      <w:r w:rsidRPr="008315E0">
        <w:rPr>
          <w:szCs w:val="22"/>
          <w:lang w:val="fi-FI"/>
        </w:rPr>
        <w:t xml:space="preserve">Älä käytä </w:t>
      </w:r>
      <w:r>
        <w:rPr>
          <w:szCs w:val="22"/>
          <w:lang w:val="fi-FI"/>
        </w:rPr>
        <w:t>tätä lääkettä</w:t>
      </w:r>
      <w:r w:rsidRPr="008315E0">
        <w:rPr>
          <w:szCs w:val="22"/>
          <w:lang w:val="fi-FI"/>
        </w:rPr>
        <w:t xml:space="preserve"> </w:t>
      </w:r>
      <w:r w:rsidR="002062EC" w:rsidRPr="002062EC">
        <w:rPr>
          <w:szCs w:val="22"/>
          <w:lang w:val="fi-FI"/>
        </w:rPr>
        <w:t>InnoLet</w:t>
      </w:r>
      <w:r>
        <w:rPr>
          <w:szCs w:val="22"/>
          <w:lang w:val="fi-FI"/>
        </w:rPr>
        <w:t xml:space="preserve">-kynän </w:t>
      </w:r>
      <w:r w:rsidR="00012E74">
        <w:rPr>
          <w:szCs w:val="22"/>
          <w:lang w:val="fi-FI"/>
        </w:rPr>
        <w:t>etiketissä</w:t>
      </w:r>
      <w:r>
        <w:rPr>
          <w:szCs w:val="22"/>
          <w:lang w:val="fi-FI"/>
        </w:rPr>
        <w:t xml:space="preserve"> </w:t>
      </w:r>
      <w:r w:rsidRPr="008315E0">
        <w:rPr>
          <w:szCs w:val="22"/>
          <w:lang w:val="fi-FI"/>
        </w:rPr>
        <w:t>ja kotelossa mainitun viimeisen käyttöpäivämäärän (</w:t>
      </w:r>
      <w:r w:rsidR="00466252">
        <w:rPr>
          <w:szCs w:val="22"/>
          <w:lang w:val="fi-FI"/>
        </w:rPr>
        <w:t>EXP</w:t>
      </w:r>
      <w:r w:rsidRPr="008315E0">
        <w:rPr>
          <w:szCs w:val="22"/>
          <w:lang w:val="fi-FI"/>
        </w:rPr>
        <w:t>) jälkeen. Viimeinen käyttöpäivämäärä tarkoittaa kuukauden viimeistä päivää.</w:t>
      </w:r>
    </w:p>
    <w:p w14:paraId="07683F28" w14:textId="77777777" w:rsidR="007B4306" w:rsidRPr="008315E0" w:rsidRDefault="007B4306" w:rsidP="007B4306">
      <w:pPr>
        <w:widowControl w:val="0"/>
        <w:suppressAutoHyphens w:val="0"/>
        <w:rPr>
          <w:szCs w:val="22"/>
          <w:lang w:val="fi-FI"/>
        </w:rPr>
      </w:pPr>
      <w:r>
        <w:rPr>
          <w:szCs w:val="22"/>
          <w:lang w:val="fi-FI"/>
        </w:rPr>
        <w:t xml:space="preserve">Pidä </w:t>
      </w:r>
      <w:r w:rsidR="002062EC">
        <w:rPr>
          <w:szCs w:val="22"/>
          <w:lang w:val="fi-FI"/>
        </w:rPr>
        <w:t>InnoLet</w:t>
      </w:r>
      <w:r>
        <w:rPr>
          <w:szCs w:val="22"/>
          <w:lang w:val="fi-FI"/>
        </w:rPr>
        <w:t>-</w:t>
      </w:r>
      <w:r w:rsidRPr="008315E0">
        <w:rPr>
          <w:szCs w:val="22"/>
          <w:lang w:val="fi-FI"/>
        </w:rPr>
        <w:t>kynän suojus aina paikoillaan, kun et käytä kynää.</w:t>
      </w:r>
      <w:r>
        <w:rPr>
          <w:szCs w:val="22"/>
          <w:lang w:val="fi-FI"/>
        </w:rPr>
        <w:t xml:space="preserve"> Herkkä valolle.</w:t>
      </w:r>
    </w:p>
    <w:p w14:paraId="454B83EC" w14:textId="77777777" w:rsidR="007B4306" w:rsidRPr="008315E0" w:rsidRDefault="007B4306" w:rsidP="007B4306">
      <w:pPr>
        <w:widowControl w:val="0"/>
        <w:suppressAutoHyphens w:val="0"/>
        <w:rPr>
          <w:szCs w:val="22"/>
          <w:lang w:val="fi-FI"/>
        </w:rPr>
      </w:pPr>
      <w:r w:rsidRPr="008315E0">
        <w:rPr>
          <w:szCs w:val="22"/>
          <w:lang w:val="fi-FI"/>
        </w:rPr>
        <w:t>NovoRapid-insuliini on suojattava liialliselta kuumuudelta ja valolta.</w:t>
      </w:r>
    </w:p>
    <w:p w14:paraId="7D10DCE2" w14:textId="77777777" w:rsidR="007B4306" w:rsidRDefault="007B4306" w:rsidP="007B4306">
      <w:pPr>
        <w:widowControl w:val="0"/>
        <w:numPr>
          <w:ilvl w:val="12"/>
          <w:numId w:val="0"/>
        </w:numPr>
        <w:suppressAutoHyphens w:val="0"/>
        <w:rPr>
          <w:b/>
          <w:u w:val="single"/>
          <w:lang w:val="fi-FI"/>
        </w:rPr>
      </w:pPr>
    </w:p>
    <w:p w14:paraId="0AF6B660" w14:textId="77777777" w:rsidR="007B4306" w:rsidRPr="008315E0" w:rsidRDefault="007B4306" w:rsidP="007B4306">
      <w:pPr>
        <w:widowControl w:val="0"/>
        <w:numPr>
          <w:ilvl w:val="12"/>
          <w:numId w:val="0"/>
        </w:numPr>
        <w:suppressAutoHyphens w:val="0"/>
        <w:rPr>
          <w:szCs w:val="22"/>
          <w:lang w:val="fi-FI"/>
        </w:rPr>
      </w:pPr>
      <w:r w:rsidRPr="00130161">
        <w:rPr>
          <w:b/>
          <w:u w:val="single"/>
          <w:lang w:val="fi-FI"/>
        </w:rPr>
        <w:t>Ennen avaamista:</w:t>
      </w:r>
      <w:r>
        <w:rPr>
          <w:lang w:val="fi-FI"/>
        </w:rPr>
        <w:t xml:space="preserve"> </w:t>
      </w:r>
      <w:r w:rsidRPr="008315E0">
        <w:rPr>
          <w:szCs w:val="22"/>
          <w:lang w:val="fi-FI"/>
        </w:rPr>
        <w:t xml:space="preserve">NovoRapid </w:t>
      </w:r>
      <w:r w:rsidR="002062EC">
        <w:rPr>
          <w:szCs w:val="22"/>
          <w:lang w:val="fi-FI"/>
        </w:rPr>
        <w:t>I</w:t>
      </w:r>
      <w:r w:rsidR="002062EC" w:rsidRPr="002062EC">
        <w:rPr>
          <w:szCs w:val="22"/>
          <w:lang w:val="fi-FI"/>
        </w:rPr>
        <w:t xml:space="preserve">nnoLet </w:t>
      </w:r>
      <w:r w:rsidRPr="008315E0">
        <w:rPr>
          <w:szCs w:val="22"/>
          <w:lang w:val="fi-FI"/>
        </w:rPr>
        <w:t>-</w:t>
      </w:r>
      <w:r>
        <w:rPr>
          <w:szCs w:val="22"/>
          <w:lang w:val="fi-FI"/>
        </w:rPr>
        <w:t>kynä</w:t>
      </w:r>
      <w:r w:rsidRPr="008315E0">
        <w:rPr>
          <w:szCs w:val="22"/>
          <w:lang w:val="fi-FI"/>
        </w:rPr>
        <w:t>, joka ei ole käytössä, tulee säilyttää jääkaapissa (2°C</w:t>
      </w:r>
      <w:r w:rsidR="00F56778">
        <w:rPr>
          <w:lang w:val="fi-FI"/>
        </w:rPr>
        <w:t> - </w:t>
      </w:r>
      <w:r w:rsidRPr="008315E0">
        <w:rPr>
          <w:szCs w:val="22"/>
          <w:lang w:val="fi-FI"/>
        </w:rPr>
        <w:t>8°C), ei kuitenkaan liian lähellä pakastelokeroa tai takaseinän kylmälevyä. Ei saa jäätyä.</w:t>
      </w:r>
    </w:p>
    <w:p w14:paraId="35BF467C" w14:textId="77777777" w:rsidR="007B4306" w:rsidRDefault="007B4306" w:rsidP="007B4306">
      <w:pPr>
        <w:widowControl w:val="0"/>
        <w:numPr>
          <w:ilvl w:val="12"/>
          <w:numId w:val="0"/>
        </w:numPr>
        <w:suppressAutoHyphens w:val="0"/>
        <w:rPr>
          <w:szCs w:val="22"/>
          <w:lang w:val="fi-FI"/>
        </w:rPr>
      </w:pPr>
    </w:p>
    <w:p w14:paraId="05FFD313" w14:textId="77777777" w:rsidR="007B4306" w:rsidRPr="008315E0" w:rsidRDefault="007B4306" w:rsidP="007B4306">
      <w:pPr>
        <w:widowControl w:val="0"/>
        <w:numPr>
          <w:ilvl w:val="12"/>
          <w:numId w:val="0"/>
        </w:numPr>
        <w:suppressAutoHyphens w:val="0"/>
        <w:rPr>
          <w:szCs w:val="22"/>
          <w:lang w:val="fi-FI"/>
        </w:rPr>
      </w:pPr>
      <w:r w:rsidRPr="00130161">
        <w:rPr>
          <w:b/>
          <w:u w:val="single"/>
          <w:lang w:val="fi-FI"/>
        </w:rPr>
        <w:t>Käytön aikana tai mukana kuljetettava vara</w:t>
      </w:r>
      <w:r>
        <w:rPr>
          <w:b/>
          <w:u w:val="single"/>
          <w:lang w:val="fi-FI"/>
        </w:rPr>
        <w:t>kynä</w:t>
      </w:r>
      <w:r w:rsidRPr="00130161">
        <w:rPr>
          <w:b/>
          <w:u w:val="single"/>
          <w:lang w:val="fi-FI"/>
        </w:rPr>
        <w:t>:</w:t>
      </w:r>
      <w:r w:rsidRPr="008315E0">
        <w:rPr>
          <w:lang w:val="fi-FI"/>
        </w:rPr>
        <w:t xml:space="preserve"> </w:t>
      </w:r>
      <w:r w:rsidRPr="008315E0">
        <w:rPr>
          <w:szCs w:val="22"/>
          <w:lang w:val="fi-FI"/>
        </w:rPr>
        <w:t>Käytössä olevaa tai varalla pidettävää NovoRapid</w:t>
      </w:r>
      <w:r>
        <w:rPr>
          <w:szCs w:val="22"/>
          <w:lang w:val="fi-FI"/>
        </w:rPr>
        <w:t xml:space="preserve"> </w:t>
      </w:r>
      <w:r w:rsidR="002062EC">
        <w:rPr>
          <w:szCs w:val="22"/>
          <w:lang w:val="fi-FI"/>
        </w:rPr>
        <w:t xml:space="preserve">InnoLet </w:t>
      </w:r>
      <w:r>
        <w:rPr>
          <w:szCs w:val="22"/>
          <w:lang w:val="fi-FI"/>
        </w:rPr>
        <w:t>-kynää</w:t>
      </w:r>
      <w:r w:rsidRPr="008315E0">
        <w:rPr>
          <w:szCs w:val="22"/>
          <w:lang w:val="fi-FI"/>
        </w:rPr>
        <w:t xml:space="preserve"> ei saa säilyttää jääkaapissa. Voit kuljettaa sitä mukanasi ja säilyttää sitä huoneenlämmössä (alle 30°C)</w:t>
      </w:r>
      <w:r w:rsidR="006908F4">
        <w:rPr>
          <w:szCs w:val="22"/>
          <w:lang w:val="fi-FI"/>
        </w:rPr>
        <w:t xml:space="preserve"> enintään</w:t>
      </w:r>
      <w:r w:rsidRPr="008315E0">
        <w:rPr>
          <w:szCs w:val="22"/>
          <w:lang w:val="fi-FI"/>
        </w:rPr>
        <w:t xml:space="preserve"> 4 viikkoa.</w:t>
      </w:r>
    </w:p>
    <w:p w14:paraId="42513314" w14:textId="77777777" w:rsidR="006908F4" w:rsidRPr="008315E0" w:rsidRDefault="006908F4" w:rsidP="007B4306">
      <w:pPr>
        <w:widowControl w:val="0"/>
        <w:suppressAutoHyphens w:val="0"/>
        <w:ind w:right="-2"/>
        <w:rPr>
          <w:szCs w:val="22"/>
          <w:lang w:val="fi-FI"/>
        </w:rPr>
      </w:pPr>
    </w:p>
    <w:p w14:paraId="4021626E" w14:textId="07BFCA79" w:rsidR="007B4306" w:rsidRPr="008315E0" w:rsidRDefault="007B4306" w:rsidP="007B4306">
      <w:pPr>
        <w:widowControl w:val="0"/>
        <w:suppressAutoHyphens w:val="0"/>
        <w:ind w:right="-2"/>
        <w:rPr>
          <w:szCs w:val="22"/>
          <w:lang w:val="fi-FI"/>
        </w:rPr>
      </w:pPr>
      <w:r w:rsidRPr="008315E0">
        <w:rPr>
          <w:szCs w:val="22"/>
          <w:lang w:val="fi-FI"/>
        </w:rPr>
        <w:t xml:space="preserve">Lääkkeitä ei </w:t>
      </w:r>
      <w:r w:rsidR="00D1269B">
        <w:rPr>
          <w:szCs w:val="22"/>
          <w:lang w:val="fi-FI"/>
        </w:rPr>
        <w:t>pidä</w:t>
      </w:r>
      <w:r w:rsidRPr="008315E0">
        <w:rPr>
          <w:szCs w:val="22"/>
          <w:lang w:val="fi-FI"/>
        </w:rPr>
        <w:t xml:space="preserve"> heittää viemäriin eikä hävittää talousjätteiden mukana. Kysy käyttämättömien lääkkeiden hävittämisestä apteekista. Näin menetellen suojelet luontoa.</w:t>
      </w:r>
    </w:p>
    <w:p w14:paraId="5BC9D978" w14:textId="77777777" w:rsidR="007B4306" w:rsidRPr="008315E0" w:rsidRDefault="007B4306" w:rsidP="007B4306">
      <w:pPr>
        <w:widowControl w:val="0"/>
        <w:suppressAutoHyphens w:val="0"/>
        <w:ind w:right="-2"/>
        <w:rPr>
          <w:szCs w:val="22"/>
          <w:lang w:val="fi-FI"/>
        </w:rPr>
      </w:pPr>
    </w:p>
    <w:p w14:paraId="69A8C3AE" w14:textId="77777777" w:rsidR="007B4306" w:rsidRPr="008315E0" w:rsidRDefault="007B4306" w:rsidP="007B4306">
      <w:pPr>
        <w:widowControl w:val="0"/>
        <w:suppressAutoHyphens w:val="0"/>
        <w:ind w:right="-2"/>
        <w:rPr>
          <w:szCs w:val="22"/>
          <w:lang w:val="fi-FI"/>
        </w:rPr>
      </w:pPr>
    </w:p>
    <w:p w14:paraId="0A67EA6B" w14:textId="77777777" w:rsidR="007B4306" w:rsidRPr="008315E0" w:rsidRDefault="007B4306" w:rsidP="007B4306">
      <w:pPr>
        <w:widowControl w:val="0"/>
        <w:suppressAutoHyphens w:val="0"/>
        <w:ind w:right="-2"/>
        <w:rPr>
          <w:b/>
          <w:bCs/>
          <w:szCs w:val="22"/>
          <w:lang w:val="fi-FI"/>
        </w:rPr>
      </w:pPr>
      <w:r w:rsidRPr="008315E0">
        <w:rPr>
          <w:b/>
          <w:bCs/>
          <w:szCs w:val="22"/>
          <w:lang w:val="fi-FI"/>
        </w:rPr>
        <w:t>6.</w:t>
      </w:r>
      <w:r w:rsidRPr="008315E0">
        <w:rPr>
          <w:b/>
          <w:bCs/>
          <w:szCs w:val="22"/>
          <w:lang w:val="fi-FI"/>
        </w:rPr>
        <w:tab/>
      </w:r>
      <w:r w:rsidRPr="00E522AB">
        <w:rPr>
          <w:b/>
          <w:lang w:val="fi-FI"/>
        </w:rPr>
        <w:t xml:space="preserve">Pakkauksen sisältö ja </w:t>
      </w:r>
      <w:r w:rsidRPr="00580101">
        <w:rPr>
          <w:b/>
          <w:lang w:val="fi-FI"/>
        </w:rPr>
        <w:t>m</w:t>
      </w:r>
      <w:r w:rsidRPr="00580101">
        <w:rPr>
          <w:b/>
          <w:szCs w:val="22"/>
          <w:lang w:val="fi-FI"/>
        </w:rPr>
        <w:t>uuta tietoa</w:t>
      </w:r>
    </w:p>
    <w:p w14:paraId="4F98B62E" w14:textId="77777777" w:rsidR="007B4306" w:rsidRPr="008315E0" w:rsidRDefault="007B4306" w:rsidP="007B4306">
      <w:pPr>
        <w:widowControl w:val="0"/>
        <w:suppressAutoHyphens w:val="0"/>
        <w:rPr>
          <w:b/>
          <w:szCs w:val="22"/>
          <w:lang w:val="fi-FI"/>
        </w:rPr>
      </w:pPr>
    </w:p>
    <w:p w14:paraId="3091DC1A" w14:textId="77777777" w:rsidR="007B4306" w:rsidRPr="008315E0" w:rsidRDefault="007B4306" w:rsidP="007B4306">
      <w:pPr>
        <w:widowControl w:val="0"/>
        <w:suppressAutoHyphens w:val="0"/>
        <w:rPr>
          <w:b/>
          <w:szCs w:val="22"/>
          <w:lang w:val="fi-FI"/>
        </w:rPr>
      </w:pPr>
      <w:r w:rsidRPr="008315E0">
        <w:rPr>
          <w:b/>
          <w:szCs w:val="22"/>
          <w:lang w:val="fi-FI"/>
        </w:rPr>
        <w:t>Mitä NovoRapid sisältää</w:t>
      </w:r>
    </w:p>
    <w:p w14:paraId="66B59FAB" w14:textId="77777777" w:rsidR="007B4306" w:rsidRPr="008315E0" w:rsidRDefault="007B4306" w:rsidP="007B4306">
      <w:pPr>
        <w:widowControl w:val="0"/>
        <w:suppressAutoHyphens w:val="0"/>
        <w:rPr>
          <w:b/>
          <w:szCs w:val="22"/>
          <w:lang w:val="fi-FI"/>
        </w:rPr>
      </w:pPr>
    </w:p>
    <w:p w14:paraId="60BB553C" w14:textId="77777777" w:rsidR="007B4306" w:rsidRPr="008315E0" w:rsidRDefault="007B4306" w:rsidP="007B4306">
      <w:pPr>
        <w:widowControl w:val="0"/>
        <w:suppressAutoHyphens w:val="0"/>
        <w:ind w:left="567" w:hanging="567"/>
        <w:rPr>
          <w:b/>
          <w:szCs w:val="22"/>
          <w:lang w:val="fi-FI"/>
        </w:rPr>
      </w:pPr>
      <w:r w:rsidRPr="007901E9">
        <w:rPr>
          <w:lang w:val="fi-FI"/>
        </w:rPr>
        <w:t>•</w:t>
      </w:r>
      <w:r w:rsidRPr="007901E9">
        <w:rPr>
          <w:lang w:val="fi-FI"/>
        </w:rPr>
        <w:tab/>
      </w:r>
      <w:r w:rsidRPr="008315E0">
        <w:rPr>
          <w:lang w:val="fi-FI"/>
        </w:rPr>
        <w:t xml:space="preserve">Vaikuttava </w:t>
      </w:r>
      <w:r w:rsidRPr="008315E0">
        <w:rPr>
          <w:bCs/>
          <w:szCs w:val="22"/>
          <w:lang w:val="fi-FI"/>
        </w:rPr>
        <w:t>aine on</w:t>
      </w:r>
      <w:r w:rsidRPr="008315E0">
        <w:rPr>
          <w:szCs w:val="22"/>
          <w:lang w:val="fi-FI"/>
        </w:rPr>
        <w:t xml:space="preserve"> aspartinsuliini. Jokainen ml sisältää 100 </w:t>
      </w:r>
      <w:r>
        <w:rPr>
          <w:szCs w:val="22"/>
          <w:lang w:val="fi-FI"/>
        </w:rPr>
        <w:t>yksikköä</w:t>
      </w:r>
      <w:r w:rsidRPr="008315E0">
        <w:rPr>
          <w:szCs w:val="22"/>
          <w:lang w:val="fi-FI"/>
        </w:rPr>
        <w:t xml:space="preserve"> aspartinsuliinia. Jokainen </w:t>
      </w:r>
      <w:r>
        <w:rPr>
          <w:szCs w:val="22"/>
          <w:lang w:val="fi-FI"/>
        </w:rPr>
        <w:t xml:space="preserve">esitäytetty kynä </w:t>
      </w:r>
      <w:r w:rsidRPr="008315E0">
        <w:rPr>
          <w:szCs w:val="22"/>
          <w:lang w:val="fi-FI"/>
        </w:rPr>
        <w:t xml:space="preserve">sisältää </w:t>
      </w:r>
      <w:r>
        <w:rPr>
          <w:szCs w:val="22"/>
          <w:lang w:val="fi-FI"/>
        </w:rPr>
        <w:t>3</w:t>
      </w:r>
      <w:r w:rsidRPr="008315E0">
        <w:rPr>
          <w:szCs w:val="22"/>
          <w:lang w:val="fi-FI"/>
        </w:rPr>
        <w:t>00 </w:t>
      </w:r>
      <w:r>
        <w:rPr>
          <w:szCs w:val="22"/>
          <w:lang w:val="fi-FI"/>
        </w:rPr>
        <w:t>yksikköä</w:t>
      </w:r>
      <w:r w:rsidRPr="008315E0">
        <w:rPr>
          <w:szCs w:val="22"/>
          <w:lang w:val="fi-FI"/>
        </w:rPr>
        <w:t xml:space="preserve"> aspartinsuliinia </w:t>
      </w:r>
      <w:r>
        <w:rPr>
          <w:szCs w:val="22"/>
          <w:lang w:val="fi-FI"/>
        </w:rPr>
        <w:t>3</w:t>
      </w:r>
      <w:r w:rsidRPr="008315E0">
        <w:rPr>
          <w:szCs w:val="22"/>
          <w:lang w:val="fi-FI"/>
        </w:rPr>
        <w:t> ml:ssa injektionestettä</w:t>
      </w:r>
      <w:r>
        <w:rPr>
          <w:szCs w:val="22"/>
          <w:lang w:val="fi-FI"/>
        </w:rPr>
        <w:t>.</w:t>
      </w:r>
    </w:p>
    <w:p w14:paraId="0DC1D124" w14:textId="77777777" w:rsidR="007B4306" w:rsidRPr="008315E0" w:rsidRDefault="007B4306" w:rsidP="007B4306">
      <w:pPr>
        <w:widowControl w:val="0"/>
        <w:suppressAutoHyphens w:val="0"/>
        <w:ind w:left="567" w:hanging="567"/>
        <w:rPr>
          <w:lang w:val="fi-FI"/>
        </w:rPr>
      </w:pPr>
      <w:r w:rsidRPr="00E522AB">
        <w:rPr>
          <w:lang w:val="fi-FI"/>
        </w:rPr>
        <w:t>•</w:t>
      </w:r>
      <w:r w:rsidRPr="00E522AB">
        <w:rPr>
          <w:lang w:val="fi-FI"/>
        </w:rPr>
        <w:tab/>
      </w:r>
      <w:r w:rsidRPr="008315E0">
        <w:rPr>
          <w:szCs w:val="22"/>
          <w:lang w:val="fi-FI"/>
        </w:rPr>
        <w:t>Muut aineet ovat</w:t>
      </w:r>
      <w:r w:rsidRPr="008315E0">
        <w:rPr>
          <w:b/>
          <w:szCs w:val="22"/>
          <w:lang w:val="fi-FI"/>
        </w:rPr>
        <w:t xml:space="preserve"> </w:t>
      </w:r>
      <w:r w:rsidRPr="008315E0">
        <w:rPr>
          <w:bCs/>
          <w:szCs w:val="22"/>
          <w:lang w:val="fi-FI"/>
        </w:rPr>
        <w:t>glyseroli, fenoli, metakresoli, sinkkikloridi,</w:t>
      </w:r>
      <w:r w:rsidRPr="008315E0">
        <w:rPr>
          <w:lang w:val="fi-FI"/>
        </w:rPr>
        <w:t xml:space="preserve"> dinatriumfosfaattidihydraatti,</w:t>
      </w:r>
      <w:r w:rsidRPr="008315E0">
        <w:rPr>
          <w:bCs/>
          <w:szCs w:val="22"/>
          <w:lang w:val="fi-FI"/>
        </w:rPr>
        <w:t xml:space="preserve"> natriumkloridi,</w:t>
      </w:r>
      <w:r w:rsidRPr="008315E0">
        <w:rPr>
          <w:lang w:val="fi-FI"/>
        </w:rPr>
        <w:t xml:space="preserve"> </w:t>
      </w:r>
      <w:r>
        <w:rPr>
          <w:lang w:val="fi-FI"/>
        </w:rPr>
        <w:t>kloorivetyhappo</w:t>
      </w:r>
      <w:r w:rsidRPr="008315E0">
        <w:rPr>
          <w:lang w:val="fi-FI"/>
        </w:rPr>
        <w:t>, natriumhydroksidi ja injektionesteisiin käytettävä vesi.</w:t>
      </w:r>
    </w:p>
    <w:p w14:paraId="5F810C98" w14:textId="77777777" w:rsidR="007B4306" w:rsidRPr="008315E0" w:rsidRDefault="007B4306" w:rsidP="007B4306">
      <w:pPr>
        <w:widowControl w:val="0"/>
        <w:suppressAutoHyphens w:val="0"/>
        <w:rPr>
          <w:lang w:val="fi-FI"/>
        </w:rPr>
      </w:pPr>
    </w:p>
    <w:p w14:paraId="74CD1E19" w14:textId="77777777" w:rsidR="007B4306" w:rsidRPr="008315E0" w:rsidRDefault="007B4306" w:rsidP="007B4306">
      <w:pPr>
        <w:widowControl w:val="0"/>
        <w:suppressAutoHyphens w:val="0"/>
        <w:rPr>
          <w:b/>
          <w:szCs w:val="22"/>
          <w:lang w:val="fi-FI"/>
        </w:rPr>
      </w:pPr>
      <w:r w:rsidRPr="008315E0">
        <w:rPr>
          <w:b/>
          <w:szCs w:val="22"/>
          <w:lang w:val="fi-FI"/>
        </w:rPr>
        <w:t>Lääkevalmisteen kuvaus ja pakkauskoko (</w:t>
      </w:r>
      <w:r>
        <w:rPr>
          <w:b/>
          <w:szCs w:val="22"/>
          <w:lang w:val="fi-FI"/>
        </w:rPr>
        <w:t>-</w:t>
      </w:r>
      <w:r w:rsidRPr="008315E0">
        <w:rPr>
          <w:b/>
          <w:szCs w:val="22"/>
          <w:lang w:val="fi-FI"/>
        </w:rPr>
        <w:t>koot)</w:t>
      </w:r>
    </w:p>
    <w:p w14:paraId="7C08A116" w14:textId="77777777" w:rsidR="007B4306" w:rsidRPr="008315E0" w:rsidRDefault="007B4306" w:rsidP="007B4306">
      <w:pPr>
        <w:widowControl w:val="0"/>
        <w:suppressAutoHyphens w:val="0"/>
        <w:rPr>
          <w:b/>
          <w:szCs w:val="22"/>
          <w:lang w:val="fi-FI"/>
        </w:rPr>
      </w:pPr>
    </w:p>
    <w:p w14:paraId="7218BA81" w14:textId="77777777" w:rsidR="007B4306" w:rsidRDefault="007B4306" w:rsidP="007B4306">
      <w:pPr>
        <w:pStyle w:val="BodyText21"/>
        <w:tabs>
          <w:tab w:val="left" w:pos="567"/>
        </w:tabs>
        <w:rPr>
          <w:b w:val="0"/>
          <w:bCs/>
          <w:szCs w:val="22"/>
        </w:rPr>
      </w:pPr>
      <w:r>
        <w:rPr>
          <w:b w:val="0"/>
          <w:bCs/>
          <w:szCs w:val="22"/>
        </w:rPr>
        <w:t>NovoRapid</w:t>
      </w:r>
      <w:r w:rsidR="00E8599C">
        <w:rPr>
          <w:b w:val="0"/>
          <w:bCs/>
          <w:szCs w:val="22"/>
        </w:rPr>
        <w:t xml:space="preserve"> </w:t>
      </w:r>
      <w:r>
        <w:rPr>
          <w:b w:val="0"/>
          <w:bCs/>
          <w:szCs w:val="22"/>
        </w:rPr>
        <w:t>on injektioneste, liuos.</w:t>
      </w:r>
    </w:p>
    <w:p w14:paraId="39B7EE42" w14:textId="77777777" w:rsidR="007B4306" w:rsidRDefault="007B4306" w:rsidP="007B4306">
      <w:pPr>
        <w:pStyle w:val="BodyText21"/>
        <w:tabs>
          <w:tab w:val="left" w:pos="567"/>
        </w:tabs>
        <w:rPr>
          <w:b w:val="0"/>
          <w:szCs w:val="22"/>
        </w:rPr>
      </w:pPr>
    </w:p>
    <w:p w14:paraId="603C3C81" w14:textId="77777777" w:rsidR="007B4306" w:rsidRPr="008315E0" w:rsidRDefault="002062EC" w:rsidP="007B4306">
      <w:pPr>
        <w:pStyle w:val="BodyText21"/>
        <w:tabs>
          <w:tab w:val="left" w:pos="567"/>
        </w:tabs>
        <w:rPr>
          <w:b w:val="0"/>
          <w:szCs w:val="22"/>
        </w:rPr>
      </w:pPr>
      <w:r w:rsidRPr="002062EC">
        <w:rPr>
          <w:b w:val="0"/>
        </w:rPr>
        <w:t xml:space="preserve">Pakkauskoot: 1, 5 ja 10 esitäytettyä kynää </w:t>
      </w:r>
      <w:r w:rsidRPr="002062EC">
        <w:rPr>
          <w:b w:val="0"/>
          <w:szCs w:val="22"/>
        </w:rPr>
        <w:t>à</w:t>
      </w:r>
      <w:r w:rsidRPr="002062EC">
        <w:rPr>
          <w:b w:val="0"/>
        </w:rPr>
        <w:t xml:space="preserve"> 3</w:t>
      </w:r>
      <w:r w:rsidR="001C5C38">
        <w:rPr>
          <w:b w:val="0"/>
        </w:rPr>
        <w:t> </w:t>
      </w:r>
      <w:r w:rsidRPr="002062EC">
        <w:rPr>
          <w:b w:val="0"/>
        </w:rPr>
        <w:t>ml.</w:t>
      </w:r>
      <w:r w:rsidR="007B4306" w:rsidRPr="008315E0">
        <w:rPr>
          <w:b w:val="0"/>
          <w:szCs w:val="22"/>
        </w:rPr>
        <w:t xml:space="preserve"> Kaikkia pakkauksia ei välttämättä ole myynnissä.</w:t>
      </w:r>
    </w:p>
    <w:p w14:paraId="01EA1B9A" w14:textId="77777777" w:rsidR="007B4306" w:rsidRDefault="007B4306" w:rsidP="007B4306">
      <w:pPr>
        <w:pStyle w:val="BodyText21"/>
        <w:tabs>
          <w:tab w:val="left" w:pos="567"/>
        </w:tabs>
        <w:rPr>
          <w:b w:val="0"/>
          <w:szCs w:val="22"/>
        </w:rPr>
      </w:pPr>
    </w:p>
    <w:p w14:paraId="0D31844B" w14:textId="77777777" w:rsidR="007B4306" w:rsidRPr="008315E0" w:rsidRDefault="007B4306" w:rsidP="007B4306">
      <w:pPr>
        <w:pStyle w:val="BodyText21"/>
        <w:tabs>
          <w:tab w:val="left" w:pos="567"/>
        </w:tabs>
        <w:rPr>
          <w:b w:val="0"/>
          <w:szCs w:val="22"/>
        </w:rPr>
      </w:pPr>
      <w:r>
        <w:rPr>
          <w:b w:val="0"/>
          <w:szCs w:val="22"/>
        </w:rPr>
        <w:t xml:space="preserve">Liuos on </w:t>
      </w:r>
      <w:r w:rsidR="00C07332">
        <w:rPr>
          <w:b w:val="0"/>
          <w:szCs w:val="22"/>
        </w:rPr>
        <w:t xml:space="preserve">kirkasta ja </w:t>
      </w:r>
      <w:r w:rsidRPr="008315E0">
        <w:rPr>
          <w:b w:val="0"/>
          <w:szCs w:val="22"/>
        </w:rPr>
        <w:t>väritön</w:t>
      </w:r>
      <w:r>
        <w:rPr>
          <w:b w:val="0"/>
          <w:szCs w:val="22"/>
        </w:rPr>
        <w:t>tä.</w:t>
      </w:r>
      <w:r w:rsidRPr="008315E0">
        <w:rPr>
          <w:b w:val="0"/>
          <w:szCs w:val="22"/>
        </w:rPr>
        <w:t xml:space="preserve"> </w:t>
      </w:r>
    </w:p>
    <w:p w14:paraId="3FACDE35" w14:textId="77777777" w:rsidR="007B4306" w:rsidRDefault="007B4306" w:rsidP="007B4306">
      <w:pPr>
        <w:widowControl w:val="0"/>
        <w:suppressAutoHyphens w:val="0"/>
        <w:rPr>
          <w:szCs w:val="22"/>
          <w:lang w:val="fi-FI"/>
        </w:rPr>
      </w:pPr>
    </w:p>
    <w:p w14:paraId="65D5611F" w14:textId="77777777" w:rsidR="007B4306" w:rsidRPr="008315E0" w:rsidRDefault="007B4306" w:rsidP="007B4306">
      <w:pPr>
        <w:widowControl w:val="0"/>
        <w:suppressAutoHyphens w:val="0"/>
        <w:rPr>
          <w:b/>
          <w:szCs w:val="22"/>
          <w:lang w:val="fi-FI"/>
        </w:rPr>
      </w:pPr>
      <w:r w:rsidRPr="008315E0">
        <w:rPr>
          <w:b/>
          <w:szCs w:val="22"/>
          <w:lang w:val="fi-FI"/>
        </w:rPr>
        <w:t>Myyntiluvan haltija</w:t>
      </w:r>
      <w:r w:rsidR="00AE7329">
        <w:rPr>
          <w:b/>
          <w:szCs w:val="22"/>
          <w:lang w:val="fi-FI"/>
        </w:rPr>
        <w:t xml:space="preserve"> ja valmistaja</w:t>
      </w:r>
    </w:p>
    <w:p w14:paraId="45FBD6ED" w14:textId="77777777" w:rsidR="007B4306" w:rsidRPr="008315E0" w:rsidRDefault="007B4306" w:rsidP="007B4306">
      <w:pPr>
        <w:widowControl w:val="0"/>
        <w:suppressAutoHyphens w:val="0"/>
        <w:rPr>
          <w:szCs w:val="22"/>
          <w:lang w:val="fi-FI"/>
        </w:rPr>
      </w:pPr>
    </w:p>
    <w:p w14:paraId="697114D1" w14:textId="77777777" w:rsidR="007B4306" w:rsidRPr="008315E0" w:rsidRDefault="00E8599C" w:rsidP="00986187">
      <w:pPr>
        <w:widowControl w:val="0"/>
        <w:suppressAutoHyphens w:val="0"/>
        <w:rPr>
          <w:szCs w:val="22"/>
          <w:lang w:val="fi-FI"/>
        </w:rPr>
      </w:pPr>
      <w:r w:rsidRPr="00A93784">
        <w:rPr>
          <w:szCs w:val="22"/>
          <w:lang w:val="fi-FI"/>
        </w:rPr>
        <w:t>Novo Nordisk A/S</w:t>
      </w:r>
      <w:r w:rsidR="00B02238" w:rsidRPr="00A93784">
        <w:rPr>
          <w:szCs w:val="22"/>
          <w:lang w:val="fi-FI"/>
        </w:rPr>
        <w:t xml:space="preserve">, </w:t>
      </w:r>
      <w:r w:rsidRPr="00A93784">
        <w:rPr>
          <w:szCs w:val="22"/>
          <w:lang w:val="fi-FI"/>
        </w:rPr>
        <w:t>Novo Allé</w:t>
      </w:r>
      <w:r w:rsidR="00B02238" w:rsidRPr="00A93784">
        <w:rPr>
          <w:szCs w:val="22"/>
          <w:lang w:val="fi-FI"/>
        </w:rPr>
        <w:t xml:space="preserve">, </w:t>
      </w:r>
      <w:r w:rsidR="007B4306" w:rsidRPr="008315E0">
        <w:rPr>
          <w:szCs w:val="22"/>
          <w:lang w:val="fi-FI"/>
        </w:rPr>
        <w:t>DK-2880 Bagsværd, Tanska</w:t>
      </w:r>
    </w:p>
    <w:p w14:paraId="32388425" w14:textId="77777777" w:rsidR="007B4306" w:rsidRPr="00F36C9E" w:rsidRDefault="007B4306" w:rsidP="007B4306">
      <w:pPr>
        <w:widowControl w:val="0"/>
        <w:suppressAutoHyphens w:val="0"/>
        <w:ind w:right="-2"/>
        <w:rPr>
          <w:szCs w:val="22"/>
          <w:lang w:val="fi-FI"/>
        </w:rPr>
      </w:pPr>
    </w:p>
    <w:p w14:paraId="3D3260B3" w14:textId="77777777" w:rsidR="007B4306" w:rsidRPr="008315E0" w:rsidRDefault="007B4306" w:rsidP="007B4306">
      <w:pPr>
        <w:widowControl w:val="0"/>
        <w:suppressAutoHyphens w:val="0"/>
        <w:ind w:right="-2"/>
        <w:rPr>
          <w:b/>
          <w:szCs w:val="22"/>
          <w:lang w:val="fi-FI"/>
        </w:rPr>
      </w:pPr>
      <w:r w:rsidRPr="008315E0">
        <w:rPr>
          <w:b/>
          <w:szCs w:val="22"/>
          <w:lang w:val="fi-FI"/>
        </w:rPr>
        <w:t xml:space="preserve">Lue tämän </w:t>
      </w:r>
      <w:r w:rsidR="008B367A">
        <w:rPr>
          <w:b/>
          <w:szCs w:val="22"/>
          <w:lang w:val="fi-FI"/>
        </w:rPr>
        <w:t>pakkaus</w:t>
      </w:r>
      <w:r w:rsidRPr="008315E0">
        <w:rPr>
          <w:b/>
          <w:szCs w:val="22"/>
          <w:lang w:val="fi-FI"/>
        </w:rPr>
        <w:t xml:space="preserve">selosteen kääntöpuolelta kuinka </w:t>
      </w:r>
      <w:r w:rsidR="00AE7329">
        <w:rPr>
          <w:b/>
          <w:szCs w:val="22"/>
          <w:lang w:val="fi-FI"/>
        </w:rPr>
        <w:t>InnoLet</w:t>
      </w:r>
      <w:r w:rsidRPr="008315E0">
        <w:rPr>
          <w:b/>
          <w:szCs w:val="22"/>
          <w:lang w:val="fi-FI"/>
        </w:rPr>
        <w:t>-kynää käytetään.</w:t>
      </w:r>
    </w:p>
    <w:p w14:paraId="50B48406" w14:textId="77777777" w:rsidR="007B4306" w:rsidRPr="008315E0" w:rsidRDefault="007B4306" w:rsidP="007B4306">
      <w:pPr>
        <w:widowControl w:val="0"/>
        <w:numPr>
          <w:ilvl w:val="12"/>
          <w:numId w:val="0"/>
        </w:numPr>
        <w:suppressAutoHyphens w:val="0"/>
        <w:rPr>
          <w:szCs w:val="22"/>
          <w:lang w:val="fi-FI"/>
        </w:rPr>
      </w:pPr>
    </w:p>
    <w:p w14:paraId="3839C195" w14:textId="1AC757B1" w:rsidR="007B4306" w:rsidRPr="007419A0" w:rsidRDefault="007B4306" w:rsidP="007B4306">
      <w:pPr>
        <w:widowControl w:val="0"/>
        <w:suppressAutoHyphens w:val="0"/>
        <w:ind w:left="567" w:hanging="567"/>
        <w:rPr>
          <w:szCs w:val="22"/>
          <w:lang w:val="fi-FI"/>
        </w:rPr>
      </w:pPr>
      <w:r w:rsidRPr="008315E0">
        <w:rPr>
          <w:b/>
          <w:szCs w:val="22"/>
          <w:lang w:val="fi-FI"/>
        </w:rPr>
        <w:t xml:space="preserve">Tämä </w:t>
      </w:r>
      <w:r w:rsidR="008B367A">
        <w:rPr>
          <w:b/>
          <w:szCs w:val="22"/>
          <w:lang w:val="fi-FI"/>
        </w:rPr>
        <w:t>pakkaus</w:t>
      </w:r>
      <w:r w:rsidRPr="008315E0">
        <w:rPr>
          <w:b/>
          <w:szCs w:val="22"/>
          <w:lang w:val="fi-FI"/>
        </w:rPr>
        <w:t xml:space="preserve">seloste on </w:t>
      </w:r>
      <w:r>
        <w:rPr>
          <w:b/>
          <w:szCs w:val="22"/>
          <w:lang w:val="fi-FI"/>
        </w:rPr>
        <w:t>tarkistettu</w:t>
      </w:r>
      <w:r w:rsidRPr="008315E0">
        <w:rPr>
          <w:b/>
          <w:szCs w:val="22"/>
          <w:lang w:val="fi-FI"/>
        </w:rPr>
        <w:t xml:space="preserve"> viimeksi </w:t>
      </w:r>
    </w:p>
    <w:p w14:paraId="1AC43E15" w14:textId="77777777" w:rsidR="007B4306" w:rsidRPr="00EB70D6" w:rsidRDefault="007B4306" w:rsidP="007B4306">
      <w:pPr>
        <w:widowControl w:val="0"/>
        <w:suppressAutoHyphens w:val="0"/>
        <w:ind w:right="-2"/>
        <w:rPr>
          <w:szCs w:val="22"/>
          <w:lang w:val="fi-FI"/>
        </w:rPr>
      </w:pPr>
    </w:p>
    <w:p w14:paraId="758E7402" w14:textId="77777777" w:rsidR="007B4306" w:rsidRDefault="007B4306" w:rsidP="007B4306">
      <w:pPr>
        <w:widowControl w:val="0"/>
        <w:suppressAutoHyphens w:val="0"/>
        <w:ind w:right="-2"/>
        <w:rPr>
          <w:szCs w:val="22"/>
          <w:lang w:val="fi-FI"/>
        </w:rPr>
      </w:pPr>
      <w:r>
        <w:rPr>
          <w:b/>
          <w:szCs w:val="22"/>
          <w:lang w:val="fi-FI"/>
        </w:rPr>
        <w:lastRenderedPageBreak/>
        <w:t>Muut tiedonlähteet</w:t>
      </w:r>
    </w:p>
    <w:p w14:paraId="75055C65" w14:textId="77777777" w:rsidR="007B4306" w:rsidRDefault="007B4306" w:rsidP="007B4306">
      <w:pPr>
        <w:widowControl w:val="0"/>
        <w:suppressAutoHyphens w:val="0"/>
        <w:ind w:right="-2"/>
        <w:rPr>
          <w:szCs w:val="22"/>
          <w:lang w:val="fi-FI"/>
        </w:rPr>
      </w:pPr>
    </w:p>
    <w:p w14:paraId="69B68FA4" w14:textId="6F905D6F" w:rsidR="007B4306" w:rsidRPr="00E522AB" w:rsidRDefault="007B4306" w:rsidP="007B4306">
      <w:pPr>
        <w:widowControl w:val="0"/>
        <w:suppressAutoHyphens w:val="0"/>
        <w:ind w:right="-2"/>
        <w:rPr>
          <w:color w:val="0000FF"/>
          <w:lang w:val="fi-FI"/>
        </w:rPr>
      </w:pPr>
      <w:r w:rsidRPr="00E522AB">
        <w:rPr>
          <w:lang w:val="fi-FI"/>
        </w:rPr>
        <w:t>Lisätietoa tästä lääkevalmisteesta on saatavilla Euroopan lääkeviraston verkkosivu</w:t>
      </w:r>
      <w:r w:rsidR="00D1269B">
        <w:rPr>
          <w:lang w:val="fi-FI"/>
        </w:rPr>
        <w:t>lla</w:t>
      </w:r>
      <w:r w:rsidRPr="00E522AB">
        <w:rPr>
          <w:lang w:val="fi-FI"/>
        </w:rPr>
        <w:t xml:space="preserve"> </w:t>
      </w:r>
      <w:r>
        <w:fldChar w:fldCharType="begin"/>
      </w:r>
      <w:r w:rsidRPr="00201B4E">
        <w:rPr>
          <w:lang w:val="fi-FI"/>
          <w:rPrChange w:id="107" w:author="ZQLM (Lotta-Maaria Leinonen)" w:date="2025-04-28T09:20:00Z" w16du:dateUtc="2025-04-28T06:20:00Z">
            <w:rPr/>
          </w:rPrChange>
        </w:rPr>
        <w:instrText>HYPERLINK "http://www.ema.europa.eu/"</w:instrText>
      </w:r>
      <w:r>
        <w:fldChar w:fldCharType="separate"/>
      </w:r>
      <w:r w:rsidRPr="00E522AB">
        <w:rPr>
          <w:rStyle w:val="Hyperlink"/>
          <w:lang w:val="fi-FI"/>
        </w:rPr>
        <w:t>http://www.ema.europa.eu</w:t>
      </w:r>
      <w:r>
        <w:fldChar w:fldCharType="end"/>
      </w:r>
      <w:r w:rsidRPr="00E522AB">
        <w:rPr>
          <w:color w:val="0000FF"/>
          <w:lang w:val="fi-FI"/>
        </w:rPr>
        <w:t>.</w:t>
      </w:r>
    </w:p>
    <w:p w14:paraId="1BB177A6" w14:textId="77777777" w:rsidR="000A06F1" w:rsidRPr="008315E0" w:rsidRDefault="007B4306" w:rsidP="00C4282B">
      <w:pPr>
        <w:widowControl w:val="0"/>
        <w:suppressAutoHyphens w:val="0"/>
        <w:ind w:right="-2"/>
        <w:rPr>
          <w:b/>
          <w:caps/>
          <w:lang w:val="fi-FI"/>
        </w:rPr>
      </w:pPr>
      <w:r w:rsidRPr="00E522AB">
        <w:rPr>
          <w:color w:val="0000FF"/>
          <w:lang w:val="fi-FI"/>
        </w:rPr>
        <w:br w:type="page"/>
      </w:r>
      <w:r w:rsidR="00D96A36">
        <w:rPr>
          <w:b/>
          <w:lang w:val="fi-FI"/>
        </w:rPr>
        <w:lastRenderedPageBreak/>
        <w:t xml:space="preserve">Käyttöohje: </w:t>
      </w:r>
      <w:r w:rsidR="000A06F1" w:rsidRPr="008315E0">
        <w:rPr>
          <w:b/>
          <w:lang w:val="fi-FI"/>
        </w:rPr>
        <w:t>N</w:t>
      </w:r>
      <w:r w:rsidR="00EE50A6">
        <w:rPr>
          <w:b/>
          <w:lang w:val="fi-FI"/>
        </w:rPr>
        <w:t>ovo</w:t>
      </w:r>
      <w:r w:rsidR="000A06F1" w:rsidRPr="008315E0">
        <w:rPr>
          <w:b/>
          <w:lang w:val="fi-FI"/>
        </w:rPr>
        <w:t>R</w:t>
      </w:r>
      <w:r w:rsidR="00EE50A6">
        <w:rPr>
          <w:b/>
          <w:lang w:val="fi-FI"/>
        </w:rPr>
        <w:t>apid</w:t>
      </w:r>
      <w:r w:rsidR="004845E1" w:rsidRPr="008315E0">
        <w:rPr>
          <w:b/>
          <w:lang w:val="fi-FI"/>
        </w:rPr>
        <w:t xml:space="preserve"> </w:t>
      </w:r>
      <w:r w:rsidR="000A06F1" w:rsidRPr="008315E0">
        <w:rPr>
          <w:b/>
          <w:lang w:val="fi-FI"/>
        </w:rPr>
        <w:t xml:space="preserve">injektioneste, liuos </w:t>
      </w:r>
      <w:r w:rsidR="00D96A36">
        <w:rPr>
          <w:b/>
          <w:lang w:val="fi-FI"/>
        </w:rPr>
        <w:t>InnoLet</w:t>
      </w:r>
      <w:r w:rsidR="009135BB">
        <w:rPr>
          <w:b/>
          <w:lang w:val="fi-FI"/>
        </w:rPr>
        <w:t>-</w:t>
      </w:r>
      <w:r w:rsidR="000A06F1" w:rsidRPr="008315E0">
        <w:rPr>
          <w:b/>
          <w:lang w:val="fi-FI"/>
        </w:rPr>
        <w:t>kynässä</w:t>
      </w:r>
    </w:p>
    <w:p w14:paraId="0247D275" w14:textId="77777777" w:rsidR="000A06F1" w:rsidRPr="008315E0" w:rsidRDefault="000A06F1" w:rsidP="00742436">
      <w:pPr>
        <w:widowControl w:val="0"/>
        <w:suppressAutoHyphens w:val="0"/>
        <w:rPr>
          <w:lang w:val="fi-FI"/>
        </w:rPr>
      </w:pPr>
    </w:p>
    <w:p w14:paraId="186179FE" w14:textId="77777777" w:rsidR="007351A5" w:rsidRPr="008315E0" w:rsidRDefault="007351A5" w:rsidP="00742436">
      <w:pPr>
        <w:widowControl w:val="0"/>
        <w:suppressAutoHyphens w:val="0"/>
        <w:rPr>
          <w:b/>
          <w:lang w:val="fi-FI"/>
        </w:rPr>
      </w:pPr>
      <w:r w:rsidRPr="008315E0">
        <w:rPr>
          <w:b/>
          <w:lang w:val="fi-FI"/>
        </w:rPr>
        <w:t>Lue seuraavat ohjeet huolellisesti</w:t>
      </w:r>
      <w:r w:rsidR="00D96A36">
        <w:rPr>
          <w:b/>
          <w:lang w:val="fi-FI"/>
        </w:rPr>
        <w:t>,</w:t>
      </w:r>
      <w:r w:rsidRPr="008315E0">
        <w:rPr>
          <w:b/>
          <w:lang w:val="fi-FI"/>
        </w:rPr>
        <w:t xml:space="preserve"> ennen kuin käytät InnoLet</w:t>
      </w:r>
      <w:r w:rsidR="00296E64" w:rsidRPr="008315E0">
        <w:rPr>
          <w:b/>
          <w:lang w:val="fi-FI"/>
        </w:rPr>
        <w:t>-</w:t>
      </w:r>
      <w:r w:rsidRPr="008315E0">
        <w:rPr>
          <w:b/>
          <w:lang w:val="fi-FI"/>
        </w:rPr>
        <w:t>kynää</w:t>
      </w:r>
      <w:r w:rsidR="00D96A36">
        <w:rPr>
          <w:b/>
          <w:lang w:val="fi-FI"/>
        </w:rPr>
        <w:t>si.</w:t>
      </w:r>
      <w:r w:rsidR="00D96A36">
        <w:rPr>
          <w:lang w:val="fi-FI"/>
        </w:rPr>
        <w:t xml:space="preserve"> Jos et noudata ohjeita huolellisesti, voit saada liian vähän tai liikaa insuliinia, mikä voi johtaa liian korkeaan tai liian matalaan verensokeritasoon.</w:t>
      </w:r>
    </w:p>
    <w:p w14:paraId="6E91D48C" w14:textId="77777777" w:rsidR="007351A5" w:rsidRPr="008315E0" w:rsidRDefault="007351A5" w:rsidP="00742436">
      <w:pPr>
        <w:widowControl w:val="0"/>
        <w:suppressAutoHyphens w:val="0"/>
        <w:rPr>
          <w:b/>
          <w:lang w:val="fi-FI"/>
        </w:rPr>
      </w:pPr>
    </w:p>
    <w:p w14:paraId="6B93F671" w14:textId="77777777" w:rsidR="007351A5" w:rsidRPr="008315E0" w:rsidRDefault="007351A5" w:rsidP="00A917F6">
      <w:pPr>
        <w:widowControl w:val="0"/>
        <w:tabs>
          <w:tab w:val="clear" w:pos="567"/>
          <w:tab w:val="left" w:pos="0"/>
        </w:tabs>
        <w:suppressAutoHyphens w:val="0"/>
        <w:rPr>
          <w:lang w:val="fi-FI"/>
        </w:rPr>
      </w:pPr>
      <w:r w:rsidRPr="008315E0">
        <w:rPr>
          <w:lang w:val="fi-FI"/>
        </w:rPr>
        <w:t>InnoLet</w:t>
      </w:r>
      <w:r w:rsidR="00D96A36">
        <w:rPr>
          <w:lang w:val="fi-FI"/>
        </w:rPr>
        <w:t>-kynäsi</w:t>
      </w:r>
      <w:r w:rsidRPr="008315E0">
        <w:rPr>
          <w:lang w:val="fi-FI"/>
        </w:rPr>
        <w:t xml:space="preserve"> on helppokäyttöinen, kätevän kokoinen, esitäytetty insuliinikynä. Voit valita 1–50</w:t>
      </w:r>
      <w:r w:rsidR="00951FE4" w:rsidRPr="008315E0">
        <w:rPr>
          <w:lang w:val="fi-FI"/>
        </w:rPr>
        <w:t> yksik</w:t>
      </w:r>
      <w:r w:rsidRPr="008315E0">
        <w:rPr>
          <w:lang w:val="fi-FI"/>
        </w:rPr>
        <w:t xml:space="preserve">ön annoksia yhden yksikön välein. </w:t>
      </w:r>
      <w:r w:rsidR="00562C14" w:rsidRPr="008315E0">
        <w:rPr>
          <w:lang w:val="fi-FI"/>
        </w:rPr>
        <w:t>InnoLet on suunniteltu käytettäväksi enintään 8 mm:n pituisten</w:t>
      </w:r>
      <w:r w:rsidR="00562C14">
        <w:rPr>
          <w:lang w:val="fi-FI"/>
        </w:rPr>
        <w:t>,</w:t>
      </w:r>
      <w:r w:rsidR="00562C14" w:rsidRPr="008315E0">
        <w:rPr>
          <w:lang w:val="fi-FI"/>
        </w:rPr>
        <w:t xml:space="preserve"> </w:t>
      </w:r>
      <w:r w:rsidR="00562C14">
        <w:rPr>
          <w:lang w:val="fi-FI"/>
        </w:rPr>
        <w:t xml:space="preserve">kertakäyttöisten </w:t>
      </w:r>
      <w:r w:rsidR="00562C14" w:rsidRPr="008315E0">
        <w:rPr>
          <w:lang w:val="fi-FI"/>
        </w:rPr>
        <w:t>NovoFine</w:t>
      </w:r>
      <w:r w:rsidR="000F1740">
        <w:rPr>
          <w:lang w:val="fi-FI"/>
        </w:rPr>
        <w:t xml:space="preserve">- </w:t>
      </w:r>
      <w:r w:rsidR="00562C14">
        <w:rPr>
          <w:lang w:val="fi-FI"/>
        </w:rPr>
        <w:t>tai NovoTwist-</w:t>
      </w:r>
      <w:r w:rsidR="00562C14" w:rsidRPr="008315E0">
        <w:rPr>
          <w:lang w:val="fi-FI"/>
        </w:rPr>
        <w:t>neulojen kanssa.</w:t>
      </w:r>
      <w:r w:rsidR="00562C14">
        <w:rPr>
          <w:lang w:val="fi-FI"/>
        </w:rPr>
        <w:t xml:space="preserve"> </w:t>
      </w:r>
      <w:r w:rsidR="00C4282B">
        <w:rPr>
          <w:lang w:val="fi-FI"/>
        </w:rPr>
        <w:t>P</w:t>
      </w:r>
      <w:r w:rsidRPr="008315E0">
        <w:rPr>
          <w:lang w:val="fi-FI"/>
        </w:rPr>
        <w:t xml:space="preserve">idä </w:t>
      </w:r>
      <w:r w:rsidR="00D96A36">
        <w:rPr>
          <w:lang w:val="fi-FI"/>
        </w:rPr>
        <w:t xml:space="preserve">varmuuden vuoksi </w:t>
      </w:r>
      <w:r w:rsidRPr="008315E0">
        <w:rPr>
          <w:lang w:val="fi-FI"/>
        </w:rPr>
        <w:t xml:space="preserve">aina mukanasi ylimääräinen annosteluväline ja insuliinia siltä varalta, että </w:t>
      </w:r>
      <w:r w:rsidR="00D96A36">
        <w:rPr>
          <w:lang w:val="fi-FI"/>
        </w:rPr>
        <w:t xml:space="preserve">käytössä oleva </w:t>
      </w:r>
      <w:r w:rsidRPr="008315E0">
        <w:rPr>
          <w:lang w:val="fi-FI"/>
        </w:rPr>
        <w:t>InnoLet-kynäsi katoaa tai vioittuu.</w:t>
      </w:r>
    </w:p>
    <w:p w14:paraId="2662495C" w14:textId="77777777" w:rsidR="007941D6" w:rsidRPr="00A93784" w:rsidRDefault="007941D6" w:rsidP="007941D6">
      <w:pPr>
        <w:rPr>
          <w:lang w:val="fi-FI"/>
        </w:rPr>
      </w:pPr>
    </w:p>
    <w:bookmarkStart w:id="108" w:name="_MON_1494661835"/>
    <w:bookmarkEnd w:id="108"/>
    <w:p w14:paraId="23A50F16" w14:textId="77777777" w:rsidR="007351A5" w:rsidRDefault="003E3E1B" w:rsidP="007941D6">
      <w:pPr>
        <w:widowControl w:val="0"/>
        <w:suppressAutoHyphens w:val="0"/>
        <w:rPr>
          <w:noProof w:val="0"/>
          <w:color w:val="075095"/>
          <w:szCs w:val="22"/>
          <w:lang w:val="en-GB"/>
        </w:rPr>
      </w:pPr>
      <w:r w:rsidRPr="00DC32DD">
        <w:rPr>
          <w:noProof w:val="0"/>
          <w:color w:val="075095"/>
          <w:szCs w:val="22"/>
          <w:lang w:val="en-GB"/>
        </w:rPr>
        <w:object w:dxaOrig="4746" w:dyaOrig="5652" w14:anchorId="52E5A366">
          <v:shape id="_x0000_i1040" type="#_x0000_t75" style="width:237pt;height:282.75pt" o:ole="">
            <v:imagedata r:id="rId40" o:title=""/>
          </v:shape>
          <o:OLEObject Type="Embed" ProgID="Word.Document.12" ShapeID="_x0000_i1040" DrawAspect="Content" ObjectID="_1807437398" r:id="rId41">
            <o:FieldCodes>\s</o:FieldCodes>
          </o:OLEObject>
        </w:object>
      </w:r>
    </w:p>
    <w:p w14:paraId="0E408F78" w14:textId="77777777" w:rsidR="007351A5" w:rsidRPr="008315E0" w:rsidRDefault="007351A5" w:rsidP="00742436">
      <w:pPr>
        <w:widowControl w:val="0"/>
        <w:suppressAutoHyphens w:val="0"/>
        <w:rPr>
          <w:lang w:val="fi-FI"/>
        </w:rPr>
      </w:pPr>
    </w:p>
    <w:p w14:paraId="5DCCA537" w14:textId="77777777" w:rsidR="007351A5" w:rsidRPr="008315E0" w:rsidRDefault="00E61F21" w:rsidP="00742436">
      <w:pPr>
        <w:widowControl w:val="0"/>
        <w:suppressAutoHyphens w:val="0"/>
        <w:rPr>
          <w:lang w:val="fi-FI"/>
        </w:rPr>
      </w:pPr>
      <w:r>
        <w:rPr>
          <w:b/>
          <w:lang w:val="fi-FI"/>
        </w:rPr>
        <w:t>Alku</w:t>
      </w:r>
      <w:r w:rsidR="007F47F4">
        <w:rPr>
          <w:b/>
          <w:lang w:val="fi-FI"/>
        </w:rPr>
        <w:t>valmistelu</w:t>
      </w:r>
      <w:r>
        <w:rPr>
          <w:b/>
          <w:lang w:val="fi-FI"/>
        </w:rPr>
        <w:t>t</w:t>
      </w:r>
    </w:p>
    <w:p w14:paraId="0EEB18C8" w14:textId="77777777" w:rsidR="00C87624" w:rsidRPr="008315E0" w:rsidRDefault="00C87624" w:rsidP="00742436">
      <w:pPr>
        <w:widowControl w:val="0"/>
        <w:suppressAutoHyphens w:val="0"/>
        <w:rPr>
          <w:b/>
          <w:lang w:val="fi-FI"/>
        </w:rPr>
      </w:pPr>
    </w:p>
    <w:p w14:paraId="6C22766A" w14:textId="77777777" w:rsidR="007C6128" w:rsidRPr="008315E0" w:rsidRDefault="007351A5" w:rsidP="00742436">
      <w:pPr>
        <w:widowControl w:val="0"/>
        <w:suppressAutoHyphens w:val="0"/>
        <w:rPr>
          <w:lang w:val="fi-FI"/>
        </w:rPr>
      </w:pPr>
      <w:r w:rsidRPr="00A917F6">
        <w:rPr>
          <w:b/>
          <w:lang w:val="fi-FI"/>
        </w:rPr>
        <w:t xml:space="preserve">Tarkista </w:t>
      </w:r>
      <w:r w:rsidR="00E61F21" w:rsidRPr="00A917F6">
        <w:rPr>
          <w:lang w:val="fi-FI"/>
        </w:rPr>
        <w:t>InnoLet-kynän</w:t>
      </w:r>
      <w:r w:rsidR="00E61F21" w:rsidRPr="00A917F6">
        <w:rPr>
          <w:b/>
          <w:lang w:val="fi-FI"/>
        </w:rPr>
        <w:t xml:space="preserve"> </w:t>
      </w:r>
      <w:r w:rsidRPr="00A917F6">
        <w:rPr>
          <w:b/>
          <w:lang w:val="fi-FI"/>
        </w:rPr>
        <w:t>nimi</w:t>
      </w:r>
      <w:r w:rsidR="00E61F21" w:rsidRPr="00A917F6">
        <w:rPr>
          <w:b/>
          <w:lang w:val="fi-FI"/>
        </w:rPr>
        <w:t xml:space="preserve"> ja värillinen </w:t>
      </w:r>
      <w:r w:rsidR="00D700A3">
        <w:rPr>
          <w:b/>
          <w:lang w:val="fi-FI"/>
        </w:rPr>
        <w:t>etiketti</w:t>
      </w:r>
      <w:r w:rsidR="00E61F21">
        <w:rPr>
          <w:lang w:val="fi-FI"/>
        </w:rPr>
        <w:t xml:space="preserve"> varmistaaksesi</w:t>
      </w:r>
      <w:r w:rsidRPr="008315E0">
        <w:rPr>
          <w:lang w:val="fi-FI"/>
        </w:rPr>
        <w:t xml:space="preserve">, että </w:t>
      </w:r>
      <w:r w:rsidR="00E61F21">
        <w:rPr>
          <w:lang w:val="fi-FI"/>
        </w:rPr>
        <w:t>se</w:t>
      </w:r>
      <w:r w:rsidRPr="008315E0">
        <w:rPr>
          <w:lang w:val="fi-FI"/>
        </w:rPr>
        <w:t xml:space="preserve"> sisältää oikeantyyppistä insuliinia. </w:t>
      </w:r>
      <w:r w:rsidR="00E61F21">
        <w:rPr>
          <w:lang w:val="fi-FI"/>
        </w:rPr>
        <w:t>Tämä on erityisen tärkeää, jos käytät useampaa kuin yhtä insuliinityyppiä. Jos otat vääräntyyppistä insuliinia, verensokeritasosi voi nousta tai laskea liikaa.</w:t>
      </w:r>
    </w:p>
    <w:p w14:paraId="01259E79" w14:textId="77777777" w:rsidR="007351A5" w:rsidRDefault="007351A5" w:rsidP="00742436">
      <w:pPr>
        <w:widowControl w:val="0"/>
        <w:suppressAutoHyphens w:val="0"/>
        <w:rPr>
          <w:lang w:val="fi-FI"/>
        </w:rPr>
      </w:pPr>
      <w:r w:rsidRPr="008315E0">
        <w:rPr>
          <w:lang w:val="fi-FI"/>
        </w:rPr>
        <w:t xml:space="preserve">Poista </w:t>
      </w:r>
      <w:r w:rsidR="007F47F4">
        <w:rPr>
          <w:lang w:val="fi-FI"/>
        </w:rPr>
        <w:t xml:space="preserve">kynän </w:t>
      </w:r>
      <w:r w:rsidRPr="008315E0">
        <w:rPr>
          <w:lang w:val="fi-FI"/>
        </w:rPr>
        <w:t>suojus.</w:t>
      </w:r>
    </w:p>
    <w:p w14:paraId="1B3D330B" w14:textId="77777777" w:rsidR="005A47E7" w:rsidRDefault="005A47E7" w:rsidP="00742436">
      <w:pPr>
        <w:widowControl w:val="0"/>
        <w:suppressAutoHyphens w:val="0"/>
        <w:rPr>
          <w:lang w:val="fi-FI"/>
        </w:rPr>
      </w:pPr>
    </w:p>
    <w:p w14:paraId="15DBF17C" w14:textId="77777777" w:rsidR="005A47E7" w:rsidRPr="005A47E7" w:rsidRDefault="005A47E7" w:rsidP="00742436">
      <w:pPr>
        <w:widowControl w:val="0"/>
        <w:suppressAutoHyphens w:val="0"/>
        <w:rPr>
          <w:b/>
          <w:lang w:val="fi-FI"/>
        </w:rPr>
      </w:pPr>
      <w:r w:rsidRPr="005A47E7">
        <w:rPr>
          <w:b/>
          <w:lang w:val="fi-FI"/>
        </w:rPr>
        <w:t>Neulan kiinnittäminen</w:t>
      </w:r>
    </w:p>
    <w:p w14:paraId="31CBE1C6" w14:textId="77777777" w:rsidR="005A47E7" w:rsidRPr="008315E0" w:rsidRDefault="005A47E7" w:rsidP="00742436">
      <w:pPr>
        <w:widowControl w:val="0"/>
        <w:suppressAutoHyphens w:val="0"/>
        <w:rPr>
          <w:lang w:val="fi-FI"/>
        </w:rPr>
      </w:pPr>
    </w:p>
    <w:p w14:paraId="75A14234" w14:textId="77777777" w:rsidR="00CA6CDE" w:rsidRDefault="004845E1" w:rsidP="00A917F6">
      <w:pPr>
        <w:widowControl w:val="0"/>
        <w:suppressAutoHyphens w:val="0"/>
        <w:ind w:left="567" w:hanging="567"/>
        <w:rPr>
          <w:bCs/>
          <w:lang w:val="fi-FI"/>
        </w:rPr>
      </w:pPr>
      <w:r w:rsidRPr="008315E0">
        <w:rPr>
          <w:lang w:val="fi-FI"/>
        </w:rPr>
        <w:t>•</w:t>
      </w:r>
      <w:r w:rsidRPr="008315E0">
        <w:rPr>
          <w:lang w:val="fi-FI"/>
        </w:rPr>
        <w:tab/>
      </w:r>
      <w:r w:rsidR="007C6128" w:rsidRPr="00A917F6">
        <w:rPr>
          <w:b/>
          <w:bCs/>
          <w:lang w:val="fi-FI"/>
        </w:rPr>
        <w:t>K</w:t>
      </w:r>
      <w:r w:rsidR="00CA6CDE" w:rsidRPr="00A917F6">
        <w:rPr>
          <w:b/>
          <w:bCs/>
          <w:lang w:val="fi-FI"/>
        </w:rPr>
        <w:t>äytä</w:t>
      </w:r>
      <w:r w:rsidR="00CA6CDE" w:rsidRPr="008315E0">
        <w:rPr>
          <w:bCs/>
          <w:lang w:val="fi-FI"/>
        </w:rPr>
        <w:t xml:space="preserve"> </w:t>
      </w:r>
      <w:r w:rsidR="00CA6CDE" w:rsidRPr="008315E0">
        <w:rPr>
          <w:lang w:val="fi-FI"/>
        </w:rPr>
        <w:t>jokaiselle pistokselle</w:t>
      </w:r>
      <w:r w:rsidR="00CA6CDE" w:rsidRPr="008315E0">
        <w:rPr>
          <w:bCs/>
          <w:lang w:val="fi-FI"/>
        </w:rPr>
        <w:t xml:space="preserve"> </w:t>
      </w:r>
      <w:r w:rsidR="00CA6CDE" w:rsidRPr="00A917F6">
        <w:rPr>
          <w:b/>
          <w:bCs/>
          <w:lang w:val="fi-FI"/>
        </w:rPr>
        <w:t>aina uutta neulaa</w:t>
      </w:r>
      <w:r w:rsidR="00761C53">
        <w:rPr>
          <w:bCs/>
          <w:lang w:val="fi-FI"/>
        </w:rPr>
        <w:t>.</w:t>
      </w:r>
      <w:r w:rsidR="007C6128">
        <w:rPr>
          <w:bCs/>
          <w:lang w:val="fi-FI"/>
        </w:rPr>
        <w:t xml:space="preserve"> Se vähentää kontaminoitumisen, tulehdusten, insuliinin vuotamisen, tukkeutuneiden neulojen ja epätarkan annostuksen riskiä.</w:t>
      </w:r>
    </w:p>
    <w:p w14:paraId="4675C235" w14:textId="77777777" w:rsidR="007C6128" w:rsidRPr="008315E0" w:rsidRDefault="007C6128" w:rsidP="00A917F6">
      <w:pPr>
        <w:ind w:left="567" w:hanging="567"/>
        <w:rPr>
          <w:lang w:val="fi-FI"/>
        </w:rPr>
      </w:pPr>
      <w:r w:rsidRPr="00A93784">
        <w:rPr>
          <w:lang w:val="fi-FI"/>
        </w:rPr>
        <w:t>•</w:t>
      </w:r>
      <w:r w:rsidRPr="00A93784">
        <w:rPr>
          <w:lang w:val="fi-FI"/>
        </w:rPr>
        <w:tab/>
        <w:t>Varo, ettet taivuta tai vahingoita neulaa ennen käyttöä.</w:t>
      </w:r>
    </w:p>
    <w:p w14:paraId="2EA8507C" w14:textId="77777777" w:rsidR="007351A5" w:rsidRPr="008315E0" w:rsidRDefault="004845E1" w:rsidP="00742436">
      <w:pPr>
        <w:widowControl w:val="0"/>
        <w:suppressAutoHyphens w:val="0"/>
        <w:rPr>
          <w:lang w:val="fi-FI"/>
        </w:rPr>
      </w:pPr>
      <w:r w:rsidRPr="008315E0">
        <w:rPr>
          <w:lang w:val="fi-FI"/>
        </w:rPr>
        <w:t>•</w:t>
      </w:r>
      <w:r w:rsidRPr="008315E0">
        <w:rPr>
          <w:lang w:val="fi-FI"/>
        </w:rPr>
        <w:tab/>
      </w:r>
      <w:r w:rsidR="007C6128" w:rsidRPr="00A917F6">
        <w:rPr>
          <w:b/>
          <w:lang w:val="fi-FI"/>
        </w:rPr>
        <w:t>Poista</w:t>
      </w:r>
      <w:r w:rsidR="007C6128">
        <w:rPr>
          <w:b/>
          <w:lang w:val="fi-FI"/>
        </w:rPr>
        <w:t xml:space="preserve"> </w:t>
      </w:r>
      <w:r w:rsidR="007C6128">
        <w:rPr>
          <w:lang w:val="fi-FI"/>
        </w:rPr>
        <w:t xml:space="preserve">uuden kertakäyttöisen </w:t>
      </w:r>
      <w:r w:rsidR="007F47F4">
        <w:rPr>
          <w:lang w:val="fi-FI"/>
        </w:rPr>
        <w:t>neula</w:t>
      </w:r>
      <w:r w:rsidR="007C6128">
        <w:rPr>
          <w:lang w:val="fi-FI"/>
        </w:rPr>
        <w:t>n</w:t>
      </w:r>
      <w:r w:rsidR="007F47F4" w:rsidRPr="00BA201F">
        <w:rPr>
          <w:lang w:val="fi-FI"/>
        </w:rPr>
        <w:t xml:space="preserve"> </w:t>
      </w:r>
      <w:r w:rsidR="007F47F4" w:rsidRPr="00A917F6">
        <w:rPr>
          <w:b/>
          <w:lang w:val="fi-FI"/>
        </w:rPr>
        <w:t>suojapaperi</w:t>
      </w:r>
      <w:r w:rsidR="007F47F4">
        <w:rPr>
          <w:lang w:val="fi-FI"/>
        </w:rPr>
        <w:t>.</w:t>
      </w:r>
    </w:p>
    <w:p w14:paraId="0A2467BD" w14:textId="77777777" w:rsidR="007351A5" w:rsidRPr="008315E0" w:rsidRDefault="004845E1" w:rsidP="00742436">
      <w:pPr>
        <w:widowControl w:val="0"/>
        <w:suppressAutoHyphens w:val="0"/>
        <w:rPr>
          <w:lang w:val="fi-FI"/>
        </w:rPr>
      </w:pPr>
      <w:r w:rsidRPr="008315E0">
        <w:rPr>
          <w:lang w:val="fi-FI"/>
        </w:rPr>
        <w:t>•</w:t>
      </w:r>
      <w:r w:rsidRPr="008315E0">
        <w:rPr>
          <w:lang w:val="fi-FI"/>
        </w:rPr>
        <w:tab/>
      </w:r>
      <w:r w:rsidR="007351A5" w:rsidRPr="00A917F6">
        <w:rPr>
          <w:b/>
          <w:bCs/>
          <w:lang w:val="fi-FI"/>
        </w:rPr>
        <w:t>Kierrä neula suoraan ja tiukasti</w:t>
      </w:r>
      <w:r w:rsidR="007351A5" w:rsidRPr="008315E0">
        <w:rPr>
          <w:bCs/>
          <w:lang w:val="fi-FI"/>
        </w:rPr>
        <w:t xml:space="preserve"> kiinni</w:t>
      </w:r>
      <w:r w:rsidR="007351A5" w:rsidRPr="008315E0">
        <w:rPr>
          <w:lang w:val="fi-FI"/>
        </w:rPr>
        <w:t xml:space="preserve"> InnoLet</w:t>
      </w:r>
      <w:r w:rsidR="00296E64" w:rsidRPr="008315E0">
        <w:rPr>
          <w:lang w:val="fi-FI"/>
        </w:rPr>
        <w:t>-</w:t>
      </w:r>
      <w:r w:rsidR="007351A5" w:rsidRPr="008315E0">
        <w:rPr>
          <w:lang w:val="fi-FI"/>
        </w:rPr>
        <w:t>kynää</w:t>
      </w:r>
      <w:r w:rsidR="007C6128">
        <w:rPr>
          <w:lang w:val="fi-FI"/>
        </w:rPr>
        <w:t>si</w:t>
      </w:r>
      <w:r w:rsidR="007351A5" w:rsidRPr="008315E0">
        <w:rPr>
          <w:lang w:val="fi-FI"/>
        </w:rPr>
        <w:t xml:space="preserve"> (kuva</w:t>
      </w:r>
      <w:r w:rsidR="007C6128">
        <w:rPr>
          <w:lang w:val="fi-FI"/>
        </w:rPr>
        <w:t> </w:t>
      </w:r>
      <w:r w:rsidR="007351A5" w:rsidRPr="008315E0">
        <w:rPr>
          <w:b/>
          <w:lang w:val="fi-FI"/>
        </w:rPr>
        <w:t>1A</w:t>
      </w:r>
      <w:r w:rsidR="007351A5" w:rsidRPr="008315E0">
        <w:rPr>
          <w:lang w:val="fi-FI"/>
        </w:rPr>
        <w:t>)</w:t>
      </w:r>
      <w:r w:rsidR="00761C53">
        <w:rPr>
          <w:lang w:val="fi-FI"/>
        </w:rPr>
        <w:t>.</w:t>
      </w:r>
    </w:p>
    <w:p w14:paraId="31AC6419" w14:textId="77777777" w:rsidR="007351A5" w:rsidRDefault="00687889" w:rsidP="004D415D">
      <w:pPr>
        <w:widowControl w:val="0"/>
        <w:suppressAutoHyphens w:val="0"/>
        <w:ind w:left="567" w:hanging="567"/>
        <w:rPr>
          <w:lang w:val="fi-FI"/>
        </w:rPr>
      </w:pPr>
      <w:r w:rsidRPr="008315E0">
        <w:rPr>
          <w:lang w:val="fi-FI"/>
        </w:rPr>
        <w:t>•</w:t>
      </w:r>
      <w:r w:rsidRPr="008315E0">
        <w:rPr>
          <w:lang w:val="fi-FI"/>
        </w:rPr>
        <w:tab/>
      </w:r>
      <w:r w:rsidR="007351A5" w:rsidRPr="00A917F6">
        <w:rPr>
          <w:b/>
          <w:lang w:val="fi-FI"/>
        </w:rPr>
        <w:t>Poista suuri, ulompi</w:t>
      </w:r>
      <w:r w:rsidR="005A47E7" w:rsidRPr="00A917F6">
        <w:rPr>
          <w:b/>
          <w:lang w:val="fi-FI"/>
        </w:rPr>
        <w:t xml:space="preserve"> neulansuojus</w:t>
      </w:r>
      <w:r w:rsidR="007351A5" w:rsidRPr="00A917F6">
        <w:rPr>
          <w:b/>
          <w:lang w:val="fi-FI"/>
        </w:rPr>
        <w:t xml:space="preserve"> ja sisempi neulansuojus.</w:t>
      </w:r>
      <w:r w:rsidR="007351A5" w:rsidRPr="008315E0">
        <w:rPr>
          <w:lang w:val="fi-FI"/>
        </w:rPr>
        <w:t xml:space="preserve"> Halutessasi voit säilyttää suuren, ulomman neulansuojuksen neulalokerossa.</w:t>
      </w:r>
    </w:p>
    <w:p w14:paraId="3D88F3E4" w14:textId="77777777" w:rsidR="007C6128" w:rsidRPr="008315E0" w:rsidRDefault="007C6128" w:rsidP="004D415D">
      <w:pPr>
        <w:widowControl w:val="0"/>
        <w:suppressAutoHyphens w:val="0"/>
        <w:ind w:left="567" w:hanging="567"/>
        <w:rPr>
          <w:lang w:val="fi-FI"/>
        </w:rPr>
      </w:pPr>
      <w:r>
        <w:rPr>
          <w:lang w:val="fi-FI"/>
        </w:rPr>
        <w:tab/>
        <w:t>Älä koskaan yritä laittaa sisempää neulansuojusta takaisin neulaan. Voit pistää itseäsi neulalla.</w:t>
      </w:r>
    </w:p>
    <w:p w14:paraId="4A013F61" w14:textId="77777777" w:rsidR="007351A5" w:rsidRPr="008315E0" w:rsidRDefault="007351A5" w:rsidP="00742436">
      <w:pPr>
        <w:widowControl w:val="0"/>
        <w:suppressAutoHyphens w:val="0"/>
        <w:rPr>
          <w:b/>
          <w:iCs/>
          <w:lang w:val="fi-FI"/>
        </w:rPr>
      </w:pPr>
    </w:p>
    <w:p w14:paraId="2CE94601" w14:textId="73446E15" w:rsidR="002E0E12" w:rsidRPr="008315E0" w:rsidRDefault="00191DAC" w:rsidP="00742436">
      <w:pPr>
        <w:widowControl w:val="0"/>
        <w:suppressAutoHyphens w:val="0"/>
        <w:rPr>
          <w:lang w:val="fi-FI"/>
        </w:rPr>
      </w:pPr>
      <w:bookmarkStart w:id="109" w:name="_MON_1186156652"/>
      <w:bookmarkStart w:id="110" w:name="_MON_1186157668"/>
      <w:bookmarkStart w:id="111" w:name="_MON_1203153441"/>
      <w:bookmarkStart w:id="112" w:name="_MON_1203153602"/>
      <w:bookmarkEnd w:id="109"/>
      <w:bookmarkEnd w:id="110"/>
      <w:bookmarkEnd w:id="111"/>
      <w:bookmarkEnd w:id="112"/>
      <w:r>
        <w:rPr>
          <w:lang w:val="fi-FI"/>
        </w:rPr>
        <w:lastRenderedPageBreak/>
        <w:drawing>
          <wp:inline distT="0" distB="0" distL="0" distR="0" wp14:anchorId="4EBA5553" wp14:editId="5FA25FDC">
            <wp:extent cx="1733550" cy="186055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33550" cy="1860550"/>
                    </a:xfrm>
                    <a:prstGeom prst="rect">
                      <a:avLst/>
                    </a:prstGeom>
                    <a:noFill/>
                    <a:ln>
                      <a:noFill/>
                    </a:ln>
                  </pic:spPr>
                </pic:pic>
              </a:graphicData>
            </a:graphic>
          </wp:inline>
        </w:drawing>
      </w:r>
    </w:p>
    <w:p w14:paraId="0C2F5F12" w14:textId="77777777" w:rsidR="007351A5" w:rsidRPr="008315E0" w:rsidRDefault="007351A5" w:rsidP="00742436">
      <w:pPr>
        <w:widowControl w:val="0"/>
        <w:suppressAutoHyphens w:val="0"/>
        <w:rPr>
          <w:b/>
          <w:lang w:val="fi-FI"/>
        </w:rPr>
      </w:pPr>
    </w:p>
    <w:p w14:paraId="105EECB1" w14:textId="77777777" w:rsidR="007351A5" w:rsidRPr="008315E0" w:rsidRDefault="007351A5" w:rsidP="00742436">
      <w:pPr>
        <w:widowControl w:val="0"/>
        <w:suppressAutoHyphens w:val="0"/>
        <w:rPr>
          <w:b/>
          <w:lang w:val="fi-FI"/>
        </w:rPr>
      </w:pPr>
      <w:r w:rsidRPr="008315E0">
        <w:rPr>
          <w:b/>
          <w:lang w:val="fi-FI"/>
        </w:rPr>
        <w:t>Kynän laittaminen käyttökuntoon ilman poistamiseksi</w:t>
      </w:r>
      <w:r w:rsidR="004845E1" w:rsidRPr="008315E0">
        <w:rPr>
          <w:b/>
          <w:lang w:val="fi-FI"/>
        </w:rPr>
        <w:t xml:space="preserve"> ennen jokaista pistosta</w:t>
      </w:r>
    </w:p>
    <w:p w14:paraId="24AAE9CA" w14:textId="77777777" w:rsidR="00797AC1" w:rsidRPr="008315E0" w:rsidRDefault="00797AC1" w:rsidP="00742436">
      <w:pPr>
        <w:widowControl w:val="0"/>
        <w:suppressAutoHyphens w:val="0"/>
        <w:rPr>
          <w:b/>
          <w:lang w:val="fi-FI"/>
        </w:rPr>
      </w:pPr>
    </w:p>
    <w:p w14:paraId="4BD7B9A8" w14:textId="77777777" w:rsidR="007351A5" w:rsidRDefault="004845E1" w:rsidP="00742436">
      <w:pPr>
        <w:widowControl w:val="0"/>
        <w:suppressAutoHyphens w:val="0"/>
        <w:rPr>
          <w:lang w:val="fi-FI"/>
        </w:rPr>
      </w:pPr>
      <w:r w:rsidRPr="008315E0">
        <w:rPr>
          <w:lang w:val="fi-FI"/>
        </w:rPr>
        <w:t>N</w:t>
      </w:r>
      <w:r w:rsidR="007351A5" w:rsidRPr="008315E0">
        <w:rPr>
          <w:lang w:val="fi-FI"/>
        </w:rPr>
        <w:t>eulaan ja insuliini</w:t>
      </w:r>
      <w:r w:rsidR="00F2403D">
        <w:rPr>
          <w:lang w:val="fi-FI"/>
        </w:rPr>
        <w:t>sylinteriampullii</w:t>
      </w:r>
      <w:r w:rsidR="007351A5" w:rsidRPr="008315E0">
        <w:rPr>
          <w:lang w:val="fi-FI"/>
        </w:rPr>
        <w:t>n voi normaalin käytön aikana kertyä hiukan ilmaa.</w:t>
      </w:r>
    </w:p>
    <w:p w14:paraId="2DFA429E" w14:textId="77777777" w:rsidR="00C87EDF" w:rsidRPr="008315E0" w:rsidRDefault="00C87EDF" w:rsidP="00742436">
      <w:pPr>
        <w:widowControl w:val="0"/>
        <w:suppressAutoHyphens w:val="0"/>
        <w:rPr>
          <w:lang w:val="fi-FI"/>
        </w:rPr>
      </w:pPr>
    </w:p>
    <w:p w14:paraId="74DA600B" w14:textId="77777777" w:rsidR="007351A5" w:rsidRPr="008315E0" w:rsidRDefault="007351A5" w:rsidP="00742436">
      <w:pPr>
        <w:widowControl w:val="0"/>
        <w:suppressAutoHyphens w:val="0"/>
        <w:rPr>
          <w:lang w:val="fi-FI"/>
        </w:rPr>
      </w:pPr>
      <w:r w:rsidRPr="008315E0">
        <w:rPr>
          <w:lang w:val="fi-FI"/>
        </w:rPr>
        <w:t>Jotta et pistäisi ilmaa ja jotta varmistat, että saat oikean annoksen:</w:t>
      </w:r>
    </w:p>
    <w:p w14:paraId="78A36C1F" w14:textId="77777777" w:rsidR="007351A5" w:rsidRPr="008315E0" w:rsidRDefault="004845E1" w:rsidP="00742436">
      <w:pPr>
        <w:widowControl w:val="0"/>
        <w:suppressAutoHyphens w:val="0"/>
        <w:rPr>
          <w:lang w:val="fi-FI"/>
        </w:rPr>
      </w:pPr>
      <w:r w:rsidRPr="008315E0">
        <w:rPr>
          <w:lang w:val="fi-FI"/>
        </w:rPr>
        <w:t>•</w:t>
      </w:r>
      <w:r w:rsidRPr="008315E0">
        <w:rPr>
          <w:lang w:val="fi-FI"/>
        </w:rPr>
        <w:tab/>
      </w:r>
      <w:r w:rsidR="007351A5" w:rsidRPr="00A917F6">
        <w:rPr>
          <w:b/>
          <w:lang w:val="fi-FI"/>
        </w:rPr>
        <w:t>Valitse 2</w:t>
      </w:r>
      <w:r w:rsidR="00951FE4" w:rsidRPr="00A917F6">
        <w:rPr>
          <w:b/>
          <w:lang w:val="fi-FI"/>
        </w:rPr>
        <w:t> yksik</w:t>
      </w:r>
      <w:r w:rsidR="007351A5" w:rsidRPr="00A917F6">
        <w:rPr>
          <w:b/>
          <w:lang w:val="fi-FI"/>
        </w:rPr>
        <w:t>köä</w:t>
      </w:r>
      <w:r w:rsidR="007351A5" w:rsidRPr="008315E0">
        <w:rPr>
          <w:lang w:val="fi-FI"/>
        </w:rPr>
        <w:t xml:space="preserve"> kiertämällä annosvalitsinta myötäpäivään</w:t>
      </w:r>
      <w:r w:rsidR="00B80481">
        <w:rPr>
          <w:lang w:val="fi-FI"/>
        </w:rPr>
        <w:t>.</w:t>
      </w:r>
    </w:p>
    <w:p w14:paraId="3077D148" w14:textId="77777777" w:rsidR="007351A5" w:rsidRPr="008315E0" w:rsidRDefault="004845E1" w:rsidP="004D415D">
      <w:pPr>
        <w:widowControl w:val="0"/>
        <w:suppressAutoHyphens w:val="0"/>
        <w:ind w:left="567" w:hanging="567"/>
        <w:rPr>
          <w:lang w:val="fi-FI"/>
        </w:rPr>
      </w:pPr>
      <w:r w:rsidRPr="008315E0">
        <w:rPr>
          <w:lang w:val="fi-FI"/>
        </w:rPr>
        <w:t>•</w:t>
      </w:r>
      <w:r w:rsidRPr="008315E0">
        <w:rPr>
          <w:lang w:val="fi-FI"/>
        </w:rPr>
        <w:tab/>
      </w:r>
      <w:r w:rsidR="007351A5" w:rsidRPr="00A917F6">
        <w:rPr>
          <w:b/>
          <w:lang w:val="fi-FI"/>
        </w:rPr>
        <w:t>Pidä InnoLet</w:t>
      </w:r>
      <w:r w:rsidR="00B21B5D" w:rsidRPr="00A917F6">
        <w:rPr>
          <w:b/>
          <w:lang w:val="fi-FI"/>
        </w:rPr>
        <w:t>-</w:t>
      </w:r>
      <w:r w:rsidR="007351A5" w:rsidRPr="00A917F6">
        <w:rPr>
          <w:b/>
          <w:lang w:val="fi-FI"/>
        </w:rPr>
        <w:t>kynää</w:t>
      </w:r>
      <w:r w:rsidR="00CB072C" w:rsidRPr="00A917F6">
        <w:rPr>
          <w:b/>
          <w:lang w:val="fi-FI"/>
        </w:rPr>
        <w:t>si</w:t>
      </w:r>
      <w:r w:rsidR="007351A5" w:rsidRPr="00A917F6">
        <w:rPr>
          <w:b/>
          <w:lang w:val="fi-FI"/>
        </w:rPr>
        <w:t xml:space="preserve"> neula ylöspäin ja napauta </w:t>
      </w:r>
      <w:r w:rsidR="00F2403D">
        <w:rPr>
          <w:b/>
          <w:lang w:val="fi-FI"/>
        </w:rPr>
        <w:t>sylinteriampullia</w:t>
      </w:r>
      <w:r w:rsidR="007351A5" w:rsidRPr="00A917F6">
        <w:rPr>
          <w:b/>
          <w:lang w:val="fi-FI"/>
        </w:rPr>
        <w:t xml:space="preserve"> kevyesti</w:t>
      </w:r>
      <w:r w:rsidR="007351A5" w:rsidRPr="008315E0">
        <w:rPr>
          <w:lang w:val="fi-FI"/>
        </w:rPr>
        <w:t xml:space="preserve"> sormella muutama kerta</w:t>
      </w:r>
      <w:r w:rsidR="00B80481">
        <w:rPr>
          <w:lang w:val="fi-FI"/>
        </w:rPr>
        <w:t xml:space="preserve"> (kuva</w:t>
      </w:r>
      <w:r w:rsidR="00CB072C">
        <w:rPr>
          <w:lang w:val="fi-FI"/>
        </w:rPr>
        <w:t> </w:t>
      </w:r>
      <w:r w:rsidR="00B80481" w:rsidRPr="00B80481">
        <w:rPr>
          <w:b/>
          <w:lang w:val="fi-FI"/>
        </w:rPr>
        <w:t>1B</w:t>
      </w:r>
      <w:r w:rsidR="00B80481">
        <w:rPr>
          <w:lang w:val="fi-FI"/>
        </w:rPr>
        <w:t>)</w:t>
      </w:r>
      <w:r w:rsidR="007351A5" w:rsidRPr="008315E0">
        <w:rPr>
          <w:lang w:val="fi-FI"/>
        </w:rPr>
        <w:t xml:space="preserve">, jotta mahdolliset ilmakuplat siirtyvät </w:t>
      </w:r>
      <w:r w:rsidR="00F2403D">
        <w:rPr>
          <w:lang w:val="fi-FI"/>
        </w:rPr>
        <w:t>sylinteriampulli</w:t>
      </w:r>
      <w:r w:rsidR="007351A5" w:rsidRPr="008315E0">
        <w:rPr>
          <w:lang w:val="fi-FI"/>
        </w:rPr>
        <w:t>n yläosaan</w:t>
      </w:r>
      <w:r w:rsidR="00B80481">
        <w:rPr>
          <w:lang w:val="fi-FI"/>
        </w:rPr>
        <w:t>.</w:t>
      </w:r>
    </w:p>
    <w:p w14:paraId="7FA47FE8" w14:textId="77777777" w:rsidR="007351A5" w:rsidRPr="008315E0" w:rsidRDefault="004845E1" w:rsidP="004D415D">
      <w:pPr>
        <w:widowControl w:val="0"/>
        <w:suppressAutoHyphens w:val="0"/>
        <w:ind w:left="567" w:hanging="567"/>
        <w:rPr>
          <w:lang w:val="fi-FI"/>
        </w:rPr>
      </w:pPr>
      <w:r w:rsidRPr="008315E0">
        <w:rPr>
          <w:lang w:val="fi-FI"/>
        </w:rPr>
        <w:t>•</w:t>
      </w:r>
      <w:r w:rsidRPr="008315E0">
        <w:rPr>
          <w:lang w:val="fi-FI"/>
        </w:rPr>
        <w:tab/>
      </w:r>
      <w:r w:rsidR="007351A5" w:rsidRPr="00A917F6">
        <w:rPr>
          <w:b/>
          <w:lang w:val="fi-FI"/>
        </w:rPr>
        <w:t>Pidä kynää edelleen neula ylöspäin ja paina painonuppia</w:t>
      </w:r>
      <w:r w:rsidR="007351A5" w:rsidRPr="008315E0">
        <w:rPr>
          <w:lang w:val="fi-FI"/>
        </w:rPr>
        <w:t>, jolloin annosvalitsin palautuu nollaan</w:t>
      </w:r>
      <w:r w:rsidR="00B80481">
        <w:rPr>
          <w:lang w:val="fi-FI"/>
        </w:rPr>
        <w:t>.</w:t>
      </w:r>
    </w:p>
    <w:p w14:paraId="64CBF5CB" w14:textId="77777777" w:rsidR="007351A5" w:rsidRPr="008315E0" w:rsidRDefault="004845E1" w:rsidP="004D415D">
      <w:pPr>
        <w:widowControl w:val="0"/>
        <w:suppressAutoHyphens w:val="0"/>
        <w:ind w:left="567" w:hanging="567"/>
        <w:rPr>
          <w:i/>
          <w:lang w:val="fi-FI"/>
        </w:rPr>
      </w:pPr>
      <w:r w:rsidRPr="008315E0">
        <w:rPr>
          <w:lang w:val="fi-FI"/>
        </w:rPr>
        <w:t>•</w:t>
      </w:r>
      <w:r w:rsidRPr="008315E0">
        <w:rPr>
          <w:lang w:val="fi-FI"/>
        </w:rPr>
        <w:tab/>
      </w:r>
      <w:r w:rsidR="00CB072C" w:rsidRPr="00A917F6">
        <w:rPr>
          <w:b/>
          <w:lang w:val="fi-FI"/>
        </w:rPr>
        <w:t xml:space="preserve">Varmista aina, että </w:t>
      </w:r>
      <w:r w:rsidR="007351A5" w:rsidRPr="00A917F6">
        <w:rPr>
          <w:b/>
          <w:lang w:val="fi-FI"/>
        </w:rPr>
        <w:t>pisara</w:t>
      </w:r>
      <w:r w:rsidR="00CB072C">
        <w:rPr>
          <w:b/>
          <w:lang w:val="fi-FI"/>
        </w:rPr>
        <w:t xml:space="preserve"> </w:t>
      </w:r>
      <w:r w:rsidR="00CB072C" w:rsidRPr="00A917F6">
        <w:rPr>
          <w:b/>
          <w:lang w:val="fi-FI"/>
        </w:rPr>
        <w:t>ilmestyy neulan kärkeen</w:t>
      </w:r>
      <w:r w:rsidR="00CB072C">
        <w:rPr>
          <w:lang w:val="fi-FI"/>
        </w:rPr>
        <w:t xml:space="preserve"> ennen pistämistä</w:t>
      </w:r>
      <w:r w:rsidR="007351A5" w:rsidRPr="008315E0">
        <w:rPr>
          <w:lang w:val="fi-FI"/>
        </w:rPr>
        <w:t xml:space="preserve"> (kuva </w:t>
      </w:r>
      <w:r w:rsidR="007351A5" w:rsidRPr="008315E0">
        <w:rPr>
          <w:b/>
          <w:lang w:val="fi-FI"/>
        </w:rPr>
        <w:t>1B</w:t>
      </w:r>
      <w:r w:rsidR="007351A5" w:rsidRPr="008315E0">
        <w:rPr>
          <w:lang w:val="fi-FI"/>
        </w:rPr>
        <w:t xml:space="preserve">). </w:t>
      </w:r>
      <w:r w:rsidR="00CB072C">
        <w:rPr>
          <w:lang w:val="fi-FI"/>
        </w:rPr>
        <w:t xml:space="preserve">Näin varmistetaan insuliinin virtaus. </w:t>
      </w:r>
      <w:r w:rsidR="007351A5" w:rsidRPr="008315E0">
        <w:rPr>
          <w:lang w:val="fi-FI"/>
        </w:rPr>
        <w:t>Ellei pisaraa näy, vaihda neula ja toista toimenpide korkeintaan 6</w:t>
      </w:r>
      <w:r w:rsidR="00395AD6" w:rsidRPr="008315E0">
        <w:rPr>
          <w:lang w:val="fi-FI"/>
        </w:rPr>
        <w:t> kertaa</w:t>
      </w:r>
      <w:r w:rsidR="007351A5" w:rsidRPr="008315E0">
        <w:rPr>
          <w:lang w:val="fi-FI"/>
        </w:rPr>
        <w:t>.</w:t>
      </w:r>
    </w:p>
    <w:p w14:paraId="7FA1592A" w14:textId="77777777" w:rsidR="007351A5" w:rsidRPr="008315E0" w:rsidRDefault="007351A5" w:rsidP="00742436">
      <w:pPr>
        <w:widowControl w:val="0"/>
        <w:suppressAutoHyphens w:val="0"/>
        <w:rPr>
          <w:lang w:val="fi-FI"/>
        </w:rPr>
      </w:pPr>
    </w:p>
    <w:p w14:paraId="6BE69A17" w14:textId="77777777" w:rsidR="007351A5" w:rsidRDefault="007351A5" w:rsidP="00742436">
      <w:pPr>
        <w:widowControl w:val="0"/>
        <w:suppressAutoHyphens w:val="0"/>
        <w:rPr>
          <w:b/>
          <w:iCs/>
          <w:lang w:val="fi-FI"/>
        </w:rPr>
      </w:pPr>
      <w:r w:rsidRPr="008315E0">
        <w:rPr>
          <w:b/>
          <w:iCs/>
          <w:lang w:val="fi-FI"/>
        </w:rPr>
        <w:t>Jos neulan kärjessä ei vieläkään näy insuliinipisaraa, kynä on viallinen eikä sitä saa käyttää.</w:t>
      </w:r>
    </w:p>
    <w:p w14:paraId="08B24BAF" w14:textId="77777777" w:rsidR="00F30A45" w:rsidRDefault="00F30A45" w:rsidP="00742436">
      <w:pPr>
        <w:widowControl w:val="0"/>
        <w:suppressAutoHyphens w:val="0"/>
        <w:rPr>
          <w:b/>
          <w:iCs/>
          <w:lang w:val="fi-FI"/>
        </w:rPr>
      </w:pPr>
    </w:p>
    <w:p w14:paraId="3B0E3EA2" w14:textId="77777777" w:rsidR="00F30A45" w:rsidRPr="00A93784" w:rsidRDefault="00F30A45" w:rsidP="00A917F6">
      <w:pPr>
        <w:ind w:left="567" w:hanging="567"/>
        <w:rPr>
          <w:lang w:val="fi-FI"/>
        </w:rPr>
      </w:pPr>
      <w:r w:rsidRPr="00A93784">
        <w:rPr>
          <w:lang w:val="fi-FI"/>
        </w:rPr>
        <w:t>•</w:t>
      </w:r>
      <w:r w:rsidRPr="00A93784">
        <w:rPr>
          <w:lang w:val="fi-FI"/>
        </w:rPr>
        <w:tab/>
        <w:t>Jos pisaraa ei näy, et pistä insuliinia, vaikka annosvalitsin liikkuisikin. Tämä voi tarkoittaa, että neula on tukkeutunut tai vahingoittunut.</w:t>
      </w:r>
    </w:p>
    <w:p w14:paraId="2C85A053" w14:textId="77777777" w:rsidR="00F30A45" w:rsidRPr="00A93784" w:rsidRDefault="00F30A45" w:rsidP="00A917F6">
      <w:pPr>
        <w:ind w:left="567" w:hanging="567"/>
        <w:rPr>
          <w:lang w:val="fi-FI"/>
        </w:rPr>
      </w:pPr>
    </w:p>
    <w:p w14:paraId="1D6450F8" w14:textId="77777777" w:rsidR="00F30A45" w:rsidRPr="008315E0" w:rsidRDefault="00F30A45" w:rsidP="00A917F6">
      <w:pPr>
        <w:ind w:left="567" w:hanging="567"/>
        <w:rPr>
          <w:lang w:val="fi-FI"/>
        </w:rPr>
      </w:pPr>
      <w:r w:rsidRPr="00A93784">
        <w:rPr>
          <w:lang w:val="fi-FI"/>
        </w:rPr>
        <w:t>•</w:t>
      </w:r>
      <w:r w:rsidRPr="00A93784">
        <w:rPr>
          <w:lang w:val="fi-FI"/>
        </w:rPr>
        <w:tab/>
        <w:t xml:space="preserve">Laita InnoLet-kynä käyttökuntoon aina ennen kuin pistät. Jos et laita InnoLet-kynää käyttökuntoon, voit saada liian vähän tai et lainkaan insuliinia. </w:t>
      </w:r>
      <w:r>
        <w:t>Se voi johtaa liian korkeaan verensokeritasoon.</w:t>
      </w:r>
    </w:p>
    <w:p w14:paraId="2C82F224" w14:textId="77777777" w:rsidR="007351A5" w:rsidRPr="008315E0" w:rsidRDefault="007351A5" w:rsidP="00742436">
      <w:pPr>
        <w:widowControl w:val="0"/>
        <w:suppressAutoHyphens w:val="0"/>
        <w:rPr>
          <w:b/>
          <w:lang w:val="fi-FI"/>
        </w:rPr>
      </w:pPr>
    </w:p>
    <w:p w14:paraId="369023D3" w14:textId="58632548" w:rsidR="002E0E12" w:rsidRPr="008315E0" w:rsidRDefault="00191DAC" w:rsidP="00742436">
      <w:pPr>
        <w:widowControl w:val="0"/>
        <w:suppressAutoHyphens w:val="0"/>
        <w:rPr>
          <w:b/>
          <w:lang w:val="fi-FI"/>
        </w:rPr>
      </w:pPr>
      <w:bookmarkStart w:id="113" w:name="_MON_1186157067"/>
      <w:bookmarkStart w:id="114" w:name="_MON_1186157647"/>
      <w:bookmarkStart w:id="115" w:name="_MON_1203153516"/>
      <w:bookmarkEnd w:id="113"/>
      <w:bookmarkEnd w:id="114"/>
      <w:bookmarkEnd w:id="115"/>
      <w:r>
        <w:rPr>
          <w:lang w:val="fi-FI"/>
        </w:rPr>
        <w:drawing>
          <wp:inline distT="0" distB="0" distL="0" distR="0" wp14:anchorId="5D681FC0" wp14:editId="03651855">
            <wp:extent cx="1733550" cy="29464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33550" cy="2946400"/>
                    </a:xfrm>
                    <a:prstGeom prst="rect">
                      <a:avLst/>
                    </a:prstGeom>
                    <a:noFill/>
                    <a:ln>
                      <a:noFill/>
                    </a:ln>
                  </pic:spPr>
                </pic:pic>
              </a:graphicData>
            </a:graphic>
          </wp:inline>
        </w:drawing>
      </w:r>
    </w:p>
    <w:p w14:paraId="52BB19D6" w14:textId="77777777" w:rsidR="007351A5" w:rsidRPr="008315E0" w:rsidRDefault="007351A5" w:rsidP="00742436">
      <w:pPr>
        <w:widowControl w:val="0"/>
        <w:suppressAutoHyphens w:val="0"/>
        <w:rPr>
          <w:lang w:val="fi-FI"/>
        </w:rPr>
      </w:pPr>
    </w:p>
    <w:p w14:paraId="6EDB0BD1" w14:textId="77777777" w:rsidR="007351A5" w:rsidRPr="008315E0" w:rsidRDefault="007351A5" w:rsidP="00742436">
      <w:pPr>
        <w:widowControl w:val="0"/>
        <w:suppressAutoHyphens w:val="0"/>
        <w:rPr>
          <w:b/>
          <w:lang w:val="fi-FI"/>
        </w:rPr>
      </w:pPr>
      <w:r w:rsidRPr="008315E0">
        <w:rPr>
          <w:b/>
          <w:lang w:val="fi-FI"/>
        </w:rPr>
        <w:t>Annoksen valinta</w:t>
      </w:r>
    </w:p>
    <w:p w14:paraId="64615266" w14:textId="77777777" w:rsidR="00797AC1" w:rsidRPr="008315E0" w:rsidRDefault="00797AC1" w:rsidP="00742436">
      <w:pPr>
        <w:widowControl w:val="0"/>
        <w:suppressAutoHyphens w:val="0"/>
        <w:rPr>
          <w:b/>
          <w:lang w:val="fi-FI"/>
        </w:rPr>
      </w:pPr>
    </w:p>
    <w:p w14:paraId="04A30E77" w14:textId="77777777" w:rsidR="007351A5" w:rsidRPr="008315E0" w:rsidRDefault="004845E1" w:rsidP="00A917F6">
      <w:pPr>
        <w:widowControl w:val="0"/>
        <w:suppressAutoHyphens w:val="0"/>
        <w:ind w:left="567" w:hanging="567"/>
        <w:rPr>
          <w:lang w:val="fi-FI"/>
        </w:rPr>
      </w:pPr>
      <w:r w:rsidRPr="008315E0">
        <w:rPr>
          <w:lang w:val="fi-FI"/>
        </w:rPr>
        <w:lastRenderedPageBreak/>
        <w:t>•</w:t>
      </w:r>
      <w:r w:rsidRPr="008315E0">
        <w:rPr>
          <w:lang w:val="fi-FI"/>
        </w:rPr>
        <w:tab/>
      </w:r>
      <w:r w:rsidR="007351A5" w:rsidRPr="00A917F6">
        <w:rPr>
          <w:b/>
          <w:lang w:val="fi-FI"/>
        </w:rPr>
        <w:t>Tarkista aina, että painonuppi on painettu pohjaan asti ja annosvalitsin on nollan kohdalla</w:t>
      </w:r>
      <w:r w:rsidR="00761C53" w:rsidRPr="00A917F6">
        <w:rPr>
          <w:b/>
          <w:lang w:val="fi-FI"/>
        </w:rPr>
        <w:t>.</w:t>
      </w:r>
    </w:p>
    <w:p w14:paraId="7E6EA4EC" w14:textId="77777777" w:rsidR="007351A5" w:rsidRPr="008315E0" w:rsidRDefault="004845E1" w:rsidP="004D415D">
      <w:pPr>
        <w:widowControl w:val="0"/>
        <w:suppressAutoHyphens w:val="0"/>
        <w:ind w:left="567" w:hanging="567"/>
        <w:rPr>
          <w:lang w:val="fi-FI"/>
        </w:rPr>
      </w:pPr>
      <w:r w:rsidRPr="008315E0">
        <w:rPr>
          <w:lang w:val="fi-FI"/>
        </w:rPr>
        <w:t>•</w:t>
      </w:r>
      <w:r w:rsidRPr="008315E0">
        <w:rPr>
          <w:lang w:val="fi-FI"/>
        </w:rPr>
        <w:tab/>
      </w:r>
      <w:r w:rsidR="007351A5" w:rsidRPr="00A917F6">
        <w:rPr>
          <w:b/>
          <w:lang w:val="fi-FI"/>
        </w:rPr>
        <w:t>Valitse tarvitsemasi yksikkömäärä</w:t>
      </w:r>
      <w:r w:rsidR="007351A5" w:rsidRPr="008315E0">
        <w:rPr>
          <w:lang w:val="fi-FI"/>
        </w:rPr>
        <w:t xml:space="preserve"> kiertämällä annosvalitsinta myötäpäivään (kuva</w:t>
      </w:r>
      <w:r w:rsidR="00B87DB1">
        <w:rPr>
          <w:lang w:val="fi-FI"/>
        </w:rPr>
        <w:t> </w:t>
      </w:r>
      <w:r w:rsidR="007351A5" w:rsidRPr="008315E0">
        <w:rPr>
          <w:b/>
          <w:lang w:val="fi-FI"/>
        </w:rPr>
        <w:t>2</w:t>
      </w:r>
      <w:r w:rsidR="007351A5" w:rsidRPr="008315E0">
        <w:rPr>
          <w:lang w:val="fi-FI"/>
        </w:rPr>
        <w:t>).</w:t>
      </w:r>
    </w:p>
    <w:p w14:paraId="75B9ECB0" w14:textId="77777777" w:rsidR="007351A5" w:rsidRDefault="004845E1" w:rsidP="004D415D">
      <w:pPr>
        <w:widowControl w:val="0"/>
        <w:suppressAutoHyphens w:val="0"/>
        <w:ind w:left="567" w:hanging="567"/>
        <w:rPr>
          <w:lang w:val="fi-FI"/>
        </w:rPr>
      </w:pPr>
      <w:r w:rsidRPr="008315E0">
        <w:rPr>
          <w:lang w:val="fi-FI"/>
        </w:rPr>
        <w:t>•</w:t>
      </w:r>
      <w:r w:rsidRPr="008315E0">
        <w:rPr>
          <w:lang w:val="fi-FI"/>
        </w:rPr>
        <w:tab/>
      </w:r>
      <w:r w:rsidR="007351A5" w:rsidRPr="00A917F6">
        <w:rPr>
          <w:b/>
          <w:lang w:val="fi-FI"/>
        </w:rPr>
        <w:t>Kuulet napsahduksen jokaista valitsemaasi yksikköä kohden.</w:t>
      </w:r>
      <w:r w:rsidR="007351A5" w:rsidRPr="008315E0">
        <w:rPr>
          <w:lang w:val="fi-FI"/>
        </w:rPr>
        <w:t xml:space="preserve"> Annosta voidaan korjata k</w:t>
      </w:r>
      <w:r w:rsidR="00F30A45">
        <w:rPr>
          <w:lang w:val="fi-FI"/>
        </w:rPr>
        <w:t>ään</w:t>
      </w:r>
      <w:r w:rsidR="007351A5" w:rsidRPr="008315E0">
        <w:rPr>
          <w:lang w:val="fi-FI"/>
        </w:rPr>
        <w:t xml:space="preserve">tämällä valitsinta </w:t>
      </w:r>
      <w:r w:rsidR="00761C53" w:rsidRPr="00B407F7">
        <w:rPr>
          <w:lang w:val="fi-FI"/>
        </w:rPr>
        <w:t>kumpaan suuntaan tahansa</w:t>
      </w:r>
      <w:r w:rsidR="007351A5" w:rsidRPr="008315E0">
        <w:rPr>
          <w:lang w:val="fi-FI"/>
        </w:rPr>
        <w:t>.</w:t>
      </w:r>
      <w:r w:rsidR="00761C53">
        <w:rPr>
          <w:lang w:val="fi-FI"/>
        </w:rPr>
        <w:t xml:space="preserve"> </w:t>
      </w:r>
      <w:r w:rsidR="00F30A45">
        <w:rPr>
          <w:lang w:val="fi-FI"/>
        </w:rPr>
        <w:t>Varmista, ettet k</w:t>
      </w:r>
      <w:r w:rsidR="009135BB">
        <w:rPr>
          <w:lang w:val="fi-FI"/>
        </w:rPr>
        <w:t>ierr</w:t>
      </w:r>
      <w:r w:rsidR="00F30A45">
        <w:rPr>
          <w:lang w:val="fi-FI"/>
        </w:rPr>
        <w:t>ä valitsinta tai korjaa annosta, kun neula on ihon alla. Se voi johtaa epätarkkaan annostukseen, mikä voi johtaa liian korkeaan tai matalaan verensokeritasoon.</w:t>
      </w:r>
    </w:p>
    <w:p w14:paraId="78BA1EFC" w14:textId="77777777" w:rsidR="00B87DB1" w:rsidRDefault="00B87DB1" w:rsidP="004D415D">
      <w:pPr>
        <w:widowControl w:val="0"/>
        <w:suppressAutoHyphens w:val="0"/>
        <w:ind w:left="567" w:hanging="567"/>
        <w:rPr>
          <w:lang w:val="fi-FI"/>
        </w:rPr>
      </w:pPr>
    </w:p>
    <w:p w14:paraId="17439DEA" w14:textId="77777777" w:rsidR="00B87DB1" w:rsidRPr="008315E0" w:rsidRDefault="00B87DB1" w:rsidP="004D415D">
      <w:pPr>
        <w:widowControl w:val="0"/>
        <w:suppressAutoHyphens w:val="0"/>
        <w:ind w:left="567" w:hanging="567"/>
        <w:rPr>
          <w:lang w:val="fi-FI"/>
        </w:rPr>
      </w:pPr>
      <w:r>
        <w:rPr>
          <w:lang w:val="fi-FI"/>
        </w:rPr>
        <w:tab/>
        <w:t xml:space="preserve">Tarkista aina annosasteikosta ja </w:t>
      </w:r>
      <w:r w:rsidR="00053AE2">
        <w:rPr>
          <w:lang w:val="fi-FI"/>
        </w:rPr>
        <w:t>a</w:t>
      </w:r>
      <w:r>
        <w:rPr>
          <w:lang w:val="fi-FI"/>
        </w:rPr>
        <w:t>nnosvalitsimesta, kuinka monta yksikköä olet valinnut, ennen kuin pistät insuliinin. Älä laske kynän napsahduksia. Jos vali</w:t>
      </w:r>
      <w:r w:rsidR="003B6114">
        <w:rPr>
          <w:lang w:val="fi-FI"/>
        </w:rPr>
        <w:t>t</w:t>
      </w:r>
      <w:r>
        <w:rPr>
          <w:lang w:val="fi-FI"/>
        </w:rPr>
        <w:t>set ja pistät väärän annoksen, verensokeritasosi voi nousta tai laskea liikaa. Älä valitse annosta insuliiniasteikkoa katsomalla, siitä näet vain kuinka paljon insuliinia kynässä on suunnilleen jäljellä.</w:t>
      </w:r>
    </w:p>
    <w:p w14:paraId="180DD0EF" w14:textId="77777777" w:rsidR="007351A5" w:rsidRPr="008315E0" w:rsidRDefault="007351A5" w:rsidP="00742436">
      <w:pPr>
        <w:widowControl w:val="0"/>
        <w:suppressAutoHyphens w:val="0"/>
        <w:rPr>
          <w:lang w:val="fi-FI"/>
        </w:rPr>
      </w:pPr>
    </w:p>
    <w:p w14:paraId="651519C5" w14:textId="77777777" w:rsidR="007351A5" w:rsidRPr="00A917F6" w:rsidRDefault="007351A5" w:rsidP="00742436">
      <w:pPr>
        <w:widowControl w:val="0"/>
        <w:suppressAutoHyphens w:val="0"/>
        <w:rPr>
          <w:lang w:val="fi-FI"/>
        </w:rPr>
      </w:pPr>
      <w:r w:rsidRPr="00A917F6">
        <w:rPr>
          <w:lang w:val="fi-FI"/>
        </w:rPr>
        <w:t xml:space="preserve">Et voi valita </w:t>
      </w:r>
      <w:r w:rsidR="00F2403D">
        <w:rPr>
          <w:lang w:val="fi-FI"/>
        </w:rPr>
        <w:t>sylinteriampulli</w:t>
      </w:r>
      <w:r w:rsidRPr="00A917F6">
        <w:rPr>
          <w:lang w:val="fi-FI"/>
        </w:rPr>
        <w:t>ss</w:t>
      </w:r>
      <w:r w:rsidR="00F2403D">
        <w:rPr>
          <w:lang w:val="fi-FI"/>
        </w:rPr>
        <w:t>a</w:t>
      </w:r>
      <w:r w:rsidRPr="00A917F6">
        <w:rPr>
          <w:lang w:val="fi-FI"/>
        </w:rPr>
        <w:t xml:space="preserve"> jäljellä olevaa yksikkömäärää suurempaa annosta.</w:t>
      </w:r>
    </w:p>
    <w:p w14:paraId="758A7633" w14:textId="77777777" w:rsidR="007351A5" w:rsidRPr="008315E0" w:rsidRDefault="007351A5" w:rsidP="00742436">
      <w:pPr>
        <w:widowControl w:val="0"/>
        <w:suppressAutoHyphens w:val="0"/>
        <w:rPr>
          <w:lang w:val="fi-FI"/>
        </w:rPr>
      </w:pPr>
    </w:p>
    <w:p w14:paraId="5BE58859" w14:textId="4C2E77A6" w:rsidR="002E0E12" w:rsidRPr="008315E0" w:rsidRDefault="00191DAC" w:rsidP="00742436">
      <w:pPr>
        <w:widowControl w:val="0"/>
        <w:suppressAutoHyphens w:val="0"/>
        <w:rPr>
          <w:lang w:val="fi-FI"/>
        </w:rPr>
      </w:pPr>
      <w:bookmarkStart w:id="116" w:name="_MON_1186157378"/>
      <w:bookmarkStart w:id="117" w:name="_MON_1186157625"/>
      <w:bookmarkStart w:id="118" w:name="_MON_1203153619"/>
      <w:bookmarkEnd w:id="116"/>
      <w:bookmarkEnd w:id="117"/>
      <w:bookmarkEnd w:id="118"/>
      <w:r>
        <w:rPr>
          <w:lang w:val="fi-FI"/>
        </w:rPr>
        <w:drawing>
          <wp:inline distT="0" distB="0" distL="0" distR="0" wp14:anchorId="7E96F757" wp14:editId="4BDF2F82">
            <wp:extent cx="1733550" cy="186055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33550" cy="1860550"/>
                    </a:xfrm>
                    <a:prstGeom prst="rect">
                      <a:avLst/>
                    </a:prstGeom>
                    <a:noFill/>
                    <a:ln>
                      <a:noFill/>
                    </a:ln>
                  </pic:spPr>
                </pic:pic>
              </a:graphicData>
            </a:graphic>
          </wp:inline>
        </w:drawing>
      </w:r>
    </w:p>
    <w:p w14:paraId="0FACA80F" w14:textId="77777777" w:rsidR="007351A5" w:rsidRPr="008315E0" w:rsidRDefault="007351A5" w:rsidP="00742436">
      <w:pPr>
        <w:widowControl w:val="0"/>
        <w:suppressAutoHyphens w:val="0"/>
        <w:rPr>
          <w:lang w:val="fi-FI"/>
        </w:rPr>
      </w:pPr>
    </w:p>
    <w:p w14:paraId="6DB8063D" w14:textId="77777777" w:rsidR="007351A5" w:rsidRPr="008315E0" w:rsidRDefault="00296E64" w:rsidP="00742436">
      <w:pPr>
        <w:widowControl w:val="0"/>
        <w:suppressAutoHyphens w:val="0"/>
        <w:rPr>
          <w:b/>
          <w:lang w:val="fi-FI"/>
        </w:rPr>
      </w:pPr>
      <w:r w:rsidRPr="008315E0">
        <w:rPr>
          <w:b/>
          <w:lang w:val="fi-FI"/>
        </w:rPr>
        <w:t>Insuliinin pistäminen</w:t>
      </w:r>
    </w:p>
    <w:p w14:paraId="47D4343E" w14:textId="77777777" w:rsidR="00797AC1" w:rsidRPr="008315E0" w:rsidRDefault="00797AC1" w:rsidP="00742436">
      <w:pPr>
        <w:widowControl w:val="0"/>
        <w:suppressAutoHyphens w:val="0"/>
        <w:rPr>
          <w:b/>
          <w:lang w:val="fi-FI"/>
        </w:rPr>
      </w:pPr>
    </w:p>
    <w:p w14:paraId="32E4FF86" w14:textId="77777777" w:rsidR="007351A5" w:rsidRPr="008315E0" w:rsidRDefault="004845E1" w:rsidP="00742436">
      <w:pPr>
        <w:widowControl w:val="0"/>
        <w:suppressAutoHyphens w:val="0"/>
        <w:rPr>
          <w:lang w:val="fi-FI"/>
        </w:rPr>
      </w:pPr>
      <w:r w:rsidRPr="008315E0">
        <w:rPr>
          <w:lang w:val="fi-FI"/>
        </w:rPr>
        <w:t>•</w:t>
      </w:r>
      <w:r w:rsidRPr="008315E0">
        <w:rPr>
          <w:lang w:val="fi-FI"/>
        </w:rPr>
        <w:tab/>
      </w:r>
      <w:r w:rsidR="007351A5" w:rsidRPr="00A917F6">
        <w:rPr>
          <w:b/>
          <w:lang w:val="fi-FI"/>
        </w:rPr>
        <w:t>Työnnä neula ihon alle.</w:t>
      </w:r>
      <w:r w:rsidR="007351A5" w:rsidRPr="008315E0">
        <w:rPr>
          <w:lang w:val="fi-FI"/>
        </w:rPr>
        <w:t xml:space="preserve"> Noudata lääkäri</w:t>
      </w:r>
      <w:r w:rsidR="00D004E9" w:rsidRPr="008315E0">
        <w:rPr>
          <w:lang w:val="fi-FI"/>
        </w:rPr>
        <w:t>si</w:t>
      </w:r>
      <w:r w:rsidR="007351A5" w:rsidRPr="008315E0">
        <w:rPr>
          <w:lang w:val="fi-FI"/>
        </w:rPr>
        <w:t xml:space="preserve"> neuvomaa pistostekniikkaa</w:t>
      </w:r>
      <w:r w:rsidR="00761C53">
        <w:rPr>
          <w:lang w:val="fi-FI"/>
        </w:rPr>
        <w:t>.</w:t>
      </w:r>
    </w:p>
    <w:p w14:paraId="162B78B8" w14:textId="77777777" w:rsidR="007351A5" w:rsidRPr="008315E0" w:rsidRDefault="004845E1" w:rsidP="004D415D">
      <w:pPr>
        <w:widowControl w:val="0"/>
        <w:suppressAutoHyphens w:val="0"/>
        <w:ind w:left="567" w:hanging="567"/>
        <w:rPr>
          <w:lang w:val="fi-FI"/>
        </w:rPr>
      </w:pPr>
      <w:r w:rsidRPr="008315E0">
        <w:rPr>
          <w:lang w:val="fi-FI"/>
        </w:rPr>
        <w:t>•</w:t>
      </w:r>
      <w:r w:rsidRPr="008315E0">
        <w:rPr>
          <w:lang w:val="fi-FI"/>
        </w:rPr>
        <w:tab/>
      </w:r>
      <w:r w:rsidR="007351A5" w:rsidRPr="00A917F6">
        <w:rPr>
          <w:b/>
          <w:lang w:val="fi-FI"/>
        </w:rPr>
        <w:t>Pistä annos painamalla painonuppi pohjaan asti</w:t>
      </w:r>
      <w:r w:rsidR="007351A5" w:rsidRPr="008315E0">
        <w:rPr>
          <w:lang w:val="fi-FI"/>
        </w:rPr>
        <w:t xml:space="preserve"> (kuva</w:t>
      </w:r>
      <w:r w:rsidR="00B87DB1">
        <w:rPr>
          <w:lang w:val="fi-FI"/>
        </w:rPr>
        <w:t> </w:t>
      </w:r>
      <w:r w:rsidR="007351A5" w:rsidRPr="008315E0">
        <w:rPr>
          <w:b/>
          <w:lang w:val="fi-FI"/>
        </w:rPr>
        <w:t>3</w:t>
      </w:r>
      <w:r w:rsidR="007351A5" w:rsidRPr="008315E0">
        <w:rPr>
          <w:lang w:val="fi-FI"/>
        </w:rPr>
        <w:t>). Kuulet napsahduksia, kun annosvalitsin palautuu nollaan</w:t>
      </w:r>
      <w:r w:rsidR="00761C53">
        <w:rPr>
          <w:lang w:val="fi-FI"/>
        </w:rPr>
        <w:t>.</w:t>
      </w:r>
    </w:p>
    <w:p w14:paraId="1CC2F7CC" w14:textId="77777777" w:rsidR="007351A5" w:rsidRPr="008315E0" w:rsidRDefault="004845E1" w:rsidP="004D415D">
      <w:pPr>
        <w:widowControl w:val="0"/>
        <w:suppressAutoHyphens w:val="0"/>
        <w:ind w:left="567" w:hanging="567"/>
        <w:rPr>
          <w:lang w:val="fi-FI"/>
        </w:rPr>
      </w:pPr>
      <w:r w:rsidRPr="008315E0">
        <w:rPr>
          <w:lang w:val="fi-FI"/>
        </w:rPr>
        <w:t>•</w:t>
      </w:r>
      <w:r w:rsidRPr="008315E0">
        <w:rPr>
          <w:lang w:val="fi-FI"/>
        </w:rPr>
        <w:tab/>
      </w:r>
      <w:r w:rsidR="00761C53" w:rsidRPr="00A917F6">
        <w:rPr>
          <w:b/>
          <w:lang w:val="fi-FI"/>
        </w:rPr>
        <w:t>Pidä n</w:t>
      </w:r>
      <w:r w:rsidR="007351A5" w:rsidRPr="00A917F6">
        <w:rPr>
          <w:b/>
          <w:lang w:val="fi-FI"/>
        </w:rPr>
        <w:t>eulaa</w:t>
      </w:r>
      <w:r w:rsidR="00296E64" w:rsidRPr="00A917F6">
        <w:rPr>
          <w:b/>
          <w:lang w:val="fi-FI"/>
        </w:rPr>
        <w:t xml:space="preserve"> </w:t>
      </w:r>
      <w:r w:rsidR="007351A5" w:rsidRPr="00A917F6">
        <w:rPr>
          <w:b/>
          <w:lang w:val="fi-FI"/>
        </w:rPr>
        <w:t xml:space="preserve">pistoksen jälkeen ihon alla </w:t>
      </w:r>
      <w:r w:rsidR="007351A5" w:rsidRPr="00761C53">
        <w:rPr>
          <w:b/>
          <w:lang w:val="fi-FI"/>
        </w:rPr>
        <w:t>vähintään 6</w:t>
      </w:r>
      <w:r w:rsidR="0099003D" w:rsidRPr="00761C53">
        <w:rPr>
          <w:b/>
          <w:lang w:val="fi-FI"/>
        </w:rPr>
        <w:t> sekun</w:t>
      </w:r>
      <w:r w:rsidR="007351A5" w:rsidRPr="00761C53">
        <w:rPr>
          <w:b/>
          <w:lang w:val="fi-FI"/>
        </w:rPr>
        <w:t>tia</w:t>
      </w:r>
      <w:r w:rsidR="00296E64" w:rsidRPr="008315E0">
        <w:rPr>
          <w:lang w:val="fi-FI"/>
        </w:rPr>
        <w:t>. Näin varmistat</w:t>
      </w:r>
      <w:r w:rsidR="00301BFE" w:rsidRPr="008315E0">
        <w:rPr>
          <w:lang w:val="fi-FI"/>
        </w:rPr>
        <w:t>,</w:t>
      </w:r>
      <w:r w:rsidR="007351A5" w:rsidRPr="008315E0">
        <w:rPr>
          <w:lang w:val="fi-FI"/>
        </w:rPr>
        <w:t xml:space="preserve"> että olet saanut koko annoksen</w:t>
      </w:r>
      <w:r w:rsidR="00761C53">
        <w:rPr>
          <w:lang w:val="fi-FI"/>
        </w:rPr>
        <w:t>.</w:t>
      </w:r>
    </w:p>
    <w:p w14:paraId="7EA9157D" w14:textId="77777777" w:rsidR="007351A5" w:rsidRDefault="004845E1" w:rsidP="004D415D">
      <w:pPr>
        <w:widowControl w:val="0"/>
        <w:suppressAutoHyphens w:val="0"/>
        <w:ind w:left="567" w:hanging="567"/>
        <w:rPr>
          <w:lang w:val="fi-FI"/>
        </w:rPr>
      </w:pPr>
      <w:r w:rsidRPr="008315E0">
        <w:rPr>
          <w:lang w:val="fi-FI"/>
        </w:rPr>
        <w:t>•</w:t>
      </w:r>
      <w:r w:rsidRPr="008315E0">
        <w:rPr>
          <w:lang w:val="fi-FI"/>
        </w:rPr>
        <w:tab/>
      </w:r>
      <w:r w:rsidR="007351A5" w:rsidRPr="00A917F6">
        <w:rPr>
          <w:b/>
          <w:lang w:val="fi-FI"/>
        </w:rPr>
        <w:t>Varmista, ettet estä annosvalitsimen liikkumista kun otat pistoksen</w:t>
      </w:r>
      <w:r w:rsidR="007351A5" w:rsidRPr="008315E0">
        <w:rPr>
          <w:lang w:val="fi-FI"/>
        </w:rPr>
        <w:t>, sillä annosvalitsimen täytyy saada vapaasti palautua nollaan, kun painat painonuppia.</w:t>
      </w:r>
      <w:r w:rsidR="00B87DB1">
        <w:rPr>
          <w:lang w:val="fi-FI"/>
        </w:rPr>
        <w:t xml:space="preserve"> Varmista aina, että annosvalitsin palautuu nollaan pistoksen jälkeen. Jos annosvalitsin pysähtyy ennen kuin se pal</w:t>
      </w:r>
      <w:r w:rsidR="006F73CE">
        <w:rPr>
          <w:lang w:val="fi-FI"/>
        </w:rPr>
        <w:t>a</w:t>
      </w:r>
      <w:r w:rsidR="00B87DB1">
        <w:rPr>
          <w:lang w:val="fi-FI"/>
        </w:rPr>
        <w:t>utuu nollaan, et ole saanut täyttä annosta, mikä voi johtaa liian korkeaan verensokeritasoon.</w:t>
      </w:r>
    </w:p>
    <w:p w14:paraId="37AA4815" w14:textId="77777777" w:rsidR="00644CD6" w:rsidRPr="008315E0" w:rsidRDefault="00644CD6" w:rsidP="00A917F6">
      <w:pPr>
        <w:ind w:left="567" w:hanging="567"/>
        <w:rPr>
          <w:lang w:val="fi-FI"/>
        </w:rPr>
      </w:pPr>
      <w:r w:rsidRPr="00A93784">
        <w:rPr>
          <w:lang w:val="fi-FI"/>
        </w:rPr>
        <w:t>•</w:t>
      </w:r>
      <w:r w:rsidRPr="00A93784">
        <w:rPr>
          <w:lang w:val="fi-FI"/>
        </w:rPr>
        <w:tab/>
        <w:t>Hävitä neula jokaisen pistoksen jälkeen.</w:t>
      </w:r>
    </w:p>
    <w:p w14:paraId="1A9C2838" w14:textId="77777777" w:rsidR="007351A5" w:rsidRPr="008315E0" w:rsidRDefault="007351A5" w:rsidP="00742436">
      <w:pPr>
        <w:widowControl w:val="0"/>
        <w:suppressAutoHyphens w:val="0"/>
        <w:rPr>
          <w:lang w:val="fi-FI"/>
        </w:rPr>
      </w:pPr>
    </w:p>
    <w:p w14:paraId="73BFB6F8" w14:textId="310704FB" w:rsidR="007351A5" w:rsidRPr="008315E0" w:rsidRDefault="00191DAC" w:rsidP="00742436">
      <w:pPr>
        <w:widowControl w:val="0"/>
        <w:suppressAutoHyphens w:val="0"/>
        <w:rPr>
          <w:lang w:val="fi-FI"/>
        </w:rPr>
      </w:pPr>
      <w:bookmarkStart w:id="119" w:name="_MON_1186157441"/>
      <w:bookmarkStart w:id="120" w:name="_MON_1186157541"/>
      <w:bookmarkStart w:id="121" w:name="_MON_1186157601"/>
      <w:bookmarkStart w:id="122" w:name="_MON_1203153639"/>
      <w:bookmarkEnd w:id="119"/>
      <w:bookmarkEnd w:id="120"/>
      <w:bookmarkEnd w:id="121"/>
      <w:bookmarkEnd w:id="122"/>
      <w:r>
        <w:rPr>
          <w:lang w:val="fi-FI"/>
        </w:rPr>
        <w:lastRenderedPageBreak/>
        <w:drawing>
          <wp:inline distT="0" distB="0" distL="0" distR="0" wp14:anchorId="009BC8B5" wp14:editId="4BD121B5">
            <wp:extent cx="1746250" cy="3327400"/>
            <wp:effectExtent l="0" t="0" r="6350" b="6350"/>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46250" cy="3327400"/>
                    </a:xfrm>
                    <a:prstGeom prst="rect">
                      <a:avLst/>
                    </a:prstGeom>
                    <a:noFill/>
                    <a:ln>
                      <a:noFill/>
                    </a:ln>
                  </pic:spPr>
                </pic:pic>
              </a:graphicData>
            </a:graphic>
          </wp:inline>
        </w:drawing>
      </w:r>
    </w:p>
    <w:p w14:paraId="1CDB4500" w14:textId="77777777" w:rsidR="002E0E12" w:rsidRPr="008315E0" w:rsidRDefault="002E0E12" w:rsidP="00742436">
      <w:pPr>
        <w:widowControl w:val="0"/>
        <w:suppressAutoHyphens w:val="0"/>
        <w:rPr>
          <w:b/>
          <w:lang w:val="fi-FI"/>
        </w:rPr>
      </w:pPr>
    </w:p>
    <w:p w14:paraId="22F2E30C" w14:textId="77777777" w:rsidR="007351A5" w:rsidRPr="008315E0" w:rsidRDefault="007351A5" w:rsidP="00742436">
      <w:pPr>
        <w:widowControl w:val="0"/>
        <w:suppressAutoHyphens w:val="0"/>
        <w:rPr>
          <w:b/>
          <w:lang w:val="fi-FI"/>
        </w:rPr>
      </w:pPr>
      <w:r w:rsidRPr="008315E0">
        <w:rPr>
          <w:b/>
          <w:lang w:val="fi-FI"/>
        </w:rPr>
        <w:t>Neulan poistaminen</w:t>
      </w:r>
    </w:p>
    <w:p w14:paraId="5AFD193A" w14:textId="77777777" w:rsidR="00797AC1" w:rsidRPr="008315E0" w:rsidRDefault="00797AC1" w:rsidP="00742436">
      <w:pPr>
        <w:widowControl w:val="0"/>
        <w:suppressAutoHyphens w:val="0"/>
        <w:rPr>
          <w:b/>
          <w:lang w:val="fi-FI"/>
        </w:rPr>
      </w:pPr>
    </w:p>
    <w:p w14:paraId="3ABDA60E" w14:textId="77777777" w:rsidR="007351A5" w:rsidRDefault="004845E1" w:rsidP="00A917F6">
      <w:pPr>
        <w:widowControl w:val="0"/>
        <w:suppressAutoHyphens w:val="0"/>
        <w:ind w:left="567" w:hanging="567"/>
        <w:rPr>
          <w:b/>
          <w:lang w:val="fi-FI"/>
        </w:rPr>
      </w:pPr>
      <w:r w:rsidRPr="008315E0">
        <w:rPr>
          <w:lang w:val="fi-FI"/>
        </w:rPr>
        <w:t>•</w:t>
      </w:r>
      <w:r w:rsidRPr="008315E0">
        <w:rPr>
          <w:lang w:val="fi-FI"/>
        </w:rPr>
        <w:tab/>
      </w:r>
      <w:r w:rsidR="007351A5" w:rsidRPr="00A917F6">
        <w:rPr>
          <w:b/>
          <w:lang w:val="fi-FI"/>
        </w:rPr>
        <w:t>Laita suuri, ulompi neulansuojus paikoilleen ja kierrä neula irti</w:t>
      </w:r>
      <w:r w:rsidR="007351A5" w:rsidRPr="008315E0">
        <w:rPr>
          <w:lang w:val="fi-FI"/>
        </w:rPr>
        <w:t xml:space="preserve"> (kuva</w:t>
      </w:r>
      <w:r w:rsidR="00644CD6">
        <w:rPr>
          <w:lang w:val="fi-FI"/>
        </w:rPr>
        <w:t> </w:t>
      </w:r>
      <w:r w:rsidR="007351A5" w:rsidRPr="008315E0">
        <w:rPr>
          <w:b/>
          <w:lang w:val="fi-FI"/>
        </w:rPr>
        <w:t>4</w:t>
      </w:r>
      <w:r w:rsidR="007351A5" w:rsidRPr="008315E0">
        <w:rPr>
          <w:lang w:val="fi-FI"/>
        </w:rPr>
        <w:t>)</w:t>
      </w:r>
      <w:r w:rsidRPr="008315E0">
        <w:rPr>
          <w:lang w:val="fi-FI"/>
        </w:rPr>
        <w:t xml:space="preserve">. </w:t>
      </w:r>
      <w:r w:rsidR="007351A5" w:rsidRPr="00A917F6">
        <w:rPr>
          <w:b/>
          <w:lang w:val="fi-FI"/>
        </w:rPr>
        <w:t xml:space="preserve">Hävitä </w:t>
      </w:r>
      <w:r w:rsidRPr="00A917F6">
        <w:rPr>
          <w:b/>
          <w:lang w:val="fi-FI"/>
        </w:rPr>
        <w:t xml:space="preserve">se </w:t>
      </w:r>
      <w:r w:rsidR="007351A5" w:rsidRPr="00A917F6">
        <w:rPr>
          <w:b/>
          <w:lang w:val="fi-FI"/>
        </w:rPr>
        <w:t>huolellisesti.</w:t>
      </w:r>
    </w:p>
    <w:p w14:paraId="189834B7" w14:textId="77777777" w:rsidR="00644CD6" w:rsidRPr="008315E0" w:rsidRDefault="00644CD6" w:rsidP="00A917F6">
      <w:pPr>
        <w:ind w:left="567" w:hanging="567"/>
        <w:rPr>
          <w:lang w:val="fi-FI"/>
        </w:rPr>
      </w:pPr>
      <w:r w:rsidRPr="00A93784">
        <w:rPr>
          <w:lang w:val="fi-FI"/>
        </w:rPr>
        <w:t>•</w:t>
      </w:r>
      <w:r w:rsidRPr="00A93784">
        <w:rPr>
          <w:lang w:val="fi-FI"/>
        </w:rPr>
        <w:tab/>
        <w:t>Laita kynän suojus takaisin paikalleen InnoLet-kynääsi suojataksesi insuliinia valolta.</w:t>
      </w:r>
    </w:p>
    <w:p w14:paraId="222B0ADA" w14:textId="77777777" w:rsidR="004845E1" w:rsidRPr="008315E0" w:rsidRDefault="004845E1" w:rsidP="00742436">
      <w:pPr>
        <w:widowControl w:val="0"/>
        <w:suppressAutoHyphens w:val="0"/>
        <w:rPr>
          <w:lang w:val="fi-FI"/>
        </w:rPr>
      </w:pPr>
    </w:p>
    <w:p w14:paraId="684C13C7" w14:textId="15ECF6AB" w:rsidR="007351A5" w:rsidRPr="008315E0" w:rsidRDefault="00191DAC" w:rsidP="00742436">
      <w:pPr>
        <w:widowControl w:val="0"/>
        <w:suppressAutoHyphens w:val="0"/>
        <w:rPr>
          <w:lang w:val="fi-FI"/>
        </w:rPr>
      </w:pPr>
      <w:r>
        <w:rPr>
          <w:lang w:val="fi-FI"/>
        </w:rPr>
        <w:drawing>
          <wp:inline distT="0" distB="0" distL="0" distR="0" wp14:anchorId="736F8438" wp14:editId="784F5140">
            <wp:extent cx="1733550" cy="1860550"/>
            <wp:effectExtent l="0" t="0" r="0" b="6350"/>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33550" cy="1860550"/>
                    </a:xfrm>
                    <a:prstGeom prst="rect">
                      <a:avLst/>
                    </a:prstGeom>
                    <a:noFill/>
                    <a:ln>
                      <a:noFill/>
                    </a:ln>
                  </pic:spPr>
                </pic:pic>
              </a:graphicData>
            </a:graphic>
          </wp:inline>
        </w:drawing>
      </w:r>
    </w:p>
    <w:p w14:paraId="499F972E" w14:textId="77777777" w:rsidR="004845E1" w:rsidRPr="008315E0" w:rsidRDefault="004845E1" w:rsidP="00742436">
      <w:pPr>
        <w:widowControl w:val="0"/>
        <w:suppressAutoHyphens w:val="0"/>
        <w:rPr>
          <w:lang w:val="fi-FI"/>
        </w:rPr>
      </w:pPr>
    </w:p>
    <w:p w14:paraId="0A778A0B" w14:textId="77777777" w:rsidR="006D6478" w:rsidRPr="008315E0" w:rsidRDefault="007351A5" w:rsidP="00742436">
      <w:pPr>
        <w:widowControl w:val="0"/>
        <w:suppressAutoHyphens w:val="0"/>
        <w:rPr>
          <w:lang w:val="fi-FI"/>
        </w:rPr>
      </w:pPr>
      <w:r w:rsidRPr="008315E0">
        <w:rPr>
          <w:lang w:val="fi-FI"/>
        </w:rPr>
        <w:t xml:space="preserve">Käytä </w:t>
      </w:r>
      <w:r w:rsidR="00644CD6">
        <w:rPr>
          <w:lang w:val="fi-FI"/>
        </w:rPr>
        <w:t xml:space="preserve">aina </w:t>
      </w:r>
      <w:r w:rsidRPr="008315E0">
        <w:rPr>
          <w:lang w:val="fi-FI"/>
        </w:rPr>
        <w:t>uutta neulaa jokaista pistosta varten.</w:t>
      </w:r>
    </w:p>
    <w:p w14:paraId="26F782AB" w14:textId="77777777" w:rsidR="007351A5" w:rsidRDefault="006D6478" w:rsidP="00742436">
      <w:pPr>
        <w:widowControl w:val="0"/>
        <w:suppressAutoHyphens w:val="0"/>
        <w:rPr>
          <w:lang w:val="fi-FI"/>
        </w:rPr>
      </w:pPr>
      <w:r w:rsidRPr="008315E0">
        <w:rPr>
          <w:lang w:val="fi-FI"/>
        </w:rPr>
        <w:t xml:space="preserve">Poista ja hävitä neula </w:t>
      </w:r>
      <w:r w:rsidR="00644CD6">
        <w:rPr>
          <w:lang w:val="fi-FI"/>
        </w:rPr>
        <w:t xml:space="preserve">aina </w:t>
      </w:r>
      <w:r w:rsidRPr="008315E0">
        <w:rPr>
          <w:lang w:val="fi-FI"/>
        </w:rPr>
        <w:t>jokaisen pistoksen jälkeen</w:t>
      </w:r>
      <w:r w:rsidR="00644CD6">
        <w:rPr>
          <w:lang w:val="fi-FI"/>
        </w:rPr>
        <w:t xml:space="preserve"> ja</w:t>
      </w:r>
      <w:r w:rsidRPr="008315E0">
        <w:rPr>
          <w:lang w:val="fi-FI"/>
        </w:rPr>
        <w:t xml:space="preserve"> </w:t>
      </w:r>
      <w:r w:rsidR="00644CD6">
        <w:rPr>
          <w:lang w:val="fi-FI"/>
        </w:rPr>
        <w:t>s</w:t>
      </w:r>
      <w:r w:rsidRPr="008315E0">
        <w:rPr>
          <w:lang w:val="fi-FI"/>
        </w:rPr>
        <w:t>äilytä Inno</w:t>
      </w:r>
      <w:r w:rsidR="00796BC5" w:rsidRPr="008315E0">
        <w:rPr>
          <w:lang w:val="fi-FI"/>
        </w:rPr>
        <w:t>L</w:t>
      </w:r>
      <w:r w:rsidRPr="008315E0">
        <w:rPr>
          <w:lang w:val="fi-FI"/>
        </w:rPr>
        <w:t xml:space="preserve">et ilman neulaa. </w:t>
      </w:r>
      <w:r w:rsidR="00644CD6">
        <w:rPr>
          <w:lang w:val="fi-FI"/>
        </w:rPr>
        <w:t>Näin vähennät kontaminoitumisen, tulehdusten, insuliinin vuotamisen, tukkeutuneiden neulojen ja epätarkan annostuksen riskiä.</w:t>
      </w:r>
    </w:p>
    <w:p w14:paraId="005C9638" w14:textId="77777777" w:rsidR="00A72F47" w:rsidRPr="008315E0" w:rsidRDefault="00A72F47" w:rsidP="00742436">
      <w:pPr>
        <w:widowControl w:val="0"/>
        <w:suppressAutoHyphens w:val="0"/>
        <w:rPr>
          <w:b/>
          <w:lang w:val="fi-FI"/>
        </w:rPr>
      </w:pPr>
    </w:p>
    <w:p w14:paraId="7AFB8961" w14:textId="77777777" w:rsidR="00644CD6" w:rsidRDefault="00644CD6" w:rsidP="00742436">
      <w:pPr>
        <w:widowControl w:val="0"/>
        <w:suppressAutoHyphens w:val="0"/>
        <w:rPr>
          <w:b/>
          <w:lang w:val="fi-FI"/>
        </w:rPr>
      </w:pPr>
      <w:r>
        <w:rPr>
          <w:b/>
          <w:lang w:val="fi-FI"/>
        </w:rPr>
        <w:t>Tärkeää lisätietoa</w:t>
      </w:r>
    </w:p>
    <w:p w14:paraId="1ED2406F" w14:textId="77777777" w:rsidR="00644CD6" w:rsidRDefault="00644CD6" w:rsidP="00742436">
      <w:pPr>
        <w:widowControl w:val="0"/>
        <w:suppressAutoHyphens w:val="0"/>
        <w:rPr>
          <w:b/>
          <w:lang w:val="fi-FI"/>
        </w:rPr>
      </w:pPr>
    </w:p>
    <w:p w14:paraId="02FE9D4C" w14:textId="77777777" w:rsidR="00644CD6" w:rsidRDefault="00644CD6" w:rsidP="00742436">
      <w:pPr>
        <w:widowControl w:val="0"/>
        <w:suppressAutoHyphens w:val="0"/>
        <w:rPr>
          <w:lang w:val="fi-FI"/>
        </w:rPr>
      </w:pPr>
      <w:r>
        <w:rPr>
          <w:lang w:val="fi-FI"/>
        </w:rPr>
        <w:t>Hoitajien on oltava erityisen varovaisia käsitellessään käytettyjä neuloja vähentääkseen neulanpistojen ja risti-infektion riskiä.</w:t>
      </w:r>
    </w:p>
    <w:p w14:paraId="7CE51E35" w14:textId="77777777" w:rsidR="00644CD6" w:rsidRDefault="00644CD6" w:rsidP="00742436">
      <w:pPr>
        <w:widowControl w:val="0"/>
        <w:suppressAutoHyphens w:val="0"/>
        <w:rPr>
          <w:lang w:val="fi-FI"/>
        </w:rPr>
      </w:pPr>
    </w:p>
    <w:p w14:paraId="7CC4E0E5" w14:textId="77777777" w:rsidR="00644CD6" w:rsidRDefault="00644CD6" w:rsidP="00742436">
      <w:pPr>
        <w:widowControl w:val="0"/>
        <w:suppressAutoHyphens w:val="0"/>
        <w:rPr>
          <w:lang w:val="fi-FI"/>
        </w:rPr>
      </w:pPr>
      <w:r>
        <w:rPr>
          <w:lang w:val="fi-FI"/>
        </w:rPr>
        <w:t>Hävitä käytetty InnoLet huolellisesti ilman neulaa.</w:t>
      </w:r>
    </w:p>
    <w:p w14:paraId="27F4BBE3" w14:textId="77777777" w:rsidR="00644CD6" w:rsidRDefault="00644CD6" w:rsidP="00742436">
      <w:pPr>
        <w:widowControl w:val="0"/>
        <w:suppressAutoHyphens w:val="0"/>
        <w:rPr>
          <w:lang w:val="fi-FI"/>
        </w:rPr>
      </w:pPr>
    </w:p>
    <w:p w14:paraId="72D8AF54" w14:textId="77777777" w:rsidR="00644CD6" w:rsidRDefault="00644CD6" w:rsidP="00742436">
      <w:pPr>
        <w:widowControl w:val="0"/>
        <w:suppressAutoHyphens w:val="0"/>
        <w:rPr>
          <w:lang w:val="fi-FI"/>
        </w:rPr>
      </w:pPr>
      <w:r>
        <w:rPr>
          <w:lang w:val="fi-FI"/>
        </w:rPr>
        <w:t>Älä koskaan anna kynää tai neuloja kenenkään toisen käyttöön. Se voi johtaa risti-infektioon.</w:t>
      </w:r>
    </w:p>
    <w:p w14:paraId="7DCB2EBC" w14:textId="77777777" w:rsidR="00644CD6" w:rsidRDefault="00644CD6" w:rsidP="00742436">
      <w:pPr>
        <w:widowControl w:val="0"/>
        <w:suppressAutoHyphens w:val="0"/>
        <w:rPr>
          <w:lang w:val="fi-FI"/>
        </w:rPr>
      </w:pPr>
    </w:p>
    <w:p w14:paraId="76CCE0FF" w14:textId="77777777" w:rsidR="00644CD6" w:rsidRDefault="00665F79" w:rsidP="00742436">
      <w:pPr>
        <w:widowControl w:val="0"/>
        <w:suppressAutoHyphens w:val="0"/>
        <w:rPr>
          <w:lang w:val="fi-FI"/>
        </w:rPr>
      </w:pPr>
      <w:r>
        <w:rPr>
          <w:lang w:val="fi-FI"/>
        </w:rPr>
        <w:t>Älä koskaan jaa kynääsi toisten ihmisten kanssa. Sinun lääkkeesi voi olla haitallista muiden terveydelle.</w:t>
      </w:r>
    </w:p>
    <w:p w14:paraId="2CE09CD6" w14:textId="77777777" w:rsidR="00665F79" w:rsidRDefault="00665F79" w:rsidP="00742436">
      <w:pPr>
        <w:widowControl w:val="0"/>
        <w:suppressAutoHyphens w:val="0"/>
        <w:rPr>
          <w:lang w:val="fi-FI"/>
        </w:rPr>
      </w:pPr>
    </w:p>
    <w:p w14:paraId="3FED7D82" w14:textId="77777777" w:rsidR="00665F79" w:rsidRPr="00A917F6" w:rsidRDefault="00665F79" w:rsidP="00742436">
      <w:pPr>
        <w:widowControl w:val="0"/>
        <w:suppressAutoHyphens w:val="0"/>
        <w:rPr>
          <w:lang w:val="fi-FI"/>
        </w:rPr>
      </w:pPr>
      <w:r>
        <w:rPr>
          <w:lang w:val="fi-FI"/>
        </w:rPr>
        <w:lastRenderedPageBreak/>
        <w:t>Pidä aina InnoLet ja neulat poissa muiden, erityisesti lasten, ulottuvilta ja näkyviltä.</w:t>
      </w:r>
    </w:p>
    <w:p w14:paraId="14F4ADCF" w14:textId="77777777" w:rsidR="00644CD6" w:rsidRDefault="00644CD6" w:rsidP="00742436">
      <w:pPr>
        <w:widowControl w:val="0"/>
        <w:suppressAutoHyphens w:val="0"/>
        <w:rPr>
          <w:b/>
          <w:lang w:val="fi-FI"/>
        </w:rPr>
      </w:pPr>
    </w:p>
    <w:p w14:paraId="09BC9FEA" w14:textId="77777777" w:rsidR="007351A5" w:rsidRPr="008315E0" w:rsidRDefault="007351A5" w:rsidP="00742436">
      <w:pPr>
        <w:widowControl w:val="0"/>
        <w:suppressAutoHyphens w:val="0"/>
        <w:rPr>
          <w:b/>
          <w:lang w:val="fi-FI"/>
        </w:rPr>
      </w:pPr>
      <w:r w:rsidRPr="008315E0">
        <w:rPr>
          <w:b/>
          <w:lang w:val="fi-FI"/>
        </w:rPr>
        <w:t>K</w:t>
      </w:r>
      <w:r w:rsidR="00DB2802">
        <w:rPr>
          <w:b/>
          <w:lang w:val="fi-FI"/>
        </w:rPr>
        <w:t>ynän hoitaminen</w:t>
      </w:r>
    </w:p>
    <w:p w14:paraId="244F92F3" w14:textId="77777777" w:rsidR="00797AC1" w:rsidRPr="008315E0" w:rsidRDefault="00797AC1" w:rsidP="00742436">
      <w:pPr>
        <w:widowControl w:val="0"/>
        <w:suppressAutoHyphens w:val="0"/>
        <w:rPr>
          <w:b/>
          <w:lang w:val="fi-FI"/>
        </w:rPr>
      </w:pPr>
    </w:p>
    <w:p w14:paraId="1BC53DEF" w14:textId="77777777" w:rsidR="001C5ABF" w:rsidRDefault="007351A5" w:rsidP="00742436">
      <w:pPr>
        <w:widowControl w:val="0"/>
        <w:suppressAutoHyphens w:val="0"/>
        <w:rPr>
          <w:lang w:val="fi-FI"/>
        </w:rPr>
      </w:pPr>
      <w:r w:rsidRPr="008315E0">
        <w:rPr>
          <w:lang w:val="fi-FI"/>
        </w:rPr>
        <w:t>InnoLet on suunniteltu toimimaan tarkasti ja varmasti. Sitä t</w:t>
      </w:r>
      <w:r w:rsidR="00DB2802">
        <w:rPr>
          <w:lang w:val="fi-FI"/>
        </w:rPr>
        <w:t>äytyy</w:t>
      </w:r>
      <w:r w:rsidRPr="008315E0">
        <w:rPr>
          <w:lang w:val="fi-FI"/>
        </w:rPr>
        <w:t xml:space="preserve"> käsitellä huolellisesti. </w:t>
      </w:r>
      <w:r w:rsidR="001C5ABF" w:rsidRPr="00E522AB">
        <w:rPr>
          <w:lang w:val="fi-FI"/>
        </w:rPr>
        <w:t xml:space="preserve">Jos se putoaa, vahingoittuu tai rikkoutuu, </w:t>
      </w:r>
      <w:r w:rsidR="00EC21A8">
        <w:rPr>
          <w:lang w:val="fi-FI"/>
        </w:rPr>
        <w:t>on riskinä insuliinin vuotaminen ulos.</w:t>
      </w:r>
      <w:r w:rsidR="00DB2802">
        <w:rPr>
          <w:lang w:val="fi-FI"/>
        </w:rPr>
        <w:t xml:space="preserve"> Se voi aiheuttaa epätarkan annostuksen, mikä voi johtaa liian korkeaan tai matalaan verensokeritasoon.</w:t>
      </w:r>
    </w:p>
    <w:p w14:paraId="78E5C280" w14:textId="77777777" w:rsidR="007351A5" w:rsidRDefault="007351A5" w:rsidP="00742436">
      <w:pPr>
        <w:widowControl w:val="0"/>
        <w:suppressAutoHyphens w:val="0"/>
        <w:rPr>
          <w:lang w:val="fi-FI"/>
        </w:rPr>
      </w:pPr>
      <w:r w:rsidRPr="008315E0">
        <w:rPr>
          <w:lang w:val="fi-FI"/>
        </w:rPr>
        <w:t>Voit puhdistaa InnoLet</w:t>
      </w:r>
      <w:r w:rsidR="00CA162C" w:rsidRPr="008315E0">
        <w:rPr>
          <w:lang w:val="fi-FI"/>
        </w:rPr>
        <w:t>-</w:t>
      </w:r>
      <w:r w:rsidRPr="008315E0">
        <w:rPr>
          <w:lang w:val="fi-FI"/>
        </w:rPr>
        <w:t>kynä</w:t>
      </w:r>
      <w:r w:rsidR="00DB2802">
        <w:rPr>
          <w:lang w:val="fi-FI"/>
        </w:rPr>
        <w:t>si</w:t>
      </w:r>
      <w:r w:rsidRPr="008315E0">
        <w:rPr>
          <w:lang w:val="fi-FI"/>
        </w:rPr>
        <w:t xml:space="preserve"> pyyhkimällä sitä desinfektiotyynyllä. Älä kasta kynää nesteeseen, äläkä pese tai voitele sitä. Se voi vaurioittaa </w:t>
      </w:r>
      <w:r w:rsidR="00DB2802">
        <w:rPr>
          <w:lang w:val="fi-FI"/>
        </w:rPr>
        <w:t xml:space="preserve">mekanismia ja saattaa </w:t>
      </w:r>
      <w:r w:rsidR="00A92DD9">
        <w:rPr>
          <w:lang w:val="fi-FI"/>
        </w:rPr>
        <w:t>aiheutt</w:t>
      </w:r>
      <w:r w:rsidR="00DB2802">
        <w:rPr>
          <w:lang w:val="fi-FI"/>
        </w:rPr>
        <w:t xml:space="preserve">aa epätarkan annostuksen, mikä voi </w:t>
      </w:r>
      <w:r w:rsidR="00A92DD9">
        <w:rPr>
          <w:lang w:val="fi-FI"/>
        </w:rPr>
        <w:t>joh</w:t>
      </w:r>
      <w:r w:rsidR="00DB2802">
        <w:rPr>
          <w:lang w:val="fi-FI"/>
        </w:rPr>
        <w:t>taa liian korkea</w:t>
      </w:r>
      <w:r w:rsidR="00A92DD9">
        <w:rPr>
          <w:lang w:val="fi-FI"/>
        </w:rPr>
        <w:t>an tai liian</w:t>
      </w:r>
      <w:r w:rsidR="00DB2802">
        <w:rPr>
          <w:lang w:val="fi-FI"/>
        </w:rPr>
        <w:t xml:space="preserve"> matal</w:t>
      </w:r>
      <w:r w:rsidR="00A92DD9">
        <w:rPr>
          <w:lang w:val="fi-FI"/>
        </w:rPr>
        <w:t>a</w:t>
      </w:r>
      <w:r w:rsidR="00DB2802">
        <w:rPr>
          <w:lang w:val="fi-FI"/>
        </w:rPr>
        <w:t>an verensokeritaso</w:t>
      </w:r>
      <w:r w:rsidR="00A92DD9">
        <w:rPr>
          <w:lang w:val="fi-FI"/>
        </w:rPr>
        <w:t>o</w:t>
      </w:r>
      <w:r w:rsidR="00DB2802">
        <w:rPr>
          <w:lang w:val="fi-FI"/>
        </w:rPr>
        <w:t>n</w:t>
      </w:r>
      <w:r w:rsidRPr="008315E0">
        <w:rPr>
          <w:lang w:val="fi-FI"/>
        </w:rPr>
        <w:t>.</w:t>
      </w:r>
    </w:p>
    <w:p w14:paraId="2163B00C" w14:textId="77777777" w:rsidR="00A92DD9" w:rsidRDefault="00A92DD9" w:rsidP="00742436">
      <w:pPr>
        <w:widowControl w:val="0"/>
        <w:suppressAutoHyphens w:val="0"/>
        <w:rPr>
          <w:lang w:val="fi-FI"/>
        </w:rPr>
      </w:pPr>
      <w:r>
        <w:rPr>
          <w:lang w:val="fi-FI"/>
        </w:rPr>
        <w:t xml:space="preserve">Älä täytä InnoLet-kynääsi uudelleen. </w:t>
      </w:r>
      <w:r w:rsidR="009135BB">
        <w:rPr>
          <w:lang w:val="fi-FI"/>
        </w:rPr>
        <w:t>Kun kynä on t</w:t>
      </w:r>
      <w:r>
        <w:rPr>
          <w:lang w:val="fi-FI"/>
        </w:rPr>
        <w:t>yhjä</w:t>
      </w:r>
      <w:r w:rsidR="009135BB">
        <w:rPr>
          <w:lang w:val="fi-FI"/>
        </w:rPr>
        <w:t>, se pitää</w:t>
      </w:r>
      <w:r>
        <w:rPr>
          <w:lang w:val="fi-FI"/>
        </w:rPr>
        <w:t xml:space="preserve"> hävittää.</w:t>
      </w:r>
    </w:p>
    <w:p w14:paraId="08658678" w14:textId="77777777" w:rsidR="00A92DD9" w:rsidRPr="008315E0" w:rsidRDefault="00A92DD9" w:rsidP="00742436">
      <w:pPr>
        <w:widowControl w:val="0"/>
        <w:suppressAutoHyphens w:val="0"/>
        <w:rPr>
          <w:lang w:val="fi-FI"/>
        </w:rPr>
      </w:pPr>
    </w:p>
    <w:p w14:paraId="39E44F5C" w14:textId="77777777" w:rsidR="0086647B" w:rsidRPr="008315E0" w:rsidRDefault="00F41416" w:rsidP="0086647B">
      <w:pPr>
        <w:jc w:val="center"/>
        <w:rPr>
          <w:b/>
          <w:szCs w:val="22"/>
          <w:lang w:val="fi-FI"/>
        </w:rPr>
      </w:pPr>
      <w:r>
        <w:rPr>
          <w:lang w:val="fi-FI"/>
        </w:rPr>
        <w:br w:type="page"/>
      </w:r>
      <w:r w:rsidR="0086647B" w:rsidRPr="00E522AB">
        <w:rPr>
          <w:b/>
          <w:lang w:val="fi-FI"/>
        </w:rPr>
        <w:lastRenderedPageBreak/>
        <w:t>Pakkausseloste: Tietoa käyttäjälle</w:t>
      </w:r>
    </w:p>
    <w:p w14:paraId="06C544E2" w14:textId="77777777" w:rsidR="0086647B" w:rsidRPr="008315E0" w:rsidRDefault="0086647B" w:rsidP="0086647B">
      <w:pPr>
        <w:widowControl w:val="0"/>
        <w:suppressAutoHyphens w:val="0"/>
        <w:jc w:val="center"/>
        <w:rPr>
          <w:b/>
          <w:szCs w:val="22"/>
          <w:lang w:val="fi-FI"/>
        </w:rPr>
      </w:pPr>
    </w:p>
    <w:p w14:paraId="58F03804" w14:textId="77777777" w:rsidR="0086647B" w:rsidRPr="008315E0" w:rsidRDefault="0086647B" w:rsidP="0086647B">
      <w:pPr>
        <w:widowControl w:val="0"/>
        <w:suppressAutoHyphens w:val="0"/>
        <w:jc w:val="center"/>
        <w:rPr>
          <w:b/>
          <w:szCs w:val="22"/>
          <w:lang w:val="fi-FI"/>
        </w:rPr>
      </w:pPr>
      <w:r w:rsidRPr="008315E0">
        <w:rPr>
          <w:b/>
          <w:szCs w:val="22"/>
          <w:lang w:val="fi-FI"/>
        </w:rPr>
        <w:t xml:space="preserve">NovoRapid </w:t>
      </w:r>
      <w:r>
        <w:rPr>
          <w:b/>
          <w:szCs w:val="22"/>
          <w:lang w:val="fi-FI"/>
        </w:rPr>
        <w:t>Flex</w:t>
      </w:r>
      <w:r w:rsidR="005C63CB">
        <w:rPr>
          <w:b/>
          <w:szCs w:val="22"/>
          <w:lang w:val="fi-FI"/>
        </w:rPr>
        <w:t>Touch</w:t>
      </w:r>
      <w:r>
        <w:rPr>
          <w:b/>
          <w:szCs w:val="22"/>
          <w:lang w:val="fi-FI"/>
        </w:rPr>
        <w:t xml:space="preserve"> </w:t>
      </w:r>
      <w:r w:rsidRPr="008315E0">
        <w:rPr>
          <w:b/>
          <w:szCs w:val="22"/>
          <w:lang w:val="fi-FI"/>
        </w:rPr>
        <w:t>100</w:t>
      </w:r>
      <w:r w:rsidR="001C5C38">
        <w:rPr>
          <w:b/>
          <w:szCs w:val="22"/>
          <w:lang w:val="fi-FI"/>
        </w:rPr>
        <w:t> </w:t>
      </w:r>
      <w:r>
        <w:rPr>
          <w:b/>
          <w:szCs w:val="22"/>
          <w:lang w:val="fi-FI"/>
        </w:rPr>
        <w:t>yksikköä</w:t>
      </w:r>
      <w:r w:rsidRPr="008315E0">
        <w:rPr>
          <w:b/>
          <w:szCs w:val="22"/>
          <w:lang w:val="fi-FI"/>
        </w:rPr>
        <w:t>/ml injektioneste, liuos</w:t>
      </w:r>
      <w:r w:rsidR="001E5CB1">
        <w:rPr>
          <w:b/>
          <w:szCs w:val="22"/>
          <w:lang w:val="fi-FI"/>
        </w:rPr>
        <w:t>,</w:t>
      </w:r>
      <w:r w:rsidRPr="008315E0">
        <w:rPr>
          <w:b/>
          <w:szCs w:val="22"/>
          <w:lang w:val="fi-FI"/>
        </w:rPr>
        <w:t xml:space="preserve"> </w:t>
      </w:r>
      <w:r>
        <w:rPr>
          <w:b/>
          <w:szCs w:val="22"/>
          <w:lang w:val="fi-FI"/>
        </w:rPr>
        <w:t>esitäytet</w:t>
      </w:r>
      <w:r w:rsidR="001E5CB1">
        <w:rPr>
          <w:b/>
          <w:szCs w:val="22"/>
          <w:lang w:val="fi-FI"/>
        </w:rPr>
        <w:t>t</w:t>
      </w:r>
      <w:r>
        <w:rPr>
          <w:b/>
          <w:szCs w:val="22"/>
          <w:lang w:val="fi-FI"/>
        </w:rPr>
        <w:t>y kynä</w:t>
      </w:r>
    </w:p>
    <w:p w14:paraId="12A1C7D9" w14:textId="105D5C9E" w:rsidR="0086647B" w:rsidRPr="008315E0" w:rsidRDefault="00D1269B" w:rsidP="0086647B">
      <w:pPr>
        <w:widowControl w:val="0"/>
        <w:suppressAutoHyphens w:val="0"/>
        <w:jc w:val="center"/>
        <w:rPr>
          <w:szCs w:val="22"/>
          <w:lang w:val="fi-FI"/>
        </w:rPr>
      </w:pPr>
      <w:r>
        <w:rPr>
          <w:szCs w:val="22"/>
          <w:lang w:val="fi-FI"/>
        </w:rPr>
        <w:t>a</w:t>
      </w:r>
      <w:r w:rsidR="0086647B" w:rsidRPr="008315E0">
        <w:rPr>
          <w:szCs w:val="22"/>
          <w:lang w:val="fi-FI"/>
        </w:rPr>
        <w:t>spartinsuliini</w:t>
      </w:r>
    </w:p>
    <w:p w14:paraId="637C93DD" w14:textId="77777777" w:rsidR="0086647B" w:rsidRPr="008315E0" w:rsidRDefault="0086647B" w:rsidP="0086647B">
      <w:pPr>
        <w:widowControl w:val="0"/>
        <w:suppressAutoHyphens w:val="0"/>
        <w:jc w:val="center"/>
        <w:rPr>
          <w:b/>
          <w:szCs w:val="22"/>
          <w:lang w:val="fi-FI"/>
        </w:rPr>
      </w:pPr>
    </w:p>
    <w:p w14:paraId="3D4182CA" w14:textId="77777777" w:rsidR="0086647B" w:rsidRDefault="0086647B" w:rsidP="0086647B">
      <w:pPr>
        <w:widowControl w:val="0"/>
        <w:suppressAutoHyphens w:val="0"/>
        <w:ind w:right="-2"/>
        <w:rPr>
          <w:b/>
          <w:szCs w:val="22"/>
          <w:lang w:val="fi-FI"/>
        </w:rPr>
      </w:pPr>
      <w:r w:rsidRPr="008315E0">
        <w:rPr>
          <w:b/>
          <w:szCs w:val="22"/>
          <w:lang w:val="fi-FI"/>
        </w:rPr>
        <w:t xml:space="preserve">Lue tämä pakkausseloste huolellisesti ennen kuin aloitat </w:t>
      </w:r>
      <w:r w:rsidR="00D1269B">
        <w:rPr>
          <w:b/>
          <w:szCs w:val="22"/>
          <w:lang w:val="fi-FI"/>
        </w:rPr>
        <w:t xml:space="preserve">tämän </w:t>
      </w:r>
      <w:r w:rsidRPr="008315E0">
        <w:rPr>
          <w:b/>
          <w:szCs w:val="22"/>
          <w:lang w:val="fi-FI"/>
        </w:rPr>
        <w:t>lääkkeen käyttämisen</w:t>
      </w:r>
      <w:r>
        <w:rPr>
          <w:b/>
          <w:szCs w:val="22"/>
          <w:lang w:val="fi-FI"/>
        </w:rPr>
        <w:t xml:space="preserve">, </w:t>
      </w:r>
      <w:r w:rsidRPr="00E522AB">
        <w:rPr>
          <w:b/>
          <w:lang w:val="fi-FI"/>
        </w:rPr>
        <w:t>sillä se sisältää sinulle tärkeitä tietoja</w:t>
      </w:r>
      <w:r w:rsidRPr="008315E0">
        <w:rPr>
          <w:b/>
          <w:szCs w:val="22"/>
          <w:lang w:val="fi-FI"/>
        </w:rPr>
        <w:t>.</w:t>
      </w:r>
    </w:p>
    <w:p w14:paraId="154362BE" w14:textId="77777777" w:rsidR="0086647B" w:rsidRPr="008315E0" w:rsidRDefault="00E60089" w:rsidP="00E60089">
      <w:pPr>
        <w:ind w:left="567" w:hanging="567"/>
        <w:rPr>
          <w:lang w:val="fi-FI"/>
        </w:rPr>
      </w:pPr>
      <w:r w:rsidRPr="00E522AB">
        <w:rPr>
          <w:lang w:val="fi-FI"/>
        </w:rPr>
        <w:t>•</w:t>
      </w:r>
      <w:r w:rsidRPr="00E522AB">
        <w:rPr>
          <w:lang w:val="fi-FI"/>
        </w:rPr>
        <w:tab/>
      </w:r>
      <w:r w:rsidR="0086647B" w:rsidRPr="008315E0">
        <w:rPr>
          <w:lang w:val="fi-FI"/>
        </w:rPr>
        <w:t>Säilytä tämä pakkausseloste. Voit tarvita sitä myöhemmin.</w:t>
      </w:r>
    </w:p>
    <w:p w14:paraId="552FC0F4" w14:textId="77777777" w:rsidR="0086647B" w:rsidRPr="008315E0" w:rsidRDefault="00E60089" w:rsidP="00E60089">
      <w:pPr>
        <w:ind w:left="567" w:hanging="567"/>
        <w:rPr>
          <w:lang w:val="fi-FI"/>
        </w:rPr>
      </w:pPr>
      <w:r w:rsidRPr="00E522AB">
        <w:rPr>
          <w:lang w:val="fi-FI"/>
        </w:rPr>
        <w:t>•</w:t>
      </w:r>
      <w:r w:rsidRPr="00E522AB">
        <w:rPr>
          <w:lang w:val="fi-FI"/>
        </w:rPr>
        <w:tab/>
      </w:r>
      <w:r w:rsidR="0086647B" w:rsidRPr="008315E0">
        <w:rPr>
          <w:lang w:val="fi-FI"/>
        </w:rPr>
        <w:t xml:space="preserve">Jos sinulla on kysyttävää, käänny lääkärin, </w:t>
      </w:r>
      <w:r w:rsidR="0086647B">
        <w:rPr>
          <w:lang w:val="fi-FI"/>
        </w:rPr>
        <w:t>sairaan</w:t>
      </w:r>
      <w:r w:rsidR="0086647B" w:rsidRPr="008315E0">
        <w:rPr>
          <w:lang w:val="fi-FI"/>
        </w:rPr>
        <w:t>hoitajan tai apteekkihenkilökunnan puoleen.</w:t>
      </w:r>
    </w:p>
    <w:p w14:paraId="240A37BE" w14:textId="68B6E573" w:rsidR="0086647B" w:rsidRPr="008315E0" w:rsidRDefault="00E60089" w:rsidP="00E60089">
      <w:pPr>
        <w:ind w:left="567" w:hanging="567"/>
        <w:rPr>
          <w:lang w:val="fi-FI"/>
        </w:rPr>
      </w:pPr>
      <w:r w:rsidRPr="00E522AB">
        <w:rPr>
          <w:lang w:val="fi-FI"/>
        </w:rPr>
        <w:t>•</w:t>
      </w:r>
      <w:r w:rsidRPr="00E522AB">
        <w:rPr>
          <w:lang w:val="fi-FI"/>
        </w:rPr>
        <w:tab/>
      </w:r>
      <w:r w:rsidR="0086647B" w:rsidRPr="008315E0">
        <w:rPr>
          <w:lang w:val="fi-FI"/>
        </w:rPr>
        <w:t xml:space="preserve">Tämä lääke on määrätty vain sinulle eikä sitä </w:t>
      </w:r>
      <w:r w:rsidR="00D1269B">
        <w:rPr>
          <w:lang w:val="fi-FI"/>
        </w:rPr>
        <w:t>pidä</w:t>
      </w:r>
      <w:r w:rsidR="0086647B" w:rsidRPr="008315E0">
        <w:rPr>
          <w:lang w:val="fi-FI"/>
        </w:rPr>
        <w:t xml:space="preserve"> antaa muiden käyttöön. Se voi aiheuttaa haittaa muille, vaikka hei</w:t>
      </w:r>
      <w:r>
        <w:rPr>
          <w:lang w:val="fi-FI"/>
        </w:rPr>
        <w:t>llä</w:t>
      </w:r>
      <w:r w:rsidR="0086647B" w:rsidRPr="008315E0">
        <w:rPr>
          <w:lang w:val="fi-FI"/>
        </w:rPr>
        <w:t xml:space="preserve"> olisi</w:t>
      </w:r>
      <w:r>
        <w:rPr>
          <w:lang w:val="fi-FI"/>
        </w:rPr>
        <w:t>kin</w:t>
      </w:r>
      <w:r w:rsidR="0086647B" w:rsidRPr="008315E0">
        <w:rPr>
          <w:lang w:val="fi-FI"/>
        </w:rPr>
        <w:t xml:space="preserve"> sama</w:t>
      </w:r>
      <w:r>
        <w:rPr>
          <w:lang w:val="fi-FI"/>
        </w:rPr>
        <w:t>nlaise</w:t>
      </w:r>
      <w:r w:rsidR="0086647B" w:rsidRPr="008315E0">
        <w:rPr>
          <w:lang w:val="fi-FI"/>
        </w:rPr>
        <w:t>t</w:t>
      </w:r>
      <w:r>
        <w:rPr>
          <w:lang w:val="fi-FI"/>
        </w:rPr>
        <w:t xml:space="preserve"> oireet</w:t>
      </w:r>
      <w:r w:rsidR="0086647B" w:rsidRPr="008315E0">
        <w:rPr>
          <w:lang w:val="fi-FI"/>
        </w:rPr>
        <w:t xml:space="preserve"> kuin sinu</w:t>
      </w:r>
      <w:r>
        <w:rPr>
          <w:lang w:val="fi-FI"/>
        </w:rPr>
        <w:t>lla</w:t>
      </w:r>
      <w:r w:rsidR="0086647B" w:rsidRPr="008315E0">
        <w:rPr>
          <w:lang w:val="fi-FI"/>
        </w:rPr>
        <w:t>.</w:t>
      </w:r>
    </w:p>
    <w:p w14:paraId="37094B77" w14:textId="7051D9B1" w:rsidR="0086647B" w:rsidRPr="008315E0" w:rsidRDefault="00E60089" w:rsidP="00E60089">
      <w:pPr>
        <w:ind w:left="567" w:hanging="567"/>
        <w:rPr>
          <w:lang w:val="fi-FI"/>
        </w:rPr>
      </w:pPr>
      <w:r w:rsidRPr="00E522AB">
        <w:rPr>
          <w:lang w:val="fi-FI"/>
        </w:rPr>
        <w:t>•</w:t>
      </w:r>
      <w:r w:rsidRPr="00E522AB">
        <w:rPr>
          <w:lang w:val="fi-FI"/>
        </w:rPr>
        <w:tab/>
      </w:r>
      <w:r w:rsidR="0086647B" w:rsidRPr="00E522AB">
        <w:rPr>
          <w:lang w:val="fi-FI"/>
        </w:rPr>
        <w:t xml:space="preserve">Jos havaitset haittavaikutuksia, </w:t>
      </w:r>
      <w:r w:rsidR="00D1269B">
        <w:rPr>
          <w:lang w:val="fi-FI"/>
        </w:rPr>
        <w:t>kerro niistä</w:t>
      </w:r>
      <w:r w:rsidR="0086647B" w:rsidRPr="00E522AB">
        <w:rPr>
          <w:lang w:val="fi-FI"/>
        </w:rPr>
        <w:t xml:space="preserve"> lääkäri</w:t>
      </w:r>
      <w:r w:rsidR="00D1269B">
        <w:rPr>
          <w:lang w:val="fi-FI"/>
        </w:rPr>
        <w:t>lle</w:t>
      </w:r>
      <w:r w:rsidR="0086647B" w:rsidRPr="00E522AB">
        <w:rPr>
          <w:lang w:val="fi-FI"/>
        </w:rPr>
        <w:t>, sairaanhoitaja</w:t>
      </w:r>
      <w:r w:rsidR="00D1269B">
        <w:rPr>
          <w:lang w:val="fi-FI"/>
        </w:rPr>
        <w:t>lle</w:t>
      </w:r>
      <w:r w:rsidR="0086647B" w:rsidRPr="00E522AB">
        <w:rPr>
          <w:lang w:val="fi-FI"/>
        </w:rPr>
        <w:t xml:space="preserve"> tai apteekkihenkilökunna</w:t>
      </w:r>
      <w:r w:rsidR="00D1269B">
        <w:rPr>
          <w:lang w:val="fi-FI"/>
        </w:rPr>
        <w:t>lle</w:t>
      </w:r>
      <w:r w:rsidR="003E0DD6">
        <w:rPr>
          <w:lang w:val="fi-FI"/>
        </w:rPr>
        <w:t>. Tämä koskee myös sellaisia mahdollisia</w:t>
      </w:r>
      <w:r w:rsidR="0086647B" w:rsidRPr="00E522AB">
        <w:rPr>
          <w:lang w:val="fi-FI"/>
        </w:rPr>
        <w:t xml:space="preserve"> haittavaikutuksia</w:t>
      </w:r>
      <w:r w:rsidR="003E0DD6">
        <w:rPr>
          <w:lang w:val="fi-FI"/>
        </w:rPr>
        <w:t>, joita</w:t>
      </w:r>
      <w:r w:rsidR="0086647B" w:rsidRPr="00E522AB">
        <w:rPr>
          <w:lang w:val="fi-FI"/>
        </w:rPr>
        <w:t xml:space="preserve"> ei ol</w:t>
      </w:r>
      <w:r w:rsidR="003E0DD6">
        <w:rPr>
          <w:lang w:val="fi-FI"/>
        </w:rPr>
        <w:t>e</w:t>
      </w:r>
      <w:r w:rsidR="0086647B" w:rsidRPr="00E522AB">
        <w:rPr>
          <w:lang w:val="fi-FI"/>
        </w:rPr>
        <w:t xml:space="preserve"> mainittu tässä pakkausselosteessa.</w:t>
      </w:r>
      <w:r w:rsidR="003E0DD6">
        <w:rPr>
          <w:lang w:val="fi-FI"/>
        </w:rPr>
        <w:t xml:space="preserve"> Ks. kohta</w:t>
      </w:r>
      <w:r w:rsidR="00D1269B">
        <w:rPr>
          <w:lang w:val="fi-FI"/>
        </w:rPr>
        <w:t> </w:t>
      </w:r>
      <w:r w:rsidR="003E0DD6">
        <w:rPr>
          <w:lang w:val="fi-FI"/>
        </w:rPr>
        <w:t>4.</w:t>
      </w:r>
    </w:p>
    <w:p w14:paraId="7AA0ED18" w14:textId="77777777" w:rsidR="0086647B" w:rsidRPr="008315E0" w:rsidRDefault="0086647B" w:rsidP="0086647B">
      <w:pPr>
        <w:widowControl w:val="0"/>
        <w:numPr>
          <w:ilvl w:val="12"/>
          <w:numId w:val="0"/>
        </w:numPr>
        <w:suppressAutoHyphens w:val="0"/>
        <w:ind w:right="-2"/>
        <w:rPr>
          <w:szCs w:val="22"/>
          <w:lang w:val="fi-FI"/>
        </w:rPr>
      </w:pPr>
    </w:p>
    <w:p w14:paraId="0AB49BE5" w14:textId="77777777" w:rsidR="0086647B" w:rsidRPr="008315E0" w:rsidRDefault="0086647B" w:rsidP="0086647B">
      <w:pPr>
        <w:widowControl w:val="0"/>
        <w:numPr>
          <w:ilvl w:val="12"/>
          <w:numId w:val="0"/>
        </w:numPr>
        <w:suppressAutoHyphens w:val="0"/>
        <w:ind w:right="-2"/>
        <w:rPr>
          <w:b/>
          <w:szCs w:val="22"/>
          <w:lang w:val="fi-FI"/>
        </w:rPr>
      </w:pPr>
      <w:r w:rsidRPr="008315E0">
        <w:rPr>
          <w:b/>
          <w:szCs w:val="22"/>
          <w:lang w:val="fi-FI"/>
        </w:rPr>
        <w:t xml:space="preserve">Tässä </w:t>
      </w:r>
      <w:r>
        <w:rPr>
          <w:b/>
          <w:szCs w:val="22"/>
          <w:lang w:val="fi-FI"/>
        </w:rPr>
        <w:t>pakkaus</w:t>
      </w:r>
      <w:r w:rsidRPr="008315E0">
        <w:rPr>
          <w:b/>
          <w:szCs w:val="22"/>
          <w:lang w:val="fi-FI"/>
        </w:rPr>
        <w:t>selosteessa</w:t>
      </w:r>
      <w:r>
        <w:rPr>
          <w:b/>
          <w:szCs w:val="22"/>
          <w:lang w:val="fi-FI"/>
        </w:rPr>
        <w:t xml:space="preserve"> kerrotaan</w:t>
      </w:r>
      <w:r w:rsidRPr="008315E0">
        <w:rPr>
          <w:b/>
          <w:szCs w:val="22"/>
          <w:lang w:val="fi-FI"/>
        </w:rPr>
        <w:t>:</w:t>
      </w:r>
    </w:p>
    <w:p w14:paraId="4DCD6281" w14:textId="77777777" w:rsidR="0086647B" w:rsidRPr="008315E0" w:rsidRDefault="0086647B" w:rsidP="0086647B">
      <w:pPr>
        <w:widowControl w:val="0"/>
        <w:numPr>
          <w:ilvl w:val="12"/>
          <w:numId w:val="0"/>
        </w:numPr>
        <w:suppressAutoHyphens w:val="0"/>
        <w:ind w:right="-2"/>
        <w:rPr>
          <w:b/>
          <w:szCs w:val="22"/>
          <w:lang w:val="fi-FI"/>
        </w:rPr>
      </w:pPr>
    </w:p>
    <w:p w14:paraId="5B48BF2F" w14:textId="77777777" w:rsidR="0086647B" w:rsidRPr="008315E0" w:rsidRDefault="0086647B" w:rsidP="0086647B">
      <w:pPr>
        <w:widowControl w:val="0"/>
        <w:suppressAutoHyphens w:val="0"/>
        <w:ind w:left="567" w:hanging="567"/>
        <w:rPr>
          <w:szCs w:val="22"/>
          <w:lang w:val="fi-FI"/>
        </w:rPr>
      </w:pPr>
      <w:r w:rsidRPr="008315E0">
        <w:rPr>
          <w:lang w:val="fi-FI"/>
        </w:rPr>
        <w:t>1.</w:t>
      </w:r>
      <w:r w:rsidRPr="008315E0">
        <w:rPr>
          <w:lang w:val="fi-FI"/>
        </w:rPr>
        <w:tab/>
        <w:t>M</w:t>
      </w:r>
      <w:r w:rsidRPr="008315E0">
        <w:rPr>
          <w:szCs w:val="22"/>
          <w:lang w:val="fi-FI"/>
        </w:rPr>
        <w:t>itä NovoRapid on ja mihin sitä käytetään</w:t>
      </w:r>
    </w:p>
    <w:p w14:paraId="10DB637D" w14:textId="77777777" w:rsidR="0086647B" w:rsidRPr="008315E0" w:rsidRDefault="0086647B" w:rsidP="0086647B">
      <w:pPr>
        <w:widowControl w:val="0"/>
        <w:suppressAutoHyphens w:val="0"/>
        <w:ind w:left="567" w:hanging="567"/>
        <w:rPr>
          <w:szCs w:val="22"/>
          <w:lang w:val="fi-FI"/>
        </w:rPr>
      </w:pPr>
      <w:r w:rsidRPr="008315E0">
        <w:rPr>
          <w:szCs w:val="22"/>
          <w:lang w:val="fi-FI"/>
        </w:rPr>
        <w:t>2.</w:t>
      </w:r>
      <w:r w:rsidRPr="008315E0">
        <w:rPr>
          <w:szCs w:val="22"/>
          <w:lang w:val="fi-FI"/>
        </w:rPr>
        <w:tab/>
      </w:r>
      <w:r w:rsidRPr="00E522AB">
        <w:rPr>
          <w:lang w:val="fi-FI"/>
        </w:rPr>
        <w:t xml:space="preserve">Mitä sinun on tiedettävä, </w:t>
      </w:r>
      <w:r>
        <w:rPr>
          <w:szCs w:val="22"/>
          <w:lang w:val="fi-FI"/>
        </w:rPr>
        <w:t>e</w:t>
      </w:r>
      <w:r w:rsidRPr="008315E0">
        <w:rPr>
          <w:szCs w:val="22"/>
          <w:lang w:val="fi-FI"/>
        </w:rPr>
        <w:t>nnen kuin käytät NovoRapid-insuliinia</w:t>
      </w:r>
    </w:p>
    <w:p w14:paraId="4B847E16" w14:textId="77777777" w:rsidR="0086647B" w:rsidRPr="008315E0" w:rsidRDefault="0086647B" w:rsidP="0086647B">
      <w:pPr>
        <w:widowControl w:val="0"/>
        <w:suppressAutoHyphens w:val="0"/>
        <w:ind w:left="567" w:hanging="567"/>
        <w:rPr>
          <w:szCs w:val="22"/>
          <w:lang w:val="fi-FI"/>
        </w:rPr>
      </w:pPr>
      <w:r w:rsidRPr="008315E0">
        <w:rPr>
          <w:szCs w:val="22"/>
          <w:lang w:val="fi-FI"/>
        </w:rPr>
        <w:t>3.</w:t>
      </w:r>
      <w:r w:rsidRPr="008315E0">
        <w:rPr>
          <w:szCs w:val="22"/>
          <w:lang w:val="fi-FI"/>
        </w:rPr>
        <w:tab/>
        <w:t>Miten NovoRapid-insuliinia käytetään</w:t>
      </w:r>
    </w:p>
    <w:p w14:paraId="34E5FD5E" w14:textId="77777777" w:rsidR="0086647B" w:rsidRPr="008315E0" w:rsidRDefault="0086647B" w:rsidP="0086647B">
      <w:pPr>
        <w:widowControl w:val="0"/>
        <w:suppressAutoHyphens w:val="0"/>
        <w:ind w:left="567" w:hanging="567"/>
        <w:rPr>
          <w:szCs w:val="22"/>
          <w:lang w:val="fi-FI"/>
        </w:rPr>
      </w:pPr>
      <w:r w:rsidRPr="008315E0">
        <w:rPr>
          <w:szCs w:val="22"/>
          <w:lang w:val="fi-FI"/>
        </w:rPr>
        <w:t>4.</w:t>
      </w:r>
      <w:r w:rsidRPr="008315E0">
        <w:rPr>
          <w:lang w:val="fi-FI"/>
        </w:rPr>
        <w:tab/>
        <w:t>M</w:t>
      </w:r>
      <w:r w:rsidRPr="008315E0">
        <w:rPr>
          <w:szCs w:val="22"/>
          <w:lang w:val="fi-FI"/>
        </w:rPr>
        <w:t>ahdolliset haittavaikutukset</w:t>
      </w:r>
    </w:p>
    <w:p w14:paraId="7635BDC9" w14:textId="77777777" w:rsidR="0086647B" w:rsidRPr="008315E0" w:rsidRDefault="0086647B" w:rsidP="0086647B">
      <w:pPr>
        <w:widowControl w:val="0"/>
        <w:suppressAutoHyphens w:val="0"/>
        <w:ind w:left="567" w:hanging="567"/>
        <w:rPr>
          <w:lang w:val="fi-FI"/>
        </w:rPr>
      </w:pPr>
      <w:r w:rsidRPr="008315E0">
        <w:rPr>
          <w:szCs w:val="22"/>
          <w:lang w:val="fi-FI"/>
        </w:rPr>
        <w:t>5.</w:t>
      </w:r>
      <w:r w:rsidRPr="008315E0">
        <w:rPr>
          <w:lang w:val="fi-FI"/>
        </w:rPr>
        <w:tab/>
        <w:t>NovoRapid</w:t>
      </w:r>
      <w:r w:rsidRPr="008315E0">
        <w:rPr>
          <w:szCs w:val="22"/>
          <w:lang w:val="fi-FI"/>
        </w:rPr>
        <w:t>-insuliinin säilyttäminen</w:t>
      </w:r>
    </w:p>
    <w:p w14:paraId="06BEC288" w14:textId="77777777" w:rsidR="0086647B" w:rsidRPr="008315E0" w:rsidRDefault="0086647B" w:rsidP="0086647B">
      <w:pPr>
        <w:widowControl w:val="0"/>
        <w:numPr>
          <w:ilvl w:val="12"/>
          <w:numId w:val="0"/>
        </w:numPr>
        <w:suppressAutoHyphens w:val="0"/>
        <w:ind w:right="-2"/>
        <w:rPr>
          <w:szCs w:val="22"/>
          <w:lang w:val="fi-FI"/>
        </w:rPr>
      </w:pPr>
      <w:r w:rsidRPr="008315E0">
        <w:rPr>
          <w:lang w:val="fi-FI"/>
        </w:rPr>
        <w:t>6.</w:t>
      </w:r>
      <w:r w:rsidRPr="008315E0">
        <w:rPr>
          <w:lang w:val="fi-FI"/>
        </w:rPr>
        <w:tab/>
      </w:r>
      <w:r w:rsidRPr="00E522AB">
        <w:rPr>
          <w:lang w:val="fi-FI"/>
        </w:rPr>
        <w:t xml:space="preserve">Pakkauksen sisältö ja </w:t>
      </w:r>
      <w:r>
        <w:rPr>
          <w:lang w:val="fi-FI"/>
        </w:rPr>
        <w:t>m</w:t>
      </w:r>
      <w:r w:rsidRPr="008315E0">
        <w:rPr>
          <w:szCs w:val="22"/>
          <w:lang w:val="fi-FI"/>
        </w:rPr>
        <w:t>uuta tietoa</w:t>
      </w:r>
    </w:p>
    <w:p w14:paraId="5F398E48" w14:textId="77777777" w:rsidR="0086647B" w:rsidRPr="008315E0" w:rsidRDefault="0086647B" w:rsidP="0086647B">
      <w:pPr>
        <w:widowControl w:val="0"/>
        <w:numPr>
          <w:ilvl w:val="12"/>
          <w:numId w:val="0"/>
        </w:numPr>
        <w:suppressAutoHyphens w:val="0"/>
        <w:ind w:right="-2"/>
        <w:rPr>
          <w:szCs w:val="22"/>
          <w:lang w:val="fi-FI"/>
        </w:rPr>
      </w:pPr>
    </w:p>
    <w:p w14:paraId="3E1446CF" w14:textId="77777777" w:rsidR="0086647B" w:rsidRPr="008315E0" w:rsidRDefault="0086647B" w:rsidP="0086647B">
      <w:pPr>
        <w:widowControl w:val="0"/>
        <w:suppressAutoHyphens w:val="0"/>
        <w:ind w:left="567" w:right="-2" w:hanging="567"/>
        <w:rPr>
          <w:szCs w:val="22"/>
          <w:lang w:val="fi-FI"/>
        </w:rPr>
      </w:pPr>
    </w:p>
    <w:p w14:paraId="2AED4732" w14:textId="77777777" w:rsidR="0086647B" w:rsidRPr="008315E0" w:rsidRDefault="0086647B" w:rsidP="0086647B">
      <w:pPr>
        <w:widowControl w:val="0"/>
        <w:suppressAutoHyphens w:val="0"/>
        <w:rPr>
          <w:szCs w:val="22"/>
          <w:lang w:val="fi-FI"/>
        </w:rPr>
      </w:pPr>
      <w:r w:rsidRPr="008315E0">
        <w:rPr>
          <w:b/>
          <w:szCs w:val="22"/>
          <w:lang w:val="fi-FI"/>
        </w:rPr>
        <w:t>1.</w:t>
      </w:r>
      <w:r w:rsidRPr="008315E0">
        <w:rPr>
          <w:b/>
          <w:szCs w:val="22"/>
          <w:lang w:val="fi-FI"/>
        </w:rPr>
        <w:tab/>
      </w:r>
      <w:r w:rsidRPr="00580101">
        <w:rPr>
          <w:b/>
          <w:lang w:val="fi-FI"/>
        </w:rPr>
        <w:t>M</w:t>
      </w:r>
      <w:r w:rsidRPr="00580101">
        <w:rPr>
          <w:b/>
          <w:szCs w:val="22"/>
          <w:lang w:val="fi-FI"/>
        </w:rPr>
        <w:t>itä NovoRapid on ja mihin sitä käytetään</w:t>
      </w:r>
    </w:p>
    <w:p w14:paraId="6BD11464" w14:textId="77777777" w:rsidR="0086647B" w:rsidRPr="008315E0" w:rsidRDefault="0086647B" w:rsidP="0086647B">
      <w:pPr>
        <w:widowControl w:val="0"/>
        <w:suppressAutoHyphens w:val="0"/>
        <w:rPr>
          <w:b/>
          <w:szCs w:val="22"/>
          <w:lang w:val="fi-FI"/>
        </w:rPr>
      </w:pPr>
    </w:p>
    <w:p w14:paraId="4F082841" w14:textId="77777777" w:rsidR="0086647B" w:rsidRPr="008315E0" w:rsidRDefault="0086647B" w:rsidP="0086647B">
      <w:pPr>
        <w:widowControl w:val="0"/>
        <w:suppressAutoHyphens w:val="0"/>
        <w:rPr>
          <w:szCs w:val="22"/>
          <w:lang w:val="fi-FI"/>
        </w:rPr>
      </w:pPr>
      <w:r w:rsidRPr="008315E0">
        <w:rPr>
          <w:szCs w:val="22"/>
          <w:lang w:val="fi-FI"/>
        </w:rPr>
        <w:t>NovoRapid on moderni insuliini (insuliinianalogi), jonka vaikutus alkaa nopeasti. Modernit insuliinit ovat ihmisinsuliinien parannettuja versioita.</w:t>
      </w:r>
    </w:p>
    <w:p w14:paraId="06FD1D0F" w14:textId="77777777" w:rsidR="0086647B" w:rsidRPr="008315E0" w:rsidRDefault="0086647B" w:rsidP="0086647B">
      <w:pPr>
        <w:widowControl w:val="0"/>
        <w:suppressAutoHyphens w:val="0"/>
        <w:rPr>
          <w:szCs w:val="22"/>
          <w:lang w:val="fi-FI"/>
        </w:rPr>
      </w:pPr>
    </w:p>
    <w:p w14:paraId="37507AF4" w14:textId="77777777" w:rsidR="0086647B" w:rsidRPr="008315E0" w:rsidRDefault="0086647B" w:rsidP="0086647B">
      <w:pPr>
        <w:widowControl w:val="0"/>
        <w:suppressAutoHyphens w:val="0"/>
        <w:rPr>
          <w:szCs w:val="22"/>
          <w:lang w:val="fi-FI"/>
        </w:rPr>
      </w:pPr>
      <w:r w:rsidRPr="008315E0">
        <w:rPr>
          <w:szCs w:val="22"/>
          <w:lang w:val="fi-FI"/>
        </w:rPr>
        <w:t xml:space="preserve">NovoRapid-insuliinia käytetään </w:t>
      </w:r>
      <w:r>
        <w:rPr>
          <w:szCs w:val="22"/>
          <w:lang w:val="fi-FI"/>
        </w:rPr>
        <w:t xml:space="preserve">alentamaan diabetes mellitusta (diabetesta) sairastavien aikuisten ja </w:t>
      </w:r>
      <w:r w:rsidR="002526A2">
        <w:rPr>
          <w:szCs w:val="22"/>
          <w:lang w:val="fi-FI"/>
        </w:rPr>
        <w:t>1</w:t>
      </w:r>
      <w:r>
        <w:rPr>
          <w:szCs w:val="22"/>
          <w:lang w:val="fi-FI"/>
        </w:rPr>
        <w:t>-vuotiaiden ja sitä vanhempien lasten ja nuorten korkeaa verensokeritasoa. Diabetes on sairaus, jossa elimistö ei tuota riittävästi insuliinia verensokeritason säätelyyn. NovoRapid-hoi</w:t>
      </w:r>
      <w:r w:rsidR="00CB4EE5">
        <w:rPr>
          <w:szCs w:val="22"/>
          <w:lang w:val="fi-FI"/>
        </w:rPr>
        <w:t>to</w:t>
      </w:r>
      <w:r>
        <w:rPr>
          <w:szCs w:val="22"/>
          <w:lang w:val="fi-FI"/>
        </w:rPr>
        <w:t xml:space="preserve"> a</w:t>
      </w:r>
      <w:r w:rsidR="00CB4EE5">
        <w:rPr>
          <w:szCs w:val="22"/>
          <w:lang w:val="fi-FI"/>
        </w:rPr>
        <w:t>uttaa</w:t>
      </w:r>
      <w:r>
        <w:rPr>
          <w:szCs w:val="22"/>
          <w:lang w:val="fi-FI"/>
        </w:rPr>
        <w:t xml:space="preserve"> ehkäis</w:t>
      </w:r>
      <w:r w:rsidR="00CB4EE5">
        <w:rPr>
          <w:szCs w:val="22"/>
          <w:lang w:val="fi-FI"/>
        </w:rPr>
        <w:t>emään</w:t>
      </w:r>
      <w:r>
        <w:rPr>
          <w:szCs w:val="22"/>
          <w:lang w:val="fi-FI"/>
        </w:rPr>
        <w:t xml:space="preserve"> diabeteksen </w:t>
      </w:r>
      <w:r w:rsidR="00CB4EE5">
        <w:rPr>
          <w:szCs w:val="22"/>
          <w:lang w:val="fi-FI"/>
        </w:rPr>
        <w:t>aiheuttamia lisä</w:t>
      </w:r>
      <w:r>
        <w:rPr>
          <w:szCs w:val="22"/>
          <w:lang w:val="fi-FI"/>
        </w:rPr>
        <w:t>sairauksia.</w:t>
      </w:r>
    </w:p>
    <w:p w14:paraId="2589A674" w14:textId="77777777" w:rsidR="0086647B" w:rsidRDefault="0086647B" w:rsidP="0086647B">
      <w:pPr>
        <w:widowControl w:val="0"/>
        <w:suppressAutoHyphens w:val="0"/>
        <w:rPr>
          <w:szCs w:val="22"/>
          <w:lang w:val="fi-FI"/>
        </w:rPr>
      </w:pPr>
    </w:p>
    <w:p w14:paraId="2CC37261" w14:textId="77777777" w:rsidR="0086647B" w:rsidRPr="008315E0" w:rsidRDefault="0086647B" w:rsidP="0086647B">
      <w:pPr>
        <w:widowControl w:val="0"/>
        <w:suppressAutoHyphens w:val="0"/>
        <w:rPr>
          <w:szCs w:val="22"/>
          <w:lang w:val="fi-FI"/>
        </w:rPr>
      </w:pPr>
      <w:r w:rsidRPr="008315E0">
        <w:rPr>
          <w:szCs w:val="22"/>
          <w:lang w:val="fi-FI"/>
        </w:rPr>
        <w:t>NovoRapid alkaa alentaa verensokeriasi 10</w:t>
      </w:r>
      <w:r w:rsidR="001C5C38">
        <w:rPr>
          <w:rStyle w:val="PageNumber"/>
          <w:lang w:val="fi-FI"/>
        </w:rPr>
        <w:t>–</w:t>
      </w:r>
      <w:r w:rsidRPr="008315E0">
        <w:rPr>
          <w:szCs w:val="22"/>
          <w:lang w:val="fi-FI"/>
        </w:rPr>
        <w:t xml:space="preserve">20 minuutin kuluttua sen </w:t>
      </w:r>
      <w:r>
        <w:rPr>
          <w:szCs w:val="22"/>
          <w:lang w:val="fi-FI"/>
        </w:rPr>
        <w:t>pistämisestä</w:t>
      </w:r>
      <w:r w:rsidRPr="008315E0">
        <w:rPr>
          <w:szCs w:val="22"/>
          <w:lang w:val="fi-FI"/>
        </w:rPr>
        <w:t>, vaikutus on voimakkaimmillaan 1</w:t>
      </w:r>
      <w:r w:rsidR="001C5C38">
        <w:rPr>
          <w:rStyle w:val="PageNumber"/>
          <w:lang w:val="fi-FI"/>
        </w:rPr>
        <w:t>–</w:t>
      </w:r>
      <w:r w:rsidRPr="008315E0">
        <w:rPr>
          <w:szCs w:val="22"/>
          <w:lang w:val="fi-FI"/>
        </w:rPr>
        <w:t xml:space="preserve">3 tunnin </w:t>
      </w:r>
      <w:r>
        <w:rPr>
          <w:szCs w:val="22"/>
          <w:lang w:val="fi-FI"/>
        </w:rPr>
        <w:t>kuluttua pistoksesta</w:t>
      </w:r>
      <w:r w:rsidRPr="008315E0">
        <w:rPr>
          <w:szCs w:val="22"/>
          <w:lang w:val="fi-FI"/>
        </w:rPr>
        <w:t xml:space="preserve"> ja kestää 3</w:t>
      </w:r>
      <w:r w:rsidR="001C5C38">
        <w:rPr>
          <w:rStyle w:val="PageNumber"/>
          <w:lang w:val="fi-FI"/>
        </w:rPr>
        <w:t>–</w:t>
      </w:r>
      <w:r w:rsidRPr="008315E0">
        <w:rPr>
          <w:szCs w:val="22"/>
          <w:lang w:val="fi-FI"/>
        </w:rPr>
        <w:t>5 tuntia. Koska NovoRapid</w:t>
      </w:r>
      <w:r>
        <w:rPr>
          <w:szCs w:val="22"/>
          <w:lang w:val="fi-FI"/>
        </w:rPr>
        <w:t>-</w:t>
      </w:r>
      <w:r w:rsidRPr="008315E0">
        <w:rPr>
          <w:szCs w:val="22"/>
          <w:lang w:val="fi-FI"/>
        </w:rPr>
        <w:t>insuliinin vaikutusaika on lyhyt, sitä tulee yleensä käyttää yhdessä pitkä- tai ylipitkävaikutteisten insuliinivalmisteiden kanssa.</w:t>
      </w:r>
    </w:p>
    <w:p w14:paraId="6107BC97" w14:textId="77777777" w:rsidR="0086647B" w:rsidRPr="008315E0" w:rsidRDefault="0086647B" w:rsidP="0086647B">
      <w:pPr>
        <w:widowControl w:val="0"/>
        <w:suppressAutoHyphens w:val="0"/>
        <w:rPr>
          <w:szCs w:val="22"/>
          <w:lang w:val="fi-FI"/>
        </w:rPr>
      </w:pPr>
    </w:p>
    <w:p w14:paraId="00DAE665" w14:textId="77777777" w:rsidR="0086647B" w:rsidRPr="008315E0" w:rsidRDefault="0086647B" w:rsidP="0086647B">
      <w:pPr>
        <w:widowControl w:val="0"/>
        <w:suppressAutoHyphens w:val="0"/>
        <w:rPr>
          <w:szCs w:val="22"/>
          <w:lang w:val="fi-FI"/>
        </w:rPr>
      </w:pPr>
    </w:p>
    <w:p w14:paraId="68C555A1" w14:textId="77777777" w:rsidR="0086647B" w:rsidRPr="008315E0" w:rsidRDefault="0086647B" w:rsidP="0086647B">
      <w:pPr>
        <w:widowControl w:val="0"/>
        <w:suppressAutoHyphens w:val="0"/>
        <w:rPr>
          <w:szCs w:val="22"/>
          <w:lang w:val="fi-FI"/>
        </w:rPr>
      </w:pPr>
      <w:r w:rsidRPr="008315E0">
        <w:rPr>
          <w:b/>
          <w:szCs w:val="22"/>
          <w:lang w:val="fi-FI"/>
        </w:rPr>
        <w:t>2.</w:t>
      </w:r>
      <w:r w:rsidRPr="008315E0">
        <w:rPr>
          <w:b/>
          <w:szCs w:val="22"/>
          <w:lang w:val="fi-FI"/>
        </w:rPr>
        <w:tab/>
      </w:r>
      <w:r w:rsidRPr="00E522AB">
        <w:rPr>
          <w:b/>
          <w:lang w:val="fi-FI"/>
        </w:rPr>
        <w:t xml:space="preserve">Mitä sinun on tiedettävä, </w:t>
      </w:r>
      <w:r w:rsidRPr="00580101">
        <w:rPr>
          <w:b/>
          <w:szCs w:val="22"/>
          <w:lang w:val="fi-FI"/>
        </w:rPr>
        <w:t>ennen kuin käytät NovoRapid-insuliinia</w:t>
      </w:r>
    </w:p>
    <w:p w14:paraId="7572F061" w14:textId="77777777" w:rsidR="0086647B" w:rsidRPr="008315E0" w:rsidRDefault="0086647B" w:rsidP="0086647B">
      <w:pPr>
        <w:widowControl w:val="0"/>
        <w:suppressAutoHyphens w:val="0"/>
        <w:rPr>
          <w:szCs w:val="22"/>
          <w:lang w:val="fi-FI"/>
        </w:rPr>
      </w:pPr>
    </w:p>
    <w:p w14:paraId="557CBE4F" w14:textId="77777777" w:rsidR="0086647B" w:rsidRPr="008315E0" w:rsidRDefault="0086647B" w:rsidP="0086647B">
      <w:pPr>
        <w:widowControl w:val="0"/>
        <w:suppressAutoHyphens w:val="0"/>
        <w:rPr>
          <w:b/>
          <w:szCs w:val="22"/>
          <w:lang w:val="fi-FI"/>
        </w:rPr>
      </w:pPr>
      <w:r w:rsidRPr="008315E0">
        <w:rPr>
          <w:b/>
          <w:szCs w:val="22"/>
          <w:lang w:val="fi-FI"/>
        </w:rPr>
        <w:t>Älä käytä NovoRapid-insuliinia</w:t>
      </w:r>
    </w:p>
    <w:p w14:paraId="2D9DCD51" w14:textId="77777777" w:rsidR="0086647B" w:rsidRPr="008315E0" w:rsidRDefault="0086647B" w:rsidP="0086647B">
      <w:pPr>
        <w:widowControl w:val="0"/>
        <w:suppressAutoHyphens w:val="0"/>
        <w:rPr>
          <w:b/>
          <w:szCs w:val="22"/>
          <w:lang w:val="fi-FI"/>
        </w:rPr>
      </w:pPr>
    </w:p>
    <w:p w14:paraId="19DA767E"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 xml:space="preserve">Jos olet allerginen aspartinsuliinille tai </w:t>
      </w:r>
      <w:r>
        <w:rPr>
          <w:lang w:val="fi-FI"/>
        </w:rPr>
        <w:t xml:space="preserve">tämän lääkkeen </w:t>
      </w:r>
      <w:r w:rsidRPr="008315E0">
        <w:rPr>
          <w:lang w:val="fi-FI"/>
        </w:rPr>
        <w:t>jollekin muulle aineelle (k</w:t>
      </w:r>
      <w:r>
        <w:rPr>
          <w:lang w:val="fi-FI"/>
        </w:rPr>
        <w:t>s.</w:t>
      </w:r>
      <w:r w:rsidRPr="008315E0">
        <w:rPr>
          <w:lang w:val="fi-FI"/>
        </w:rPr>
        <w:t xml:space="preserve"> </w:t>
      </w:r>
      <w:r w:rsidRPr="000074E7">
        <w:rPr>
          <w:lang w:val="fi-FI"/>
        </w:rPr>
        <w:t xml:space="preserve">kohta </w:t>
      </w:r>
      <w:r w:rsidRPr="000074E7">
        <w:rPr>
          <w:iCs/>
          <w:lang w:val="fi-FI"/>
        </w:rPr>
        <w:t>6</w:t>
      </w:r>
      <w:r>
        <w:rPr>
          <w:iCs/>
          <w:lang w:val="fi-FI"/>
        </w:rPr>
        <w:t>,</w:t>
      </w:r>
      <w:r w:rsidRPr="000074E7">
        <w:rPr>
          <w:lang w:val="fi-FI"/>
        </w:rPr>
        <w:t xml:space="preserve"> </w:t>
      </w:r>
      <w:r w:rsidRPr="00E522AB">
        <w:rPr>
          <w:lang w:val="fi-FI"/>
        </w:rPr>
        <w:t xml:space="preserve">Pakkauksen sisältö ja </w:t>
      </w:r>
      <w:r>
        <w:rPr>
          <w:lang w:val="fi-FI"/>
        </w:rPr>
        <w:t>m</w:t>
      </w:r>
      <w:r w:rsidRPr="008315E0">
        <w:rPr>
          <w:szCs w:val="22"/>
          <w:lang w:val="fi-FI"/>
        </w:rPr>
        <w:t>uuta tietoa</w:t>
      </w:r>
      <w:r w:rsidRPr="008315E0">
        <w:rPr>
          <w:lang w:val="fi-FI"/>
        </w:rPr>
        <w:t>)</w:t>
      </w:r>
      <w:r>
        <w:rPr>
          <w:lang w:val="fi-FI"/>
        </w:rPr>
        <w:t>.</w:t>
      </w:r>
    </w:p>
    <w:p w14:paraId="6D007FFC" w14:textId="77777777" w:rsidR="0086647B" w:rsidRPr="008315E0" w:rsidRDefault="0086647B" w:rsidP="0086647B">
      <w:pPr>
        <w:widowControl w:val="0"/>
        <w:suppressAutoHyphens w:val="0"/>
        <w:ind w:left="567" w:hanging="567"/>
        <w:rPr>
          <w:b/>
          <w:lang w:val="fi-FI"/>
        </w:rPr>
      </w:pPr>
      <w:r w:rsidRPr="008315E0">
        <w:rPr>
          <w:lang w:val="fi-FI"/>
        </w:rPr>
        <w:t>►</w:t>
      </w:r>
      <w:r w:rsidRPr="008315E0">
        <w:rPr>
          <w:lang w:val="fi-FI"/>
        </w:rPr>
        <w:tab/>
        <w:t xml:space="preserve">Jos </w:t>
      </w:r>
      <w:r>
        <w:rPr>
          <w:lang w:val="fi-FI"/>
        </w:rPr>
        <w:t>arve</w:t>
      </w:r>
      <w:r w:rsidRPr="008315E0">
        <w:rPr>
          <w:lang w:val="fi-FI"/>
        </w:rPr>
        <w:t xml:space="preserve">let, että sinulle on tulossa hypoglykemia (matala verensokeri) (ks. </w:t>
      </w:r>
      <w:r>
        <w:rPr>
          <w:lang w:val="fi-FI"/>
        </w:rPr>
        <w:t>a) Yhteenveto vakavista ja hyvin yleisistä haittavaikutuksista kohdassa 4</w:t>
      </w:r>
      <w:r w:rsidRPr="00C82220">
        <w:rPr>
          <w:lang w:val="fi-FI"/>
        </w:rPr>
        <w:t>)</w:t>
      </w:r>
      <w:r>
        <w:rPr>
          <w:lang w:val="fi-FI"/>
        </w:rPr>
        <w:t>.</w:t>
      </w:r>
    </w:p>
    <w:p w14:paraId="473AD9F0" w14:textId="77777777" w:rsidR="0086647B" w:rsidRPr="008315E0" w:rsidRDefault="0086647B" w:rsidP="0086647B">
      <w:pPr>
        <w:widowControl w:val="0"/>
        <w:suppressAutoHyphens w:val="0"/>
        <w:ind w:left="567" w:hanging="567"/>
        <w:rPr>
          <w:lang w:val="fi-FI"/>
        </w:rPr>
      </w:pPr>
      <w:r w:rsidRPr="008315E0">
        <w:rPr>
          <w:bCs/>
          <w:lang w:val="fi-FI"/>
        </w:rPr>
        <w:t>►</w:t>
      </w:r>
      <w:r w:rsidRPr="008315E0">
        <w:rPr>
          <w:bCs/>
          <w:lang w:val="fi-FI"/>
        </w:rPr>
        <w:tab/>
        <w:t>J</w:t>
      </w:r>
      <w:r w:rsidRPr="008315E0">
        <w:rPr>
          <w:lang w:val="fi-FI"/>
        </w:rPr>
        <w:t xml:space="preserve">os </w:t>
      </w:r>
      <w:r w:rsidR="00E8599C">
        <w:rPr>
          <w:lang w:val="fi-FI"/>
        </w:rPr>
        <w:t>FlexTouch</w:t>
      </w:r>
      <w:r>
        <w:rPr>
          <w:lang w:val="fi-FI"/>
        </w:rPr>
        <w:t xml:space="preserve">-kynä putoaa, vahingoittuu tai rikkoutuu. </w:t>
      </w:r>
    </w:p>
    <w:p w14:paraId="37C79B8A" w14:textId="77777777" w:rsidR="0086647B" w:rsidRPr="00C82220" w:rsidRDefault="0086647B" w:rsidP="0086647B">
      <w:pPr>
        <w:widowControl w:val="0"/>
        <w:suppressAutoHyphens w:val="0"/>
        <w:ind w:left="567" w:hanging="567"/>
        <w:rPr>
          <w:lang w:val="fi-FI"/>
        </w:rPr>
      </w:pPr>
      <w:r w:rsidRPr="008315E0">
        <w:rPr>
          <w:bCs/>
          <w:lang w:val="fi-FI"/>
        </w:rPr>
        <w:t>►</w:t>
      </w:r>
      <w:r w:rsidRPr="008315E0">
        <w:rPr>
          <w:bCs/>
          <w:lang w:val="fi-FI"/>
        </w:rPr>
        <w:tab/>
        <w:t>J</w:t>
      </w:r>
      <w:r w:rsidRPr="008315E0">
        <w:rPr>
          <w:lang w:val="fi-FI"/>
        </w:rPr>
        <w:t>os sitä ei ole säilytetty oikein tai jos se on jäätynyt (ks.</w:t>
      </w:r>
      <w:r w:rsidRPr="008315E0">
        <w:rPr>
          <w:i/>
          <w:lang w:val="fi-FI"/>
        </w:rPr>
        <w:t xml:space="preserve"> </w:t>
      </w:r>
      <w:r>
        <w:rPr>
          <w:lang w:val="fi-FI"/>
        </w:rPr>
        <w:t xml:space="preserve">kohta </w:t>
      </w:r>
      <w:r w:rsidRPr="00C82220">
        <w:rPr>
          <w:lang w:val="fi-FI"/>
        </w:rPr>
        <w:t>5</w:t>
      </w:r>
      <w:r>
        <w:rPr>
          <w:lang w:val="fi-FI"/>
        </w:rPr>
        <w:t>,</w:t>
      </w:r>
      <w:r w:rsidRPr="00C82220">
        <w:rPr>
          <w:iCs/>
          <w:lang w:val="fi-FI"/>
        </w:rPr>
        <w:t xml:space="preserve"> NovoRapid-insuliinin säilyttäminen</w:t>
      </w:r>
      <w:r w:rsidRPr="00C82220">
        <w:rPr>
          <w:lang w:val="fi-FI"/>
        </w:rPr>
        <w:t>)</w:t>
      </w:r>
      <w:r>
        <w:rPr>
          <w:lang w:val="fi-FI"/>
        </w:rPr>
        <w:t>.</w:t>
      </w:r>
    </w:p>
    <w:p w14:paraId="7FA6BE51" w14:textId="77777777" w:rsidR="0086647B" w:rsidRPr="008315E0" w:rsidRDefault="0086647B" w:rsidP="0086647B">
      <w:pPr>
        <w:widowControl w:val="0"/>
        <w:suppressAutoHyphens w:val="0"/>
        <w:rPr>
          <w:b/>
          <w:szCs w:val="22"/>
          <w:lang w:val="fi-FI"/>
        </w:rPr>
      </w:pPr>
      <w:r w:rsidRPr="008315E0">
        <w:rPr>
          <w:bCs/>
          <w:lang w:val="fi-FI"/>
        </w:rPr>
        <w:t>►</w:t>
      </w:r>
      <w:r w:rsidRPr="008315E0">
        <w:rPr>
          <w:bCs/>
          <w:lang w:val="fi-FI"/>
        </w:rPr>
        <w:tab/>
      </w:r>
      <w:r>
        <w:rPr>
          <w:bCs/>
          <w:lang w:val="fi-FI"/>
        </w:rPr>
        <w:t>J</w:t>
      </w:r>
      <w:r w:rsidRPr="008315E0">
        <w:rPr>
          <w:lang w:val="fi-FI"/>
        </w:rPr>
        <w:t xml:space="preserve">os </w:t>
      </w:r>
      <w:r>
        <w:rPr>
          <w:lang w:val="fi-FI"/>
        </w:rPr>
        <w:t>insuliiniliuos</w:t>
      </w:r>
      <w:r w:rsidRPr="008315E0">
        <w:rPr>
          <w:lang w:val="fi-FI"/>
        </w:rPr>
        <w:t xml:space="preserve"> ei ole </w:t>
      </w:r>
      <w:r w:rsidR="00C50352">
        <w:rPr>
          <w:lang w:val="fi-FI"/>
        </w:rPr>
        <w:t xml:space="preserve">kirkasta ja </w:t>
      </w:r>
      <w:r>
        <w:rPr>
          <w:lang w:val="fi-FI"/>
        </w:rPr>
        <w:t>väritöntä</w:t>
      </w:r>
      <w:r w:rsidRPr="008315E0">
        <w:rPr>
          <w:lang w:val="fi-FI"/>
        </w:rPr>
        <w:t>.</w:t>
      </w:r>
    </w:p>
    <w:p w14:paraId="3AE02AAD" w14:textId="77777777" w:rsidR="0086647B" w:rsidRDefault="0086647B" w:rsidP="0086647B">
      <w:pPr>
        <w:widowControl w:val="0"/>
        <w:suppressAutoHyphens w:val="0"/>
        <w:rPr>
          <w:szCs w:val="22"/>
          <w:lang w:val="fi-FI"/>
        </w:rPr>
      </w:pPr>
    </w:p>
    <w:p w14:paraId="44D2156D" w14:textId="77777777" w:rsidR="0086647B" w:rsidRPr="004E63A9" w:rsidRDefault="0086647B" w:rsidP="0086647B">
      <w:pPr>
        <w:widowControl w:val="0"/>
        <w:numPr>
          <w:ilvl w:val="12"/>
          <w:numId w:val="0"/>
        </w:numPr>
        <w:rPr>
          <w:szCs w:val="22"/>
          <w:lang w:val="fi-FI"/>
        </w:rPr>
      </w:pPr>
      <w:r w:rsidRPr="004E63A9">
        <w:rPr>
          <w:szCs w:val="22"/>
          <w:lang w:val="fi-FI"/>
        </w:rPr>
        <w:t xml:space="preserve">Jos </w:t>
      </w:r>
      <w:r>
        <w:rPr>
          <w:szCs w:val="22"/>
          <w:lang w:val="fi-FI"/>
        </w:rPr>
        <w:t xml:space="preserve">jokin </w:t>
      </w:r>
      <w:r w:rsidRPr="004E63A9">
        <w:rPr>
          <w:szCs w:val="22"/>
          <w:lang w:val="fi-FI"/>
        </w:rPr>
        <w:t xml:space="preserve">näistä </w:t>
      </w:r>
      <w:r>
        <w:rPr>
          <w:szCs w:val="22"/>
          <w:lang w:val="fi-FI"/>
        </w:rPr>
        <w:t>koskee sinua</w:t>
      </w:r>
      <w:r w:rsidRPr="004E63A9">
        <w:rPr>
          <w:szCs w:val="22"/>
          <w:lang w:val="fi-FI"/>
        </w:rPr>
        <w:t xml:space="preserve">, älä käytä </w:t>
      </w:r>
      <w:r>
        <w:rPr>
          <w:szCs w:val="22"/>
          <w:lang w:val="fi-FI"/>
        </w:rPr>
        <w:t>NovoRapid</w:t>
      </w:r>
      <w:r w:rsidRPr="004E63A9">
        <w:rPr>
          <w:szCs w:val="22"/>
          <w:lang w:val="fi-FI"/>
        </w:rPr>
        <w:t>-valmistetta. Pyydä neuvoa lääkäriltä, saira</w:t>
      </w:r>
      <w:r>
        <w:rPr>
          <w:szCs w:val="22"/>
          <w:lang w:val="fi-FI"/>
        </w:rPr>
        <w:t>a</w:t>
      </w:r>
      <w:r w:rsidRPr="004E63A9">
        <w:rPr>
          <w:szCs w:val="22"/>
          <w:lang w:val="fi-FI"/>
        </w:rPr>
        <w:t>nhoitajalta tai apteekkihenkilökunnalta.</w:t>
      </w:r>
    </w:p>
    <w:p w14:paraId="4A8CC3A0" w14:textId="77777777" w:rsidR="0086647B" w:rsidRPr="00D808BD" w:rsidRDefault="0086647B" w:rsidP="0086647B">
      <w:pPr>
        <w:widowControl w:val="0"/>
        <w:suppressAutoHyphens w:val="0"/>
        <w:rPr>
          <w:szCs w:val="22"/>
          <w:lang w:val="fi-FI"/>
        </w:rPr>
      </w:pPr>
    </w:p>
    <w:p w14:paraId="1539A07A" w14:textId="77777777" w:rsidR="0086647B" w:rsidRPr="008315E0" w:rsidRDefault="0086647B" w:rsidP="0086647B">
      <w:pPr>
        <w:widowControl w:val="0"/>
        <w:suppressAutoHyphens w:val="0"/>
        <w:rPr>
          <w:b/>
          <w:szCs w:val="22"/>
          <w:lang w:val="fi-FI"/>
        </w:rPr>
      </w:pPr>
      <w:r w:rsidRPr="008315E0">
        <w:rPr>
          <w:b/>
          <w:szCs w:val="22"/>
          <w:lang w:val="fi-FI"/>
        </w:rPr>
        <w:lastRenderedPageBreak/>
        <w:t>Ennen kuin käytät NovoRapid-insuliinia</w:t>
      </w:r>
    </w:p>
    <w:p w14:paraId="5ECE2982" w14:textId="77777777" w:rsidR="0086647B" w:rsidRPr="00126D82" w:rsidRDefault="0086647B" w:rsidP="0086647B">
      <w:pPr>
        <w:widowControl w:val="0"/>
        <w:suppressAutoHyphens w:val="0"/>
        <w:rPr>
          <w:szCs w:val="22"/>
          <w:lang w:val="fi-FI"/>
        </w:rPr>
      </w:pPr>
    </w:p>
    <w:p w14:paraId="261B3B1E" w14:textId="77777777" w:rsidR="0086647B" w:rsidRPr="008315E0" w:rsidRDefault="0086647B" w:rsidP="0086647B">
      <w:pPr>
        <w:widowControl w:val="0"/>
        <w:suppressAutoHyphens w:val="0"/>
        <w:ind w:left="567" w:hanging="567"/>
        <w:rPr>
          <w:bCs/>
          <w:lang w:val="fi-FI"/>
        </w:rPr>
      </w:pPr>
      <w:r w:rsidRPr="008315E0">
        <w:rPr>
          <w:bCs/>
          <w:lang w:val="fi-FI"/>
        </w:rPr>
        <w:t>►</w:t>
      </w:r>
      <w:r w:rsidRPr="008315E0">
        <w:rPr>
          <w:bCs/>
          <w:lang w:val="fi-FI"/>
        </w:rPr>
        <w:tab/>
        <w:t xml:space="preserve">Tarkista </w:t>
      </w:r>
      <w:r w:rsidR="00012E74">
        <w:rPr>
          <w:bCs/>
          <w:lang w:val="fi-FI"/>
        </w:rPr>
        <w:t>etiketistä</w:t>
      </w:r>
      <w:r w:rsidRPr="008315E0">
        <w:rPr>
          <w:lang w:val="fi-FI"/>
        </w:rPr>
        <w:t>, että se on oikeantyyppistä insuliinia</w:t>
      </w:r>
      <w:r>
        <w:rPr>
          <w:lang w:val="fi-FI"/>
        </w:rPr>
        <w:t>.</w:t>
      </w:r>
    </w:p>
    <w:p w14:paraId="7DB7AE09" w14:textId="77777777" w:rsidR="0086647B" w:rsidRDefault="0086647B" w:rsidP="0086647B">
      <w:pPr>
        <w:widowControl w:val="0"/>
        <w:suppressAutoHyphens w:val="0"/>
        <w:ind w:right="-2"/>
        <w:rPr>
          <w:lang w:val="fi-FI"/>
        </w:rPr>
      </w:pPr>
      <w:r w:rsidRPr="008315E0">
        <w:rPr>
          <w:bCs/>
          <w:lang w:val="fi-FI"/>
        </w:rPr>
        <w:t>►</w:t>
      </w:r>
      <w:r w:rsidRPr="008315E0">
        <w:rPr>
          <w:bCs/>
          <w:lang w:val="fi-FI"/>
        </w:rPr>
        <w:tab/>
      </w:r>
      <w:r>
        <w:rPr>
          <w:bCs/>
          <w:lang w:val="fi-FI"/>
        </w:rPr>
        <w:t>K</w:t>
      </w:r>
      <w:r w:rsidRPr="00B86BC9">
        <w:rPr>
          <w:lang w:val="fi-FI"/>
        </w:rPr>
        <w:t>äytä jokaiselle pistokselle aina uutta neulaa</w:t>
      </w:r>
      <w:r>
        <w:rPr>
          <w:lang w:val="fi-FI"/>
        </w:rPr>
        <w:t xml:space="preserve"> v</w:t>
      </w:r>
      <w:r w:rsidRPr="00B86BC9">
        <w:rPr>
          <w:lang w:val="fi-FI"/>
        </w:rPr>
        <w:t>älttääksesi kontaminoitumisen</w:t>
      </w:r>
      <w:r>
        <w:rPr>
          <w:lang w:val="fi-FI"/>
        </w:rPr>
        <w:t>.</w:t>
      </w:r>
    </w:p>
    <w:p w14:paraId="0A9C7BB2" w14:textId="77777777" w:rsidR="0086647B" w:rsidRDefault="0086647B" w:rsidP="0086647B">
      <w:pPr>
        <w:widowControl w:val="0"/>
        <w:suppressAutoHyphens w:val="0"/>
        <w:ind w:right="-2"/>
        <w:rPr>
          <w:lang w:val="fi-FI"/>
        </w:rPr>
      </w:pPr>
      <w:r w:rsidRPr="008315E0">
        <w:rPr>
          <w:bCs/>
          <w:lang w:val="fi-FI"/>
        </w:rPr>
        <w:t>►</w:t>
      </w:r>
      <w:r w:rsidRPr="008315E0">
        <w:rPr>
          <w:bCs/>
          <w:lang w:val="fi-FI"/>
        </w:rPr>
        <w:tab/>
      </w:r>
      <w:r>
        <w:rPr>
          <w:lang w:val="fi-FI"/>
        </w:rPr>
        <w:t>Älä anna neuloja ja NovoRapid Flex</w:t>
      </w:r>
      <w:r w:rsidR="005C63CB">
        <w:rPr>
          <w:lang w:val="fi-FI"/>
        </w:rPr>
        <w:t>Touch</w:t>
      </w:r>
      <w:r>
        <w:rPr>
          <w:lang w:val="fi-FI"/>
        </w:rPr>
        <w:t xml:space="preserve"> -kyniä kenenkään toisen käyttöön</w:t>
      </w:r>
      <w:r w:rsidRPr="00BC6333">
        <w:rPr>
          <w:lang w:val="fi-FI"/>
        </w:rPr>
        <w:t>.</w:t>
      </w:r>
    </w:p>
    <w:p w14:paraId="304208D9" w14:textId="77777777" w:rsidR="0014657E" w:rsidRDefault="0014657E" w:rsidP="00235779">
      <w:pPr>
        <w:widowControl w:val="0"/>
        <w:suppressAutoHyphens w:val="0"/>
        <w:ind w:left="564" w:right="-2" w:hanging="564"/>
        <w:rPr>
          <w:lang w:val="fi-FI"/>
        </w:rPr>
      </w:pPr>
      <w:r w:rsidRPr="008315E0">
        <w:rPr>
          <w:bCs/>
          <w:lang w:val="fi-FI"/>
        </w:rPr>
        <w:t>►</w:t>
      </w:r>
      <w:r w:rsidRPr="008315E0">
        <w:rPr>
          <w:bCs/>
          <w:lang w:val="fi-FI"/>
        </w:rPr>
        <w:tab/>
      </w:r>
      <w:r>
        <w:rPr>
          <w:lang w:val="fi-FI"/>
        </w:rPr>
        <w:t xml:space="preserve">NovoRapid FlexTouch </w:t>
      </w:r>
      <w:r w:rsidR="000E5AB8" w:rsidRPr="000E5AB8">
        <w:rPr>
          <w:lang w:val="fi-FI"/>
        </w:rPr>
        <w:t>sopii vain ihon alle annettaviin pistoksiin. Keskustele lääkärin kanssa, jos sinun tarvitsee pistää insuliini toisella tavalla.</w:t>
      </w:r>
    </w:p>
    <w:p w14:paraId="705A349C" w14:textId="77777777" w:rsidR="0086647B" w:rsidRPr="008315E0" w:rsidRDefault="0086647B" w:rsidP="0086647B">
      <w:pPr>
        <w:widowControl w:val="0"/>
        <w:suppressAutoHyphens w:val="0"/>
        <w:ind w:right="-2"/>
        <w:rPr>
          <w:szCs w:val="22"/>
          <w:lang w:val="fi-FI"/>
        </w:rPr>
      </w:pPr>
    </w:p>
    <w:p w14:paraId="4FA14553" w14:textId="77777777" w:rsidR="0086647B" w:rsidRPr="008315E0" w:rsidRDefault="0086647B" w:rsidP="0086647B">
      <w:pPr>
        <w:widowControl w:val="0"/>
        <w:suppressAutoHyphens w:val="0"/>
        <w:rPr>
          <w:b/>
          <w:szCs w:val="22"/>
          <w:lang w:val="fi-FI"/>
        </w:rPr>
      </w:pPr>
      <w:r>
        <w:rPr>
          <w:b/>
          <w:szCs w:val="22"/>
          <w:lang w:val="fi-FI"/>
        </w:rPr>
        <w:t>Varoitukset ja varotoimet</w:t>
      </w:r>
    </w:p>
    <w:p w14:paraId="78ED5658" w14:textId="77777777" w:rsidR="0086647B" w:rsidRDefault="0086647B" w:rsidP="0086647B">
      <w:pPr>
        <w:widowControl w:val="0"/>
        <w:numPr>
          <w:ilvl w:val="12"/>
          <w:numId w:val="0"/>
        </w:numPr>
        <w:suppressAutoHyphens w:val="0"/>
        <w:ind w:right="-2"/>
        <w:rPr>
          <w:b/>
          <w:szCs w:val="22"/>
          <w:lang w:val="fi-FI"/>
        </w:rPr>
      </w:pPr>
    </w:p>
    <w:p w14:paraId="44165BF7" w14:textId="77777777" w:rsidR="0086647B" w:rsidRPr="00590640" w:rsidRDefault="0086647B" w:rsidP="0086647B">
      <w:pPr>
        <w:widowControl w:val="0"/>
        <w:suppressAutoHyphens w:val="0"/>
        <w:rPr>
          <w:szCs w:val="22"/>
          <w:lang w:val="fi-FI"/>
        </w:rPr>
      </w:pPr>
      <w:r>
        <w:rPr>
          <w:lang w:val="fi-FI"/>
        </w:rPr>
        <w:t xml:space="preserve">Jotkut </w:t>
      </w:r>
      <w:r w:rsidRPr="004E63A9">
        <w:rPr>
          <w:lang w:val="fi-FI"/>
        </w:rPr>
        <w:t>terveydentilat</w:t>
      </w:r>
      <w:r>
        <w:rPr>
          <w:lang w:val="fi-FI"/>
        </w:rPr>
        <w:t xml:space="preserve"> ja toiminnat voivat vaikuttaa insuliinin tarpeeseesi. Kysy neuvoa lääkäriltä:</w:t>
      </w:r>
    </w:p>
    <w:p w14:paraId="28D2DF16" w14:textId="77777777" w:rsidR="0086647B" w:rsidRPr="008315E0" w:rsidRDefault="0086647B" w:rsidP="0086647B">
      <w:pPr>
        <w:widowControl w:val="0"/>
        <w:suppressAutoHyphens w:val="0"/>
        <w:ind w:left="567" w:hanging="567"/>
        <w:rPr>
          <w:b/>
          <w:lang w:val="fi-FI"/>
        </w:rPr>
      </w:pPr>
      <w:r w:rsidRPr="008315E0">
        <w:rPr>
          <w:lang w:val="fi-FI"/>
        </w:rPr>
        <w:t>►</w:t>
      </w:r>
      <w:r w:rsidRPr="008315E0">
        <w:rPr>
          <w:lang w:val="fi-FI"/>
        </w:rPr>
        <w:tab/>
        <w:t>Jos sinulla on munuais- tai maksavaivoja tai lisämunuaisen, aivolisäkkeen tai kilpirauhasen toimintahäiriö</w:t>
      </w:r>
      <w:r>
        <w:rPr>
          <w:lang w:val="fi-FI"/>
        </w:rPr>
        <w:t>.</w:t>
      </w:r>
    </w:p>
    <w:p w14:paraId="3CC505FD"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Jos liikut tavallista enemmän tai jos haluat muuttaa tavanomaista ruokavaliotasi, sillä se saattaa vaikuttaa verensokeritasoosi</w:t>
      </w:r>
      <w:r>
        <w:rPr>
          <w:lang w:val="fi-FI"/>
        </w:rPr>
        <w:t>.</w:t>
      </w:r>
    </w:p>
    <w:p w14:paraId="6D83A12F"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Jos olet sairas</w:t>
      </w:r>
      <w:r>
        <w:rPr>
          <w:lang w:val="fi-FI"/>
        </w:rPr>
        <w:t>,</w:t>
      </w:r>
      <w:r w:rsidRPr="008315E0">
        <w:rPr>
          <w:lang w:val="fi-FI"/>
        </w:rPr>
        <w:t xml:space="preserve"> jatka insuliinin käyttöä ja kysy neuvoa lääkäriltäsi</w:t>
      </w:r>
      <w:r>
        <w:rPr>
          <w:lang w:val="fi-FI"/>
        </w:rPr>
        <w:t>.</w:t>
      </w:r>
    </w:p>
    <w:p w14:paraId="6DCB85F4"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Jos suunnittelet matkaa ulkomaille</w:t>
      </w:r>
      <w:r>
        <w:rPr>
          <w:lang w:val="fi-FI"/>
        </w:rPr>
        <w:t>,</w:t>
      </w:r>
      <w:r w:rsidRPr="008315E0">
        <w:rPr>
          <w:lang w:val="fi-FI"/>
        </w:rPr>
        <w:t xml:space="preserve"> maiden välisestä aikaerosta johtuen insuliinin tarpeesi ja pistoste</w:t>
      </w:r>
      <w:r>
        <w:rPr>
          <w:lang w:val="fi-FI"/>
        </w:rPr>
        <w:t>si</w:t>
      </w:r>
      <w:r w:rsidRPr="008315E0">
        <w:rPr>
          <w:lang w:val="fi-FI"/>
        </w:rPr>
        <w:t xml:space="preserve"> ajankohta voi muuttua. </w:t>
      </w:r>
    </w:p>
    <w:p w14:paraId="33DEC17A" w14:textId="77777777" w:rsidR="0086647B" w:rsidRDefault="0086647B" w:rsidP="0086647B">
      <w:pPr>
        <w:widowControl w:val="0"/>
        <w:suppressAutoHyphens w:val="0"/>
        <w:rPr>
          <w:szCs w:val="22"/>
          <w:lang w:val="fi-FI"/>
        </w:rPr>
      </w:pPr>
    </w:p>
    <w:p w14:paraId="03B12517" w14:textId="77777777" w:rsidR="00D1269B" w:rsidRDefault="00D1269B" w:rsidP="00D1269B">
      <w:pPr>
        <w:ind w:left="567" w:hanging="567"/>
        <w:rPr>
          <w:b/>
          <w:lang w:val="fi-FI"/>
        </w:rPr>
      </w:pPr>
      <w:r>
        <w:rPr>
          <w:b/>
          <w:lang w:val="fi-FI"/>
        </w:rPr>
        <w:t>Ihomuutokset pistoskohdassa</w:t>
      </w:r>
    </w:p>
    <w:p w14:paraId="3DE88692" w14:textId="77777777" w:rsidR="00D1269B" w:rsidRDefault="00D1269B" w:rsidP="00D1269B">
      <w:pPr>
        <w:ind w:left="567" w:hanging="567"/>
        <w:rPr>
          <w:lang w:val="fi-FI"/>
        </w:rPr>
      </w:pPr>
    </w:p>
    <w:p w14:paraId="1C7F771E" w14:textId="77777777" w:rsidR="00D1269B" w:rsidRDefault="00D1269B" w:rsidP="00D1269B">
      <w:pPr>
        <w:widowControl w:val="0"/>
        <w:suppressAutoHyphens w:val="0"/>
        <w:rPr>
          <w:szCs w:val="22"/>
          <w:lang w:val="fi-FI"/>
        </w:rPr>
      </w:pPr>
      <w:r w:rsidRPr="00592F51">
        <w:rPr>
          <w:szCs w:val="22"/>
          <w:lang w:val="fi-FI"/>
        </w:rPr>
        <w:t>Pistoskohtaa on vaihdeltava ihonalaisen rasvakudoksen muutosten, kuten ihon paksuuntumisen, ihon kutistumisen tai ihonalaisten kyhmyjen, ehkäisemiseksi. Insuliini ei välttämättä tehoa hyvin, jos pistät sitä kyhmyiselle, kutistuneelle tai paksuuntuneelle alueelle (ks. kohta 3</w:t>
      </w:r>
      <w:r>
        <w:rPr>
          <w:szCs w:val="22"/>
          <w:lang w:val="fi-FI"/>
        </w:rPr>
        <w:t>, Miten NovoRapid-insuliinia käytetään</w:t>
      </w:r>
      <w:r w:rsidRPr="00592F51">
        <w:rPr>
          <w:szCs w:val="22"/>
          <w:lang w:val="fi-FI"/>
        </w:rPr>
        <w:t>). Kerro lääkärille, jos havaitset ihomuutoksia pistoskohdassa. Jos tällä hetkellä pistät insuliinia alueille, joilla ilmenee tällaisia muutoksia, keskustele lääkärin kanssa, ennen kuin alat pistää sitä muualle. Lääkäri voi kehottaa sinua seuraamaan verensokeriarvoja nykyistä tiiviimmin ja muuttamaan insuliinin tai muiden diabeteslääkkeidesi annosta.</w:t>
      </w:r>
    </w:p>
    <w:p w14:paraId="610978D6" w14:textId="77777777" w:rsidR="00D1269B" w:rsidRDefault="00D1269B" w:rsidP="0086647B">
      <w:pPr>
        <w:widowControl w:val="0"/>
        <w:suppressAutoHyphens w:val="0"/>
        <w:rPr>
          <w:szCs w:val="22"/>
          <w:lang w:val="fi-FI"/>
        </w:rPr>
      </w:pPr>
    </w:p>
    <w:p w14:paraId="436D99C3" w14:textId="77777777" w:rsidR="003E0DD6" w:rsidRDefault="003E0DD6" w:rsidP="003E0DD6">
      <w:pPr>
        <w:widowControl w:val="0"/>
        <w:suppressAutoHyphens w:val="0"/>
        <w:ind w:left="567" w:hanging="567"/>
        <w:rPr>
          <w:b/>
          <w:lang w:val="fi-FI"/>
        </w:rPr>
      </w:pPr>
      <w:r w:rsidRPr="001B5BC9">
        <w:rPr>
          <w:b/>
          <w:lang w:val="fi-FI"/>
        </w:rPr>
        <w:t>Lapset ja nuoret</w:t>
      </w:r>
    </w:p>
    <w:p w14:paraId="5EB09685" w14:textId="77777777" w:rsidR="003E0DD6" w:rsidRDefault="003E0DD6" w:rsidP="003E0DD6">
      <w:pPr>
        <w:widowControl w:val="0"/>
        <w:suppressAutoHyphens w:val="0"/>
        <w:ind w:left="567" w:hanging="567"/>
        <w:rPr>
          <w:b/>
          <w:lang w:val="fi-FI"/>
        </w:rPr>
      </w:pPr>
    </w:p>
    <w:p w14:paraId="378B4D80" w14:textId="77777777" w:rsidR="00B02238" w:rsidRDefault="00DB3F38" w:rsidP="00B02238">
      <w:pPr>
        <w:widowControl w:val="0"/>
        <w:suppressAutoHyphens w:val="0"/>
        <w:ind w:left="567" w:hanging="567"/>
        <w:rPr>
          <w:szCs w:val="22"/>
          <w:lang w:val="fi-FI"/>
        </w:rPr>
      </w:pPr>
      <w:r>
        <w:rPr>
          <w:szCs w:val="22"/>
          <w:lang w:val="fi-FI"/>
        </w:rPr>
        <w:t>Älä anna</w:t>
      </w:r>
      <w:r w:rsidR="00B02238">
        <w:rPr>
          <w:szCs w:val="22"/>
          <w:lang w:val="fi-FI"/>
        </w:rPr>
        <w:t xml:space="preserve"> </w:t>
      </w:r>
      <w:r>
        <w:rPr>
          <w:szCs w:val="22"/>
          <w:lang w:val="fi-FI"/>
        </w:rPr>
        <w:t xml:space="preserve">tätä </w:t>
      </w:r>
      <w:r w:rsidR="00B02238">
        <w:rPr>
          <w:szCs w:val="22"/>
          <w:lang w:val="fi-FI"/>
        </w:rPr>
        <w:t xml:space="preserve">lääkettä alle </w:t>
      </w:r>
      <w:r w:rsidR="00F70464">
        <w:rPr>
          <w:szCs w:val="22"/>
          <w:lang w:val="fi-FI"/>
        </w:rPr>
        <w:t>1</w:t>
      </w:r>
      <w:r w:rsidR="00B02238">
        <w:rPr>
          <w:szCs w:val="22"/>
          <w:lang w:val="fi-FI"/>
        </w:rPr>
        <w:t xml:space="preserve">-vuotiaille lapsille, koska kliinisiä tutkimuksia ei ole tehty alle </w:t>
      </w:r>
      <w:r w:rsidR="00F70464">
        <w:rPr>
          <w:szCs w:val="22"/>
          <w:lang w:val="fi-FI"/>
        </w:rPr>
        <w:t>1</w:t>
      </w:r>
      <w:r w:rsidR="00B02238">
        <w:rPr>
          <w:szCs w:val="22"/>
          <w:lang w:val="fi-FI"/>
        </w:rPr>
        <w:t>-</w:t>
      </w:r>
    </w:p>
    <w:p w14:paraId="7628F187" w14:textId="77777777" w:rsidR="00B02238" w:rsidRPr="00CB56BD" w:rsidRDefault="00B02238" w:rsidP="00B02238">
      <w:pPr>
        <w:widowControl w:val="0"/>
        <w:suppressAutoHyphens w:val="0"/>
        <w:ind w:left="567" w:hanging="567"/>
        <w:rPr>
          <w:lang w:val="fi-FI"/>
        </w:rPr>
      </w:pPr>
      <w:r>
        <w:rPr>
          <w:szCs w:val="22"/>
          <w:lang w:val="fi-FI"/>
        </w:rPr>
        <w:t>vuotiaille lapsille.</w:t>
      </w:r>
    </w:p>
    <w:p w14:paraId="1BC6B391" w14:textId="77777777" w:rsidR="003E0DD6" w:rsidRPr="008315E0" w:rsidRDefault="003E0DD6" w:rsidP="0086647B">
      <w:pPr>
        <w:widowControl w:val="0"/>
        <w:suppressAutoHyphens w:val="0"/>
        <w:rPr>
          <w:szCs w:val="22"/>
          <w:lang w:val="fi-FI"/>
        </w:rPr>
      </w:pPr>
    </w:p>
    <w:p w14:paraId="30E38E54" w14:textId="77777777" w:rsidR="0086647B" w:rsidRPr="008315E0" w:rsidRDefault="0086647B" w:rsidP="0086647B">
      <w:pPr>
        <w:widowControl w:val="0"/>
        <w:suppressAutoHyphens w:val="0"/>
        <w:ind w:right="-2"/>
        <w:rPr>
          <w:b/>
          <w:szCs w:val="22"/>
          <w:lang w:val="fi-FI"/>
        </w:rPr>
      </w:pPr>
      <w:r w:rsidRPr="008315E0">
        <w:rPr>
          <w:b/>
          <w:szCs w:val="22"/>
          <w:lang w:val="fi-FI"/>
        </w:rPr>
        <w:t>Mu</w:t>
      </w:r>
      <w:r>
        <w:rPr>
          <w:b/>
          <w:szCs w:val="22"/>
          <w:lang w:val="fi-FI"/>
        </w:rPr>
        <w:t>ut</w:t>
      </w:r>
      <w:r w:rsidRPr="008315E0">
        <w:rPr>
          <w:b/>
          <w:szCs w:val="22"/>
          <w:lang w:val="fi-FI"/>
        </w:rPr>
        <w:t xml:space="preserve"> lääkevalmiste</w:t>
      </w:r>
      <w:r>
        <w:rPr>
          <w:b/>
          <w:szCs w:val="22"/>
          <w:lang w:val="fi-FI"/>
        </w:rPr>
        <w:t>et ja NovoRapid</w:t>
      </w:r>
    </w:p>
    <w:p w14:paraId="24D7FF63" w14:textId="77777777" w:rsidR="0086647B" w:rsidRPr="008315E0" w:rsidRDefault="0086647B" w:rsidP="0086647B">
      <w:pPr>
        <w:widowControl w:val="0"/>
        <w:numPr>
          <w:ilvl w:val="12"/>
          <w:numId w:val="0"/>
        </w:numPr>
        <w:suppressAutoHyphens w:val="0"/>
        <w:rPr>
          <w:color w:val="000000"/>
          <w:szCs w:val="22"/>
          <w:lang w:val="fi-FI"/>
        </w:rPr>
      </w:pPr>
    </w:p>
    <w:p w14:paraId="0D6D4EC3" w14:textId="77777777" w:rsidR="0086647B" w:rsidRDefault="0086647B" w:rsidP="0086647B">
      <w:pPr>
        <w:widowControl w:val="0"/>
        <w:numPr>
          <w:ilvl w:val="12"/>
          <w:numId w:val="0"/>
        </w:numPr>
        <w:suppressAutoHyphens w:val="0"/>
        <w:rPr>
          <w:color w:val="000000"/>
          <w:szCs w:val="22"/>
          <w:lang w:val="fi-FI"/>
        </w:rPr>
      </w:pPr>
      <w:r w:rsidRPr="008315E0">
        <w:rPr>
          <w:szCs w:val="22"/>
          <w:lang w:val="fi-FI"/>
        </w:rPr>
        <w:t xml:space="preserve">Kerro lääkärille, </w:t>
      </w:r>
      <w:r>
        <w:rPr>
          <w:szCs w:val="22"/>
          <w:lang w:val="fi-FI"/>
        </w:rPr>
        <w:t>sairaan</w:t>
      </w:r>
      <w:r w:rsidRPr="008315E0">
        <w:rPr>
          <w:szCs w:val="22"/>
          <w:lang w:val="fi-FI"/>
        </w:rPr>
        <w:t>hoitajalle tai apteekkihenkilökunnalle, jos parhaillaan käytät</w:t>
      </w:r>
      <w:r>
        <w:rPr>
          <w:szCs w:val="22"/>
          <w:lang w:val="fi-FI"/>
        </w:rPr>
        <w:t>,</w:t>
      </w:r>
      <w:r w:rsidRPr="008315E0">
        <w:rPr>
          <w:szCs w:val="22"/>
          <w:lang w:val="fi-FI"/>
        </w:rPr>
        <w:t xml:space="preserve"> olet äskettäin käyttänyt </w:t>
      </w:r>
      <w:r>
        <w:rPr>
          <w:szCs w:val="22"/>
          <w:lang w:val="fi-FI"/>
        </w:rPr>
        <w:t xml:space="preserve">tai saatat käyttää </w:t>
      </w:r>
      <w:r w:rsidRPr="008315E0">
        <w:rPr>
          <w:szCs w:val="22"/>
          <w:lang w:val="fi-FI"/>
        </w:rPr>
        <w:t>muita lääkkeitä</w:t>
      </w:r>
      <w:r>
        <w:rPr>
          <w:color w:val="000000"/>
          <w:szCs w:val="22"/>
          <w:lang w:val="fi-FI"/>
        </w:rPr>
        <w:t>.</w:t>
      </w:r>
    </w:p>
    <w:p w14:paraId="3573417E" w14:textId="77777777" w:rsidR="0086647B" w:rsidRPr="008315E0" w:rsidRDefault="0086647B" w:rsidP="0086647B">
      <w:pPr>
        <w:widowControl w:val="0"/>
        <w:numPr>
          <w:ilvl w:val="12"/>
          <w:numId w:val="0"/>
        </w:numPr>
        <w:suppressAutoHyphens w:val="0"/>
        <w:rPr>
          <w:color w:val="000000"/>
          <w:szCs w:val="22"/>
          <w:lang w:val="fi-FI"/>
        </w:rPr>
      </w:pPr>
      <w:r w:rsidRPr="008315E0">
        <w:rPr>
          <w:color w:val="000000"/>
          <w:szCs w:val="22"/>
          <w:lang w:val="fi-FI"/>
        </w:rPr>
        <w:t xml:space="preserve">Jotkut lääkkeet vaikuttavat </w:t>
      </w:r>
      <w:r>
        <w:rPr>
          <w:szCs w:val="22"/>
          <w:lang w:val="fi-FI"/>
        </w:rPr>
        <w:t>verensokeri</w:t>
      </w:r>
      <w:r w:rsidR="00C50352">
        <w:rPr>
          <w:szCs w:val="22"/>
          <w:lang w:val="fi-FI"/>
        </w:rPr>
        <w:t>tasoo</w:t>
      </w:r>
      <w:r w:rsidR="00A903A2">
        <w:rPr>
          <w:szCs w:val="22"/>
          <w:lang w:val="fi-FI"/>
        </w:rPr>
        <w:t>si</w:t>
      </w:r>
      <w:r w:rsidR="00C50352">
        <w:rPr>
          <w:szCs w:val="22"/>
          <w:lang w:val="fi-FI"/>
        </w:rPr>
        <w:t>,</w:t>
      </w:r>
      <w:r w:rsidRPr="00C54BC2">
        <w:rPr>
          <w:szCs w:val="22"/>
          <w:lang w:val="fi-FI"/>
        </w:rPr>
        <w:t xml:space="preserve"> </w:t>
      </w:r>
      <w:r w:rsidRPr="008315E0">
        <w:rPr>
          <w:color w:val="000000"/>
          <w:szCs w:val="22"/>
          <w:lang w:val="fi-FI"/>
        </w:rPr>
        <w:t>mi</w:t>
      </w:r>
      <w:r w:rsidR="00C50352">
        <w:rPr>
          <w:color w:val="000000"/>
          <w:szCs w:val="22"/>
          <w:lang w:val="fi-FI"/>
        </w:rPr>
        <w:t>k</w:t>
      </w:r>
      <w:r w:rsidRPr="008315E0">
        <w:rPr>
          <w:color w:val="000000"/>
          <w:szCs w:val="22"/>
          <w:lang w:val="fi-FI"/>
        </w:rPr>
        <w:t xml:space="preserve">ä saattaa </w:t>
      </w:r>
      <w:r w:rsidR="00C50352">
        <w:rPr>
          <w:color w:val="000000"/>
          <w:szCs w:val="22"/>
          <w:lang w:val="fi-FI"/>
        </w:rPr>
        <w:t>tarkoittaa, että insuliiniannostasi täytyy muuttaa</w:t>
      </w:r>
      <w:r w:rsidRPr="008315E0">
        <w:rPr>
          <w:color w:val="000000"/>
          <w:szCs w:val="22"/>
          <w:lang w:val="fi-FI"/>
        </w:rPr>
        <w:t>. Alla on lueteltu yleisimmät lääkkeet, jotka voivat vaikuttaa insuliinihoitoosi</w:t>
      </w:r>
      <w:r w:rsidRPr="008315E0">
        <w:rPr>
          <w:szCs w:val="22"/>
          <w:lang w:val="fi-FI"/>
        </w:rPr>
        <w:t>.</w:t>
      </w:r>
    </w:p>
    <w:p w14:paraId="21A45086" w14:textId="77777777" w:rsidR="0086647B" w:rsidRPr="008315E0" w:rsidRDefault="0086647B" w:rsidP="0086647B">
      <w:pPr>
        <w:widowControl w:val="0"/>
        <w:suppressAutoHyphens w:val="0"/>
        <w:ind w:left="567" w:hanging="567"/>
        <w:rPr>
          <w:szCs w:val="22"/>
          <w:lang w:val="fi-FI"/>
        </w:rPr>
      </w:pPr>
    </w:p>
    <w:p w14:paraId="37B1DEAD" w14:textId="77777777" w:rsidR="0086647B" w:rsidRPr="008315E0" w:rsidRDefault="0086647B" w:rsidP="0086647B">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laskea (hypoglykemia)</w:t>
      </w:r>
      <w:r>
        <w:rPr>
          <w:szCs w:val="22"/>
          <w:u w:val="single"/>
          <w:lang w:val="fi-FI"/>
        </w:rPr>
        <w:t>, j</w:t>
      </w:r>
      <w:r w:rsidRPr="00863017">
        <w:rPr>
          <w:szCs w:val="22"/>
          <w:u w:val="single"/>
          <w:lang w:val="fi-FI"/>
        </w:rPr>
        <w:t>os otat</w:t>
      </w:r>
      <w:r>
        <w:rPr>
          <w:szCs w:val="22"/>
          <w:u w:val="single"/>
          <w:lang w:val="fi-FI"/>
        </w:rPr>
        <w:t>:</w:t>
      </w:r>
    </w:p>
    <w:p w14:paraId="3DB85CF4"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Muita diabeteslääkkeitä</w:t>
      </w:r>
    </w:p>
    <w:p w14:paraId="64D2C8C4"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Monoamiinioksidaasin (MAO:n) estäjiä (käytetään masennuksen hoitoon)</w:t>
      </w:r>
    </w:p>
    <w:p w14:paraId="056CF607"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Beetasalpaajia (käytetään alentamaan korkeaa verenpainetta)</w:t>
      </w:r>
    </w:p>
    <w:p w14:paraId="40271075"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Angiotensiinikonvertaasin (ACE:n) estäjiä (käytetään tiettyjen sydänvaivojen tai korkean verenpaineen hoitoon)</w:t>
      </w:r>
    </w:p>
    <w:p w14:paraId="35AF2EE6"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Salisylaatteja (käytetään särkyyn ja kuumeen alentamiseen)</w:t>
      </w:r>
    </w:p>
    <w:p w14:paraId="1CA6F198"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Anabolisia steroideja (kuten testosteroni)</w:t>
      </w:r>
    </w:p>
    <w:p w14:paraId="4B8F04FF"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Sulfonamideja (käytetään infektioiden hoitoon).</w:t>
      </w:r>
    </w:p>
    <w:p w14:paraId="48BF8DFE" w14:textId="77777777" w:rsidR="0086647B" w:rsidRPr="008315E0" w:rsidRDefault="0086647B" w:rsidP="0086647B">
      <w:pPr>
        <w:widowControl w:val="0"/>
        <w:suppressAutoHyphens w:val="0"/>
        <w:ind w:left="567" w:hanging="567"/>
        <w:rPr>
          <w:szCs w:val="22"/>
          <w:lang w:val="fi-FI"/>
        </w:rPr>
      </w:pPr>
    </w:p>
    <w:p w14:paraId="77B71D91" w14:textId="77777777" w:rsidR="0086647B" w:rsidRPr="008315E0" w:rsidRDefault="0086647B" w:rsidP="0086647B">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nousta (hyperglykemia)</w:t>
      </w:r>
      <w:r>
        <w:rPr>
          <w:szCs w:val="22"/>
          <w:u w:val="single"/>
          <w:lang w:val="fi-FI"/>
        </w:rPr>
        <w:t>, j</w:t>
      </w:r>
      <w:r w:rsidRPr="00863017">
        <w:rPr>
          <w:szCs w:val="22"/>
          <w:u w:val="single"/>
          <w:lang w:val="fi-FI"/>
        </w:rPr>
        <w:t>os otat</w:t>
      </w:r>
      <w:r>
        <w:rPr>
          <w:szCs w:val="22"/>
          <w:u w:val="single"/>
          <w:lang w:val="fi-FI"/>
        </w:rPr>
        <w:t>:</w:t>
      </w:r>
    </w:p>
    <w:p w14:paraId="46F62AC7"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Suun kautta otettavia ehkäisyvalmisteita (ehkäisypillereitä)</w:t>
      </w:r>
    </w:p>
    <w:p w14:paraId="6CD3EBBB"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Tiatsideja (käytetään hoitamaan korkeaa verenpainetta tai liiallista nesteen kertymistä)</w:t>
      </w:r>
    </w:p>
    <w:p w14:paraId="1907642A"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 xml:space="preserve">Glukokortikoideja (kuten </w:t>
      </w:r>
      <w:r>
        <w:rPr>
          <w:lang w:val="fi-FI"/>
        </w:rPr>
        <w:t>"</w:t>
      </w:r>
      <w:r w:rsidRPr="008315E0">
        <w:rPr>
          <w:lang w:val="fi-FI"/>
        </w:rPr>
        <w:t>kortisoni</w:t>
      </w:r>
      <w:r>
        <w:rPr>
          <w:lang w:val="fi-FI"/>
        </w:rPr>
        <w:t>"</w:t>
      </w:r>
      <w:r w:rsidRPr="008315E0">
        <w:rPr>
          <w:lang w:val="fi-FI"/>
        </w:rPr>
        <w:t>, käytetään tulehduksen hoitoon)</w:t>
      </w:r>
    </w:p>
    <w:p w14:paraId="4B9A6338"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Kilpirauhashormoneja (käytetään kilpirauhassairauksien hoitoon)</w:t>
      </w:r>
    </w:p>
    <w:p w14:paraId="7CDD2B83"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 xml:space="preserve">Sympatomimeetteja (kuten adrenaliini tai salbutamoli ja terbutaliini, joita käytetään astman </w:t>
      </w:r>
      <w:r w:rsidRPr="008315E0">
        <w:rPr>
          <w:lang w:val="fi-FI"/>
        </w:rPr>
        <w:lastRenderedPageBreak/>
        <w:t>hoitoon)</w:t>
      </w:r>
    </w:p>
    <w:p w14:paraId="4BDB4E6E"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Kasvuhormonia (lääke, joka stimuloi luustoa ja somaattista kasvua ja jolla on selvä vaikutus kehon aineenvaihduntaan)</w:t>
      </w:r>
    </w:p>
    <w:p w14:paraId="375CA5F5"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Danatsolia (ovulaatioon vaikuttava lääke).</w:t>
      </w:r>
    </w:p>
    <w:p w14:paraId="7857733B" w14:textId="77777777" w:rsidR="0086647B" w:rsidRPr="008315E0" w:rsidRDefault="0086647B" w:rsidP="0086647B">
      <w:pPr>
        <w:widowControl w:val="0"/>
        <w:suppressAutoHyphens w:val="0"/>
        <w:ind w:left="567" w:hanging="567"/>
        <w:rPr>
          <w:szCs w:val="22"/>
          <w:lang w:val="fi-FI"/>
        </w:rPr>
      </w:pPr>
    </w:p>
    <w:p w14:paraId="4DEC865C" w14:textId="77777777" w:rsidR="0086647B" w:rsidRPr="008315E0" w:rsidRDefault="0086647B" w:rsidP="0086647B">
      <w:pPr>
        <w:widowControl w:val="0"/>
        <w:suppressAutoHyphens w:val="0"/>
        <w:rPr>
          <w:szCs w:val="22"/>
          <w:lang w:val="fi-FI"/>
        </w:rPr>
      </w:pPr>
      <w:r>
        <w:rPr>
          <w:szCs w:val="22"/>
          <w:lang w:val="fi-FI"/>
        </w:rPr>
        <w:t>O</w:t>
      </w:r>
      <w:r w:rsidRPr="0084276B">
        <w:rPr>
          <w:szCs w:val="22"/>
          <w:lang w:val="fi-FI"/>
        </w:rPr>
        <w:t xml:space="preserve">ktreotidi </w:t>
      </w:r>
      <w:r>
        <w:rPr>
          <w:szCs w:val="22"/>
          <w:lang w:val="fi-FI"/>
        </w:rPr>
        <w:t>ja</w:t>
      </w:r>
      <w:r w:rsidRPr="0084276B">
        <w:rPr>
          <w:szCs w:val="22"/>
          <w:lang w:val="fi-FI"/>
        </w:rPr>
        <w:t xml:space="preserve"> lanreotidi voivat </w:t>
      </w:r>
      <w:r>
        <w:rPr>
          <w:szCs w:val="22"/>
          <w:lang w:val="fi-FI"/>
        </w:rPr>
        <w:t xml:space="preserve">joko </w:t>
      </w:r>
      <w:r w:rsidRPr="0084276B">
        <w:rPr>
          <w:szCs w:val="22"/>
          <w:lang w:val="fi-FI"/>
        </w:rPr>
        <w:t xml:space="preserve">nostaa </w:t>
      </w:r>
      <w:r>
        <w:rPr>
          <w:szCs w:val="22"/>
          <w:lang w:val="fi-FI"/>
        </w:rPr>
        <w:t xml:space="preserve">tai </w:t>
      </w:r>
      <w:r w:rsidRPr="0084276B">
        <w:rPr>
          <w:szCs w:val="22"/>
          <w:lang w:val="fi-FI"/>
        </w:rPr>
        <w:t>laskea verensokeritasoasi.</w:t>
      </w:r>
      <w:r w:rsidRPr="000D0DE9">
        <w:rPr>
          <w:szCs w:val="22"/>
          <w:lang w:val="fi-FI"/>
        </w:rPr>
        <w:t xml:space="preserve"> </w:t>
      </w:r>
      <w:r>
        <w:rPr>
          <w:szCs w:val="22"/>
          <w:lang w:val="fi-FI"/>
        </w:rPr>
        <w:t>(O</w:t>
      </w:r>
      <w:r w:rsidRPr="0026568F">
        <w:rPr>
          <w:szCs w:val="22"/>
          <w:lang w:val="fi-FI"/>
        </w:rPr>
        <w:t>ktreotidi</w:t>
      </w:r>
      <w:r>
        <w:rPr>
          <w:szCs w:val="22"/>
          <w:lang w:val="fi-FI"/>
        </w:rPr>
        <w:t>a</w:t>
      </w:r>
      <w:r w:rsidRPr="0026568F">
        <w:rPr>
          <w:szCs w:val="22"/>
          <w:lang w:val="fi-FI"/>
        </w:rPr>
        <w:t xml:space="preserve"> </w:t>
      </w:r>
      <w:r>
        <w:rPr>
          <w:szCs w:val="22"/>
          <w:lang w:val="fi-FI"/>
        </w:rPr>
        <w:t>ja</w:t>
      </w:r>
      <w:r w:rsidRPr="0026568F">
        <w:rPr>
          <w:szCs w:val="22"/>
          <w:lang w:val="fi-FI"/>
        </w:rPr>
        <w:t xml:space="preserve"> lanreotidi</w:t>
      </w:r>
      <w:r>
        <w:rPr>
          <w:szCs w:val="22"/>
          <w:lang w:val="fi-FI"/>
        </w:rPr>
        <w:t>a</w:t>
      </w:r>
      <w:r w:rsidRPr="00D97A47">
        <w:rPr>
          <w:szCs w:val="22"/>
          <w:lang w:val="fi-FI"/>
        </w:rPr>
        <w:t xml:space="preserve"> </w:t>
      </w:r>
      <w:r>
        <w:rPr>
          <w:szCs w:val="22"/>
          <w:lang w:val="fi-FI"/>
        </w:rPr>
        <w:t>käytetään akromegalian hoitoon. Akromegalia on harvinainen hormonaalinen sairaus ja yleisin keski-ikäisillä. Akromegaliaa aiheuttaa kasvuhormonia liikaa tuottava aivolisäke.)</w:t>
      </w:r>
    </w:p>
    <w:p w14:paraId="05EB4EDE" w14:textId="77777777" w:rsidR="0086647B" w:rsidRPr="008315E0" w:rsidRDefault="0086647B" w:rsidP="0086647B">
      <w:pPr>
        <w:widowControl w:val="0"/>
        <w:suppressAutoHyphens w:val="0"/>
        <w:ind w:left="567" w:hanging="567"/>
        <w:rPr>
          <w:szCs w:val="22"/>
          <w:lang w:val="fi-FI"/>
        </w:rPr>
      </w:pPr>
    </w:p>
    <w:p w14:paraId="2F3D4D27" w14:textId="77777777" w:rsidR="0086647B" w:rsidRPr="008315E0" w:rsidRDefault="0086647B" w:rsidP="0086647B">
      <w:pPr>
        <w:widowControl w:val="0"/>
        <w:suppressAutoHyphens w:val="0"/>
        <w:rPr>
          <w:szCs w:val="22"/>
          <w:lang w:val="fi-FI"/>
        </w:rPr>
      </w:pPr>
      <w:r w:rsidRPr="008315E0">
        <w:rPr>
          <w:szCs w:val="22"/>
          <w:lang w:val="fi-FI"/>
        </w:rPr>
        <w:t xml:space="preserve">Beetasalpaajat </w:t>
      </w:r>
      <w:r w:rsidRPr="008315E0">
        <w:rPr>
          <w:lang w:val="fi-FI"/>
        </w:rPr>
        <w:t>(käytetään alentamaan korkeaa verenpainetta)</w:t>
      </w:r>
      <w:r w:rsidRPr="008315E0">
        <w:rPr>
          <w:szCs w:val="22"/>
          <w:lang w:val="fi-FI"/>
        </w:rPr>
        <w:t xml:space="preserve"> saattavat heikentää tai tukahduttaa kokonaan ensimmäiset varoitusoireet, joiden avulla voit tunnistaa </w:t>
      </w:r>
      <w:r>
        <w:rPr>
          <w:szCs w:val="22"/>
          <w:lang w:val="fi-FI"/>
        </w:rPr>
        <w:t>matalan verensokerin</w:t>
      </w:r>
      <w:r w:rsidRPr="008315E0">
        <w:rPr>
          <w:szCs w:val="22"/>
          <w:lang w:val="fi-FI"/>
        </w:rPr>
        <w:t>.</w:t>
      </w:r>
    </w:p>
    <w:p w14:paraId="5DC594FA" w14:textId="77777777" w:rsidR="0086647B" w:rsidRPr="00E522AB" w:rsidRDefault="0086647B" w:rsidP="0086647B">
      <w:pPr>
        <w:rPr>
          <w:lang w:val="fi-FI"/>
        </w:rPr>
      </w:pPr>
    </w:p>
    <w:p w14:paraId="7FF1236B" w14:textId="77777777" w:rsidR="0086647B" w:rsidRPr="00A93784" w:rsidRDefault="0086647B" w:rsidP="0086647B">
      <w:pPr>
        <w:rPr>
          <w:szCs w:val="22"/>
          <w:u w:val="single"/>
          <w:lang w:val="fi-FI"/>
        </w:rPr>
      </w:pPr>
      <w:r w:rsidRPr="00A93784">
        <w:rPr>
          <w:szCs w:val="22"/>
          <w:u w:val="single"/>
          <w:lang w:val="fi-FI"/>
        </w:rPr>
        <w:t>Pioglitatsoni (tabletit, joita käytetään tyypin 2 diabeteksen hoitoon)</w:t>
      </w:r>
    </w:p>
    <w:p w14:paraId="60E8AF96" w14:textId="77777777" w:rsidR="0086647B" w:rsidRPr="00A93784" w:rsidRDefault="0086647B" w:rsidP="0086647B">
      <w:pPr>
        <w:rPr>
          <w:szCs w:val="22"/>
          <w:lang w:val="fi-FI"/>
        </w:rPr>
      </w:pPr>
      <w:r w:rsidRPr="00A93784">
        <w:rPr>
          <w:szCs w:val="22"/>
          <w:lang w:val="fi-FI"/>
        </w:rPr>
        <w:t>Muutamille tyypin 2 diabetesta pitkään sairastaneille potilaille, joilla oli sydänsairaus tai aiempi aivohalvaus, kehittyi sydämen vajaatoiminta, kun heitä hoidettiin pioglitatsonilla ja insuliinilla. Kerro lääkärillesi mahdollisimman pian, jos huomaat sydämen vajaatoiminnan oireita, kuten epätavallista hengenahdistusta, nopeaa painon nousua tai paikallista turvotusta (edeema).</w:t>
      </w:r>
    </w:p>
    <w:p w14:paraId="59A50719" w14:textId="77777777" w:rsidR="0086647B" w:rsidRDefault="0086647B" w:rsidP="0086647B">
      <w:pPr>
        <w:widowControl w:val="0"/>
        <w:suppressAutoHyphens w:val="0"/>
        <w:rPr>
          <w:szCs w:val="22"/>
          <w:lang w:val="fi-FI"/>
        </w:rPr>
      </w:pPr>
    </w:p>
    <w:p w14:paraId="2B0E42B8" w14:textId="77777777" w:rsidR="0086647B" w:rsidRDefault="0086647B" w:rsidP="0086647B">
      <w:pPr>
        <w:widowControl w:val="0"/>
        <w:suppressAutoHyphens w:val="0"/>
        <w:rPr>
          <w:szCs w:val="22"/>
          <w:lang w:val="fi-FI"/>
        </w:rPr>
      </w:pPr>
      <w:r>
        <w:rPr>
          <w:color w:val="000000"/>
          <w:szCs w:val="22"/>
          <w:lang w:val="fi-FI"/>
        </w:rPr>
        <w:t>J</w:t>
      </w:r>
      <w:r w:rsidRPr="008315E0">
        <w:rPr>
          <w:color w:val="000000"/>
          <w:szCs w:val="22"/>
          <w:lang w:val="fi-FI"/>
        </w:rPr>
        <w:t>os</w:t>
      </w:r>
      <w:r>
        <w:rPr>
          <w:color w:val="000000"/>
          <w:szCs w:val="22"/>
          <w:lang w:val="fi-FI"/>
        </w:rPr>
        <w:t xml:space="preserve"> olet ottanut</w:t>
      </w:r>
      <w:r w:rsidRPr="008315E0">
        <w:rPr>
          <w:color w:val="000000"/>
          <w:szCs w:val="22"/>
          <w:lang w:val="fi-FI"/>
        </w:rPr>
        <w:t xml:space="preserve"> mitä tahansa </w:t>
      </w:r>
      <w:r>
        <w:rPr>
          <w:color w:val="000000"/>
          <w:szCs w:val="22"/>
          <w:lang w:val="fi-FI"/>
        </w:rPr>
        <w:t xml:space="preserve">tässä lueteltua </w:t>
      </w:r>
      <w:r w:rsidRPr="008315E0">
        <w:rPr>
          <w:color w:val="000000"/>
          <w:szCs w:val="22"/>
          <w:lang w:val="fi-FI"/>
        </w:rPr>
        <w:t xml:space="preserve">lääkettä, </w:t>
      </w:r>
      <w:r>
        <w:rPr>
          <w:color w:val="000000"/>
          <w:szCs w:val="22"/>
          <w:lang w:val="fi-FI"/>
        </w:rPr>
        <w:t>k</w:t>
      </w:r>
      <w:r w:rsidRPr="008315E0">
        <w:rPr>
          <w:color w:val="000000"/>
          <w:szCs w:val="22"/>
          <w:lang w:val="fi-FI"/>
        </w:rPr>
        <w:t>erro lääkärille</w:t>
      </w:r>
      <w:r w:rsidRPr="008315E0">
        <w:rPr>
          <w:szCs w:val="22"/>
          <w:lang w:val="fi-FI"/>
        </w:rPr>
        <w:t xml:space="preserve">, </w:t>
      </w:r>
      <w:r>
        <w:rPr>
          <w:szCs w:val="22"/>
          <w:lang w:val="fi-FI"/>
        </w:rPr>
        <w:t>sairaan</w:t>
      </w:r>
      <w:r w:rsidRPr="008315E0">
        <w:rPr>
          <w:szCs w:val="22"/>
          <w:lang w:val="fi-FI"/>
        </w:rPr>
        <w:t>hoitajalle tai apteekkihenkilökunnalle</w:t>
      </w:r>
      <w:r>
        <w:rPr>
          <w:szCs w:val="22"/>
          <w:lang w:val="fi-FI"/>
        </w:rPr>
        <w:t>.</w:t>
      </w:r>
    </w:p>
    <w:p w14:paraId="5D225140" w14:textId="77777777" w:rsidR="0086647B" w:rsidRPr="008315E0" w:rsidRDefault="0086647B" w:rsidP="0086647B">
      <w:pPr>
        <w:widowControl w:val="0"/>
        <w:suppressAutoHyphens w:val="0"/>
        <w:rPr>
          <w:szCs w:val="22"/>
          <w:lang w:val="fi-FI"/>
        </w:rPr>
      </w:pPr>
    </w:p>
    <w:p w14:paraId="0893FE3D" w14:textId="77777777" w:rsidR="0086647B" w:rsidRPr="008315E0" w:rsidRDefault="00AE4106" w:rsidP="0086647B">
      <w:pPr>
        <w:widowControl w:val="0"/>
        <w:suppressAutoHyphens w:val="0"/>
        <w:rPr>
          <w:b/>
          <w:szCs w:val="22"/>
          <w:lang w:val="fi-FI"/>
        </w:rPr>
      </w:pPr>
      <w:r>
        <w:rPr>
          <w:b/>
          <w:szCs w:val="22"/>
          <w:lang w:val="fi-FI"/>
        </w:rPr>
        <w:t>NovoRapid</w:t>
      </w:r>
      <w:r w:rsidR="003E0DD6">
        <w:rPr>
          <w:b/>
          <w:szCs w:val="22"/>
          <w:lang w:val="fi-FI"/>
        </w:rPr>
        <w:t xml:space="preserve"> alkoholin kanssa</w:t>
      </w:r>
    </w:p>
    <w:p w14:paraId="308D128C" w14:textId="77777777" w:rsidR="0086647B" w:rsidRPr="008315E0" w:rsidRDefault="0086647B" w:rsidP="0086647B">
      <w:pPr>
        <w:widowControl w:val="0"/>
        <w:suppressAutoHyphens w:val="0"/>
        <w:rPr>
          <w:b/>
          <w:szCs w:val="22"/>
          <w:lang w:val="fi-FI"/>
        </w:rPr>
      </w:pPr>
    </w:p>
    <w:p w14:paraId="2F0D5B07" w14:textId="77777777" w:rsidR="0086647B" w:rsidRPr="008315E0" w:rsidRDefault="0086647B" w:rsidP="0086647B">
      <w:pPr>
        <w:widowControl w:val="0"/>
        <w:suppressAutoHyphens w:val="0"/>
        <w:ind w:left="567" w:hanging="567"/>
        <w:rPr>
          <w:lang w:val="fi-FI"/>
        </w:rPr>
      </w:pPr>
      <w:r w:rsidRPr="008315E0">
        <w:rPr>
          <w:lang w:val="fi-FI"/>
        </w:rPr>
        <w:t>►</w:t>
      </w:r>
      <w:r w:rsidRPr="008315E0">
        <w:rPr>
          <w:lang w:val="fi-FI"/>
        </w:rPr>
        <w:tab/>
        <w:t>Jos juot alkoholia, insuliinin</w:t>
      </w:r>
      <w:r w:rsidR="00EC7D18">
        <w:rPr>
          <w:lang w:val="fi-FI"/>
        </w:rPr>
        <w:t xml:space="preserve"> </w:t>
      </w:r>
      <w:r w:rsidRPr="008315E0">
        <w:rPr>
          <w:lang w:val="fi-FI"/>
        </w:rPr>
        <w:t>tarpeesi voi muuttua, sillä verensokeritasosi voi joko nousta tai laskea. Verensokerin huolellista seurantaa suositellaan.</w:t>
      </w:r>
    </w:p>
    <w:p w14:paraId="2E69F10A" w14:textId="77777777" w:rsidR="0086647B" w:rsidRPr="008315E0" w:rsidRDefault="0086647B" w:rsidP="0086647B">
      <w:pPr>
        <w:widowControl w:val="0"/>
        <w:suppressAutoHyphens w:val="0"/>
        <w:rPr>
          <w:szCs w:val="22"/>
          <w:lang w:val="fi-FI"/>
        </w:rPr>
      </w:pPr>
    </w:p>
    <w:p w14:paraId="3150C9C7" w14:textId="77777777" w:rsidR="0086647B" w:rsidRPr="008315E0" w:rsidRDefault="0086647B" w:rsidP="0086647B">
      <w:pPr>
        <w:widowControl w:val="0"/>
        <w:suppressAutoHyphens w:val="0"/>
        <w:rPr>
          <w:szCs w:val="22"/>
          <w:lang w:val="fi-FI"/>
        </w:rPr>
      </w:pPr>
      <w:r w:rsidRPr="008315E0">
        <w:rPr>
          <w:b/>
          <w:szCs w:val="22"/>
          <w:lang w:val="fi-FI"/>
        </w:rPr>
        <w:t>Raskaus ja imetys</w:t>
      </w:r>
    </w:p>
    <w:p w14:paraId="0359932A" w14:textId="77777777" w:rsidR="0086647B" w:rsidRPr="008315E0" w:rsidRDefault="0086647B" w:rsidP="0086647B">
      <w:pPr>
        <w:widowControl w:val="0"/>
        <w:suppressAutoHyphens w:val="0"/>
        <w:rPr>
          <w:lang w:val="fi-FI"/>
        </w:rPr>
      </w:pPr>
    </w:p>
    <w:p w14:paraId="1E6F6AC2" w14:textId="77777777" w:rsidR="0086647B" w:rsidRDefault="0086647B" w:rsidP="0086647B">
      <w:pPr>
        <w:widowControl w:val="0"/>
        <w:suppressAutoHyphens w:val="0"/>
        <w:ind w:left="567" w:hanging="567"/>
        <w:rPr>
          <w:lang w:val="fi-FI"/>
        </w:rPr>
      </w:pPr>
      <w:r w:rsidRPr="008315E0">
        <w:rPr>
          <w:lang w:val="fi-FI"/>
        </w:rPr>
        <w:t>►</w:t>
      </w:r>
      <w:r w:rsidRPr="008315E0">
        <w:rPr>
          <w:lang w:val="fi-FI"/>
        </w:rPr>
        <w:tab/>
      </w:r>
      <w:r w:rsidRPr="00E522AB">
        <w:rPr>
          <w:lang w:val="fi-FI"/>
        </w:rPr>
        <w:t>Jos olet raskaana, epäilet olevasi raskaana tai jos suunnittelet lapsen hankkimista, kysy lääkäriltä neuvoa ennen tämän lääkkeen käyttöä.</w:t>
      </w:r>
      <w:r w:rsidRPr="008315E0">
        <w:rPr>
          <w:lang w:val="fi-FI"/>
        </w:rPr>
        <w:t xml:space="preserve"> NovoRapid-insuliinia voi käyttää raskauden aikana. Insuliinin annosta saatetaan joutua muuttamaan raskauden aikana ja synnytyksen jälkeen. Diabeteksen huolellinen hoitaminen, erityisesti hypoglykemian estäminen</w:t>
      </w:r>
      <w:r>
        <w:rPr>
          <w:lang w:val="fi-FI"/>
        </w:rPr>
        <w:t>,</w:t>
      </w:r>
      <w:r w:rsidRPr="008315E0">
        <w:rPr>
          <w:lang w:val="fi-FI"/>
        </w:rPr>
        <w:t xml:space="preserve"> on tärkeää vauvasi terveyden kannalta.</w:t>
      </w:r>
    </w:p>
    <w:p w14:paraId="335F464E" w14:textId="77777777" w:rsidR="0086647B" w:rsidRDefault="0086647B" w:rsidP="0086647B">
      <w:pPr>
        <w:widowControl w:val="0"/>
        <w:suppressAutoHyphens w:val="0"/>
        <w:ind w:left="567" w:hanging="567"/>
        <w:rPr>
          <w:lang w:val="fi-FI"/>
        </w:rPr>
      </w:pPr>
      <w:r w:rsidRPr="008315E0">
        <w:rPr>
          <w:lang w:val="fi-FI"/>
        </w:rPr>
        <w:t>►</w:t>
      </w:r>
      <w:r w:rsidRPr="008315E0">
        <w:rPr>
          <w:lang w:val="fi-FI"/>
        </w:rPr>
        <w:tab/>
      </w:r>
      <w:r>
        <w:rPr>
          <w:lang w:val="fi-FI"/>
        </w:rPr>
        <w:t>NovoRapid-valmisteen käytölle imetyksen aikana ei ole rajoituksia.</w:t>
      </w:r>
    </w:p>
    <w:p w14:paraId="6918F028" w14:textId="77777777" w:rsidR="0086647B" w:rsidRPr="008315E0" w:rsidRDefault="0086647B" w:rsidP="0086647B">
      <w:pPr>
        <w:widowControl w:val="0"/>
        <w:suppressAutoHyphens w:val="0"/>
        <w:ind w:left="567" w:hanging="567"/>
        <w:rPr>
          <w:lang w:val="fi-FI"/>
        </w:rPr>
      </w:pPr>
    </w:p>
    <w:p w14:paraId="7CC215DB" w14:textId="77777777" w:rsidR="0086647B" w:rsidRDefault="0086647B" w:rsidP="0086647B">
      <w:pPr>
        <w:widowControl w:val="0"/>
        <w:suppressAutoHyphens w:val="0"/>
        <w:rPr>
          <w:lang w:val="fi-FI"/>
        </w:rPr>
      </w:pPr>
      <w:r w:rsidRPr="008315E0">
        <w:rPr>
          <w:lang w:val="fi-FI"/>
        </w:rPr>
        <w:t>Kysy lääkäriltä</w:t>
      </w:r>
      <w:r>
        <w:rPr>
          <w:lang w:val="fi-FI"/>
        </w:rPr>
        <w:t>, sairaanhoitajalta</w:t>
      </w:r>
      <w:r w:rsidRPr="008315E0">
        <w:rPr>
          <w:lang w:val="fi-FI"/>
        </w:rPr>
        <w:t xml:space="preserve"> tai apteekista neuvoa ennen </w:t>
      </w:r>
      <w:r>
        <w:rPr>
          <w:lang w:val="fi-FI"/>
        </w:rPr>
        <w:t>tämän</w:t>
      </w:r>
      <w:r w:rsidRPr="008315E0">
        <w:rPr>
          <w:lang w:val="fi-FI"/>
        </w:rPr>
        <w:t xml:space="preserve"> lääkkeen käyttöä raskauden tai imetyksen aikana.</w:t>
      </w:r>
    </w:p>
    <w:p w14:paraId="3CCD5EE8" w14:textId="77777777" w:rsidR="0086647B" w:rsidRPr="008315E0" w:rsidRDefault="0086647B" w:rsidP="0086647B">
      <w:pPr>
        <w:widowControl w:val="0"/>
        <w:suppressAutoHyphens w:val="0"/>
        <w:rPr>
          <w:szCs w:val="22"/>
          <w:lang w:val="fi-FI"/>
        </w:rPr>
      </w:pPr>
    </w:p>
    <w:p w14:paraId="2DBEB6EF" w14:textId="77777777" w:rsidR="0086647B" w:rsidRPr="008315E0" w:rsidRDefault="0086647B" w:rsidP="0086647B">
      <w:pPr>
        <w:widowControl w:val="0"/>
        <w:suppressAutoHyphens w:val="0"/>
        <w:rPr>
          <w:b/>
          <w:bCs/>
          <w:szCs w:val="22"/>
          <w:lang w:val="fi-FI"/>
        </w:rPr>
      </w:pPr>
      <w:r w:rsidRPr="008315E0">
        <w:rPr>
          <w:b/>
          <w:bCs/>
          <w:szCs w:val="22"/>
          <w:lang w:val="fi-FI"/>
        </w:rPr>
        <w:t>Ajaminen ja koneiden käyttö</w:t>
      </w:r>
    </w:p>
    <w:p w14:paraId="087CC1B3" w14:textId="77777777" w:rsidR="0086647B" w:rsidRPr="008315E0" w:rsidRDefault="0086647B" w:rsidP="0086647B">
      <w:pPr>
        <w:pStyle w:val="EndnoteText"/>
        <w:rPr>
          <w:rStyle w:val="Normal11ptChar"/>
        </w:rPr>
      </w:pPr>
    </w:p>
    <w:p w14:paraId="351F9F75" w14:textId="77777777" w:rsidR="0086647B" w:rsidRDefault="0086647B" w:rsidP="0086647B">
      <w:pPr>
        <w:widowControl w:val="0"/>
        <w:ind w:left="567" w:hanging="567"/>
        <w:rPr>
          <w:rStyle w:val="Normal11ptChar"/>
        </w:rPr>
      </w:pPr>
      <w:r w:rsidRPr="00E522AB">
        <w:rPr>
          <w:lang w:val="fi-FI"/>
        </w:rPr>
        <w:t>►</w:t>
      </w:r>
      <w:r w:rsidRPr="00E522AB">
        <w:rPr>
          <w:lang w:val="fi-FI"/>
        </w:rPr>
        <w:tab/>
      </w:r>
      <w:r>
        <w:rPr>
          <w:rStyle w:val="Normal11ptChar"/>
        </w:rPr>
        <w:t>Kysy lääkäriltä, voitko ajaa autoa tai käyttää koneita:</w:t>
      </w:r>
    </w:p>
    <w:p w14:paraId="19352485" w14:textId="77777777" w:rsidR="0086647B" w:rsidRPr="008315E0" w:rsidRDefault="0086647B" w:rsidP="0086647B">
      <w:pPr>
        <w:widowControl w:val="0"/>
        <w:suppressAutoHyphens w:val="0"/>
        <w:ind w:left="567" w:hanging="567"/>
        <w:rPr>
          <w:rStyle w:val="Normal11ptChar"/>
        </w:rPr>
      </w:pPr>
      <w:r w:rsidRPr="007901E9">
        <w:rPr>
          <w:lang w:val="fi-FI"/>
        </w:rPr>
        <w:t>•</w:t>
      </w:r>
      <w:r w:rsidRPr="007901E9">
        <w:rPr>
          <w:lang w:val="fi-FI"/>
        </w:rPr>
        <w:tab/>
      </w:r>
      <w:r w:rsidRPr="008315E0">
        <w:rPr>
          <w:rStyle w:val="Normal11ptChar"/>
        </w:rPr>
        <w:t>Jos sinulla on usein matala verensokeri</w:t>
      </w:r>
      <w:r>
        <w:rPr>
          <w:rStyle w:val="Normal11ptChar"/>
        </w:rPr>
        <w:t>.</w:t>
      </w:r>
    </w:p>
    <w:p w14:paraId="26C6D411" w14:textId="77777777" w:rsidR="0086647B" w:rsidRPr="008315E0" w:rsidRDefault="0086647B" w:rsidP="0086647B">
      <w:pPr>
        <w:widowControl w:val="0"/>
        <w:suppressAutoHyphens w:val="0"/>
        <w:rPr>
          <w:szCs w:val="22"/>
          <w:lang w:val="fi-FI"/>
        </w:rPr>
      </w:pPr>
      <w:r w:rsidRPr="00E522AB">
        <w:rPr>
          <w:lang w:val="fi-FI"/>
        </w:rPr>
        <w:t>•</w:t>
      </w:r>
      <w:r w:rsidRPr="00E522AB">
        <w:rPr>
          <w:lang w:val="fi-FI"/>
        </w:rPr>
        <w:tab/>
      </w:r>
      <w:r w:rsidRPr="008315E0">
        <w:rPr>
          <w:rStyle w:val="Normal11ptChar"/>
        </w:rPr>
        <w:t>Jos sinun on vaikea tunnistaa matalan verensokerin oireita.</w:t>
      </w:r>
      <w:r w:rsidRPr="008315E0">
        <w:rPr>
          <w:b/>
          <w:i/>
          <w:szCs w:val="22"/>
          <w:lang w:val="fi-FI"/>
        </w:rPr>
        <w:t xml:space="preserve"> </w:t>
      </w:r>
    </w:p>
    <w:p w14:paraId="34C24A2C" w14:textId="77777777" w:rsidR="0086647B" w:rsidRPr="008315E0" w:rsidRDefault="0086647B" w:rsidP="0086647B">
      <w:pPr>
        <w:widowControl w:val="0"/>
        <w:suppressAutoHyphens w:val="0"/>
        <w:rPr>
          <w:szCs w:val="22"/>
          <w:lang w:val="fi-FI"/>
        </w:rPr>
      </w:pPr>
    </w:p>
    <w:p w14:paraId="1CA44417" w14:textId="77777777" w:rsidR="0086647B" w:rsidRDefault="0086647B" w:rsidP="0086647B">
      <w:pPr>
        <w:widowControl w:val="0"/>
        <w:suppressAutoHyphens w:val="0"/>
        <w:rPr>
          <w:rStyle w:val="Normal11ptChar"/>
        </w:rPr>
      </w:pPr>
      <w:r>
        <w:rPr>
          <w:rStyle w:val="Normal11ptChar"/>
        </w:rPr>
        <w:t>Jos verensokerisi on matala tai korkea, se saattaa vaikuttaa keskittymis- ja reaktiokykyysi ja siten myös kykyysi ajaa autoa tai käyttää koneita</w:t>
      </w:r>
      <w:r w:rsidRPr="00C54BC2">
        <w:rPr>
          <w:rStyle w:val="Normal11ptChar"/>
        </w:rPr>
        <w:t>.</w:t>
      </w:r>
      <w:r>
        <w:rPr>
          <w:rStyle w:val="Normal11ptChar"/>
        </w:rPr>
        <w:t xml:space="preserve"> Pidä mielessä, että saatat vaarantaa itsesi tai muut.</w:t>
      </w:r>
    </w:p>
    <w:p w14:paraId="64D4F27B" w14:textId="77777777" w:rsidR="0086647B" w:rsidRDefault="0086647B" w:rsidP="0086647B">
      <w:pPr>
        <w:widowControl w:val="0"/>
        <w:suppressAutoHyphens w:val="0"/>
        <w:rPr>
          <w:rStyle w:val="Normal11ptChar"/>
        </w:rPr>
      </w:pPr>
    </w:p>
    <w:p w14:paraId="58674780" w14:textId="77777777" w:rsidR="0086647B" w:rsidRPr="008315E0" w:rsidRDefault="0086647B" w:rsidP="0086647B">
      <w:pPr>
        <w:widowControl w:val="0"/>
        <w:suppressAutoHyphens w:val="0"/>
        <w:rPr>
          <w:szCs w:val="22"/>
          <w:lang w:val="fi-FI"/>
        </w:rPr>
      </w:pPr>
      <w:r w:rsidRPr="008315E0">
        <w:rPr>
          <w:szCs w:val="22"/>
          <w:lang w:val="fi-FI"/>
        </w:rPr>
        <w:t>NovoRapid-insuliini vaikuttaa nopeasti. Voit sen vuoksi tuntea mahdollisen hypoglykemian oireet pistoksen jälkeen nopeammin kuin käyttäessäsi lyhytvaikutteista (liukenevaa) ihmisinsuliinia.</w:t>
      </w:r>
    </w:p>
    <w:p w14:paraId="0D2EEC25" w14:textId="77777777" w:rsidR="0086647B" w:rsidRDefault="0086647B" w:rsidP="0086647B">
      <w:pPr>
        <w:widowControl w:val="0"/>
        <w:suppressAutoHyphens w:val="0"/>
        <w:ind w:right="-29"/>
        <w:rPr>
          <w:szCs w:val="22"/>
          <w:lang w:val="fi-FI"/>
        </w:rPr>
      </w:pPr>
    </w:p>
    <w:p w14:paraId="5C25F778" w14:textId="77777777" w:rsidR="0086647B" w:rsidRDefault="003E0DD6" w:rsidP="0086647B">
      <w:pPr>
        <w:widowControl w:val="0"/>
        <w:suppressAutoHyphens w:val="0"/>
        <w:rPr>
          <w:b/>
          <w:noProof w:val="0"/>
          <w:szCs w:val="22"/>
          <w:lang w:val="fi-FI"/>
        </w:rPr>
      </w:pPr>
      <w:r>
        <w:rPr>
          <w:b/>
          <w:noProof w:val="0"/>
          <w:szCs w:val="22"/>
          <w:lang w:val="fi-FI"/>
        </w:rPr>
        <w:t xml:space="preserve">Tärkeää tietoa </w:t>
      </w:r>
      <w:r w:rsidR="0086647B">
        <w:rPr>
          <w:b/>
          <w:noProof w:val="0"/>
          <w:szCs w:val="22"/>
          <w:lang w:val="fi-FI"/>
        </w:rPr>
        <w:t>NovoRapid</w:t>
      </w:r>
      <w:r>
        <w:rPr>
          <w:b/>
          <w:noProof w:val="0"/>
          <w:szCs w:val="22"/>
          <w:lang w:val="fi-FI"/>
        </w:rPr>
        <w:t>-insuliinin</w:t>
      </w:r>
      <w:r w:rsidR="0086647B">
        <w:rPr>
          <w:b/>
          <w:noProof w:val="0"/>
          <w:szCs w:val="22"/>
          <w:lang w:val="fi-FI"/>
        </w:rPr>
        <w:t xml:space="preserve"> sisältä</w:t>
      </w:r>
      <w:r>
        <w:rPr>
          <w:b/>
          <w:noProof w:val="0"/>
          <w:szCs w:val="22"/>
          <w:lang w:val="fi-FI"/>
        </w:rPr>
        <w:t>mist</w:t>
      </w:r>
      <w:r w:rsidR="0086647B">
        <w:rPr>
          <w:b/>
          <w:noProof w:val="0"/>
          <w:szCs w:val="22"/>
          <w:lang w:val="fi-FI"/>
        </w:rPr>
        <w:t xml:space="preserve">ä </w:t>
      </w:r>
      <w:r>
        <w:rPr>
          <w:b/>
          <w:noProof w:val="0"/>
          <w:szCs w:val="22"/>
          <w:lang w:val="fi-FI"/>
        </w:rPr>
        <w:t>aineista</w:t>
      </w:r>
    </w:p>
    <w:p w14:paraId="3793A0FE" w14:textId="77777777" w:rsidR="0086647B" w:rsidRDefault="0086647B" w:rsidP="0086647B">
      <w:pPr>
        <w:widowControl w:val="0"/>
        <w:suppressAutoHyphens w:val="0"/>
        <w:rPr>
          <w:b/>
          <w:noProof w:val="0"/>
          <w:szCs w:val="22"/>
          <w:lang w:val="fi-FI"/>
        </w:rPr>
      </w:pPr>
    </w:p>
    <w:p w14:paraId="3594076A" w14:textId="77777777" w:rsidR="0086647B" w:rsidRDefault="0086647B" w:rsidP="0086647B">
      <w:pPr>
        <w:widowControl w:val="0"/>
        <w:suppressAutoHyphens w:val="0"/>
        <w:rPr>
          <w:noProof w:val="0"/>
          <w:szCs w:val="22"/>
          <w:lang w:val="fi-FI"/>
        </w:rPr>
      </w:pPr>
      <w:r>
        <w:rPr>
          <w:noProof w:val="0"/>
          <w:szCs w:val="22"/>
          <w:lang w:val="fi-FI"/>
        </w:rPr>
        <w:t>NovoRapid</w:t>
      </w:r>
      <w:r w:rsidRPr="00285EE0">
        <w:rPr>
          <w:noProof w:val="0"/>
          <w:szCs w:val="22"/>
          <w:lang w:val="fi-FI"/>
        </w:rPr>
        <w:t xml:space="preserve"> sisältää </w:t>
      </w:r>
      <w:r w:rsidR="00AE4106">
        <w:rPr>
          <w:noProof w:val="0"/>
          <w:szCs w:val="22"/>
          <w:lang w:val="fi-FI"/>
        </w:rPr>
        <w:t>alle</w:t>
      </w:r>
      <w:r>
        <w:rPr>
          <w:noProof w:val="0"/>
          <w:szCs w:val="22"/>
          <w:lang w:val="fi-FI"/>
        </w:rPr>
        <w:t xml:space="preserve"> 1 </w:t>
      </w:r>
      <w:r w:rsidRPr="00285EE0">
        <w:rPr>
          <w:noProof w:val="0"/>
          <w:szCs w:val="22"/>
          <w:lang w:val="fi-FI"/>
        </w:rPr>
        <w:t>mmol</w:t>
      </w:r>
      <w:r>
        <w:rPr>
          <w:noProof w:val="0"/>
          <w:szCs w:val="22"/>
          <w:lang w:val="fi-FI"/>
        </w:rPr>
        <w:t xml:space="preserve"> </w:t>
      </w:r>
      <w:r w:rsidRPr="00285EE0">
        <w:rPr>
          <w:noProof w:val="0"/>
          <w:szCs w:val="22"/>
          <w:lang w:val="fi-FI"/>
        </w:rPr>
        <w:t>natriumia</w:t>
      </w:r>
      <w:r w:rsidR="00AE4106">
        <w:rPr>
          <w:noProof w:val="0"/>
          <w:szCs w:val="22"/>
          <w:lang w:val="fi-FI"/>
        </w:rPr>
        <w:t xml:space="preserve"> (23 mg) per </w:t>
      </w:r>
      <w:r>
        <w:rPr>
          <w:noProof w:val="0"/>
          <w:szCs w:val="22"/>
          <w:lang w:val="fi-FI"/>
        </w:rPr>
        <w:t>annos eli NovoRapid</w:t>
      </w:r>
      <w:r w:rsidR="008452AD">
        <w:rPr>
          <w:noProof w:val="0"/>
          <w:szCs w:val="22"/>
          <w:lang w:val="fi-FI"/>
        </w:rPr>
        <w:t>-valmisteen voidaan sanoa</w:t>
      </w:r>
      <w:r>
        <w:rPr>
          <w:noProof w:val="0"/>
          <w:szCs w:val="22"/>
          <w:lang w:val="fi-FI"/>
        </w:rPr>
        <w:t xml:space="preserve"> o</w:t>
      </w:r>
      <w:r w:rsidR="008452AD">
        <w:rPr>
          <w:noProof w:val="0"/>
          <w:szCs w:val="22"/>
          <w:lang w:val="fi-FI"/>
        </w:rPr>
        <w:t>leva</w:t>
      </w:r>
      <w:r>
        <w:rPr>
          <w:noProof w:val="0"/>
          <w:szCs w:val="22"/>
          <w:lang w:val="fi-FI"/>
        </w:rPr>
        <w:t xml:space="preserve">n </w:t>
      </w:r>
      <w:r w:rsidR="008452AD">
        <w:rPr>
          <w:noProof w:val="0"/>
          <w:szCs w:val="22"/>
          <w:lang w:val="fi-FI"/>
        </w:rPr>
        <w:t>"</w:t>
      </w:r>
      <w:r>
        <w:rPr>
          <w:noProof w:val="0"/>
          <w:szCs w:val="22"/>
          <w:lang w:val="fi-FI"/>
        </w:rPr>
        <w:t>natriumiton</w:t>
      </w:r>
      <w:r w:rsidR="008452AD">
        <w:rPr>
          <w:noProof w:val="0"/>
          <w:szCs w:val="22"/>
          <w:lang w:val="fi-FI"/>
        </w:rPr>
        <w:t>"</w:t>
      </w:r>
      <w:r>
        <w:rPr>
          <w:noProof w:val="0"/>
          <w:szCs w:val="22"/>
          <w:lang w:val="fi-FI"/>
        </w:rPr>
        <w:t>.</w:t>
      </w:r>
    </w:p>
    <w:p w14:paraId="0AED50DE" w14:textId="77777777" w:rsidR="0086647B" w:rsidRPr="008315E0" w:rsidRDefault="0086647B" w:rsidP="0086647B">
      <w:pPr>
        <w:widowControl w:val="0"/>
        <w:suppressAutoHyphens w:val="0"/>
        <w:ind w:right="-29"/>
        <w:rPr>
          <w:szCs w:val="22"/>
          <w:lang w:val="fi-FI"/>
        </w:rPr>
      </w:pPr>
    </w:p>
    <w:p w14:paraId="4D440294" w14:textId="77777777" w:rsidR="0086647B" w:rsidRPr="008315E0" w:rsidRDefault="0086647B" w:rsidP="0086647B">
      <w:pPr>
        <w:widowControl w:val="0"/>
        <w:suppressAutoHyphens w:val="0"/>
        <w:ind w:right="-2"/>
        <w:rPr>
          <w:szCs w:val="22"/>
          <w:lang w:val="fi-FI"/>
        </w:rPr>
      </w:pPr>
    </w:p>
    <w:p w14:paraId="4523CEDE" w14:textId="77777777" w:rsidR="0086647B" w:rsidRPr="008315E0" w:rsidRDefault="0086647B" w:rsidP="0086647B">
      <w:pPr>
        <w:widowControl w:val="0"/>
        <w:suppressAutoHyphens w:val="0"/>
        <w:rPr>
          <w:szCs w:val="22"/>
          <w:lang w:val="fi-FI"/>
        </w:rPr>
      </w:pPr>
      <w:r w:rsidRPr="008315E0">
        <w:rPr>
          <w:b/>
          <w:szCs w:val="22"/>
          <w:lang w:val="fi-FI"/>
        </w:rPr>
        <w:t>3.</w:t>
      </w:r>
      <w:r w:rsidRPr="008315E0">
        <w:rPr>
          <w:b/>
          <w:szCs w:val="22"/>
          <w:lang w:val="fi-FI"/>
        </w:rPr>
        <w:tab/>
      </w:r>
      <w:r w:rsidRPr="00580101">
        <w:rPr>
          <w:b/>
          <w:szCs w:val="22"/>
          <w:lang w:val="fi-FI"/>
        </w:rPr>
        <w:t>Miten NovoRapid-insuliinia käytetään</w:t>
      </w:r>
    </w:p>
    <w:p w14:paraId="09C3F218" w14:textId="77777777" w:rsidR="0086647B" w:rsidRPr="008315E0" w:rsidRDefault="0086647B" w:rsidP="0086647B">
      <w:pPr>
        <w:widowControl w:val="0"/>
        <w:suppressAutoHyphens w:val="0"/>
        <w:ind w:right="-2"/>
        <w:rPr>
          <w:szCs w:val="22"/>
          <w:lang w:val="fi-FI"/>
        </w:rPr>
      </w:pPr>
    </w:p>
    <w:p w14:paraId="3D2B3539" w14:textId="77777777" w:rsidR="0086647B" w:rsidRPr="008315E0" w:rsidRDefault="0086647B" w:rsidP="0086647B">
      <w:pPr>
        <w:widowControl w:val="0"/>
        <w:suppressAutoHyphens w:val="0"/>
        <w:rPr>
          <w:b/>
          <w:szCs w:val="22"/>
          <w:lang w:val="fi-FI"/>
        </w:rPr>
      </w:pPr>
      <w:r w:rsidRPr="008315E0">
        <w:rPr>
          <w:b/>
          <w:szCs w:val="22"/>
          <w:lang w:val="fi-FI"/>
        </w:rPr>
        <w:t>Annos</w:t>
      </w:r>
      <w:r>
        <w:rPr>
          <w:b/>
          <w:szCs w:val="22"/>
          <w:lang w:val="fi-FI"/>
        </w:rPr>
        <w:t xml:space="preserve"> ja milloin otat insuliinisi</w:t>
      </w:r>
    </w:p>
    <w:p w14:paraId="3DA58F85" w14:textId="77777777" w:rsidR="0086647B" w:rsidRDefault="0086647B" w:rsidP="0086647B">
      <w:pPr>
        <w:widowControl w:val="0"/>
        <w:suppressAutoHyphens w:val="0"/>
        <w:rPr>
          <w:szCs w:val="22"/>
          <w:lang w:val="fi-FI"/>
        </w:rPr>
      </w:pPr>
    </w:p>
    <w:p w14:paraId="137FA38E" w14:textId="77777777" w:rsidR="0086647B" w:rsidRDefault="0086647B" w:rsidP="0086647B">
      <w:pPr>
        <w:widowControl w:val="0"/>
        <w:suppressAutoHyphens w:val="0"/>
        <w:rPr>
          <w:szCs w:val="22"/>
          <w:lang w:val="fi-FI"/>
        </w:rPr>
      </w:pPr>
      <w:r w:rsidRPr="00C54BC2">
        <w:rPr>
          <w:szCs w:val="22"/>
          <w:lang w:val="fi-FI"/>
        </w:rPr>
        <w:t>K</w:t>
      </w:r>
      <w:r>
        <w:rPr>
          <w:szCs w:val="22"/>
          <w:lang w:val="fi-FI"/>
        </w:rPr>
        <w:t xml:space="preserve">äytä insuliiniasi ja säädä annostasi juuri siten kuin lääkäri on määrännyt. </w:t>
      </w:r>
      <w:r w:rsidRPr="00E522AB">
        <w:rPr>
          <w:lang w:val="fi-FI"/>
        </w:rPr>
        <w:t>Tarkista ohjeet lääkäriltä, sairaanhoitajalta tai apteekista, jos olet epävarma.</w:t>
      </w:r>
    </w:p>
    <w:p w14:paraId="22B247F1" w14:textId="77777777" w:rsidR="0086647B" w:rsidRPr="008315E0" w:rsidRDefault="0086647B" w:rsidP="0086647B">
      <w:pPr>
        <w:widowControl w:val="0"/>
        <w:suppressAutoHyphens w:val="0"/>
        <w:rPr>
          <w:szCs w:val="22"/>
          <w:lang w:val="fi-FI"/>
        </w:rPr>
      </w:pPr>
    </w:p>
    <w:p w14:paraId="2C7EBBB9" w14:textId="77777777" w:rsidR="0086647B" w:rsidRDefault="0086647B" w:rsidP="0086647B">
      <w:pPr>
        <w:widowControl w:val="0"/>
        <w:suppressAutoHyphens w:val="0"/>
        <w:rPr>
          <w:lang w:val="fi-FI"/>
        </w:rPr>
      </w:pPr>
      <w:r w:rsidRPr="008315E0">
        <w:rPr>
          <w:szCs w:val="22"/>
          <w:lang w:val="fi-FI"/>
        </w:rPr>
        <w:t xml:space="preserve">NovoRapid </w:t>
      </w:r>
      <w:r>
        <w:rPr>
          <w:szCs w:val="22"/>
          <w:lang w:val="fi-FI"/>
        </w:rPr>
        <w:t xml:space="preserve">otetaan </w:t>
      </w:r>
      <w:r w:rsidRPr="008315E0">
        <w:rPr>
          <w:szCs w:val="22"/>
          <w:lang w:val="fi-FI"/>
        </w:rPr>
        <w:t xml:space="preserve">yleensä välittömästi ennen ateriaa. </w:t>
      </w:r>
      <w:r w:rsidRPr="008315E0">
        <w:rPr>
          <w:lang w:val="fi-FI"/>
        </w:rPr>
        <w:t xml:space="preserve">Nauti ateria tai välipala 10 minuutin kuluessa pistämisestä välttääksesi </w:t>
      </w:r>
      <w:r>
        <w:rPr>
          <w:lang w:val="fi-FI"/>
        </w:rPr>
        <w:t>matalan verensokerin</w:t>
      </w:r>
      <w:r w:rsidRPr="008315E0">
        <w:rPr>
          <w:lang w:val="fi-FI"/>
        </w:rPr>
        <w:t>. Tarvittaessa NovoRapid</w:t>
      </w:r>
      <w:r>
        <w:rPr>
          <w:lang w:val="fi-FI"/>
        </w:rPr>
        <w:t>-</w:t>
      </w:r>
      <w:r w:rsidRPr="008315E0">
        <w:rPr>
          <w:lang w:val="fi-FI"/>
        </w:rPr>
        <w:t xml:space="preserve">insuliini voidaan pistää heti aterian jälkeen. </w:t>
      </w:r>
      <w:r>
        <w:rPr>
          <w:lang w:val="fi-FI"/>
        </w:rPr>
        <w:t xml:space="preserve">Ks. tiedot alla olevasta kohdasta </w:t>
      </w:r>
      <w:r w:rsidRPr="00AF4F44">
        <w:rPr>
          <w:szCs w:val="22"/>
          <w:lang w:val="fi-FI"/>
        </w:rPr>
        <w:t>Miten ja mihin pistät</w:t>
      </w:r>
      <w:r>
        <w:rPr>
          <w:szCs w:val="22"/>
          <w:lang w:val="fi-FI"/>
        </w:rPr>
        <w:t>.</w:t>
      </w:r>
    </w:p>
    <w:p w14:paraId="14F47383" w14:textId="77777777" w:rsidR="0086647B" w:rsidRDefault="0086647B" w:rsidP="0086647B">
      <w:pPr>
        <w:widowControl w:val="0"/>
        <w:suppressAutoHyphens w:val="0"/>
        <w:rPr>
          <w:szCs w:val="22"/>
          <w:lang w:val="fi-FI"/>
        </w:rPr>
      </w:pPr>
    </w:p>
    <w:p w14:paraId="01003120" w14:textId="77777777" w:rsidR="0086647B" w:rsidRDefault="0086647B" w:rsidP="0086647B">
      <w:pPr>
        <w:widowControl w:val="0"/>
        <w:suppressAutoHyphens w:val="0"/>
        <w:rPr>
          <w:szCs w:val="22"/>
          <w:lang w:val="fi-FI"/>
        </w:rPr>
      </w:pPr>
      <w:r w:rsidRPr="008315E0">
        <w:rPr>
          <w:szCs w:val="22"/>
          <w:lang w:val="fi-FI"/>
        </w:rPr>
        <w:t>Älä vaihda insuliiniasi</w:t>
      </w:r>
      <w:r>
        <w:rPr>
          <w:szCs w:val="22"/>
          <w:lang w:val="fi-FI"/>
        </w:rPr>
        <w:t>,</w:t>
      </w:r>
      <w:r w:rsidRPr="008315E0">
        <w:rPr>
          <w:szCs w:val="22"/>
          <w:lang w:val="fi-FI"/>
        </w:rPr>
        <w:t xml:space="preserve"> ellei lääkäri ole niin määrännyt.</w:t>
      </w:r>
      <w:r w:rsidRPr="008315E0" w:rsidDel="00AF4F44">
        <w:rPr>
          <w:szCs w:val="22"/>
          <w:lang w:val="fi-FI"/>
        </w:rPr>
        <w:t xml:space="preserve"> </w:t>
      </w:r>
      <w:r w:rsidRPr="008315E0">
        <w:rPr>
          <w:szCs w:val="22"/>
          <w:lang w:val="fi-FI"/>
        </w:rPr>
        <w:t>Jos olet lääkäri</w:t>
      </w:r>
      <w:r>
        <w:rPr>
          <w:szCs w:val="22"/>
          <w:lang w:val="fi-FI"/>
        </w:rPr>
        <w:t>n</w:t>
      </w:r>
      <w:r w:rsidRPr="008315E0">
        <w:rPr>
          <w:szCs w:val="22"/>
          <w:lang w:val="fi-FI"/>
        </w:rPr>
        <w:t xml:space="preserve"> määräyksestä siirtynyt käyttämään erityyppistä tai eri valmistajan (eri tavaramerkki) insuliinia kuin aiemmin, lääkäri</w:t>
      </w:r>
      <w:r>
        <w:rPr>
          <w:szCs w:val="22"/>
          <w:lang w:val="fi-FI"/>
        </w:rPr>
        <w:t>n</w:t>
      </w:r>
      <w:r w:rsidRPr="008315E0">
        <w:rPr>
          <w:szCs w:val="22"/>
          <w:lang w:val="fi-FI"/>
        </w:rPr>
        <w:t xml:space="preserve"> on mahdollisesti muutettava annostasi.</w:t>
      </w:r>
    </w:p>
    <w:p w14:paraId="7F694581" w14:textId="77777777" w:rsidR="0086647B" w:rsidRDefault="0086647B" w:rsidP="0086647B">
      <w:pPr>
        <w:widowControl w:val="0"/>
        <w:suppressAutoHyphens w:val="0"/>
        <w:rPr>
          <w:szCs w:val="22"/>
          <w:lang w:val="fi-FI"/>
        </w:rPr>
      </w:pPr>
    </w:p>
    <w:p w14:paraId="049C5E81" w14:textId="77777777" w:rsidR="0086647B" w:rsidRDefault="0086647B" w:rsidP="0086647B">
      <w:pPr>
        <w:widowControl w:val="0"/>
        <w:suppressAutoHyphens w:val="0"/>
        <w:rPr>
          <w:b/>
          <w:szCs w:val="22"/>
          <w:lang w:val="fi-FI"/>
        </w:rPr>
      </w:pPr>
      <w:r w:rsidRPr="00B715F3">
        <w:rPr>
          <w:b/>
          <w:szCs w:val="22"/>
          <w:lang w:val="fi-FI"/>
        </w:rPr>
        <w:t>Käyttö lapsille</w:t>
      </w:r>
      <w:r>
        <w:rPr>
          <w:b/>
          <w:szCs w:val="22"/>
          <w:lang w:val="fi-FI"/>
        </w:rPr>
        <w:t xml:space="preserve"> ja nuorille</w:t>
      </w:r>
    </w:p>
    <w:p w14:paraId="7DE22472" w14:textId="77777777" w:rsidR="0086647B" w:rsidRDefault="0086647B" w:rsidP="0086647B">
      <w:pPr>
        <w:widowControl w:val="0"/>
        <w:suppressAutoHyphens w:val="0"/>
        <w:rPr>
          <w:szCs w:val="22"/>
          <w:lang w:val="fi-FI"/>
        </w:rPr>
      </w:pPr>
    </w:p>
    <w:p w14:paraId="679D2259" w14:textId="77777777" w:rsidR="0086647B" w:rsidRPr="008315E0" w:rsidRDefault="0086647B" w:rsidP="0086647B">
      <w:pPr>
        <w:widowControl w:val="0"/>
        <w:suppressAutoHyphens w:val="0"/>
        <w:rPr>
          <w:szCs w:val="22"/>
          <w:lang w:val="fi-FI"/>
        </w:rPr>
      </w:pPr>
      <w:r w:rsidRPr="008315E0">
        <w:rPr>
          <w:szCs w:val="22"/>
          <w:lang w:val="fi-FI"/>
        </w:rPr>
        <w:t>NovoRapid</w:t>
      </w:r>
      <w:r>
        <w:rPr>
          <w:szCs w:val="22"/>
          <w:lang w:val="fi-FI"/>
        </w:rPr>
        <w:t>-</w:t>
      </w:r>
      <w:r w:rsidRPr="008315E0">
        <w:rPr>
          <w:szCs w:val="22"/>
          <w:lang w:val="fi-FI"/>
        </w:rPr>
        <w:t xml:space="preserve">insuliinia voidaan antaa </w:t>
      </w:r>
      <w:r w:rsidR="00244DEA">
        <w:rPr>
          <w:szCs w:val="22"/>
          <w:lang w:val="fi-FI"/>
        </w:rPr>
        <w:t xml:space="preserve">nuorille ja </w:t>
      </w:r>
      <w:r w:rsidR="00F70464">
        <w:rPr>
          <w:szCs w:val="22"/>
          <w:lang w:val="fi-FI"/>
        </w:rPr>
        <w:t>1</w:t>
      </w:r>
      <w:r w:rsidR="003E0DD6">
        <w:rPr>
          <w:szCs w:val="22"/>
          <w:lang w:val="fi-FI"/>
        </w:rPr>
        <w:t xml:space="preserve">-vuotiaille ja sitä vanhemmille </w:t>
      </w:r>
      <w:r w:rsidRPr="008315E0">
        <w:rPr>
          <w:szCs w:val="22"/>
          <w:lang w:val="fi-FI"/>
        </w:rPr>
        <w:t xml:space="preserve">lapsille </w:t>
      </w:r>
      <w:r>
        <w:rPr>
          <w:szCs w:val="22"/>
          <w:lang w:val="fi-FI"/>
        </w:rPr>
        <w:t>lyhytvaikutteisen (</w:t>
      </w:r>
      <w:r w:rsidRPr="008315E0">
        <w:rPr>
          <w:szCs w:val="22"/>
          <w:lang w:val="fi-FI"/>
        </w:rPr>
        <w:t>liukenevan</w:t>
      </w:r>
      <w:r>
        <w:rPr>
          <w:szCs w:val="22"/>
          <w:lang w:val="fi-FI"/>
        </w:rPr>
        <w:t>)</w:t>
      </w:r>
      <w:r w:rsidRPr="008315E0">
        <w:rPr>
          <w:szCs w:val="22"/>
          <w:lang w:val="fi-FI"/>
        </w:rPr>
        <w:t xml:space="preserve"> ihmisinsuliinin sijaan, kun vaikutuksen nopeasta alkamisesta saattaa olla hyötyä, esimerkiksi kun lapselle annettavaa pistosta on vaikea ajoittaa oikein ateriaan nähden.</w:t>
      </w:r>
    </w:p>
    <w:p w14:paraId="123B90C5" w14:textId="77777777" w:rsidR="0086647B" w:rsidRPr="008315E0" w:rsidRDefault="0086647B" w:rsidP="0086647B">
      <w:pPr>
        <w:widowControl w:val="0"/>
        <w:suppressAutoHyphens w:val="0"/>
        <w:rPr>
          <w:b/>
          <w:szCs w:val="22"/>
          <w:lang w:val="fi-FI"/>
        </w:rPr>
      </w:pPr>
    </w:p>
    <w:p w14:paraId="122D8047" w14:textId="77777777" w:rsidR="0086647B" w:rsidRDefault="0086647B" w:rsidP="0086647B">
      <w:pPr>
        <w:widowControl w:val="0"/>
        <w:suppressAutoHyphens w:val="0"/>
        <w:rPr>
          <w:b/>
          <w:szCs w:val="22"/>
          <w:lang w:val="fi-FI"/>
        </w:rPr>
      </w:pPr>
      <w:r>
        <w:rPr>
          <w:b/>
          <w:szCs w:val="22"/>
          <w:lang w:val="fi-FI"/>
        </w:rPr>
        <w:t>Käyttö erityisille potilasryhmille</w:t>
      </w:r>
    </w:p>
    <w:p w14:paraId="769EEBCC" w14:textId="77777777" w:rsidR="0086647B" w:rsidRDefault="0086647B" w:rsidP="0086647B">
      <w:pPr>
        <w:widowControl w:val="0"/>
        <w:suppressAutoHyphens w:val="0"/>
        <w:rPr>
          <w:b/>
          <w:szCs w:val="22"/>
          <w:lang w:val="fi-FI"/>
        </w:rPr>
      </w:pPr>
    </w:p>
    <w:p w14:paraId="49C8E04D" w14:textId="77777777" w:rsidR="0086647B" w:rsidRPr="008315E0" w:rsidRDefault="0086647B" w:rsidP="0086647B">
      <w:pPr>
        <w:widowControl w:val="0"/>
        <w:suppressAutoHyphens w:val="0"/>
        <w:rPr>
          <w:b/>
          <w:szCs w:val="22"/>
          <w:lang w:val="fi-FI"/>
        </w:rPr>
      </w:pPr>
      <w:r>
        <w:rPr>
          <w:lang w:val="fi-FI"/>
        </w:rPr>
        <w:t>J</w:t>
      </w:r>
      <w:r w:rsidRPr="008315E0">
        <w:rPr>
          <w:lang w:val="fi-FI"/>
        </w:rPr>
        <w:t xml:space="preserve">os </w:t>
      </w:r>
      <w:r>
        <w:rPr>
          <w:lang w:val="fi-FI"/>
        </w:rPr>
        <w:t xml:space="preserve">sinulla </w:t>
      </w:r>
      <w:r w:rsidRPr="008315E0">
        <w:rPr>
          <w:lang w:val="fi-FI"/>
        </w:rPr>
        <w:t>on munuaisten tai maksan vajaatoiminta</w:t>
      </w:r>
      <w:r>
        <w:rPr>
          <w:lang w:val="fi-FI"/>
        </w:rPr>
        <w:t xml:space="preserve"> tai olet yli 65-vuotias</w:t>
      </w:r>
      <w:r w:rsidRPr="008315E0">
        <w:rPr>
          <w:szCs w:val="22"/>
          <w:lang w:val="fi-FI"/>
        </w:rPr>
        <w:t xml:space="preserve">, </w:t>
      </w:r>
      <w:r>
        <w:rPr>
          <w:szCs w:val="22"/>
          <w:lang w:val="fi-FI"/>
        </w:rPr>
        <w:t xml:space="preserve">sinun on seurattava </w:t>
      </w:r>
      <w:r w:rsidRPr="008315E0">
        <w:rPr>
          <w:lang w:val="fi-FI"/>
        </w:rPr>
        <w:t>verensokeri</w:t>
      </w:r>
      <w:r>
        <w:rPr>
          <w:lang w:val="fi-FI"/>
        </w:rPr>
        <w:t>asi</w:t>
      </w:r>
      <w:r w:rsidRPr="008315E0">
        <w:rPr>
          <w:lang w:val="fi-FI"/>
        </w:rPr>
        <w:t xml:space="preserve"> </w:t>
      </w:r>
      <w:r>
        <w:rPr>
          <w:lang w:val="fi-FI"/>
        </w:rPr>
        <w:t>säännöllisemmin</w:t>
      </w:r>
      <w:r w:rsidRPr="008315E0">
        <w:rPr>
          <w:lang w:val="fi-FI"/>
        </w:rPr>
        <w:t xml:space="preserve"> ja </w:t>
      </w:r>
      <w:r>
        <w:rPr>
          <w:lang w:val="fi-FI"/>
        </w:rPr>
        <w:t>keskusteltava insuliiniannoksen muutoksista lääkärin kanssa.</w:t>
      </w:r>
    </w:p>
    <w:p w14:paraId="3A51D918" w14:textId="77777777" w:rsidR="0086647B" w:rsidRPr="008315E0" w:rsidRDefault="0086647B" w:rsidP="0086647B">
      <w:pPr>
        <w:widowControl w:val="0"/>
        <w:suppressAutoHyphens w:val="0"/>
        <w:rPr>
          <w:szCs w:val="22"/>
          <w:lang w:val="fi-FI"/>
        </w:rPr>
      </w:pPr>
    </w:p>
    <w:p w14:paraId="71022F81" w14:textId="77777777" w:rsidR="0086647B" w:rsidRPr="008315E0" w:rsidRDefault="0086647B" w:rsidP="0086647B">
      <w:pPr>
        <w:widowControl w:val="0"/>
        <w:suppressAutoHyphens w:val="0"/>
        <w:rPr>
          <w:b/>
          <w:szCs w:val="22"/>
          <w:lang w:val="fi-FI"/>
        </w:rPr>
      </w:pPr>
      <w:r>
        <w:rPr>
          <w:b/>
          <w:szCs w:val="22"/>
          <w:lang w:val="fi-FI"/>
        </w:rPr>
        <w:t>Miten ja mihin pistät</w:t>
      </w:r>
    </w:p>
    <w:p w14:paraId="7BE55422" w14:textId="77777777" w:rsidR="0086647B" w:rsidRPr="008315E0" w:rsidRDefault="0086647B" w:rsidP="0086647B">
      <w:pPr>
        <w:widowControl w:val="0"/>
        <w:suppressAutoHyphens w:val="0"/>
        <w:ind w:left="567" w:hanging="567"/>
        <w:rPr>
          <w:lang w:val="fi-FI"/>
        </w:rPr>
      </w:pPr>
    </w:p>
    <w:p w14:paraId="27D98853" w14:textId="77777777" w:rsidR="0086647B" w:rsidRPr="008315E0" w:rsidRDefault="0086647B" w:rsidP="0086647B">
      <w:pPr>
        <w:widowControl w:val="0"/>
        <w:suppressAutoHyphens w:val="0"/>
        <w:rPr>
          <w:szCs w:val="22"/>
          <w:lang w:val="fi-FI"/>
        </w:rPr>
      </w:pPr>
      <w:r w:rsidRPr="008315E0">
        <w:rPr>
          <w:szCs w:val="22"/>
          <w:lang w:val="fi-FI"/>
        </w:rPr>
        <w:t xml:space="preserve">NovoRapid-insuliini annetaan pistoksena ihon alle </w:t>
      </w:r>
      <w:r w:rsidRPr="008315E0">
        <w:rPr>
          <w:bCs/>
          <w:szCs w:val="22"/>
          <w:lang w:val="fi-FI"/>
        </w:rPr>
        <w:t>(subkutaanisesti)</w:t>
      </w:r>
      <w:r>
        <w:rPr>
          <w:szCs w:val="22"/>
          <w:lang w:val="fi-FI"/>
        </w:rPr>
        <w:t>. Et saa</w:t>
      </w:r>
      <w:r w:rsidRPr="008315E0">
        <w:rPr>
          <w:szCs w:val="22"/>
          <w:lang w:val="fi-FI"/>
        </w:rPr>
        <w:t xml:space="preserve"> koskaan </w:t>
      </w:r>
      <w:r>
        <w:rPr>
          <w:szCs w:val="22"/>
          <w:lang w:val="fi-FI"/>
        </w:rPr>
        <w:t xml:space="preserve">itse </w:t>
      </w:r>
      <w:r w:rsidRPr="008315E0">
        <w:rPr>
          <w:szCs w:val="22"/>
          <w:lang w:val="fi-FI"/>
        </w:rPr>
        <w:t>pistä</w:t>
      </w:r>
      <w:r>
        <w:rPr>
          <w:szCs w:val="22"/>
          <w:lang w:val="fi-FI"/>
        </w:rPr>
        <w:t>ä</w:t>
      </w:r>
      <w:r w:rsidRPr="008315E0">
        <w:rPr>
          <w:szCs w:val="22"/>
          <w:lang w:val="fi-FI"/>
        </w:rPr>
        <w:t xml:space="preserve"> insuliinia suoraan </w:t>
      </w:r>
      <w:r>
        <w:rPr>
          <w:szCs w:val="22"/>
          <w:lang w:val="fi-FI"/>
        </w:rPr>
        <w:t xml:space="preserve">laskimoon </w:t>
      </w:r>
      <w:r w:rsidRPr="008315E0">
        <w:rPr>
          <w:szCs w:val="22"/>
          <w:lang w:val="fi-FI"/>
        </w:rPr>
        <w:t>(intravenoosisti) tai lihakseen (intramuskulaarisesti).</w:t>
      </w:r>
      <w:r>
        <w:rPr>
          <w:szCs w:val="22"/>
          <w:lang w:val="fi-FI"/>
        </w:rPr>
        <w:t xml:space="preserve"> </w:t>
      </w:r>
      <w:r w:rsidR="000E5AB8">
        <w:rPr>
          <w:lang w:val="fi-FI"/>
        </w:rPr>
        <w:t xml:space="preserve">NovoRapid FlexTouch </w:t>
      </w:r>
      <w:r w:rsidR="000E5AB8" w:rsidRPr="000E5AB8">
        <w:rPr>
          <w:lang w:val="fi-FI"/>
        </w:rPr>
        <w:t>sopii vain ihon alle annettaviin pistoksiin. Keskustele lääkärin kanssa, jos sinun tarvitsee pistää insuliini toisella tavalla.</w:t>
      </w:r>
    </w:p>
    <w:p w14:paraId="5F4FA840" w14:textId="77777777" w:rsidR="0086647B" w:rsidRDefault="0086647B" w:rsidP="0086647B">
      <w:pPr>
        <w:widowControl w:val="0"/>
        <w:suppressAutoHyphens w:val="0"/>
        <w:rPr>
          <w:szCs w:val="22"/>
          <w:lang w:val="fi-FI"/>
        </w:rPr>
      </w:pPr>
    </w:p>
    <w:p w14:paraId="0DF67FC3" w14:textId="77777777" w:rsidR="0086647B" w:rsidRPr="008315E0" w:rsidRDefault="0086647B" w:rsidP="0086647B">
      <w:pPr>
        <w:widowControl w:val="0"/>
        <w:suppressAutoHyphens w:val="0"/>
        <w:rPr>
          <w:b/>
          <w:szCs w:val="22"/>
          <w:lang w:val="fi-FI"/>
        </w:rPr>
      </w:pPr>
      <w:r w:rsidRPr="00C54BC2">
        <w:rPr>
          <w:szCs w:val="22"/>
          <w:lang w:val="fi-FI"/>
        </w:rPr>
        <w:t xml:space="preserve">Vaihda </w:t>
      </w:r>
      <w:r>
        <w:rPr>
          <w:szCs w:val="22"/>
          <w:lang w:val="fi-FI"/>
        </w:rPr>
        <w:t>jokaisen pistoksen yhteydessä</w:t>
      </w:r>
      <w:r w:rsidRPr="00C54BC2">
        <w:rPr>
          <w:szCs w:val="22"/>
          <w:lang w:val="fi-FI"/>
        </w:rPr>
        <w:t xml:space="preserve"> pistoskohtaa </w:t>
      </w:r>
      <w:r>
        <w:rPr>
          <w:szCs w:val="22"/>
          <w:lang w:val="fi-FI"/>
        </w:rPr>
        <w:t>käyttämälläsi iho</w:t>
      </w:r>
      <w:r w:rsidRPr="00C54BC2">
        <w:rPr>
          <w:szCs w:val="22"/>
          <w:lang w:val="fi-FI"/>
        </w:rPr>
        <w:t>alueella</w:t>
      </w:r>
      <w:r>
        <w:rPr>
          <w:szCs w:val="22"/>
          <w:lang w:val="fi-FI"/>
        </w:rPr>
        <w:t>.</w:t>
      </w:r>
      <w:r w:rsidRPr="00C54BC2">
        <w:rPr>
          <w:szCs w:val="22"/>
          <w:lang w:val="fi-FI"/>
        </w:rPr>
        <w:t xml:space="preserve"> </w:t>
      </w:r>
      <w:r>
        <w:rPr>
          <w:szCs w:val="22"/>
          <w:lang w:val="fi-FI"/>
        </w:rPr>
        <w:t>Näin voit vähentää riskiä, e</w:t>
      </w:r>
      <w:r w:rsidRPr="00C54BC2">
        <w:rPr>
          <w:szCs w:val="22"/>
          <w:lang w:val="fi-FI"/>
        </w:rPr>
        <w:t>tt</w:t>
      </w:r>
      <w:r>
        <w:rPr>
          <w:szCs w:val="22"/>
          <w:lang w:val="fi-FI"/>
        </w:rPr>
        <w:t>ä</w:t>
      </w:r>
      <w:r w:rsidRPr="00C54BC2">
        <w:rPr>
          <w:szCs w:val="22"/>
          <w:lang w:val="fi-FI"/>
        </w:rPr>
        <w:t xml:space="preserve"> ihoon tule</w:t>
      </w:r>
      <w:r>
        <w:rPr>
          <w:szCs w:val="22"/>
          <w:lang w:val="fi-FI"/>
        </w:rPr>
        <w:t>e</w:t>
      </w:r>
      <w:r w:rsidRPr="00C54BC2">
        <w:rPr>
          <w:szCs w:val="22"/>
          <w:lang w:val="fi-FI"/>
        </w:rPr>
        <w:t xml:space="preserve"> kohoumia </w:t>
      </w:r>
      <w:r>
        <w:rPr>
          <w:szCs w:val="22"/>
          <w:lang w:val="fi-FI"/>
        </w:rPr>
        <w:t xml:space="preserve">tai kuoppia </w:t>
      </w:r>
      <w:r w:rsidRPr="00C54BC2">
        <w:rPr>
          <w:szCs w:val="22"/>
          <w:lang w:val="fi-FI"/>
        </w:rPr>
        <w:t xml:space="preserve">(ks. </w:t>
      </w:r>
      <w:r>
        <w:rPr>
          <w:szCs w:val="22"/>
          <w:lang w:val="fi-FI"/>
        </w:rPr>
        <w:t>kohta </w:t>
      </w:r>
      <w:r w:rsidRPr="00B467CB">
        <w:rPr>
          <w:szCs w:val="22"/>
          <w:lang w:val="fi-FI"/>
        </w:rPr>
        <w:t>4</w:t>
      </w:r>
      <w:r>
        <w:rPr>
          <w:szCs w:val="22"/>
          <w:lang w:val="fi-FI"/>
        </w:rPr>
        <w:t>,</w:t>
      </w:r>
      <w:r w:rsidRPr="00B467CB">
        <w:rPr>
          <w:szCs w:val="22"/>
          <w:lang w:val="fi-FI"/>
        </w:rPr>
        <w:t xml:space="preserve"> Mahdolliset haittavaikutukset</w:t>
      </w:r>
      <w:r w:rsidRPr="008315E0">
        <w:rPr>
          <w:szCs w:val="22"/>
          <w:lang w:val="fi-FI"/>
        </w:rPr>
        <w:t xml:space="preserve">). Parhaat pistosalueet ovat: vyötärön etuosa (vatsa), olkavarsi tai reiden etuosa. </w:t>
      </w:r>
      <w:r w:rsidRPr="007070AB">
        <w:rPr>
          <w:noProof w:val="0"/>
          <w:szCs w:val="22"/>
          <w:lang w:val="fi-FI"/>
        </w:rPr>
        <w:t xml:space="preserve">Insuliini vaikuttaa nopeammin, </w:t>
      </w:r>
      <w:r w:rsidR="00B41959" w:rsidRPr="007070AB">
        <w:rPr>
          <w:noProof w:val="0"/>
          <w:szCs w:val="22"/>
          <w:lang w:val="fi-FI"/>
        </w:rPr>
        <w:t xml:space="preserve">jos </w:t>
      </w:r>
      <w:r w:rsidR="00B41959">
        <w:rPr>
          <w:noProof w:val="0"/>
          <w:szCs w:val="22"/>
          <w:lang w:val="fi-FI"/>
        </w:rPr>
        <w:t xml:space="preserve">se </w:t>
      </w:r>
      <w:r w:rsidR="00B41959" w:rsidRPr="007070AB">
        <w:rPr>
          <w:noProof w:val="0"/>
          <w:szCs w:val="22"/>
          <w:lang w:val="fi-FI"/>
        </w:rPr>
        <w:t>pist</w:t>
      </w:r>
      <w:r w:rsidR="007410C2">
        <w:rPr>
          <w:noProof w:val="0"/>
          <w:szCs w:val="22"/>
          <w:lang w:val="fi-FI"/>
        </w:rPr>
        <w:t>e</w:t>
      </w:r>
      <w:r w:rsidR="00B41959" w:rsidRPr="007070AB">
        <w:rPr>
          <w:noProof w:val="0"/>
          <w:szCs w:val="22"/>
          <w:lang w:val="fi-FI"/>
        </w:rPr>
        <w:t>t</w:t>
      </w:r>
      <w:r w:rsidR="00B41959">
        <w:rPr>
          <w:noProof w:val="0"/>
          <w:szCs w:val="22"/>
          <w:lang w:val="fi-FI"/>
        </w:rPr>
        <w:t>ään</w:t>
      </w:r>
      <w:r w:rsidR="00B41959" w:rsidRPr="007070AB">
        <w:rPr>
          <w:noProof w:val="0"/>
          <w:szCs w:val="22"/>
          <w:lang w:val="fi-FI"/>
        </w:rPr>
        <w:t xml:space="preserve"> vyötärön </w:t>
      </w:r>
      <w:r w:rsidR="00B41959">
        <w:rPr>
          <w:noProof w:val="0"/>
          <w:szCs w:val="22"/>
          <w:lang w:val="fi-FI"/>
        </w:rPr>
        <w:t>etuosaan</w:t>
      </w:r>
      <w:r w:rsidR="00B41959" w:rsidRPr="007070AB">
        <w:rPr>
          <w:noProof w:val="0"/>
          <w:szCs w:val="22"/>
          <w:lang w:val="fi-FI"/>
        </w:rPr>
        <w:t>.</w:t>
      </w:r>
      <w:r w:rsidRPr="00C31A24">
        <w:rPr>
          <w:szCs w:val="22"/>
          <w:lang w:val="fi-FI"/>
        </w:rPr>
        <w:t xml:space="preserve"> </w:t>
      </w:r>
      <w:r w:rsidRPr="008315E0">
        <w:rPr>
          <w:szCs w:val="22"/>
          <w:lang w:val="fi-FI"/>
        </w:rPr>
        <w:t>Sinun tulee aina mitata verensokerisi säännöllisesti.</w:t>
      </w:r>
    </w:p>
    <w:p w14:paraId="44900D84" w14:textId="77777777" w:rsidR="0086647B" w:rsidRDefault="0086647B" w:rsidP="0086647B">
      <w:pPr>
        <w:widowControl w:val="0"/>
        <w:suppressAutoHyphens w:val="0"/>
        <w:rPr>
          <w:b/>
          <w:lang w:val="fi-FI"/>
        </w:rPr>
      </w:pPr>
    </w:p>
    <w:p w14:paraId="65636B33" w14:textId="77777777" w:rsidR="0086647B" w:rsidRDefault="0086647B" w:rsidP="0086647B">
      <w:pPr>
        <w:widowControl w:val="0"/>
        <w:rPr>
          <w:b/>
          <w:szCs w:val="22"/>
          <w:lang w:val="fi-FI"/>
        </w:rPr>
      </w:pPr>
      <w:r w:rsidRPr="00FC6856">
        <w:rPr>
          <w:b/>
          <w:szCs w:val="22"/>
          <w:lang w:val="fi-FI"/>
        </w:rPr>
        <w:t xml:space="preserve">Miten käsittelet </w:t>
      </w:r>
      <w:r>
        <w:rPr>
          <w:b/>
          <w:szCs w:val="22"/>
          <w:lang w:val="fi-FI"/>
        </w:rPr>
        <w:t>NovoRapid Flex</w:t>
      </w:r>
      <w:r w:rsidR="005C63CB">
        <w:rPr>
          <w:b/>
          <w:szCs w:val="22"/>
          <w:lang w:val="fi-FI"/>
        </w:rPr>
        <w:t>Touch</w:t>
      </w:r>
      <w:r w:rsidRPr="00FC6856">
        <w:rPr>
          <w:b/>
          <w:szCs w:val="22"/>
          <w:lang w:val="fi-FI"/>
        </w:rPr>
        <w:t xml:space="preserve"> </w:t>
      </w:r>
      <w:r>
        <w:rPr>
          <w:b/>
          <w:szCs w:val="22"/>
          <w:lang w:val="fi-FI"/>
        </w:rPr>
        <w:t>-</w:t>
      </w:r>
      <w:r w:rsidRPr="00FC6856">
        <w:rPr>
          <w:b/>
          <w:szCs w:val="22"/>
          <w:lang w:val="fi-FI"/>
        </w:rPr>
        <w:t>kynää</w:t>
      </w:r>
    </w:p>
    <w:p w14:paraId="32147319" w14:textId="77777777" w:rsidR="0086647B" w:rsidRDefault="0086647B" w:rsidP="0086647B">
      <w:pPr>
        <w:widowControl w:val="0"/>
        <w:rPr>
          <w:b/>
          <w:szCs w:val="22"/>
          <w:lang w:val="fi-FI"/>
        </w:rPr>
      </w:pPr>
    </w:p>
    <w:p w14:paraId="55904B51" w14:textId="77777777" w:rsidR="0086647B" w:rsidRDefault="0086647B" w:rsidP="0086647B">
      <w:pPr>
        <w:widowControl w:val="0"/>
        <w:rPr>
          <w:szCs w:val="22"/>
          <w:lang w:val="fi-FI"/>
        </w:rPr>
      </w:pPr>
      <w:r>
        <w:rPr>
          <w:szCs w:val="22"/>
          <w:lang w:val="fi-FI"/>
        </w:rPr>
        <w:t>NovoRapid Flex</w:t>
      </w:r>
      <w:r w:rsidR="005C63CB">
        <w:rPr>
          <w:szCs w:val="22"/>
          <w:lang w:val="fi-FI"/>
        </w:rPr>
        <w:t>Touch</w:t>
      </w:r>
      <w:r>
        <w:rPr>
          <w:szCs w:val="22"/>
          <w:lang w:val="fi-FI"/>
        </w:rPr>
        <w:t xml:space="preserve"> on esitäytetty, värikoodattu, kertakäyttöinen kynä, joka sisältää aspartinsuliinia.</w:t>
      </w:r>
    </w:p>
    <w:p w14:paraId="1BA635F9" w14:textId="77777777" w:rsidR="0086647B" w:rsidRDefault="0086647B" w:rsidP="0086647B">
      <w:pPr>
        <w:widowControl w:val="0"/>
        <w:rPr>
          <w:szCs w:val="22"/>
          <w:lang w:val="fi-FI"/>
        </w:rPr>
      </w:pPr>
    </w:p>
    <w:p w14:paraId="5271593D" w14:textId="77777777" w:rsidR="0086647B" w:rsidRDefault="0086647B" w:rsidP="0086647B">
      <w:pPr>
        <w:widowControl w:val="0"/>
        <w:rPr>
          <w:szCs w:val="22"/>
          <w:lang w:val="fi-FI"/>
        </w:rPr>
      </w:pPr>
      <w:r>
        <w:rPr>
          <w:szCs w:val="22"/>
          <w:lang w:val="fi-FI"/>
        </w:rPr>
        <w:t xml:space="preserve">Lue huolellisesti tämän pakkausselosteen sisältämä </w:t>
      </w:r>
      <w:r w:rsidR="00680A66" w:rsidRPr="00680A66">
        <w:rPr>
          <w:szCs w:val="22"/>
          <w:lang w:val="fi-FI"/>
        </w:rPr>
        <w:t xml:space="preserve">NovoRapid FlexTouch </w:t>
      </w:r>
      <w:r w:rsidR="00680A66">
        <w:rPr>
          <w:szCs w:val="22"/>
          <w:lang w:val="fi-FI"/>
        </w:rPr>
        <w:t>-</w:t>
      </w:r>
      <w:r w:rsidR="00680A66" w:rsidRPr="00680A66">
        <w:rPr>
          <w:szCs w:val="22"/>
          <w:lang w:val="fi-FI"/>
        </w:rPr>
        <w:t>kynä</w:t>
      </w:r>
      <w:r w:rsidR="00680A66">
        <w:rPr>
          <w:szCs w:val="22"/>
          <w:lang w:val="fi-FI"/>
        </w:rPr>
        <w:t xml:space="preserve">n </w:t>
      </w:r>
      <w:r>
        <w:rPr>
          <w:szCs w:val="22"/>
          <w:lang w:val="fi-FI"/>
        </w:rPr>
        <w:t xml:space="preserve">käyttöohje. </w:t>
      </w:r>
      <w:r w:rsidRPr="004E63A9">
        <w:rPr>
          <w:szCs w:val="22"/>
          <w:lang w:val="fi-FI"/>
        </w:rPr>
        <w:t xml:space="preserve">Sinun täytyy käyttää </w:t>
      </w:r>
      <w:r w:rsidR="00680A66" w:rsidRPr="00680A66">
        <w:rPr>
          <w:szCs w:val="22"/>
          <w:lang w:val="fi-FI"/>
        </w:rPr>
        <w:t xml:space="preserve">NovoRapid FlexTouch </w:t>
      </w:r>
      <w:r w:rsidR="00680A66">
        <w:rPr>
          <w:szCs w:val="22"/>
          <w:lang w:val="fi-FI"/>
        </w:rPr>
        <w:t>-</w:t>
      </w:r>
      <w:r w:rsidRPr="004E63A9">
        <w:rPr>
          <w:szCs w:val="22"/>
          <w:lang w:val="fi-FI"/>
        </w:rPr>
        <w:t>kynää käyttöohjeen mukaisesti.</w:t>
      </w:r>
    </w:p>
    <w:p w14:paraId="61795372" w14:textId="77777777" w:rsidR="0086647B" w:rsidRDefault="0086647B" w:rsidP="0086647B">
      <w:pPr>
        <w:widowControl w:val="0"/>
        <w:rPr>
          <w:szCs w:val="22"/>
          <w:lang w:val="fi-FI"/>
        </w:rPr>
      </w:pPr>
    </w:p>
    <w:p w14:paraId="068337E6" w14:textId="77777777" w:rsidR="0086647B" w:rsidRDefault="0086647B" w:rsidP="0086647B">
      <w:pPr>
        <w:widowControl w:val="0"/>
        <w:rPr>
          <w:szCs w:val="22"/>
          <w:lang w:val="fi-FI"/>
        </w:rPr>
      </w:pPr>
      <w:r>
        <w:rPr>
          <w:szCs w:val="22"/>
          <w:lang w:val="fi-FI"/>
        </w:rPr>
        <w:t>Varmista aina, että käytät oikeaa kynää, ennen kuin pistät insuliinisi.</w:t>
      </w:r>
    </w:p>
    <w:p w14:paraId="73043337" w14:textId="77777777" w:rsidR="0086647B" w:rsidRPr="008315E0" w:rsidRDefault="0086647B" w:rsidP="0086647B">
      <w:pPr>
        <w:widowControl w:val="0"/>
        <w:suppressAutoHyphens w:val="0"/>
        <w:rPr>
          <w:szCs w:val="22"/>
          <w:lang w:val="fi-FI"/>
        </w:rPr>
      </w:pPr>
    </w:p>
    <w:p w14:paraId="032DBBD2" w14:textId="77777777" w:rsidR="0086647B" w:rsidRPr="008315E0" w:rsidRDefault="0086647B" w:rsidP="0086647B">
      <w:pPr>
        <w:widowControl w:val="0"/>
        <w:suppressAutoHyphens w:val="0"/>
        <w:rPr>
          <w:b/>
          <w:szCs w:val="22"/>
          <w:lang w:val="fi-FI"/>
        </w:rPr>
      </w:pPr>
      <w:r w:rsidRPr="008315E0">
        <w:rPr>
          <w:b/>
          <w:szCs w:val="22"/>
          <w:lang w:val="fi-FI"/>
        </w:rPr>
        <w:t>Jos otat enemmän insuliinia kuin sinun pitäisi</w:t>
      </w:r>
    </w:p>
    <w:p w14:paraId="0C8B1E11" w14:textId="77777777" w:rsidR="0086647B" w:rsidRPr="008315E0" w:rsidRDefault="0086647B" w:rsidP="0086647B">
      <w:pPr>
        <w:widowControl w:val="0"/>
        <w:suppressAutoHyphens w:val="0"/>
        <w:rPr>
          <w:szCs w:val="22"/>
          <w:lang w:val="fi-FI"/>
        </w:rPr>
      </w:pPr>
    </w:p>
    <w:p w14:paraId="500D1D30" w14:textId="77777777" w:rsidR="0086647B" w:rsidRPr="008315E0" w:rsidDel="00D13831" w:rsidRDefault="0086647B" w:rsidP="0086647B">
      <w:pPr>
        <w:widowControl w:val="0"/>
        <w:suppressAutoHyphens w:val="0"/>
        <w:rPr>
          <w:szCs w:val="22"/>
          <w:lang w:val="fi-FI"/>
        </w:rPr>
      </w:pPr>
      <w:r w:rsidRPr="008315E0">
        <w:rPr>
          <w:szCs w:val="22"/>
          <w:lang w:val="fi-FI"/>
        </w:rPr>
        <w:t xml:space="preserve">Jos otat liian paljon insuliinia, verensokerisi laskee liian matalaksi (hypoglykemia). </w:t>
      </w:r>
      <w:r>
        <w:rPr>
          <w:szCs w:val="22"/>
          <w:lang w:val="fi-FI"/>
        </w:rPr>
        <w:t xml:space="preserve">Ks. </w:t>
      </w:r>
      <w:r>
        <w:rPr>
          <w:lang w:val="fi-FI"/>
        </w:rPr>
        <w:t>a) Yhteenveto vakavista ja hyvin yleisistä haittavaikutuksista kohdassa 4.</w:t>
      </w:r>
    </w:p>
    <w:p w14:paraId="22258EF3" w14:textId="77777777" w:rsidR="0086647B" w:rsidRPr="008315E0" w:rsidRDefault="0086647B" w:rsidP="0086647B">
      <w:pPr>
        <w:widowControl w:val="0"/>
        <w:suppressAutoHyphens w:val="0"/>
        <w:rPr>
          <w:szCs w:val="22"/>
          <w:lang w:val="fi-FI"/>
        </w:rPr>
      </w:pPr>
    </w:p>
    <w:p w14:paraId="15E9C6A3" w14:textId="77777777" w:rsidR="0086647B" w:rsidRPr="008315E0" w:rsidRDefault="0086647B" w:rsidP="0086647B">
      <w:pPr>
        <w:widowControl w:val="0"/>
        <w:suppressAutoHyphens w:val="0"/>
        <w:rPr>
          <w:szCs w:val="22"/>
          <w:lang w:val="fi-FI"/>
        </w:rPr>
      </w:pPr>
      <w:r w:rsidRPr="008315E0">
        <w:rPr>
          <w:b/>
          <w:szCs w:val="22"/>
          <w:lang w:val="fi-FI"/>
        </w:rPr>
        <w:t>Jos unohdat ottaa insuliinisi</w:t>
      </w:r>
    </w:p>
    <w:p w14:paraId="44762432" w14:textId="77777777" w:rsidR="0086647B" w:rsidRPr="008315E0" w:rsidRDefault="0086647B" w:rsidP="0086647B">
      <w:pPr>
        <w:widowControl w:val="0"/>
        <w:suppressAutoHyphens w:val="0"/>
        <w:ind w:left="567" w:hanging="567"/>
        <w:rPr>
          <w:szCs w:val="22"/>
          <w:lang w:val="fi-FI"/>
        </w:rPr>
      </w:pPr>
    </w:p>
    <w:p w14:paraId="035768DC" w14:textId="77777777" w:rsidR="0086647B" w:rsidRPr="008315E0" w:rsidRDefault="0086647B" w:rsidP="0086647B">
      <w:pPr>
        <w:widowControl w:val="0"/>
        <w:suppressAutoHyphens w:val="0"/>
        <w:rPr>
          <w:szCs w:val="22"/>
          <w:lang w:val="fi-FI"/>
        </w:rPr>
      </w:pPr>
      <w:r w:rsidRPr="008315E0">
        <w:rPr>
          <w:szCs w:val="22"/>
          <w:lang w:val="fi-FI"/>
        </w:rPr>
        <w:t>Jos unohdat ottaa insuliinisi, veresi sokeripitoisuus saattaa nousta liian korkeaksi (</w:t>
      </w:r>
      <w:r w:rsidRPr="008315E0">
        <w:rPr>
          <w:iCs/>
          <w:szCs w:val="22"/>
          <w:lang w:val="fi-FI"/>
        </w:rPr>
        <w:t>hyperglykemia</w:t>
      </w:r>
      <w:r w:rsidRPr="008315E0">
        <w:rPr>
          <w:szCs w:val="22"/>
          <w:lang w:val="fi-FI"/>
        </w:rPr>
        <w:t xml:space="preserve">). </w:t>
      </w:r>
      <w:r>
        <w:rPr>
          <w:szCs w:val="22"/>
          <w:lang w:val="fi-FI"/>
        </w:rPr>
        <w:t>Ks. c</w:t>
      </w:r>
      <w:r>
        <w:rPr>
          <w:lang w:val="fi-FI"/>
        </w:rPr>
        <w:t xml:space="preserve">) </w:t>
      </w:r>
      <w:r w:rsidRPr="009A21E2">
        <w:rPr>
          <w:lang w:val="fi-FI"/>
        </w:rPr>
        <w:t>D</w:t>
      </w:r>
      <w:r w:rsidRPr="009A21E2">
        <w:rPr>
          <w:szCs w:val="22"/>
          <w:lang w:val="fi-FI"/>
        </w:rPr>
        <w:t>iabetekseen liittyvät vaikutukset</w:t>
      </w:r>
      <w:r w:rsidRPr="009A21E2">
        <w:rPr>
          <w:lang w:val="fi-FI"/>
        </w:rPr>
        <w:t xml:space="preserve"> k</w:t>
      </w:r>
      <w:r>
        <w:rPr>
          <w:lang w:val="fi-FI"/>
        </w:rPr>
        <w:t>ohdassa 4.</w:t>
      </w:r>
    </w:p>
    <w:p w14:paraId="4B5E7977" w14:textId="77777777" w:rsidR="0086647B" w:rsidRPr="008315E0" w:rsidRDefault="0086647B" w:rsidP="0086647B">
      <w:pPr>
        <w:widowControl w:val="0"/>
        <w:suppressAutoHyphens w:val="0"/>
        <w:rPr>
          <w:b/>
          <w:bCs/>
          <w:szCs w:val="22"/>
          <w:lang w:val="fi-FI"/>
        </w:rPr>
      </w:pPr>
    </w:p>
    <w:p w14:paraId="0266B741" w14:textId="77777777" w:rsidR="0086647B" w:rsidRPr="008315E0" w:rsidRDefault="0086647B" w:rsidP="0086647B">
      <w:pPr>
        <w:widowControl w:val="0"/>
        <w:suppressAutoHyphens w:val="0"/>
        <w:rPr>
          <w:b/>
          <w:bCs/>
          <w:szCs w:val="22"/>
          <w:lang w:val="fi-FI"/>
        </w:rPr>
      </w:pPr>
      <w:r w:rsidRPr="008315E0">
        <w:rPr>
          <w:b/>
          <w:bCs/>
          <w:szCs w:val="22"/>
          <w:lang w:val="fi-FI"/>
        </w:rPr>
        <w:lastRenderedPageBreak/>
        <w:t>Jos lopetat insuliinin ottamisen</w:t>
      </w:r>
    </w:p>
    <w:p w14:paraId="3990F71B" w14:textId="77777777" w:rsidR="0086647B" w:rsidRPr="008315E0" w:rsidRDefault="0086647B" w:rsidP="0086647B">
      <w:pPr>
        <w:widowControl w:val="0"/>
        <w:suppressAutoHyphens w:val="0"/>
        <w:rPr>
          <w:bCs/>
          <w:szCs w:val="22"/>
          <w:lang w:val="fi-FI"/>
        </w:rPr>
      </w:pPr>
    </w:p>
    <w:p w14:paraId="09648D06" w14:textId="77777777" w:rsidR="0086647B" w:rsidRPr="008315E0" w:rsidRDefault="0086647B" w:rsidP="0086647B">
      <w:pPr>
        <w:widowControl w:val="0"/>
        <w:suppressAutoHyphens w:val="0"/>
        <w:rPr>
          <w:bCs/>
          <w:szCs w:val="22"/>
          <w:lang w:val="fi-FI"/>
        </w:rPr>
      </w:pPr>
      <w:r w:rsidRPr="008315E0">
        <w:rPr>
          <w:bCs/>
          <w:szCs w:val="22"/>
          <w:lang w:val="fi-FI"/>
        </w:rPr>
        <w:t>Älä lopeta insuliinisi käyttöä keskustelematta lääkärin kanssa. Hän neuvoo, miten tulee menetellä.</w:t>
      </w:r>
      <w:r>
        <w:rPr>
          <w:bCs/>
          <w:szCs w:val="22"/>
          <w:lang w:val="fi-FI"/>
        </w:rPr>
        <w:t xml:space="preserve"> Insuliinin käytön lopettaminen</w:t>
      </w:r>
      <w:r w:rsidRPr="008315E0">
        <w:rPr>
          <w:bCs/>
          <w:szCs w:val="22"/>
          <w:lang w:val="fi-FI"/>
        </w:rPr>
        <w:t xml:space="preserve"> voi johtaa hyvin korkea</w:t>
      </w:r>
      <w:r>
        <w:rPr>
          <w:bCs/>
          <w:szCs w:val="22"/>
          <w:lang w:val="fi-FI"/>
        </w:rPr>
        <w:t>an</w:t>
      </w:r>
      <w:r w:rsidRPr="008315E0">
        <w:rPr>
          <w:bCs/>
          <w:szCs w:val="22"/>
          <w:lang w:val="fi-FI"/>
        </w:rPr>
        <w:t xml:space="preserve"> verensokeri</w:t>
      </w:r>
      <w:r>
        <w:rPr>
          <w:bCs/>
          <w:szCs w:val="22"/>
          <w:lang w:val="fi-FI"/>
        </w:rPr>
        <w:t>in</w:t>
      </w:r>
      <w:r w:rsidRPr="008315E0">
        <w:rPr>
          <w:bCs/>
          <w:szCs w:val="22"/>
          <w:lang w:val="fi-FI"/>
        </w:rPr>
        <w:t xml:space="preserve"> </w:t>
      </w:r>
      <w:r>
        <w:rPr>
          <w:bCs/>
          <w:szCs w:val="22"/>
          <w:lang w:val="fi-FI"/>
        </w:rPr>
        <w:t>(</w:t>
      </w:r>
      <w:r w:rsidRPr="008315E0">
        <w:rPr>
          <w:bCs/>
          <w:szCs w:val="22"/>
          <w:lang w:val="fi-FI"/>
        </w:rPr>
        <w:t>vak</w:t>
      </w:r>
      <w:r w:rsidR="008E2FDC">
        <w:rPr>
          <w:bCs/>
          <w:szCs w:val="22"/>
          <w:lang w:val="fi-FI"/>
        </w:rPr>
        <w:t>av</w:t>
      </w:r>
      <w:r w:rsidRPr="008315E0">
        <w:rPr>
          <w:bCs/>
          <w:szCs w:val="22"/>
          <w:lang w:val="fi-FI"/>
        </w:rPr>
        <w:t>a hyperglykemia</w:t>
      </w:r>
      <w:r>
        <w:rPr>
          <w:bCs/>
          <w:szCs w:val="22"/>
          <w:lang w:val="fi-FI"/>
        </w:rPr>
        <w:t>)</w:t>
      </w:r>
      <w:r w:rsidRPr="008315E0">
        <w:rPr>
          <w:bCs/>
          <w:szCs w:val="22"/>
          <w:lang w:val="fi-FI"/>
        </w:rPr>
        <w:t xml:space="preserve"> ja ketoasidoosiin</w:t>
      </w:r>
      <w:r>
        <w:rPr>
          <w:bCs/>
          <w:szCs w:val="22"/>
          <w:lang w:val="fi-FI"/>
        </w:rPr>
        <w:t xml:space="preserve">. </w:t>
      </w:r>
      <w:r>
        <w:rPr>
          <w:szCs w:val="22"/>
          <w:lang w:val="fi-FI"/>
        </w:rPr>
        <w:t>Ks. c</w:t>
      </w:r>
      <w:r>
        <w:rPr>
          <w:lang w:val="fi-FI"/>
        </w:rPr>
        <w:t xml:space="preserve">) </w:t>
      </w:r>
      <w:r w:rsidRPr="00A9747E">
        <w:rPr>
          <w:lang w:val="fi-FI"/>
        </w:rPr>
        <w:t>D</w:t>
      </w:r>
      <w:r w:rsidRPr="00A9747E">
        <w:rPr>
          <w:szCs w:val="22"/>
          <w:lang w:val="fi-FI"/>
        </w:rPr>
        <w:t>iabetekseen liittyvät vaikutukset</w:t>
      </w:r>
      <w:r>
        <w:rPr>
          <w:lang w:val="fi-FI"/>
        </w:rPr>
        <w:t xml:space="preserve"> kohdassa 4.</w:t>
      </w:r>
    </w:p>
    <w:p w14:paraId="7182CADC" w14:textId="77777777" w:rsidR="0086647B" w:rsidRPr="008315E0" w:rsidRDefault="0086647B" w:rsidP="0086647B">
      <w:pPr>
        <w:widowControl w:val="0"/>
        <w:suppressAutoHyphens w:val="0"/>
        <w:rPr>
          <w:bCs/>
          <w:szCs w:val="22"/>
          <w:lang w:val="fi-FI"/>
        </w:rPr>
      </w:pPr>
    </w:p>
    <w:p w14:paraId="41AD5627" w14:textId="77777777" w:rsidR="0086647B" w:rsidRPr="008315E0" w:rsidRDefault="0086647B" w:rsidP="0086647B">
      <w:pPr>
        <w:widowControl w:val="0"/>
        <w:suppressAutoHyphens w:val="0"/>
        <w:rPr>
          <w:bCs/>
          <w:szCs w:val="22"/>
          <w:lang w:val="fi-FI"/>
        </w:rPr>
      </w:pPr>
      <w:r w:rsidRPr="008315E0">
        <w:rPr>
          <w:bCs/>
          <w:szCs w:val="22"/>
          <w:lang w:val="fi-FI"/>
        </w:rPr>
        <w:t>Jos sinulla on kysymyksiä tämän lääkkeen käytöstä, käänny lääkärin</w:t>
      </w:r>
      <w:r>
        <w:rPr>
          <w:bCs/>
          <w:szCs w:val="22"/>
          <w:lang w:val="fi-FI"/>
        </w:rPr>
        <w:t>, sairaanhoitajan</w:t>
      </w:r>
      <w:r w:rsidRPr="008315E0">
        <w:rPr>
          <w:bCs/>
          <w:szCs w:val="22"/>
          <w:lang w:val="fi-FI"/>
        </w:rPr>
        <w:t xml:space="preserve"> tai apteekkihenkilökunnan puoleen.</w:t>
      </w:r>
    </w:p>
    <w:p w14:paraId="31CEF64D" w14:textId="77777777" w:rsidR="0086647B" w:rsidRDefault="0086647B" w:rsidP="0086647B">
      <w:pPr>
        <w:widowControl w:val="0"/>
        <w:suppressAutoHyphens w:val="0"/>
        <w:rPr>
          <w:bCs/>
          <w:szCs w:val="22"/>
          <w:lang w:val="fi-FI"/>
        </w:rPr>
      </w:pPr>
    </w:p>
    <w:p w14:paraId="6BCBC388" w14:textId="77777777" w:rsidR="0086647B" w:rsidRPr="008315E0" w:rsidRDefault="0086647B" w:rsidP="0086647B">
      <w:pPr>
        <w:widowControl w:val="0"/>
        <w:suppressAutoHyphens w:val="0"/>
        <w:rPr>
          <w:bCs/>
          <w:szCs w:val="22"/>
          <w:lang w:val="fi-FI"/>
        </w:rPr>
      </w:pPr>
    </w:p>
    <w:p w14:paraId="03193744" w14:textId="77777777" w:rsidR="0086647B" w:rsidRPr="008315E0" w:rsidRDefault="0086647B" w:rsidP="0086647B">
      <w:pPr>
        <w:widowControl w:val="0"/>
        <w:suppressAutoHyphens w:val="0"/>
        <w:rPr>
          <w:szCs w:val="22"/>
          <w:lang w:val="fi-FI"/>
        </w:rPr>
      </w:pPr>
      <w:r w:rsidRPr="008315E0">
        <w:rPr>
          <w:b/>
          <w:lang w:val="fi-FI"/>
        </w:rPr>
        <w:t>4.</w:t>
      </w:r>
      <w:r w:rsidRPr="008315E0">
        <w:rPr>
          <w:b/>
          <w:lang w:val="fi-FI"/>
        </w:rPr>
        <w:tab/>
      </w:r>
      <w:r w:rsidRPr="00580101">
        <w:rPr>
          <w:b/>
          <w:lang w:val="fi-FI"/>
        </w:rPr>
        <w:t>M</w:t>
      </w:r>
      <w:r w:rsidRPr="00580101">
        <w:rPr>
          <w:b/>
          <w:szCs w:val="22"/>
          <w:lang w:val="fi-FI"/>
        </w:rPr>
        <w:t>ahdolliset haittavaikutukset</w:t>
      </w:r>
    </w:p>
    <w:p w14:paraId="7969CCBE" w14:textId="77777777" w:rsidR="0086647B" w:rsidRPr="008315E0" w:rsidRDefault="0086647B" w:rsidP="0086647B">
      <w:pPr>
        <w:widowControl w:val="0"/>
        <w:suppressAutoHyphens w:val="0"/>
        <w:rPr>
          <w:szCs w:val="22"/>
          <w:lang w:val="fi-FI"/>
        </w:rPr>
      </w:pPr>
    </w:p>
    <w:p w14:paraId="6AE09932" w14:textId="77777777" w:rsidR="0086647B" w:rsidRPr="008315E0" w:rsidRDefault="0086647B" w:rsidP="0086647B">
      <w:pPr>
        <w:widowControl w:val="0"/>
        <w:suppressAutoHyphens w:val="0"/>
        <w:ind w:right="-29"/>
        <w:rPr>
          <w:szCs w:val="22"/>
          <w:lang w:val="fi-FI"/>
        </w:rPr>
      </w:pPr>
      <w:r w:rsidRPr="008315E0">
        <w:rPr>
          <w:szCs w:val="22"/>
          <w:lang w:val="fi-FI"/>
        </w:rPr>
        <w:t xml:space="preserve">Kuten kaikki lääkkeet, </w:t>
      </w:r>
      <w:r>
        <w:rPr>
          <w:szCs w:val="22"/>
          <w:lang w:val="fi-FI"/>
        </w:rPr>
        <w:t>tämäkin lääke</w:t>
      </w:r>
      <w:r w:rsidRPr="008315E0">
        <w:rPr>
          <w:szCs w:val="22"/>
          <w:lang w:val="fi-FI"/>
        </w:rPr>
        <w:t xml:space="preserve"> voi aiheuttaa haittavaikutuksia. Kaikki eivät kuitenkaan niitä saa.</w:t>
      </w:r>
    </w:p>
    <w:p w14:paraId="456213F7" w14:textId="77777777" w:rsidR="0086647B" w:rsidRDefault="0086647B" w:rsidP="0086647B">
      <w:pPr>
        <w:widowControl w:val="0"/>
        <w:suppressAutoHyphens w:val="0"/>
        <w:ind w:right="-29"/>
        <w:rPr>
          <w:szCs w:val="22"/>
          <w:lang w:val="fi-FI"/>
        </w:rPr>
      </w:pPr>
    </w:p>
    <w:p w14:paraId="5EA4CDDC" w14:textId="77777777" w:rsidR="0086647B" w:rsidRPr="00BE0503" w:rsidRDefault="0086647B" w:rsidP="0086647B">
      <w:pPr>
        <w:widowControl w:val="0"/>
        <w:suppressAutoHyphens w:val="0"/>
        <w:ind w:right="-29"/>
        <w:rPr>
          <w:b/>
          <w:lang w:val="fi-FI"/>
        </w:rPr>
      </w:pPr>
      <w:r w:rsidRPr="00E522AB">
        <w:rPr>
          <w:b/>
          <w:bCs/>
          <w:szCs w:val="22"/>
          <w:lang w:val="fi-FI"/>
        </w:rPr>
        <w:t>a)</w:t>
      </w:r>
      <w:r w:rsidRPr="00E522AB">
        <w:rPr>
          <w:b/>
          <w:bCs/>
          <w:szCs w:val="22"/>
          <w:lang w:val="fi-FI"/>
        </w:rPr>
        <w:tab/>
        <w:t>Y</w:t>
      </w:r>
      <w:r w:rsidRPr="00BE0503">
        <w:rPr>
          <w:b/>
          <w:lang w:val="fi-FI"/>
        </w:rPr>
        <w:t>hteenveto vakavista ja hyvin yleisistä haittavaikutuksista</w:t>
      </w:r>
    </w:p>
    <w:p w14:paraId="737A56AC" w14:textId="77777777" w:rsidR="0086647B" w:rsidRDefault="0086647B" w:rsidP="0086647B">
      <w:pPr>
        <w:widowControl w:val="0"/>
        <w:suppressAutoHyphens w:val="0"/>
        <w:ind w:right="-29"/>
        <w:rPr>
          <w:szCs w:val="22"/>
          <w:lang w:val="fi-FI"/>
        </w:rPr>
      </w:pPr>
    </w:p>
    <w:p w14:paraId="375BF7F3" w14:textId="77777777" w:rsidR="0086647B" w:rsidRPr="008315E0" w:rsidRDefault="0086647B" w:rsidP="0086647B">
      <w:pPr>
        <w:widowControl w:val="0"/>
        <w:rPr>
          <w:szCs w:val="22"/>
          <w:lang w:val="fi-FI"/>
        </w:rPr>
      </w:pPr>
      <w:r w:rsidRPr="00833AF2">
        <w:rPr>
          <w:b/>
          <w:szCs w:val="22"/>
          <w:lang w:val="fi-FI"/>
        </w:rPr>
        <w:t>Matala verensokeri (hypoglykemia</w:t>
      </w:r>
      <w:r w:rsidRPr="00203B57">
        <w:rPr>
          <w:b/>
          <w:szCs w:val="22"/>
          <w:lang w:val="fi-FI"/>
        </w:rPr>
        <w:t>)</w:t>
      </w:r>
      <w:r w:rsidRPr="00833AF2">
        <w:rPr>
          <w:b/>
          <w:szCs w:val="22"/>
          <w:lang w:val="fi-FI"/>
        </w:rPr>
        <w:t xml:space="preserve"> </w:t>
      </w:r>
      <w:r w:rsidRPr="00833AF2">
        <w:rPr>
          <w:szCs w:val="22"/>
          <w:lang w:val="fi-FI"/>
        </w:rPr>
        <w:t>on hyvin ylei</w:t>
      </w:r>
      <w:r>
        <w:rPr>
          <w:szCs w:val="22"/>
          <w:lang w:val="fi-FI"/>
        </w:rPr>
        <w:t>nen</w:t>
      </w:r>
      <w:r w:rsidRPr="00833AF2">
        <w:rPr>
          <w:szCs w:val="22"/>
          <w:lang w:val="fi-FI"/>
        </w:rPr>
        <w:t xml:space="preserve"> haittavaikutu</w:t>
      </w:r>
      <w:r>
        <w:rPr>
          <w:szCs w:val="22"/>
          <w:lang w:val="fi-FI"/>
        </w:rPr>
        <w:t>s. Sitä saattaa e</w:t>
      </w:r>
      <w:r>
        <w:rPr>
          <w:lang w:val="fi-FI"/>
        </w:rPr>
        <w:t>siintyä</w:t>
      </w:r>
      <w:r w:rsidRPr="00B407F7">
        <w:rPr>
          <w:lang w:val="fi-FI"/>
        </w:rPr>
        <w:t xml:space="preserve"> useamm</w:t>
      </w:r>
      <w:r>
        <w:rPr>
          <w:lang w:val="fi-FI"/>
        </w:rPr>
        <w:t>a</w:t>
      </w:r>
      <w:r w:rsidRPr="00B407F7">
        <w:rPr>
          <w:lang w:val="fi-FI"/>
        </w:rPr>
        <w:t xml:space="preserve">lla kuin </w:t>
      </w:r>
      <w:r>
        <w:rPr>
          <w:lang w:val="fi-FI"/>
        </w:rPr>
        <w:t>yhdellä</w:t>
      </w:r>
      <w:r w:rsidRPr="00B407F7">
        <w:rPr>
          <w:lang w:val="fi-FI"/>
        </w:rPr>
        <w:t xml:space="preserve"> käyttäjällä kymmenestä</w:t>
      </w:r>
      <w:r>
        <w:rPr>
          <w:lang w:val="fi-FI"/>
        </w:rPr>
        <w:t>.</w:t>
      </w:r>
    </w:p>
    <w:p w14:paraId="5E43FBAB" w14:textId="77777777" w:rsidR="0086647B" w:rsidRDefault="0086647B" w:rsidP="0086647B">
      <w:pPr>
        <w:widowControl w:val="0"/>
        <w:suppressAutoHyphens w:val="0"/>
        <w:rPr>
          <w:b/>
          <w:szCs w:val="22"/>
          <w:lang w:val="fi-FI"/>
        </w:rPr>
      </w:pPr>
    </w:p>
    <w:p w14:paraId="711AB984" w14:textId="77777777" w:rsidR="0086647B" w:rsidRPr="00F34881" w:rsidRDefault="0086647B" w:rsidP="0086647B">
      <w:pPr>
        <w:widowControl w:val="0"/>
        <w:ind w:left="567" w:hanging="567"/>
        <w:rPr>
          <w:u w:val="single"/>
          <w:lang w:val="fi-FI"/>
        </w:rPr>
      </w:pPr>
      <w:r w:rsidRPr="00F34881">
        <w:rPr>
          <w:u w:val="single"/>
          <w:lang w:val="fi-FI"/>
        </w:rPr>
        <w:t>Matala verensokeri voi ilmaantua, jos:</w:t>
      </w:r>
    </w:p>
    <w:p w14:paraId="294BFA76" w14:textId="77777777" w:rsidR="0086647B" w:rsidRDefault="0086647B" w:rsidP="0086647B">
      <w:pPr>
        <w:widowControl w:val="0"/>
        <w:ind w:left="567" w:hanging="567"/>
        <w:rPr>
          <w:lang w:val="fi-FI"/>
        </w:rPr>
      </w:pPr>
      <w:r w:rsidRPr="00B407F7">
        <w:rPr>
          <w:lang w:val="fi-FI"/>
        </w:rPr>
        <w:t>•</w:t>
      </w:r>
      <w:r w:rsidRPr="00B407F7">
        <w:rPr>
          <w:lang w:val="fi-FI"/>
        </w:rPr>
        <w:tab/>
      </w:r>
      <w:r>
        <w:rPr>
          <w:lang w:val="fi-FI"/>
        </w:rPr>
        <w:t>Pistät liian paljon insuliinia.</w:t>
      </w:r>
    </w:p>
    <w:p w14:paraId="62D43DEF" w14:textId="77777777" w:rsidR="0086647B" w:rsidRPr="00C54BC2" w:rsidRDefault="0086647B" w:rsidP="0086647B">
      <w:pPr>
        <w:widowControl w:val="0"/>
        <w:ind w:left="567" w:hanging="567"/>
        <w:rPr>
          <w:lang w:val="fi-FI"/>
        </w:rPr>
      </w:pPr>
      <w:r w:rsidRPr="00E522AB">
        <w:rPr>
          <w:lang w:val="fi-FI"/>
        </w:rPr>
        <w:t>•</w:t>
      </w:r>
      <w:r w:rsidRPr="00E522AB">
        <w:rPr>
          <w:lang w:val="fi-FI"/>
        </w:rPr>
        <w:tab/>
      </w:r>
      <w:r>
        <w:rPr>
          <w:lang w:val="fi-FI"/>
        </w:rPr>
        <w:t>S</w:t>
      </w:r>
      <w:r w:rsidRPr="00C54BC2">
        <w:rPr>
          <w:lang w:val="fi-FI"/>
        </w:rPr>
        <w:t>yöt liian vähän tai sinulta jää ateria väliin</w:t>
      </w:r>
      <w:r>
        <w:rPr>
          <w:lang w:val="fi-FI"/>
        </w:rPr>
        <w:t>.</w:t>
      </w:r>
    </w:p>
    <w:p w14:paraId="0358D517" w14:textId="77777777" w:rsidR="0086647B" w:rsidRDefault="0086647B" w:rsidP="0086647B">
      <w:pPr>
        <w:widowControl w:val="0"/>
        <w:ind w:left="567" w:hanging="567"/>
        <w:rPr>
          <w:lang w:val="fi-FI"/>
        </w:rPr>
      </w:pPr>
      <w:r w:rsidRPr="00B407F7">
        <w:rPr>
          <w:lang w:val="fi-FI"/>
        </w:rPr>
        <w:t>•</w:t>
      </w:r>
      <w:r w:rsidRPr="00B407F7">
        <w:rPr>
          <w:lang w:val="fi-FI"/>
        </w:rPr>
        <w:tab/>
      </w:r>
      <w:r w:rsidR="00493710">
        <w:rPr>
          <w:lang w:val="fi-FI"/>
        </w:rPr>
        <w:t>L</w:t>
      </w:r>
      <w:r>
        <w:rPr>
          <w:lang w:val="fi-FI"/>
        </w:rPr>
        <w:t>iikut tavallista enemmän.</w:t>
      </w:r>
    </w:p>
    <w:p w14:paraId="01F38FFA" w14:textId="77777777" w:rsidR="0086647B" w:rsidRPr="004E63A9" w:rsidRDefault="0086647B" w:rsidP="0086647B">
      <w:pPr>
        <w:widowControl w:val="0"/>
        <w:ind w:left="567" w:hanging="567"/>
        <w:rPr>
          <w:lang w:val="fi-FI"/>
        </w:rPr>
      </w:pPr>
      <w:r w:rsidRPr="00A93784">
        <w:rPr>
          <w:lang w:val="fi-FI"/>
        </w:rPr>
        <w:t>•</w:t>
      </w:r>
      <w:r w:rsidRPr="00A93784">
        <w:rPr>
          <w:lang w:val="fi-FI"/>
        </w:rPr>
        <w:tab/>
        <w:t xml:space="preserve">Juot alkoholia </w:t>
      </w:r>
      <w:r w:rsidR="00A27DC9" w:rsidRPr="00A93784">
        <w:rPr>
          <w:lang w:val="fi-FI"/>
        </w:rPr>
        <w:t xml:space="preserve">(ks. </w:t>
      </w:r>
      <w:r w:rsidR="00A27DC9" w:rsidRPr="00600460">
        <w:rPr>
          <w:lang w:val="fi-FI"/>
        </w:rPr>
        <w:t>NovoRapid alkoholin kanssa kohdassa 2)</w:t>
      </w:r>
      <w:r w:rsidRPr="004E63A9">
        <w:rPr>
          <w:szCs w:val="22"/>
          <w:lang w:val="fi-FI"/>
        </w:rPr>
        <w:t>.</w:t>
      </w:r>
    </w:p>
    <w:p w14:paraId="77E71B45" w14:textId="77777777" w:rsidR="0086647B" w:rsidRPr="00C54BC2" w:rsidRDefault="0086647B" w:rsidP="0086647B">
      <w:pPr>
        <w:widowControl w:val="0"/>
        <w:tabs>
          <w:tab w:val="left" w:pos="284"/>
        </w:tabs>
        <w:rPr>
          <w:szCs w:val="22"/>
          <w:lang w:val="fi-FI"/>
        </w:rPr>
      </w:pPr>
    </w:p>
    <w:p w14:paraId="780E21C6" w14:textId="77777777" w:rsidR="0086647B" w:rsidRDefault="0086647B" w:rsidP="0086647B">
      <w:pPr>
        <w:widowControl w:val="0"/>
        <w:tabs>
          <w:tab w:val="left" w:pos="0"/>
        </w:tabs>
        <w:rPr>
          <w:szCs w:val="22"/>
          <w:lang w:val="fi-FI"/>
        </w:rPr>
      </w:pPr>
      <w:r w:rsidRPr="00F34881">
        <w:rPr>
          <w:szCs w:val="22"/>
          <w:u w:val="single"/>
          <w:lang w:val="fi-FI"/>
        </w:rPr>
        <w:t>Matalan verensokerin oireet:</w:t>
      </w:r>
      <w:r>
        <w:rPr>
          <w:szCs w:val="22"/>
          <w:lang w:val="fi-FI"/>
        </w:rPr>
        <w:t xml:space="preserve"> K</w:t>
      </w:r>
      <w:r w:rsidRPr="00C54BC2">
        <w:rPr>
          <w:szCs w:val="22"/>
          <w:lang w:val="fi-FI"/>
        </w:rPr>
        <w:t>ylmä</w:t>
      </w:r>
      <w:r>
        <w:rPr>
          <w:szCs w:val="22"/>
          <w:lang w:val="fi-FI"/>
        </w:rPr>
        <w:t>n</w:t>
      </w:r>
      <w:r w:rsidRPr="00C54BC2">
        <w:rPr>
          <w:szCs w:val="22"/>
          <w:lang w:val="fi-FI"/>
        </w:rPr>
        <w:t>hiki</w:t>
      </w:r>
      <w:r>
        <w:rPr>
          <w:szCs w:val="22"/>
          <w:lang w:val="fi-FI"/>
        </w:rPr>
        <w:t>syys,</w:t>
      </w:r>
      <w:r w:rsidRPr="00C54BC2">
        <w:rPr>
          <w:szCs w:val="22"/>
          <w:lang w:val="fi-FI"/>
        </w:rPr>
        <w:t xml:space="preserve"> kalpe</w:t>
      </w:r>
      <w:r>
        <w:rPr>
          <w:szCs w:val="22"/>
          <w:lang w:val="fi-FI"/>
        </w:rPr>
        <w:t>a ja viileä iho,</w:t>
      </w:r>
      <w:r w:rsidRPr="00C54BC2">
        <w:rPr>
          <w:szCs w:val="22"/>
          <w:lang w:val="fi-FI"/>
        </w:rPr>
        <w:t xml:space="preserve"> päänsärky</w:t>
      </w:r>
      <w:r>
        <w:rPr>
          <w:szCs w:val="22"/>
          <w:lang w:val="fi-FI"/>
        </w:rPr>
        <w:t>,</w:t>
      </w:r>
      <w:r w:rsidRPr="00C54BC2">
        <w:rPr>
          <w:szCs w:val="22"/>
          <w:lang w:val="fi-FI"/>
        </w:rPr>
        <w:t xml:space="preserve"> sydämentykytys</w:t>
      </w:r>
      <w:r>
        <w:rPr>
          <w:szCs w:val="22"/>
          <w:lang w:val="fi-FI"/>
        </w:rPr>
        <w:t>,</w:t>
      </w:r>
      <w:r w:rsidRPr="00C54BC2">
        <w:rPr>
          <w:szCs w:val="22"/>
          <w:lang w:val="fi-FI"/>
        </w:rPr>
        <w:t xml:space="preserve"> pahoinvointi</w:t>
      </w:r>
      <w:r>
        <w:rPr>
          <w:szCs w:val="22"/>
          <w:lang w:val="fi-FI"/>
        </w:rPr>
        <w:t>,</w:t>
      </w:r>
      <w:r w:rsidRPr="00C54BC2">
        <w:rPr>
          <w:szCs w:val="22"/>
          <w:lang w:val="fi-FI"/>
        </w:rPr>
        <w:t xml:space="preserve"> kova nälkä</w:t>
      </w:r>
      <w:r>
        <w:rPr>
          <w:szCs w:val="22"/>
          <w:lang w:val="fi-FI"/>
        </w:rPr>
        <w:t>,</w:t>
      </w:r>
      <w:r w:rsidRPr="00C54BC2">
        <w:rPr>
          <w:szCs w:val="22"/>
          <w:lang w:val="fi-FI"/>
        </w:rPr>
        <w:t xml:space="preserve"> tilapäiset näköhäiriöt</w:t>
      </w:r>
      <w:r>
        <w:rPr>
          <w:szCs w:val="22"/>
          <w:lang w:val="fi-FI"/>
        </w:rPr>
        <w:t>,</w:t>
      </w:r>
      <w:r w:rsidRPr="00C54BC2">
        <w:rPr>
          <w:szCs w:val="22"/>
          <w:lang w:val="fi-FI"/>
        </w:rPr>
        <w:t xml:space="preserve"> uneliaisuus</w:t>
      </w:r>
      <w:r>
        <w:rPr>
          <w:szCs w:val="22"/>
          <w:lang w:val="fi-FI"/>
        </w:rPr>
        <w:t>,</w:t>
      </w:r>
      <w:r w:rsidRPr="00C54BC2">
        <w:rPr>
          <w:szCs w:val="22"/>
          <w:lang w:val="fi-FI"/>
        </w:rPr>
        <w:t xml:space="preserve"> epätavallinen väsymys ja heikkous</w:t>
      </w:r>
      <w:r>
        <w:rPr>
          <w:szCs w:val="22"/>
          <w:lang w:val="fi-FI"/>
        </w:rPr>
        <w:t>,</w:t>
      </w:r>
      <w:r w:rsidRPr="00C54BC2">
        <w:rPr>
          <w:szCs w:val="22"/>
          <w:lang w:val="fi-FI"/>
        </w:rPr>
        <w:t xml:space="preserve"> hermostuneisuus tai vapina</w:t>
      </w:r>
      <w:r>
        <w:rPr>
          <w:szCs w:val="22"/>
          <w:lang w:val="fi-FI"/>
        </w:rPr>
        <w:t>,</w:t>
      </w:r>
      <w:r w:rsidRPr="00C54BC2">
        <w:rPr>
          <w:szCs w:val="22"/>
          <w:lang w:val="fi-FI"/>
        </w:rPr>
        <w:t xml:space="preserve"> ahdistuksen tunne</w:t>
      </w:r>
      <w:r>
        <w:rPr>
          <w:szCs w:val="22"/>
          <w:lang w:val="fi-FI"/>
        </w:rPr>
        <w:t>,</w:t>
      </w:r>
      <w:r w:rsidRPr="00C54BC2">
        <w:rPr>
          <w:szCs w:val="22"/>
          <w:lang w:val="fi-FI"/>
        </w:rPr>
        <w:t xml:space="preserve"> sekavuus</w:t>
      </w:r>
      <w:r>
        <w:rPr>
          <w:szCs w:val="22"/>
          <w:lang w:val="fi-FI"/>
        </w:rPr>
        <w:t>,</w:t>
      </w:r>
      <w:r w:rsidRPr="00C54BC2">
        <w:rPr>
          <w:szCs w:val="22"/>
          <w:lang w:val="fi-FI"/>
        </w:rPr>
        <w:t xml:space="preserve"> keskittymisvaikeudet.</w:t>
      </w:r>
    </w:p>
    <w:p w14:paraId="51329580" w14:textId="77777777" w:rsidR="0086647B" w:rsidRDefault="0086647B" w:rsidP="0086647B">
      <w:pPr>
        <w:widowControl w:val="0"/>
        <w:tabs>
          <w:tab w:val="left" w:pos="0"/>
        </w:tabs>
        <w:rPr>
          <w:szCs w:val="22"/>
          <w:lang w:val="fi-FI"/>
        </w:rPr>
      </w:pPr>
    </w:p>
    <w:p w14:paraId="1C9E30FC" w14:textId="77777777" w:rsidR="0086647B" w:rsidRDefault="0086647B" w:rsidP="0086647B">
      <w:pPr>
        <w:widowControl w:val="0"/>
        <w:tabs>
          <w:tab w:val="left" w:pos="0"/>
        </w:tabs>
        <w:rPr>
          <w:szCs w:val="22"/>
          <w:lang w:val="fi-FI"/>
        </w:rPr>
      </w:pPr>
      <w:r>
        <w:rPr>
          <w:szCs w:val="22"/>
          <w:lang w:val="fi-FI"/>
        </w:rPr>
        <w:t>Vaikea hypoglykemia s</w:t>
      </w:r>
      <w:r w:rsidR="00E60089">
        <w:rPr>
          <w:szCs w:val="22"/>
          <w:lang w:val="fi-FI"/>
        </w:rPr>
        <w:t>a</w:t>
      </w:r>
      <w:r>
        <w:rPr>
          <w:szCs w:val="22"/>
          <w:lang w:val="fi-FI"/>
        </w:rPr>
        <w:t xml:space="preserve">attaa johtaa tajuttomuuteen. </w:t>
      </w:r>
      <w:r>
        <w:rPr>
          <w:lang w:val="fi-FI"/>
        </w:rPr>
        <w:t>J</w:t>
      </w:r>
      <w:r w:rsidRPr="00406F24">
        <w:rPr>
          <w:lang w:val="fi-FI"/>
        </w:rPr>
        <w:t xml:space="preserve">os pitkittynyttä, vaikeaa </w:t>
      </w:r>
      <w:r>
        <w:rPr>
          <w:lang w:val="fi-FI"/>
        </w:rPr>
        <w:t>hypoglykemiaa</w:t>
      </w:r>
      <w:r w:rsidRPr="00406F24">
        <w:rPr>
          <w:lang w:val="fi-FI"/>
        </w:rPr>
        <w:t xml:space="preserve"> </w:t>
      </w:r>
      <w:r w:rsidRPr="00C54BC2">
        <w:rPr>
          <w:lang w:val="fi-FI"/>
        </w:rPr>
        <w:t>ei hoideta, se saattaa aiheuttaa (tilapäisen tai pysyvän) aivovaurion ja jopa kuoleman</w:t>
      </w:r>
      <w:r>
        <w:rPr>
          <w:lang w:val="fi-FI"/>
        </w:rPr>
        <w:t xml:space="preserve">. </w:t>
      </w:r>
      <w:r w:rsidRPr="00C54BC2">
        <w:rPr>
          <w:szCs w:val="22"/>
          <w:lang w:val="fi-FI"/>
        </w:rPr>
        <w:t xml:space="preserve">Toivut tajuttomuudesta mahdollisesti nopeammin, jos sinulle annetaan pistoksena glukagonihormonia. Pistoksen voi antaa </w:t>
      </w:r>
      <w:r>
        <w:rPr>
          <w:szCs w:val="22"/>
          <w:lang w:val="fi-FI"/>
        </w:rPr>
        <w:t>henkilö, joka tietää kuinka glukagonia käytetään</w:t>
      </w:r>
      <w:r w:rsidRPr="00C54BC2">
        <w:rPr>
          <w:szCs w:val="22"/>
          <w:lang w:val="fi-FI"/>
        </w:rPr>
        <w:t>. Jos sinulle on annettu glukagonipistos, sinulle tulee</w:t>
      </w:r>
      <w:r>
        <w:rPr>
          <w:szCs w:val="22"/>
          <w:lang w:val="fi-FI"/>
        </w:rPr>
        <w:t xml:space="preserve"> heti</w:t>
      </w:r>
      <w:r w:rsidRPr="00C54BC2">
        <w:rPr>
          <w:szCs w:val="22"/>
          <w:lang w:val="fi-FI"/>
        </w:rPr>
        <w:t xml:space="preserve"> tajunnan palattua antaa glukoosia tai sokeripitoinen välipala. Jos glukagonipistos ei tehoa, tarvitset sairaalahoitoa.</w:t>
      </w:r>
    </w:p>
    <w:p w14:paraId="7BC9F315" w14:textId="77777777" w:rsidR="0086647B" w:rsidRDefault="0086647B" w:rsidP="0086647B">
      <w:pPr>
        <w:widowControl w:val="0"/>
        <w:tabs>
          <w:tab w:val="left" w:pos="0"/>
        </w:tabs>
        <w:rPr>
          <w:szCs w:val="22"/>
          <w:lang w:val="fi-FI"/>
        </w:rPr>
      </w:pPr>
    </w:p>
    <w:p w14:paraId="0D7F6E09" w14:textId="77777777" w:rsidR="0086647B" w:rsidRPr="00E75C9D" w:rsidRDefault="0086647B" w:rsidP="0086647B">
      <w:pPr>
        <w:widowControl w:val="0"/>
        <w:tabs>
          <w:tab w:val="left" w:pos="0"/>
        </w:tabs>
        <w:rPr>
          <w:szCs w:val="22"/>
          <w:u w:val="single"/>
          <w:lang w:val="fi-FI"/>
        </w:rPr>
      </w:pPr>
      <w:r w:rsidRPr="00E75C9D">
        <w:rPr>
          <w:szCs w:val="22"/>
          <w:u w:val="single"/>
          <w:lang w:val="fi-FI"/>
        </w:rPr>
        <w:t>Mitä teet, jos verensokerisi on matala:</w:t>
      </w:r>
    </w:p>
    <w:p w14:paraId="6CACF70E" w14:textId="77777777" w:rsidR="0086647B" w:rsidRDefault="0086647B" w:rsidP="0086647B">
      <w:pPr>
        <w:widowControl w:val="0"/>
        <w:ind w:left="567" w:hanging="567"/>
        <w:rPr>
          <w:lang w:val="fi-FI"/>
        </w:rPr>
      </w:pPr>
      <w:r w:rsidRPr="00E522AB">
        <w:rPr>
          <w:lang w:val="fi-FI"/>
        </w:rPr>
        <w:t>►</w:t>
      </w:r>
      <w:r w:rsidRPr="00E522AB">
        <w:rPr>
          <w:lang w:val="fi-FI"/>
        </w:rPr>
        <w:tab/>
      </w:r>
      <w:r>
        <w:rPr>
          <w:lang w:val="fi-FI"/>
        </w:rPr>
        <w:t xml:space="preserve">Jos verensokerisi on matala, </w:t>
      </w:r>
      <w:r w:rsidRPr="00C54BC2">
        <w:rPr>
          <w:lang w:val="fi-FI"/>
        </w:rPr>
        <w:t xml:space="preserve">ota rypälesokeria tai nauti </w:t>
      </w:r>
      <w:r>
        <w:rPr>
          <w:lang w:val="fi-FI"/>
        </w:rPr>
        <w:t xml:space="preserve">joku muu </w:t>
      </w:r>
      <w:r w:rsidRPr="00C54BC2">
        <w:rPr>
          <w:lang w:val="fi-FI"/>
        </w:rPr>
        <w:t>sokeripitoinen välipala (</w:t>
      </w:r>
      <w:r>
        <w:rPr>
          <w:lang w:val="fi-FI"/>
        </w:rPr>
        <w:t xml:space="preserve">esim. </w:t>
      </w:r>
      <w:r w:rsidRPr="00C54BC2">
        <w:rPr>
          <w:lang w:val="fi-FI"/>
        </w:rPr>
        <w:t>makeisia, keksejä, hedelmämehua)</w:t>
      </w:r>
      <w:r>
        <w:rPr>
          <w:lang w:val="fi-FI"/>
        </w:rPr>
        <w:t>.</w:t>
      </w:r>
      <w:r w:rsidRPr="00C54BC2">
        <w:rPr>
          <w:lang w:val="fi-FI"/>
        </w:rPr>
        <w:t xml:space="preserve"> </w:t>
      </w:r>
      <w:r>
        <w:rPr>
          <w:lang w:val="fi-FI"/>
        </w:rPr>
        <w:t>Mikäli mahdollista</w:t>
      </w:r>
      <w:r w:rsidR="00E60089">
        <w:rPr>
          <w:lang w:val="fi-FI"/>
        </w:rPr>
        <w:t>,</w:t>
      </w:r>
      <w:r>
        <w:rPr>
          <w:lang w:val="fi-FI"/>
        </w:rPr>
        <w:t xml:space="preserve"> m</w:t>
      </w:r>
      <w:r w:rsidRPr="00C54BC2">
        <w:rPr>
          <w:lang w:val="fi-FI"/>
        </w:rPr>
        <w:t>ittaa verensokerisi</w:t>
      </w:r>
      <w:r>
        <w:rPr>
          <w:lang w:val="fi-FI"/>
        </w:rPr>
        <w:t xml:space="preserve"> </w:t>
      </w:r>
      <w:r w:rsidRPr="00C54BC2">
        <w:rPr>
          <w:lang w:val="fi-FI"/>
        </w:rPr>
        <w:t>ja lepää.</w:t>
      </w:r>
      <w:r>
        <w:rPr>
          <w:lang w:val="fi-FI"/>
        </w:rPr>
        <w:t xml:space="preserve"> </w:t>
      </w:r>
      <w:r w:rsidRPr="00C54BC2">
        <w:rPr>
          <w:szCs w:val="22"/>
          <w:lang w:val="fi-FI"/>
        </w:rPr>
        <w:t xml:space="preserve">Pidä </w:t>
      </w:r>
      <w:r>
        <w:rPr>
          <w:szCs w:val="22"/>
          <w:lang w:val="fi-FI"/>
        </w:rPr>
        <w:t xml:space="preserve">aina </w:t>
      </w:r>
      <w:r w:rsidRPr="00C54BC2">
        <w:rPr>
          <w:szCs w:val="22"/>
          <w:lang w:val="fi-FI"/>
        </w:rPr>
        <w:t xml:space="preserve">kaiken varalta mukanasi </w:t>
      </w:r>
      <w:r>
        <w:rPr>
          <w:szCs w:val="22"/>
          <w:lang w:val="fi-FI"/>
        </w:rPr>
        <w:t xml:space="preserve">rypälesokeria tai </w:t>
      </w:r>
      <w:r w:rsidR="00493710">
        <w:rPr>
          <w:lang w:val="fi-FI"/>
        </w:rPr>
        <w:t>paljon sokeria sisältävää</w:t>
      </w:r>
      <w:r w:rsidR="00493710" w:rsidRPr="00C54BC2">
        <w:rPr>
          <w:lang w:val="fi-FI"/>
        </w:rPr>
        <w:t xml:space="preserve"> </w:t>
      </w:r>
      <w:r w:rsidRPr="00C54BC2">
        <w:rPr>
          <w:lang w:val="fi-FI"/>
        </w:rPr>
        <w:t>välipala</w:t>
      </w:r>
      <w:r>
        <w:rPr>
          <w:lang w:val="fi-FI"/>
        </w:rPr>
        <w:t>a.</w:t>
      </w:r>
    </w:p>
    <w:p w14:paraId="428EBF3C" w14:textId="77777777" w:rsidR="0086647B" w:rsidRPr="00C54BC2" w:rsidRDefault="0086647B" w:rsidP="0086647B">
      <w:pPr>
        <w:widowControl w:val="0"/>
        <w:ind w:left="567" w:hanging="567"/>
        <w:rPr>
          <w:szCs w:val="22"/>
          <w:lang w:val="fi-FI"/>
        </w:rPr>
      </w:pPr>
      <w:r w:rsidRPr="00E522AB">
        <w:rPr>
          <w:lang w:val="fi-FI"/>
        </w:rPr>
        <w:t>►</w:t>
      </w:r>
      <w:r w:rsidRPr="00E522AB">
        <w:rPr>
          <w:lang w:val="fi-FI"/>
        </w:rPr>
        <w:tab/>
      </w:r>
      <w:r w:rsidRPr="008C51EF">
        <w:rPr>
          <w:szCs w:val="22"/>
          <w:lang w:val="fi-FI"/>
        </w:rPr>
        <w:t>Kun matalan verensokerin oireet ovat hävinneet tai kun verensokeri</w:t>
      </w:r>
      <w:r>
        <w:rPr>
          <w:szCs w:val="22"/>
          <w:lang w:val="fi-FI"/>
        </w:rPr>
        <w:t>taso</w:t>
      </w:r>
      <w:r w:rsidRPr="008C51EF">
        <w:rPr>
          <w:szCs w:val="22"/>
          <w:lang w:val="fi-FI"/>
        </w:rPr>
        <w:t>si o</w:t>
      </w:r>
      <w:r>
        <w:rPr>
          <w:szCs w:val="22"/>
          <w:lang w:val="fi-FI"/>
        </w:rPr>
        <w:t>n</w:t>
      </w:r>
      <w:r w:rsidRPr="008C51EF">
        <w:rPr>
          <w:szCs w:val="22"/>
          <w:lang w:val="fi-FI"/>
        </w:rPr>
        <w:t xml:space="preserve"> tasaantun</w:t>
      </w:r>
      <w:r>
        <w:rPr>
          <w:szCs w:val="22"/>
          <w:lang w:val="fi-FI"/>
        </w:rPr>
        <w:t>ut</w:t>
      </w:r>
      <w:r w:rsidRPr="008C51EF">
        <w:rPr>
          <w:szCs w:val="22"/>
          <w:lang w:val="fi-FI"/>
        </w:rPr>
        <w:t xml:space="preserve">, </w:t>
      </w:r>
      <w:r w:rsidRPr="00C54BC2">
        <w:rPr>
          <w:szCs w:val="22"/>
          <w:lang w:val="fi-FI"/>
        </w:rPr>
        <w:t>jatka insuliinihoitoa</w:t>
      </w:r>
      <w:r>
        <w:rPr>
          <w:szCs w:val="22"/>
          <w:lang w:val="fi-FI"/>
        </w:rPr>
        <w:t xml:space="preserve"> tavalliseen tapaan</w:t>
      </w:r>
      <w:r w:rsidRPr="00C54BC2">
        <w:rPr>
          <w:szCs w:val="22"/>
          <w:lang w:val="fi-FI"/>
        </w:rPr>
        <w:t>.</w:t>
      </w:r>
    </w:p>
    <w:p w14:paraId="794B310B" w14:textId="77777777" w:rsidR="0086647B" w:rsidRPr="00C54BC2" w:rsidRDefault="0086647B" w:rsidP="0086647B">
      <w:pPr>
        <w:widowControl w:val="0"/>
        <w:ind w:left="567" w:hanging="567"/>
        <w:rPr>
          <w:szCs w:val="22"/>
          <w:lang w:val="fi-FI"/>
        </w:rPr>
      </w:pPr>
      <w:r w:rsidRPr="00E522AB">
        <w:rPr>
          <w:lang w:val="fi-FI"/>
        </w:rPr>
        <w:t>►</w:t>
      </w:r>
      <w:r w:rsidRPr="00E522AB">
        <w:rPr>
          <w:lang w:val="fi-FI"/>
        </w:rPr>
        <w:tab/>
      </w:r>
      <w:r>
        <w:rPr>
          <w:lang w:val="fi-FI"/>
        </w:rPr>
        <w:t>J</w:t>
      </w:r>
      <w:r w:rsidRPr="00406F24">
        <w:rPr>
          <w:lang w:val="fi-FI"/>
        </w:rPr>
        <w:t xml:space="preserve">os verensokerisi laskee niin matalaksi, </w:t>
      </w:r>
      <w:r w:rsidRPr="00C54BC2">
        <w:rPr>
          <w:lang w:val="fi-FI"/>
        </w:rPr>
        <w:t xml:space="preserve">että pyörryt, tai jos </w:t>
      </w:r>
      <w:r>
        <w:rPr>
          <w:lang w:val="fi-FI"/>
        </w:rPr>
        <w:t xml:space="preserve">olet tarvinnut glukagonipistoksen tai verensokerisi </w:t>
      </w:r>
      <w:r w:rsidRPr="00C54BC2">
        <w:rPr>
          <w:lang w:val="fi-FI"/>
        </w:rPr>
        <w:t xml:space="preserve">on </w:t>
      </w:r>
      <w:r>
        <w:rPr>
          <w:lang w:val="fi-FI"/>
        </w:rPr>
        <w:t>ollut matala monta kertaa</w:t>
      </w:r>
      <w:r w:rsidRPr="00C54BC2">
        <w:rPr>
          <w:lang w:val="fi-FI"/>
        </w:rPr>
        <w:t>, ota yhteys lääkäri</w:t>
      </w:r>
      <w:r>
        <w:rPr>
          <w:lang w:val="fi-FI"/>
        </w:rPr>
        <w:t>in</w:t>
      </w:r>
      <w:r w:rsidRPr="00C54BC2">
        <w:rPr>
          <w:lang w:val="fi-FI"/>
        </w:rPr>
        <w:t>. Insuliiniannostasi, annoksen ajoitusta, ruokavaliotasi tai liikuntatottumuksiasi täytyy ehkä muuttaa.</w:t>
      </w:r>
    </w:p>
    <w:p w14:paraId="54A56171" w14:textId="77777777" w:rsidR="0086647B" w:rsidRDefault="0086647B" w:rsidP="0086647B">
      <w:pPr>
        <w:widowControl w:val="0"/>
        <w:tabs>
          <w:tab w:val="left" w:pos="0"/>
        </w:tabs>
        <w:rPr>
          <w:szCs w:val="22"/>
          <w:lang w:val="fi-FI"/>
        </w:rPr>
      </w:pPr>
    </w:p>
    <w:p w14:paraId="6797FBFF" w14:textId="77777777" w:rsidR="0086647B" w:rsidRDefault="0086647B" w:rsidP="0086647B">
      <w:pPr>
        <w:widowControl w:val="0"/>
        <w:tabs>
          <w:tab w:val="clear" w:pos="567"/>
          <w:tab w:val="left" w:pos="0"/>
        </w:tabs>
        <w:rPr>
          <w:lang w:val="fi-FI"/>
        </w:rPr>
      </w:pPr>
      <w:r w:rsidRPr="008C51EF">
        <w:rPr>
          <w:lang w:val="fi-FI"/>
        </w:rPr>
        <w:t>Kerro muille, että sinulla on diabetes j</w:t>
      </w:r>
      <w:r w:rsidRPr="00C54BC2">
        <w:rPr>
          <w:lang w:val="fi-FI"/>
        </w:rPr>
        <w:t xml:space="preserve">a mitä seurauksia siitä voi tulla, mukaan lukien </w:t>
      </w:r>
      <w:r>
        <w:rPr>
          <w:lang w:val="fi-FI"/>
        </w:rPr>
        <w:t>pyörtymisen (tajunnan menetyksen)</w:t>
      </w:r>
      <w:r w:rsidRPr="00C54BC2">
        <w:rPr>
          <w:lang w:val="fi-FI"/>
        </w:rPr>
        <w:t xml:space="preserve"> riski</w:t>
      </w:r>
      <w:r>
        <w:rPr>
          <w:lang w:val="fi-FI"/>
        </w:rPr>
        <w:t xml:space="preserve"> verensokerin ollessa matala</w:t>
      </w:r>
      <w:r w:rsidRPr="00C54BC2">
        <w:rPr>
          <w:lang w:val="fi-FI"/>
        </w:rPr>
        <w:t>.</w:t>
      </w:r>
      <w:r>
        <w:rPr>
          <w:lang w:val="fi-FI"/>
        </w:rPr>
        <w:t xml:space="preserve"> </w:t>
      </w:r>
      <w:r w:rsidRPr="008C51EF">
        <w:rPr>
          <w:lang w:val="fi-FI"/>
        </w:rPr>
        <w:t xml:space="preserve">Kerro </w:t>
      </w:r>
      <w:r>
        <w:rPr>
          <w:lang w:val="fi-FI"/>
        </w:rPr>
        <w:t>heille</w:t>
      </w:r>
      <w:r w:rsidRPr="008C51EF">
        <w:rPr>
          <w:lang w:val="fi-FI"/>
        </w:rPr>
        <w:t>, että jos pyörryt</w:t>
      </w:r>
      <w:r w:rsidRPr="00C54BC2">
        <w:rPr>
          <w:lang w:val="fi-FI"/>
        </w:rPr>
        <w:t>, heidän täytyy kääntää sinut kyljellesi ja toimittaa sinut välittömästi lääkärin hoitoon. He eivät saa antaa sinulle syötävää tai juotavaa,</w:t>
      </w:r>
      <w:r w:rsidRPr="00C54BC2">
        <w:rPr>
          <w:b/>
          <w:lang w:val="fi-FI"/>
        </w:rPr>
        <w:t xml:space="preserve"> </w:t>
      </w:r>
      <w:r w:rsidRPr="00C54BC2">
        <w:rPr>
          <w:lang w:val="fi-FI"/>
        </w:rPr>
        <w:t xml:space="preserve">koska </w:t>
      </w:r>
      <w:r>
        <w:rPr>
          <w:lang w:val="fi-FI"/>
        </w:rPr>
        <w:t xml:space="preserve">on vaarana, että </w:t>
      </w:r>
      <w:r w:rsidRPr="00C54BC2">
        <w:rPr>
          <w:lang w:val="fi-FI"/>
        </w:rPr>
        <w:t>tukeh</w:t>
      </w:r>
      <w:r>
        <w:rPr>
          <w:lang w:val="fi-FI"/>
        </w:rPr>
        <w:t>dut</w:t>
      </w:r>
      <w:r w:rsidRPr="00C54BC2">
        <w:rPr>
          <w:lang w:val="fi-FI"/>
        </w:rPr>
        <w:t>.</w:t>
      </w:r>
    </w:p>
    <w:p w14:paraId="4CAB5E92" w14:textId="77777777" w:rsidR="0086647B" w:rsidRDefault="0086647B" w:rsidP="0086647B">
      <w:pPr>
        <w:widowControl w:val="0"/>
        <w:suppressAutoHyphens w:val="0"/>
        <w:rPr>
          <w:b/>
          <w:szCs w:val="22"/>
          <w:lang w:val="fi-FI"/>
        </w:rPr>
      </w:pPr>
    </w:p>
    <w:p w14:paraId="6557E752" w14:textId="77777777" w:rsidR="0086647B" w:rsidRPr="00B407F7" w:rsidRDefault="0086647B" w:rsidP="0086647B">
      <w:pPr>
        <w:widowControl w:val="0"/>
        <w:tabs>
          <w:tab w:val="clear" w:pos="567"/>
          <w:tab w:val="left" w:pos="0"/>
        </w:tabs>
        <w:rPr>
          <w:lang w:val="fi-FI"/>
        </w:rPr>
      </w:pPr>
      <w:r w:rsidRPr="00EB38AB">
        <w:rPr>
          <w:b/>
          <w:szCs w:val="22"/>
          <w:lang w:val="fi-FI"/>
        </w:rPr>
        <w:t>Vakava allergi</w:t>
      </w:r>
      <w:r w:rsidR="005A47E7">
        <w:rPr>
          <w:b/>
          <w:szCs w:val="22"/>
          <w:lang w:val="fi-FI"/>
        </w:rPr>
        <w:t>nen</w:t>
      </w:r>
      <w:r w:rsidRPr="00EB38AB">
        <w:rPr>
          <w:b/>
          <w:szCs w:val="22"/>
          <w:lang w:val="fi-FI"/>
        </w:rPr>
        <w:t xml:space="preserve"> reaktio</w:t>
      </w:r>
      <w:r w:rsidRPr="00B407F7">
        <w:rPr>
          <w:szCs w:val="22"/>
          <w:lang w:val="fi-FI"/>
        </w:rPr>
        <w:t xml:space="preserve"> (nk. </w:t>
      </w:r>
      <w:r>
        <w:rPr>
          <w:szCs w:val="22"/>
          <w:lang w:val="fi-FI"/>
        </w:rPr>
        <w:t xml:space="preserve">systeeminen </w:t>
      </w:r>
      <w:r w:rsidRPr="00B407F7">
        <w:rPr>
          <w:szCs w:val="22"/>
          <w:lang w:val="fi-FI"/>
        </w:rPr>
        <w:t>allerginen reaktio), joka johtu</w:t>
      </w:r>
      <w:r w:rsidR="005A47E7">
        <w:rPr>
          <w:szCs w:val="22"/>
          <w:lang w:val="fi-FI"/>
        </w:rPr>
        <w:t>u</w:t>
      </w:r>
      <w:r w:rsidRPr="00B407F7">
        <w:rPr>
          <w:szCs w:val="22"/>
          <w:lang w:val="fi-FI"/>
        </w:rPr>
        <w:t xml:space="preserve"> </w:t>
      </w:r>
      <w:r>
        <w:rPr>
          <w:szCs w:val="22"/>
          <w:lang w:val="fi-FI"/>
        </w:rPr>
        <w:t>NovoRapid</w:t>
      </w:r>
      <w:r w:rsidRPr="00B407F7">
        <w:rPr>
          <w:szCs w:val="22"/>
          <w:lang w:val="fi-FI"/>
        </w:rPr>
        <w:t>-insuliinista tai jostakin sen sisältämästä aineesta</w:t>
      </w:r>
      <w:r>
        <w:rPr>
          <w:szCs w:val="22"/>
          <w:lang w:val="fi-FI"/>
        </w:rPr>
        <w:t>, o</w:t>
      </w:r>
      <w:r w:rsidR="005A47E7">
        <w:rPr>
          <w:szCs w:val="22"/>
          <w:lang w:val="fi-FI"/>
        </w:rPr>
        <w:t>n</w:t>
      </w:r>
      <w:r>
        <w:rPr>
          <w:szCs w:val="22"/>
          <w:lang w:val="fi-FI"/>
        </w:rPr>
        <w:t xml:space="preserve"> hyvin harvinai</w:t>
      </w:r>
      <w:r w:rsidR="005A47E7">
        <w:rPr>
          <w:szCs w:val="22"/>
          <w:lang w:val="fi-FI"/>
        </w:rPr>
        <w:t>nen</w:t>
      </w:r>
      <w:r>
        <w:rPr>
          <w:szCs w:val="22"/>
          <w:lang w:val="fi-FI"/>
        </w:rPr>
        <w:t xml:space="preserve"> haittavaikutu</w:t>
      </w:r>
      <w:r w:rsidR="005A47E7">
        <w:rPr>
          <w:szCs w:val="22"/>
          <w:lang w:val="fi-FI"/>
        </w:rPr>
        <w:t>s</w:t>
      </w:r>
      <w:r w:rsidR="00CB4EE5">
        <w:rPr>
          <w:szCs w:val="22"/>
          <w:lang w:val="fi-FI"/>
        </w:rPr>
        <w:t>, mutta saattaa olla henkeä uhkaava</w:t>
      </w:r>
      <w:r w:rsidRPr="00B407F7">
        <w:rPr>
          <w:szCs w:val="22"/>
          <w:lang w:val="fi-FI"/>
        </w:rPr>
        <w:t xml:space="preserve">. </w:t>
      </w:r>
      <w:r w:rsidR="005A47E7">
        <w:rPr>
          <w:szCs w:val="22"/>
          <w:lang w:val="fi-FI"/>
        </w:rPr>
        <w:t>Sitä</w:t>
      </w:r>
      <w:r>
        <w:rPr>
          <w:szCs w:val="22"/>
          <w:lang w:val="fi-FI"/>
        </w:rPr>
        <w:t xml:space="preserve"> saattaa e</w:t>
      </w:r>
      <w:r>
        <w:rPr>
          <w:lang w:val="fi-FI"/>
        </w:rPr>
        <w:t>siintyä</w:t>
      </w:r>
      <w:r w:rsidRPr="00B407F7">
        <w:rPr>
          <w:lang w:val="fi-FI"/>
        </w:rPr>
        <w:t xml:space="preserve"> </w:t>
      </w:r>
      <w:r>
        <w:rPr>
          <w:lang w:val="fi-FI"/>
        </w:rPr>
        <w:t>harvemmalla kuin yhdellä</w:t>
      </w:r>
      <w:r w:rsidRPr="00B407F7">
        <w:rPr>
          <w:lang w:val="fi-FI"/>
        </w:rPr>
        <w:t xml:space="preserve"> käyttäjällä 10 000:sta</w:t>
      </w:r>
      <w:r>
        <w:rPr>
          <w:lang w:val="fi-FI"/>
        </w:rPr>
        <w:t>.</w:t>
      </w:r>
    </w:p>
    <w:p w14:paraId="78521E49" w14:textId="77777777" w:rsidR="0086647B" w:rsidRDefault="0086647B" w:rsidP="0086647B">
      <w:pPr>
        <w:widowControl w:val="0"/>
        <w:tabs>
          <w:tab w:val="left" w:pos="0"/>
        </w:tabs>
        <w:rPr>
          <w:szCs w:val="22"/>
          <w:lang w:val="fi-FI"/>
        </w:rPr>
      </w:pPr>
    </w:p>
    <w:p w14:paraId="0160CD23" w14:textId="77777777" w:rsidR="0086647B" w:rsidRPr="004B2065" w:rsidRDefault="0086647B" w:rsidP="0086647B">
      <w:pPr>
        <w:widowControl w:val="0"/>
        <w:tabs>
          <w:tab w:val="left" w:pos="0"/>
        </w:tabs>
        <w:rPr>
          <w:szCs w:val="22"/>
          <w:lang w:val="fi-FI"/>
        </w:rPr>
      </w:pPr>
      <w:r w:rsidRPr="004B2065">
        <w:rPr>
          <w:szCs w:val="22"/>
          <w:lang w:val="fi-FI"/>
        </w:rPr>
        <w:t>Hakeudu välittömästi lääkärin hoitoon</w:t>
      </w:r>
      <w:r>
        <w:rPr>
          <w:szCs w:val="22"/>
          <w:lang w:val="fi-FI"/>
        </w:rPr>
        <w:t>:</w:t>
      </w:r>
    </w:p>
    <w:p w14:paraId="79AA5981" w14:textId="77777777" w:rsidR="0086647B" w:rsidRPr="00C54BC2" w:rsidRDefault="0086647B" w:rsidP="0086647B">
      <w:pPr>
        <w:widowControl w:val="0"/>
        <w:ind w:left="567" w:hanging="567"/>
        <w:rPr>
          <w:i/>
          <w:lang w:val="fi-FI"/>
        </w:rPr>
      </w:pPr>
      <w:r w:rsidRPr="00E522AB">
        <w:rPr>
          <w:lang w:val="fi-FI"/>
        </w:rPr>
        <w:t>•</w:t>
      </w:r>
      <w:r w:rsidRPr="00E522AB">
        <w:rPr>
          <w:lang w:val="fi-FI"/>
        </w:rPr>
        <w:tab/>
      </w:r>
      <w:r w:rsidRPr="008315E0">
        <w:rPr>
          <w:lang w:val="fi-FI"/>
        </w:rPr>
        <w:t>Jos allergiaoireet leviävät kehon muihin osiin</w:t>
      </w:r>
      <w:r w:rsidR="00E60089">
        <w:rPr>
          <w:lang w:val="fi-FI"/>
        </w:rPr>
        <w:t>.</w:t>
      </w:r>
    </w:p>
    <w:p w14:paraId="1738A6FF" w14:textId="77777777" w:rsidR="0086647B" w:rsidRPr="00C54BC2" w:rsidRDefault="0086647B" w:rsidP="0086647B">
      <w:pPr>
        <w:widowControl w:val="0"/>
        <w:ind w:left="567" w:hanging="567"/>
        <w:rPr>
          <w:b/>
          <w:lang w:val="fi-FI"/>
        </w:rPr>
      </w:pPr>
      <w:r w:rsidRPr="00E522AB">
        <w:rPr>
          <w:lang w:val="fi-FI"/>
        </w:rPr>
        <w:lastRenderedPageBreak/>
        <w:t>•</w:t>
      </w:r>
      <w:r w:rsidRPr="00E522AB">
        <w:rPr>
          <w:lang w:val="fi-FI"/>
        </w:rPr>
        <w:tab/>
      </w:r>
      <w:r>
        <w:rPr>
          <w:lang w:val="fi-FI"/>
        </w:rPr>
        <w:t>J</w:t>
      </w:r>
      <w:r w:rsidRPr="00C54BC2">
        <w:rPr>
          <w:lang w:val="fi-FI"/>
        </w:rPr>
        <w:t xml:space="preserve">os tunnet olosi yllättäen huonovointiseksi ja alat hikoilla, </w:t>
      </w:r>
      <w:r>
        <w:rPr>
          <w:lang w:val="fi-FI"/>
        </w:rPr>
        <w:t>alat voida pahoin (</w:t>
      </w:r>
      <w:r w:rsidRPr="00C54BC2">
        <w:rPr>
          <w:lang w:val="fi-FI"/>
        </w:rPr>
        <w:t>oksennat</w:t>
      </w:r>
      <w:r>
        <w:rPr>
          <w:lang w:val="fi-FI"/>
        </w:rPr>
        <w:t>)</w:t>
      </w:r>
      <w:r w:rsidRPr="00C54BC2">
        <w:rPr>
          <w:lang w:val="fi-FI"/>
        </w:rPr>
        <w:t>, sinun on vaikea hengittää, sydämesi tykyttää tai sinua huimaa.</w:t>
      </w:r>
    </w:p>
    <w:p w14:paraId="736B50B0" w14:textId="77777777" w:rsidR="0086647B" w:rsidRPr="00E522AB" w:rsidRDefault="0086647B" w:rsidP="0086647B">
      <w:pPr>
        <w:widowControl w:val="0"/>
        <w:ind w:left="567" w:hanging="567"/>
        <w:rPr>
          <w:lang w:val="fi-FI"/>
        </w:rPr>
      </w:pPr>
      <w:r w:rsidRPr="00E522AB">
        <w:rPr>
          <w:lang w:val="fi-FI"/>
        </w:rPr>
        <w:t>►</w:t>
      </w:r>
      <w:r w:rsidRPr="00E522AB">
        <w:rPr>
          <w:lang w:val="fi-FI"/>
        </w:rPr>
        <w:tab/>
        <w:t>Jos havaitset jonkin näistä oireista, hakeudu välittömästi lääkärin hoitoon.</w:t>
      </w:r>
    </w:p>
    <w:p w14:paraId="770357C9" w14:textId="77777777" w:rsidR="0086647B" w:rsidRDefault="0086647B" w:rsidP="0086647B">
      <w:pPr>
        <w:widowControl w:val="0"/>
        <w:suppressAutoHyphens w:val="0"/>
        <w:rPr>
          <w:szCs w:val="22"/>
          <w:lang w:val="fi-FI"/>
        </w:rPr>
      </w:pPr>
    </w:p>
    <w:p w14:paraId="564BB0EE" w14:textId="77777777" w:rsidR="00D1269B" w:rsidRDefault="00D1269B" w:rsidP="0086647B">
      <w:pPr>
        <w:widowControl w:val="0"/>
        <w:suppressAutoHyphens w:val="0"/>
        <w:rPr>
          <w:szCs w:val="22"/>
          <w:lang w:val="fi-FI"/>
        </w:rPr>
      </w:pPr>
      <w:r w:rsidRPr="00592F51">
        <w:rPr>
          <w:b/>
          <w:szCs w:val="22"/>
          <w:lang w:val="fi-FI"/>
        </w:rPr>
        <w:t>Ihomuutokset pistoskohdassa:</w:t>
      </w:r>
      <w:r w:rsidRPr="00592F51">
        <w:rPr>
          <w:szCs w:val="22"/>
          <w:lang w:val="fi-FI"/>
        </w:rPr>
        <w:t xml:space="preserve"> Jos pistät insuliinia samaan paikkaan, ihonalainen rasvakudos voi kutistua (lipoatrofia) tai paksuuntua (lipohypertrofia) (saattaa</w:t>
      </w:r>
      <w:r>
        <w:rPr>
          <w:lang w:val="fi-FI"/>
        </w:rPr>
        <w:t xml:space="preserve"> esiintyä</w:t>
      </w:r>
      <w:r w:rsidRPr="00B407F7">
        <w:rPr>
          <w:lang w:val="fi-FI"/>
        </w:rPr>
        <w:t xml:space="preserve"> </w:t>
      </w:r>
      <w:r>
        <w:rPr>
          <w:lang w:val="fi-FI"/>
        </w:rPr>
        <w:t>harvemmalla kuin yhdellä</w:t>
      </w:r>
      <w:r w:rsidRPr="00B407F7">
        <w:rPr>
          <w:lang w:val="fi-FI"/>
        </w:rPr>
        <w:t xml:space="preserve"> käyttäjällä </w:t>
      </w:r>
      <w:r>
        <w:rPr>
          <w:lang w:val="fi-FI"/>
        </w:rPr>
        <w:t>sadasta)</w:t>
      </w:r>
      <w:r w:rsidRPr="00592F51">
        <w:rPr>
          <w:szCs w:val="22"/>
          <w:lang w:val="fi-FI"/>
        </w:rPr>
        <w:t>. Ihonalaisia kyhmyjä voi aiheuttaa myös amyloidi-nimisen proteiinin kertyminen (ihoamyloidoosi, jonka yleisyys ei kuitenkaan ole tiedossa). Insuliini ei välttämättä tehoa hyvin, jos pistät sitä kyhmyiselle, kutistuneelle tai paksuuntuneelle alueelle. Vaihda pistoskohtaa jokaisen pistoksen yhteydessä. Se auttaa ehkäisemään näitä ihomuutoksia.</w:t>
      </w:r>
    </w:p>
    <w:p w14:paraId="30CF7E7E" w14:textId="77777777" w:rsidR="00D1269B" w:rsidRDefault="00D1269B" w:rsidP="0086647B">
      <w:pPr>
        <w:widowControl w:val="0"/>
        <w:suppressAutoHyphens w:val="0"/>
        <w:rPr>
          <w:szCs w:val="22"/>
          <w:lang w:val="fi-FI"/>
        </w:rPr>
      </w:pPr>
    </w:p>
    <w:p w14:paraId="23346E0F" w14:textId="77777777" w:rsidR="0086647B" w:rsidRPr="00E522AB" w:rsidRDefault="0086647B" w:rsidP="0086647B">
      <w:pPr>
        <w:widowControl w:val="0"/>
        <w:suppressAutoHyphens w:val="0"/>
        <w:rPr>
          <w:b/>
          <w:bCs/>
          <w:szCs w:val="22"/>
          <w:lang w:val="fi-FI"/>
        </w:rPr>
      </w:pPr>
      <w:r w:rsidRPr="00E522AB">
        <w:rPr>
          <w:b/>
          <w:bCs/>
          <w:szCs w:val="22"/>
          <w:lang w:val="fi-FI"/>
        </w:rPr>
        <w:t>b)</w:t>
      </w:r>
      <w:r w:rsidRPr="00E522AB">
        <w:rPr>
          <w:b/>
          <w:bCs/>
          <w:szCs w:val="22"/>
          <w:lang w:val="fi-FI"/>
        </w:rPr>
        <w:tab/>
        <w:t>Luettelo muista haittavaikutuksista</w:t>
      </w:r>
    </w:p>
    <w:p w14:paraId="2D6EF776" w14:textId="77777777" w:rsidR="0086647B" w:rsidRPr="00412EFA" w:rsidRDefault="0086647B" w:rsidP="0086647B">
      <w:pPr>
        <w:widowControl w:val="0"/>
        <w:suppressAutoHyphens w:val="0"/>
        <w:rPr>
          <w:szCs w:val="22"/>
          <w:lang w:val="fi-FI"/>
        </w:rPr>
      </w:pPr>
    </w:p>
    <w:p w14:paraId="151844AF" w14:textId="77777777" w:rsidR="0086647B" w:rsidRPr="008315E0" w:rsidRDefault="0086647B" w:rsidP="0086647B">
      <w:pPr>
        <w:widowControl w:val="0"/>
        <w:suppressAutoHyphens w:val="0"/>
        <w:rPr>
          <w:b/>
          <w:szCs w:val="22"/>
          <w:lang w:val="fi-FI"/>
        </w:rPr>
      </w:pPr>
      <w:r w:rsidRPr="008315E0">
        <w:rPr>
          <w:b/>
          <w:szCs w:val="22"/>
          <w:lang w:val="fi-FI"/>
        </w:rPr>
        <w:t>Melko harvinaiset haittavaikutukset</w:t>
      </w:r>
    </w:p>
    <w:p w14:paraId="5F0FA6BE" w14:textId="77777777" w:rsidR="0086647B" w:rsidRDefault="00E60089" w:rsidP="0086647B">
      <w:pPr>
        <w:widowControl w:val="0"/>
        <w:suppressAutoHyphens w:val="0"/>
        <w:rPr>
          <w:lang w:val="fi-FI"/>
        </w:rPr>
      </w:pPr>
      <w:r>
        <w:rPr>
          <w:lang w:val="fi-FI"/>
        </w:rPr>
        <w:t>Voi e</w:t>
      </w:r>
      <w:r w:rsidR="0086647B">
        <w:rPr>
          <w:lang w:val="fi-FI"/>
        </w:rPr>
        <w:t>siinty</w:t>
      </w:r>
      <w:r>
        <w:rPr>
          <w:lang w:val="fi-FI"/>
        </w:rPr>
        <w:t>ä</w:t>
      </w:r>
      <w:r w:rsidR="0086647B" w:rsidRPr="00B407F7">
        <w:rPr>
          <w:lang w:val="fi-FI"/>
        </w:rPr>
        <w:t xml:space="preserve"> </w:t>
      </w:r>
      <w:r w:rsidR="0086647B">
        <w:rPr>
          <w:lang w:val="fi-FI"/>
        </w:rPr>
        <w:t>harvemmalla kuin yhdellä</w:t>
      </w:r>
      <w:r w:rsidR="0086647B" w:rsidRPr="00B407F7">
        <w:rPr>
          <w:lang w:val="fi-FI"/>
        </w:rPr>
        <w:t xml:space="preserve"> käyttäjällä </w:t>
      </w:r>
      <w:r w:rsidR="0086647B">
        <w:rPr>
          <w:lang w:val="fi-FI"/>
        </w:rPr>
        <w:t>sadasta.</w:t>
      </w:r>
    </w:p>
    <w:p w14:paraId="767CB790" w14:textId="77777777" w:rsidR="0086647B" w:rsidRPr="008315E0" w:rsidRDefault="0086647B" w:rsidP="0086647B">
      <w:pPr>
        <w:widowControl w:val="0"/>
        <w:suppressAutoHyphens w:val="0"/>
        <w:rPr>
          <w:szCs w:val="22"/>
          <w:lang w:val="fi-FI"/>
        </w:rPr>
      </w:pPr>
    </w:p>
    <w:p w14:paraId="299B08C6" w14:textId="77777777" w:rsidR="0086647B" w:rsidRPr="008315E0" w:rsidRDefault="0086647B" w:rsidP="0086647B">
      <w:pPr>
        <w:widowControl w:val="0"/>
        <w:suppressAutoHyphens w:val="0"/>
        <w:rPr>
          <w:szCs w:val="22"/>
          <w:lang w:val="fi-FI"/>
        </w:rPr>
      </w:pPr>
      <w:r w:rsidRPr="00E75C9D">
        <w:rPr>
          <w:szCs w:val="22"/>
          <w:u w:val="single"/>
          <w:lang w:val="fi-FI"/>
        </w:rPr>
        <w:t>Allergiaoireet:</w:t>
      </w:r>
      <w:r>
        <w:rPr>
          <w:szCs w:val="22"/>
          <w:lang w:val="fi-FI"/>
        </w:rPr>
        <w:t xml:space="preserve"> </w:t>
      </w:r>
      <w:r w:rsidRPr="008315E0">
        <w:rPr>
          <w:szCs w:val="22"/>
          <w:lang w:val="fi-FI"/>
        </w:rPr>
        <w:t xml:space="preserve">Pistoskohdassa saattaa esiintyä </w:t>
      </w:r>
      <w:r>
        <w:rPr>
          <w:szCs w:val="22"/>
          <w:lang w:val="fi-FI"/>
        </w:rPr>
        <w:t>paikallisia</w:t>
      </w:r>
      <w:r w:rsidRPr="008315E0">
        <w:rPr>
          <w:szCs w:val="22"/>
          <w:lang w:val="fi-FI"/>
        </w:rPr>
        <w:t xml:space="preserve"> allergis</w:t>
      </w:r>
      <w:r>
        <w:rPr>
          <w:szCs w:val="22"/>
          <w:lang w:val="fi-FI"/>
        </w:rPr>
        <w:t>ia</w:t>
      </w:r>
      <w:r w:rsidRPr="008315E0">
        <w:rPr>
          <w:szCs w:val="22"/>
          <w:lang w:val="fi-FI"/>
        </w:rPr>
        <w:t xml:space="preserve"> reaktio</w:t>
      </w:r>
      <w:r>
        <w:rPr>
          <w:szCs w:val="22"/>
          <w:lang w:val="fi-FI"/>
        </w:rPr>
        <w:t>ita</w:t>
      </w:r>
      <w:r w:rsidRPr="008315E0">
        <w:rPr>
          <w:szCs w:val="22"/>
          <w:lang w:val="fi-FI"/>
        </w:rPr>
        <w:t xml:space="preserve">, kuten kipua, punoitusta, nokkosihottumaa, tulehdusta, </w:t>
      </w:r>
      <w:r>
        <w:rPr>
          <w:szCs w:val="22"/>
          <w:lang w:val="fi-FI"/>
        </w:rPr>
        <w:t xml:space="preserve">mustelmia, </w:t>
      </w:r>
      <w:r w:rsidRPr="008315E0">
        <w:rPr>
          <w:szCs w:val="22"/>
          <w:lang w:val="fi-FI"/>
        </w:rPr>
        <w:t>turvotusta ja kutinaa. Yleensä nämä oireet häviävät muutamassa viikossa insuliinin käytön aikana. Jos oireet eivät häviä</w:t>
      </w:r>
      <w:r>
        <w:rPr>
          <w:szCs w:val="22"/>
          <w:lang w:val="fi-FI"/>
        </w:rPr>
        <w:t xml:space="preserve"> tai j</w:t>
      </w:r>
      <w:r w:rsidRPr="008315E0">
        <w:rPr>
          <w:lang w:val="fi-FI"/>
        </w:rPr>
        <w:t>os allergiaoireet leviävät</w:t>
      </w:r>
      <w:r>
        <w:rPr>
          <w:lang w:val="fi-FI"/>
        </w:rPr>
        <w:t xml:space="preserve"> koko </w:t>
      </w:r>
      <w:r w:rsidRPr="008315E0">
        <w:rPr>
          <w:lang w:val="fi-FI"/>
        </w:rPr>
        <w:t>keho</w:t>
      </w:r>
      <w:r>
        <w:rPr>
          <w:lang w:val="fi-FI"/>
        </w:rPr>
        <w:t>o</w:t>
      </w:r>
      <w:r w:rsidRPr="008315E0">
        <w:rPr>
          <w:lang w:val="fi-FI"/>
        </w:rPr>
        <w:t>n</w:t>
      </w:r>
      <w:r>
        <w:rPr>
          <w:lang w:val="fi-FI"/>
        </w:rPr>
        <w:t xml:space="preserve">, </w:t>
      </w:r>
      <w:r>
        <w:rPr>
          <w:szCs w:val="22"/>
          <w:lang w:val="fi-FI"/>
        </w:rPr>
        <w:t>kerro niistä välittömästi lääkärille</w:t>
      </w:r>
      <w:r w:rsidRPr="008315E0">
        <w:rPr>
          <w:szCs w:val="22"/>
          <w:lang w:val="fi-FI"/>
        </w:rPr>
        <w:t>.</w:t>
      </w:r>
      <w:r>
        <w:rPr>
          <w:szCs w:val="22"/>
          <w:lang w:val="fi-FI"/>
        </w:rPr>
        <w:t xml:space="preserve"> Ks. myös yllä kohta Vakava allergi</w:t>
      </w:r>
      <w:r w:rsidR="00820218">
        <w:rPr>
          <w:szCs w:val="22"/>
          <w:lang w:val="fi-FI"/>
        </w:rPr>
        <w:t>nen</w:t>
      </w:r>
      <w:r>
        <w:rPr>
          <w:szCs w:val="22"/>
          <w:lang w:val="fi-FI"/>
        </w:rPr>
        <w:t xml:space="preserve"> reaktio.</w:t>
      </w:r>
    </w:p>
    <w:p w14:paraId="3BAC5857" w14:textId="77777777" w:rsidR="0086647B" w:rsidRPr="008315E0" w:rsidRDefault="0086647B" w:rsidP="0086647B">
      <w:pPr>
        <w:widowControl w:val="0"/>
        <w:suppressAutoHyphens w:val="0"/>
        <w:rPr>
          <w:szCs w:val="22"/>
          <w:lang w:val="fi-FI"/>
        </w:rPr>
      </w:pPr>
    </w:p>
    <w:p w14:paraId="5DC5D539" w14:textId="77777777" w:rsidR="0086647B" w:rsidRPr="008315E0" w:rsidRDefault="0086647B" w:rsidP="0086647B">
      <w:pPr>
        <w:widowControl w:val="0"/>
        <w:suppressAutoHyphens w:val="0"/>
        <w:rPr>
          <w:szCs w:val="22"/>
          <w:lang w:val="fi-FI"/>
        </w:rPr>
      </w:pPr>
      <w:r w:rsidRPr="00E75C9D">
        <w:rPr>
          <w:szCs w:val="22"/>
          <w:u w:val="single"/>
          <w:lang w:val="fi-FI"/>
        </w:rPr>
        <w:t>Näköhäiriöt:</w:t>
      </w:r>
      <w:r w:rsidRPr="008315E0">
        <w:rPr>
          <w:szCs w:val="22"/>
          <w:lang w:val="fi-FI"/>
        </w:rPr>
        <w:t xml:space="preserve"> Insuliinihoidon alussa sinull</w:t>
      </w:r>
      <w:r>
        <w:rPr>
          <w:szCs w:val="22"/>
          <w:lang w:val="fi-FI"/>
        </w:rPr>
        <w:t>e</w:t>
      </w:r>
      <w:r w:rsidRPr="008315E0">
        <w:rPr>
          <w:szCs w:val="22"/>
          <w:lang w:val="fi-FI"/>
        </w:rPr>
        <w:t xml:space="preserve"> saattaa </w:t>
      </w:r>
      <w:r>
        <w:rPr>
          <w:szCs w:val="22"/>
          <w:lang w:val="fi-FI"/>
        </w:rPr>
        <w:t>tulla</w:t>
      </w:r>
      <w:r w:rsidRPr="008315E0">
        <w:rPr>
          <w:szCs w:val="22"/>
          <w:lang w:val="fi-FI"/>
        </w:rPr>
        <w:t xml:space="preserve"> näköhäiriöitä, mutta ne ovat yleensä ohimeneviä.</w:t>
      </w:r>
    </w:p>
    <w:p w14:paraId="0991E0D3" w14:textId="77777777" w:rsidR="0086647B" w:rsidRPr="008315E0" w:rsidRDefault="0086647B" w:rsidP="0086647B">
      <w:pPr>
        <w:widowControl w:val="0"/>
        <w:suppressAutoHyphens w:val="0"/>
        <w:rPr>
          <w:szCs w:val="22"/>
          <w:lang w:val="fi-FI"/>
        </w:rPr>
      </w:pPr>
    </w:p>
    <w:p w14:paraId="7B418123" w14:textId="77777777" w:rsidR="0086647B" w:rsidRPr="008315E0" w:rsidRDefault="0086647B" w:rsidP="0086647B">
      <w:pPr>
        <w:widowControl w:val="0"/>
        <w:suppressAutoHyphens w:val="0"/>
        <w:rPr>
          <w:szCs w:val="22"/>
          <w:lang w:val="fi-FI"/>
        </w:rPr>
      </w:pPr>
      <w:r w:rsidRPr="00E75C9D">
        <w:rPr>
          <w:szCs w:val="22"/>
          <w:u w:val="single"/>
          <w:lang w:val="fi-FI"/>
        </w:rPr>
        <w:t>Turvo</w:t>
      </w:r>
      <w:r w:rsidR="00E60089">
        <w:rPr>
          <w:szCs w:val="22"/>
          <w:u w:val="single"/>
          <w:lang w:val="fi-FI"/>
        </w:rPr>
        <w:t>nnee</w:t>
      </w:r>
      <w:r w:rsidRPr="00E75C9D">
        <w:rPr>
          <w:szCs w:val="22"/>
          <w:u w:val="single"/>
          <w:lang w:val="fi-FI"/>
        </w:rPr>
        <w:t>t nivel</w:t>
      </w:r>
      <w:r w:rsidR="00E60089">
        <w:rPr>
          <w:szCs w:val="22"/>
          <w:u w:val="single"/>
          <w:lang w:val="fi-FI"/>
        </w:rPr>
        <w:t>et</w:t>
      </w:r>
      <w:r w:rsidRPr="00E75C9D">
        <w:rPr>
          <w:szCs w:val="22"/>
          <w:u w:val="single"/>
          <w:lang w:val="fi-FI"/>
        </w:rPr>
        <w:t>:</w:t>
      </w:r>
      <w:r w:rsidRPr="008315E0">
        <w:rPr>
          <w:b/>
          <w:szCs w:val="22"/>
          <w:lang w:val="fi-FI"/>
        </w:rPr>
        <w:t xml:space="preserve"> </w:t>
      </w:r>
      <w:r w:rsidRPr="008315E0">
        <w:rPr>
          <w:szCs w:val="22"/>
          <w:lang w:val="fi-FI"/>
        </w:rPr>
        <w:t>Kun aloitat insuliinihoidon, nesteen kertyminen saattaa aiheuttaa turvotusta nilkkaniveltesi ja muiden nivelten ympärille. Tämä on tavallisesti ohimenevää.</w:t>
      </w:r>
      <w:r>
        <w:rPr>
          <w:szCs w:val="22"/>
          <w:lang w:val="fi-FI"/>
        </w:rPr>
        <w:t xml:space="preserve"> Jos oireet eivät mene ohi, kerro niistä lääkärille.</w:t>
      </w:r>
    </w:p>
    <w:p w14:paraId="1B042450" w14:textId="77777777" w:rsidR="0086647B" w:rsidRPr="008315E0" w:rsidRDefault="0086647B" w:rsidP="0086647B">
      <w:pPr>
        <w:widowControl w:val="0"/>
        <w:suppressAutoHyphens w:val="0"/>
        <w:rPr>
          <w:szCs w:val="22"/>
          <w:lang w:val="fi-FI"/>
        </w:rPr>
      </w:pPr>
    </w:p>
    <w:p w14:paraId="08F1C9A3" w14:textId="77777777" w:rsidR="0086647B" w:rsidRPr="008315E0" w:rsidRDefault="0086647B" w:rsidP="0086647B">
      <w:pPr>
        <w:widowControl w:val="0"/>
        <w:suppressAutoHyphens w:val="0"/>
        <w:autoSpaceDE w:val="0"/>
        <w:autoSpaceDN w:val="0"/>
        <w:adjustRightInd w:val="0"/>
        <w:rPr>
          <w:szCs w:val="22"/>
          <w:lang w:val="fi-FI" w:eastAsia="da-DK"/>
        </w:rPr>
      </w:pPr>
      <w:r w:rsidRPr="00E75C9D">
        <w:rPr>
          <w:bCs/>
          <w:szCs w:val="22"/>
          <w:u w:val="single"/>
          <w:lang w:val="fi-FI" w:eastAsia="da-DK"/>
        </w:rPr>
        <w:t>Diabeettinen retinopatia</w:t>
      </w:r>
      <w:r w:rsidRPr="008315E0">
        <w:rPr>
          <w:b/>
          <w:bCs/>
          <w:szCs w:val="22"/>
          <w:lang w:val="fi-FI" w:eastAsia="da-DK"/>
        </w:rPr>
        <w:t xml:space="preserve"> </w:t>
      </w:r>
      <w:r>
        <w:rPr>
          <w:bCs/>
          <w:noProof w:val="0"/>
          <w:szCs w:val="22"/>
          <w:lang w:val="fi-FI" w:eastAsia="da-DK"/>
        </w:rPr>
        <w:t xml:space="preserve">(diabetekseen liittyvä silmäsairaus, joka voi johtaa näkökyvyn menetykseen): </w:t>
      </w:r>
      <w:r w:rsidRPr="008315E0">
        <w:rPr>
          <w:szCs w:val="22"/>
          <w:lang w:val="fi-FI" w:eastAsia="da-DK"/>
        </w:rPr>
        <w:t>Jos sinulla on diabeettinen retinopatia ja verensokeriarvosi paranevat hyvin nopeasti, retinopatia voi vaikeutua. Kysy tästä neuvoa lääkäriltäsi.</w:t>
      </w:r>
    </w:p>
    <w:p w14:paraId="3ED12B03" w14:textId="77777777" w:rsidR="0086647B" w:rsidRPr="008315E0" w:rsidRDefault="0086647B" w:rsidP="0086647B">
      <w:pPr>
        <w:widowControl w:val="0"/>
        <w:suppressAutoHyphens w:val="0"/>
        <w:autoSpaceDE w:val="0"/>
        <w:autoSpaceDN w:val="0"/>
        <w:adjustRightInd w:val="0"/>
        <w:rPr>
          <w:szCs w:val="22"/>
          <w:lang w:val="fi-FI"/>
        </w:rPr>
      </w:pPr>
    </w:p>
    <w:p w14:paraId="796BDFCA" w14:textId="77777777" w:rsidR="0086647B" w:rsidRPr="008315E0" w:rsidRDefault="0086647B" w:rsidP="0086647B">
      <w:pPr>
        <w:widowControl w:val="0"/>
        <w:suppressAutoHyphens w:val="0"/>
        <w:rPr>
          <w:b/>
          <w:szCs w:val="22"/>
          <w:lang w:val="fi-FI"/>
        </w:rPr>
      </w:pPr>
      <w:r w:rsidRPr="008315E0">
        <w:rPr>
          <w:b/>
          <w:szCs w:val="22"/>
          <w:lang w:val="fi-FI"/>
        </w:rPr>
        <w:t>Harvinaiset haittavaikutukset</w:t>
      </w:r>
    </w:p>
    <w:p w14:paraId="3A753016" w14:textId="77777777" w:rsidR="0086647B" w:rsidRPr="00B407F7" w:rsidRDefault="00E60089" w:rsidP="0086647B">
      <w:pPr>
        <w:ind w:left="567" w:hanging="567"/>
        <w:rPr>
          <w:lang w:val="fi-FI"/>
        </w:rPr>
      </w:pPr>
      <w:r>
        <w:rPr>
          <w:lang w:val="fi-FI"/>
        </w:rPr>
        <w:t>Voi e</w:t>
      </w:r>
      <w:r w:rsidR="0086647B">
        <w:rPr>
          <w:lang w:val="fi-FI"/>
        </w:rPr>
        <w:t>siinty</w:t>
      </w:r>
      <w:r>
        <w:rPr>
          <w:lang w:val="fi-FI"/>
        </w:rPr>
        <w:t>ä</w:t>
      </w:r>
      <w:r w:rsidR="0086647B" w:rsidRPr="00B407F7">
        <w:rPr>
          <w:lang w:val="fi-FI"/>
        </w:rPr>
        <w:t xml:space="preserve"> </w:t>
      </w:r>
      <w:r w:rsidR="0086647B">
        <w:rPr>
          <w:lang w:val="fi-FI"/>
        </w:rPr>
        <w:t>harvemmalla kuin yhdellä</w:t>
      </w:r>
      <w:r w:rsidR="0086647B" w:rsidRPr="00B407F7">
        <w:rPr>
          <w:lang w:val="fi-FI"/>
        </w:rPr>
        <w:t xml:space="preserve"> käyttäjällä </w:t>
      </w:r>
      <w:r w:rsidR="0086647B">
        <w:rPr>
          <w:lang w:val="fi-FI"/>
        </w:rPr>
        <w:t>tuhannesta.</w:t>
      </w:r>
    </w:p>
    <w:p w14:paraId="3CC27E74" w14:textId="77777777" w:rsidR="0086647B" w:rsidRPr="008315E0" w:rsidRDefault="0086647B" w:rsidP="0086647B">
      <w:pPr>
        <w:widowControl w:val="0"/>
        <w:suppressAutoHyphens w:val="0"/>
        <w:rPr>
          <w:szCs w:val="22"/>
          <w:lang w:val="fi-FI"/>
        </w:rPr>
      </w:pPr>
    </w:p>
    <w:p w14:paraId="0C7A0667" w14:textId="77777777" w:rsidR="0086647B" w:rsidRPr="008315E0" w:rsidRDefault="0086647B" w:rsidP="0086647B">
      <w:pPr>
        <w:widowControl w:val="0"/>
        <w:suppressAutoHyphens w:val="0"/>
        <w:autoSpaceDE w:val="0"/>
        <w:autoSpaceDN w:val="0"/>
        <w:adjustRightInd w:val="0"/>
        <w:rPr>
          <w:szCs w:val="22"/>
          <w:lang w:val="fi-FI" w:eastAsia="da-DK"/>
        </w:rPr>
      </w:pPr>
      <w:r w:rsidRPr="006F0221">
        <w:rPr>
          <w:bCs/>
          <w:szCs w:val="22"/>
          <w:u w:val="single"/>
          <w:lang w:val="fi-FI" w:eastAsia="da-DK"/>
        </w:rPr>
        <w:t>Kivulias neuropatia</w:t>
      </w:r>
      <w:r>
        <w:rPr>
          <w:bCs/>
          <w:szCs w:val="22"/>
          <w:lang w:val="fi-FI" w:eastAsia="da-DK"/>
        </w:rPr>
        <w:t xml:space="preserve"> </w:t>
      </w:r>
      <w:r>
        <w:rPr>
          <w:bCs/>
          <w:noProof w:val="0"/>
          <w:szCs w:val="22"/>
          <w:lang w:val="fi-FI" w:eastAsia="da-DK"/>
        </w:rPr>
        <w:t>(hermovauriosta johtuva kipu)</w:t>
      </w:r>
      <w:r>
        <w:rPr>
          <w:bCs/>
          <w:szCs w:val="22"/>
          <w:lang w:val="fi-FI" w:eastAsia="da-DK"/>
        </w:rPr>
        <w:t>:</w:t>
      </w:r>
      <w:r w:rsidRPr="008315E0">
        <w:rPr>
          <w:b/>
          <w:bCs/>
          <w:szCs w:val="22"/>
          <w:lang w:val="fi-FI" w:eastAsia="da-DK"/>
        </w:rPr>
        <w:t xml:space="preserve"> </w:t>
      </w:r>
      <w:r w:rsidRPr="008315E0">
        <w:rPr>
          <w:szCs w:val="22"/>
          <w:lang w:val="fi-FI" w:eastAsia="da-DK"/>
        </w:rPr>
        <w:t xml:space="preserve">Verensokeritason hyvin nopea korjaantuminen saattaa aiheuttaa hermoperäistä kipua. Tätä kutsutaan </w:t>
      </w:r>
      <w:r>
        <w:rPr>
          <w:noProof w:val="0"/>
          <w:szCs w:val="22"/>
          <w:lang w:val="fi-FI" w:eastAsia="da-DK"/>
        </w:rPr>
        <w:t>äkilliseksi</w:t>
      </w:r>
      <w:r w:rsidRPr="008315E0">
        <w:rPr>
          <w:szCs w:val="22"/>
          <w:lang w:val="fi-FI" w:eastAsia="da-DK"/>
        </w:rPr>
        <w:t>, kivuliaaksi neuropatiaksi ja se on yleensä ohimenevää.</w:t>
      </w:r>
    </w:p>
    <w:p w14:paraId="4054643A" w14:textId="77777777" w:rsidR="0086647B" w:rsidRDefault="0086647B" w:rsidP="0086647B">
      <w:pPr>
        <w:widowControl w:val="0"/>
        <w:suppressAutoHyphens w:val="0"/>
        <w:rPr>
          <w:szCs w:val="22"/>
          <w:lang w:val="fi-FI"/>
        </w:rPr>
      </w:pPr>
    </w:p>
    <w:p w14:paraId="0095D180" w14:textId="77777777" w:rsidR="00EF74F9" w:rsidRPr="00A917F6" w:rsidRDefault="00EF74F9" w:rsidP="00EF74F9">
      <w:pPr>
        <w:widowControl w:val="0"/>
        <w:suppressAutoHyphens w:val="0"/>
        <w:autoSpaceDE w:val="0"/>
        <w:autoSpaceDN w:val="0"/>
        <w:adjustRightInd w:val="0"/>
        <w:rPr>
          <w:b/>
          <w:szCs w:val="22"/>
          <w:u w:val="single"/>
          <w:lang w:val="fi-FI" w:eastAsia="da-DK"/>
        </w:rPr>
      </w:pPr>
      <w:r w:rsidRPr="00A917F6">
        <w:rPr>
          <w:b/>
          <w:szCs w:val="22"/>
          <w:u w:val="single"/>
          <w:lang w:val="fi-FI" w:eastAsia="da-DK"/>
        </w:rPr>
        <w:t>Haittavaikutuksista ilmoittaminen</w:t>
      </w:r>
    </w:p>
    <w:p w14:paraId="0E92D978" w14:textId="77777777" w:rsidR="00EF74F9" w:rsidRPr="00BD5408" w:rsidRDefault="00EF74F9" w:rsidP="00EF74F9">
      <w:pPr>
        <w:widowControl w:val="0"/>
        <w:suppressAutoHyphens w:val="0"/>
        <w:autoSpaceDE w:val="0"/>
        <w:autoSpaceDN w:val="0"/>
        <w:adjustRightInd w:val="0"/>
        <w:rPr>
          <w:szCs w:val="22"/>
          <w:lang w:val="fi-FI" w:eastAsia="da-DK"/>
        </w:rPr>
      </w:pPr>
      <w:r>
        <w:rPr>
          <w:szCs w:val="22"/>
          <w:lang w:val="fi-FI" w:eastAsia="da-DK"/>
        </w:rPr>
        <w:t>Jos havaitset haittavaikutuksia, kerro niistä lääkärille, apteekkihenkilökunnalle tai sairaanhoitajalle. Tämä koskee myös sellaisia mahdollisia haittavaikutuksia, joita ei ole mainittu tässä pakkausselosteessa.</w:t>
      </w:r>
      <w:r w:rsidR="00A903A2">
        <w:rPr>
          <w:szCs w:val="22"/>
          <w:lang w:val="fi-FI" w:eastAsia="da-DK"/>
        </w:rPr>
        <w:t xml:space="preserve"> </w:t>
      </w:r>
      <w:r>
        <w:rPr>
          <w:szCs w:val="22"/>
          <w:lang w:val="fi-FI" w:eastAsia="da-DK"/>
        </w:rPr>
        <w:t xml:space="preserve">Voit ilmoittaa haittavaikutuksista myös suoraan </w:t>
      </w:r>
      <w:r>
        <w:fldChar w:fldCharType="begin"/>
      </w:r>
      <w:r w:rsidRPr="00201B4E">
        <w:rPr>
          <w:lang w:val="fi-FI"/>
          <w:rPrChange w:id="123" w:author="ZQLM (Lotta-Maaria Leinonen)" w:date="2025-04-28T09:20:00Z" w16du:dateUtc="2025-04-28T06:20:00Z">
            <w:rPr/>
          </w:rPrChange>
        </w:rPr>
        <w:instrText>HYPERLINK "http://www.ema.europa.eu/docs/en_GB/document_library/Template_or_form/2013/03/WC500139752.doc"</w:instrText>
      </w:r>
      <w:r>
        <w:fldChar w:fldCharType="separate"/>
      </w:r>
      <w:r w:rsidRPr="00986187">
        <w:rPr>
          <w:rStyle w:val="Hyperlink"/>
          <w:szCs w:val="22"/>
          <w:highlight w:val="lightGray"/>
          <w:lang w:val="fi-FI" w:eastAsia="da-DK"/>
        </w:rPr>
        <w:t>liitteessä V</w:t>
      </w:r>
      <w:r>
        <w:fldChar w:fldCharType="end"/>
      </w:r>
      <w:r w:rsidRPr="00986187">
        <w:rPr>
          <w:szCs w:val="22"/>
          <w:highlight w:val="lightGray"/>
          <w:lang w:val="fi-FI" w:eastAsia="da-DK"/>
        </w:rPr>
        <w:t xml:space="preserve"> luetellun kansallisen ilmoitusjärjestelmän kautta</w:t>
      </w:r>
      <w:r>
        <w:rPr>
          <w:szCs w:val="22"/>
          <w:lang w:val="fi-FI" w:eastAsia="da-DK"/>
        </w:rPr>
        <w:t>. Ilmoittamalla haittavaikutuksista voit auttaa saamaan enemmän tietoa tämän lääkevalmisteen turvallisuudesta.</w:t>
      </w:r>
    </w:p>
    <w:p w14:paraId="32AD8C64" w14:textId="77777777" w:rsidR="0086647B" w:rsidRDefault="0086647B" w:rsidP="0086647B">
      <w:pPr>
        <w:widowControl w:val="0"/>
        <w:suppressAutoHyphens w:val="0"/>
        <w:ind w:right="-2"/>
        <w:rPr>
          <w:szCs w:val="22"/>
          <w:lang w:val="fi-FI"/>
        </w:rPr>
      </w:pPr>
    </w:p>
    <w:p w14:paraId="46EF955B" w14:textId="77777777" w:rsidR="0086647B" w:rsidRDefault="0086647B" w:rsidP="0086647B">
      <w:pPr>
        <w:widowControl w:val="0"/>
        <w:suppressAutoHyphens w:val="0"/>
        <w:ind w:right="-2"/>
        <w:rPr>
          <w:b/>
          <w:szCs w:val="22"/>
          <w:lang w:val="fi-FI"/>
        </w:rPr>
      </w:pPr>
      <w:r w:rsidRPr="00A93784">
        <w:rPr>
          <w:b/>
          <w:bCs/>
          <w:szCs w:val="22"/>
          <w:lang w:val="fi-FI"/>
        </w:rPr>
        <w:t>c)</w:t>
      </w:r>
      <w:r w:rsidRPr="00A93784">
        <w:rPr>
          <w:b/>
          <w:bCs/>
          <w:szCs w:val="22"/>
          <w:lang w:val="fi-FI"/>
        </w:rPr>
        <w:tab/>
        <w:t>D</w:t>
      </w:r>
      <w:r>
        <w:rPr>
          <w:b/>
          <w:szCs w:val="22"/>
          <w:lang w:val="fi-FI"/>
        </w:rPr>
        <w:t xml:space="preserve">iabetekseen liittyvät </w:t>
      </w:r>
      <w:r w:rsidRPr="004E63A9">
        <w:rPr>
          <w:b/>
          <w:szCs w:val="22"/>
          <w:lang w:val="fi-FI"/>
        </w:rPr>
        <w:t>vaikutukset</w:t>
      </w:r>
    </w:p>
    <w:p w14:paraId="7041AF04" w14:textId="77777777" w:rsidR="0086647B" w:rsidRDefault="0086647B" w:rsidP="0086647B">
      <w:pPr>
        <w:widowControl w:val="0"/>
        <w:suppressAutoHyphens w:val="0"/>
        <w:ind w:right="-2"/>
        <w:rPr>
          <w:b/>
          <w:szCs w:val="22"/>
          <w:lang w:val="fi-FI"/>
        </w:rPr>
      </w:pPr>
    </w:p>
    <w:p w14:paraId="22E424A4" w14:textId="77777777" w:rsidR="0086647B" w:rsidRDefault="0086647B" w:rsidP="0086647B">
      <w:pPr>
        <w:ind w:left="567" w:hanging="567"/>
        <w:rPr>
          <w:lang w:val="fi-FI"/>
        </w:rPr>
      </w:pPr>
      <w:r w:rsidRPr="00FC52CC">
        <w:rPr>
          <w:b/>
          <w:lang w:val="fi-FI"/>
        </w:rPr>
        <w:t>Korkea verensokeri (hyperglykemia)</w:t>
      </w:r>
    </w:p>
    <w:p w14:paraId="255E688B" w14:textId="77777777" w:rsidR="0086647B" w:rsidRPr="00FC52CC" w:rsidRDefault="0086647B" w:rsidP="0086647B">
      <w:pPr>
        <w:tabs>
          <w:tab w:val="left" w:pos="0"/>
        </w:tabs>
        <w:rPr>
          <w:b/>
          <w:szCs w:val="22"/>
          <w:lang w:val="fi-FI"/>
        </w:rPr>
      </w:pPr>
    </w:p>
    <w:p w14:paraId="31DD627B" w14:textId="77777777" w:rsidR="0086647B" w:rsidRPr="001B52EE" w:rsidRDefault="0086647B" w:rsidP="0086647B">
      <w:pPr>
        <w:tabs>
          <w:tab w:val="left" w:pos="0"/>
        </w:tabs>
        <w:rPr>
          <w:szCs w:val="22"/>
          <w:u w:val="single"/>
          <w:lang w:val="fi-FI"/>
        </w:rPr>
      </w:pPr>
      <w:r w:rsidRPr="001B52EE">
        <w:rPr>
          <w:szCs w:val="22"/>
          <w:u w:val="single"/>
          <w:lang w:val="fi-FI"/>
        </w:rPr>
        <w:t>Korkea verensokeri voi ilmaantua, jos:</w:t>
      </w:r>
    </w:p>
    <w:p w14:paraId="1517D530" w14:textId="77777777" w:rsidR="0086647B" w:rsidRDefault="0086647B" w:rsidP="0086647B">
      <w:pPr>
        <w:ind w:left="567" w:hanging="567"/>
        <w:rPr>
          <w:lang w:val="fi-FI"/>
        </w:rPr>
      </w:pPr>
      <w:r w:rsidRPr="00B407F7">
        <w:rPr>
          <w:lang w:val="fi-FI"/>
        </w:rPr>
        <w:t>•</w:t>
      </w:r>
      <w:r w:rsidRPr="00B407F7">
        <w:rPr>
          <w:lang w:val="fi-FI"/>
        </w:rPr>
        <w:tab/>
      </w:r>
      <w:r>
        <w:rPr>
          <w:lang w:val="fi-FI"/>
        </w:rPr>
        <w:t>Et ole pistänyt riittävästi insuliinia.</w:t>
      </w:r>
    </w:p>
    <w:p w14:paraId="4E5A575F" w14:textId="77777777" w:rsidR="0086647B" w:rsidRDefault="0086647B" w:rsidP="0086647B">
      <w:pPr>
        <w:ind w:left="567" w:hanging="567"/>
        <w:rPr>
          <w:lang w:val="fi-FI"/>
        </w:rPr>
      </w:pPr>
      <w:r w:rsidRPr="007D7CBF">
        <w:rPr>
          <w:lang w:val="fi-FI"/>
        </w:rPr>
        <w:t>•</w:t>
      </w:r>
      <w:r w:rsidRPr="007D7CBF">
        <w:rPr>
          <w:lang w:val="fi-FI"/>
        </w:rPr>
        <w:tab/>
        <w:t>Olet unohtanut ottaa insuliinisi tai olet lopettanut insuliinin ottamisen.</w:t>
      </w:r>
    </w:p>
    <w:p w14:paraId="7AD6B58B" w14:textId="77777777" w:rsidR="0086647B" w:rsidRPr="00C54BC2" w:rsidRDefault="0086647B" w:rsidP="0086647B">
      <w:pPr>
        <w:ind w:left="567" w:hanging="567"/>
        <w:rPr>
          <w:lang w:val="fi-FI"/>
        </w:rPr>
      </w:pPr>
      <w:r w:rsidRPr="007D7CBF">
        <w:rPr>
          <w:lang w:val="fi-FI"/>
        </w:rPr>
        <w:t>•</w:t>
      </w:r>
      <w:r w:rsidRPr="007D7CBF">
        <w:rPr>
          <w:lang w:val="fi-FI"/>
        </w:rPr>
        <w:tab/>
      </w:r>
      <w:r>
        <w:rPr>
          <w:lang w:val="fi-FI"/>
        </w:rPr>
        <w:t>O</w:t>
      </w:r>
      <w:r w:rsidRPr="00C54BC2">
        <w:rPr>
          <w:lang w:val="fi-FI"/>
        </w:rPr>
        <w:t xml:space="preserve">tat toistuvasti </w:t>
      </w:r>
      <w:r>
        <w:rPr>
          <w:lang w:val="fi-FI"/>
        </w:rPr>
        <w:t>vähemmän insuliinia kuin tarvitsisit.</w:t>
      </w:r>
    </w:p>
    <w:p w14:paraId="19FF9421" w14:textId="77777777" w:rsidR="0086647B" w:rsidRPr="00C54BC2" w:rsidRDefault="0086647B" w:rsidP="0086647B">
      <w:pPr>
        <w:ind w:left="567" w:hanging="567"/>
        <w:rPr>
          <w:lang w:val="fi-FI"/>
        </w:rPr>
      </w:pPr>
      <w:r>
        <w:rPr>
          <w:lang w:val="fi-FI"/>
        </w:rPr>
        <w:t>•</w:t>
      </w:r>
      <w:r>
        <w:rPr>
          <w:lang w:val="fi-FI"/>
        </w:rPr>
        <w:tab/>
        <w:t>S</w:t>
      </w:r>
      <w:r w:rsidRPr="00C54BC2">
        <w:rPr>
          <w:lang w:val="fi-FI"/>
        </w:rPr>
        <w:t xml:space="preserve">inulla on tulehdussairaus </w:t>
      </w:r>
      <w:r>
        <w:rPr>
          <w:lang w:val="fi-FI"/>
        </w:rPr>
        <w:t>ja/</w:t>
      </w:r>
      <w:r w:rsidRPr="00C54BC2">
        <w:rPr>
          <w:lang w:val="fi-FI"/>
        </w:rPr>
        <w:t>tai kuumetta</w:t>
      </w:r>
      <w:r>
        <w:rPr>
          <w:lang w:val="fi-FI"/>
        </w:rPr>
        <w:t>.</w:t>
      </w:r>
    </w:p>
    <w:p w14:paraId="7CE26890" w14:textId="77777777" w:rsidR="0086647B" w:rsidRPr="00C54BC2" w:rsidRDefault="0086647B" w:rsidP="0086647B">
      <w:pPr>
        <w:ind w:left="567" w:hanging="567"/>
        <w:rPr>
          <w:lang w:val="fi-FI"/>
        </w:rPr>
      </w:pPr>
      <w:r>
        <w:rPr>
          <w:lang w:val="fi-FI"/>
        </w:rPr>
        <w:t>•</w:t>
      </w:r>
      <w:r>
        <w:rPr>
          <w:lang w:val="fi-FI"/>
        </w:rPr>
        <w:tab/>
        <w:t>S</w:t>
      </w:r>
      <w:r w:rsidRPr="00C54BC2">
        <w:rPr>
          <w:lang w:val="fi-FI"/>
        </w:rPr>
        <w:t>yöt tavallista enemmän</w:t>
      </w:r>
      <w:r>
        <w:rPr>
          <w:lang w:val="fi-FI"/>
        </w:rPr>
        <w:t>.</w:t>
      </w:r>
    </w:p>
    <w:p w14:paraId="14D24D75" w14:textId="77777777" w:rsidR="0086647B" w:rsidRDefault="0086647B" w:rsidP="0086647B">
      <w:pPr>
        <w:tabs>
          <w:tab w:val="left" w:pos="0"/>
        </w:tabs>
        <w:rPr>
          <w:lang w:val="fi-FI"/>
        </w:rPr>
      </w:pPr>
      <w:r>
        <w:rPr>
          <w:lang w:val="fi-FI"/>
        </w:rPr>
        <w:t>•</w:t>
      </w:r>
      <w:r>
        <w:rPr>
          <w:lang w:val="fi-FI"/>
        </w:rPr>
        <w:tab/>
        <w:t>L</w:t>
      </w:r>
      <w:r w:rsidRPr="00C54BC2">
        <w:rPr>
          <w:lang w:val="fi-FI"/>
        </w:rPr>
        <w:t>iikut tavallista vähemmän.</w:t>
      </w:r>
    </w:p>
    <w:p w14:paraId="62F23FC4" w14:textId="77777777" w:rsidR="0086647B" w:rsidRDefault="0086647B" w:rsidP="0086647B">
      <w:pPr>
        <w:tabs>
          <w:tab w:val="left" w:pos="0"/>
        </w:tabs>
        <w:rPr>
          <w:lang w:val="fi-FI"/>
        </w:rPr>
      </w:pPr>
    </w:p>
    <w:p w14:paraId="0285403D" w14:textId="77777777" w:rsidR="0086647B" w:rsidRPr="001B52EE" w:rsidRDefault="0086647B" w:rsidP="0086647B">
      <w:pPr>
        <w:tabs>
          <w:tab w:val="left" w:pos="0"/>
        </w:tabs>
        <w:rPr>
          <w:szCs w:val="22"/>
          <w:u w:val="single"/>
          <w:lang w:val="fi-FI"/>
        </w:rPr>
      </w:pPr>
      <w:r w:rsidRPr="001B52EE">
        <w:rPr>
          <w:szCs w:val="22"/>
          <w:u w:val="single"/>
          <w:lang w:val="fi-FI"/>
        </w:rPr>
        <w:t>Korkeasta verensokerista varoittavat oireet:</w:t>
      </w:r>
    </w:p>
    <w:p w14:paraId="4CFE0534" w14:textId="77777777" w:rsidR="0086647B" w:rsidRDefault="0086647B" w:rsidP="0086647B">
      <w:pPr>
        <w:tabs>
          <w:tab w:val="left" w:pos="0"/>
        </w:tabs>
        <w:rPr>
          <w:szCs w:val="22"/>
          <w:lang w:val="fi-FI"/>
        </w:rPr>
      </w:pPr>
      <w:r>
        <w:rPr>
          <w:szCs w:val="22"/>
          <w:lang w:val="fi-FI"/>
        </w:rPr>
        <w:t>Varoittavat oireet</w:t>
      </w:r>
      <w:r w:rsidRPr="00475FF6">
        <w:rPr>
          <w:szCs w:val="22"/>
          <w:lang w:val="fi-FI"/>
        </w:rPr>
        <w:t xml:space="preserve"> </w:t>
      </w:r>
      <w:r>
        <w:rPr>
          <w:szCs w:val="22"/>
          <w:lang w:val="fi-FI"/>
        </w:rPr>
        <w:t>tulevat vähitellen. Niihin kuuluvat</w:t>
      </w:r>
      <w:r w:rsidRPr="00C54BC2">
        <w:rPr>
          <w:szCs w:val="22"/>
          <w:lang w:val="fi-FI"/>
        </w:rPr>
        <w:t>: lisääntynyt virtsaaminen</w:t>
      </w:r>
      <w:r>
        <w:rPr>
          <w:szCs w:val="22"/>
          <w:lang w:val="fi-FI"/>
        </w:rPr>
        <w:t>,</w:t>
      </w:r>
      <w:r w:rsidRPr="00C54BC2">
        <w:rPr>
          <w:szCs w:val="22"/>
          <w:lang w:val="fi-FI"/>
        </w:rPr>
        <w:t xml:space="preserve"> jano</w:t>
      </w:r>
      <w:r>
        <w:rPr>
          <w:szCs w:val="22"/>
          <w:lang w:val="fi-FI"/>
        </w:rPr>
        <w:t>,</w:t>
      </w:r>
      <w:r w:rsidRPr="00C54BC2">
        <w:rPr>
          <w:szCs w:val="22"/>
          <w:lang w:val="fi-FI"/>
        </w:rPr>
        <w:t xml:space="preserve"> ruokahaluttomuus</w:t>
      </w:r>
      <w:r>
        <w:rPr>
          <w:szCs w:val="22"/>
          <w:lang w:val="fi-FI"/>
        </w:rPr>
        <w:t>,</w:t>
      </w:r>
      <w:r w:rsidRPr="00C54BC2">
        <w:rPr>
          <w:szCs w:val="22"/>
          <w:lang w:val="fi-FI"/>
        </w:rPr>
        <w:t xml:space="preserve"> pahoinvointi</w:t>
      </w:r>
      <w:r>
        <w:rPr>
          <w:szCs w:val="22"/>
          <w:lang w:val="fi-FI"/>
        </w:rPr>
        <w:t xml:space="preserve"> (kuvotus tai</w:t>
      </w:r>
      <w:r w:rsidRPr="00C54BC2">
        <w:rPr>
          <w:szCs w:val="22"/>
          <w:lang w:val="fi-FI"/>
        </w:rPr>
        <w:t xml:space="preserve"> oksentelu</w:t>
      </w:r>
      <w:r>
        <w:rPr>
          <w:szCs w:val="22"/>
          <w:lang w:val="fi-FI"/>
        </w:rPr>
        <w:t>),</w:t>
      </w:r>
      <w:r w:rsidRPr="00C54BC2">
        <w:rPr>
          <w:szCs w:val="22"/>
          <w:lang w:val="fi-FI"/>
        </w:rPr>
        <w:t xml:space="preserve"> uneliaisuus tai uupumus</w:t>
      </w:r>
      <w:r>
        <w:rPr>
          <w:szCs w:val="22"/>
          <w:lang w:val="fi-FI"/>
        </w:rPr>
        <w:t>,</w:t>
      </w:r>
      <w:r w:rsidRPr="00C54BC2">
        <w:rPr>
          <w:szCs w:val="22"/>
          <w:lang w:val="fi-FI"/>
        </w:rPr>
        <w:t xml:space="preserve"> ihon punoitus ja kuivuminen, suun kuivuminen ja hedelmäinen (asetonin) haju hengityksessä.</w:t>
      </w:r>
    </w:p>
    <w:p w14:paraId="481A79B4" w14:textId="77777777" w:rsidR="0086647B" w:rsidRPr="00C54BC2" w:rsidRDefault="0086647B" w:rsidP="0086647B">
      <w:pPr>
        <w:tabs>
          <w:tab w:val="left" w:pos="0"/>
        </w:tabs>
        <w:rPr>
          <w:szCs w:val="22"/>
          <w:lang w:val="fi-FI"/>
        </w:rPr>
      </w:pPr>
    </w:p>
    <w:p w14:paraId="3ABBC8C1" w14:textId="77777777" w:rsidR="0086647B" w:rsidRPr="001B52EE" w:rsidRDefault="0086647B" w:rsidP="0086647B">
      <w:pPr>
        <w:tabs>
          <w:tab w:val="left" w:pos="0"/>
        </w:tabs>
        <w:rPr>
          <w:szCs w:val="22"/>
          <w:u w:val="single"/>
          <w:lang w:val="fi-FI"/>
        </w:rPr>
      </w:pPr>
      <w:r w:rsidRPr="001B52EE">
        <w:rPr>
          <w:szCs w:val="22"/>
          <w:u w:val="single"/>
          <w:lang w:val="fi-FI"/>
        </w:rPr>
        <w:t>Mitä teet, jos verensokerisi on korkea:</w:t>
      </w:r>
    </w:p>
    <w:p w14:paraId="51117033" w14:textId="77777777" w:rsidR="0086647B" w:rsidRPr="00C54BC2" w:rsidRDefault="0086647B" w:rsidP="0086647B">
      <w:pPr>
        <w:ind w:left="567" w:hanging="567"/>
        <w:rPr>
          <w:lang w:val="fi-FI"/>
        </w:rPr>
      </w:pPr>
      <w:r w:rsidRPr="007D7CBF">
        <w:rPr>
          <w:lang w:val="fi-FI"/>
        </w:rPr>
        <w:t>►</w:t>
      </w:r>
      <w:r w:rsidRPr="007D7CBF">
        <w:rPr>
          <w:lang w:val="fi-FI"/>
        </w:rPr>
        <w:tab/>
      </w:r>
      <w:r w:rsidRPr="00475FF6">
        <w:rPr>
          <w:lang w:val="fi-FI"/>
        </w:rPr>
        <w:t xml:space="preserve">Jos havaitset jonkin </w:t>
      </w:r>
      <w:r>
        <w:rPr>
          <w:lang w:val="fi-FI"/>
        </w:rPr>
        <w:t xml:space="preserve">yllä mainituista </w:t>
      </w:r>
      <w:r w:rsidRPr="00475FF6">
        <w:rPr>
          <w:lang w:val="fi-FI"/>
        </w:rPr>
        <w:t>oireista:</w:t>
      </w:r>
      <w:r w:rsidRPr="00C54BC2">
        <w:rPr>
          <w:b/>
          <w:lang w:val="fi-FI"/>
        </w:rPr>
        <w:t xml:space="preserve"> </w:t>
      </w:r>
      <w:r w:rsidRPr="00C54BC2">
        <w:rPr>
          <w:lang w:val="fi-FI"/>
        </w:rPr>
        <w:t>tarkista verensokerisi ja tee virtsakoe ketoaineiden määrittämiseksi, jos mahdollista. Hakeudu tämän jälkeen välittömästi lääkärin hoitoon.</w:t>
      </w:r>
    </w:p>
    <w:p w14:paraId="250A376F" w14:textId="77777777" w:rsidR="0086647B" w:rsidRPr="00C54BC2" w:rsidRDefault="0086647B" w:rsidP="0086647B">
      <w:pPr>
        <w:ind w:left="567" w:hanging="567"/>
        <w:rPr>
          <w:lang w:val="fi-FI"/>
        </w:rPr>
      </w:pPr>
      <w:r w:rsidRPr="007D7CBF">
        <w:rPr>
          <w:lang w:val="fi-FI"/>
        </w:rPr>
        <w:t>►</w:t>
      </w:r>
      <w:r w:rsidRPr="007D7CBF">
        <w:rPr>
          <w:lang w:val="fi-FI"/>
        </w:rPr>
        <w:tab/>
      </w:r>
      <w:r w:rsidRPr="00C54BC2">
        <w:rPr>
          <w:lang w:val="fi-FI"/>
        </w:rPr>
        <w:t xml:space="preserve">Oireet voivat olla osoitus </w:t>
      </w:r>
      <w:r>
        <w:rPr>
          <w:lang w:val="fi-FI"/>
        </w:rPr>
        <w:t>hyvin vakavasta tilasta, nk. diabeettisesta</w:t>
      </w:r>
      <w:r w:rsidRPr="00C54BC2">
        <w:rPr>
          <w:lang w:val="fi-FI"/>
        </w:rPr>
        <w:t xml:space="preserve"> ketoasidoosi</w:t>
      </w:r>
      <w:r>
        <w:rPr>
          <w:lang w:val="fi-FI"/>
        </w:rPr>
        <w:t>sta (vereen vapautuu happoja, koska elimistö hajottaa rasvaa sokerin sijaan)</w:t>
      </w:r>
      <w:r w:rsidRPr="00C54BC2">
        <w:rPr>
          <w:lang w:val="fi-FI"/>
        </w:rPr>
        <w:t xml:space="preserve">. Tila voi hoitamattomana johtaa </w:t>
      </w:r>
      <w:r>
        <w:rPr>
          <w:lang w:val="fi-FI"/>
        </w:rPr>
        <w:t>diabeettiseen koomaan</w:t>
      </w:r>
      <w:r w:rsidRPr="00C54BC2">
        <w:rPr>
          <w:lang w:val="fi-FI"/>
        </w:rPr>
        <w:t xml:space="preserve"> ja </w:t>
      </w:r>
      <w:r>
        <w:rPr>
          <w:lang w:val="fi-FI"/>
        </w:rPr>
        <w:t xml:space="preserve">lopulta </w:t>
      </w:r>
      <w:r w:rsidRPr="00C54BC2">
        <w:rPr>
          <w:lang w:val="fi-FI"/>
        </w:rPr>
        <w:t>kuolemaan.</w:t>
      </w:r>
    </w:p>
    <w:p w14:paraId="13FD6E2D" w14:textId="77777777" w:rsidR="0086647B" w:rsidRPr="008315E0" w:rsidRDefault="0086647B" w:rsidP="0086647B">
      <w:pPr>
        <w:widowControl w:val="0"/>
        <w:suppressAutoHyphens w:val="0"/>
        <w:ind w:right="-2"/>
        <w:rPr>
          <w:szCs w:val="22"/>
          <w:lang w:val="fi-FI"/>
        </w:rPr>
      </w:pPr>
    </w:p>
    <w:p w14:paraId="7C786772" w14:textId="77777777" w:rsidR="0086647B" w:rsidRPr="008315E0" w:rsidRDefault="0086647B" w:rsidP="0086647B">
      <w:pPr>
        <w:widowControl w:val="0"/>
        <w:suppressAutoHyphens w:val="0"/>
        <w:ind w:right="-2"/>
        <w:rPr>
          <w:szCs w:val="22"/>
          <w:lang w:val="fi-FI"/>
        </w:rPr>
      </w:pPr>
    </w:p>
    <w:p w14:paraId="32257BF9" w14:textId="77777777" w:rsidR="0086647B" w:rsidRPr="008315E0" w:rsidRDefault="0086647B" w:rsidP="0086647B">
      <w:pPr>
        <w:widowControl w:val="0"/>
        <w:suppressAutoHyphens w:val="0"/>
        <w:rPr>
          <w:szCs w:val="22"/>
          <w:lang w:val="fi-FI"/>
        </w:rPr>
      </w:pPr>
      <w:r w:rsidRPr="008315E0">
        <w:rPr>
          <w:b/>
          <w:szCs w:val="22"/>
          <w:lang w:val="fi-FI"/>
        </w:rPr>
        <w:t>5.</w:t>
      </w:r>
      <w:r w:rsidRPr="008315E0">
        <w:rPr>
          <w:b/>
          <w:szCs w:val="22"/>
          <w:lang w:val="fi-FI"/>
        </w:rPr>
        <w:tab/>
      </w:r>
      <w:r w:rsidRPr="00580101">
        <w:rPr>
          <w:b/>
          <w:lang w:val="fi-FI"/>
        </w:rPr>
        <w:t>NovoRapid</w:t>
      </w:r>
      <w:r w:rsidRPr="00580101">
        <w:rPr>
          <w:b/>
          <w:szCs w:val="22"/>
          <w:lang w:val="fi-FI"/>
        </w:rPr>
        <w:t>-insuliinin säilyttäminen</w:t>
      </w:r>
    </w:p>
    <w:p w14:paraId="6311C729" w14:textId="77777777" w:rsidR="0086647B" w:rsidRPr="008315E0" w:rsidRDefault="0086647B" w:rsidP="0086647B">
      <w:pPr>
        <w:widowControl w:val="0"/>
        <w:suppressAutoHyphens w:val="0"/>
        <w:ind w:right="-2"/>
        <w:rPr>
          <w:szCs w:val="22"/>
          <w:lang w:val="fi-FI"/>
        </w:rPr>
      </w:pPr>
    </w:p>
    <w:p w14:paraId="3C126994" w14:textId="77777777" w:rsidR="0086647B" w:rsidRPr="008315E0" w:rsidRDefault="0086647B" w:rsidP="0086647B">
      <w:pPr>
        <w:widowControl w:val="0"/>
        <w:suppressAutoHyphens w:val="0"/>
        <w:rPr>
          <w:szCs w:val="22"/>
          <w:lang w:val="fi-FI"/>
        </w:rPr>
      </w:pPr>
      <w:r w:rsidRPr="008315E0">
        <w:rPr>
          <w:szCs w:val="22"/>
          <w:lang w:val="fi-FI"/>
        </w:rPr>
        <w:t>Ei lasten ulottuville eikä näkyville.</w:t>
      </w:r>
    </w:p>
    <w:p w14:paraId="29692C02" w14:textId="77777777" w:rsidR="0086647B" w:rsidRPr="008315E0" w:rsidRDefault="0086647B" w:rsidP="0086647B">
      <w:pPr>
        <w:widowControl w:val="0"/>
        <w:suppressAutoHyphens w:val="0"/>
        <w:rPr>
          <w:szCs w:val="22"/>
          <w:lang w:val="fi-FI"/>
        </w:rPr>
      </w:pPr>
      <w:r w:rsidRPr="008315E0">
        <w:rPr>
          <w:szCs w:val="22"/>
          <w:lang w:val="fi-FI"/>
        </w:rPr>
        <w:t xml:space="preserve">Älä käytä </w:t>
      </w:r>
      <w:r>
        <w:rPr>
          <w:szCs w:val="22"/>
          <w:lang w:val="fi-FI"/>
        </w:rPr>
        <w:t>tätä lääkettä</w:t>
      </w:r>
      <w:r w:rsidRPr="008315E0">
        <w:rPr>
          <w:szCs w:val="22"/>
          <w:lang w:val="fi-FI"/>
        </w:rPr>
        <w:t xml:space="preserve"> </w:t>
      </w:r>
      <w:r w:rsidR="005C63CB">
        <w:rPr>
          <w:szCs w:val="22"/>
          <w:lang w:val="fi-FI"/>
        </w:rPr>
        <w:t>FlexTouch</w:t>
      </w:r>
      <w:r>
        <w:rPr>
          <w:szCs w:val="22"/>
          <w:lang w:val="fi-FI"/>
        </w:rPr>
        <w:t xml:space="preserve">-kynän </w:t>
      </w:r>
      <w:r w:rsidR="00012E74">
        <w:rPr>
          <w:szCs w:val="22"/>
          <w:lang w:val="fi-FI"/>
        </w:rPr>
        <w:t>etiketissä</w:t>
      </w:r>
      <w:r>
        <w:rPr>
          <w:szCs w:val="22"/>
          <w:lang w:val="fi-FI"/>
        </w:rPr>
        <w:t xml:space="preserve"> </w:t>
      </w:r>
      <w:r w:rsidRPr="008315E0">
        <w:rPr>
          <w:szCs w:val="22"/>
          <w:lang w:val="fi-FI"/>
        </w:rPr>
        <w:t>ja kotelossa mainitun viimeisen käyttöpäivämäärän (</w:t>
      </w:r>
      <w:r w:rsidR="00E00DE4">
        <w:rPr>
          <w:szCs w:val="22"/>
          <w:lang w:val="fi-FI"/>
        </w:rPr>
        <w:t>EXP</w:t>
      </w:r>
      <w:r w:rsidRPr="008315E0">
        <w:rPr>
          <w:szCs w:val="22"/>
          <w:lang w:val="fi-FI"/>
        </w:rPr>
        <w:t>) jälkeen. Viimeinen käyttöpäivämäärä tarkoittaa kuukauden viimeistä päivää.</w:t>
      </w:r>
    </w:p>
    <w:p w14:paraId="42CA0904" w14:textId="77777777" w:rsidR="0086647B" w:rsidRPr="008315E0" w:rsidRDefault="0086647B" w:rsidP="0086647B">
      <w:pPr>
        <w:widowControl w:val="0"/>
        <w:suppressAutoHyphens w:val="0"/>
        <w:rPr>
          <w:szCs w:val="22"/>
          <w:lang w:val="fi-FI"/>
        </w:rPr>
      </w:pPr>
      <w:r>
        <w:rPr>
          <w:szCs w:val="22"/>
          <w:lang w:val="fi-FI"/>
        </w:rPr>
        <w:t>Pidä Flex</w:t>
      </w:r>
      <w:r w:rsidR="005C63CB">
        <w:rPr>
          <w:szCs w:val="22"/>
          <w:lang w:val="fi-FI"/>
        </w:rPr>
        <w:t>Touch</w:t>
      </w:r>
      <w:r>
        <w:rPr>
          <w:szCs w:val="22"/>
          <w:lang w:val="fi-FI"/>
        </w:rPr>
        <w:t>-</w:t>
      </w:r>
      <w:r w:rsidRPr="008315E0">
        <w:rPr>
          <w:szCs w:val="22"/>
          <w:lang w:val="fi-FI"/>
        </w:rPr>
        <w:t>kynän suojus aina paikoillaan, kun et käytä kynää.</w:t>
      </w:r>
      <w:r>
        <w:rPr>
          <w:szCs w:val="22"/>
          <w:lang w:val="fi-FI"/>
        </w:rPr>
        <w:t xml:space="preserve"> Herkkä valolle.</w:t>
      </w:r>
    </w:p>
    <w:p w14:paraId="5BC8B272" w14:textId="77777777" w:rsidR="0086647B" w:rsidRPr="008315E0" w:rsidRDefault="0086647B" w:rsidP="0086647B">
      <w:pPr>
        <w:widowControl w:val="0"/>
        <w:suppressAutoHyphens w:val="0"/>
        <w:rPr>
          <w:szCs w:val="22"/>
          <w:lang w:val="fi-FI"/>
        </w:rPr>
      </w:pPr>
      <w:r w:rsidRPr="008315E0">
        <w:rPr>
          <w:szCs w:val="22"/>
          <w:lang w:val="fi-FI"/>
        </w:rPr>
        <w:t>NovoRapid-insuliini on suojattava liialliselta kuumuudelta ja valolta.</w:t>
      </w:r>
    </w:p>
    <w:p w14:paraId="3D72B101" w14:textId="77777777" w:rsidR="0086647B" w:rsidRDefault="0086647B" w:rsidP="0086647B">
      <w:pPr>
        <w:widowControl w:val="0"/>
        <w:numPr>
          <w:ilvl w:val="12"/>
          <w:numId w:val="0"/>
        </w:numPr>
        <w:suppressAutoHyphens w:val="0"/>
        <w:rPr>
          <w:b/>
          <w:u w:val="single"/>
          <w:lang w:val="fi-FI"/>
        </w:rPr>
      </w:pPr>
    </w:p>
    <w:p w14:paraId="73FD5B49" w14:textId="77777777" w:rsidR="0086647B" w:rsidRPr="008315E0" w:rsidRDefault="0086647B" w:rsidP="0086647B">
      <w:pPr>
        <w:widowControl w:val="0"/>
        <w:numPr>
          <w:ilvl w:val="12"/>
          <w:numId w:val="0"/>
        </w:numPr>
        <w:suppressAutoHyphens w:val="0"/>
        <w:rPr>
          <w:szCs w:val="22"/>
          <w:lang w:val="fi-FI"/>
        </w:rPr>
      </w:pPr>
      <w:r w:rsidRPr="00130161">
        <w:rPr>
          <w:b/>
          <w:u w:val="single"/>
          <w:lang w:val="fi-FI"/>
        </w:rPr>
        <w:t>Ennen avaamista:</w:t>
      </w:r>
      <w:r>
        <w:rPr>
          <w:lang w:val="fi-FI"/>
        </w:rPr>
        <w:t xml:space="preserve"> </w:t>
      </w:r>
      <w:r w:rsidRPr="008315E0">
        <w:rPr>
          <w:szCs w:val="22"/>
          <w:lang w:val="fi-FI"/>
        </w:rPr>
        <w:t xml:space="preserve">NovoRapid </w:t>
      </w:r>
      <w:r w:rsidR="005C63CB">
        <w:rPr>
          <w:szCs w:val="22"/>
          <w:lang w:val="fi-FI"/>
        </w:rPr>
        <w:t xml:space="preserve">FlexTouch </w:t>
      </w:r>
      <w:r w:rsidRPr="008315E0">
        <w:rPr>
          <w:szCs w:val="22"/>
          <w:lang w:val="fi-FI"/>
        </w:rPr>
        <w:t>-</w:t>
      </w:r>
      <w:r>
        <w:rPr>
          <w:szCs w:val="22"/>
          <w:lang w:val="fi-FI"/>
        </w:rPr>
        <w:t>kynä</w:t>
      </w:r>
      <w:r w:rsidRPr="008315E0">
        <w:rPr>
          <w:szCs w:val="22"/>
          <w:lang w:val="fi-FI"/>
        </w:rPr>
        <w:t>, joka ei ole käytössä, tulee säilyttää jääkaapissa (2°C</w:t>
      </w:r>
      <w:r w:rsidR="00F56778">
        <w:rPr>
          <w:lang w:val="fi-FI"/>
        </w:rPr>
        <w:t> - </w:t>
      </w:r>
      <w:r w:rsidRPr="008315E0">
        <w:rPr>
          <w:szCs w:val="22"/>
          <w:lang w:val="fi-FI"/>
        </w:rPr>
        <w:t>8°C), ei kuitenkaan liian lähellä pakastelokeroa tai takaseinän kylmälevyä. Ei saa jäätyä.</w:t>
      </w:r>
    </w:p>
    <w:p w14:paraId="59A3FD3F" w14:textId="77777777" w:rsidR="0086647B" w:rsidRDefault="0086647B" w:rsidP="0086647B">
      <w:pPr>
        <w:widowControl w:val="0"/>
        <w:numPr>
          <w:ilvl w:val="12"/>
          <w:numId w:val="0"/>
        </w:numPr>
        <w:suppressAutoHyphens w:val="0"/>
        <w:rPr>
          <w:szCs w:val="22"/>
          <w:lang w:val="fi-FI"/>
        </w:rPr>
      </w:pPr>
    </w:p>
    <w:p w14:paraId="0337524D" w14:textId="77777777" w:rsidR="0086647B" w:rsidRPr="008315E0" w:rsidRDefault="0086647B" w:rsidP="0086647B">
      <w:pPr>
        <w:widowControl w:val="0"/>
        <w:numPr>
          <w:ilvl w:val="12"/>
          <w:numId w:val="0"/>
        </w:numPr>
        <w:suppressAutoHyphens w:val="0"/>
        <w:rPr>
          <w:szCs w:val="22"/>
          <w:lang w:val="fi-FI"/>
        </w:rPr>
      </w:pPr>
      <w:r w:rsidRPr="00130161">
        <w:rPr>
          <w:b/>
          <w:u w:val="single"/>
          <w:lang w:val="fi-FI"/>
        </w:rPr>
        <w:t>Käytön aikana tai mukana kuljetettava vara</w:t>
      </w:r>
      <w:r>
        <w:rPr>
          <w:b/>
          <w:u w:val="single"/>
          <w:lang w:val="fi-FI"/>
        </w:rPr>
        <w:t>kynä</w:t>
      </w:r>
      <w:r w:rsidRPr="00130161">
        <w:rPr>
          <w:b/>
          <w:u w:val="single"/>
          <w:lang w:val="fi-FI"/>
        </w:rPr>
        <w:t>:</w:t>
      </w:r>
      <w:r w:rsidRPr="008315E0">
        <w:rPr>
          <w:lang w:val="fi-FI"/>
        </w:rPr>
        <w:t xml:space="preserve"> </w:t>
      </w:r>
      <w:r w:rsidRPr="008315E0">
        <w:rPr>
          <w:szCs w:val="22"/>
          <w:lang w:val="fi-FI"/>
        </w:rPr>
        <w:t xml:space="preserve">Voit kuljettaa </w:t>
      </w:r>
      <w:r w:rsidR="002E25FD" w:rsidRPr="008315E0">
        <w:rPr>
          <w:szCs w:val="22"/>
          <w:lang w:val="fi-FI"/>
        </w:rPr>
        <w:t xml:space="preserve">NovoRapid </w:t>
      </w:r>
      <w:r w:rsidR="002E25FD">
        <w:rPr>
          <w:szCs w:val="22"/>
          <w:lang w:val="fi-FI"/>
        </w:rPr>
        <w:t xml:space="preserve">FlexTouch </w:t>
      </w:r>
      <w:r w:rsidR="002E25FD" w:rsidRPr="008315E0">
        <w:rPr>
          <w:szCs w:val="22"/>
          <w:lang w:val="fi-FI"/>
        </w:rPr>
        <w:t>-</w:t>
      </w:r>
      <w:r w:rsidR="002E25FD">
        <w:rPr>
          <w:szCs w:val="22"/>
          <w:lang w:val="fi-FI"/>
        </w:rPr>
        <w:t>kynää</w:t>
      </w:r>
      <w:r w:rsidR="002E25FD" w:rsidRPr="008315E0">
        <w:rPr>
          <w:szCs w:val="22"/>
          <w:lang w:val="fi-FI"/>
        </w:rPr>
        <w:t xml:space="preserve"> </w:t>
      </w:r>
      <w:r w:rsidRPr="008315E0">
        <w:rPr>
          <w:szCs w:val="22"/>
          <w:lang w:val="fi-FI"/>
        </w:rPr>
        <w:t>mukanasi ja säilyttää sitä alle 30°C</w:t>
      </w:r>
      <w:r w:rsidR="002E25FD">
        <w:rPr>
          <w:szCs w:val="22"/>
          <w:lang w:val="fi-FI"/>
        </w:rPr>
        <w:t xml:space="preserve">:n lämpötilassa tai jääkaapissa </w:t>
      </w:r>
      <w:r w:rsidR="002E25FD" w:rsidRPr="00B86BC9">
        <w:rPr>
          <w:szCs w:val="22"/>
          <w:lang w:val="fi-FI"/>
        </w:rPr>
        <w:t>(2</w:t>
      </w:r>
      <w:r w:rsidR="002E25FD">
        <w:rPr>
          <w:szCs w:val="22"/>
          <w:lang w:val="fi-FI"/>
        </w:rPr>
        <w:t> </w:t>
      </w:r>
      <w:r w:rsidR="002E25FD" w:rsidRPr="00B86BC9">
        <w:rPr>
          <w:szCs w:val="22"/>
          <w:lang w:val="fi-FI"/>
        </w:rPr>
        <w:t>°C - 8</w:t>
      </w:r>
      <w:r w:rsidR="002E25FD">
        <w:rPr>
          <w:szCs w:val="22"/>
          <w:lang w:val="fi-FI"/>
        </w:rPr>
        <w:t> </w:t>
      </w:r>
      <w:r w:rsidR="002E25FD" w:rsidRPr="00B86BC9">
        <w:rPr>
          <w:szCs w:val="22"/>
          <w:lang w:val="fi-FI"/>
        </w:rPr>
        <w:t>°C)</w:t>
      </w:r>
      <w:r w:rsidRPr="008315E0">
        <w:rPr>
          <w:szCs w:val="22"/>
          <w:lang w:val="fi-FI"/>
        </w:rPr>
        <w:t xml:space="preserve"> </w:t>
      </w:r>
      <w:r w:rsidR="00E60089">
        <w:rPr>
          <w:szCs w:val="22"/>
          <w:lang w:val="fi-FI"/>
        </w:rPr>
        <w:t xml:space="preserve">enintään </w:t>
      </w:r>
      <w:r w:rsidRPr="008315E0">
        <w:rPr>
          <w:szCs w:val="22"/>
          <w:lang w:val="fi-FI"/>
        </w:rPr>
        <w:t>4 viikkoa.</w:t>
      </w:r>
      <w:r w:rsidR="002E25FD">
        <w:rPr>
          <w:szCs w:val="22"/>
          <w:lang w:val="fi-FI"/>
        </w:rPr>
        <w:t xml:space="preserve"> Jos säilytät jääkaapissa, älä säilytä liian lähellä pakastelokeroa tai takaseinän kylmälevyä. Ei saa jäätyä.</w:t>
      </w:r>
    </w:p>
    <w:p w14:paraId="7C5D0379" w14:textId="77777777" w:rsidR="0086647B" w:rsidRPr="008315E0" w:rsidRDefault="0086647B" w:rsidP="0086647B">
      <w:pPr>
        <w:widowControl w:val="0"/>
        <w:suppressAutoHyphens w:val="0"/>
        <w:ind w:right="-2"/>
        <w:rPr>
          <w:szCs w:val="22"/>
          <w:lang w:val="fi-FI"/>
        </w:rPr>
      </w:pPr>
    </w:p>
    <w:p w14:paraId="175B3F4F" w14:textId="036E0E7B" w:rsidR="0086647B" w:rsidRPr="008315E0" w:rsidRDefault="0086647B" w:rsidP="0086647B">
      <w:pPr>
        <w:widowControl w:val="0"/>
        <w:suppressAutoHyphens w:val="0"/>
        <w:ind w:right="-2"/>
        <w:rPr>
          <w:szCs w:val="22"/>
          <w:lang w:val="fi-FI"/>
        </w:rPr>
      </w:pPr>
      <w:r w:rsidRPr="008315E0">
        <w:rPr>
          <w:szCs w:val="22"/>
          <w:lang w:val="fi-FI"/>
        </w:rPr>
        <w:t xml:space="preserve">Lääkkeitä ei </w:t>
      </w:r>
      <w:r w:rsidR="00D1269B">
        <w:rPr>
          <w:szCs w:val="22"/>
          <w:lang w:val="fi-FI"/>
        </w:rPr>
        <w:t>pidä</w:t>
      </w:r>
      <w:r w:rsidRPr="008315E0">
        <w:rPr>
          <w:szCs w:val="22"/>
          <w:lang w:val="fi-FI"/>
        </w:rPr>
        <w:t xml:space="preserve"> heittää viemäriin eikä hävittää talousjätteiden mukana. Kysy käyttämättömien lääkkeiden hävittämisestä apteekista. Näin menetellen suojelet luontoa.</w:t>
      </w:r>
    </w:p>
    <w:p w14:paraId="229877F7" w14:textId="77777777" w:rsidR="0086647B" w:rsidRPr="008315E0" w:rsidRDefault="0086647B" w:rsidP="0086647B">
      <w:pPr>
        <w:widowControl w:val="0"/>
        <w:suppressAutoHyphens w:val="0"/>
        <w:ind w:right="-2"/>
        <w:rPr>
          <w:szCs w:val="22"/>
          <w:lang w:val="fi-FI"/>
        </w:rPr>
      </w:pPr>
    </w:p>
    <w:p w14:paraId="4E3F1665" w14:textId="77777777" w:rsidR="0086647B" w:rsidRPr="008315E0" w:rsidRDefault="0086647B" w:rsidP="0086647B">
      <w:pPr>
        <w:widowControl w:val="0"/>
        <w:suppressAutoHyphens w:val="0"/>
        <w:ind w:right="-2"/>
        <w:rPr>
          <w:szCs w:val="22"/>
          <w:lang w:val="fi-FI"/>
        </w:rPr>
      </w:pPr>
    </w:p>
    <w:p w14:paraId="654B0E76" w14:textId="77777777" w:rsidR="0086647B" w:rsidRPr="008315E0" w:rsidRDefault="0086647B" w:rsidP="0086647B">
      <w:pPr>
        <w:widowControl w:val="0"/>
        <w:suppressAutoHyphens w:val="0"/>
        <w:ind w:right="-2"/>
        <w:rPr>
          <w:b/>
          <w:bCs/>
          <w:szCs w:val="22"/>
          <w:lang w:val="fi-FI"/>
        </w:rPr>
      </w:pPr>
      <w:r w:rsidRPr="008315E0">
        <w:rPr>
          <w:b/>
          <w:bCs/>
          <w:szCs w:val="22"/>
          <w:lang w:val="fi-FI"/>
        </w:rPr>
        <w:t>6.</w:t>
      </w:r>
      <w:r w:rsidRPr="008315E0">
        <w:rPr>
          <w:b/>
          <w:bCs/>
          <w:szCs w:val="22"/>
          <w:lang w:val="fi-FI"/>
        </w:rPr>
        <w:tab/>
      </w:r>
      <w:r w:rsidRPr="00E522AB">
        <w:rPr>
          <w:b/>
          <w:lang w:val="fi-FI"/>
        </w:rPr>
        <w:t xml:space="preserve">Pakkauksen sisältö ja </w:t>
      </w:r>
      <w:r w:rsidRPr="00580101">
        <w:rPr>
          <w:b/>
          <w:lang w:val="fi-FI"/>
        </w:rPr>
        <w:t>m</w:t>
      </w:r>
      <w:r w:rsidRPr="00580101">
        <w:rPr>
          <w:b/>
          <w:szCs w:val="22"/>
          <w:lang w:val="fi-FI"/>
        </w:rPr>
        <w:t>uuta tietoa</w:t>
      </w:r>
    </w:p>
    <w:p w14:paraId="0B76A2AE" w14:textId="77777777" w:rsidR="0086647B" w:rsidRPr="008315E0" w:rsidRDefault="0086647B" w:rsidP="0086647B">
      <w:pPr>
        <w:widowControl w:val="0"/>
        <w:suppressAutoHyphens w:val="0"/>
        <w:rPr>
          <w:b/>
          <w:szCs w:val="22"/>
          <w:lang w:val="fi-FI"/>
        </w:rPr>
      </w:pPr>
    </w:p>
    <w:p w14:paraId="614BB092" w14:textId="77777777" w:rsidR="0086647B" w:rsidRPr="008315E0" w:rsidRDefault="0086647B" w:rsidP="0086647B">
      <w:pPr>
        <w:widowControl w:val="0"/>
        <w:suppressAutoHyphens w:val="0"/>
        <w:rPr>
          <w:b/>
          <w:szCs w:val="22"/>
          <w:lang w:val="fi-FI"/>
        </w:rPr>
      </w:pPr>
      <w:r w:rsidRPr="008315E0">
        <w:rPr>
          <w:b/>
          <w:szCs w:val="22"/>
          <w:lang w:val="fi-FI"/>
        </w:rPr>
        <w:t>Mitä NovoRapid sisältää</w:t>
      </w:r>
    </w:p>
    <w:p w14:paraId="2FC1B632" w14:textId="77777777" w:rsidR="0086647B" w:rsidRPr="008315E0" w:rsidRDefault="0086647B" w:rsidP="0086647B">
      <w:pPr>
        <w:widowControl w:val="0"/>
        <w:suppressAutoHyphens w:val="0"/>
        <w:rPr>
          <w:b/>
          <w:szCs w:val="22"/>
          <w:lang w:val="fi-FI"/>
        </w:rPr>
      </w:pPr>
    </w:p>
    <w:p w14:paraId="357757E2" w14:textId="77777777" w:rsidR="0086647B" w:rsidRPr="008315E0" w:rsidRDefault="0086647B" w:rsidP="0086647B">
      <w:pPr>
        <w:widowControl w:val="0"/>
        <w:suppressAutoHyphens w:val="0"/>
        <w:ind w:left="567" w:hanging="567"/>
        <w:rPr>
          <w:b/>
          <w:szCs w:val="22"/>
          <w:lang w:val="fi-FI"/>
        </w:rPr>
      </w:pPr>
      <w:r w:rsidRPr="007901E9">
        <w:rPr>
          <w:lang w:val="fi-FI"/>
        </w:rPr>
        <w:t>•</w:t>
      </w:r>
      <w:r w:rsidRPr="007901E9">
        <w:rPr>
          <w:lang w:val="fi-FI"/>
        </w:rPr>
        <w:tab/>
      </w:r>
      <w:r w:rsidRPr="008315E0">
        <w:rPr>
          <w:lang w:val="fi-FI"/>
        </w:rPr>
        <w:t xml:space="preserve">Vaikuttava </w:t>
      </w:r>
      <w:r w:rsidRPr="008315E0">
        <w:rPr>
          <w:bCs/>
          <w:szCs w:val="22"/>
          <w:lang w:val="fi-FI"/>
        </w:rPr>
        <w:t>aine on</w:t>
      </w:r>
      <w:r w:rsidRPr="008315E0">
        <w:rPr>
          <w:szCs w:val="22"/>
          <w:lang w:val="fi-FI"/>
        </w:rPr>
        <w:t xml:space="preserve"> aspartinsuliini. Jokainen ml sisältää 100 </w:t>
      </w:r>
      <w:r>
        <w:rPr>
          <w:szCs w:val="22"/>
          <w:lang w:val="fi-FI"/>
        </w:rPr>
        <w:t>yksikköä</w:t>
      </w:r>
      <w:r w:rsidRPr="008315E0">
        <w:rPr>
          <w:szCs w:val="22"/>
          <w:lang w:val="fi-FI"/>
        </w:rPr>
        <w:t xml:space="preserve"> aspartinsuliinia. Jokainen </w:t>
      </w:r>
      <w:r>
        <w:rPr>
          <w:szCs w:val="22"/>
          <w:lang w:val="fi-FI"/>
        </w:rPr>
        <w:t xml:space="preserve">esitäytetty kynä </w:t>
      </w:r>
      <w:r w:rsidRPr="008315E0">
        <w:rPr>
          <w:szCs w:val="22"/>
          <w:lang w:val="fi-FI"/>
        </w:rPr>
        <w:t xml:space="preserve">sisältää </w:t>
      </w:r>
      <w:r>
        <w:rPr>
          <w:szCs w:val="22"/>
          <w:lang w:val="fi-FI"/>
        </w:rPr>
        <w:t>3</w:t>
      </w:r>
      <w:r w:rsidRPr="008315E0">
        <w:rPr>
          <w:szCs w:val="22"/>
          <w:lang w:val="fi-FI"/>
        </w:rPr>
        <w:t>00 </w:t>
      </w:r>
      <w:r>
        <w:rPr>
          <w:szCs w:val="22"/>
          <w:lang w:val="fi-FI"/>
        </w:rPr>
        <w:t>yksikköä</w:t>
      </w:r>
      <w:r w:rsidRPr="008315E0">
        <w:rPr>
          <w:szCs w:val="22"/>
          <w:lang w:val="fi-FI"/>
        </w:rPr>
        <w:t xml:space="preserve"> aspartinsuliinia </w:t>
      </w:r>
      <w:r>
        <w:rPr>
          <w:szCs w:val="22"/>
          <w:lang w:val="fi-FI"/>
        </w:rPr>
        <w:t>3</w:t>
      </w:r>
      <w:r w:rsidRPr="008315E0">
        <w:rPr>
          <w:szCs w:val="22"/>
          <w:lang w:val="fi-FI"/>
        </w:rPr>
        <w:t> ml:ssa injektionestettä</w:t>
      </w:r>
      <w:r>
        <w:rPr>
          <w:szCs w:val="22"/>
          <w:lang w:val="fi-FI"/>
        </w:rPr>
        <w:t>.</w:t>
      </w:r>
    </w:p>
    <w:p w14:paraId="3E734A06" w14:textId="77777777" w:rsidR="0086647B" w:rsidRPr="008315E0" w:rsidRDefault="0086647B" w:rsidP="0086647B">
      <w:pPr>
        <w:widowControl w:val="0"/>
        <w:suppressAutoHyphens w:val="0"/>
        <w:ind w:left="567" w:hanging="567"/>
        <w:rPr>
          <w:lang w:val="fi-FI"/>
        </w:rPr>
      </w:pPr>
      <w:r w:rsidRPr="00E522AB">
        <w:rPr>
          <w:lang w:val="fi-FI"/>
        </w:rPr>
        <w:t>•</w:t>
      </w:r>
      <w:r w:rsidRPr="00E522AB">
        <w:rPr>
          <w:lang w:val="fi-FI"/>
        </w:rPr>
        <w:tab/>
      </w:r>
      <w:r w:rsidRPr="008315E0">
        <w:rPr>
          <w:szCs w:val="22"/>
          <w:lang w:val="fi-FI"/>
        </w:rPr>
        <w:t>Muut aineet ovat</w:t>
      </w:r>
      <w:r w:rsidRPr="008315E0">
        <w:rPr>
          <w:b/>
          <w:szCs w:val="22"/>
          <w:lang w:val="fi-FI"/>
        </w:rPr>
        <w:t xml:space="preserve"> </w:t>
      </w:r>
      <w:r w:rsidRPr="008315E0">
        <w:rPr>
          <w:bCs/>
          <w:szCs w:val="22"/>
          <w:lang w:val="fi-FI"/>
        </w:rPr>
        <w:t>glyseroli, fenoli, metakresoli, sinkkikloridi,</w:t>
      </w:r>
      <w:r w:rsidRPr="008315E0">
        <w:rPr>
          <w:lang w:val="fi-FI"/>
        </w:rPr>
        <w:t xml:space="preserve"> dinatriumfosfaattidihydraatti,</w:t>
      </w:r>
      <w:r w:rsidRPr="008315E0">
        <w:rPr>
          <w:bCs/>
          <w:szCs w:val="22"/>
          <w:lang w:val="fi-FI"/>
        </w:rPr>
        <w:t xml:space="preserve"> natriumkloridi,</w:t>
      </w:r>
      <w:r w:rsidRPr="008315E0">
        <w:rPr>
          <w:lang w:val="fi-FI"/>
        </w:rPr>
        <w:t xml:space="preserve"> </w:t>
      </w:r>
      <w:r>
        <w:rPr>
          <w:lang w:val="fi-FI"/>
        </w:rPr>
        <w:t>kloorivetyhappo</w:t>
      </w:r>
      <w:r w:rsidRPr="008315E0">
        <w:rPr>
          <w:lang w:val="fi-FI"/>
        </w:rPr>
        <w:t>, natriumhydroksidi ja injektionesteisiin käytettävä vesi.</w:t>
      </w:r>
    </w:p>
    <w:p w14:paraId="67EBA89C" w14:textId="77777777" w:rsidR="0086647B" w:rsidRPr="008315E0" w:rsidRDefault="0086647B" w:rsidP="0086647B">
      <w:pPr>
        <w:widowControl w:val="0"/>
        <w:suppressAutoHyphens w:val="0"/>
        <w:rPr>
          <w:lang w:val="fi-FI"/>
        </w:rPr>
      </w:pPr>
    </w:p>
    <w:p w14:paraId="56B0601B" w14:textId="77777777" w:rsidR="0086647B" w:rsidRPr="008315E0" w:rsidRDefault="0086647B" w:rsidP="0086647B">
      <w:pPr>
        <w:widowControl w:val="0"/>
        <w:suppressAutoHyphens w:val="0"/>
        <w:rPr>
          <w:b/>
          <w:szCs w:val="22"/>
          <w:lang w:val="fi-FI"/>
        </w:rPr>
      </w:pPr>
      <w:r w:rsidRPr="008315E0">
        <w:rPr>
          <w:b/>
          <w:szCs w:val="22"/>
          <w:lang w:val="fi-FI"/>
        </w:rPr>
        <w:t>Lääkevalmisteen kuvaus ja pakkauskoko (</w:t>
      </w:r>
      <w:r>
        <w:rPr>
          <w:b/>
          <w:szCs w:val="22"/>
          <w:lang w:val="fi-FI"/>
        </w:rPr>
        <w:t>-</w:t>
      </w:r>
      <w:r w:rsidRPr="008315E0">
        <w:rPr>
          <w:b/>
          <w:szCs w:val="22"/>
          <w:lang w:val="fi-FI"/>
        </w:rPr>
        <w:t>koot)</w:t>
      </w:r>
    </w:p>
    <w:p w14:paraId="4763DA2E" w14:textId="77777777" w:rsidR="0086647B" w:rsidRPr="008315E0" w:rsidRDefault="0086647B" w:rsidP="0086647B">
      <w:pPr>
        <w:widowControl w:val="0"/>
        <w:suppressAutoHyphens w:val="0"/>
        <w:rPr>
          <w:b/>
          <w:szCs w:val="22"/>
          <w:lang w:val="fi-FI"/>
        </w:rPr>
      </w:pPr>
    </w:p>
    <w:p w14:paraId="5CB5DF8A" w14:textId="77777777" w:rsidR="0086647B" w:rsidRDefault="0086647B" w:rsidP="0086647B">
      <w:pPr>
        <w:pStyle w:val="BodyText21"/>
        <w:tabs>
          <w:tab w:val="left" w:pos="567"/>
        </w:tabs>
        <w:rPr>
          <w:b w:val="0"/>
          <w:bCs/>
          <w:szCs w:val="22"/>
        </w:rPr>
      </w:pPr>
      <w:r>
        <w:rPr>
          <w:b w:val="0"/>
          <w:bCs/>
          <w:szCs w:val="22"/>
        </w:rPr>
        <w:t>NovoRapid on injektioneste, liuos.</w:t>
      </w:r>
    </w:p>
    <w:p w14:paraId="484DA040" w14:textId="77777777" w:rsidR="00E60089" w:rsidRDefault="00E60089" w:rsidP="0086647B">
      <w:pPr>
        <w:pStyle w:val="BodyText21"/>
        <w:tabs>
          <w:tab w:val="left" w:pos="567"/>
        </w:tabs>
        <w:rPr>
          <w:b w:val="0"/>
          <w:bCs/>
          <w:szCs w:val="22"/>
        </w:rPr>
      </w:pPr>
    </w:p>
    <w:p w14:paraId="65099F66" w14:textId="77777777" w:rsidR="0086647B" w:rsidRPr="008315E0" w:rsidRDefault="003A27AF" w:rsidP="0086647B">
      <w:pPr>
        <w:pStyle w:val="BodyText21"/>
        <w:tabs>
          <w:tab w:val="left" w:pos="567"/>
        </w:tabs>
        <w:rPr>
          <w:b w:val="0"/>
          <w:szCs w:val="22"/>
        </w:rPr>
      </w:pPr>
      <w:r w:rsidRPr="003A27AF">
        <w:rPr>
          <w:b w:val="0"/>
          <w:szCs w:val="22"/>
        </w:rPr>
        <w:t>Pakkauskoot: 1 esitäytetty kynä (neulojen kanssa tai ilman) à 3 ml</w:t>
      </w:r>
      <w:r w:rsidR="005A47E7">
        <w:rPr>
          <w:b w:val="0"/>
          <w:szCs w:val="22"/>
        </w:rPr>
        <w:t xml:space="preserve"> tai</w:t>
      </w:r>
      <w:r w:rsidRPr="003A27AF">
        <w:rPr>
          <w:b w:val="0"/>
          <w:szCs w:val="22"/>
        </w:rPr>
        <w:t xml:space="preserve"> 5 esitäytettyä kynää (ilman neuloja) à 3 ml </w:t>
      </w:r>
      <w:r w:rsidR="005A47E7">
        <w:rPr>
          <w:b w:val="0"/>
          <w:szCs w:val="22"/>
        </w:rPr>
        <w:t>tai</w:t>
      </w:r>
      <w:r w:rsidRPr="003A27AF">
        <w:rPr>
          <w:b w:val="0"/>
          <w:szCs w:val="22"/>
        </w:rPr>
        <w:t xml:space="preserve"> kerrannaispakkaus 2 x 5 esitäytettyä kynää (ilman neuloja) à 3 ml.</w:t>
      </w:r>
      <w:r w:rsidR="00F64630">
        <w:rPr>
          <w:b w:val="0"/>
          <w:szCs w:val="22"/>
        </w:rPr>
        <w:t xml:space="preserve"> Kaikkia pakkauksia</w:t>
      </w:r>
      <w:r w:rsidR="0086647B" w:rsidRPr="008315E0">
        <w:rPr>
          <w:b w:val="0"/>
          <w:szCs w:val="22"/>
        </w:rPr>
        <w:t xml:space="preserve"> ei välttämättä ole myynnissä.</w:t>
      </w:r>
    </w:p>
    <w:p w14:paraId="3D34F854" w14:textId="77777777" w:rsidR="0086647B" w:rsidRDefault="0086647B" w:rsidP="0086647B">
      <w:pPr>
        <w:pStyle w:val="BodyText21"/>
        <w:tabs>
          <w:tab w:val="left" w:pos="567"/>
        </w:tabs>
        <w:rPr>
          <w:b w:val="0"/>
          <w:szCs w:val="22"/>
        </w:rPr>
      </w:pPr>
    </w:p>
    <w:p w14:paraId="3427740D" w14:textId="77777777" w:rsidR="0086647B" w:rsidRPr="008315E0" w:rsidRDefault="0086647B" w:rsidP="0086647B">
      <w:pPr>
        <w:pStyle w:val="BodyText21"/>
        <w:tabs>
          <w:tab w:val="left" w:pos="567"/>
        </w:tabs>
        <w:rPr>
          <w:b w:val="0"/>
          <w:szCs w:val="22"/>
        </w:rPr>
      </w:pPr>
      <w:r>
        <w:rPr>
          <w:b w:val="0"/>
          <w:szCs w:val="22"/>
        </w:rPr>
        <w:t xml:space="preserve">Liuos on </w:t>
      </w:r>
      <w:r w:rsidR="00E00DE4">
        <w:rPr>
          <w:b w:val="0"/>
          <w:szCs w:val="22"/>
        </w:rPr>
        <w:t xml:space="preserve">kirkasta ja </w:t>
      </w:r>
      <w:r w:rsidRPr="008315E0">
        <w:rPr>
          <w:b w:val="0"/>
          <w:szCs w:val="22"/>
        </w:rPr>
        <w:t>väritön</w:t>
      </w:r>
      <w:r>
        <w:rPr>
          <w:b w:val="0"/>
          <w:szCs w:val="22"/>
        </w:rPr>
        <w:t>tä.</w:t>
      </w:r>
      <w:r w:rsidRPr="008315E0">
        <w:rPr>
          <w:b w:val="0"/>
          <w:szCs w:val="22"/>
        </w:rPr>
        <w:t xml:space="preserve"> </w:t>
      </w:r>
    </w:p>
    <w:p w14:paraId="689BDFC7" w14:textId="77777777" w:rsidR="0086647B" w:rsidRDefault="0086647B" w:rsidP="0086647B">
      <w:pPr>
        <w:widowControl w:val="0"/>
        <w:suppressAutoHyphens w:val="0"/>
        <w:rPr>
          <w:szCs w:val="22"/>
          <w:lang w:val="fi-FI"/>
        </w:rPr>
      </w:pPr>
    </w:p>
    <w:p w14:paraId="3EE4B2F4" w14:textId="77777777" w:rsidR="0086647B" w:rsidRPr="008315E0" w:rsidRDefault="0086647B" w:rsidP="0086647B">
      <w:pPr>
        <w:widowControl w:val="0"/>
        <w:suppressAutoHyphens w:val="0"/>
        <w:rPr>
          <w:b/>
          <w:szCs w:val="22"/>
          <w:lang w:val="fi-FI"/>
        </w:rPr>
      </w:pPr>
      <w:r w:rsidRPr="008315E0">
        <w:rPr>
          <w:b/>
          <w:szCs w:val="22"/>
          <w:lang w:val="fi-FI"/>
        </w:rPr>
        <w:t>Myyntiluvan haltija</w:t>
      </w:r>
      <w:r w:rsidR="003A27AF">
        <w:rPr>
          <w:b/>
          <w:szCs w:val="22"/>
          <w:lang w:val="fi-FI"/>
        </w:rPr>
        <w:t xml:space="preserve"> ja valmistaja</w:t>
      </w:r>
    </w:p>
    <w:p w14:paraId="66B2166D" w14:textId="77777777" w:rsidR="0086647B" w:rsidRPr="008315E0" w:rsidRDefault="0086647B" w:rsidP="0086647B">
      <w:pPr>
        <w:widowControl w:val="0"/>
        <w:suppressAutoHyphens w:val="0"/>
        <w:rPr>
          <w:szCs w:val="22"/>
          <w:lang w:val="fi-FI"/>
        </w:rPr>
      </w:pPr>
    </w:p>
    <w:p w14:paraId="591340FE" w14:textId="77777777" w:rsidR="0086647B" w:rsidRPr="008315E0" w:rsidRDefault="002F3876" w:rsidP="00986187">
      <w:pPr>
        <w:widowControl w:val="0"/>
        <w:suppressAutoHyphens w:val="0"/>
        <w:rPr>
          <w:szCs w:val="22"/>
          <w:lang w:val="fi-FI"/>
        </w:rPr>
      </w:pPr>
      <w:r w:rsidRPr="00A93784">
        <w:rPr>
          <w:szCs w:val="22"/>
          <w:lang w:val="fi-FI"/>
        </w:rPr>
        <w:t>Novo Nordisk A/S</w:t>
      </w:r>
      <w:r w:rsidR="004E3DBC" w:rsidRPr="00A93784">
        <w:rPr>
          <w:szCs w:val="22"/>
          <w:lang w:val="fi-FI"/>
        </w:rPr>
        <w:t>,</w:t>
      </w:r>
      <w:r w:rsidR="0086647B" w:rsidRPr="00A93784">
        <w:rPr>
          <w:szCs w:val="22"/>
          <w:lang w:val="fi-FI"/>
        </w:rPr>
        <w:t xml:space="preserve"> </w:t>
      </w:r>
      <w:r w:rsidRPr="00A93784">
        <w:rPr>
          <w:szCs w:val="22"/>
          <w:lang w:val="fi-FI"/>
        </w:rPr>
        <w:t>Novo Allé</w:t>
      </w:r>
      <w:r w:rsidR="004E3DBC" w:rsidRPr="00A93784">
        <w:rPr>
          <w:szCs w:val="22"/>
          <w:lang w:val="fi-FI"/>
        </w:rPr>
        <w:t>,</w:t>
      </w:r>
      <w:r w:rsidR="0086647B" w:rsidRPr="00A93784">
        <w:rPr>
          <w:szCs w:val="22"/>
          <w:lang w:val="fi-FI"/>
        </w:rPr>
        <w:t xml:space="preserve"> </w:t>
      </w:r>
      <w:r w:rsidR="0086647B" w:rsidRPr="008315E0">
        <w:rPr>
          <w:szCs w:val="22"/>
          <w:lang w:val="fi-FI"/>
        </w:rPr>
        <w:t>DK-2880 Bagsværd, Tanska</w:t>
      </w:r>
    </w:p>
    <w:p w14:paraId="52B1319B" w14:textId="77777777" w:rsidR="0086647B" w:rsidRPr="00F36C9E" w:rsidRDefault="0086647B" w:rsidP="0086647B">
      <w:pPr>
        <w:widowControl w:val="0"/>
        <w:suppressAutoHyphens w:val="0"/>
        <w:ind w:right="-2"/>
        <w:rPr>
          <w:szCs w:val="22"/>
          <w:lang w:val="fi-FI"/>
        </w:rPr>
      </w:pPr>
    </w:p>
    <w:p w14:paraId="72C8DF46" w14:textId="77777777" w:rsidR="0086647B" w:rsidRPr="008315E0" w:rsidRDefault="0086647B" w:rsidP="0086647B">
      <w:pPr>
        <w:widowControl w:val="0"/>
        <w:suppressAutoHyphens w:val="0"/>
        <w:ind w:right="-2"/>
        <w:rPr>
          <w:b/>
          <w:szCs w:val="22"/>
          <w:lang w:val="fi-FI"/>
        </w:rPr>
      </w:pPr>
      <w:r w:rsidRPr="008315E0">
        <w:rPr>
          <w:b/>
          <w:szCs w:val="22"/>
          <w:lang w:val="fi-FI"/>
        </w:rPr>
        <w:t xml:space="preserve">Lue tämän </w:t>
      </w:r>
      <w:r w:rsidR="008B367A">
        <w:rPr>
          <w:b/>
          <w:szCs w:val="22"/>
          <w:lang w:val="fi-FI"/>
        </w:rPr>
        <w:t>pakkaus</w:t>
      </w:r>
      <w:r w:rsidRPr="008315E0">
        <w:rPr>
          <w:b/>
          <w:szCs w:val="22"/>
          <w:lang w:val="fi-FI"/>
        </w:rPr>
        <w:t xml:space="preserve">selosteen kääntöpuolelta kuinka </w:t>
      </w:r>
      <w:r w:rsidR="003A27AF">
        <w:rPr>
          <w:b/>
          <w:szCs w:val="22"/>
          <w:lang w:val="fi-FI"/>
        </w:rPr>
        <w:t>FlexTouch</w:t>
      </w:r>
      <w:r w:rsidRPr="008315E0">
        <w:rPr>
          <w:b/>
          <w:szCs w:val="22"/>
          <w:lang w:val="fi-FI"/>
        </w:rPr>
        <w:t>-kynää käytetään.</w:t>
      </w:r>
    </w:p>
    <w:p w14:paraId="1F2A63B6" w14:textId="77777777" w:rsidR="0086647B" w:rsidRPr="008315E0" w:rsidRDefault="0086647B" w:rsidP="0086647B">
      <w:pPr>
        <w:widowControl w:val="0"/>
        <w:numPr>
          <w:ilvl w:val="12"/>
          <w:numId w:val="0"/>
        </w:numPr>
        <w:suppressAutoHyphens w:val="0"/>
        <w:rPr>
          <w:szCs w:val="22"/>
          <w:lang w:val="fi-FI"/>
        </w:rPr>
      </w:pPr>
    </w:p>
    <w:p w14:paraId="38400A85" w14:textId="48BCC0D1" w:rsidR="0086647B" w:rsidRPr="007419A0" w:rsidRDefault="0086647B" w:rsidP="0086647B">
      <w:pPr>
        <w:widowControl w:val="0"/>
        <w:suppressAutoHyphens w:val="0"/>
        <w:ind w:left="567" w:hanging="567"/>
        <w:rPr>
          <w:szCs w:val="22"/>
          <w:lang w:val="fi-FI"/>
        </w:rPr>
      </w:pPr>
      <w:r w:rsidRPr="008315E0">
        <w:rPr>
          <w:b/>
          <w:szCs w:val="22"/>
          <w:lang w:val="fi-FI"/>
        </w:rPr>
        <w:t xml:space="preserve">Tämä </w:t>
      </w:r>
      <w:r w:rsidR="008B367A">
        <w:rPr>
          <w:b/>
          <w:szCs w:val="22"/>
          <w:lang w:val="fi-FI"/>
        </w:rPr>
        <w:t>pakkaus</w:t>
      </w:r>
      <w:r w:rsidRPr="008315E0">
        <w:rPr>
          <w:b/>
          <w:szCs w:val="22"/>
          <w:lang w:val="fi-FI"/>
        </w:rPr>
        <w:t xml:space="preserve">seloste on </w:t>
      </w:r>
      <w:r>
        <w:rPr>
          <w:b/>
          <w:szCs w:val="22"/>
          <w:lang w:val="fi-FI"/>
        </w:rPr>
        <w:t>tarkistettu</w:t>
      </w:r>
      <w:r w:rsidRPr="008315E0">
        <w:rPr>
          <w:b/>
          <w:szCs w:val="22"/>
          <w:lang w:val="fi-FI"/>
        </w:rPr>
        <w:t xml:space="preserve"> viimeksi </w:t>
      </w:r>
    </w:p>
    <w:p w14:paraId="0BE05C26" w14:textId="77777777" w:rsidR="0086647B" w:rsidRPr="00EB70D6" w:rsidRDefault="0086647B" w:rsidP="0086647B">
      <w:pPr>
        <w:widowControl w:val="0"/>
        <w:suppressAutoHyphens w:val="0"/>
        <w:ind w:right="-2"/>
        <w:rPr>
          <w:szCs w:val="22"/>
          <w:lang w:val="fi-FI"/>
        </w:rPr>
      </w:pPr>
    </w:p>
    <w:p w14:paraId="393BCA63" w14:textId="77777777" w:rsidR="0086647B" w:rsidRDefault="0086647B" w:rsidP="0086647B">
      <w:pPr>
        <w:widowControl w:val="0"/>
        <w:suppressAutoHyphens w:val="0"/>
        <w:ind w:right="-2"/>
        <w:rPr>
          <w:szCs w:val="22"/>
          <w:lang w:val="fi-FI"/>
        </w:rPr>
      </w:pPr>
      <w:r>
        <w:rPr>
          <w:b/>
          <w:szCs w:val="22"/>
          <w:lang w:val="fi-FI"/>
        </w:rPr>
        <w:t>Muut tiedonlähteet</w:t>
      </w:r>
    </w:p>
    <w:p w14:paraId="45D014BA" w14:textId="77777777" w:rsidR="0086647B" w:rsidRDefault="0086647B" w:rsidP="0086647B">
      <w:pPr>
        <w:widowControl w:val="0"/>
        <w:suppressAutoHyphens w:val="0"/>
        <w:ind w:right="-2"/>
        <w:rPr>
          <w:szCs w:val="22"/>
          <w:lang w:val="fi-FI"/>
        </w:rPr>
      </w:pPr>
    </w:p>
    <w:p w14:paraId="5AB7F876" w14:textId="7A9A32A1" w:rsidR="0086647B" w:rsidRPr="00EB70D6" w:rsidRDefault="0086647B" w:rsidP="0086647B">
      <w:pPr>
        <w:widowControl w:val="0"/>
        <w:suppressAutoHyphens w:val="0"/>
        <w:ind w:right="-2"/>
        <w:rPr>
          <w:szCs w:val="22"/>
          <w:lang w:val="fi-FI"/>
        </w:rPr>
      </w:pPr>
      <w:r w:rsidRPr="00E522AB">
        <w:rPr>
          <w:lang w:val="fi-FI"/>
        </w:rPr>
        <w:t>Lisätietoa tästä lääkevalmisteesta on saatavilla Euroopan lääkeviraston verkkosivu</w:t>
      </w:r>
      <w:r w:rsidR="00D1269B">
        <w:rPr>
          <w:lang w:val="fi-FI"/>
        </w:rPr>
        <w:t>lla</w:t>
      </w:r>
      <w:r w:rsidRPr="00E522AB">
        <w:rPr>
          <w:lang w:val="fi-FI"/>
        </w:rPr>
        <w:t xml:space="preserve"> </w:t>
      </w:r>
      <w:r>
        <w:fldChar w:fldCharType="begin"/>
      </w:r>
      <w:r w:rsidRPr="00201B4E">
        <w:rPr>
          <w:lang w:val="fi-FI"/>
          <w:rPrChange w:id="124" w:author="ZQLM (Lotta-Maaria Leinonen)" w:date="2025-04-28T09:20:00Z" w16du:dateUtc="2025-04-28T06:20:00Z">
            <w:rPr/>
          </w:rPrChange>
        </w:rPr>
        <w:instrText>HYPERLINK "http://www.ema.europa.eu/"</w:instrText>
      </w:r>
      <w:r>
        <w:fldChar w:fldCharType="separate"/>
      </w:r>
      <w:r w:rsidRPr="00E522AB">
        <w:rPr>
          <w:rStyle w:val="Hyperlink"/>
          <w:lang w:val="fi-FI"/>
        </w:rPr>
        <w:t>http://www.ema.europa.eu</w:t>
      </w:r>
      <w:r>
        <w:fldChar w:fldCharType="end"/>
      </w:r>
      <w:r w:rsidRPr="00E522AB">
        <w:rPr>
          <w:color w:val="0000FF"/>
          <w:lang w:val="fi-FI"/>
        </w:rPr>
        <w:t>.</w:t>
      </w:r>
    </w:p>
    <w:p w14:paraId="5EC3BF5A" w14:textId="77777777" w:rsidR="0086647B" w:rsidRPr="008315E0" w:rsidRDefault="0086647B" w:rsidP="0086647B">
      <w:pPr>
        <w:widowControl w:val="0"/>
        <w:suppressAutoHyphens w:val="0"/>
        <w:ind w:right="-2"/>
        <w:jc w:val="center"/>
        <w:rPr>
          <w:bCs/>
          <w:szCs w:val="22"/>
          <w:lang w:val="fi-FI"/>
        </w:rPr>
      </w:pPr>
    </w:p>
    <w:p w14:paraId="1690BC89" w14:textId="77777777" w:rsidR="00F41416" w:rsidRPr="00B86BC9" w:rsidRDefault="0086647B" w:rsidP="00A917F6">
      <w:pPr>
        <w:widowControl w:val="0"/>
        <w:suppressAutoHyphens w:val="0"/>
        <w:jc w:val="center"/>
        <w:rPr>
          <w:b/>
          <w:noProof w:val="0"/>
          <w:szCs w:val="22"/>
          <w:lang w:val="fi-FI"/>
        </w:rPr>
      </w:pPr>
      <w:r w:rsidRPr="008315E0">
        <w:rPr>
          <w:b/>
          <w:bCs/>
          <w:szCs w:val="22"/>
          <w:lang w:val="fi-FI"/>
        </w:rPr>
        <w:br w:type="page"/>
      </w:r>
      <w:r w:rsidR="00F970F8">
        <w:rPr>
          <w:b/>
          <w:noProof w:val="0"/>
          <w:szCs w:val="22"/>
          <w:lang w:val="fi-FI"/>
        </w:rPr>
        <w:lastRenderedPageBreak/>
        <w:t xml:space="preserve">Käyttöohje: </w:t>
      </w:r>
      <w:r w:rsidR="00F41416">
        <w:rPr>
          <w:b/>
          <w:noProof w:val="0"/>
          <w:szCs w:val="22"/>
          <w:lang w:val="fi-FI"/>
        </w:rPr>
        <w:t>NovoRapid</w:t>
      </w:r>
      <w:r w:rsidR="00F41416" w:rsidRPr="00B86BC9">
        <w:rPr>
          <w:b/>
          <w:noProof w:val="0"/>
          <w:szCs w:val="22"/>
          <w:lang w:val="fi-FI"/>
        </w:rPr>
        <w:t xml:space="preserve"> </w:t>
      </w:r>
      <w:r w:rsidR="00F970F8">
        <w:rPr>
          <w:b/>
          <w:noProof w:val="0"/>
          <w:szCs w:val="22"/>
          <w:lang w:val="fi-FI"/>
        </w:rPr>
        <w:t xml:space="preserve">100 yksikköä/ml injektioneste, liuos esitäytetyssä </w:t>
      </w:r>
      <w:r w:rsidR="00F41416" w:rsidRPr="00B86BC9">
        <w:rPr>
          <w:b/>
          <w:noProof w:val="0"/>
          <w:szCs w:val="22"/>
          <w:lang w:val="fi-FI"/>
        </w:rPr>
        <w:t>kynä</w:t>
      </w:r>
      <w:r w:rsidR="00F970F8">
        <w:rPr>
          <w:b/>
          <w:noProof w:val="0"/>
          <w:szCs w:val="22"/>
          <w:lang w:val="fi-FI"/>
        </w:rPr>
        <w:t>ssä</w:t>
      </w:r>
      <w:r w:rsidR="0037553D">
        <w:rPr>
          <w:b/>
          <w:noProof w:val="0"/>
          <w:szCs w:val="22"/>
          <w:lang w:val="fi-FI"/>
        </w:rPr>
        <w:t xml:space="preserve"> (FlexTouch)</w:t>
      </w:r>
    </w:p>
    <w:p w14:paraId="499D8945" w14:textId="77777777" w:rsidR="00F41416" w:rsidRDefault="00F41416" w:rsidP="00F41416">
      <w:pPr>
        <w:widowControl w:val="0"/>
        <w:suppressAutoHyphens w:val="0"/>
        <w:rPr>
          <w:b/>
          <w:noProof w:val="0"/>
          <w:szCs w:val="22"/>
          <w:lang w:val="fi-FI"/>
        </w:rPr>
      </w:pPr>
    </w:p>
    <w:p w14:paraId="3BA7EA11" w14:textId="77777777" w:rsidR="00F41416" w:rsidRDefault="00F41416" w:rsidP="00F41416">
      <w:pPr>
        <w:widowControl w:val="0"/>
        <w:suppressAutoHyphens w:val="0"/>
        <w:rPr>
          <w:noProof w:val="0"/>
          <w:szCs w:val="22"/>
          <w:lang w:val="fi-FI"/>
        </w:rPr>
      </w:pPr>
      <w:r w:rsidRPr="00B86BC9">
        <w:rPr>
          <w:b/>
          <w:noProof w:val="0"/>
          <w:szCs w:val="22"/>
          <w:lang w:val="fi-FI"/>
        </w:rPr>
        <w:t xml:space="preserve">Lue nämä ohjeet </w:t>
      </w:r>
      <w:r>
        <w:rPr>
          <w:b/>
          <w:noProof w:val="0"/>
          <w:szCs w:val="22"/>
          <w:lang w:val="fi-FI"/>
        </w:rPr>
        <w:t>huolellisesti ennen kuin käytät</w:t>
      </w:r>
      <w:r w:rsidRPr="00B86BC9">
        <w:rPr>
          <w:b/>
          <w:noProof w:val="0"/>
          <w:szCs w:val="22"/>
          <w:lang w:val="fi-FI"/>
        </w:rPr>
        <w:t xml:space="preserve"> </w:t>
      </w:r>
      <w:r w:rsidR="00F970F8">
        <w:rPr>
          <w:b/>
          <w:noProof w:val="0"/>
          <w:szCs w:val="22"/>
          <w:lang w:val="fi-FI"/>
        </w:rPr>
        <w:t xml:space="preserve">esitäytettyä </w:t>
      </w:r>
      <w:r w:rsidRPr="00B86BC9">
        <w:rPr>
          <w:b/>
          <w:noProof w:val="0"/>
          <w:szCs w:val="22"/>
          <w:lang w:val="fi-FI"/>
        </w:rPr>
        <w:t>FlexTouch</w:t>
      </w:r>
      <w:r>
        <w:rPr>
          <w:b/>
          <w:noProof w:val="0"/>
          <w:szCs w:val="22"/>
          <w:lang w:val="fi-FI"/>
        </w:rPr>
        <w:t>-</w:t>
      </w:r>
      <w:r w:rsidRPr="00B86BC9">
        <w:rPr>
          <w:b/>
          <w:noProof w:val="0"/>
          <w:szCs w:val="22"/>
          <w:lang w:val="fi-FI"/>
        </w:rPr>
        <w:t>kynää</w:t>
      </w:r>
      <w:r w:rsidR="00F970F8">
        <w:rPr>
          <w:b/>
          <w:noProof w:val="0"/>
          <w:szCs w:val="22"/>
          <w:lang w:val="fi-FI"/>
        </w:rPr>
        <w:t>si</w:t>
      </w:r>
      <w:r w:rsidRPr="00B86BC9">
        <w:rPr>
          <w:b/>
          <w:noProof w:val="0"/>
          <w:szCs w:val="22"/>
          <w:lang w:val="fi-FI"/>
        </w:rPr>
        <w:t>.</w:t>
      </w:r>
      <w:r>
        <w:rPr>
          <w:b/>
          <w:noProof w:val="0"/>
          <w:szCs w:val="22"/>
          <w:lang w:val="fi-FI"/>
        </w:rPr>
        <w:t xml:space="preserve"> </w:t>
      </w:r>
      <w:r w:rsidR="00F970F8">
        <w:rPr>
          <w:noProof w:val="0"/>
          <w:szCs w:val="22"/>
          <w:lang w:val="fi-FI"/>
        </w:rPr>
        <w:t>Jos et noudata ohjeita huolellisesti, voit saada liian vähän tai liikaa insuliinia, mikä voi johtaa liian korkeaan tai liian matalaan verensokeritasoon.</w:t>
      </w:r>
    </w:p>
    <w:p w14:paraId="33CB6B63" w14:textId="77777777" w:rsidR="006709D8" w:rsidRPr="00A917F6" w:rsidRDefault="006709D8" w:rsidP="00F41416">
      <w:pPr>
        <w:widowControl w:val="0"/>
        <w:suppressAutoHyphens w:val="0"/>
        <w:rPr>
          <w:noProof w:val="0"/>
          <w:szCs w:val="22"/>
          <w:lang w:val="fi-FI"/>
        </w:rPr>
      </w:pPr>
    </w:p>
    <w:p w14:paraId="1DE38D4F" w14:textId="77777777" w:rsidR="00F41416" w:rsidRDefault="006709D8" w:rsidP="00F41416">
      <w:pPr>
        <w:widowControl w:val="0"/>
        <w:suppressAutoHyphens w:val="0"/>
        <w:rPr>
          <w:b/>
          <w:noProof w:val="0"/>
          <w:szCs w:val="22"/>
          <w:lang w:val="fi-FI"/>
        </w:rPr>
      </w:pPr>
      <w:r>
        <w:rPr>
          <w:b/>
          <w:noProof w:val="0"/>
          <w:szCs w:val="22"/>
          <w:lang w:val="fi-FI"/>
        </w:rPr>
        <w:t xml:space="preserve">Älä käytä kynää </w:t>
      </w:r>
      <w:r w:rsidR="0037553D">
        <w:rPr>
          <w:b/>
          <w:noProof w:val="0"/>
          <w:szCs w:val="22"/>
          <w:lang w:val="fi-FI"/>
        </w:rPr>
        <w:t>enne</w:t>
      </w:r>
      <w:r>
        <w:rPr>
          <w:b/>
          <w:noProof w:val="0"/>
          <w:szCs w:val="22"/>
          <w:lang w:val="fi-FI"/>
        </w:rPr>
        <w:t>n</w:t>
      </w:r>
      <w:r w:rsidR="0037553D">
        <w:rPr>
          <w:b/>
          <w:noProof w:val="0"/>
          <w:szCs w:val="22"/>
          <w:lang w:val="fi-FI"/>
        </w:rPr>
        <w:t xml:space="preserve"> kuin olet saanut</w:t>
      </w:r>
      <w:r>
        <w:rPr>
          <w:b/>
          <w:noProof w:val="0"/>
          <w:szCs w:val="22"/>
          <w:lang w:val="fi-FI"/>
        </w:rPr>
        <w:t xml:space="preserve"> opastusta</w:t>
      </w:r>
      <w:r w:rsidR="005B2644">
        <w:rPr>
          <w:b/>
          <w:noProof w:val="0"/>
          <w:szCs w:val="22"/>
          <w:lang w:val="fi-FI"/>
        </w:rPr>
        <w:t xml:space="preserve"> sen oikeaan käyttöön </w:t>
      </w:r>
      <w:r w:rsidR="005B2644">
        <w:rPr>
          <w:noProof w:val="0"/>
          <w:szCs w:val="22"/>
          <w:lang w:val="fi-FI"/>
        </w:rPr>
        <w:t>lääkäriltä tai sairaanhoitajalta</w:t>
      </w:r>
      <w:r>
        <w:rPr>
          <w:b/>
          <w:noProof w:val="0"/>
          <w:szCs w:val="22"/>
          <w:lang w:val="fi-FI"/>
        </w:rPr>
        <w:t>.</w:t>
      </w:r>
    </w:p>
    <w:p w14:paraId="3DB0C918" w14:textId="77777777" w:rsidR="006709D8" w:rsidRDefault="005B2644" w:rsidP="00F41416">
      <w:pPr>
        <w:widowControl w:val="0"/>
        <w:suppressAutoHyphens w:val="0"/>
        <w:rPr>
          <w:noProof w:val="0"/>
          <w:szCs w:val="22"/>
          <w:lang w:val="fi-FI"/>
        </w:rPr>
      </w:pPr>
      <w:r>
        <w:rPr>
          <w:noProof w:val="0"/>
          <w:szCs w:val="22"/>
          <w:lang w:val="fi-FI"/>
        </w:rPr>
        <w:t>Tarkista ensin kynä</w:t>
      </w:r>
      <w:r w:rsidR="006709D8">
        <w:rPr>
          <w:noProof w:val="0"/>
          <w:szCs w:val="22"/>
          <w:lang w:val="fi-FI"/>
        </w:rPr>
        <w:t xml:space="preserve"> </w:t>
      </w:r>
      <w:r w:rsidR="005A60D7">
        <w:rPr>
          <w:b/>
          <w:noProof w:val="0"/>
          <w:szCs w:val="22"/>
          <w:lang w:val="fi-FI"/>
        </w:rPr>
        <w:t>v</w:t>
      </w:r>
      <w:r w:rsidR="006709D8" w:rsidRPr="00A917F6">
        <w:rPr>
          <w:b/>
          <w:noProof w:val="0"/>
          <w:szCs w:val="22"/>
          <w:lang w:val="fi-FI"/>
        </w:rPr>
        <w:t>ar</w:t>
      </w:r>
      <w:r w:rsidR="005A60D7">
        <w:rPr>
          <w:b/>
          <w:noProof w:val="0"/>
          <w:szCs w:val="22"/>
          <w:lang w:val="fi-FI"/>
        </w:rPr>
        <w:t>m</w:t>
      </w:r>
      <w:r w:rsidR="006709D8" w:rsidRPr="00A917F6">
        <w:rPr>
          <w:b/>
          <w:noProof w:val="0"/>
          <w:szCs w:val="22"/>
          <w:lang w:val="fi-FI"/>
        </w:rPr>
        <w:t>istaa</w:t>
      </w:r>
      <w:r>
        <w:rPr>
          <w:b/>
          <w:noProof w:val="0"/>
          <w:szCs w:val="22"/>
          <w:lang w:val="fi-FI"/>
        </w:rPr>
        <w:t>ksesi</w:t>
      </w:r>
      <w:r w:rsidR="006709D8" w:rsidRPr="00A917F6">
        <w:rPr>
          <w:b/>
          <w:noProof w:val="0"/>
          <w:szCs w:val="22"/>
          <w:lang w:val="fi-FI"/>
        </w:rPr>
        <w:t xml:space="preserve">, että </w:t>
      </w:r>
      <w:r>
        <w:rPr>
          <w:b/>
          <w:noProof w:val="0"/>
          <w:szCs w:val="22"/>
          <w:lang w:val="fi-FI"/>
        </w:rPr>
        <w:t>se</w:t>
      </w:r>
      <w:r w:rsidR="006709D8" w:rsidRPr="00A917F6">
        <w:rPr>
          <w:b/>
          <w:noProof w:val="0"/>
          <w:szCs w:val="22"/>
          <w:lang w:val="fi-FI"/>
        </w:rPr>
        <w:t xml:space="preserve"> sisältää NovoRapid 100 yksikköä/ml</w:t>
      </w:r>
      <w:r>
        <w:rPr>
          <w:b/>
          <w:noProof w:val="0"/>
          <w:szCs w:val="22"/>
          <w:lang w:val="fi-FI"/>
        </w:rPr>
        <w:t xml:space="preserve"> injektionestettä </w:t>
      </w:r>
      <w:r>
        <w:rPr>
          <w:noProof w:val="0"/>
          <w:szCs w:val="22"/>
          <w:lang w:val="fi-FI"/>
        </w:rPr>
        <w:t>ja tutustu</w:t>
      </w:r>
      <w:r w:rsidR="006709D8">
        <w:rPr>
          <w:noProof w:val="0"/>
          <w:szCs w:val="22"/>
          <w:lang w:val="fi-FI"/>
        </w:rPr>
        <w:t xml:space="preserve"> </w:t>
      </w:r>
      <w:r>
        <w:rPr>
          <w:noProof w:val="0"/>
          <w:szCs w:val="22"/>
          <w:lang w:val="fi-FI"/>
        </w:rPr>
        <w:t xml:space="preserve">sitten </w:t>
      </w:r>
      <w:r w:rsidR="006709D8">
        <w:rPr>
          <w:noProof w:val="0"/>
          <w:szCs w:val="22"/>
          <w:lang w:val="fi-FI"/>
        </w:rPr>
        <w:t>oikealla olev</w:t>
      </w:r>
      <w:r>
        <w:rPr>
          <w:noProof w:val="0"/>
          <w:szCs w:val="22"/>
          <w:lang w:val="fi-FI"/>
        </w:rPr>
        <w:t>iin</w:t>
      </w:r>
      <w:r w:rsidR="006709D8">
        <w:rPr>
          <w:noProof w:val="0"/>
          <w:szCs w:val="22"/>
          <w:lang w:val="fi-FI"/>
        </w:rPr>
        <w:t xml:space="preserve"> kuv</w:t>
      </w:r>
      <w:r>
        <w:rPr>
          <w:noProof w:val="0"/>
          <w:szCs w:val="22"/>
          <w:lang w:val="fi-FI"/>
        </w:rPr>
        <w:t>iin, joista näet</w:t>
      </w:r>
      <w:r w:rsidR="006709D8">
        <w:rPr>
          <w:noProof w:val="0"/>
          <w:szCs w:val="22"/>
          <w:lang w:val="fi-FI"/>
        </w:rPr>
        <w:t xml:space="preserve"> kynän ja neulan eri os</w:t>
      </w:r>
      <w:r>
        <w:rPr>
          <w:noProof w:val="0"/>
          <w:szCs w:val="22"/>
          <w:lang w:val="fi-FI"/>
        </w:rPr>
        <w:t>at</w:t>
      </w:r>
      <w:r w:rsidR="006709D8">
        <w:rPr>
          <w:noProof w:val="0"/>
          <w:szCs w:val="22"/>
          <w:lang w:val="fi-FI"/>
        </w:rPr>
        <w:t>.</w:t>
      </w:r>
    </w:p>
    <w:p w14:paraId="421F7CCE" w14:textId="77777777" w:rsidR="006709D8" w:rsidRDefault="006709D8" w:rsidP="00F41416">
      <w:pPr>
        <w:widowControl w:val="0"/>
        <w:suppressAutoHyphens w:val="0"/>
        <w:rPr>
          <w:noProof w:val="0"/>
          <w:szCs w:val="22"/>
          <w:lang w:val="fi-FI"/>
        </w:rPr>
      </w:pPr>
    </w:p>
    <w:p w14:paraId="4D03B191" w14:textId="77777777" w:rsidR="006709D8" w:rsidRDefault="006709D8" w:rsidP="00F41416">
      <w:pPr>
        <w:widowControl w:val="0"/>
        <w:suppressAutoHyphens w:val="0"/>
        <w:rPr>
          <w:noProof w:val="0"/>
          <w:szCs w:val="22"/>
          <w:lang w:val="fi-FI"/>
        </w:rPr>
      </w:pPr>
      <w:r>
        <w:rPr>
          <w:b/>
          <w:noProof w:val="0"/>
          <w:szCs w:val="22"/>
          <w:lang w:val="fi-FI"/>
        </w:rPr>
        <w:t>Jos olet sokea tai näkösi on h</w:t>
      </w:r>
      <w:r w:rsidR="005B2644">
        <w:rPr>
          <w:b/>
          <w:noProof w:val="0"/>
          <w:szCs w:val="22"/>
          <w:lang w:val="fi-FI"/>
        </w:rPr>
        <w:t>uono</w:t>
      </w:r>
      <w:r>
        <w:rPr>
          <w:b/>
          <w:noProof w:val="0"/>
          <w:szCs w:val="22"/>
          <w:lang w:val="fi-FI"/>
        </w:rPr>
        <w:t>, et</w:t>
      </w:r>
      <w:r w:rsidR="005B2644">
        <w:rPr>
          <w:b/>
          <w:noProof w:val="0"/>
          <w:szCs w:val="22"/>
          <w:lang w:val="fi-FI"/>
        </w:rPr>
        <w:t>k</w:t>
      </w:r>
      <w:r>
        <w:rPr>
          <w:b/>
          <w:noProof w:val="0"/>
          <w:szCs w:val="22"/>
          <w:lang w:val="fi-FI"/>
        </w:rPr>
        <w:t>ä n</w:t>
      </w:r>
      <w:r w:rsidR="005B2644">
        <w:rPr>
          <w:b/>
          <w:noProof w:val="0"/>
          <w:szCs w:val="22"/>
          <w:lang w:val="fi-FI"/>
        </w:rPr>
        <w:t>äe</w:t>
      </w:r>
      <w:r>
        <w:rPr>
          <w:b/>
          <w:noProof w:val="0"/>
          <w:szCs w:val="22"/>
          <w:lang w:val="fi-FI"/>
        </w:rPr>
        <w:t xml:space="preserve"> </w:t>
      </w:r>
      <w:r w:rsidR="005A60D7">
        <w:rPr>
          <w:b/>
          <w:noProof w:val="0"/>
          <w:szCs w:val="22"/>
          <w:lang w:val="fi-FI"/>
        </w:rPr>
        <w:t xml:space="preserve">kynän </w:t>
      </w:r>
      <w:r w:rsidR="005B2644">
        <w:rPr>
          <w:b/>
          <w:noProof w:val="0"/>
          <w:szCs w:val="22"/>
          <w:lang w:val="fi-FI"/>
        </w:rPr>
        <w:t>annoslaskurin lukemaa</w:t>
      </w:r>
      <w:r w:rsidR="005A60D7">
        <w:rPr>
          <w:b/>
          <w:noProof w:val="0"/>
          <w:szCs w:val="22"/>
          <w:lang w:val="fi-FI"/>
        </w:rPr>
        <w:t xml:space="preserve">, älä käytä tätä kynää ilman apua. </w:t>
      </w:r>
      <w:r w:rsidR="005A60D7">
        <w:rPr>
          <w:noProof w:val="0"/>
          <w:szCs w:val="22"/>
          <w:lang w:val="fi-FI"/>
        </w:rPr>
        <w:t>Pyydä apua henkilöltä, jo</w:t>
      </w:r>
      <w:r w:rsidR="005B2644">
        <w:rPr>
          <w:noProof w:val="0"/>
          <w:szCs w:val="22"/>
          <w:lang w:val="fi-FI"/>
        </w:rPr>
        <w:t xml:space="preserve">nka </w:t>
      </w:r>
      <w:r w:rsidR="005A60D7">
        <w:rPr>
          <w:noProof w:val="0"/>
          <w:szCs w:val="22"/>
          <w:lang w:val="fi-FI"/>
        </w:rPr>
        <w:t>näkö</w:t>
      </w:r>
      <w:r w:rsidR="005B2644">
        <w:rPr>
          <w:noProof w:val="0"/>
          <w:szCs w:val="22"/>
          <w:lang w:val="fi-FI"/>
        </w:rPr>
        <w:t>kyky on hyvä</w:t>
      </w:r>
      <w:r w:rsidR="005A60D7">
        <w:rPr>
          <w:noProof w:val="0"/>
          <w:szCs w:val="22"/>
          <w:lang w:val="fi-FI"/>
        </w:rPr>
        <w:t xml:space="preserve"> ja joka on saanut opastus</w:t>
      </w:r>
      <w:r w:rsidR="005B2644">
        <w:rPr>
          <w:noProof w:val="0"/>
          <w:szCs w:val="22"/>
          <w:lang w:val="fi-FI"/>
        </w:rPr>
        <w:t>ta</w:t>
      </w:r>
      <w:r w:rsidR="005A60D7">
        <w:rPr>
          <w:noProof w:val="0"/>
          <w:szCs w:val="22"/>
          <w:lang w:val="fi-FI"/>
        </w:rPr>
        <w:t xml:space="preserve"> esitäytetyn FlexTouch-kynän käyttöön.</w:t>
      </w:r>
    </w:p>
    <w:p w14:paraId="21BFF380" w14:textId="77777777" w:rsidR="005A60D7" w:rsidRPr="00A917F6" w:rsidRDefault="005A60D7" w:rsidP="00F41416">
      <w:pPr>
        <w:widowControl w:val="0"/>
        <w:suppressAutoHyphens w:val="0"/>
        <w:rPr>
          <w:noProof w:val="0"/>
          <w:szCs w:val="22"/>
          <w:lang w:val="fi-FI"/>
        </w:rPr>
      </w:pPr>
    </w:p>
    <w:p w14:paraId="5BED3796" w14:textId="77777777" w:rsidR="005A60D7" w:rsidRDefault="005A60D7" w:rsidP="00F41416">
      <w:pPr>
        <w:widowControl w:val="0"/>
        <w:suppressAutoHyphens w:val="0"/>
        <w:rPr>
          <w:noProof w:val="0"/>
          <w:szCs w:val="22"/>
          <w:lang w:val="fi-FI"/>
        </w:rPr>
      </w:pPr>
      <w:r>
        <w:rPr>
          <w:noProof w:val="0"/>
          <w:szCs w:val="22"/>
          <w:lang w:val="fi-FI"/>
        </w:rPr>
        <w:t xml:space="preserve">NovoRapid </w:t>
      </w:r>
      <w:r w:rsidR="00F41416" w:rsidRPr="00B86BC9">
        <w:rPr>
          <w:noProof w:val="0"/>
          <w:szCs w:val="22"/>
          <w:lang w:val="fi-FI"/>
        </w:rPr>
        <w:t>FlexTouch</w:t>
      </w:r>
      <w:r>
        <w:rPr>
          <w:noProof w:val="0"/>
          <w:szCs w:val="22"/>
          <w:lang w:val="fi-FI"/>
        </w:rPr>
        <w:t xml:space="preserve"> </w:t>
      </w:r>
      <w:r w:rsidR="00F41416">
        <w:rPr>
          <w:noProof w:val="0"/>
          <w:szCs w:val="22"/>
          <w:lang w:val="fi-FI"/>
        </w:rPr>
        <w:t>-</w:t>
      </w:r>
      <w:r w:rsidR="00F41416" w:rsidRPr="00B86BC9">
        <w:rPr>
          <w:noProof w:val="0"/>
          <w:szCs w:val="22"/>
          <w:lang w:val="fi-FI"/>
        </w:rPr>
        <w:t>kynä</w:t>
      </w:r>
      <w:r>
        <w:rPr>
          <w:noProof w:val="0"/>
          <w:szCs w:val="22"/>
          <w:lang w:val="fi-FI"/>
        </w:rPr>
        <w:t>si</w:t>
      </w:r>
      <w:r w:rsidR="00F41416" w:rsidRPr="00B86BC9">
        <w:rPr>
          <w:noProof w:val="0"/>
          <w:szCs w:val="22"/>
          <w:lang w:val="fi-FI"/>
        </w:rPr>
        <w:t xml:space="preserve"> on esitäytetty insuliinikynä.</w:t>
      </w:r>
      <w:r>
        <w:rPr>
          <w:noProof w:val="0"/>
          <w:szCs w:val="22"/>
          <w:lang w:val="fi-FI"/>
        </w:rPr>
        <w:t xml:space="preserve"> </w:t>
      </w:r>
      <w:r w:rsidR="00F41416">
        <w:rPr>
          <w:noProof w:val="0"/>
          <w:szCs w:val="22"/>
          <w:lang w:val="fi-FI"/>
        </w:rPr>
        <w:t xml:space="preserve">NovoRapid </w:t>
      </w:r>
      <w:r w:rsidR="00F41416" w:rsidRPr="00B86BC9">
        <w:rPr>
          <w:noProof w:val="0"/>
          <w:szCs w:val="22"/>
          <w:lang w:val="fi-FI"/>
        </w:rPr>
        <w:t>FlexTouch sisältää 300</w:t>
      </w:r>
      <w:r w:rsidR="001C5C38">
        <w:rPr>
          <w:noProof w:val="0"/>
          <w:szCs w:val="22"/>
          <w:lang w:val="fi-FI"/>
        </w:rPr>
        <w:t> </w:t>
      </w:r>
      <w:r w:rsidR="00F41416" w:rsidRPr="00B86BC9">
        <w:rPr>
          <w:noProof w:val="0"/>
          <w:szCs w:val="22"/>
          <w:lang w:val="fi-FI"/>
        </w:rPr>
        <w:t>yksikköä insuliinia ja siitä saa otettua 1</w:t>
      </w:r>
      <w:r w:rsidR="00E60089" w:rsidRPr="008315E0">
        <w:rPr>
          <w:szCs w:val="22"/>
          <w:lang w:val="fi-FI"/>
        </w:rPr>
        <w:t>–</w:t>
      </w:r>
      <w:r w:rsidR="00F41416" w:rsidRPr="00B86BC9">
        <w:rPr>
          <w:noProof w:val="0"/>
          <w:szCs w:val="22"/>
          <w:lang w:val="fi-FI"/>
        </w:rPr>
        <w:t>80 yksikön annoksia yhden yksikön välein.</w:t>
      </w:r>
    </w:p>
    <w:p w14:paraId="367A5746" w14:textId="77777777" w:rsidR="00F41416" w:rsidRPr="00B86BC9" w:rsidRDefault="00F41416" w:rsidP="00F41416">
      <w:pPr>
        <w:widowControl w:val="0"/>
        <w:suppressAutoHyphens w:val="0"/>
        <w:rPr>
          <w:szCs w:val="22"/>
          <w:lang w:val="fi-FI"/>
        </w:rPr>
      </w:pPr>
      <w:r>
        <w:rPr>
          <w:noProof w:val="0"/>
          <w:szCs w:val="22"/>
          <w:lang w:val="fi-FI"/>
        </w:rPr>
        <w:t>NovoRapid</w:t>
      </w:r>
      <w:r w:rsidRPr="00B86BC9">
        <w:rPr>
          <w:noProof w:val="0"/>
          <w:szCs w:val="22"/>
          <w:lang w:val="fi-FI"/>
        </w:rPr>
        <w:t xml:space="preserve"> FlexTouch on suunniteltu käytettäväksi enintään 8 mm:n pituisten kertakäyttöisten </w:t>
      </w:r>
      <w:r w:rsidRPr="00A917F6">
        <w:rPr>
          <w:b/>
          <w:noProof w:val="0"/>
          <w:szCs w:val="22"/>
          <w:lang w:val="fi-FI"/>
        </w:rPr>
        <w:t>NovoFine- tai NovoTwist</w:t>
      </w:r>
      <w:r w:rsidRPr="00B86BC9">
        <w:rPr>
          <w:noProof w:val="0"/>
          <w:szCs w:val="22"/>
          <w:lang w:val="fi-FI"/>
        </w:rPr>
        <w:t>-neulojen kanssa.</w:t>
      </w:r>
    </w:p>
    <w:p w14:paraId="0E72F3D8" w14:textId="77777777" w:rsidR="005A60D7" w:rsidRPr="00A93784" w:rsidRDefault="005A60D7" w:rsidP="005A60D7">
      <w:pPr>
        <w:widowControl w:val="0"/>
        <w:rPr>
          <w:rFonts w:cs="AFrutiger55"/>
          <w:szCs w:val="18"/>
          <w:lang w:val="fi-FI" w:eastAsia="da-DK"/>
        </w:rPr>
      </w:pPr>
    </w:p>
    <w:bookmarkStart w:id="125" w:name="_MON_1494312484"/>
    <w:bookmarkEnd w:id="125"/>
    <w:p w14:paraId="6B017005" w14:textId="77777777" w:rsidR="005A60D7" w:rsidRPr="00896CA7" w:rsidRDefault="00086373" w:rsidP="005A60D7">
      <w:pPr>
        <w:widowControl w:val="0"/>
        <w:rPr>
          <w:rFonts w:cs="AFrutiger55"/>
          <w:szCs w:val="18"/>
          <w:lang w:val="en-GB" w:eastAsia="da-DK"/>
        </w:rPr>
      </w:pPr>
      <w:r w:rsidRPr="00896CA7">
        <w:rPr>
          <w:noProof w:val="0"/>
          <w:color w:val="075095"/>
          <w:szCs w:val="22"/>
          <w:lang w:val="en-GB"/>
        </w:rPr>
        <w:object w:dxaOrig="9030" w:dyaOrig="3510" w14:anchorId="18304897">
          <v:shape id="_x0000_i1041" type="#_x0000_t75" style="width:453pt;height:174.75pt" o:ole="">
            <v:imagedata r:id="rId47" o:title=""/>
          </v:shape>
          <o:OLEObject Type="Embed" ProgID="Word.Document.12" ShapeID="_x0000_i1041" DrawAspect="Content" ObjectID="_1807437399" r:id="rId48">
            <o:FieldCodes>\s</o:FieldCodes>
          </o:OLEObject>
        </w:object>
      </w:r>
    </w:p>
    <w:p w14:paraId="313365C1" w14:textId="77777777" w:rsidR="005A60D7" w:rsidRPr="00896CA7" w:rsidRDefault="005A60D7" w:rsidP="005A60D7">
      <w:pPr>
        <w:widowControl w:val="0"/>
        <w:rPr>
          <w:lang w:val="en-GB"/>
        </w:rPr>
      </w:pPr>
    </w:p>
    <w:bookmarkStart w:id="126" w:name="_MON_1494312510"/>
    <w:bookmarkEnd w:id="126"/>
    <w:p w14:paraId="1BD3735C" w14:textId="77777777" w:rsidR="005A60D7" w:rsidRPr="00896CA7" w:rsidRDefault="002A0E8A" w:rsidP="005A60D7">
      <w:pPr>
        <w:pStyle w:val="HeadingProd"/>
        <w:spacing w:line="240" w:lineRule="auto"/>
        <w:rPr>
          <w:rFonts w:ascii="Times New Roman" w:hAnsi="Times New Roman" w:cs="Times New Roman"/>
          <w:noProof w:val="0"/>
          <w:color w:val="075095"/>
          <w:position w:val="0"/>
          <w:sz w:val="22"/>
          <w:szCs w:val="22"/>
          <w:lang w:eastAsia="en-US"/>
        </w:rPr>
      </w:pPr>
      <w:r w:rsidRPr="00896CA7">
        <w:rPr>
          <w:rFonts w:ascii="Times New Roman" w:hAnsi="Times New Roman" w:cs="Times New Roman"/>
          <w:noProof w:val="0"/>
          <w:color w:val="075095"/>
          <w:position w:val="0"/>
          <w:sz w:val="22"/>
          <w:szCs w:val="22"/>
          <w:lang w:eastAsia="en-US"/>
        </w:rPr>
        <w:object w:dxaOrig="5550" w:dyaOrig="4380" w14:anchorId="0F5D8B9F">
          <v:shape id="_x0000_i1042" type="#_x0000_t75" style="width:278.25pt;height:218.25pt" o:ole="">
            <v:imagedata r:id="rId49" o:title=""/>
          </v:shape>
          <o:OLEObject Type="Embed" ProgID="Word.Document.12" ShapeID="_x0000_i1042" DrawAspect="Content" ObjectID="_1807437400" r:id="rId50">
            <o:FieldCodes>\s</o:FieldCodes>
          </o:OLEObject>
        </w:object>
      </w:r>
    </w:p>
    <w:p w14:paraId="19FD4686" w14:textId="77777777" w:rsidR="005A60D7" w:rsidRDefault="005A60D7" w:rsidP="00F41416">
      <w:pPr>
        <w:widowControl w:val="0"/>
        <w:suppressAutoHyphens w:val="0"/>
        <w:rPr>
          <w:b/>
          <w:noProof w:val="0"/>
          <w:szCs w:val="22"/>
          <w:lang w:val="fi-FI"/>
        </w:rPr>
      </w:pPr>
    </w:p>
    <w:p w14:paraId="24873BB4" w14:textId="77777777" w:rsidR="00F41416" w:rsidRPr="00B86BC9" w:rsidRDefault="00F41416" w:rsidP="00F41416">
      <w:pPr>
        <w:widowControl w:val="0"/>
        <w:suppressAutoHyphens w:val="0"/>
        <w:rPr>
          <w:b/>
          <w:noProof w:val="0"/>
          <w:szCs w:val="22"/>
          <w:lang w:val="fi-FI"/>
        </w:rPr>
      </w:pPr>
      <w:r>
        <w:rPr>
          <w:b/>
          <w:noProof w:val="0"/>
          <w:szCs w:val="22"/>
          <w:lang w:val="fi-FI"/>
        </w:rPr>
        <w:t xml:space="preserve">NovoRapid </w:t>
      </w:r>
      <w:r w:rsidRPr="00B86BC9">
        <w:rPr>
          <w:b/>
          <w:noProof w:val="0"/>
          <w:szCs w:val="22"/>
          <w:lang w:val="fi-FI"/>
        </w:rPr>
        <w:t>FlexTouch -kynän alkuvalmistelut</w:t>
      </w:r>
    </w:p>
    <w:p w14:paraId="730A24A1" w14:textId="77777777" w:rsidR="00F41416" w:rsidRPr="00B86BC9" w:rsidRDefault="00F41416" w:rsidP="00F41416">
      <w:pPr>
        <w:widowControl w:val="0"/>
        <w:suppressAutoHyphens w:val="0"/>
        <w:rPr>
          <w:b/>
          <w:noProof w:val="0"/>
          <w:szCs w:val="22"/>
          <w:lang w:val="fi-FI"/>
        </w:rPr>
      </w:pPr>
    </w:p>
    <w:p w14:paraId="672C3630" w14:textId="77777777" w:rsidR="00F41416" w:rsidRPr="00A917F6" w:rsidRDefault="00F41416" w:rsidP="00F41416">
      <w:pPr>
        <w:widowControl w:val="0"/>
        <w:suppressAutoHyphens w:val="0"/>
        <w:rPr>
          <w:noProof w:val="0"/>
          <w:szCs w:val="22"/>
          <w:lang w:val="fi-FI"/>
        </w:rPr>
      </w:pPr>
      <w:r w:rsidRPr="00B86BC9">
        <w:rPr>
          <w:b/>
          <w:noProof w:val="0"/>
          <w:szCs w:val="22"/>
          <w:lang w:val="fi-FI"/>
        </w:rPr>
        <w:t xml:space="preserve">Tarkista </w:t>
      </w:r>
      <w:r>
        <w:rPr>
          <w:b/>
          <w:noProof w:val="0"/>
          <w:szCs w:val="22"/>
          <w:lang w:val="fi-FI"/>
        </w:rPr>
        <w:t xml:space="preserve">NovoRapid </w:t>
      </w:r>
      <w:r w:rsidRPr="00B86BC9">
        <w:rPr>
          <w:b/>
          <w:noProof w:val="0"/>
          <w:szCs w:val="22"/>
          <w:lang w:val="fi-FI"/>
        </w:rPr>
        <w:t xml:space="preserve">FlexTouch -kynäsi </w:t>
      </w:r>
      <w:r w:rsidR="00E05CDF">
        <w:rPr>
          <w:b/>
          <w:noProof w:val="0"/>
          <w:szCs w:val="22"/>
          <w:lang w:val="fi-FI"/>
        </w:rPr>
        <w:t xml:space="preserve">nimi ja </w:t>
      </w:r>
      <w:r w:rsidRPr="00B86BC9">
        <w:rPr>
          <w:b/>
          <w:noProof w:val="0"/>
          <w:szCs w:val="22"/>
          <w:lang w:val="fi-FI"/>
        </w:rPr>
        <w:t>värilli</w:t>
      </w:r>
      <w:r w:rsidR="00E05CDF">
        <w:rPr>
          <w:b/>
          <w:noProof w:val="0"/>
          <w:szCs w:val="22"/>
          <w:lang w:val="fi-FI"/>
        </w:rPr>
        <w:t>nen</w:t>
      </w:r>
      <w:r w:rsidRPr="00B86BC9">
        <w:rPr>
          <w:b/>
          <w:noProof w:val="0"/>
          <w:szCs w:val="22"/>
          <w:lang w:val="fi-FI"/>
        </w:rPr>
        <w:t xml:space="preserve"> </w:t>
      </w:r>
      <w:r w:rsidR="00D700A3">
        <w:rPr>
          <w:b/>
          <w:noProof w:val="0"/>
          <w:szCs w:val="22"/>
          <w:lang w:val="fi-FI"/>
        </w:rPr>
        <w:t>etiketti</w:t>
      </w:r>
      <w:r w:rsidR="00E05CDF">
        <w:rPr>
          <w:b/>
          <w:noProof w:val="0"/>
          <w:szCs w:val="22"/>
          <w:lang w:val="fi-FI"/>
        </w:rPr>
        <w:t xml:space="preserve"> varmistaaksesi</w:t>
      </w:r>
      <w:r w:rsidRPr="00B86BC9">
        <w:rPr>
          <w:b/>
          <w:noProof w:val="0"/>
          <w:szCs w:val="22"/>
          <w:lang w:val="fi-FI"/>
        </w:rPr>
        <w:t>, että se sisältää tarvitsemaasi insuliinityyppiä.</w:t>
      </w:r>
      <w:r w:rsidR="00E05CDF">
        <w:rPr>
          <w:b/>
          <w:noProof w:val="0"/>
          <w:szCs w:val="22"/>
          <w:lang w:val="fi-FI"/>
        </w:rPr>
        <w:t xml:space="preserve"> </w:t>
      </w:r>
      <w:r w:rsidR="00E05CDF">
        <w:rPr>
          <w:noProof w:val="0"/>
          <w:szCs w:val="22"/>
          <w:lang w:val="fi-FI"/>
        </w:rPr>
        <w:t xml:space="preserve">Tämä on erityisen tärkeää, jos käytät useampaa kuin yhtä </w:t>
      </w:r>
      <w:r w:rsidR="00E05CDF">
        <w:rPr>
          <w:noProof w:val="0"/>
          <w:szCs w:val="22"/>
          <w:lang w:val="fi-FI"/>
        </w:rPr>
        <w:lastRenderedPageBreak/>
        <w:t>insuliinityyppiä. Jos otat vääräntyyppistä insuliinia, verensokeritasosi voi nousta tai laskea liikaa.</w:t>
      </w:r>
    </w:p>
    <w:p w14:paraId="2627B977" w14:textId="77777777" w:rsidR="00F41416" w:rsidRPr="00B86BC9" w:rsidRDefault="00F41416" w:rsidP="00F41416">
      <w:pPr>
        <w:widowControl w:val="0"/>
        <w:suppressAutoHyphens w:val="0"/>
        <w:rPr>
          <w:b/>
          <w:noProof w:val="0"/>
          <w:szCs w:val="22"/>
          <w:lang w:val="fi-FI"/>
        </w:rPr>
      </w:pPr>
    </w:p>
    <w:p w14:paraId="5D02BE87" w14:textId="77777777" w:rsidR="00F41416" w:rsidRPr="00B86BC9" w:rsidRDefault="00F41416" w:rsidP="00F41416">
      <w:pPr>
        <w:widowControl w:val="0"/>
        <w:suppressAutoHyphens w:val="0"/>
        <w:rPr>
          <w:b/>
          <w:noProof w:val="0"/>
          <w:szCs w:val="22"/>
          <w:lang w:val="fi-FI"/>
        </w:rPr>
      </w:pPr>
      <w:r w:rsidRPr="00B86BC9">
        <w:rPr>
          <w:b/>
          <w:noProof w:val="0"/>
          <w:szCs w:val="22"/>
          <w:lang w:val="fi-FI"/>
        </w:rPr>
        <w:t>A</w:t>
      </w:r>
      <w:r w:rsidRPr="00B86BC9">
        <w:rPr>
          <w:b/>
          <w:noProof w:val="0"/>
          <w:szCs w:val="22"/>
          <w:lang w:val="fi-FI"/>
        </w:rPr>
        <w:tab/>
      </w:r>
      <w:r w:rsidRPr="00B86BC9">
        <w:rPr>
          <w:noProof w:val="0"/>
          <w:szCs w:val="22"/>
          <w:lang w:val="fi-FI"/>
        </w:rPr>
        <w:t>Ota kynän suojus pois.</w:t>
      </w:r>
    </w:p>
    <w:p w14:paraId="4D543901" w14:textId="77777777" w:rsidR="00EA48AA" w:rsidRPr="007901E9" w:rsidRDefault="00EA48AA" w:rsidP="00EA48AA">
      <w:pPr>
        <w:widowControl w:val="0"/>
        <w:rPr>
          <w:rFonts w:cs="AFrutiger55"/>
          <w:szCs w:val="18"/>
          <w:lang w:val="fi-FI" w:eastAsia="da-DK"/>
        </w:rPr>
      </w:pPr>
    </w:p>
    <w:bookmarkStart w:id="127" w:name="_MON_1363758029"/>
    <w:bookmarkStart w:id="128" w:name="_MON_1363758078"/>
    <w:bookmarkStart w:id="129" w:name="_MON_1363758082"/>
    <w:bookmarkStart w:id="130" w:name="_MON_1363758101"/>
    <w:bookmarkStart w:id="131" w:name="_MON_1363758106"/>
    <w:bookmarkStart w:id="132" w:name="_1237276467"/>
    <w:bookmarkStart w:id="133" w:name="_MON_1237276598"/>
    <w:bookmarkStart w:id="134" w:name="_MON_1237276616"/>
    <w:bookmarkStart w:id="135" w:name="_MON_1237282860"/>
    <w:bookmarkEnd w:id="127"/>
    <w:bookmarkEnd w:id="128"/>
    <w:bookmarkEnd w:id="129"/>
    <w:bookmarkEnd w:id="130"/>
    <w:bookmarkEnd w:id="131"/>
    <w:bookmarkEnd w:id="132"/>
    <w:bookmarkEnd w:id="133"/>
    <w:bookmarkEnd w:id="134"/>
    <w:bookmarkEnd w:id="135"/>
    <w:bookmarkStart w:id="136" w:name="_MON_1237282871"/>
    <w:bookmarkEnd w:id="136"/>
    <w:p w14:paraId="331BADC9" w14:textId="77777777" w:rsidR="00EA48AA" w:rsidRPr="00A86AF3" w:rsidRDefault="00EA48AA" w:rsidP="00EA48AA">
      <w:pPr>
        <w:widowControl w:val="0"/>
        <w:rPr>
          <w:rFonts w:cs="AFrutiger55"/>
          <w:szCs w:val="18"/>
          <w:lang w:eastAsia="da-DK"/>
        </w:rPr>
      </w:pPr>
      <w:r w:rsidRPr="0053132B">
        <w:rPr>
          <w:color w:val="17365D"/>
        </w:rPr>
        <w:object w:dxaOrig="2300" w:dyaOrig="2330" w14:anchorId="12C2002C">
          <v:shape id="_x0000_i1043" type="#_x0000_t75" style="width:115.5pt;height:116.25pt" o:ole="">
            <v:imagedata r:id="rId51" o:title=""/>
          </v:shape>
          <o:OLEObject Type="Embed" ProgID="Word.Document.8" ShapeID="_x0000_i1043" DrawAspect="Content" ObjectID="_1807437401" r:id="rId52">
            <o:FieldCodes>\s</o:FieldCodes>
          </o:OLEObject>
        </w:object>
      </w:r>
    </w:p>
    <w:p w14:paraId="47E6CA5E" w14:textId="77777777" w:rsidR="00EA48AA" w:rsidRPr="00A86AF3" w:rsidRDefault="00EA48AA" w:rsidP="00EA48AA">
      <w:pPr>
        <w:widowControl w:val="0"/>
      </w:pPr>
    </w:p>
    <w:p w14:paraId="7BEE4386" w14:textId="77777777" w:rsidR="00F41416" w:rsidRDefault="00F41416" w:rsidP="00F41416">
      <w:pPr>
        <w:widowControl w:val="0"/>
        <w:rPr>
          <w:lang w:val="fi-FI"/>
        </w:rPr>
      </w:pPr>
      <w:r w:rsidRPr="003F6487">
        <w:rPr>
          <w:rFonts w:cs="AFrutiger55"/>
          <w:b/>
          <w:noProof w:val="0"/>
          <w:szCs w:val="18"/>
          <w:lang w:val="fi-FI" w:eastAsia="da-DK"/>
        </w:rPr>
        <w:t>B</w:t>
      </w:r>
      <w:r w:rsidRPr="003F6487">
        <w:rPr>
          <w:rFonts w:cs="AFrutiger55"/>
          <w:noProof w:val="0"/>
          <w:szCs w:val="18"/>
          <w:lang w:val="fi-FI" w:eastAsia="da-DK"/>
        </w:rPr>
        <w:tab/>
      </w:r>
      <w:r w:rsidR="00E05CDF">
        <w:rPr>
          <w:rFonts w:cs="AFrutiger55"/>
          <w:noProof w:val="0"/>
          <w:szCs w:val="18"/>
          <w:lang w:val="fi-FI" w:eastAsia="da-DK"/>
        </w:rPr>
        <w:t>Tarkista insuliini-ikkunasta, että kynäs</w:t>
      </w:r>
      <w:r w:rsidR="00086373">
        <w:rPr>
          <w:rFonts w:cs="AFrutiger55"/>
          <w:noProof w:val="0"/>
          <w:szCs w:val="18"/>
          <w:lang w:val="fi-FI" w:eastAsia="da-DK"/>
        </w:rPr>
        <w:t>sä oleva</w:t>
      </w:r>
      <w:r w:rsidR="00E05CDF">
        <w:rPr>
          <w:rFonts w:cs="AFrutiger55"/>
          <w:noProof w:val="0"/>
          <w:szCs w:val="18"/>
          <w:lang w:val="fi-FI" w:eastAsia="da-DK"/>
        </w:rPr>
        <w:t xml:space="preserve"> insuliini on kirkasta ja väritöntä. Jos insuliini näyttää samealta, älä käytä kynää.</w:t>
      </w:r>
    </w:p>
    <w:p w14:paraId="7EA1618A" w14:textId="77777777" w:rsidR="00E05CDF" w:rsidRPr="00E05CDF" w:rsidRDefault="00E05CDF" w:rsidP="00E05CDF">
      <w:pPr>
        <w:widowControl w:val="0"/>
        <w:ind w:left="567" w:hanging="567"/>
        <w:rPr>
          <w:lang w:val="en-GB" w:eastAsia="da-DK"/>
        </w:rPr>
      </w:pPr>
    </w:p>
    <w:bookmarkStart w:id="137" w:name="_MON_1494312567"/>
    <w:bookmarkEnd w:id="137"/>
    <w:p w14:paraId="1027E0B3" w14:textId="77777777" w:rsidR="00E05CDF" w:rsidRPr="00E05CDF" w:rsidRDefault="00E05CDF" w:rsidP="00E05CDF">
      <w:pPr>
        <w:widowControl w:val="0"/>
        <w:ind w:left="567" w:hanging="567"/>
        <w:rPr>
          <w:lang w:val="en-GB" w:eastAsia="da-DK"/>
        </w:rPr>
      </w:pPr>
      <w:r w:rsidRPr="00E05CDF">
        <w:rPr>
          <w:color w:val="075095"/>
          <w:szCs w:val="22"/>
          <w:lang w:val="en-GB"/>
        </w:rPr>
        <w:object w:dxaOrig="1693" w:dyaOrig="1716" w14:anchorId="378D4E4F">
          <v:shape id="_x0000_i1044" type="#_x0000_t75" style="width:84.75pt;height:84.75pt" o:ole="">
            <v:imagedata r:id="rId53" o:title=""/>
          </v:shape>
          <o:OLEObject Type="Embed" ProgID="Word.Document.12" ShapeID="_x0000_i1044" DrawAspect="Content" ObjectID="_1807437402" r:id="rId54">
            <o:FieldCodes>\s</o:FieldCodes>
          </o:OLEObject>
        </w:object>
      </w:r>
    </w:p>
    <w:p w14:paraId="64E3E65A" w14:textId="77777777" w:rsidR="00E05CDF" w:rsidRPr="00E05CDF" w:rsidRDefault="00E05CDF" w:rsidP="00E05CDF">
      <w:pPr>
        <w:widowControl w:val="0"/>
        <w:rPr>
          <w:lang w:val="en-GB" w:eastAsia="da-DK"/>
        </w:rPr>
      </w:pPr>
    </w:p>
    <w:p w14:paraId="1608F4CC" w14:textId="77777777" w:rsidR="00EA48AA" w:rsidRPr="00A93784" w:rsidRDefault="00E05CDF" w:rsidP="00EA48AA">
      <w:pPr>
        <w:widowControl w:val="0"/>
        <w:rPr>
          <w:rFonts w:cs="AFrutiger55"/>
          <w:szCs w:val="18"/>
          <w:lang w:val="fi-FI" w:eastAsia="da-DK"/>
        </w:rPr>
      </w:pPr>
      <w:r w:rsidRPr="00A93784">
        <w:rPr>
          <w:rFonts w:cs="AFrutiger55"/>
          <w:b/>
          <w:szCs w:val="18"/>
          <w:lang w:val="fi-FI" w:eastAsia="da-DK"/>
        </w:rPr>
        <w:t>C</w:t>
      </w:r>
      <w:r w:rsidRPr="00A93784">
        <w:rPr>
          <w:rFonts w:cs="AFrutiger55"/>
          <w:szCs w:val="18"/>
          <w:lang w:val="fi-FI" w:eastAsia="da-DK"/>
        </w:rPr>
        <w:tab/>
        <w:t xml:space="preserve">Ota uusi kertakäyttöinen neula ja </w:t>
      </w:r>
      <w:r w:rsidR="005B2644" w:rsidRPr="00A93784">
        <w:rPr>
          <w:rFonts w:cs="AFrutiger55"/>
          <w:szCs w:val="18"/>
          <w:lang w:val="fi-FI" w:eastAsia="da-DK"/>
        </w:rPr>
        <w:t>repäise</w:t>
      </w:r>
      <w:r w:rsidRPr="00A93784">
        <w:rPr>
          <w:rFonts w:cs="AFrutiger55"/>
          <w:szCs w:val="18"/>
          <w:lang w:val="fi-FI" w:eastAsia="da-DK"/>
        </w:rPr>
        <w:t xml:space="preserve"> suojapaperi</w:t>
      </w:r>
      <w:r w:rsidR="005B2644" w:rsidRPr="00A93784">
        <w:rPr>
          <w:rFonts w:cs="AFrutiger55"/>
          <w:szCs w:val="18"/>
          <w:lang w:val="fi-FI" w:eastAsia="da-DK"/>
        </w:rPr>
        <w:t xml:space="preserve"> irti</w:t>
      </w:r>
      <w:r w:rsidRPr="00A93784">
        <w:rPr>
          <w:rFonts w:cs="AFrutiger55"/>
          <w:szCs w:val="18"/>
          <w:lang w:val="fi-FI" w:eastAsia="da-DK"/>
        </w:rPr>
        <w:t>.</w:t>
      </w:r>
    </w:p>
    <w:p w14:paraId="70A3F160" w14:textId="77777777" w:rsidR="00E05CDF" w:rsidRPr="00A93784" w:rsidRDefault="00E05CDF" w:rsidP="00E05CDF">
      <w:pPr>
        <w:widowControl w:val="0"/>
        <w:rPr>
          <w:rFonts w:cs="AFrutiger55"/>
          <w:szCs w:val="18"/>
          <w:lang w:val="fi-FI" w:eastAsia="da-DK"/>
        </w:rPr>
      </w:pPr>
    </w:p>
    <w:bookmarkStart w:id="138" w:name="_MON_1494312586"/>
    <w:bookmarkEnd w:id="138"/>
    <w:p w14:paraId="5C6FE3B6" w14:textId="77777777" w:rsidR="00E05CDF" w:rsidRPr="002563D5" w:rsidRDefault="00E05CDF" w:rsidP="00E05CDF">
      <w:pPr>
        <w:widowControl w:val="0"/>
        <w:rPr>
          <w:rFonts w:cs="AFrutiger55"/>
          <w:szCs w:val="18"/>
          <w:lang w:val="en-GB" w:eastAsia="da-DK"/>
        </w:rPr>
      </w:pPr>
      <w:r w:rsidRPr="00DC32DD">
        <w:rPr>
          <w:noProof w:val="0"/>
          <w:color w:val="075095"/>
          <w:szCs w:val="22"/>
          <w:lang w:val="en-GB"/>
        </w:rPr>
        <w:object w:dxaOrig="1693" w:dyaOrig="1716" w14:anchorId="4301FAA0">
          <v:shape id="_x0000_i1045" type="#_x0000_t75" style="width:84.75pt;height:84.75pt" o:ole="">
            <v:imagedata r:id="rId55" o:title=""/>
          </v:shape>
          <o:OLEObject Type="Embed" ProgID="Word.Document.12" ShapeID="_x0000_i1045" DrawAspect="Content" ObjectID="_1807437403" r:id="rId56">
            <o:FieldCodes>\s</o:FieldCodes>
          </o:OLEObject>
        </w:object>
      </w:r>
    </w:p>
    <w:p w14:paraId="4B7FB66D" w14:textId="77777777" w:rsidR="00E05CDF" w:rsidRPr="00DC32DD" w:rsidRDefault="00E05CDF" w:rsidP="00E05CDF">
      <w:pPr>
        <w:widowControl w:val="0"/>
        <w:rPr>
          <w:rFonts w:cs="AFrutiger55"/>
          <w:szCs w:val="18"/>
          <w:lang w:val="en-GB" w:eastAsia="da-DK"/>
        </w:rPr>
      </w:pPr>
    </w:p>
    <w:p w14:paraId="7D86505B" w14:textId="77777777" w:rsidR="00F41416" w:rsidRPr="003F6487" w:rsidRDefault="00E05CDF" w:rsidP="00F41416">
      <w:pPr>
        <w:widowControl w:val="0"/>
        <w:rPr>
          <w:rFonts w:cs="AFrutiger55"/>
          <w:noProof w:val="0"/>
          <w:szCs w:val="18"/>
          <w:lang w:val="fi-FI" w:eastAsia="da-DK"/>
        </w:rPr>
      </w:pPr>
      <w:r>
        <w:rPr>
          <w:rFonts w:cs="AFrutiger55"/>
          <w:b/>
          <w:noProof w:val="0"/>
          <w:szCs w:val="18"/>
          <w:lang w:val="fi-FI" w:eastAsia="da-DK"/>
        </w:rPr>
        <w:t>D</w:t>
      </w:r>
      <w:r w:rsidR="00F41416" w:rsidRPr="003F6487">
        <w:rPr>
          <w:rFonts w:cs="AFrutiger55"/>
          <w:noProof w:val="0"/>
          <w:szCs w:val="18"/>
          <w:lang w:val="fi-FI" w:eastAsia="da-DK"/>
        </w:rPr>
        <w:tab/>
      </w:r>
      <w:r w:rsidR="00F41416" w:rsidRPr="00B86BC9">
        <w:rPr>
          <w:szCs w:val="22"/>
          <w:lang w:val="fi-FI"/>
        </w:rPr>
        <w:t>Kierrä neula suoraan kynään. Varmista, että neula on tiukasti kiinni kynässä.</w:t>
      </w:r>
    </w:p>
    <w:p w14:paraId="24C5AE51" w14:textId="77777777" w:rsidR="0037553D" w:rsidRPr="00A93784" w:rsidRDefault="0037553D" w:rsidP="0037553D">
      <w:pPr>
        <w:widowControl w:val="0"/>
        <w:rPr>
          <w:rFonts w:cs="AFrutiger55"/>
          <w:szCs w:val="18"/>
          <w:lang w:val="fi-FI" w:eastAsia="da-DK"/>
        </w:rPr>
      </w:pPr>
    </w:p>
    <w:bookmarkStart w:id="139" w:name="_MON_1494312616"/>
    <w:bookmarkEnd w:id="139"/>
    <w:p w14:paraId="4EBD2B9F" w14:textId="77777777" w:rsidR="0037553D" w:rsidRPr="002563D5" w:rsidRDefault="0037553D" w:rsidP="0037553D">
      <w:pPr>
        <w:widowControl w:val="0"/>
        <w:rPr>
          <w:rFonts w:cs="AFrutiger55"/>
          <w:szCs w:val="18"/>
          <w:lang w:val="en-GB" w:eastAsia="da-DK"/>
        </w:rPr>
      </w:pPr>
      <w:r w:rsidRPr="00DC32DD">
        <w:rPr>
          <w:noProof w:val="0"/>
          <w:color w:val="075095"/>
          <w:szCs w:val="22"/>
          <w:lang w:val="en-GB"/>
        </w:rPr>
        <w:object w:dxaOrig="1693" w:dyaOrig="1716" w14:anchorId="3DF8A25E">
          <v:shape id="_x0000_i1046" type="#_x0000_t75" style="width:84.75pt;height:84.75pt" o:ole="">
            <v:imagedata r:id="rId57" o:title=""/>
          </v:shape>
          <o:OLEObject Type="Embed" ProgID="Word.Document.12" ShapeID="_x0000_i1046" DrawAspect="Content" ObjectID="_1807437404" r:id="rId58">
            <o:FieldCodes>\s</o:FieldCodes>
          </o:OLEObject>
        </w:object>
      </w:r>
    </w:p>
    <w:p w14:paraId="4A3F5691" w14:textId="77777777" w:rsidR="0037553D" w:rsidRPr="00DC32DD" w:rsidRDefault="0037553D" w:rsidP="0037553D">
      <w:pPr>
        <w:widowControl w:val="0"/>
        <w:rPr>
          <w:rFonts w:cs="AFrutiger55"/>
          <w:szCs w:val="18"/>
          <w:lang w:val="en-GB" w:eastAsia="da-DK"/>
        </w:rPr>
      </w:pPr>
    </w:p>
    <w:p w14:paraId="7AE8D06A" w14:textId="77777777" w:rsidR="00F41416" w:rsidRPr="002D550B" w:rsidRDefault="0037553D" w:rsidP="00F41416">
      <w:pPr>
        <w:pStyle w:val="Body"/>
        <w:tabs>
          <w:tab w:val="left" w:pos="567"/>
        </w:tabs>
        <w:rPr>
          <w:rFonts w:ascii="Times New Roman" w:hAnsi="Times New Roman"/>
          <w:b/>
          <w:color w:val="000000"/>
          <w:sz w:val="22"/>
          <w:szCs w:val="22"/>
          <w:lang w:val="fi-FI"/>
        </w:rPr>
      </w:pPr>
      <w:r>
        <w:rPr>
          <w:rFonts w:ascii="Times New Roman" w:hAnsi="Times New Roman"/>
          <w:b/>
          <w:color w:val="000000"/>
          <w:sz w:val="22"/>
          <w:szCs w:val="22"/>
          <w:lang w:val="fi-FI" w:eastAsia="da-DK"/>
        </w:rPr>
        <w:t>E</w:t>
      </w:r>
      <w:r w:rsidR="00F41416" w:rsidRPr="002D550B">
        <w:rPr>
          <w:rFonts w:ascii="Times New Roman" w:hAnsi="Times New Roman"/>
          <w:color w:val="000000"/>
          <w:sz w:val="22"/>
          <w:szCs w:val="22"/>
          <w:lang w:val="fi-FI" w:eastAsia="da-DK"/>
        </w:rPr>
        <w:tab/>
      </w:r>
      <w:r w:rsidR="00F41416" w:rsidRPr="002D550B">
        <w:rPr>
          <w:rFonts w:ascii="Times New Roman" w:hAnsi="Times New Roman"/>
          <w:color w:val="000000"/>
          <w:sz w:val="22"/>
          <w:szCs w:val="22"/>
          <w:lang w:val="fi-FI"/>
        </w:rPr>
        <w:t>Poista neulan ulompi suojus ja säästä se.</w:t>
      </w:r>
    </w:p>
    <w:p w14:paraId="5090673F" w14:textId="77777777" w:rsidR="00F41416" w:rsidRPr="00B86BC9" w:rsidRDefault="0037553D" w:rsidP="00F41416">
      <w:pPr>
        <w:rPr>
          <w:lang w:val="fi-FI"/>
        </w:rPr>
      </w:pPr>
      <w:r>
        <w:rPr>
          <w:lang w:val="fi-FI"/>
        </w:rPr>
        <w:tab/>
      </w:r>
      <w:r w:rsidR="00F41416" w:rsidRPr="00B86BC9">
        <w:rPr>
          <w:lang w:val="fi-FI"/>
        </w:rPr>
        <w:t>Tarvitset sitä pistoksen jälkeen voidaksesi poistaa neulan kynästä</w:t>
      </w:r>
      <w:r w:rsidR="005B2644">
        <w:rPr>
          <w:lang w:val="fi-FI"/>
        </w:rPr>
        <w:t xml:space="preserve"> oikealla tavalla</w:t>
      </w:r>
      <w:r w:rsidR="00F41416" w:rsidRPr="00B86BC9">
        <w:rPr>
          <w:lang w:val="fi-FI"/>
        </w:rPr>
        <w:t>.</w:t>
      </w:r>
    </w:p>
    <w:p w14:paraId="4ED5B5BA" w14:textId="77777777" w:rsidR="00F41416" w:rsidRPr="00B86BC9" w:rsidRDefault="00F41416" w:rsidP="00F41416">
      <w:pPr>
        <w:rPr>
          <w:lang w:val="fi-FI"/>
        </w:rPr>
      </w:pPr>
    </w:p>
    <w:p w14:paraId="77A9723D" w14:textId="77777777" w:rsidR="00F41416" w:rsidRPr="00B86BC9" w:rsidRDefault="00F41416" w:rsidP="00F41416">
      <w:pPr>
        <w:rPr>
          <w:lang w:val="fi-FI"/>
        </w:rPr>
      </w:pPr>
      <w:r w:rsidRPr="00B86BC9">
        <w:rPr>
          <w:lang w:val="fi-FI"/>
        </w:rPr>
        <w:tab/>
        <w:t>Vedä sisempi neulansuojus pois ja hävitä se.</w:t>
      </w:r>
    </w:p>
    <w:p w14:paraId="3A908DEA" w14:textId="77777777" w:rsidR="00F41416" w:rsidRPr="00B86BC9" w:rsidRDefault="00F41416" w:rsidP="00F41416">
      <w:pPr>
        <w:rPr>
          <w:lang w:val="fi-FI"/>
        </w:rPr>
      </w:pPr>
      <w:r w:rsidRPr="00B86BC9">
        <w:rPr>
          <w:lang w:val="fi-FI"/>
        </w:rPr>
        <w:tab/>
        <w:t>Jos yrität laittaa sen takaisin, saatat vahingossa pistää itseäsi neulalla.</w:t>
      </w:r>
    </w:p>
    <w:p w14:paraId="56A1184F" w14:textId="77777777" w:rsidR="00F41416" w:rsidRPr="00B86BC9" w:rsidRDefault="00F41416" w:rsidP="00F41416">
      <w:pPr>
        <w:rPr>
          <w:lang w:val="fi-FI"/>
        </w:rPr>
      </w:pPr>
    </w:p>
    <w:p w14:paraId="7D2E616B" w14:textId="77777777" w:rsidR="00F41416" w:rsidRPr="00B86BC9" w:rsidRDefault="00F41416" w:rsidP="00F41416">
      <w:pPr>
        <w:ind w:left="567" w:hanging="567"/>
        <w:rPr>
          <w:lang w:val="fi-FI"/>
        </w:rPr>
      </w:pPr>
      <w:r w:rsidRPr="00B86BC9">
        <w:rPr>
          <w:lang w:val="fi-FI"/>
        </w:rPr>
        <w:tab/>
        <w:t xml:space="preserve">Neulan päähän voi ilmestyä </w:t>
      </w:r>
      <w:r>
        <w:rPr>
          <w:lang w:val="fi-FI"/>
        </w:rPr>
        <w:t>pisara</w:t>
      </w:r>
      <w:r w:rsidRPr="00B86BC9">
        <w:rPr>
          <w:lang w:val="fi-FI"/>
        </w:rPr>
        <w:t xml:space="preserve"> insuliinia. Tämä on normaalia.</w:t>
      </w:r>
    </w:p>
    <w:p w14:paraId="775C3416" w14:textId="77777777" w:rsidR="0037553D" w:rsidRPr="00C87233" w:rsidRDefault="0037553D" w:rsidP="0037553D">
      <w:pPr>
        <w:widowControl w:val="0"/>
        <w:rPr>
          <w:rFonts w:cs="AFrutiger55"/>
          <w:szCs w:val="18"/>
          <w:lang w:val="en-GB" w:eastAsia="da-DK"/>
        </w:rPr>
      </w:pPr>
    </w:p>
    <w:bookmarkStart w:id="140" w:name="_MON_1494312650"/>
    <w:bookmarkEnd w:id="140"/>
    <w:p w14:paraId="274737B0" w14:textId="77777777" w:rsidR="0037553D" w:rsidRPr="002563D5" w:rsidRDefault="0037553D" w:rsidP="0037553D">
      <w:pPr>
        <w:tabs>
          <w:tab w:val="clear" w:pos="567"/>
        </w:tabs>
        <w:suppressAutoHyphens w:val="0"/>
        <w:rPr>
          <w:noProof w:val="0"/>
          <w:color w:val="075095"/>
          <w:szCs w:val="22"/>
          <w:lang w:val="en-GB"/>
        </w:rPr>
      </w:pPr>
      <w:r w:rsidRPr="00DC32DD">
        <w:rPr>
          <w:noProof w:val="0"/>
          <w:color w:val="075095"/>
          <w:szCs w:val="22"/>
          <w:lang w:val="en-GB"/>
        </w:rPr>
        <w:object w:dxaOrig="1693" w:dyaOrig="1716" w14:anchorId="0679CC9D">
          <v:shape id="_x0000_i1047" type="#_x0000_t75" style="width:84.75pt;height:84.75pt" o:ole="">
            <v:imagedata r:id="rId59" o:title=""/>
          </v:shape>
          <o:OLEObject Type="Embed" ProgID="Word.Document.12" ShapeID="_x0000_i1047" DrawAspect="Content" ObjectID="_1807437405" r:id="rId60">
            <o:FieldCodes>\s</o:FieldCodes>
          </o:OLEObject>
        </w:object>
      </w:r>
    </w:p>
    <w:p w14:paraId="723032FA" w14:textId="77777777" w:rsidR="0037553D" w:rsidRDefault="0037553D" w:rsidP="00F41416">
      <w:pPr>
        <w:ind w:left="567" w:hanging="567"/>
        <w:rPr>
          <w:noProof w:val="0"/>
          <w:lang w:val="fi-FI"/>
        </w:rPr>
      </w:pPr>
    </w:p>
    <w:p w14:paraId="3E208B12" w14:textId="77777777" w:rsidR="00F41416" w:rsidRPr="00B86BC9" w:rsidRDefault="00624F55" w:rsidP="00A917F6">
      <w:pPr>
        <w:ind w:left="567" w:hanging="567"/>
        <w:rPr>
          <w:lang w:val="fi-FI"/>
        </w:rPr>
      </w:pPr>
      <w:r>
        <w:rPr>
          <w:lang w:val="en-GB" w:eastAsia="en-GB"/>
        </w:rPr>
        <w:drawing>
          <wp:inline distT="0" distB="0" distL="0" distR="0" wp14:anchorId="09AB5C0F" wp14:editId="0DF767B2">
            <wp:extent cx="106680" cy="91440"/>
            <wp:effectExtent l="0" t="0" r="7620" b="3810"/>
            <wp:docPr id="39"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37553D" w:rsidRPr="00A93784">
        <w:rPr>
          <w:lang w:val="fi-FI"/>
        </w:rPr>
        <w:tab/>
      </w:r>
      <w:r w:rsidR="005B2644" w:rsidRPr="00A917F6">
        <w:rPr>
          <w:b/>
          <w:lang w:val="fi-FI"/>
        </w:rPr>
        <w:t>K</w:t>
      </w:r>
      <w:r w:rsidR="00F41416" w:rsidRPr="00A917F6">
        <w:rPr>
          <w:b/>
          <w:lang w:val="fi-FI"/>
        </w:rPr>
        <w:t>äytä jokaiselle pistokselle aina uutta neulaa.</w:t>
      </w:r>
      <w:r w:rsidR="00F41416" w:rsidRPr="00B86BC9">
        <w:rPr>
          <w:lang w:val="fi-FI"/>
        </w:rPr>
        <w:t xml:space="preserve"> </w:t>
      </w:r>
      <w:r w:rsidR="004974D1">
        <w:rPr>
          <w:lang w:val="fi-FI"/>
        </w:rPr>
        <w:t>Se vähentää kontaminoitumisen, tulehdusten, insuliinin vuotamisen, tukkeutuneiden neulojen ja epätarkan annostuksen riskiä.</w:t>
      </w:r>
    </w:p>
    <w:p w14:paraId="0183FAE6" w14:textId="77777777" w:rsidR="00F41416" w:rsidRPr="00B86BC9" w:rsidRDefault="00F41416" w:rsidP="00F41416">
      <w:pPr>
        <w:pStyle w:val="Body"/>
        <w:tabs>
          <w:tab w:val="left" w:pos="567"/>
        </w:tabs>
        <w:spacing w:line="240" w:lineRule="auto"/>
        <w:rPr>
          <w:rFonts w:ascii="Times New Roman" w:hAnsi="Times New Roman"/>
          <w:color w:val="auto"/>
          <w:sz w:val="22"/>
          <w:lang w:val="fi-FI"/>
        </w:rPr>
      </w:pPr>
    </w:p>
    <w:p w14:paraId="3F3CF65D" w14:textId="77777777" w:rsidR="00F41416" w:rsidRPr="00B86BC9" w:rsidRDefault="00624F55" w:rsidP="00A917F6">
      <w:pPr>
        <w:ind w:left="567" w:hanging="567"/>
        <w:rPr>
          <w:lang w:val="fi-FI"/>
        </w:rPr>
      </w:pPr>
      <w:r>
        <w:rPr>
          <w:lang w:val="en-GB" w:eastAsia="en-GB"/>
        </w:rPr>
        <w:drawing>
          <wp:inline distT="0" distB="0" distL="0" distR="0" wp14:anchorId="6751CCA3" wp14:editId="4824732A">
            <wp:extent cx="106680" cy="91440"/>
            <wp:effectExtent l="0" t="0" r="7620" b="3810"/>
            <wp:docPr id="40"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4974D1" w:rsidRPr="00A93784">
        <w:rPr>
          <w:lang w:val="fi-FI"/>
        </w:rPr>
        <w:tab/>
      </w:r>
      <w:r w:rsidR="00F41416" w:rsidRPr="00A917F6">
        <w:rPr>
          <w:b/>
          <w:lang w:val="fi-FI"/>
        </w:rPr>
        <w:t xml:space="preserve">Älä koskaan </w:t>
      </w:r>
      <w:r w:rsidR="004974D1" w:rsidRPr="00A917F6">
        <w:rPr>
          <w:b/>
          <w:lang w:val="fi-FI"/>
        </w:rPr>
        <w:t xml:space="preserve">käytä </w:t>
      </w:r>
      <w:r w:rsidR="00F41416" w:rsidRPr="00A917F6">
        <w:rPr>
          <w:b/>
          <w:lang w:val="fi-FI"/>
        </w:rPr>
        <w:t>tai</w:t>
      </w:r>
      <w:r w:rsidR="004974D1" w:rsidRPr="00A917F6">
        <w:rPr>
          <w:b/>
          <w:lang w:val="fi-FI"/>
        </w:rPr>
        <w:t>punutta</w:t>
      </w:r>
      <w:r w:rsidR="00F41416" w:rsidRPr="00A917F6">
        <w:rPr>
          <w:b/>
          <w:lang w:val="fi-FI"/>
        </w:rPr>
        <w:t xml:space="preserve"> tai vahingoit</w:t>
      </w:r>
      <w:r w:rsidR="004974D1" w:rsidRPr="00A917F6">
        <w:rPr>
          <w:b/>
          <w:lang w:val="fi-FI"/>
        </w:rPr>
        <w:t>tunutta</w:t>
      </w:r>
      <w:r w:rsidR="00F41416" w:rsidRPr="00A917F6">
        <w:rPr>
          <w:b/>
          <w:lang w:val="fi-FI"/>
        </w:rPr>
        <w:t xml:space="preserve"> neulaa.</w:t>
      </w:r>
    </w:p>
    <w:p w14:paraId="20C41917" w14:textId="77777777" w:rsidR="00F41416" w:rsidRDefault="00F41416" w:rsidP="00F41416">
      <w:pPr>
        <w:rPr>
          <w:lang w:val="fi-FI"/>
        </w:rPr>
      </w:pPr>
    </w:p>
    <w:p w14:paraId="1E035B5A" w14:textId="77777777" w:rsidR="004974D1" w:rsidRPr="00B86BC9" w:rsidRDefault="004974D1" w:rsidP="00F41416">
      <w:pPr>
        <w:rPr>
          <w:lang w:val="fi-FI"/>
        </w:rPr>
      </w:pPr>
    </w:p>
    <w:p w14:paraId="01D456ED" w14:textId="77777777" w:rsidR="00F41416" w:rsidRPr="00B86BC9" w:rsidRDefault="00F41416" w:rsidP="00F41416">
      <w:pPr>
        <w:rPr>
          <w:b/>
          <w:lang w:val="fi-FI"/>
        </w:rPr>
      </w:pPr>
      <w:r w:rsidRPr="00B86BC9">
        <w:rPr>
          <w:b/>
          <w:lang w:val="fi-FI"/>
        </w:rPr>
        <w:t>Insuliinin ulosvirtauksen tarkistaminen</w:t>
      </w:r>
    </w:p>
    <w:p w14:paraId="4A1783A9" w14:textId="77777777" w:rsidR="00F41416" w:rsidRPr="00B86BC9" w:rsidRDefault="00F41416" w:rsidP="00F41416">
      <w:pPr>
        <w:rPr>
          <w:lang w:val="fi-FI"/>
        </w:rPr>
      </w:pPr>
    </w:p>
    <w:p w14:paraId="0322C1C4" w14:textId="77777777" w:rsidR="00F41416" w:rsidRPr="00B86BC9" w:rsidRDefault="00F41416" w:rsidP="00F41416">
      <w:pPr>
        <w:rPr>
          <w:b/>
          <w:lang w:val="fi-FI"/>
        </w:rPr>
      </w:pPr>
      <w:r w:rsidRPr="00B86BC9">
        <w:rPr>
          <w:b/>
          <w:lang w:val="fi-FI"/>
        </w:rPr>
        <w:t xml:space="preserve">Varmista, että saat täyden annoksen tarkistamalla aina insuliinin </w:t>
      </w:r>
      <w:r w:rsidRPr="00092C81">
        <w:rPr>
          <w:b/>
          <w:color w:val="000000"/>
          <w:lang w:val="fi-FI"/>
        </w:rPr>
        <w:t>ulosvirtaus</w:t>
      </w:r>
      <w:r w:rsidRPr="00B86BC9">
        <w:rPr>
          <w:b/>
          <w:lang w:val="fi-FI"/>
        </w:rPr>
        <w:t xml:space="preserve"> ennen kuin valitset ja pistät annoksesi.</w:t>
      </w:r>
    </w:p>
    <w:p w14:paraId="67703EBD" w14:textId="77777777" w:rsidR="00F41416" w:rsidRPr="00B86BC9" w:rsidRDefault="00F41416" w:rsidP="00F41416">
      <w:pPr>
        <w:pStyle w:val="Body"/>
        <w:tabs>
          <w:tab w:val="left" w:pos="567"/>
        </w:tabs>
        <w:spacing w:line="240" w:lineRule="auto"/>
        <w:rPr>
          <w:rFonts w:ascii="Times New Roman" w:hAnsi="Times New Roman"/>
          <w:b/>
          <w:color w:val="auto"/>
          <w:sz w:val="22"/>
          <w:lang w:val="fi-FI"/>
        </w:rPr>
      </w:pPr>
    </w:p>
    <w:p w14:paraId="5823BDE4" w14:textId="77777777" w:rsidR="00F41416" w:rsidRPr="003F6487" w:rsidRDefault="004974D1" w:rsidP="00F41416">
      <w:pPr>
        <w:widowControl w:val="0"/>
        <w:rPr>
          <w:rFonts w:cs="AFrutiger55"/>
          <w:noProof w:val="0"/>
          <w:szCs w:val="18"/>
          <w:lang w:val="fi-FI" w:eastAsia="da-DK"/>
        </w:rPr>
      </w:pPr>
      <w:r>
        <w:rPr>
          <w:b/>
          <w:szCs w:val="22"/>
          <w:lang w:val="fi-FI"/>
        </w:rPr>
        <w:t>F</w:t>
      </w:r>
      <w:r w:rsidR="00F41416" w:rsidRPr="00B86BC9">
        <w:rPr>
          <w:b/>
          <w:szCs w:val="22"/>
          <w:lang w:val="fi-FI"/>
        </w:rPr>
        <w:tab/>
      </w:r>
      <w:r w:rsidR="00F41416" w:rsidRPr="00B86BC9">
        <w:rPr>
          <w:szCs w:val="22"/>
          <w:lang w:val="fi-FI"/>
        </w:rPr>
        <w:t>Kierrä annosvalitsinta valitaksesi 2</w:t>
      </w:r>
      <w:r w:rsidR="001C5C38">
        <w:rPr>
          <w:szCs w:val="22"/>
          <w:lang w:val="fi-FI"/>
        </w:rPr>
        <w:t> </w:t>
      </w:r>
      <w:r w:rsidR="00F41416" w:rsidRPr="00B86BC9">
        <w:rPr>
          <w:szCs w:val="22"/>
          <w:lang w:val="fi-FI"/>
        </w:rPr>
        <w:t>yksikköä.</w:t>
      </w:r>
    </w:p>
    <w:p w14:paraId="6E38AD84" w14:textId="77777777" w:rsidR="004974D1" w:rsidRPr="00A93784" w:rsidRDefault="004974D1" w:rsidP="004974D1">
      <w:pPr>
        <w:widowControl w:val="0"/>
        <w:rPr>
          <w:rFonts w:cs="AFrutiger55"/>
          <w:szCs w:val="18"/>
          <w:lang w:val="fi-FI" w:eastAsia="da-DK"/>
        </w:rPr>
      </w:pPr>
    </w:p>
    <w:bookmarkStart w:id="141" w:name="_MON_1494312663"/>
    <w:bookmarkEnd w:id="141"/>
    <w:p w14:paraId="0F658B0E" w14:textId="77777777" w:rsidR="004974D1" w:rsidRPr="002563D5" w:rsidRDefault="004974D1" w:rsidP="004974D1">
      <w:pPr>
        <w:widowControl w:val="0"/>
        <w:rPr>
          <w:rFonts w:cs="AFrutiger55"/>
          <w:szCs w:val="18"/>
          <w:lang w:val="en-GB" w:eastAsia="da-DK"/>
        </w:rPr>
      </w:pPr>
      <w:r w:rsidRPr="00DC32DD">
        <w:rPr>
          <w:noProof w:val="0"/>
          <w:color w:val="075095"/>
          <w:szCs w:val="22"/>
          <w:lang w:val="en-GB"/>
        </w:rPr>
        <w:object w:dxaOrig="1693" w:dyaOrig="2220" w14:anchorId="3962E5F4">
          <v:shape id="_x0000_i1048" type="#_x0000_t75" style="width:84.75pt;height:111pt" o:ole="">
            <v:imagedata r:id="rId61" o:title=""/>
          </v:shape>
          <o:OLEObject Type="Embed" ProgID="Word.Document.12" ShapeID="_x0000_i1048" DrawAspect="Content" ObjectID="_1807437406" r:id="rId62">
            <o:FieldCodes>\s</o:FieldCodes>
          </o:OLEObject>
        </w:object>
      </w:r>
    </w:p>
    <w:p w14:paraId="4594535B" w14:textId="77777777" w:rsidR="004974D1" w:rsidRPr="00DC32DD" w:rsidRDefault="004974D1" w:rsidP="004974D1">
      <w:pPr>
        <w:widowControl w:val="0"/>
        <w:rPr>
          <w:color w:val="17365D"/>
          <w:lang w:val="en-GB"/>
        </w:rPr>
      </w:pPr>
    </w:p>
    <w:p w14:paraId="664E9788" w14:textId="77777777" w:rsidR="00F41416" w:rsidRPr="000F4DD0" w:rsidRDefault="004974D1" w:rsidP="00F41416">
      <w:pPr>
        <w:pStyle w:val="Body"/>
        <w:tabs>
          <w:tab w:val="left" w:pos="567"/>
        </w:tabs>
        <w:rPr>
          <w:rFonts w:ascii="Times New Roman" w:hAnsi="Times New Roman"/>
          <w:color w:val="000000"/>
          <w:sz w:val="22"/>
          <w:szCs w:val="22"/>
          <w:lang w:val="fi-FI"/>
        </w:rPr>
      </w:pPr>
      <w:r>
        <w:rPr>
          <w:rFonts w:ascii="Times New Roman" w:hAnsi="Times New Roman"/>
          <w:b/>
          <w:color w:val="000000"/>
          <w:sz w:val="22"/>
          <w:szCs w:val="22"/>
          <w:lang w:val="fi-FI" w:eastAsia="da-DK"/>
        </w:rPr>
        <w:t>G</w:t>
      </w:r>
      <w:r w:rsidR="00F41416" w:rsidRPr="000F4DD0">
        <w:rPr>
          <w:rFonts w:cs="AFrutiger55"/>
          <w:color w:val="000000"/>
          <w:szCs w:val="18"/>
          <w:lang w:val="fi-FI" w:eastAsia="da-DK"/>
        </w:rPr>
        <w:tab/>
      </w:r>
      <w:r w:rsidR="00F41416" w:rsidRPr="000F4DD0">
        <w:rPr>
          <w:rFonts w:ascii="Times New Roman" w:hAnsi="Times New Roman"/>
          <w:color w:val="000000"/>
          <w:sz w:val="22"/>
          <w:szCs w:val="22"/>
          <w:lang w:val="fi-FI"/>
        </w:rPr>
        <w:t>Pidä kynää neula ylöspäin.</w:t>
      </w:r>
    </w:p>
    <w:p w14:paraId="70183590" w14:textId="77777777" w:rsidR="00F41416" w:rsidRPr="000F4DD0" w:rsidRDefault="00F41416" w:rsidP="00F41416">
      <w:pPr>
        <w:pStyle w:val="Body"/>
        <w:tabs>
          <w:tab w:val="left" w:pos="567"/>
        </w:tabs>
        <w:rPr>
          <w:rFonts w:ascii="Times New Roman" w:hAnsi="Times New Roman"/>
          <w:color w:val="000000"/>
          <w:sz w:val="22"/>
          <w:szCs w:val="22"/>
          <w:lang w:val="fi-FI"/>
        </w:rPr>
      </w:pPr>
    </w:p>
    <w:p w14:paraId="6BCBCA7F" w14:textId="77777777" w:rsidR="00F41416" w:rsidRPr="000F4DD0" w:rsidRDefault="00F41416" w:rsidP="00F41416">
      <w:pPr>
        <w:pStyle w:val="Body"/>
        <w:tabs>
          <w:tab w:val="left" w:pos="567"/>
        </w:tabs>
        <w:ind w:left="567"/>
        <w:rPr>
          <w:rFonts w:ascii="Times New Roman" w:hAnsi="Times New Roman"/>
          <w:b/>
          <w:color w:val="000000"/>
          <w:sz w:val="22"/>
          <w:szCs w:val="22"/>
          <w:lang w:val="fi-FI"/>
        </w:rPr>
      </w:pPr>
      <w:r w:rsidRPr="000F4DD0">
        <w:rPr>
          <w:rFonts w:ascii="Times New Roman" w:hAnsi="Times New Roman"/>
          <w:color w:val="000000"/>
          <w:sz w:val="22"/>
          <w:szCs w:val="22"/>
          <w:lang w:val="fi-FI"/>
        </w:rPr>
        <w:t xml:space="preserve">Napauta kynän yläosaa muutaman kerran, jotta mahdolliset ilmakuplat nousevat </w:t>
      </w:r>
      <w:r w:rsidR="00B05BB7">
        <w:rPr>
          <w:rFonts w:ascii="Times New Roman" w:hAnsi="Times New Roman"/>
          <w:color w:val="000000"/>
          <w:sz w:val="22"/>
          <w:szCs w:val="22"/>
          <w:lang w:val="fi-FI"/>
        </w:rPr>
        <w:t>sylinteriampulli</w:t>
      </w:r>
      <w:r w:rsidRPr="000F4DD0">
        <w:rPr>
          <w:rFonts w:ascii="Times New Roman" w:hAnsi="Times New Roman"/>
          <w:color w:val="000000"/>
          <w:sz w:val="22"/>
          <w:szCs w:val="22"/>
          <w:lang w:val="fi-FI"/>
        </w:rPr>
        <w:t>n yläosaan.</w:t>
      </w:r>
    </w:p>
    <w:p w14:paraId="04246DA4" w14:textId="77777777" w:rsidR="004974D1" w:rsidRPr="00A93784" w:rsidRDefault="004974D1" w:rsidP="004974D1">
      <w:pPr>
        <w:widowControl w:val="0"/>
        <w:rPr>
          <w:rFonts w:cs="AFrutiger55"/>
          <w:szCs w:val="18"/>
          <w:lang w:val="fi-FI" w:eastAsia="da-DK"/>
        </w:rPr>
      </w:pPr>
    </w:p>
    <w:bookmarkStart w:id="142" w:name="_MON_1494312677"/>
    <w:bookmarkEnd w:id="142"/>
    <w:p w14:paraId="048ED7AA" w14:textId="77777777" w:rsidR="004974D1" w:rsidRPr="002563D5" w:rsidRDefault="004974D1" w:rsidP="004974D1">
      <w:pPr>
        <w:widowControl w:val="0"/>
        <w:rPr>
          <w:rFonts w:cs="AFrutiger55"/>
          <w:szCs w:val="18"/>
          <w:lang w:val="en-GB" w:eastAsia="da-DK"/>
        </w:rPr>
      </w:pPr>
      <w:r w:rsidRPr="00DC32DD">
        <w:rPr>
          <w:noProof w:val="0"/>
          <w:color w:val="075095"/>
          <w:szCs w:val="22"/>
          <w:lang w:val="en-GB"/>
        </w:rPr>
        <w:object w:dxaOrig="1693" w:dyaOrig="1710" w14:anchorId="221C975C">
          <v:shape id="_x0000_i1049" type="#_x0000_t75" style="width:84.75pt;height:86.25pt" o:ole="">
            <v:imagedata r:id="rId63" o:title=""/>
          </v:shape>
          <o:OLEObject Type="Embed" ProgID="Word.Document.12" ShapeID="_x0000_i1049" DrawAspect="Content" ObjectID="_1807437407" r:id="rId64">
            <o:FieldCodes>\s</o:FieldCodes>
          </o:OLEObject>
        </w:object>
      </w:r>
    </w:p>
    <w:p w14:paraId="76F4593D" w14:textId="77777777" w:rsidR="004974D1" w:rsidRPr="00DC32DD" w:rsidRDefault="004974D1" w:rsidP="004974D1">
      <w:pPr>
        <w:widowControl w:val="0"/>
        <w:rPr>
          <w:rFonts w:cs="AFrutiger55"/>
          <w:szCs w:val="18"/>
          <w:lang w:val="en-GB" w:eastAsia="da-DK"/>
        </w:rPr>
      </w:pPr>
    </w:p>
    <w:p w14:paraId="17107A1D" w14:textId="77777777" w:rsidR="00F41416" w:rsidRPr="000F4DD0" w:rsidRDefault="004974D1" w:rsidP="00F41416">
      <w:pPr>
        <w:pStyle w:val="Body"/>
        <w:tabs>
          <w:tab w:val="left" w:pos="567"/>
        </w:tabs>
        <w:ind w:left="567" w:hanging="567"/>
        <w:rPr>
          <w:rFonts w:ascii="Times New Roman" w:hAnsi="Times New Roman"/>
          <w:color w:val="000000"/>
          <w:sz w:val="22"/>
          <w:szCs w:val="22"/>
          <w:lang w:val="fi-FI"/>
        </w:rPr>
      </w:pPr>
      <w:r>
        <w:rPr>
          <w:rFonts w:ascii="Times New Roman" w:hAnsi="Times New Roman"/>
          <w:b/>
          <w:color w:val="000000"/>
          <w:sz w:val="22"/>
          <w:szCs w:val="22"/>
          <w:lang w:val="fi-FI" w:eastAsia="da-DK"/>
        </w:rPr>
        <w:t>H</w:t>
      </w:r>
      <w:r w:rsidR="00F41416" w:rsidRPr="000F4DD0">
        <w:rPr>
          <w:rFonts w:cs="AFrutiger55"/>
          <w:color w:val="000000"/>
          <w:szCs w:val="18"/>
          <w:lang w:val="fi-FI" w:eastAsia="da-DK"/>
        </w:rPr>
        <w:tab/>
      </w:r>
      <w:r w:rsidR="00F41416" w:rsidRPr="000F4DD0">
        <w:rPr>
          <w:rFonts w:ascii="Times New Roman" w:hAnsi="Times New Roman"/>
          <w:color w:val="000000"/>
          <w:sz w:val="22"/>
          <w:szCs w:val="22"/>
          <w:lang w:val="fi-FI"/>
        </w:rPr>
        <w:t xml:space="preserve">Paina annospainiketta peukalollasi kunnes </w:t>
      </w:r>
      <w:r w:rsidR="007234AE">
        <w:rPr>
          <w:rFonts w:ascii="Times New Roman" w:hAnsi="Times New Roman"/>
          <w:color w:val="000000"/>
          <w:sz w:val="22"/>
          <w:szCs w:val="22"/>
          <w:lang w:val="fi-FI"/>
        </w:rPr>
        <w:t>annoslaskuri palautuu nollaan</w:t>
      </w:r>
      <w:r w:rsidR="00F41416" w:rsidRPr="000F4DD0">
        <w:rPr>
          <w:rFonts w:ascii="Times New Roman" w:hAnsi="Times New Roman"/>
          <w:color w:val="000000"/>
          <w:sz w:val="22"/>
          <w:szCs w:val="22"/>
          <w:lang w:val="fi-FI"/>
        </w:rPr>
        <w:t>. N</w:t>
      </w:r>
      <w:r w:rsidR="007234AE">
        <w:rPr>
          <w:rFonts w:ascii="Times New Roman" w:hAnsi="Times New Roman"/>
          <w:color w:val="000000"/>
          <w:sz w:val="22"/>
          <w:szCs w:val="22"/>
          <w:lang w:val="fi-FI"/>
        </w:rPr>
        <w:t>ollan</w:t>
      </w:r>
      <w:r w:rsidR="00F41416" w:rsidRPr="000F4DD0">
        <w:rPr>
          <w:rFonts w:ascii="Times New Roman" w:hAnsi="Times New Roman"/>
          <w:color w:val="000000"/>
          <w:sz w:val="22"/>
          <w:szCs w:val="22"/>
          <w:lang w:val="fi-FI"/>
        </w:rPr>
        <w:t xml:space="preserve"> on </w:t>
      </w:r>
      <w:r w:rsidR="007234AE">
        <w:rPr>
          <w:rFonts w:ascii="Times New Roman" w:hAnsi="Times New Roman"/>
          <w:color w:val="000000"/>
          <w:sz w:val="22"/>
          <w:szCs w:val="22"/>
          <w:lang w:val="fi-FI"/>
        </w:rPr>
        <w:t xml:space="preserve">oltava </w:t>
      </w:r>
      <w:r w:rsidR="00F00EB2">
        <w:rPr>
          <w:rFonts w:ascii="Times New Roman" w:hAnsi="Times New Roman"/>
          <w:color w:val="000000"/>
          <w:sz w:val="22"/>
          <w:szCs w:val="22"/>
          <w:lang w:val="fi-FI"/>
        </w:rPr>
        <w:t>annos</w:t>
      </w:r>
      <w:r w:rsidR="00F41416" w:rsidRPr="000F4DD0">
        <w:rPr>
          <w:rFonts w:ascii="Times New Roman" w:hAnsi="Times New Roman"/>
          <w:color w:val="000000"/>
          <w:sz w:val="22"/>
          <w:szCs w:val="22"/>
          <w:lang w:val="fi-FI"/>
        </w:rPr>
        <w:t>osoittimen kohdalla. Neulan kärjessä näkyy pisara insuliinia.</w:t>
      </w:r>
    </w:p>
    <w:p w14:paraId="6E29753C" w14:textId="77777777" w:rsidR="00F41416" w:rsidRPr="000F4DD0" w:rsidRDefault="00F41416" w:rsidP="00F41416">
      <w:pPr>
        <w:pStyle w:val="Body"/>
        <w:tabs>
          <w:tab w:val="left" w:pos="567"/>
        </w:tabs>
        <w:rPr>
          <w:rFonts w:ascii="Times New Roman" w:hAnsi="Times New Roman"/>
          <w:color w:val="000000"/>
          <w:sz w:val="22"/>
          <w:szCs w:val="22"/>
          <w:lang w:val="fi-FI"/>
        </w:rPr>
      </w:pPr>
    </w:p>
    <w:p w14:paraId="478382AC" w14:textId="77777777" w:rsidR="00F41416" w:rsidRPr="000F4DD0" w:rsidRDefault="00F41416" w:rsidP="00F41416">
      <w:pPr>
        <w:pStyle w:val="Body"/>
        <w:tabs>
          <w:tab w:val="left" w:pos="567"/>
        </w:tabs>
        <w:spacing w:line="240" w:lineRule="auto"/>
        <w:ind w:left="567" w:hanging="567"/>
        <w:rPr>
          <w:rFonts w:ascii="Times New Roman" w:hAnsi="Times New Roman"/>
          <w:color w:val="000000"/>
          <w:sz w:val="22"/>
          <w:szCs w:val="22"/>
          <w:lang w:val="fi-FI"/>
        </w:rPr>
      </w:pPr>
      <w:r w:rsidRPr="000F4DD0">
        <w:rPr>
          <w:rFonts w:ascii="Times New Roman" w:hAnsi="Times New Roman"/>
          <w:color w:val="000000"/>
          <w:sz w:val="22"/>
          <w:szCs w:val="22"/>
          <w:lang w:val="fi-FI"/>
        </w:rPr>
        <w:tab/>
        <w:t>Ellei pisaraa näy, toista kohdat</w:t>
      </w:r>
      <w:r w:rsidR="007234AE">
        <w:rPr>
          <w:rFonts w:ascii="Times New Roman" w:hAnsi="Times New Roman"/>
          <w:color w:val="000000"/>
          <w:sz w:val="22"/>
          <w:szCs w:val="22"/>
          <w:lang w:val="fi-FI"/>
        </w:rPr>
        <w:t xml:space="preserve"> </w:t>
      </w:r>
      <w:r w:rsidR="007234AE" w:rsidRPr="00A917F6">
        <w:rPr>
          <w:rFonts w:ascii="Times New Roman" w:hAnsi="Times New Roman"/>
          <w:b/>
          <w:color w:val="000000"/>
          <w:sz w:val="22"/>
          <w:szCs w:val="22"/>
          <w:lang w:val="fi-FI"/>
        </w:rPr>
        <w:t>F</w:t>
      </w:r>
      <w:r w:rsidRPr="00A917F6">
        <w:rPr>
          <w:rFonts w:ascii="Times New Roman" w:hAnsi="Times New Roman"/>
          <w:b/>
          <w:color w:val="000000"/>
          <w:sz w:val="22"/>
          <w:szCs w:val="22"/>
          <w:lang w:val="fi-FI"/>
        </w:rPr>
        <w:t>-</w:t>
      </w:r>
      <w:r w:rsidR="007234AE">
        <w:rPr>
          <w:rFonts w:ascii="Times New Roman" w:hAnsi="Times New Roman"/>
          <w:b/>
          <w:color w:val="000000"/>
          <w:sz w:val="22"/>
          <w:szCs w:val="22"/>
          <w:lang w:val="fi-FI"/>
        </w:rPr>
        <w:t>H</w:t>
      </w:r>
      <w:r w:rsidRPr="000F4DD0">
        <w:rPr>
          <w:rFonts w:ascii="Times New Roman" w:hAnsi="Times New Roman"/>
          <w:color w:val="000000"/>
          <w:sz w:val="22"/>
          <w:szCs w:val="22"/>
          <w:lang w:val="fi-FI"/>
        </w:rPr>
        <w:t xml:space="preserve"> korkeintaan 6 kertaa. Jos pisaraa ei näiden uusien yritystenkään jälkeen näy, vaihda neula ja toista kohdat </w:t>
      </w:r>
      <w:r w:rsidR="007234AE">
        <w:rPr>
          <w:rFonts w:ascii="Times New Roman" w:hAnsi="Times New Roman"/>
          <w:b/>
          <w:color w:val="000000"/>
          <w:sz w:val="22"/>
          <w:szCs w:val="22"/>
          <w:lang w:val="fi-FI"/>
        </w:rPr>
        <w:t>F</w:t>
      </w:r>
      <w:r w:rsidRPr="000F4DD0">
        <w:rPr>
          <w:rFonts w:ascii="Times New Roman" w:hAnsi="Times New Roman"/>
          <w:b/>
          <w:color w:val="000000"/>
          <w:sz w:val="22"/>
          <w:szCs w:val="22"/>
          <w:lang w:val="fi-FI"/>
        </w:rPr>
        <w:t>-</w:t>
      </w:r>
      <w:r w:rsidR="007234AE">
        <w:rPr>
          <w:rFonts w:ascii="Times New Roman" w:hAnsi="Times New Roman"/>
          <w:b/>
          <w:color w:val="000000"/>
          <w:sz w:val="22"/>
          <w:szCs w:val="22"/>
          <w:lang w:val="fi-FI"/>
        </w:rPr>
        <w:t>H</w:t>
      </w:r>
      <w:r w:rsidRPr="000F4DD0">
        <w:rPr>
          <w:rFonts w:ascii="Times New Roman" w:hAnsi="Times New Roman"/>
          <w:color w:val="000000"/>
          <w:sz w:val="22"/>
          <w:szCs w:val="22"/>
          <w:lang w:val="fi-FI"/>
        </w:rPr>
        <w:t xml:space="preserve"> vielä kerran.</w:t>
      </w:r>
    </w:p>
    <w:p w14:paraId="1B38CE56" w14:textId="77777777" w:rsidR="00F41416" w:rsidRPr="000F4DD0" w:rsidRDefault="00F41416" w:rsidP="00F41416">
      <w:pPr>
        <w:pStyle w:val="Body"/>
        <w:tabs>
          <w:tab w:val="left" w:pos="567"/>
        </w:tabs>
        <w:spacing w:line="240" w:lineRule="auto"/>
        <w:ind w:left="567" w:hanging="567"/>
        <w:rPr>
          <w:rFonts w:ascii="Times New Roman" w:hAnsi="Times New Roman"/>
          <w:color w:val="000000"/>
          <w:sz w:val="22"/>
          <w:szCs w:val="22"/>
          <w:lang w:val="fi-FI"/>
        </w:rPr>
      </w:pPr>
    </w:p>
    <w:p w14:paraId="6D508884" w14:textId="77777777" w:rsidR="00F41416" w:rsidRPr="003F6487" w:rsidRDefault="00F41416" w:rsidP="00F41416">
      <w:pPr>
        <w:widowControl w:val="0"/>
        <w:rPr>
          <w:rFonts w:cs="AFrutiger55"/>
          <w:noProof w:val="0"/>
          <w:szCs w:val="18"/>
          <w:lang w:val="fi-FI" w:eastAsia="da-DK"/>
        </w:rPr>
      </w:pPr>
      <w:r w:rsidRPr="00B86BC9">
        <w:rPr>
          <w:szCs w:val="22"/>
          <w:lang w:val="fi-FI"/>
        </w:rPr>
        <w:tab/>
        <w:t>Älä käytä kynää, jos insuliinipisaraa ei vieläkään näy.</w:t>
      </w:r>
    </w:p>
    <w:p w14:paraId="45921089" w14:textId="77777777" w:rsidR="007234AE" w:rsidRPr="00A93784" w:rsidRDefault="007234AE" w:rsidP="007234AE">
      <w:pPr>
        <w:widowControl w:val="0"/>
        <w:rPr>
          <w:rFonts w:cs="AFrutiger55"/>
          <w:szCs w:val="18"/>
          <w:lang w:val="fi-FI" w:eastAsia="da-DK"/>
        </w:rPr>
      </w:pPr>
    </w:p>
    <w:bookmarkStart w:id="143" w:name="_MON_1494312719"/>
    <w:bookmarkEnd w:id="143"/>
    <w:p w14:paraId="0F9136DB" w14:textId="77777777" w:rsidR="007234AE" w:rsidRPr="002563D5" w:rsidRDefault="007234AE" w:rsidP="007234AE">
      <w:pPr>
        <w:widowControl w:val="0"/>
        <w:rPr>
          <w:color w:val="17365D"/>
          <w:lang w:val="en-GB"/>
        </w:rPr>
      </w:pPr>
      <w:r w:rsidRPr="00DC32DD">
        <w:rPr>
          <w:noProof w:val="0"/>
          <w:color w:val="075095"/>
          <w:szCs w:val="22"/>
          <w:lang w:val="en-GB"/>
        </w:rPr>
        <w:object w:dxaOrig="1693" w:dyaOrig="1710" w14:anchorId="3DE77678">
          <v:shape id="_x0000_i1050" type="#_x0000_t75" style="width:84.75pt;height:86.25pt" o:ole="">
            <v:imagedata r:id="rId65" o:title=""/>
          </v:shape>
          <o:OLEObject Type="Embed" ProgID="Word.Document.12" ShapeID="_x0000_i1050" DrawAspect="Content" ObjectID="_1807437408" r:id="rId66">
            <o:FieldCodes>\s</o:FieldCodes>
          </o:OLEObject>
        </w:object>
      </w:r>
    </w:p>
    <w:p w14:paraId="50F2364A" w14:textId="77777777" w:rsidR="007234AE" w:rsidRPr="00DC32DD" w:rsidRDefault="007234AE" w:rsidP="007234AE">
      <w:pPr>
        <w:widowControl w:val="0"/>
        <w:rPr>
          <w:rFonts w:cs="AFrutiger55"/>
          <w:szCs w:val="18"/>
          <w:lang w:val="en-GB" w:eastAsia="da-DK"/>
        </w:rPr>
      </w:pPr>
    </w:p>
    <w:p w14:paraId="7719A0B4" w14:textId="77777777" w:rsidR="00F41416" w:rsidRDefault="00624F55" w:rsidP="00A917F6">
      <w:pPr>
        <w:ind w:left="567" w:hanging="567"/>
        <w:rPr>
          <w:lang w:val="fi-FI"/>
        </w:rPr>
      </w:pPr>
      <w:r>
        <w:rPr>
          <w:lang w:val="en-GB" w:eastAsia="en-GB"/>
        </w:rPr>
        <w:drawing>
          <wp:inline distT="0" distB="0" distL="0" distR="0" wp14:anchorId="73B8AF75" wp14:editId="0F3021DB">
            <wp:extent cx="106680" cy="91440"/>
            <wp:effectExtent l="0" t="0" r="7620" b="3810"/>
            <wp:docPr id="44"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F00EB2" w:rsidRPr="00A93784">
        <w:rPr>
          <w:lang w:val="fi-FI"/>
        </w:rPr>
        <w:tab/>
      </w:r>
      <w:r w:rsidR="00F41416" w:rsidRPr="00A917F6">
        <w:rPr>
          <w:b/>
          <w:lang w:val="fi-FI"/>
        </w:rPr>
        <w:t>Varmista aina, että pisara ilmestyy</w:t>
      </w:r>
      <w:r w:rsidR="00F41416" w:rsidRPr="00B86BC9">
        <w:rPr>
          <w:lang w:val="fi-FI"/>
        </w:rPr>
        <w:t xml:space="preserve"> neulan kärkeen</w:t>
      </w:r>
      <w:r w:rsidR="00F00EB2">
        <w:rPr>
          <w:lang w:val="fi-FI"/>
        </w:rPr>
        <w:t xml:space="preserve"> ennen pistämistä</w:t>
      </w:r>
      <w:r w:rsidR="00F41416" w:rsidRPr="00B86BC9">
        <w:rPr>
          <w:lang w:val="fi-FI"/>
        </w:rPr>
        <w:t>.</w:t>
      </w:r>
      <w:r w:rsidR="00F00EB2">
        <w:rPr>
          <w:lang w:val="fi-FI"/>
        </w:rPr>
        <w:t xml:space="preserve"> Näin varmistetaan insuliinin virtaus. Jos pisaraa ei näy, </w:t>
      </w:r>
      <w:r w:rsidR="00F00EB2" w:rsidRPr="00A917F6">
        <w:rPr>
          <w:b/>
          <w:lang w:val="fi-FI"/>
        </w:rPr>
        <w:t>et</w:t>
      </w:r>
      <w:r w:rsidR="00F00EB2">
        <w:rPr>
          <w:lang w:val="fi-FI"/>
        </w:rPr>
        <w:t xml:space="preserve"> pistä insuliinia, vaikka annoslaskuri liikkuisikin. Tämä tarkoittaa, että neula on tukkeutunut tai vahingoittunut.</w:t>
      </w:r>
    </w:p>
    <w:p w14:paraId="2D3701D8" w14:textId="77777777" w:rsidR="00F00EB2" w:rsidRDefault="00F00EB2" w:rsidP="00A917F6">
      <w:pPr>
        <w:ind w:left="567" w:hanging="567"/>
        <w:rPr>
          <w:lang w:val="fi-FI"/>
        </w:rPr>
      </w:pPr>
    </w:p>
    <w:p w14:paraId="324E770A" w14:textId="77777777" w:rsidR="00F00EB2" w:rsidRPr="00B86BC9" w:rsidRDefault="00624F55" w:rsidP="00A917F6">
      <w:pPr>
        <w:ind w:left="567" w:hanging="567"/>
        <w:rPr>
          <w:lang w:val="fi-FI"/>
        </w:rPr>
      </w:pPr>
      <w:r>
        <w:rPr>
          <w:lang w:val="en-GB" w:eastAsia="en-GB"/>
        </w:rPr>
        <w:drawing>
          <wp:inline distT="0" distB="0" distL="0" distR="0" wp14:anchorId="448F75E5" wp14:editId="4EAAB9E4">
            <wp:extent cx="106680" cy="91440"/>
            <wp:effectExtent l="0" t="0" r="7620" b="3810"/>
            <wp:docPr id="45"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F00EB2" w:rsidRPr="00A93784">
        <w:rPr>
          <w:lang w:val="fi-FI"/>
        </w:rPr>
        <w:tab/>
      </w:r>
      <w:r w:rsidR="0003088B" w:rsidRPr="00A93784">
        <w:rPr>
          <w:b/>
          <w:lang w:val="fi-FI"/>
        </w:rPr>
        <w:t>Tarkista virtaus aina ennen kuin pistät.</w:t>
      </w:r>
      <w:r w:rsidR="0003088B" w:rsidRPr="00A93784">
        <w:rPr>
          <w:lang w:val="fi-FI"/>
        </w:rPr>
        <w:t xml:space="preserve"> Jos et tarkista virtausta, voit saada liian vähän tai et lainkaan insuliinia. Se voi johtaa korkeaan verensokeritasoon.</w:t>
      </w:r>
    </w:p>
    <w:p w14:paraId="07397D9F" w14:textId="77777777" w:rsidR="00F41416" w:rsidRDefault="00F41416" w:rsidP="00F41416">
      <w:pPr>
        <w:rPr>
          <w:lang w:val="fi-FI"/>
        </w:rPr>
      </w:pPr>
    </w:p>
    <w:p w14:paraId="4394FF13" w14:textId="77777777" w:rsidR="0003088B" w:rsidRPr="00B86BC9" w:rsidDel="00574ACA" w:rsidRDefault="0003088B" w:rsidP="00F41416">
      <w:pPr>
        <w:rPr>
          <w:lang w:val="fi-FI"/>
        </w:rPr>
      </w:pPr>
    </w:p>
    <w:p w14:paraId="460A4C3A" w14:textId="77777777" w:rsidR="00F41416" w:rsidRPr="00B86BC9" w:rsidRDefault="00F41416" w:rsidP="00F41416">
      <w:pPr>
        <w:rPr>
          <w:b/>
          <w:lang w:val="fi-FI"/>
        </w:rPr>
      </w:pPr>
      <w:r w:rsidRPr="00B86BC9">
        <w:rPr>
          <w:b/>
          <w:lang w:val="fi-FI"/>
        </w:rPr>
        <w:t>Annoksen valinta</w:t>
      </w:r>
    </w:p>
    <w:p w14:paraId="141B1C1F" w14:textId="77777777" w:rsidR="00F41416" w:rsidRPr="00B86BC9" w:rsidRDefault="00F41416" w:rsidP="00F41416">
      <w:pPr>
        <w:rPr>
          <w:lang w:val="fi-FI"/>
        </w:rPr>
      </w:pPr>
    </w:p>
    <w:p w14:paraId="6F129CF0" w14:textId="77777777" w:rsidR="00F41416" w:rsidRPr="00B86BC9" w:rsidRDefault="0003088B" w:rsidP="00F41416">
      <w:pPr>
        <w:rPr>
          <w:b/>
          <w:lang w:val="fi-FI"/>
        </w:rPr>
      </w:pPr>
      <w:r>
        <w:rPr>
          <w:b/>
          <w:lang w:val="fi-FI"/>
        </w:rPr>
        <w:t xml:space="preserve">Valitse annos </w:t>
      </w:r>
      <w:r w:rsidR="00F41416">
        <w:rPr>
          <w:b/>
          <w:lang w:val="fi-FI"/>
        </w:rPr>
        <w:t>NovoRapid</w:t>
      </w:r>
      <w:r w:rsidR="00F41416" w:rsidRPr="00B86BC9">
        <w:rPr>
          <w:b/>
          <w:lang w:val="fi-FI"/>
        </w:rPr>
        <w:t xml:space="preserve"> FlexTouch </w:t>
      </w:r>
      <w:r w:rsidR="00F41416">
        <w:rPr>
          <w:b/>
          <w:lang w:val="fi-FI"/>
        </w:rPr>
        <w:t>-</w:t>
      </w:r>
      <w:r w:rsidR="00F41416" w:rsidRPr="00B86BC9">
        <w:rPr>
          <w:b/>
          <w:lang w:val="fi-FI"/>
        </w:rPr>
        <w:t>kynän annosvalitsimella. Voit valita annokseksi enintään 80</w:t>
      </w:r>
      <w:r w:rsidR="001C5C38">
        <w:rPr>
          <w:b/>
          <w:lang w:val="fi-FI"/>
        </w:rPr>
        <w:t> </w:t>
      </w:r>
      <w:r w:rsidR="00F41416" w:rsidRPr="00B86BC9">
        <w:rPr>
          <w:b/>
          <w:lang w:val="fi-FI"/>
        </w:rPr>
        <w:t>yksikköä.</w:t>
      </w:r>
    </w:p>
    <w:p w14:paraId="381B8E90" w14:textId="77777777" w:rsidR="00F41416" w:rsidRPr="00B86BC9" w:rsidRDefault="00F41416" w:rsidP="00F41416">
      <w:pPr>
        <w:rPr>
          <w:b/>
          <w:lang w:val="fi-FI"/>
        </w:rPr>
      </w:pPr>
    </w:p>
    <w:p w14:paraId="1438E908" w14:textId="77777777" w:rsidR="00F41416" w:rsidRDefault="0003088B" w:rsidP="00F41416">
      <w:pPr>
        <w:pStyle w:val="Body"/>
        <w:tabs>
          <w:tab w:val="left" w:pos="567"/>
        </w:tabs>
        <w:ind w:left="567" w:hanging="567"/>
        <w:rPr>
          <w:rFonts w:ascii="Times New Roman" w:hAnsi="Times New Roman"/>
          <w:color w:val="auto"/>
          <w:sz w:val="22"/>
          <w:lang w:val="fi-FI"/>
        </w:rPr>
      </w:pPr>
      <w:r>
        <w:rPr>
          <w:rFonts w:ascii="Times New Roman" w:hAnsi="Times New Roman"/>
          <w:b/>
          <w:color w:val="auto"/>
          <w:sz w:val="22"/>
          <w:lang w:val="fi-FI"/>
        </w:rPr>
        <w:t>I</w:t>
      </w:r>
      <w:r w:rsidR="00F41416" w:rsidRPr="00B86BC9">
        <w:rPr>
          <w:rFonts w:ascii="Times New Roman" w:hAnsi="Times New Roman"/>
          <w:b/>
          <w:color w:val="auto"/>
          <w:sz w:val="22"/>
          <w:lang w:val="fi-FI"/>
        </w:rPr>
        <w:tab/>
      </w:r>
      <w:r w:rsidR="00F41416" w:rsidRPr="00B86BC9">
        <w:rPr>
          <w:rFonts w:ascii="Times New Roman" w:hAnsi="Times New Roman"/>
          <w:color w:val="auto"/>
          <w:sz w:val="22"/>
          <w:lang w:val="fi-FI"/>
        </w:rPr>
        <w:t>Valitse tarvitsemasi annos. Voit kääntää annosvalitsinta eteen- tai taaksepäin. Lopeta kääntäminen, kun annos</w:t>
      </w:r>
      <w:r>
        <w:rPr>
          <w:rFonts w:ascii="Times New Roman" w:hAnsi="Times New Roman"/>
          <w:color w:val="auto"/>
          <w:sz w:val="22"/>
          <w:lang w:val="fi-FI"/>
        </w:rPr>
        <w:t>osoit</w:t>
      </w:r>
      <w:r w:rsidR="00F41416" w:rsidRPr="00B86BC9">
        <w:rPr>
          <w:rFonts w:ascii="Times New Roman" w:hAnsi="Times New Roman"/>
          <w:color w:val="auto"/>
          <w:sz w:val="22"/>
          <w:lang w:val="fi-FI"/>
        </w:rPr>
        <w:t>in on oikean yksikkömäärän kohdalla.</w:t>
      </w:r>
    </w:p>
    <w:p w14:paraId="66508CA7" w14:textId="77777777" w:rsidR="0003088B" w:rsidRPr="00B86BC9" w:rsidRDefault="0003088B" w:rsidP="00F41416">
      <w:pPr>
        <w:pStyle w:val="Body"/>
        <w:tabs>
          <w:tab w:val="left" w:pos="567"/>
        </w:tabs>
        <w:ind w:left="567" w:hanging="567"/>
        <w:rPr>
          <w:rFonts w:ascii="Times New Roman" w:hAnsi="Times New Roman"/>
          <w:b/>
          <w:color w:val="auto"/>
          <w:sz w:val="22"/>
          <w:lang w:val="fi-FI"/>
        </w:rPr>
      </w:pPr>
    </w:p>
    <w:p w14:paraId="3B30DE13" w14:textId="77777777" w:rsidR="00F41416" w:rsidRPr="00B86BC9" w:rsidRDefault="00F41416" w:rsidP="00F41416">
      <w:pPr>
        <w:ind w:left="567"/>
        <w:rPr>
          <w:lang w:val="fi-FI"/>
        </w:rPr>
      </w:pPr>
      <w:r w:rsidRPr="00B86BC9">
        <w:rPr>
          <w:noProof w:val="0"/>
          <w:szCs w:val="22"/>
          <w:lang w:val="fi-FI"/>
        </w:rPr>
        <w:t xml:space="preserve">Annosvalitsin naksahtaa eri tavalla silloin, kun sitä käännetään eteenpäin kuin taaksepäin käännettäessä tai kun valitset enemmän </w:t>
      </w:r>
      <w:r w:rsidR="003C4BA1" w:rsidRPr="00B86BC9">
        <w:rPr>
          <w:noProof w:val="0"/>
          <w:szCs w:val="22"/>
          <w:lang w:val="fi-FI"/>
        </w:rPr>
        <w:t xml:space="preserve">yksikköjä </w:t>
      </w:r>
      <w:r w:rsidRPr="00B86BC9">
        <w:rPr>
          <w:noProof w:val="0"/>
          <w:szCs w:val="22"/>
          <w:lang w:val="fi-FI"/>
        </w:rPr>
        <w:t xml:space="preserve">kuin </w:t>
      </w:r>
      <w:r w:rsidR="003C4BA1">
        <w:rPr>
          <w:noProof w:val="0"/>
          <w:szCs w:val="22"/>
          <w:lang w:val="fi-FI"/>
        </w:rPr>
        <w:t xml:space="preserve">kynässä </w:t>
      </w:r>
      <w:r w:rsidRPr="00B86BC9">
        <w:rPr>
          <w:noProof w:val="0"/>
          <w:szCs w:val="22"/>
          <w:lang w:val="fi-FI"/>
        </w:rPr>
        <w:t>on jäljellä.</w:t>
      </w:r>
    </w:p>
    <w:p w14:paraId="5CC45EF5" w14:textId="77777777" w:rsidR="00F41416" w:rsidRPr="00B86BC9" w:rsidRDefault="00F41416" w:rsidP="00F41416">
      <w:pPr>
        <w:ind w:left="567"/>
        <w:rPr>
          <w:lang w:val="fi-FI"/>
        </w:rPr>
      </w:pPr>
    </w:p>
    <w:p w14:paraId="747BD7F5" w14:textId="77777777" w:rsidR="00F41416" w:rsidRPr="00B86BC9" w:rsidRDefault="00F41416" w:rsidP="00F41416">
      <w:pPr>
        <w:ind w:left="567"/>
        <w:rPr>
          <w:lang w:val="fi-FI"/>
        </w:rPr>
      </w:pPr>
      <w:r w:rsidRPr="00B86BC9">
        <w:rPr>
          <w:lang w:val="fi-FI"/>
        </w:rPr>
        <w:t>Kun kynässä on vähemmän kuin 80</w:t>
      </w:r>
      <w:r w:rsidR="001C5C38">
        <w:rPr>
          <w:lang w:val="fi-FI"/>
        </w:rPr>
        <w:t> </w:t>
      </w:r>
      <w:r w:rsidRPr="00B86BC9">
        <w:rPr>
          <w:lang w:val="fi-FI"/>
        </w:rPr>
        <w:t>yksikköä jäljellä, annos</w:t>
      </w:r>
      <w:r w:rsidR="004D66D2">
        <w:rPr>
          <w:lang w:val="fi-FI"/>
        </w:rPr>
        <w:t>laskuri</w:t>
      </w:r>
      <w:r w:rsidRPr="00B86BC9">
        <w:rPr>
          <w:lang w:val="fi-FI"/>
        </w:rPr>
        <w:t xml:space="preserve"> pysähtyy jäljellä olevan yksikkömäärän kohdalle.</w:t>
      </w:r>
    </w:p>
    <w:p w14:paraId="4E18D4FA" w14:textId="77777777" w:rsidR="004D66D2" w:rsidRPr="00A93784" w:rsidRDefault="004D66D2" w:rsidP="004D66D2">
      <w:pPr>
        <w:widowControl w:val="0"/>
        <w:rPr>
          <w:rFonts w:cs="AFrutiger55"/>
          <w:szCs w:val="18"/>
          <w:lang w:val="fi-FI" w:eastAsia="da-DK"/>
        </w:rPr>
      </w:pPr>
    </w:p>
    <w:bookmarkStart w:id="144" w:name="_MON_1494312739"/>
    <w:bookmarkEnd w:id="144"/>
    <w:p w14:paraId="29AF6824" w14:textId="77777777" w:rsidR="004D66D2" w:rsidRPr="00896CA7" w:rsidRDefault="004D66D2" w:rsidP="004D66D2">
      <w:pPr>
        <w:widowControl w:val="0"/>
        <w:rPr>
          <w:noProof w:val="0"/>
          <w:color w:val="075095"/>
          <w:szCs w:val="22"/>
          <w:lang w:val="en-GB"/>
        </w:rPr>
      </w:pPr>
      <w:r w:rsidRPr="00896CA7">
        <w:rPr>
          <w:noProof w:val="0"/>
          <w:color w:val="075095"/>
          <w:szCs w:val="22"/>
          <w:lang w:val="en-GB"/>
        </w:rPr>
        <w:object w:dxaOrig="1693" w:dyaOrig="3096" w14:anchorId="06AA48A8">
          <v:shape id="_x0000_i1051" type="#_x0000_t75" style="width:84.75pt;height:153.75pt" o:ole="">
            <v:imagedata r:id="rId67" o:title=""/>
          </v:shape>
          <o:OLEObject Type="Embed" ProgID="Word.Document.12" ShapeID="_x0000_i1051" DrawAspect="Content" ObjectID="_1807437409" r:id="rId68">
            <o:FieldCodes>\s</o:FieldCodes>
          </o:OLEObject>
        </w:object>
      </w:r>
    </w:p>
    <w:p w14:paraId="493B0771" w14:textId="77777777" w:rsidR="004D66D2" w:rsidRPr="00896CA7" w:rsidRDefault="004D66D2" w:rsidP="004D66D2">
      <w:pPr>
        <w:widowControl w:val="0"/>
        <w:rPr>
          <w:rFonts w:cs="AFrutiger55"/>
          <w:szCs w:val="18"/>
          <w:lang w:val="en-GB" w:eastAsia="da-DK"/>
        </w:rPr>
      </w:pPr>
    </w:p>
    <w:p w14:paraId="78995622" w14:textId="77777777" w:rsidR="004D66D2" w:rsidRDefault="00624F55" w:rsidP="00A917F6">
      <w:pPr>
        <w:ind w:left="567" w:hanging="567"/>
        <w:rPr>
          <w:b/>
          <w:lang w:val="fi-FI"/>
        </w:rPr>
      </w:pPr>
      <w:r>
        <w:rPr>
          <w:lang w:val="en-GB" w:eastAsia="en-GB"/>
        </w:rPr>
        <w:drawing>
          <wp:inline distT="0" distB="0" distL="0" distR="0" wp14:anchorId="4DB20CED" wp14:editId="42A6CD45">
            <wp:extent cx="106680" cy="91440"/>
            <wp:effectExtent l="0" t="0" r="7620" b="3810"/>
            <wp:docPr id="47"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4D66D2" w:rsidRPr="00A93784">
        <w:rPr>
          <w:lang w:val="fi-FI"/>
        </w:rPr>
        <w:tab/>
      </w:r>
      <w:r w:rsidR="004D66D2">
        <w:rPr>
          <w:b/>
          <w:lang w:val="fi-FI"/>
        </w:rPr>
        <w:t>Tarkista aina annoslaskurista ja annososoittimesta, kuinka monta yksikköä olet valinnut, ennen kuin pistät insuliinia.</w:t>
      </w:r>
    </w:p>
    <w:p w14:paraId="2D8A5F9F" w14:textId="77777777" w:rsidR="004D66D2" w:rsidRDefault="004D66D2" w:rsidP="00A917F6">
      <w:pPr>
        <w:ind w:left="567" w:hanging="567"/>
        <w:rPr>
          <w:lang w:val="fi-FI"/>
        </w:rPr>
      </w:pPr>
      <w:r>
        <w:rPr>
          <w:b/>
          <w:lang w:val="fi-FI"/>
        </w:rPr>
        <w:tab/>
      </w:r>
      <w:r>
        <w:rPr>
          <w:lang w:val="fi-FI"/>
        </w:rPr>
        <w:t>Älä laske kynän naksahduksia. Jos valitset tai pistät väärän annoksen, verensokeritasosi voi nousta tai laskea liikaa.</w:t>
      </w:r>
    </w:p>
    <w:p w14:paraId="3083279C" w14:textId="77777777" w:rsidR="004D66D2" w:rsidRDefault="004D66D2" w:rsidP="00A917F6">
      <w:pPr>
        <w:ind w:left="567" w:hanging="567"/>
        <w:rPr>
          <w:lang w:val="fi-FI"/>
        </w:rPr>
      </w:pPr>
      <w:r>
        <w:rPr>
          <w:lang w:val="fi-FI"/>
        </w:rPr>
        <w:tab/>
        <w:t>Älä valitse annosta i</w:t>
      </w:r>
      <w:r w:rsidR="00F41416" w:rsidRPr="00B86BC9">
        <w:rPr>
          <w:lang w:val="fi-FI"/>
        </w:rPr>
        <w:t>nsuliiniasteik</w:t>
      </w:r>
      <w:r>
        <w:rPr>
          <w:lang w:val="fi-FI"/>
        </w:rPr>
        <w:t>k</w:t>
      </w:r>
      <w:r w:rsidR="00F41416" w:rsidRPr="00B86BC9">
        <w:rPr>
          <w:lang w:val="fi-FI"/>
        </w:rPr>
        <w:t>oa</w:t>
      </w:r>
      <w:r>
        <w:rPr>
          <w:lang w:val="fi-FI"/>
        </w:rPr>
        <w:t xml:space="preserve"> katsomalla, siitä</w:t>
      </w:r>
      <w:r w:rsidR="00F41416" w:rsidRPr="00B86BC9">
        <w:rPr>
          <w:lang w:val="fi-FI"/>
        </w:rPr>
        <w:t xml:space="preserve"> näet </w:t>
      </w:r>
      <w:r>
        <w:rPr>
          <w:lang w:val="fi-FI"/>
        </w:rPr>
        <w:t>vain</w:t>
      </w:r>
      <w:r w:rsidR="00F41416" w:rsidRPr="00B86BC9">
        <w:rPr>
          <w:lang w:val="fi-FI"/>
        </w:rPr>
        <w:t xml:space="preserve"> kuinka paljon insuliinia </w:t>
      </w:r>
      <w:r>
        <w:rPr>
          <w:lang w:val="fi-FI"/>
        </w:rPr>
        <w:t xml:space="preserve">kynässä on suunnilleen </w:t>
      </w:r>
      <w:r w:rsidR="00F41416" w:rsidRPr="00B86BC9">
        <w:rPr>
          <w:lang w:val="fi-FI"/>
        </w:rPr>
        <w:t>jäljellä.</w:t>
      </w:r>
    </w:p>
    <w:p w14:paraId="32936523" w14:textId="77777777" w:rsidR="00F41416" w:rsidRPr="00B86BC9" w:rsidRDefault="00F41416" w:rsidP="00A917F6">
      <w:pPr>
        <w:ind w:left="567" w:hanging="567"/>
        <w:rPr>
          <w:lang w:val="fi-FI"/>
        </w:rPr>
      </w:pPr>
    </w:p>
    <w:p w14:paraId="5B9BC4E8" w14:textId="77777777" w:rsidR="004D66D2" w:rsidRPr="00A93784" w:rsidRDefault="00624F55" w:rsidP="004D66D2">
      <w:pPr>
        <w:pStyle w:val="HeadingProd"/>
        <w:kinsoku w:val="0"/>
        <w:rPr>
          <w:color w:val="auto"/>
          <w:sz w:val="22"/>
          <w:szCs w:val="22"/>
          <w:lang w:val="fi-FI" w:eastAsia="en-GB"/>
        </w:rPr>
      </w:pPr>
      <w:r>
        <w:rPr>
          <w:rFonts w:ascii="Times New Roman" w:hAnsi="Times New Roman" w:cs="Times New Roman"/>
          <w:color w:val="075095"/>
          <w:position w:val="0"/>
          <w:sz w:val="22"/>
          <w:szCs w:val="22"/>
          <w:lang w:eastAsia="en-GB"/>
        </w:rPr>
        <w:drawing>
          <wp:inline distT="0" distB="0" distL="0" distR="0" wp14:anchorId="141D9C7F" wp14:editId="4F09721A">
            <wp:extent cx="152400" cy="152400"/>
            <wp:effectExtent l="0" t="0" r="0" b="0"/>
            <wp:docPr id="48" name="Picture 48" descr="FTouch_Important_Information_280C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Touch_Important_Information_280C_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4D66D2" w:rsidRPr="00A93784">
        <w:rPr>
          <w:rFonts w:ascii="Times New Roman" w:hAnsi="Times New Roman" w:cs="Times New Roman"/>
          <w:noProof w:val="0"/>
          <w:color w:val="075095"/>
          <w:position w:val="0"/>
          <w:sz w:val="22"/>
          <w:szCs w:val="22"/>
          <w:lang w:val="fi-FI" w:eastAsia="en-US"/>
        </w:rPr>
        <w:tab/>
      </w:r>
      <w:r w:rsidR="00B44049" w:rsidRPr="00A93784">
        <w:rPr>
          <w:rFonts w:ascii="Times New Roman" w:hAnsi="Times New Roman" w:cs="Times New Roman"/>
          <w:b/>
          <w:color w:val="auto"/>
          <w:sz w:val="22"/>
          <w:szCs w:val="22"/>
          <w:lang w:val="fi-FI" w:eastAsia="en-GB"/>
        </w:rPr>
        <w:t>Kuinka paljon insuliinia on jäljellä</w:t>
      </w:r>
      <w:r w:rsidR="004D66D2" w:rsidRPr="00A93784">
        <w:rPr>
          <w:rFonts w:ascii="Times New Roman" w:hAnsi="Times New Roman" w:cs="Times New Roman"/>
          <w:b/>
          <w:color w:val="auto"/>
          <w:sz w:val="22"/>
          <w:szCs w:val="22"/>
          <w:lang w:val="fi-FI" w:eastAsia="en-GB"/>
        </w:rPr>
        <w:t>?</w:t>
      </w:r>
    </w:p>
    <w:p w14:paraId="01DDE648" w14:textId="77777777" w:rsidR="00B44049" w:rsidRDefault="00F41416" w:rsidP="00F41416">
      <w:pPr>
        <w:ind w:left="567" w:hanging="567"/>
        <w:rPr>
          <w:lang w:val="fi-FI"/>
        </w:rPr>
      </w:pPr>
      <w:r w:rsidRPr="00B86BC9">
        <w:rPr>
          <w:lang w:val="fi-FI"/>
        </w:rPr>
        <w:tab/>
      </w:r>
      <w:r w:rsidR="00B44049" w:rsidRPr="00A917F6">
        <w:rPr>
          <w:b/>
          <w:lang w:val="fi-FI"/>
        </w:rPr>
        <w:t>Insuliiniasteikosta</w:t>
      </w:r>
      <w:r w:rsidR="00B44049">
        <w:rPr>
          <w:lang w:val="fi-FI"/>
        </w:rPr>
        <w:t xml:space="preserve"> näet </w:t>
      </w:r>
      <w:r w:rsidR="00B44049" w:rsidRPr="00A917F6">
        <w:rPr>
          <w:b/>
          <w:lang w:val="fi-FI"/>
        </w:rPr>
        <w:t>suunnilleen</w:t>
      </w:r>
      <w:r w:rsidR="00B44049">
        <w:rPr>
          <w:lang w:val="fi-FI"/>
        </w:rPr>
        <w:t xml:space="preserve"> </w:t>
      </w:r>
      <w:r w:rsidRPr="00B86BC9">
        <w:rPr>
          <w:lang w:val="fi-FI"/>
        </w:rPr>
        <w:t>kuinka paljon insuliinia on jäljellä.</w:t>
      </w:r>
    </w:p>
    <w:p w14:paraId="38D7FE25" w14:textId="77777777" w:rsidR="00B44049" w:rsidRPr="00A93784" w:rsidRDefault="00B44049" w:rsidP="00B44049">
      <w:pPr>
        <w:widowControl w:val="0"/>
        <w:ind w:left="567" w:hanging="567"/>
        <w:rPr>
          <w:rFonts w:cs="AFrutiger55"/>
          <w:szCs w:val="18"/>
          <w:lang w:val="fi-FI" w:eastAsia="da-DK"/>
        </w:rPr>
      </w:pPr>
    </w:p>
    <w:bookmarkStart w:id="145" w:name="_MON_1494312760"/>
    <w:bookmarkEnd w:id="145"/>
    <w:p w14:paraId="513DAECE" w14:textId="77777777" w:rsidR="00B44049" w:rsidRPr="00896CA7" w:rsidRDefault="00B44049" w:rsidP="00B44049">
      <w:pPr>
        <w:widowControl w:val="0"/>
        <w:ind w:left="567" w:hanging="567"/>
        <w:rPr>
          <w:noProof w:val="0"/>
          <w:color w:val="075095"/>
          <w:szCs w:val="22"/>
          <w:lang w:val="en-GB"/>
        </w:rPr>
      </w:pPr>
      <w:r w:rsidRPr="00896CA7">
        <w:rPr>
          <w:noProof w:val="0"/>
          <w:color w:val="075095"/>
          <w:szCs w:val="22"/>
          <w:lang w:val="en-GB"/>
        </w:rPr>
        <w:object w:dxaOrig="1693" w:dyaOrig="1716" w14:anchorId="386B319A">
          <v:shape id="_x0000_i1052" type="#_x0000_t75" style="width:84.75pt;height:84.75pt" o:ole="">
            <v:imagedata r:id="rId70" o:title=""/>
          </v:shape>
          <o:OLEObject Type="Embed" ProgID="Word.Document.12" ShapeID="_x0000_i1052" DrawAspect="Content" ObjectID="_1807437410" r:id="rId71">
            <o:FieldCodes>\s</o:FieldCodes>
          </o:OLEObject>
        </w:object>
      </w:r>
    </w:p>
    <w:p w14:paraId="4667EBC1" w14:textId="77777777" w:rsidR="00B44049" w:rsidRPr="00896CA7" w:rsidRDefault="00B44049" w:rsidP="00B44049">
      <w:pPr>
        <w:widowControl w:val="0"/>
        <w:ind w:left="567" w:hanging="567"/>
        <w:rPr>
          <w:rFonts w:cs="AFrutiger55"/>
          <w:szCs w:val="18"/>
          <w:lang w:val="en-GB" w:eastAsia="da-DK"/>
        </w:rPr>
      </w:pPr>
    </w:p>
    <w:p w14:paraId="1BCC1991" w14:textId="77777777" w:rsidR="00B44049" w:rsidRDefault="00B44049" w:rsidP="00F41416">
      <w:pPr>
        <w:ind w:left="567" w:hanging="567"/>
        <w:rPr>
          <w:b/>
          <w:lang w:val="fi-FI"/>
        </w:rPr>
      </w:pPr>
      <w:r w:rsidRPr="00A917F6">
        <w:rPr>
          <w:lang w:val="fi-FI"/>
        </w:rPr>
        <w:t>Annoslaskurista</w:t>
      </w:r>
      <w:r>
        <w:rPr>
          <w:b/>
          <w:lang w:val="fi-FI"/>
        </w:rPr>
        <w:t xml:space="preserve"> näet tarkalleen kuinka paljon insuliinia on jäljellä</w:t>
      </w:r>
      <w:r w:rsidR="00170579">
        <w:rPr>
          <w:b/>
          <w:lang w:val="fi-FI"/>
        </w:rPr>
        <w:t>:</w:t>
      </w:r>
    </w:p>
    <w:p w14:paraId="7FFD89F7" w14:textId="77777777" w:rsidR="00B44049" w:rsidRDefault="00B44049" w:rsidP="00A917F6">
      <w:pPr>
        <w:tabs>
          <w:tab w:val="clear" w:pos="567"/>
          <w:tab w:val="left" w:pos="0"/>
        </w:tabs>
        <w:rPr>
          <w:lang w:val="fi-FI"/>
        </w:rPr>
      </w:pPr>
      <w:r>
        <w:rPr>
          <w:lang w:val="fi-FI"/>
        </w:rPr>
        <w:t>K</w:t>
      </w:r>
      <w:r w:rsidR="00170579">
        <w:rPr>
          <w:lang w:val="fi-FI"/>
        </w:rPr>
        <w:t>ierr</w:t>
      </w:r>
      <w:r>
        <w:rPr>
          <w:lang w:val="fi-FI"/>
        </w:rPr>
        <w:t xml:space="preserve">ä </w:t>
      </w:r>
      <w:r w:rsidR="00F41416" w:rsidRPr="00B86BC9">
        <w:rPr>
          <w:lang w:val="fi-FI"/>
        </w:rPr>
        <w:t xml:space="preserve">annosvalitsinta kunnes </w:t>
      </w:r>
      <w:r>
        <w:rPr>
          <w:b/>
          <w:lang w:val="fi-FI"/>
        </w:rPr>
        <w:t>annoslaskuri</w:t>
      </w:r>
      <w:r w:rsidR="00F41416" w:rsidRPr="00B86BC9">
        <w:rPr>
          <w:lang w:val="fi-FI"/>
        </w:rPr>
        <w:t xml:space="preserve"> </w:t>
      </w:r>
      <w:r w:rsidR="00F41416" w:rsidRPr="00A917F6">
        <w:rPr>
          <w:b/>
          <w:lang w:val="fi-FI"/>
        </w:rPr>
        <w:t>pysähtyy</w:t>
      </w:r>
      <w:r w:rsidR="00F41416" w:rsidRPr="00B86BC9">
        <w:rPr>
          <w:lang w:val="fi-FI"/>
        </w:rPr>
        <w:t xml:space="preserve">. </w:t>
      </w:r>
      <w:r>
        <w:rPr>
          <w:lang w:val="fi-FI"/>
        </w:rPr>
        <w:t xml:space="preserve">Jos siinä näkyy luku 80, kynässä on </w:t>
      </w:r>
      <w:r w:rsidRPr="00A917F6">
        <w:rPr>
          <w:b/>
          <w:lang w:val="fi-FI"/>
        </w:rPr>
        <w:t>vähintään 80</w:t>
      </w:r>
      <w:r>
        <w:rPr>
          <w:lang w:val="fi-FI"/>
        </w:rPr>
        <w:t xml:space="preserve"> yksikköä jäljellä. Jos siinä näkyvä luku on </w:t>
      </w:r>
      <w:r>
        <w:rPr>
          <w:b/>
          <w:lang w:val="fi-FI"/>
        </w:rPr>
        <w:t>alle 80</w:t>
      </w:r>
      <w:r>
        <w:rPr>
          <w:lang w:val="fi-FI"/>
        </w:rPr>
        <w:t>, kyseinen luku on kynässä jäljellä olevien yksikköjen määrä.</w:t>
      </w:r>
    </w:p>
    <w:p w14:paraId="3CA2D512" w14:textId="77777777" w:rsidR="00F41416" w:rsidRPr="00B86BC9" w:rsidRDefault="00F41416" w:rsidP="00A917F6">
      <w:pPr>
        <w:tabs>
          <w:tab w:val="clear" w:pos="567"/>
          <w:tab w:val="left" w:pos="0"/>
        </w:tabs>
        <w:rPr>
          <w:lang w:val="fi-FI"/>
        </w:rPr>
      </w:pPr>
    </w:p>
    <w:p w14:paraId="4DD4F59F" w14:textId="77777777" w:rsidR="00F41416" w:rsidRDefault="00B44049" w:rsidP="00F41416">
      <w:pPr>
        <w:ind w:left="567" w:hanging="567"/>
        <w:rPr>
          <w:lang w:val="fi-FI"/>
        </w:rPr>
      </w:pPr>
      <w:r>
        <w:rPr>
          <w:lang w:val="fi-FI"/>
        </w:rPr>
        <w:t>Käännä annosvalitsinta taaksepäin kunnes annoslaskurissa näkyy numero 0.</w:t>
      </w:r>
    </w:p>
    <w:p w14:paraId="7DDFA5AE" w14:textId="77777777" w:rsidR="00112E92" w:rsidRDefault="00112E92" w:rsidP="00F41416">
      <w:pPr>
        <w:ind w:left="567" w:hanging="567"/>
        <w:rPr>
          <w:lang w:val="fi-FI"/>
        </w:rPr>
      </w:pPr>
    </w:p>
    <w:p w14:paraId="07E40B03" w14:textId="77777777" w:rsidR="00112E92" w:rsidRDefault="00112E92" w:rsidP="00F41416">
      <w:pPr>
        <w:ind w:left="567" w:hanging="567"/>
        <w:rPr>
          <w:lang w:val="fi-FI"/>
        </w:rPr>
      </w:pPr>
      <w:r>
        <w:rPr>
          <w:lang w:val="fi-FI"/>
        </w:rPr>
        <w:t>Jos tarvitset enemmän insuliinia kuin kynässä on jäljellä, voit jakaa annoksesi kahdelle kynälle.</w:t>
      </w:r>
    </w:p>
    <w:p w14:paraId="52871CE0" w14:textId="77777777" w:rsidR="00112E92" w:rsidRPr="00A93784" w:rsidRDefault="00112E92" w:rsidP="00112E92">
      <w:pPr>
        <w:widowControl w:val="0"/>
        <w:rPr>
          <w:lang w:val="fi-FI"/>
        </w:rPr>
      </w:pPr>
    </w:p>
    <w:bookmarkStart w:id="146" w:name="_MON_1494312772"/>
    <w:bookmarkEnd w:id="146"/>
    <w:p w14:paraId="246B8C5A" w14:textId="77777777" w:rsidR="00112E92" w:rsidRPr="002563D5" w:rsidRDefault="00112E92" w:rsidP="00112E92">
      <w:pPr>
        <w:widowControl w:val="0"/>
        <w:rPr>
          <w:lang w:val="en-GB"/>
        </w:rPr>
      </w:pPr>
      <w:r w:rsidRPr="00DC32DD">
        <w:rPr>
          <w:noProof w:val="0"/>
          <w:color w:val="075095"/>
          <w:szCs w:val="22"/>
          <w:lang w:val="en-GB"/>
        </w:rPr>
        <w:object w:dxaOrig="1716" w:dyaOrig="3096" w14:anchorId="035AB8D7">
          <v:shape id="_x0000_i1053" type="#_x0000_t75" style="width:84.75pt;height:153.75pt" o:ole="">
            <v:imagedata r:id="rId72" o:title=""/>
          </v:shape>
          <o:OLEObject Type="Embed" ProgID="Word.Document.12" ShapeID="_x0000_i1053" DrawAspect="Content" ObjectID="_1807437411" r:id="rId73">
            <o:FieldCodes>\s</o:FieldCodes>
          </o:OLEObject>
        </w:object>
      </w:r>
    </w:p>
    <w:p w14:paraId="4CF41D67" w14:textId="77777777" w:rsidR="00112E92" w:rsidRPr="0067239C" w:rsidRDefault="00112E92" w:rsidP="00112E92">
      <w:pPr>
        <w:widowControl w:val="0"/>
        <w:rPr>
          <w:lang w:val="en-GB"/>
        </w:rPr>
      </w:pPr>
    </w:p>
    <w:p w14:paraId="4C18E7E9" w14:textId="77777777" w:rsidR="00112E92" w:rsidRPr="00A93784" w:rsidRDefault="00112E92" w:rsidP="00A917F6">
      <w:pPr>
        <w:numPr>
          <w:ilvl w:val="0"/>
          <w:numId w:val="89"/>
        </w:numPr>
        <w:tabs>
          <w:tab w:val="clear" w:pos="567"/>
          <w:tab w:val="clear" w:pos="720"/>
          <w:tab w:val="left" w:pos="0"/>
        </w:tabs>
        <w:ind w:left="0" w:firstLine="0"/>
        <w:rPr>
          <w:b/>
          <w:lang w:val="fi-FI"/>
        </w:rPr>
      </w:pPr>
      <w:r w:rsidRPr="00A93784">
        <w:rPr>
          <w:b/>
          <w:lang w:val="fi-FI"/>
        </w:rPr>
        <w:t>Tarkista hyvin huolellisesti, että lasket oikein, jos jaat annoksesi.</w:t>
      </w:r>
    </w:p>
    <w:p w14:paraId="7285BA45" w14:textId="77777777" w:rsidR="00112E92" w:rsidRPr="00B86BC9" w:rsidRDefault="00112E92" w:rsidP="00A917F6">
      <w:pPr>
        <w:ind w:left="567"/>
        <w:rPr>
          <w:lang w:val="fi-FI"/>
        </w:rPr>
      </w:pPr>
      <w:r>
        <w:rPr>
          <w:lang w:val="fi-FI"/>
        </w:rPr>
        <w:t>Jos olet epävarma, ota koko annos uudesta kynästä. Jos jaat annoksen väärin, pistät liian vähän tai liian paljon insuliinia, mikä voi johtaa liian korkeaan tai liian matalaan verensokeritasoon.</w:t>
      </w:r>
    </w:p>
    <w:p w14:paraId="0F47E719" w14:textId="77777777" w:rsidR="00F41416" w:rsidRDefault="00F41416" w:rsidP="00F41416">
      <w:pPr>
        <w:rPr>
          <w:lang w:val="fi-FI"/>
        </w:rPr>
      </w:pPr>
    </w:p>
    <w:p w14:paraId="547971A3" w14:textId="77777777" w:rsidR="002B22E7" w:rsidRPr="00B86BC9" w:rsidRDefault="002B22E7" w:rsidP="00F41416">
      <w:pPr>
        <w:rPr>
          <w:lang w:val="fi-FI"/>
        </w:rPr>
      </w:pPr>
    </w:p>
    <w:p w14:paraId="520965F6" w14:textId="77777777" w:rsidR="00F41416" w:rsidRPr="00B86BC9" w:rsidRDefault="003C4BA1" w:rsidP="00F41416">
      <w:pPr>
        <w:rPr>
          <w:b/>
          <w:lang w:val="fi-FI"/>
        </w:rPr>
      </w:pPr>
      <w:r>
        <w:rPr>
          <w:b/>
          <w:lang w:val="fi-FI"/>
        </w:rPr>
        <w:t>Annoksen pistäminen</w:t>
      </w:r>
    </w:p>
    <w:p w14:paraId="4D996FD9" w14:textId="77777777" w:rsidR="00F41416" w:rsidRPr="00B86BC9" w:rsidRDefault="00F41416" w:rsidP="00F41416">
      <w:pPr>
        <w:rPr>
          <w:lang w:val="fi-FI"/>
        </w:rPr>
      </w:pPr>
    </w:p>
    <w:p w14:paraId="1264BDBD" w14:textId="77777777" w:rsidR="00F41416" w:rsidRPr="00B86BC9" w:rsidRDefault="00F41416" w:rsidP="00F41416">
      <w:pPr>
        <w:rPr>
          <w:b/>
          <w:lang w:val="fi-FI"/>
        </w:rPr>
      </w:pPr>
      <w:r w:rsidRPr="00B86BC9">
        <w:rPr>
          <w:b/>
          <w:lang w:val="fi-FI"/>
        </w:rPr>
        <w:t>Varmista oikeaa pistostekniikkaa käyttämällä, että saat koko annoksen.</w:t>
      </w:r>
    </w:p>
    <w:p w14:paraId="3DCFB056" w14:textId="77777777" w:rsidR="00F41416" w:rsidRPr="00B86BC9" w:rsidRDefault="00F41416" w:rsidP="00F41416">
      <w:pPr>
        <w:rPr>
          <w:b/>
          <w:lang w:val="fi-FI"/>
        </w:rPr>
      </w:pPr>
    </w:p>
    <w:p w14:paraId="63ACA151" w14:textId="77777777" w:rsidR="002B22E7" w:rsidRDefault="002B22E7" w:rsidP="00F41416">
      <w:pPr>
        <w:pStyle w:val="Body"/>
        <w:tabs>
          <w:tab w:val="left" w:pos="567"/>
        </w:tabs>
        <w:ind w:left="567" w:hanging="567"/>
        <w:rPr>
          <w:rFonts w:ascii="Times New Roman" w:hAnsi="Times New Roman"/>
          <w:color w:val="auto"/>
          <w:sz w:val="22"/>
          <w:lang w:val="fi-FI"/>
        </w:rPr>
      </w:pPr>
      <w:r>
        <w:rPr>
          <w:rFonts w:ascii="Times New Roman" w:hAnsi="Times New Roman"/>
          <w:b/>
          <w:color w:val="auto"/>
          <w:sz w:val="22"/>
          <w:lang w:val="fi-FI"/>
        </w:rPr>
        <w:t>J</w:t>
      </w:r>
      <w:r w:rsidR="00F41416" w:rsidRPr="00B86BC9">
        <w:rPr>
          <w:rFonts w:ascii="Times New Roman" w:hAnsi="Times New Roman"/>
          <w:b/>
          <w:color w:val="auto"/>
          <w:sz w:val="22"/>
          <w:lang w:val="fi-FI"/>
        </w:rPr>
        <w:tab/>
      </w:r>
      <w:r w:rsidR="00F41416" w:rsidRPr="00B86BC9">
        <w:rPr>
          <w:rFonts w:ascii="Times New Roman" w:hAnsi="Times New Roman"/>
          <w:color w:val="auto"/>
          <w:sz w:val="22"/>
          <w:lang w:val="fi-FI"/>
        </w:rPr>
        <w:t xml:space="preserve">Työnnä neula ihon alle siten kuin lääkäri tai sairaanhoitaja on neuvonut. Varmista, että näet </w:t>
      </w:r>
      <w:r>
        <w:rPr>
          <w:rFonts w:ascii="Times New Roman" w:hAnsi="Times New Roman"/>
          <w:color w:val="auto"/>
          <w:sz w:val="22"/>
          <w:lang w:val="fi-FI"/>
        </w:rPr>
        <w:t>annoslaskurin</w:t>
      </w:r>
      <w:r w:rsidR="00F41416" w:rsidRPr="00B86BC9">
        <w:rPr>
          <w:rFonts w:ascii="Times New Roman" w:hAnsi="Times New Roman"/>
          <w:color w:val="auto"/>
          <w:sz w:val="22"/>
          <w:lang w:val="fi-FI"/>
        </w:rPr>
        <w:t>.</w:t>
      </w:r>
      <w:r>
        <w:rPr>
          <w:rFonts w:ascii="Times New Roman" w:hAnsi="Times New Roman"/>
          <w:color w:val="auto"/>
          <w:sz w:val="22"/>
          <w:lang w:val="fi-FI"/>
        </w:rPr>
        <w:t xml:space="preserve"> Älä kosketa annoslaskuria sormillasi. Se saattaa pysäyttää pistoksen.</w:t>
      </w:r>
    </w:p>
    <w:p w14:paraId="70B5849A" w14:textId="77777777" w:rsidR="002B22E7" w:rsidRDefault="002B22E7" w:rsidP="00F41416">
      <w:pPr>
        <w:pStyle w:val="Body"/>
        <w:tabs>
          <w:tab w:val="left" w:pos="567"/>
        </w:tabs>
        <w:ind w:left="567" w:hanging="567"/>
        <w:rPr>
          <w:rFonts w:ascii="Times New Roman" w:hAnsi="Times New Roman"/>
          <w:color w:val="auto"/>
          <w:sz w:val="22"/>
          <w:lang w:val="fi-FI"/>
        </w:rPr>
      </w:pPr>
    </w:p>
    <w:p w14:paraId="7EAD0286" w14:textId="77777777" w:rsidR="00F41416" w:rsidRPr="00B86BC9" w:rsidRDefault="002B22E7" w:rsidP="00F41416">
      <w:pPr>
        <w:pStyle w:val="Body"/>
        <w:tabs>
          <w:tab w:val="left" w:pos="567"/>
        </w:tabs>
        <w:ind w:left="567" w:hanging="567"/>
        <w:rPr>
          <w:rFonts w:ascii="Times New Roman" w:hAnsi="Times New Roman"/>
          <w:color w:val="auto"/>
          <w:sz w:val="22"/>
          <w:lang w:val="fi-FI"/>
        </w:rPr>
      </w:pPr>
      <w:r>
        <w:rPr>
          <w:rFonts w:ascii="Times New Roman" w:hAnsi="Times New Roman"/>
          <w:color w:val="auto"/>
          <w:sz w:val="22"/>
          <w:lang w:val="fi-FI"/>
        </w:rPr>
        <w:tab/>
      </w:r>
      <w:r w:rsidR="00F41416" w:rsidRPr="00B86BC9">
        <w:rPr>
          <w:rFonts w:ascii="Times New Roman" w:hAnsi="Times New Roman"/>
          <w:color w:val="auto"/>
          <w:sz w:val="22"/>
          <w:lang w:val="fi-FI"/>
        </w:rPr>
        <w:t xml:space="preserve">Paina annospainiketta kunnes </w:t>
      </w:r>
      <w:r>
        <w:rPr>
          <w:rFonts w:ascii="Times New Roman" w:hAnsi="Times New Roman"/>
          <w:color w:val="auto"/>
          <w:sz w:val="22"/>
          <w:lang w:val="fi-FI"/>
        </w:rPr>
        <w:t xml:space="preserve">annoslaskuri </w:t>
      </w:r>
      <w:r w:rsidR="00F41416" w:rsidRPr="00B86BC9">
        <w:rPr>
          <w:rFonts w:ascii="Times New Roman" w:hAnsi="Times New Roman"/>
          <w:color w:val="auto"/>
          <w:sz w:val="22"/>
          <w:lang w:val="fi-FI"/>
        </w:rPr>
        <w:t>palautuu n</w:t>
      </w:r>
      <w:r>
        <w:rPr>
          <w:rFonts w:ascii="Times New Roman" w:hAnsi="Times New Roman"/>
          <w:color w:val="auto"/>
          <w:sz w:val="22"/>
          <w:lang w:val="fi-FI"/>
        </w:rPr>
        <w:t>ollaan</w:t>
      </w:r>
      <w:r w:rsidR="00F41416" w:rsidRPr="00B86BC9">
        <w:rPr>
          <w:rFonts w:ascii="Times New Roman" w:hAnsi="Times New Roman"/>
          <w:color w:val="auto"/>
          <w:sz w:val="22"/>
          <w:lang w:val="fi-FI"/>
        </w:rPr>
        <w:t>. N</w:t>
      </w:r>
      <w:r>
        <w:rPr>
          <w:rFonts w:ascii="Times New Roman" w:hAnsi="Times New Roman"/>
          <w:color w:val="auto"/>
          <w:sz w:val="22"/>
          <w:lang w:val="fi-FI"/>
        </w:rPr>
        <w:t>ollan</w:t>
      </w:r>
      <w:r w:rsidR="00F41416" w:rsidRPr="00B86BC9">
        <w:rPr>
          <w:rFonts w:ascii="Times New Roman" w:hAnsi="Times New Roman"/>
          <w:color w:val="auto"/>
          <w:sz w:val="22"/>
          <w:lang w:val="fi-FI"/>
        </w:rPr>
        <w:t xml:space="preserve"> on </w:t>
      </w:r>
      <w:r>
        <w:rPr>
          <w:rFonts w:ascii="Times New Roman" w:hAnsi="Times New Roman"/>
          <w:color w:val="auto"/>
          <w:sz w:val="22"/>
          <w:lang w:val="fi-FI"/>
        </w:rPr>
        <w:t>oltava</w:t>
      </w:r>
      <w:r w:rsidR="00F41416" w:rsidRPr="00B86BC9">
        <w:rPr>
          <w:rFonts w:ascii="Times New Roman" w:hAnsi="Times New Roman"/>
          <w:color w:val="auto"/>
          <w:sz w:val="22"/>
          <w:lang w:val="fi-FI"/>
        </w:rPr>
        <w:t xml:space="preserve"> annososoittimen kohdalla</w:t>
      </w:r>
      <w:r>
        <w:rPr>
          <w:rFonts w:ascii="Times New Roman" w:hAnsi="Times New Roman"/>
          <w:color w:val="auto"/>
          <w:sz w:val="22"/>
          <w:lang w:val="fi-FI"/>
        </w:rPr>
        <w:t>.</w:t>
      </w:r>
      <w:r w:rsidR="00F41416" w:rsidRPr="00B86BC9">
        <w:rPr>
          <w:rFonts w:ascii="Times New Roman" w:hAnsi="Times New Roman"/>
          <w:color w:val="auto"/>
          <w:sz w:val="22"/>
          <w:lang w:val="fi-FI"/>
        </w:rPr>
        <w:t xml:space="preserve"> </w:t>
      </w:r>
      <w:r>
        <w:rPr>
          <w:rFonts w:ascii="Times New Roman" w:hAnsi="Times New Roman"/>
          <w:color w:val="auto"/>
          <w:sz w:val="22"/>
          <w:lang w:val="fi-FI"/>
        </w:rPr>
        <w:t>S</w:t>
      </w:r>
      <w:r w:rsidR="00F41416" w:rsidRPr="00B86BC9">
        <w:rPr>
          <w:rFonts w:ascii="Times New Roman" w:hAnsi="Times New Roman"/>
          <w:color w:val="auto"/>
          <w:sz w:val="22"/>
          <w:lang w:val="fi-FI"/>
        </w:rPr>
        <w:t>aatat kuulla tai tuntea naksahduksen.</w:t>
      </w:r>
    </w:p>
    <w:p w14:paraId="4E46D52D" w14:textId="77777777" w:rsidR="00F41416" w:rsidRPr="000F4DD0" w:rsidRDefault="00F41416" w:rsidP="00F41416">
      <w:pPr>
        <w:pStyle w:val="Body"/>
        <w:tabs>
          <w:tab w:val="left" w:pos="567"/>
        </w:tabs>
        <w:rPr>
          <w:rFonts w:ascii="Times New Roman" w:hAnsi="Times New Roman"/>
          <w:color w:val="000000"/>
          <w:sz w:val="22"/>
          <w:szCs w:val="22"/>
          <w:lang w:val="fi-FI"/>
        </w:rPr>
      </w:pPr>
    </w:p>
    <w:p w14:paraId="0E6CFAFD" w14:textId="77777777" w:rsidR="00F41416" w:rsidRPr="00B86BC9" w:rsidRDefault="00F41416" w:rsidP="00F41416">
      <w:pPr>
        <w:ind w:left="567" w:hanging="567"/>
        <w:rPr>
          <w:lang w:val="fi-FI"/>
        </w:rPr>
      </w:pPr>
      <w:r w:rsidRPr="00B86BC9">
        <w:rPr>
          <w:lang w:val="fi-FI"/>
        </w:rPr>
        <w:tab/>
      </w:r>
      <w:r w:rsidR="00156FC1">
        <w:rPr>
          <w:lang w:val="fi-FI"/>
        </w:rPr>
        <w:t>K</w:t>
      </w:r>
      <w:r w:rsidRPr="00B86BC9">
        <w:rPr>
          <w:lang w:val="fi-FI"/>
        </w:rPr>
        <w:t>un annos</w:t>
      </w:r>
      <w:r w:rsidR="002B22E7">
        <w:rPr>
          <w:lang w:val="fi-FI"/>
        </w:rPr>
        <w:t>laskuri</w:t>
      </w:r>
      <w:r w:rsidRPr="00B86BC9">
        <w:rPr>
          <w:lang w:val="fi-FI"/>
        </w:rPr>
        <w:t xml:space="preserve"> on palautunut n</w:t>
      </w:r>
      <w:r w:rsidR="002B22E7">
        <w:rPr>
          <w:lang w:val="fi-FI"/>
        </w:rPr>
        <w:t>ollaan</w:t>
      </w:r>
      <w:r w:rsidRPr="00B86BC9">
        <w:rPr>
          <w:lang w:val="fi-FI"/>
        </w:rPr>
        <w:t xml:space="preserve">, anna neulan olla ihon alla </w:t>
      </w:r>
      <w:r w:rsidRPr="00B86BC9">
        <w:rPr>
          <w:b/>
          <w:lang w:val="fi-FI"/>
        </w:rPr>
        <w:t>vähintään 6 sekuntia</w:t>
      </w:r>
      <w:r w:rsidR="00156FC1">
        <w:rPr>
          <w:b/>
          <w:lang w:val="fi-FI"/>
        </w:rPr>
        <w:t xml:space="preserve"> </w:t>
      </w:r>
      <w:r w:rsidRPr="00B86BC9">
        <w:rPr>
          <w:lang w:val="fi-FI"/>
        </w:rPr>
        <w:t>varmistaaksesi, että saat koko annoksen.</w:t>
      </w:r>
    </w:p>
    <w:p w14:paraId="05E57502" w14:textId="77777777" w:rsidR="002B22E7" w:rsidRPr="00A93784" w:rsidRDefault="002B22E7" w:rsidP="002B22E7">
      <w:pPr>
        <w:ind w:left="567" w:hanging="567"/>
        <w:rPr>
          <w:lang w:val="fi-FI" w:eastAsia="da-DK"/>
        </w:rPr>
      </w:pPr>
    </w:p>
    <w:bookmarkStart w:id="147" w:name="_MON_1494312804"/>
    <w:bookmarkEnd w:id="147"/>
    <w:p w14:paraId="4EC690F0" w14:textId="77777777" w:rsidR="002B22E7" w:rsidRPr="002563D5" w:rsidRDefault="002B22E7" w:rsidP="002B22E7">
      <w:pPr>
        <w:widowControl w:val="0"/>
        <w:rPr>
          <w:noProof w:val="0"/>
          <w:color w:val="075095"/>
          <w:szCs w:val="22"/>
          <w:lang w:val="en-GB"/>
        </w:rPr>
      </w:pPr>
      <w:r w:rsidRPr="00DC32DD">
        <w:rPr>
          <w:noProof w:val="0"/>
          <w:color w:val="075095"/>
          <w:szCs w:val="22"/>
          <w:lang w:val="en-GB"/>
        </w:rPr>
        <w:object w:dxaOrig="1693" w:dyaOrig="3096" w14:anchorId="4A71C60E">
          <v:shape id="_x0000_i1054" type="#_x0000_t75" style="width:84.75pt;height:153.75pt" o:ole="">
            <v:imagedata r:id="rId74" o:title=""/>
          </v:shape>
          <o:OLEObject Type="Embed" ProgID="Word.Document.12" ShapeID="_x0000_i1054" DrawAspect="Content" ObjectID="_1807437412" r:id="rId75">
            <o:FieldCodes>\s</o:FieldCodes>
          </o:OLEObject>
        </w:object>
      </w:r>
    </w:p>
    <w:p w14:paraId="32B31E68" w14:textId="77777777" w:rsidR="002B22E7" w:rsidRPr="00DC32DD" w:rsidRDefault="002B22E7" w:rsidP="002B22E7">
      <w:pPr>
        <w:widowControl w:val="0"/>
        <w:rPr>
          <w:rFonts w:cs="AFrutiger55"/>
          <w:szCs w:val="18"/>
          <w:lang w:val="en-GB" w:eastAsia="da-DK"/>
        </w:rPr>
      </w:pPr>
    </w:p>
    <w:p w14:paraId="1CA23FBE" w14:textId="77777777" w:rsidR="00F41416" w:rsidRPr="00B86BC9" w:rsidRDefault="002B22E7" w:rsidP="00F41416">
      <w:pPr>
        <w:pStyle w:val="Body"/>
        <w:tabs>
          <w:tab w:val="left" w:pos="567"/>
        </w:tabs>
        <w:spacing w:line="240" w:lineRule="auto"/>
        <w:rPr>
          <w:rFonts w:ascii="Times New Roman" w:hAnsi="Times New Roman"/>
          <w:color w:val="auto"/>
          <w:sz w:val="22"/>
          <w:lang w:val="fi-FI"/>
        </w:rPr>
      </w:pPr>
      <w:r>
        <w:rPr>
          <w:rFonts w:ascii="Times New Roman" w:hAnsi="Times New Roman"/>
          <w:b/>
          <w:color w:val="000000"/>
          <w:sz w:val="22"/>
          <w:szCs w:val="22"/>
          <w:lang w:val="fi-FI" w:eastAsia="da-DK"/>
        </w:rPr>
        <w:t>K</w:t>
      </w:r>
      <w:r w:rsidR="00F41416" w:rsidRPr="000F4DD0">
        <w:rPr>
          <w:rFonts w:ascii="Times New Roman" w:hAnsi="Times New Roman"/>
          <w:color w:val="000000"/>
          <w:sz w:val="22"/>
          <w:szCs w:val="22"/>
          <w:lang w:val="fi-FI" w:eastAsia="da-DK"/>
        </w:rPr>
        <w:tab/>
      </w:r>
      <w:r w:rsidR="00F41416" w:rsidRPr="003D0735">
        <w:rPr>
          <w:rFonts w:ascii="Times New Roman" w:hAnsi="Times New Roman"/>
          <w:color w:val="auto"/>
          <w:sz w:val="22"/>
          <w:szCs w:val="22"/>
          <w:lang w:val="fi-FI"/>
        </w:rPr>
        <w:t>P</w:t>
      </w:r>
      <w:r w:rsidR="00F41416" w:rsidRPr="00B86BC9">
        <w:rPr>
          <w:rFonts w:ascii="Times New Roman" w:hAnsi="Times New Roman"/>
          <w:color w:val="auto"/>
          <w:sz w:val="22"/>
          <w:lang w:val="fi-FI"/>
        </w:rPr>
        <w:t xml:space="preserve">oista neula ihosta. </w:t>
      </w:r>
    </w:p>
    <w:p w14:paraId="17742C33" w14:textId="77777777" w:rsidR="00F41416" w:rsidRPr="00B86BC9" w:rsidRDefault="00F41416" w:rsidP="00F41416">
      <w:pPr>
        <w:rPr>
          <w:lang w:val="fi-FI"/>
        </w:rPr>
      </w:pPr>
    </w:p>
    <w:p w14:paraId="5ED061A3" w14:textId="77777777" w:rsidR="00F41416" w:rsidRDefault="00F41416" w:rsidP="00F41416">
      <w:pPr>
        <w:ind w:left="567"/>
        <w:rPr>
          <w:lang w:val="fi-FI"/>
        </w:rPr>
      </w:pPr>
      <w:r w:rsidRPr="00B86BC9">
        <w:rPr>
          <w:lang w:val="fi-FI"/>
        </w:rPr>
        <w:t xml:space="preserve">Tämän jälkeen voit vielä nähdä insuliinipisaran neulan kärjessä. </w:t>
      </w:r>
      <w:r w:rsidR="00C3256D">
        <w:rPr>
          <w:lang w:val="fi-FI"/>
        </w:rPr>
        <w:t>Se</w:t>
      </w:r>
      <w:r w:rsidRPr="00B86BC9">
        <w:rPr>
          <w:lang w:val="fi-FI"/>
        </w:rPr>
        <w:t xml:space="preserve"> on normaalia eikä sillä ole vaikutusta juuri saamaasi annokseen.</w:t>
      </w:r>
    </w:p>
    <w:p w14:paraId="7B3EA47F" w14:textId="77777777" w:rsidR="006E39D4" w:rsidRDefault="006E39D4" w:rsidP="00F41416">
      <w:pPr>
        <w:ind w:left="567"/>
        <w:rPr>
          <w:lang w:val="fi-FI"/>
        </w:rPr>
      </w:pPr>
    </w:p>
    <w:p w14:paraId="2D3986C3" w14:textId="77777777" w:rsidR="006E39D4" w:rsidRPr="00A917F6" w:rsidRDefault="00624F55" w:rsidP="00A917F6">
      <w:pPr>
        <w:rPr>
          <w:lang w:val="en-GB" w:eastAsia="da-DK"/>
        </w:rPr>
      </w:pPr>
      <w:r>
        <w:rPr>
          <w:color w:val="075095"/>
          <w:szCs w:val="22"/>
          <w:lang w:val="en-GB" w:eastAsia="en-GB"/>
        </w:rPr>
        <w:drawing>
          <wp:inline distT="0" distB="0" distL="0" distR="0" wp14:anchorId="09C7D889" wp14:editId="52CAC441">
            <wp:extent cx="152400" cy="152400"/>
            <wp:effectExtent l="0" t="0" r="0" b="0"/>
            <wp:docPr id="52" name="Picture 52" descr="FTouch_Important_Information_280C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Touch_Important_Information_280C_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E39D4" w:rsidRPr="00A93784">
        <w:rPr>
          <w:rFonts w:cs="AFrutiger55"/>
          <w:b/>
          <w:szCs w:val="18"/>
          <w:lang w:val="fi-FI" w:eastAsia="da-DK"/>
        </w:rPr>
        <w:tab/>
      </w:r>
      <w:r w:rsidR="006E39D4" w:rsidRPr="00A93784">
        <w:rPr>
          <w:b/>
          <w:lang w:val="fi-FI"/>
        </w:rPr>
        <w:t>Hävitä neula aina jokaisen pistoksen jälkeen</w:t>
      </w:r>
      <w:r w:rsidR="006E39D4" w:rsidRPr="00A93784">
        <w:rPr>
          <w:lang w:val="fi-FI" w:eastAsia="da-DK"/>
        </w:rPr>
        <w:t xml:space="preserve">. Näin vähennät kontaminoitumisen, tulehdusten, insuliinin vuotamisen, tukkeutuneiden neulojen ja epätarkan annostuksen riskiä. </w:t>
      </w:r>
      <w:r w:rsidR="006E39D4">
        <w:rPr>
          <w:lang w:val="en-GB" w:eastAsia="da-DK"/>
        </w:rPr>
        <w:t xml:space="preserve">Jos neula on tukossa, </w:t>
      </w:r>
      <w:r w:rsidR="006E39D4" w:rsidRPr="00A917F6">
        <w:rPr>
          <w:b/>
          <w:lang w:val="en-GB" w:eastAsia="da-DK"/>
        </w:rPr>
        <w:t>et</w:t>
      </w:r>
      <w:r w:rsidR="006E39D4">
        <w:rPr>
          <w:lang w:val="en-GB" w:eastAsia="da-DK"/>
        </w:rPr>
        <w:t xml:space="preserve"> pistä insuliinia.</w:t>
      </w:r>
    </w:p>
    <w:p w14:paraId="12F3AC9A" w14:textId="77777777" w:rsidR="002B22E7" w:rsidRPr="0075782E" w:rsidRDefault="002B22E7" w:rsidP="002B22E7">
      <w:pPr>
        <w:ind w:left="567" w:hanging="567"/>
        <w:rPr>
          <w:lang w:val="en-GB" w:eastAsia="da-DK"/>
        </w:rPr>
      </w:pPr>
    </w:p>
    <w:bookmarkStart w:id="148" w:name="_MON_1494312826"/>
    <w:bookmarkEnd w:id="148"/>
    <w:p w14:paraId="2931478B" w14:textId="77777777" w:rsidR="002B22E7" w:rsidRPr="002563D5" w:rsidRDefault="002B22E7" w:rsidP="002B22E7">
      <w:pPr>
        <w:widowControl w:val="0"/>
        <w:rPr>
          <w:rFonts w:cs="AFrutiger55"/>
          <w:b/>
          <w:szCs w:val="18"/>
          <w:lang w:val="en-GB" w:eastAsia="da-DK"/>
        </w:rPr>
      </w:pPr>
      <w:r w:rsidRPr="00DC32DD">
        <w:rPr>
          <w:noProof w:val="0"/>
          <w:color w:val="075095"/>
          <w:szCs w:val="22"/>
          <w:lang w:val="en-GB"/>
        </w:rPr>
        <w:object w:dxaOrig="1693" w:dyaOrig="1716" w14:anchorId="47D7CC34">
          <v:shape id="_x0000_i1055" type="#_x0000_t75" style="width:84.75pt;height:84.75pt" o:ole="">
            <v:imagedata r:id="rId76" o:title=""/>
          </v:shape>
          <o:OLEObject Type="Embed" ProgID="Word.Document.12" ShapeID="_x0000_i1055" DrawAspect="Content" ObjectID="_1807437413" r:id="rId77">
            <o:FieldCodes>\s</o:FieldCodes>
          </o:OLEObject>
        </w:object>
      </w:r>
    </w:p>
    <w:p w14:paraId="629270CB" w14:textId="77777777" w:rsidR="002B22E7" w:rsidRPr="002563D5" w:rsidRDefault="002B22E7" w:rsidP="002B22E7">
      <w:pPr>
        <w:widowControl w:val="0"/>
        <w:rPr>
          <w:rFonts w:cs="AFrutiger55"/>
          <w:b/>
          <w:szCs w:val="18"/>
          <w:lang w:val="en-GB" w:eastAsia="da-DK"/>
        </w:rPr>
      </w:pPr>
    </w:p>
    <w:p w14:paraId="26FDF8A9" w14:textId="77777777" w:rsidR="00F41416" w:rsidRPr="00B86BC9" w:rsidRDefault="002709EC" w:rsidP="00F41416">
      <w:pPr>
        <w:widowControl w:val="0"/>
        <w:autoSpaceDE w:val="0"/>
        <w:autoSpaceDN w:val="0"/>
        <w:adjustRightInd w:val="0"/>
        <w:ind w:left="567" w:hanging="567"/>
        <w:textAlignment w:val="center"/>
        <w:rPr>
          <w:lang w:val="fi-FI"/>
        </w:rPr>
      </w:pPr>
      <w:r>
        <w:rPr>
          <w:b/>
          <w:szCs w:val="16"/>
          <w:lang w:val="fi-FI"/>
        </w:rPr>
        <w:t>L</w:t>
      </w:r>
      <w:r w:rsidR="00F41416" w:rsidRPr="00B86BC9">
        <w:rPr>
          <w:b/>
          <w:szCs w:val="16"/>
          <w:lang w:val="fi-FI"/>
        </w:rPr>
        <w:tab/>
      </w:r>
      <w:r w:rsidR="00F41416" w:rsidRPr="00B86BC9">
        <w:rPr>
          <w:szCs w:val="16"/>
          <w:lang w:val="fi-FI"/>
        </w:rPr>
        <w:t xml:space="preserve">Ohjaa </w:t>
      </w:r>
      <w:r w:rsidR="00F41416" w:rsidRPr="00B86BC9">
        <w:rPr>
          <w:lang w:val="fi-FI"/>
        </w:rPr>
        <w:t>neulan kärki ulompaan neulansuojukseen tasaisella alustalla. Älä koske neulaan tai suojukseen.</w:t>
      </w:r>
    </w:p>
    <w:p w14:paraId="783927DC" w14:textId="77777777" w:rsidR="00F41416" w:rsidRPr="00B86BC9" w:rsidRDefault="00F41416" w:rsidP="00F41416">
      <w:pPr>
        <w:widowControl w:val="0"/>
        <w:autoSpaceDE w:val="0"/>
        <w:autoSpaceDN w:val="0"/>
        <w:adjustRightInd w:val="0"/>
        <w:ind w:left="567" w:hanging="567"/>
        <w:textAlignment w:val="center"/>
        <w:rPr>
          <w:lang w:val="fi-FI"/>
        </w:rPr>
      </w:pPr>
    </w:p>
    <w:p w14:paraId="43BB132A" w14:textId="77777777" w:rsidR="00F41416" w:rsidRPr="00B86BC9" w:rsidRDefault="00F41416" w:rsidP="00F41416">
      <w:pPr>
        <w:widowControl w:val="0"/>
        <w:autoSpaceDE w:val="0"/>
        <w:autoSpaceDN w:val="0"/>
        <w:adjustRightInd w:val="0"/>
        <w:ind w:left="567" w:hanging="567"/>
        <w:textAlignment w:val="center"/>
        <w:rPr>
          <w:b/>
          <w:szCs w:val="16"/>
          <w:lang w:val="fi-FI"/>
        </w:rPr>
      </w:pPr>
      <w:r w:rsidRPr="00B86BC9">
        <w:rPr>
          <w:lang w:val="fi-FI"/>
        </w:rPr>
        <w:tab/>
        <w:t xml:space="preserve">Kun neula on suojassa, paina varovasti ulompi neulansuojus kiinni ja kierrä neula </w:t>
      </w:r>
      <w:r w:rsidR="003D0735">
        <w:rPr>
          <w:lang w:val="fi-FI"/>
        </w:rPr>
        <w:t xml:space="preserve">sitten </w:t>
      </w:r>
      <w:r w:rsidRPr="00B86BC9">
        <w:rPr>
          <w:lang w:val="fi-FI"/>
        </w:rPr>
        <w:t>irti.</w:t>
      </w:r>
      <w:r w:rsidRPr="00B86BC9">
        <w:rPr>
          <w:b/>
          <w:szCs w:val="16"/>
          <w:lang w:val="fi-FI"/>
        </w:rPr>
        <w:t xml:space="preserve"> </w:t>
      </w:r>
      <w:r w:rsidRPr="00B86BC9">
        <w:rPr>
          <w:lang w:val="fi-FI"/>
        </w:rPr>
        <w:t>Hävitä neula huolellisesti</w:t>
      </w:r>
      <w:r w:rsidRPr="00B86BC9">
        <w:rPr>
          <w:szCs w:val="16"/>
          <w:lang w:val="fi-FI"/>
        </w:rPr>
        <w:t xml:space="preserve"> ja laita kynän suojus takaisin paikalleen jokaisen käytön jälkeen.</w:t>
      </w:r>
    </w:p>
    <w:p w14:paraId="7ADB0FFD" w14:textId="77777777" w:rsidR="00F41416" w:rsidRPr="00B86BC9" w:rsidRDefault="00F41416" w:rsidP="00F41416">
      <w:pPr>
        <w:rPr>
          <w:szCs w:val="16"/>
          <w:lang w:val="fi-FI"/>
        </w:rPr>
      </w:pPr>
    </w:p>
    <w:p w14:paraId="41016607" w14:textId="77777777" w:rsidR="003D0735" w:rsidRPr="00B86BC9" w:rsidRDefault="003D0735" w:rsidP="003D0735">
      <w:pPr>
        <w:ind w:left="567"/>
        <w:rPr>
          <w:szCs w:val="16"/>
          <w:lang w:val="fi-FI"/>
        </w:rPr>
      </w:pPr>
      <w:r w:rsidRPr="00B86BC9">
        <w:rPr>
          <w:szCs w:val="16"/>
          <w:lang w:val="fi-FI"/>
        </w:rPr>
        <w:t>Kun kynä on tyhjä, hävitä se ilman neulaa lääkäriltä</w:t>
      </w:r>
      <w:r w:rsidR="002709EC">
        <w:rPr>
          <w:szCs w:val="16"/>
          <w:lang w:val="fi-FI"/>
        </w:rPr>
        <w:t xml:space="preserve"> tai </w:t>
      </w:r>
      <w:r w:rsidRPr="00B86BC9">
        <w:rPr>
          <w:szCs w:val="16"/>
          <w:lang w:val="fi-FI"/>
        </w:rPr>
        <w:t>sairaanhoitajalta saamiesi ohjeiden tai paikallisten viranomaisvaatimusten mukaisesti.</w:t>
      </w:r>
    </w:p>
    <w:p w14:paraId="6DB403F7" w14:textId="77777777" w:rsidR="002709EC" w:rsidRPr="00A93784" w:rsidRDefault="002709EC" w:rsidP="002709EC">
      <w:pPr>
        <w:widowControl w:val="0"/>
        <w:ind w:left="567" w:hanging="567"/>
        <w:rPr>
          <w:rFonts w:cs="AFrutiger55"/>
          <w:szCs w:val="18"/>
          <w:lang w:val="fi-FI" w:eastAsia="da-DK"/>
        </w:rPr>
      </w:pPr>
    </w:p>
    <w:bookmarkStart w:id="149" w:name="_MON_1494312843"/>
    <w:bookmarkEnd w:id="149"/>
    <w:p w14:paraId="2E090A60" w14:textId="77777777" w:rsidR="002709EC" w:rsidRPr="00896CA7" w:rsidRDefault="002709EC" w:rsidP="002709EC">
      <w:pPr>
        <w:widowControl w:val="0"/>
        <w:ind w:left="567" w:hanging="567"/>
        <w:rPr>
          <w:rFonts w:cs="AFrutiger55"/>
          <w:szCs w:val="18"/>
          <w:lang w:val="en-GB" w:eastAsia="da-DK"/>
        </w:rPr>
      </w:pPr>
      <w:r w:rsidRPr="00896CA7">
        <w:rPr>
          <w:noProof w:val="0"/>
          <w:color w:val="075095"/>
          <w:szCs w:val="22"/>
          <w:lang w:val="en-GB"/>
        </w:rPr>
        <w:object w:dxaOrig="1693" w:dyaOrig="1716" w14:anchorId="3CC1B185">
          <v:shape id="_x0000_i1056" type="#_x0000_t75" style="width:84.75pt;height:84.75pt" o:ole="">
            <v:imagedata r:id="rId78" o:title=""/>
          </v:shape>
          <o:OLEObject Type="Embed" ProgID="Word.Document.12" ShapeID="_x0000_i1056" DrawAspect="Content" ObjectID="_1807437414" r:id="rId79">
            <o:FieldCodes>\s</o:FieldCodes>
          </o:OLEObject>
        </w:object>
      </w:r>
    </w:p>
    <w:p w14:paraId="2BDFD13A" w14:textId="77777777" w:rsidR="002709EC" w:rsidRPr="00896CA7" w:rsidRDefault="002709EC" w:rsidP="002709EC">
      <w:pPr>
        <w:widowControl w:val="0"/>
        <w:rPr>
          <w:rFonts w:cs="AFrutiger55"/>
          <w:szCs w:val="18"/>
          <w:lang w:val="en-GB" w:eastAsia="da-DK"/>
        </w:rPr>
      </w:pPr>
    </w:p>
    <w:p w14:paraId="446A7B6E" w14:textId="77777777" w:rsidR="002709EC" w:rsidRDefault="00624F55" w:rsidP="00A917F6">
      <w:pPr>
        <w:ind w:left="567" w:hanging="567"/>
        <w:rPr>
          <w:b/>
          <w:noProof w:val="0"/>
          <w:lang w:val="fi-FI"/>
        </w:rPr>
      </w:pPr>
      <w:r>
        <w:rPr>
          <w:lang w:val="en-GB" w:eastAsia="en-GB"/>
        </w:rPr>
        <w:drawing>
          <wp:inline distT="0" distB="0" distL="0" distR="0" wp14:anchorId="6DC411DB" wp14:editId="15EDF6E5">
            <wp:extent cx="106680" cy="91440"/>
            <wp:effectExtent l="0" t="0" r="7620" b="3810"/>
            <wp:docPr id="55"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2709EC" w:rsidRPr="00A93784">
        <w:rPr>
          <w:lang w:val="fi-FI"/>
        </w:rPr>
        <w:tab/>
      </w:r>
      <w:r w:rsidR="002709EC" w:rsidRPr="00A917F6">
        <w:rPr>
          <w:b/>
          <w:noProof w:val="0"/>
          <w:lang w:val="fi-FI"/>
        </w:rPr>
        <w:t>Tarkista aina annoslaskurista kuinka monta yksikköä pistät.</w:t>
      </w:r>
    </w:p>
    <w:p w14:paraId="440E113D" w14:textId="77777777" w:rsidR="002709EC" w:rsidRDefault="002709EC" w:rsidP="00A917F6">
      <w:pPr>
        <w:ind w:left="567" w:hanging="567"/>
        <w:rPr>
          <w:lang w:val="fi-FI"/>
        </w:rPr>
      </w:pPr>
      <w:r>
        <w:rPr>
          <w:noProof w:val="0"/>
          <w:lang w:val="fi-FI"/>
        </w:rPr>
        <w:tab/>
        <w:t>Annoslaskurissa näkyy tarkka yksikkömäärä. Älä laske</w:t>
      </w:r>
      <w:r w:rsidR="003D0735">
        <w:rPr>
          <w:lang w:val="fi-FI"/>
        </w:rPr>
        <w:t xml:space="preserve"> kynän naksahduksia</w:t>
      </w:r>
      <w:r>
        <w:rPr>
          <w:lang w:val="fi-FI"/>
        </w:rPr>
        <w:t>.</w:t>
      </w:r>
    </w:p>
    <w:p w14:paraId="6AB828AD" w14:textId="77777777" w:rsidR="003D0735" w:rsidRPr="00B86BC9" w:rsidRDefault="002709EC" w:rsidP="00A917F6">
      <w:pPr>
        <w:ind w:left="567" w:hanging="567"/>
        <w:rPr>
          <w:lang w:val="fi-FI"/>
        </w:rPr>
      </w:pPr>
      <w:r>
        <w:rPr>
          <w:lang w:val="fi-FI"/>
        </w:rPr>
        <w:tab/>
        <w:t>Pidä annospainike alas painettuna kunnes annoslaskuri palautuu nollaan pistoksen jälkeen. Jos annoslaskuri pysähtyy ennen kuin se palautuu nollaan, et ole saanut täyttä annosta, mikä voi johtaa liian korkeaan verensokeritasoon.</w:t>
      </w:r>
    </w:p>
    <w:p w14:paraId="35FD54AF" w14:textId="77777777" w:rsidR="003D0735" w:rsidRPr="00BC6333" w:rsidRDefault="003D0735" w:rsidP="003D0735">
      <w:pPr>
        <w:rPr>
          <w:color w:val="000000"/>
          <w:lang w:val="fi-FI"/>
        </w:rPr>
      </w:pPr>
    </w:p>
    <w:p w14:paraId="52A67D43" w14:textId="77777777" w:rsidR="00F41416" w:rsidRPr="00B86BC9" w:rsidRDefault="00624F55" w:rsidP="00A917F6">
      <w:pPr>
        <w:ind w:left="567" w:hanging="567"/>
        <w:rPr>
          <w:lang w:val="fi-FI"/>
        </w:rPr>
      </w:pPr>
      <w:r>
        <w:rPr>
          <w:lang w:val="en-GB" w:eastAsia="en-GB"/>
        </w:rPr>
        <w:drawing>
          <wp:inline distT="0" distB="0" distL="0" distR="0" wp14:anchorId="65257E3D" wp14:editId="6A68DC33">
            <wp:extent cx="106680" cy="91440"/>
            <wp:effectExtent l="0" t="0" r="7620" b="3810"/>
            <wp:docPr id="56"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2709EC" w:rsidRPr="00A93784">
        <w:rPr>
          <w:lang w:val="fi-FI"/>
        </w:rPr>
        <w:tab/>
      </w:r>
      <w:r w:rsidR="00F41416" w:rsidRPr="00A917F6">
        <w:rPr>
          <w:b/>
          <w:lang w:val="fi-FI"/>
        </w:rPr>
        <w:t xml:space="preserve">Älä koskaan </w:t>
      </w:r>
      <w:r w:rsidR="002709EC" w:rsidRPr="00A917F6">
        <w:rPr>
          <w:b/>
          <w:lang w:val="fi-FI"/>
        </w:rPr>
        <w:t xml:space="preserve">yritä </w:t>
      </w:r>
      <w:r w:rsidR="00F41416" w:rsidRPr="00A917F6">
        <w:rPr>
          <w:b/>
          <w:lang w:val="fi-FI"/>
        </w:rPr>
        <w:t>lait</w:t>
      </w:r>
      <w:r w:rsidR="002709EC" w:rsidRPr="00A917F6">
        <w:rPr>
          <w:b/>
          <w:lang w:val="fi-FI"/>
        </w:rPr>
        <w:t>ta</w:t>
      </w:r>
      <w:r w:rsidR="00F41416" w:rsidRPr="00A917F6">
        <w:rPr>
          <w:b/>
          <w:lang w:val="fi-FI"/>
        </w:rPr>
        <w:t>a neulan sisempää suojusta takaisin neulaan</w:t>
      </w:r>
      <w:r w:rsidR="00016C2F" w:rsidRPr="00A917F6">
        <w:rPr>
          <w:b/>
          <w:lang w:val="fi-FI"/>
        </w:rPr>
        <w:t>.</w:t>
      </w:r>
      <w:r w:rsidR="00F41416" w:rsidRPr="00B86BC9">
        <w:rPr>
          <w:lang w:val="fi-FI"/>
        </w:rPr>
        <w:t xml:space="preserve"> </w:t>
      </w:r>
      <w:r w:rsidR="00016C2F">
        <w:rPr>
          <w:lang w:val="fi-FI"/>
        </w:rPr>
        <w:t>Voit pistää itseäsi neulalla.</w:t>
      </w:r>
    </w:p>
    <w:p w14:paraId="58205C50" w14:textId="77777777" w:rsidR="00F41416" w:rsidRPr="00B86BC9" w:rsidRDefault="00F41416" w:rsidP="00F41416">
      <w:pPr>
        <w:ind w:left="567" w:hanging="567"/>
        <w:rPr>
          <w:lang w:val="fi-FI"/>
        </w:rPr>
      </w:pPr>
    </w:p>
    <w:p w14:paraId="6C825542" w14:textId="77777777" w:rsidR="00F41416" w:rsidRPr="00B86BC9" w:rsidRDefault="00624F55" w:rsidP="00A917F6">
      <w:pPr>
        <w:ind w:left="567" w:hanging="567"/>
        <w:rPr>
          <w:lang w:val="fi-FI"/>
        </w:rPr>
      </w:pPr>
      <w:r>
        <w:rPr>
          <w:lang w:val="en-GB" w:eastAsia="en-GB"/>
        </w:rPr>
        <w:lastRenderedPageBreak/>
        <w:drawing>
          <wp:inline distT="0" distB="0" distL="0" distR="0" wp14:anchorId="53D47BE6" wp14:editId="19A20B90">
            <wp:extent cx="106680" cy="91440"/>
            <wp:effectExtent l="0" t="0" r="7620" b="3810"/>
            <wp:docPr id="57"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016C2F" w:rsidRPr="00A93784">
        <w:rPr>
          <w:lang w:val="fi-FI"/>
        </w:rPr>
        <w:tab/>
      </w:r>
      <w:r w:rsidR="00016C2F" w:rsidRPr="00A917F6">
        <w:rPr>
          <w:b/>
          <w:lang w:val="fi-FI"/>
        </w:rPr>
        <w:t>Poista aina neula jokaisen pistoksen jälkeen</w:t>
      </w:r>
      <w:r w:rsidR="00016C2F">
        <w:rPr>
          <w:lang w:val="fi-FI"/>
        </w:rPr>
        <w:t xml:space="preserve"> ja s</w:t>
      </w:r>
      <w:r w:rsidR="00F41416" w:rsidRPr="00B86BC9">
        <w:rPr>
          <w:lang w:val="fi-FI"/>
        </w:rPr>
        <w:t>äilytä kynä ilman</w:t>
      </w:r>
      <w:r w:rsidR="00F41416" w:rsidRPr="00B86BC9">
        <w:rPr>
          <w:noProof w:val="0"/>
          <w:szCs w:val="22"/>
          <w:lang w:val="fi-FI"/>
        </w:rPr>
        <w:t xml:space="preserve"> neulaa</w:t>
      </w:r>
      <w:r w:rsidR="00F41416" w:rsidRPr="00B86BC9">
        <w:rPr>
          <w:lang w:val="fi-FI"/>
        </w:rPr>
        <w:t xml:space="preserve">. Näin </w:t>
      </w:r>
      <w:r w:rsidR="00016C2F">
        <w:rPr>
          <w:lang w:val="fi-FI"/>
        </w:rPr>
        <w:t>vähennät</w:t>
      </w:r>
      <w:r w:rsidR="00F41416" w:rsidRPr="00B86BC9">
        <w:rPr>
          <w:lang w:val="fi-FI"/>
        </w:rPr>
        <w:t xml:space="preserve"> kontamin</w:t>
      </w:r>
      <w:r w:rsidR="00016C2F">
        <w:rPr>
          <w:lang w:val="fi-FI"/>
        </w:rPr>
        <w:t>oitumisen</w:t>
      </w:r>
      <w:r w:rsidR="00F41416" w:rsidRPr="00B86BC9">
        <w:rPr>
          <w:lang w:val="fi-FI"/>
        </w:rPr>
        <w:t>, tulehdus</w:t>
      </w:r>
      <w:r w:rsidR="00016C2F">
        <w:rPr>
          <w:lang w:val="fi-FI"/>
        </w:rPr>
        <w:t>ten,</w:t>
      </w:r>
      <w:r w:rsidR="00F41416" w:rsidRPr="00B86BC9">
        <w:rPr>
          <w:lang w:val="fi-FI"/>
        </w:rPr>
        <w:t xml:space="preserve"> insuliinin vuotamis</w:t>
      </w:r>
      <w:r w:rsidR="00016C2F">
        <w:rPr>
          <w:lang w:val="fi-FI"/>
        </w:rPr>
        <w:t>en, tukkeutuneiden neulojen ja epätarkan annostuksen riskiä</w:t>
      </w:r>
      <w:r w:rsidR="00F41416" w:rsidRPr="00B86BC9">
        <w:rPr>
          <w:lang w:val="fi-FI"/>
        </w:rPr>
        <w:t>.</w:t>
      </w:r>
    </w:p>
    <w:p w14:paraId="5F0DA9E7" w14:textId="77777777" w:rsidR="00F41416" w:rsidRDefault="00F41416" w:rsidP="00F41416">
      <w:pPr>
        <w:pStyle w:val="Body"/>
        <w:tabs>
          <w:tab w:val="left" w:pos="567"/>
        </w:tabs>
        <w:spacing w:line="240" w:lineRule="auto"/>
        <w:rPr>
          <w:rStyle w:val="Importantinformation"/>
          <w:rFonts w:ascii="Times New Roman" w:hAnsi="Times New Roman"/>
          <w:color w:val="auto"/>
          <w:sz w:val="22"/>
          <w:lang w:val="fi-FI"/>
        </w:rPr>
      </w:pPr>
    </w:p>
    <w:p w14:paraId="2A3BF689" w14:textId="77777777" w:rsidR="00953ABC" w:rsidRPr="00B86BC9" w:rsidRDefault="00953ABC" w:rsidP="00F41416">
      <w:pPr>
        <w:pStyle w:val="Body"/>
        <w:tabs>
          <w:tab w:val="left" w:pos="567"/>
        </w:tabs>
        <w:spacing w:line="240" w:lineRule="auto"/>
        <w:rPr>
          <w:rStyle w:val="Importantinformation"/>
          <w:rFonts w:ascii="Times New Roman" w:hAnsi="Times New Roman"/>
          <w:color w:val="auto"/>
          <w:sz w:val="22"/>
          <w:lang w:val="fi-FI"/>
        </w:rPr>
      </w:pPr>
    </w:p>
    <w:p w14:paraId="596DA3A9" w14:textId="77777777" w:rsidR="00F41416" w:rsidRPr="003D0735" w:rsidRDefault="00016C2F" w:rsidP="00F41416">
      <w:pPr>
        <w:rPr>
          <w:b/>
          <w:szCs w:val="22"/>
          <w:lang w:val="fi-FI"/>
        </w:rPr>
      </w:pPr>
      <w:r>
        <w:rPr>
          <w:b/>
          <w:szCs w:val="22"/>
          <w:lang w:val="fi-FI"/>
        </w:rPr>
        <w:t>K</w:t>
      </w:r>
      <w:r w:rsidR="00F41416" w:rsidRPr="003D0735">
        <w:rPr>
          <w:b/>
          <w:szCs w:val="22"/>
          <w:lang w:val="fi-FI"/>
        </w:rPr>
        <w:t>ynän hoitaminen</w:t>
      </w:r>
    </w:p>
    <w:p w14:paraId="5E2C6595" w14:textId="77777777" w:rsidR="003D0735" w:rsidRDefault="003D0735" w:rsidP="00F41416">
      <w:pPr>
        <w:rPr>
          <w:szCs w:val="22"/>
          <w:lang w:val="fi-FI"/>
        </w:rPr>
      </w:pPr>
    </w:p>
    <w:p w14:paraId="6841E124" w14:textId="77777777" w:rsidR="00F41416" w:rsidRPr="00BC6333" w:rsidRDefault="00016C2F" w:rsidP="00F41416">
      <w:pPr>
        <w:rPr>
          <w:szCs w:val="22"/>
          <w:lang w:val="fi-FI"/>
        </w:rPr>
      </w:pPr>
      <w:r>
        <w:rPr>
          <w:spacing w:val="-3"/>
          <w:szCs w:val="22"/>
          <w:lang w:val="fi-FI"/>
        </w:rPr>
        <w:t>Käsittele kynääsi huolellisesti. Kovakourainen käsittely tai väärä käyttö voi johtaa epätarkkaan annostukseen, mikä voi johtaa liian korkeaan tai liian matalaan verensokeritasoon.</w:t>
      </w:r>
    </w:p>
    <w:p w14:paraId="4266FE04" w14:textId="77777777" w:rsidR="00F41416" w:rsidRPr="00BC6333" w:rsidRDefault="00F41416" w:rsidP="00F41416">
      <w:pPr>
        <w:rPr>
          <w:rStyle w:val="WBM"/>
          <w:rFonts w:ascii="Times New Roman" w:hAnsi="Times New Roman" w:cs="Times New Roman"/>
          <w:color w:val="000000"/>
          <w:sz w:val="22"/>
          <w:szCs w:val="22"/>
          <w:lang w:val="fi-FI"/>
        </w:rPr>
      </w:pPr>
    </w:p>
    <w:p w14:paraId="042BB46D" w14:textId="77777777" w:rsidR="00F41416" w:rsidRPr="00BC6333" w:rsidRDefault="00F41416" w:rsidP="00F41416">
      <w:pPr>
        <w:ind w:left="567" w:hanging="567"/>
        <w:rPr>
          <w:color w:val="000000"/>
          <w:lang w:val="fi-FI"/>
        </w:rPr>
      </w:pPr>
      <w:r w:rsidRPr="00BC6333">
        <w:rPr>
          <w:color w:val="000000"/>
          <w:lang w:val="fi-FI"/>
        </w:rPr>
        <w:t>•</w:t>
      </w:r>
      <w:r w:rsidRPr="00BC6333">
        <w:rPr>
          <w:color w:val="000000"/>
          <w:lang w:val="fi-FI"/>
        </w:rPr>
        <w:tab/>
      </w:r>
      <w:r w:rsidRPr="00A917F6">
        <w:rPr>
          <w:b/>
          <w:color w:val="000000"/>
          <w:lang w:val="fi-FI"/>
        </w:rPr>
        <w:t xml:space="preserve">Älä </w:t>
      </w:r>
      <w:r w:rsidR="00016C2F" w:rsidRPr="00A917F6">
        <w:rPr>
          <w:b/>
          <w:color w:val="000000"/>
          <w:lang w:val="fi-FI"/>
        </w:rPr>
        <w:t>jätä kynää autoon</w:t>
      </w:r>
      <w:r w:rsidR="00016C2F">
        <w:rPr>
          <w:color w:val="000000"/>
          <w:lang w:val="fi-FI"/>
        </w:rPr>
        <w:t xml:space="preserve"> tai muuhun paikkaan, jossa voi olla liian lämmintä tai liian kylmää.</w:t>
      </w:r>
    </w:p>
    <w:p w14:paraId="1BB56C54" w14:textId="77777777" w:rsidR="00F41416" w:rsidRPr="00BC6333" w:rsidRDefault="00F41416" w:rsidP="00F41416">
      <w:pPr>
        <w:ind w:left="567" w:hanging="567"/>
        <w:rPr>
          <w:color w:val="000000"/>
          <w:szCs w:val="22"/>
          <w:lang w:val="fi-FI"/>
        </w:rPr>
      </w:pPr>
    </w:p>
    <w:p w14:paraId="1A0984DF" w14:textId="77777777" w:rsidR="00F41416" w:rsidRPr="00BC6333" w:rsidRDefault="00F41416" w:rsidP="00F41416">
      <w:pPr>
        <w:ind w:left="567" w:hanging="567"/>
        <w:rPr>
          <w:color w:val="000000"/>
          <w:lang w:val="fi-FI"/>
        </w:rPr>
      </w:pPr>
      <w:r w:rsidRPr="00BC6333">
        <w:rPr>
          <w:color w:val="000000"/>
          <w:lang w:val="fi-FI"/>
        </w:rPr>
        <w:t>•</w:t>
      </w:r>
      <w:r w:rsidRPr="00BC6333">
        <w:rPr>
          <w:color w:val="000000"/>
          <w:lang w:val="fi-FI"/>
        </w:rPr>
        <w:tab/>
      </w:r>
      <w:r w:rsidRPr="00A917F6">
        <w:rPr>
          <w:b/>
          <w:color w:val="000000"/>
          <w:lang w:val="fi-FI"/>
        </w:rPr>
        <w:t>Älä altista kynää</w:t>
      </w:r>
      <w:r w:rsidR="00953ABC" w:rsidRPr="00A917F6">
        <w:rPr>
          <w:b/>
          <w:color w:val="000000"/>
          <w:lang w:val="fi-FI"/>
        </w:rPr>
        <w:t>si</w:t>
      </w:r>
      <w:r w:rsidRPr="00A917F6">
        <w:rPr>
          <w:b/>
          <w:color w:val="000000"/>
          <w:lang w:val="fi-FI"/>
        </w:rPr>
        <w:t xml:space="preserve"> pölylle, lialle tai millekään nesteelle.</w:t>
      </w:r>
    </w:p>
    <w:p w14:paraId="7A3B14E2" w14:textId="77777777" w:rsidR="00F41416" w:rsidRPr="00BC6333" w:rsidRDefault="00F41416" w:rsidP="00F41416">
      <w:pPr>
        <w:ind w:left="567" w:hanging="567"/>
        <w:rPr>
          <w:color w:val="000000"/>
          <w:szCs w:val="22"/>
          <w:lang w:val="fi-FI"/>
        </w:rPr>
      </w:pPr>
    </w:p>
    <w:p w14:paraId="479D12F2" w14:textId="77777777" w:rsidR="00F41416" w:rsidRDefault="00F41416" w:rsidP="00F41416">
      <w:pPr>
        <w:ind w:left="567" w:hanging="567"/>
        <w:rPr>
          <w:color w:val="000000"/>
          <w:lang w:val="fi-FI"/>
        </w:rPr>
      </w:pPr>
      <w:r w:rsidRPr="00BC6333">
        <w:rPr>
          <w:color w:val="000000"/>
          <w:lang w:val="fi-FI"/>
        </w:rPr>
        <w:t>•</w:t>
      </w:r>
      <w:r w:rsidRPr="00BC6333">
        <w:rPr>
          <w:color w:val="000000"/>
          <w:lang w:val="fi-FI"/>
        </w:rPr>
        <w:tab/>
      </w:r>
      <w:r w:rsidRPr="00A917F6">
        <w:rPr>
          <w:b/>
          <w:color w:val="000000"/>
          <w:lang w:val="fi-FI"/>
        </w:rPr>
        <w:t>Älä pes</w:t>
      </w:r>
      <w:r w:rsidR="00953ABC" w:rsidRPr="00A917F6">
        <w:rPr>
          <w:b/>
          <w:color w:val="000000"/>
          <w:lang w:val="fi-FI"/>
        </w:rPr>
        <w:t>e kynää</w:t>
      </w:r>
      <w:r w:rsidRPr="00A917F6">
        <w:rPr>
          <w:b/>
          <w:color w:val="000000"/>
          <w:lang w:val="fi-FI"/>
        </w:rPr>
        <w:t xml:space="preserve">, </w:t>
      </w:r>
      <w:r w:rsidR="00953ABC" w:rsidRPr="00A917F6">
        <w:rPr>
          <w:b/>
          <w:color w:val="000000"/>
          <w:lang w:val="fi-FI"/>
        </w:rPr>
        <w:t>kasta sitä nesteeseen</w:t>
      </w:r>
      <w:r w:rsidRPr="00A917F6">
        <w:rPr>
          <w:b/>
          <w:color w:val="000000"/>
          <w:lang w:val="fi-FI"/>
        </w:rPr>
        <w:t xml:space="preserve"> tai voi</w:t>
      </w:r>
      <w:r w:rsidR="00953ABC" w:rsidRPr="00A917F6">
        <w:rPr>
          <w:b/>
          <w:color w:val="000000"/>
          <w:lang w:val="fi-FI"/>
        </w:rPr>
        <w:t>tele</w:t>
      </w:r>
      <w:r w:rsidRPr="00A917F6">
        <w:rPr>
          <w:b/>
          <w:color w:val="000000"/>
          <w:lang w:val="fi-FI"/>
        </w:rPr>
        <w:t xml:space="preserve"> </w:t>
      </w:r>
      <w:r w:rsidR="00953ABC" w:rsidRPr="00A917F6">
        <w:rPr>
          <w:b/>
          <w:color w:val="000000"/>
          <w:lang w:val="fi-FI"/>
        </w:rPr>
        <w:t>sitä</w:t>
      </w:r>
      <w:r w:rsidRPr="00A917F6">
        <w:rPr>
          <w:b/>
          <w:color w:val="000000"/>
          <w:lang w:val="fi-FI"/>
        </w:rPr>
        <w:t>.</w:t>
      </w:r>
      <w:r w:rsidRPr="00BC6333">
        <w:rPr>
          <w:color w:val="000000"/>
          <w:lang w:val="fi-FI"/>
        </w:rPr>
        <w:t xml:space="preserve"> Puhdista se tarvittaessa mietoon pesuaineeseen kostutetulla kankaalla.</w:t>
      </w:r>
    </w:p>
    <w:p w14:paraId="6FEC96AB" w14:textId="77777777" w:rsidR="00953ABC" w:rsidRDefault="00953ABC" w:rsidP="00F41416">
      <w:pPr>
        <w:ind w:left="567" w:hanging="567"/>
        <w:rPr>
          <w:color w:val="000000"/>
          <w:lang w:val="fi-FI"/>
        </w:rPr>
      </w:pPr>
    </w:p>
    <w:p w14:paraId="625D0645" w14:textId="77777777" w:rsidR="00953ABC" w:rsidRPr="00A93784" w:rsidRDefault="00953ABC" w:rsidP="00A917F6">
      <w:pPr>
        <w:ind w:left="567" w:hanging="567"/>
        <w:rPr>
          <w:lang w:val="fi-FI"/>
        </w:rPr>
      </w:pPr>
      <w:r w:rsidRPr="00A93784">
        <w:rPr>
          <w:lang w:val="fi-FI"/>
        </w:rPr>
        <w:t>•</w:t>
      </w:r>
      <w:r w:rsidRPr="00A93784">
        <w:rPr>
          <w:lang w:val="fi-FI"/>
        </w:rPr>
        <w:tab/>
      </w:r>
      <w:r w:rsidRPr="00A93784">
        <w:rPr>
          <w:b/>
          <w:lang w:val="fi-FI"/>
        </w:rPr>
        <w:t>Älä tiputa kynääsi</w:t>
      </w:r>
      <w:r w:rsidRPr="00A93784">
        <w:rPr>
          <w:lang w:val="fi-FI"/>
        </w:rPr>
        <w:t xml:space="preserve"> tai kolhi sitä kovia pintoja vasten.</w:t>
      </w:r>
    </w:p>
    <w:p w14:paraId="25C6717D" w14:textId="77777777" w:rsidR="00953ABC" w:rsidRPr="00BC6333" w:rsidRDefault="00953ABC" w:rsidP="00A917F6">
      <w:pPr>
        <w:ind w:left="567" w:hanging="567"/>
        <w:rPr>
          <w:lang w:val="fi-FI"/>
        </w:rPr>
      </w:pPr>
      <w:r w:rsidRPr="00A93784">
        <w:rPr>
          <w:lang w:val="fi-FI"/>
        </w:rPr>
        <w:tab/>
        <w:t>Jos se putoaa tai epäilet jotain vikaa, kiinnitä uusi neula kynään ja tarkista insuliinin ulosvirtaus ennen pistämistä.</w:t>
      </w:r>
    </w:p>
    <w:p w14:paraId="48FC9BE1" w14:textId="77777777" w:rsidR="00953ABC" w:rsidRPr="00BC6333" w:rsidRDefault="00953ABC" w:rsidP="00953ABC">
      <w:pPr>
        <w:ind w:left="567" w:hanging="567"/>
        <w:rPr>
          <w:color w:val="000000"/>
          <w:szCs w:val="22"/>
          <w:lang w:val="fi-FI"/>
        </w:rPr>
      </w:pPr>
    </w:p>
    <w:p w14:paraId="1DF4EDEB" w14:textId="77777777" w:rsidR="00953ABC" w:rsidRPr="00BC6333" w:rsidRDefault="00953ABC" w:rsidP="00953ABC">
      <w:pPr>
        <w:ind w:left="567" w:hanging="567"/>
        <w:rPr>
          <w:color w:val="000000"/>
          <w:szCs w:val="22"/>
          <w:lang w:val="fi-FI"/>
        </w:rPr>
      </w:pPr>
      <w:r w:rsidRPr="00BC6333">
        <w:rPr>
          <w:color w:val="000000"/>
          <w:lang w:val="fi-FI"/>
        </w:rPr>
        <w:t>•</w:t>
      </w:r>
      <w:r w:rsidRPr="00BC6333">
        <w:rPr>
          <w:color w:val="000000"/>
          <w:lang w:val="fi-FI"/>
        </w:rPr>
        <w:tab/>
      </w:r>
      <w:r w:rsidRPr="00A917F6">
        <w:rPr>
          <w:b/>
          <w:color w:val="000000"/>
          <w:lang w:val="fi-FI"/>
        </w:rPr>
        <w:t>Älä yritä täyttää kynää uudestaan.</w:t>
      </w:r>
      <w:r>
        <w:rPr>
          <w:color w:val="000000"/>
          <w:lang w:val="fi-FI"/>
        </w:rPr>
        <w:t xml:space="preserve"> </w:t>
      </w:r>
      <w:r w:rsidR="00026C55">
        <w:rPr>
          <w:color w:val="000000"/>
          <w:lang w:val="fi-FI"/>
        </w:rPr>
        <w:t>Kun kynä on t</w:t>
      </w:r>
      <w:r>
        <w:rPr>
          <w:color w:val="000000"/>
          <w:lang w:val="fi-FI"/>
        </w:rPr>
        <w:t>yhjä</w:t>
      </w:r>
      <w:r w:rsidR="00026C55">
        <w:rPr>
          <w:color w:val="000000"/>
          <w:lang w:val="fi-FI"/>
        </w:rPr>
        <w:t>, se pitää</w:t>
      </w:r>
      <w:r>
        <w:rPr>
          <w:color w:val="000000"/>
          <w:lang w:val="fi-FI"/>
        </w:rPr>
        <w:t xml:space="preserve"> hävittää.</w:t>
      </w:r>
    </w:p>
    <w:p w14:paraId="5858086B" w14:textId="77777777" w:rsidR="00953ABC" w:rsidRPr="00BC6333" w:rsidRDefault="00953ABC" w:rsidP="00953ABC">
      <w:pPr>
        <w:ind w:left="567" w:hanging="567"/>
        <w:rPr>
          <w:color w:val="000000"/>
          <w:szCs w:val="22"/>
          <w:lang w:val="fi-FI"/>
        </w:rPr>
      </w:pPr>
    </w:p>
    <w:p w14:paraId="4447C59D" w14:textId="77777777" w:rsidR="00953ABC" w:rsidRPr="00BC6333" w:rsidRDefault="00953ABC" w:rsidP="00953ABC">
      <w:pPr>
        <w:ind w:left="567" w:hanging="567"/>
        <w:rPr>
          <w:color w:val="000000"/>
          <w:lang w:val="fi-FI"/>
        </w:rPr>
      </w:pPr>
      <w:r w:rsidRPr="00BC6333">
        <w:rPr>
          <w:color w:val="000000"/>
          <w:lang w:val="fi-FI"/>
        </w:rPr>
        <w:t>•</w:t>
      </w:r>
      <w:r w:rsidRPr="00BC6333">
        <w:rPr>
          <w:color w:val="000000"/>
          <w:lang w:val="fi-FI"/>
        </w:rPr>
        <w:tab/>
      </w:r>
      <w:r w:rsidRPr="00A917F6">
        <w:rPr>
          <w:b/>
          <w:color w:val="000000"/>
          <w:lang w:val="fi-FI"/>
        </w:rPr>
        <w:t>Älä yritä korjata kynääsi</w:t>
      </w:r>
      <w:r w:rsidRPr="00BC6333">
        <w:rPr>
          <w:color w:val="000000"/>
          <w:lang w:val="fi-FI"/>
        </w:rPr>
        <w:t xml:space="preserve"> tai irrottaa siitä osia.</w:t>
      </w:r>
    </w:p>
    <w:p w14:paraId="10750296" w14:textId="77777777" w:rsidR="00953ABC" w:rsidRPr="00BC6333" w:rsidRDefault="00953ABC" w:rsidP="00F41416">
      <w:pPr>
        <w:ind w:left="567" w:hanging="567"/>
        <w:rPr>
          <w:color w:val="000000"/>
          <w:szCs w:val="22"/>
          <w:lang w:val="fi-FI"/>
        </w:rPr>
      </w:pPr>
    </w:p>
    <w:p w14:paraId="73F0F334" w14:textId="77777777" w:rsidR="00F41416" w:rsidRPr="00BC6333" w:rsidRDefault="00F41416" w:rsidP="00F41416">
      <w:pPr>
        <w:rPr>
          <w:sz w:val="24"/>
          <w:lang w:val="fi-FI" w:eastAsia="da-DK"/>
        </w:rPr>
      </w:pPr>
    </w:p>
    <w:p w14:paraId="7DAF135D" w14:textId="77777777" w:rsidR="00F41416" w:rsidRPr="00BC6333" w:rsidRDefault="00624F55" w:rsidP="00A917F6">
      <w:pPr>
        <w:ind w:left="567" w:hanging="567"/>
        <w:rPr>
          <w:lang w:val="fi-FI"/>
        </w:rPr>
      </w:pPr>
      <w:r>
        <w:rPr>
          <w:lang w:val="en-GB" w:eastAsia="en-GB"/>
        </w:rPr>
        <w:drawing>
          <wp:inline distT="0" distB="0" distL="0" distR="0" wp14:anchorId="78A24117" wp14:editId="03A80EE3">
            <wp:extent cx="106680" cy="91440"/>
            <wp:effectExtent l="0" t="0" r="7620" b="3810"/>
            <wp:docPr id="58"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6680" cy="91440"/>
                    </a:xfrm>
                    <a:prstGeom prst="rect">
                      <a:avLst/>
                    </a:prstGeom>
                    <a:noFill/>
                    <a:ln>
                      <a:noFill/>
                    </a:ln>
                  </pic:spPr>
                </pic:pic>
              </a:graphicData>
            </a:graphic>
          </wp:inline>
        </w:drawing>
      </w:r>
      <w:r w:rsidR="00953ABC" w:rsidRPr="00A93784">
        <w:rPr>
          <w:lang w:val="fi-FI"/>
        </w:rPr>
        <w:tab/>
      </w:r>
      <w:r w:rsidR="00F41416" w:rsidRPr="00A917F6">
        <w:rPr>
          <w:b/>
          <w:lang w:val="fi-FI"/>
        </w:rPr>
        <w:t>Tärkeää tietoa</w:t>
      </w:r>
    </w:p>
    <w:p w14:paraId="4086D231" w14:textId="77777777" w:rsidR="00F41416" w:rsidRPr="00BC6333" w:rsidRDefault="00F41416" w:rsidP="00F41416">
      <w:pPr>
        <w:rPr>
          <w:spacing w:val="-4"/>
          <w:szCs w:val="22"/>
          <w:lang w:val="fi-FI"/>
        </w:rPr>
      </w:pPr>
    </w:p>
    <w:p w14:paraId="0F3A81F0" w14:textId="77777777" w:rsidR="00953ABC" w:rsidRDefault="00F41416" w:rsidP="00F41416">
      <w:pPr>
        <w:widowControl w:val="0"/>
        <w:suppressAutoHyphens w:val="0"/>
        <w:ind w:left="567" w:hanging="567"/>
        <w:rPr>
          <w:noProof w:val="0"/>
          <w:szCs w:val="22"/>
          <w:lang w:val="fi-FI"/>
        </w:rPr>
      </w:pPr>
      <w:r w:rsidRPr="00BC6333">
        <w:rPr>
          <w:lang w:val="fi-FI"/>
        </w:rPr>
        <w:t>•</w:t>
      </w:r>
      <w:r w:rsidRPr="00BC6333">
        <w:rPr>
          <w:lang w:val="fi-FI"/>
        </w:rPr>
        <w:tab/>
      </w:r>
      <w:r w:rsidRPr="00A917F6">
        <w:rPr>
          <w:b/>
          <w:noProof w:val="0"/>
          <w:szCs w:val="22"/>
          <w:lang w:val="fi-FI"/>
        </w:rPr>
        <w:t xml:space="preserve">Pidä </w:t>
      </w:r>
      <w:r w:rsidR="00953ABC" w:rsidRPr="00A917F6">
        <w:rPr>
          <w:b/>
          <w:noProof w:val="0"/>
          <w:szCs w:val="22"/>
          <w:lang w:val="fi-FI"/>
        </w:rPr>
        <w:t xml:space="preserve">kynä </w:t>
      </w:r>
      <w:r w:rsidRPr="00A917F6">
        <w:rPr>
          <w:b/>
          <w:noProof w:val="0"/>
          <w:szCs w:val="22"/>
          <w:lang w:val="fi-FI"/>
        </w:rPr>
        <w:t>aina mukanasi</w:t>
      </w:r>
      <w:r w:rsidR="00953ABC" w:rsidRPr="00A917F6">
        <w:rPr>
          <w:b/>
          <w:noProof w:val="0"/>
          <w:szCs w:val="22"/>
          <w:lang w:val="fi-FI"/>
        </w:rPr>
        <w:t>.</w:t>
      </w:r>
    </w:p>
    <w:p w14:paraId="52978963" w14:textId="77777777" w:rsidR="00953ABC" w:rsidRDefault="00953ABC" w:rsidP="00F41416">
      <w:pPr>
        <w:widowControl w:val="0"/>
        <w:suppressAutoHyphens w:val="0"/>
        <w:ind w:left="567" w:hanging="567"/>
        <w:rPr>
          <w:noProof w:val="0"/>
          <w:szCs w:val="22"/>
          <w:lang w:val="fi-FI"/>
        </w:rPr>
      </w:pPr>
    </w:p>
    <w:p w14:paraId="1A7E7375" w14:textId="77777777" w:rsidR="00F41416" w:rsidRPr="00BC6333" w:rsidRDefault="00953ABC" w:rsidP="00A917F6">
      <w:pPr>
        <w:ind w:left="567" w:hanging="567"/>
        <w:rPr>
          <w:lang w:val="fi-FI"/>
        </w:rPr>
      </w:pPr>
      <w:r w:rsidRPr="00A93784">
        <w:rPr>
          <w:lang w:val="fi-FI"/>
        </w:rPr>
        <w:t>•</w:t>
      </w:r>
      <w:r w:rsidRPr="00A93784">
        <w:rPr>
          <w:lang w:val="fi-FI"/>
        </w:rPr>
        <w:tab/>
      </w:r>
      <w:r w:rsidRPr="00A917F6">
        <w:rPr>
          <w:b/>
          <w:lang w:val="fi-FI"/>
        </w:rPr>
        <w:t xml:space="preserve">Pidä aina mukanasi </w:t>
      </w:r>
      <w:r w:rsidR="00F41416" w:rsidRPr="00A917F6">
        <w:rPr>
          <w:b/>
          <w:lang w:val="fi-FI"/>
        </w:rPr>
        <w:t xml:space="preserve">ylimääräinen kynä </w:t>
      </w:r>
      <w:r w:rsidRPr="00A917F6">
        <w:rPr>
          <w:b/>
          <w:lang w:val="fi-FI"/>
        </w:rPr>
        <w:t>ja uusia neuloja</w:t>
      </w:r>
      <w:r>
        <w:rPr>
          <w:lang w:val="fi-FI"/>
        </w:rPr>
        <w:t xml:space="preserve"> </w:t>
      </w:r>
      <w:r w:rsidR="00F41416" w:rsidRPr="00BC6333">
        <w:rPr>
          <w:lang w:val="fi-FI"/>
        </w:rPr>
        <w:t>siltä varalta, että kynä</w:t>
      </w:r>
      <w:r>
        <w:rPr>
          <w:lang w:val="fi-FI"/>
        </w:rPr>
        <w:t>si</w:t>
      </w:r>
      <w:r w:rsidR="00F41416" w:rsidRPr="00BC6333">
        <w:rPr>
          <w:lang w:val="fi-FI"/>
        </w:rPr>
        <w:t xml:space="preserve"> katoaa tai vioittuu.</w:t>
      </w:r>
    </w:p>
    <w:p w14:paraId="002016D7" w14:textId="77777777" w:rsidR="00F41416" w:rsidRPr="00BC6333" w:rsidRDefault="00F41416" w:rsidP="00F41416">
      <w:pPr>
        <w:ind w:left="567" w:hanging="567"/>
        <w:rPr>
          <w:lang w:val="fi-FI"/>
        </w:rPr>
      </w:pPr>
    </w:p>
    <w:p w14:paraId="6A18E695" w14:textId="77777777" w:rsidR="00F41416" w:rsidRPr="00BC6333" w:rsidRDefault="00F41416" w:rsidP="00F41416">
      <w:pPr>
        <w:ind w:left="567" w:hanging="567"/>
        <w:rPr>
          <w:lang w:val="fi-FI"/>
        </w:rPr>
      </w:pPr>
      <w:r w:rsidRPr="00BC6333">
        <w:rPr>
          <w:lang w:val="fi-FI"/>
        </w:rPr>
        <w:t>•</w:t>
      </w:r>
      <w:r w:rsidRPr="00BC6333">
        <w:rPr>
          <w:lang w:val="fi-FI"/>
        </w:rPr>
        <w:tab/>
        <w:t xml:space="preserve">Pidä aina kynä ja neulat </w:t>
      </w:r>
      <w:r w:rsidRPr="00A917F6">
        <w:rPr>
          <w:b/>
          <w:lang w:val="fi-FI"/>
        </w:rPr>
        <w:t>poissa muiden</w:t>
      </w:r>
      <w:r w:rsidRPr="00BC6333">
        <w:rPr>
          <w:lang w:val="fi-FI"/>
        </w:rPr>
        <w:t xml:space="preserve">, erityisesti lasten, </w:t>
      </w:r>
      <w:r w:rsidRPr="00A917F6">
        <w:rPr>
          <w:b/>
          <w:lang w:val="fi-FI"/>
        </w:rPr>
        <w:t>ulottuvilta</w:t>
      </w:r>
      <w:r w:rsidR="00022D68" w:rsidRPr="00A917F6">
        <w:rPr>
          <w:b/>
          <w:lang w:val="fi-FI"/>
        </w:rPr>
        <w:t xml:space="preserve"> ja näkyviltä</w:t>
      </w:r>
      <w:r w:rsidRPr="00BC6333">
        <w:rPr>
          <w:lang w:val="fi-FI"/>
        </w:rPr>
        <w:t>.</w:t>
      </w:r>
    </w:p>
    <w:p w14:paraId="5852CFF9" w14:textId="77777777" w:rsidR="00F41416" w:rsidRPr="00BC6333" w:rsidRDefault="00F41416" w:rsidP="00F41416">
      <w:pPr>
        <w:ind w:left="567" w:hanging="567"/>
        <w:rPr>
          <w:lang w:val="fi-FI"/>
        </w:rPr>
      </w:pPr>
    </w:p>
    <w:p w14:paraId="7C01769E" w14:textId="77777777" w:rsidR="00F41416" w:rsidRDefault="00F41416" w:rsidP="00F41416">
      <w:pPr>
        <w:ind w:left="567" w:hanging="567"/>
        <w:rPr>
          <w:lang w:val="fi-FI"/>
        </w:rPr>
      </w:pPr>
      <w:r w:rsidRPr="00BC6333">
        <w:rPr>
          <w:lang w:val="fi-FI"/>
        </w:rPr>
        <w:t>•</w:t>
      </w:r>
      <w:r w:rsidRPr="00BC6333">
        <w:rPr>
          <w:lang w:val="fi-FI"/>
        </w:rPr>
        <w:tab/>
      </w:r>
      <w:r w:rsidR="007D7B14" w:rsidRPr="00A917F6">
        <w:rPr>
          <w:b/>
          <w:lang w:val="fi-FI"/>
        </w:rPr>
        <w:t xml:space="preserve">Älä </w:t>
      </w:r>
      <w:r w:rsidR="00022D68" w:rsidRPr="00A917F6">
        <w:rPr>
          <w:b/>
          <w:lang w:val="fi-FI"/>
        </w:rPr>
        <w:t xml:space="preserve">koskaan </w:t>
      </w:r>
      <w:r w:rsidR="00754357" w:rsidRPr="00A917F6">
        <w:rPr>
          <w:b/>
          <w:lang w:val="fi-FI"/>
        </w:rPr>
        <w:t>anna</w:t>
      </w:r>
      <w:r w:rsidR="00754357" w:rsidRPr="00BC6333">
        <w:rPr>
          <w:lang w:val="fi-FI"/>
        </w:rPr>
        <w:t xml:space="preserve"> </w:t>
      </w:r>
      <w:r w:rsidR="00022D68">
        <w:rPr>
          <w:lang w:val="fi-FI"/>
        </w:rPr>
        <w:t xml:space="preserve">kynää tai </w:t>
      </w:r>
      <w:r w:rsidR="007D7B14" w:rsidRPr="00BC6333">
        <w:rPr>
          <w:lang w:val="fi-FI"/>
        </w:rPr>
        <w:t>neuloja</w:t>
      </w:r>
      <w:r w:rsidRPr="00BC6333">
        <w:rPr>
          <w:lang w:val="fi-FI"/>
        </w:rPr>
        <w:t xml:space="preserve"> kenenkään </w:t>
      </w:r>
      <w:r w:rsidR="00754357">
        <w:rPr>
          <w:lang w:val="fi-FI"/>
        </w:rPr>
        <w:t>toisen käyttöön</w:t>
      </w:r>
      <w:r w:rsidRPr="00BC6333">
        <w:rPr>
          <w:lang w:val="fi-FI"/>
        </w:rPr>
        <w:t>.</w:t>
      </w:r>
      <w:r w:rsidR="00022D68">
        <w:rPr>
          <w:lang w:val="fi-FI"/>
        </w:rPr>
        <w:t xml:space="preserve"> Se voi johtaa risti-infektioon.</w:t>
      </w:r>
    </w:p>
    <w:p w14:paraId="5F309291" w14:textId="77777777" w:rsidR="00022D68" w:rsidRDefault="00022D68" w:rsidP="00F41416">
      <w:pPr>
        <w:ind w:left="567" w:hanging="567"/>
        <w:rPr>
          <w:lang w:val="fi-FI"/>
        </w:rPr>
      </w:pPr>
    </w:p>
    <w:p w14:paraId="6573B896" w14:textId="77777777" w:rsidR="00022D68" w:rsidRPr="00BC6333" w:rsidRDefault="00022D68" w:rsidP="00A917F6">
      <w:pPr>
        <w:ind w:left="567" w:hanging="567"/>
        <w:rPr>
          <w:lang w:val="fi-FI"/>
        </w:rPr>
      </w:pPr>
      <w:r w:rsidRPr="00A93784">
        <w:rPr>
          <w:lang w:val="fi-FI"/>
        </w:rPr>
        <w:t>•</w:t>
      </w:r>
      <w:r w:rsidRPr="00A93784">
        <w:rPr>
          <w:lang w:val="fi-FI"/>
        </w:rPr>
        <w:tab/>
      </w:r>
      <w:r w:rsidRPr="00A93784">
        <w:rPr>
          <w:b/>
          <w:lang w:val="fi-FI"/>
        </w:rPr>
        <w:t>Älä koskaan jaa</w:t>
      </w:r>
      <w:r w:rsidRPr="00A93784">
        <w:rPr>
          <w:lang w:val="fi-FI"/>
        </w:rPr>
        <w:t xml:space="preserve"> kynääsi toisten ihmisten kanssa. Sinun lääkkeesi voi olla haitallista muiden terveydelle.</w:t>
      </w:r>
    </w:p>
    <w:p w14:paraId="237D529F" w14:textId="77777777" w:rsidR="00F41416" w:rsidRPr="00BC6333" w:rsidRDefault="00F41416" w:rsidP="00F41416">
      <w:pPr>
        <w:ind w:left="567" w:hanging="567"/>
        <w:rPr>
          <w:lang w:val="fi-FI"/>
        </w:rPr>
      </w:pPr>
    </w:p>
    <w:p w14:paraId="19D76878" w14:textId="77777777" w:rsidR="00F41416" w:rsidRPr="00BC6333" w:rsidRDefault="00F41416" w:rsidP="00F41416">
      <w:pPr>
        <w:ind w:left="567" w:hanging="567"/>
        <w:rPr>
          <w:sz w:val="24"/>
          <w:lang w:val="fi-FI"/>
        </w:rPr>
      </w:pPr>
      <w:r w:rsidRPr="00BC6333">
        <w:rPr>
          <w:lang w:val="fi-FI"/>
        </w:rPr>
        <w:t>•</w:t>
      </w:r>
      <w:r w:rsidRPr="00BC6333">
        <w:rPr>
          <w:lang w:val="fi-FI"/>
        </w:rPr>
        <w:tab/>
        <w:t xml:space="preserve">Hoitajien </w:t>
      </w:r>
      <w:r w:rsidR="00022D68" w:rsidRPr="00A917F6">
        <w:rPr>
          <w:b/>
          <w:lang w:val="fi-FI"/>
        </w:rPr>
        <w:t>on oltava</w:t>
      </w:r>
      <w:r w:rsidRPr="00A917F6">
        <w:rPr>
          <w:b/>
          <w:lang w:val="fi-FI"/>
        </w:rPr>
        <w:t xml:space="preserve"> erityisen varovaisia käsitellessään käytettyjä neuloja</w:t>
      </w:r>
      <w:r w:rsidR="00022D68">
        <w:rPr>
          <w:lang w:val="fi-FI"/>
        </w:rPr>
        <w:t xml:space="preserve"> vähentääkseen neulanpistojen ja risti-infektion riskiä</w:t>
      </w:r>
      <w:r w:rsidRPr="00BC6333">
        <w:rPr>
          <w:lang w:val="fi-FI"/>
        </w:rPr>
        <w:t>.</w:t>
      </w:r>
    </w:p>
    <w:p w14:paraId="77CF7ABD" w14:textId="77777777" w:rsidR="00F41416" w:rsidRPr="00DF7003" w:rsidRDefault="00F41416" w:rsidP="00F41416">
      <w:pPr>
        <w:widowControl w:val="0"/>
        <w:suppressAutoHyphens w:val="0"/>
        <w:rPr>
          <w:noProof w:val="0"/>
          <w:lang w:val="fi-FI"/>
        </w:rPr>
      </w:pPr>
    </w:p>
    <w:p w14:paraId="6DA498DF" w14:textId="77777777" w:rsidR="00797273" w:rsidRPr="008315E0" w:rsidRDefault="00797273" w:rsidP="00797273">
      <w:pPr>
        <w:jc w:val="center"/>
        <w:rPr>
          <w:b/>
          <w:szCs w:val="22"/>
          <w:lang w:val="fi-FI"/>
        </w:rPr>
      </w:pPr>
      <w:r>
        <w:rPr>
          <w:lang w:val="fi-FI"/>
        </w:rPr>
        <w:br w:type="page"/>
      </w:r>
      <w:r w:rsidRPr="00E522AB">
        <w:rPr>
          <w:b/>
          <w:lang w:val="fi-FI"/>
        </w:rPr>
        <w:lastRenderedPageBreak/>
        <w:t>Pakkausseloste: Tietoa käyttäjälle</w:t>
      </w:r>
    </w:p>
    <w:p w14:paraId="5E8998B9" w14:textId="77777777" w:rsidR="00797273" w:rsidRPr="008315E0" w:rsidRDefault="00797273" w:rsidP="00797273">
      <w:pPr>
        <w:widowControl w:val="0"/>
        <w:suppressAutoHyphens w:val="0"/>
        <w:jc w:val="center"/>
        <w:rPr>
          <w:b/>
          <w:szCs w:val="22"/>
          <w:lang w:val="fi-FI"/>
        </w:rPr>
      </w:pPr>
    </w:p>
    <w:p w14:paraId="5FB4D8D5" w14:textId="77777777" w:rsidR="00797273" w:rsidRPr="008315E0" w:rsidRDefault="00797273" w:rsidP="00797273">
      <w:pPr>
        <w:widowControl w:val="0"/>
        <w:suppressAutoHyphens w:val="0"/>
        <w:jc w:val="center"/>
        <w:rPr>
          <w:b/>
          <w:szCs w:val="22"/>
          <w:lang w:val="fi-FI"/>
        </w:rPr>
      </w:pPr>
      <w:r w:rsidRPr="008315E0">
        <w:rPr>
          <w:b/>
          <w:szCs w:val="22"/>
          <w:lang w:val="fi-FI"/>
        </w:rPr>
        <w:t xml:space="preserve">NovoRapid </w:t>
      </w:r>
      <w:r>
        <w:rPr>
          <w:b/>
          <w:szCs w:val="22"/>
          <w:lang w:val="fi-FI"/>
        </w:rPr>
        <w:t>P</w:t>
      </w:r>
      <w:r w:rsidR="002B294F">
        <w:rPr>
          <w:b/>
          <w:szCs w:val="22"/>
          <w:lang w:val="fi-FI"/>
        </w:rPr>
        <w:t>umpCart</w:t>
      </w:r>
      <w:r>
        <w:rPr>
          <w:b/>
          <w:szCs w:val="22"/>
          <w:lang w:val="fi-FI"/>
        </w:rPr>
        <w:t xml:space="preserve"> </w:t>
      </w:r>
      <w:r w:rsidRPr="008315E0">
        <w:rPr>
          <w:b/>
          <w:szCs w:val="22"/>
          <w:lang w:val="fi-FI"/>
        </w:rPr>
        <w:t>100</w:t>
      </w:r>
      <w:r>
        <w:rPr>
          <w:b/>
          <w:szCs w:val="22"/>
          <w:lang w:val="fi-FI"/>
        </w:rPr>
        <w:t> yksikköä</w:t>
      </w:r>
      <w:r w:rsidRPr="008315E0">
        <w:rPr>
          <w:b/>
          <w:szCs w:val="22"/>
          <w:lang w:val="fi-FI"/>
        </w:rPr>
        <w:t>/ml injektioneste, liuos</w:t>
      </w:r>
      <w:r w:rsidR="00AC02F4">
        <w:rPr>
          <w:b/>
          <w:szCs w:val="22"/>
          <w:lang w:val="fi-FI"/>
        </w:rPr>
        <w:t>,</w:t>
      </w:r>
      <w:r w:rsidRPr="008315E0">
        <w:rPr>
          <w:b/>
          <w:szCs w:val="22"/>
          <w:lang w:val="fi-FI"/>
        </w:rPr>
        <w:t xml:space="preserve"> </w:t>
      </w:r>
      <w:r w:rsidR="00B05BB7">
        <w:rPr>
          <w:b/>
          <w:szCs w:val="22"/>
          <w:lang w:val="fi-FI"/>
        </w:rPr>
        <w:t>sylinteriampulli</w:t>
      </w:r>
    </w:p>
    <w:p w14:paraId="37EF453C" w14:textId="08954274" w:rsidR="00797273" w:rsidRPr="008315E0" w:rsidRDefault="00D1269B" w:rsidP="00797273">
      <w:pPr>
        <w:widowControl w:val="0"/>
        <w:suppressAutoHyphens w:val="0"/>
        <w:jc w:val="center"/>
        <w:rPr>
          <w:szCs w:val="22"/>
          <w:lang w:val="fi-FI"/>
        </w:rPr>
      </w:pPr>
      <w:r>
        <w:rPr>
          <w:szCs w:val="22"/>
          <w:lang w:val="fi-FI"/>
        </w:rPr>
        <w:t>a</w:t>
      </w:r>
      <w:r w:rsidR="00797273" w:rsidRPr="008315E0">
        <w:rPr>
          <w:szCs w:val="22"/>
          <w:lang w:val="fi-FI"/>
        </w:rPr>
        <w:t>spartinsuliini</w:t>
      </w:r>
    </w:p>
    <w:p w14:paraId="713FF12D" w14:textId="77777777" w:rsidR="00797273" w:rsidRPr="008315E0" w:rsidRDefault="00797273" w:rsidP="00797273">
      <w:pPr>
        <w:widowControl w:val="0"/>
        <w:suppressAutoHyphens w:val="0"/>
        <w:jc w:val="center"/>
        <w:rPr>
          <w:b/>
          <w:szCs w:val="22"/>
          <w:lang w:val="fi-FI"/>
        </w:rPr>
      </w:pPr>
    </w:p>
    <w:p w14:paraId="3D143825" w14:textId="77777777" w:rsidR="00797273" w:rsidRDefault="00797273" w:rsidP="00797273">
      <w:pPr>
        <w:widowControl w:val="0"/>
        <w:suppressAutoHyphens w:val="0"/>
        <w:ind w:right="-2"/>
        <w:rPr>
          <w:b/>
          <w:szCs w:val="22"/>
          <w:lang w:val="fi-FI"/>
        </w:rPr>
      </w:pPr>
      <w:r w:rsidRPr="008315E0">
        <w:rPr>
          <w:b/>
          <w:szCs w:val="22"/>
          <w:lang w:val="fi-FI"/>
        </w:rPr>
        <w:t xml:space="preserve">Lue tämä pakkausseloste huolellisesti ennen kuin aloitat </w:t>
      </w:r>
      <w:r w:rsidR="00D1269B">
        <w:rPr>
          <w:b/>
          <w:szCs w:val="22"/>
          <w:lang w:val="fi-FI"/>
        </w:rPr>
        <w:t xml:space="preserve">tämän </w:t>
      </w:r>
      <w:r w:rsidRPr="008315E0">
        <w:rPr>
          <w:b/>
          <w:szCs w:val="22"/>
          <w:lang w:val="fi-FI"/>
        </w:rPr>
        <w:t>lääkkeen käyttämisen</w:t>
      </w:r>
      <w:r>
        <w:rPr>
          <w:b/>
          <w:szCs w:val="22"/>
          <w:lang w:val="fi-FI"/>
        </w:rPr>
        <w:t xml:space="preserve">, </w:t>
      </w:r>
      <w:r w:rsidRPr="00E522AB">
        <w:rPr>
          <w:b/>
          <w:lang w:val="fi-FI"/>
        </w:rPr>
        <w:t>sillä se sisältää sinulle tärkeitä tietoja</w:t>
      </w:r>
      <w:r w:rsidRPr="008315E0">
        <w:rPr>
          <w:b/>
          <w:szCs w:val="22"/>
          <w:lang w:val="fi-FI"/>
        </w:rPr>
        <w:t>.</w:t>
      </w:r>
    </w:p>
    <w:p w14:paraId="4BBAB364" w14:textId="77777777" w:rsidR="00797273" w:rsidRPr="008315E0" w:rsidRDefault="00797273" w:rsidP="00797273">
      <w:pPr>
        <w:ind w:left="567" w:hanging="567"/>
        <w:rPr>
          <w:lang w:val="fi-FI"/>
        </w:rPr>
      </w:pPr>
      <w:r w:rsidRPr="00E522AB">
        <w:rPr>
          <w:lang w:val="fi-FI"/>
        </w:rPr>
        <w:t>•</w:t>
      </w:r>
      <w:r w:rsidRPr="00E522AB">
        <w:rPr>
          <w:lang w:val="fi-FI"/>
        </w:rPr>
        <w:tab/>
      </w:r>
      <w:r w:rsidRPr="008315E0">
        <w:rPr>
          <w:lang w:val="fi-FI"/>
        </w:rPr>
        <w:t>Säilytä tämä pakkausseloste. Voit tarvita sitä myöhemmin.</w:t>
      </w:r>
    </w:p>
    <w:p w14:paraId="5480D5E6" w14:textId="77777777" w:rsidR="00797273" w:rsidRPr="008315E0" w:rsidRDefault="00797273" w:rsidP="00797273">
      <w:pPr>
        <w:ind w:left="567" w:hanging="567"/>
        <w:rPr>
          <w:lang w:val="fi-FI"/>
        </w:rPr>
      </w:pPr>
      <w:r w:rsidRPr="00E522AB">
        <w:rPr>
          <w:lang w:val="fi-FI"/>
        </w:rPr>
        <w:t>•</w:t>
      </w:r>
      <w:r w:rsidRPr="00E522AB">
        <w:rPr>
          <w:lang w:val="fi-FI"/>
        </w:rPr>
        <w:tab/>
      </w:r>
      <w:r w:rsidRPr="008315E0">
        <w:rPr>
          <w:lang w:val="fi-FI"/>
        </w:rPr>
        <w:t xml:space="preserve">Jos sinulla on kysyttävää, käänny lääkärin, </w:t>
      </w:r>
      <w:r>
        <w:rPr>
          <w:lang w:val="fi-FI"/>
        </w:rPr>
        <w:t>sairaan</w:t>
      </w:r>
      <w:r w:rsidRPr="008315E0">
        <w:rPr>
          <w:lang w:val="fi-FI"/>
        </w:rPr>
        <w:t>hoitajan tai apteekkihenkilökunnan puoleen.</w:t>
      </w:r>
    </w:p>
    <w:p w14:paraId="6D9AB8D6" w14:textId="61230846" w:rsidR="00797273" w:rsidRPr="008315E0" w:rsidRDefault="00797273" w:rsidP="00797273">
      <w:pPr>
        <w:ind w:left="567" w:hanging="567"/>
        <w:rPr>
          <w:lang w:val="fi-FI"/>
        </w:rPr>
      </w:pPr>
      <w:r w:rsidRPr="00E522AB">
        <w:rPr>
          <w:lang w:val="fi-FI"/>
        </w:rPr>
        <w:t>•</w:t>
      </w:r>
      <w:r w:rsidRPr="00E522AB">
        <w:rPr>
          <w:lang w:val="fi-FI"/>
        </w:rPr>
        <w:tab/>
      </w:r>
      <w:r w:rsidRPr="008315E0">
        <w:rPr>
          <w:lang w:val="fi-FI"/>
        </w:rPr>
        <w:t xml:space="preserve">Tämä lääke on määrätty vain sinulle eikä sitä </w:t>
      </w:r>
      <w:r w:rsidR="00D1269B">
        <w:rPr>
          <w:lang w:val="fi-FI"/>
        </w:rPr>
        <w:t>pidä</w:t>
      </w:r>
      <w:r w:rsidRPr="008315E0">
        <w:rPr>
          <w:lang w:val="fi-FI"/>
        </w:rPr>
        <w:t xml:space="preserve"> antaa muiden käyttöön. Se voi aiheuttaa haittaa muille, vaikka hei</w:t>
      </w:r>
      <w:r>
        <w:rPr>
          <w:lang w:val="fi-FI"/>
        </w:rPr>
        <w:t>llä</w:t>
      </w:r>
      <w:r w:rsidRPr="008315E0">
        <w:rPr>
          <w:lang w:val="fi-FI"/>
        </w:rPr>
        <w:t xml:space="preserve"> olisi</w:t>
      </w:r>
      <w:r>
        <w:rPr>
          <w:lang w:val="fi-FI"/>
        </w:rPr>
        <w:t>kin</w:t>
      </w:r>
      <w:r w:rsidRPr="008315E0">
        <w:rPr>
          <w:lang w:val="fi-FI"/>
        </w:rPr>
        <w:t xml:space="preserve"> sama</w:t>
      </w:r>
      <w:r>
        <w:rPr>
          <w:lang w:val="fi-FI"/>
        </w:rPr>
        <w:t>nlaise</w:t>
      </w:r>
      <w:r w:rsidRPr="008315E0">
        <w:rPr>
          <w:lang w:val="fi-FI"/>
        </w:rPr>
        <w:t>t</w:t>
      </w:r>
      <w:r>
        <w:rPr>
          <w:lang w:val="fi-FI"/>
        </w:rPr>
        <w:t xml:space="preserve"> oireet</w:t>
      </w:r>
      <w:r w:rsidRPr="008315E0">
        <w:rPr>
          <w:lang w:val="fi-FI"/>
        </w:rPr>
        <w:t xml:space="preserve"> kuin sinu</w:t>
      </w:r>
      <w:r>
        <w:rPr>
          <w:lang w:val="fi-FI"/>
        </w:rPr>
        <w:t>lla</w:t>
      </w:r>
      <w:r w:rsidRPr="008315E0">
        <w:rPr>
          <w:lang w:val="fi-FI"/>
        </w:rPr>
        <w:t>.</w:t>
      </w:r>
    </w:p>
    <w:p w14:paraId="63B1D33D" w14:textId="0E87EC74" w:rsidR="00797273" w:rsidRPr="008315E0" w:rsidRDefault="00797273" w:rsidP="00797273">
      <w:pPr>
        <w:ind w:left="567" w:hanging="567"/>
        <w:rPr>
          <w:lang w:val="fi-FI"/>
        </w:rPr>
      </w:pPr>
      <w:r w:rsidRPr="00E522AB">
        <w:rPr>
          <w:lang w:val="fi-FI"/>
        </w:rPr>
        <w:t>•</w:t>
      </w:r>
      <w:r w:rsidRPr="00E522AB">
        <w:rPr>
          <w:lang w:val="fi-FI"/>
        </w:rPr>
        <w:tab/>
        <w:t xml:space="preserve">Jos havaitset haittavaikutuksia, </w:t>
      </w:r>
      <w:r w:rsidR="00D1269B">
        <w:rPr>
          <w:lang w:val="fi-FI"/>
        </w:rPr>
        <w:t>kerro niistä</w:t>
      </w:r>
      <w:r w:rsidRPr="00E522AB">
        <w:rPr>
          <w:lang w:val="fi-FI"/>
        </w:rPr>
        <w:t xml:space="preserve"> lääkäri</w:t>
      </w:r>
      <w:r w:rsidR="00D1269B">
        <w:rPr>
          <w:lang w:val="fi-FI"/>
        </w:rPr>
        <w:t>lle</w:t>
      </w:r>
      <w:r w:rsidRPr="00E522AB">
        <w:rPr>
          <w:lang w:val="fi-FI"/>
        </w:rPr>
        <w:t>, sairaanhoitaja</w:t>
      </w:r>
      <w:r w:rsidR="00D1269B">
        <w:rPr>
          <w:lang w:val="fi-FI"/>
        </w:rPr>
        <w:t>lle</w:t>
      </w:r>
      <w:r w:rsidRPr="00E522AB">
        <w:rPr>
          <w:lang w:val="fi-FI"/>
        </w:rPr>
        <w:t xml:space="preserve"> tai apteekkihenkilökunna</w:t>
      </w:r>
      <w:r w:rsidR="00D1269B">
        <w:rPr>
          <w:lang w:val="fi-FI"/>
        </w:rPr>
        <w:t>lle</w:t>
      </w:r>
      <w:r w:rsidR="002B294F">
        <w:rPr>
          <w:lang w:val="fi-FI"/>
        </w:rPr>
        <w:t>.</w:t>
      </w:r>
      <w:r w:rsidRPr="00E522AB">
        <w:rPr>
          <w:lang w:val="fi-FI"/>
        </w:rPr>
        <w:t xml:space="preserve"> </w:t>
      </w:r>
      <w:r w:rsidR="002B294F" w:rsidRPr="00A361F2">
        <w:rPr>
          <w:lang w:val="fi-FI"/>
        </w:rPr>
        <w:t>Tämä koskee myös sellaisia mahdollisia</w:t>
      </w:r>
      <w:r w:rsidRPr="002777F8">
        <w:rPr>
          <w:lang w:val="fi-FI"/>
        </w:rPr>
        <w:t xml:space="preserve"> haittavaikutuksia</w:t>
      </w:r>
      <w:r w:rsidR="002B294F" w:rsidRPr="002777F8">
        <w:rPr>
          <w:lang w:val="fi-FI"/>
        </w:rPr>
        <w:t>, joita</w:t>
      </w:r>
      <w:r w:rsidRPr="002777F8">
        <w:rPr>
          <w:lang w:val="fi-FI"/>
        </w:rPr>
        <w:t xml:space="preserve"> ei ol</w:t>
      </w:r>
      <w:r w:rsidR="002B294F" w:rsidRPr="00711247">
        <w:rPr>
          <w:lang w:val="fi-FI"/>
        </w:rPr>
        <w:t xml:space="preserve">e </w:t>
      </w:r>
      <w:r w:rsidRPr="000C50E8">
        <w:rPr>
          <w:lang w:val="fi-FI"/>
        </w:rPr>
        <w:t>mainittu tässä pakkausselosteessa</w:t>
      </w:r>
      <w:r w:rsidRPr="00E522AB">
        <w:rPr>
          <w:lang w:val="fi-FI"/>
        </w:rPr>
        <w:t>.</w:t>
      </w:r>
      <w:r w:rsidR="002B294F">
        <w:rPr>
          <w:lang w:val="fi-FI"/>
        </w:rPr>
        <w:t xml:space="preserve"> Ks. kohta</w:t>
      </w:r>
      <w:r w:rsidR="00D1269B">
        <w:rPr>
          <w:lang w:val="fi-FI"/>
        </w:rPr>
        <w:t> </w:t>
      </w:r>
      <w:r w:rsidR="002B294F">
        <w:rPr>
          <w:lang w:val="fi-FI"/>
        </w:rPr>
        <w:t>4.</w:t>
      </w:r>
    </w:p>
    <w:p w14:paraId="3801C1C6" w14:textId="77777777" w:rsidR="00797273" w:rsidRPr="008315E0" w:rsidRDefault="00797273" w:rsidP="00797273">
      <w:pPr>
        <w:widowControl w:val="0"/>
        <w:numPr>
          <w:ilvl w:val="12"/>
          <w:numId w:val="0"/>
        </w:numPr>
        <w:suppressAutoHyphens w:val="0"/>
        <w:ind w:right="-2"/>
        <w:rPr>
          <w:szCs w:val="22"/>
          <w:lang w:val="fi-FI"/>
        </w:rPr>
      </w:pPr>
    </w:p>
    <w:p w14:paraId="36739103" w14:textId="77777777" w:rsidR="00797273" w:rsidRPr="008315E0" w:rsidRDefault="00797273" w:rsidP="00797273">
      <w:pPr>
        <w:widowControl w:val="0"/>
        <w:numPr>
          <w:ilvl w:val="12"/>
          <w:numId w:val="0"/>
        </w:numPr>
        <w:suppressAutoHyphens w:val="0"/>
        <w:ind w:right="-2"/>
        <w:rPr>
          <w:b/>
          <w:szCs w:val="22"/>
          <w:lang w:val="fi-FI"/>
        </w:rPr>
      </w:pPr>
      <w:r w:rsidRPr="008315E0">
        <w:rPr>
          <w:b/>
          <w:szCs w:val="22"/>
          <w:lang w:val="fi-FI"/>
        </w:rPr>
        <w:t xml:space="preserve">Tässä </w:t>
      </w:r>
      <w:r>
        <w:rPr>
          <w:b/>
          <w:szCs w:val="22"/>
          <w:lang w:val="fi-FI"/>
        </w:rPr>
        <w:t>pakkaus</w:t>
      </w:r>
      <w:r w:rsidRPr="008315E0">
        <w:rPr>
          <w:b/>
          <w:szCs w:val="22"/>
          <w:lang w:val="fi-FI"/>
        </w:rPr>
        <w:t>selosteessa</w:t>
      </w:r>
      <w:r>
        <w:rPr>
          <w:b/>
          <w:szCs w:val="22"/>
          <w:lang w:val="fi-FI"/>
        </w:rPr>
        <w:t xml:space="preserve"> kerrotaan</w:t>
      </w:r>
      <w:r w:rsidRPr="008315E0">
        <w:rPr>
          <w:b/>
          <w:szCs w:val="22"/>
          <w:lang w:val="fi-FI"/>
        </w:rPr>
        <w:t>:</w:t>
      </w:r>
    </w:p>
    <w:p w14:paraId="0A8EEFE4" w14:textId="77777777" w:rsidR="00797273" w:rsidRPr="008315E0" w:rsidRDefault="00797273" w:rsidP="00797273">
      <w:pPr>
        <w:widowControl w:val="0"/>
        <w:numPr>
          <w:ilvl w:val="12"/>
          <w:numId w:val="0"/>
        </w:numPr>
        <w:suppressAutoHyphens w:val="0"/>
        <w:ind w:right="-2"/>
        <w:rPr>
          <w:b/>
          <w:szCs w:val="22"/>
          <w:lang w:val="fi-FI"/>
        </w:rPr>
      </w:pPr>
    </w:p>
    <w:p w14:paraId="2895C277" w14:textId="77777777" w:rsidR="00797273" w:rsidRPr="008315E0" w:rsidRDefault="00797273" w:rsidP="00797273">
      <w:pPr>
        <w:widowControl w:val="0"/>
        <w:suppressAutoHyphens w:val="0"/>
        <w:ind w:left="567" w:hanging="567"/>
        <w:rPr>
          <w:szCs w:val="22"/>
          <w:lang w:val="fi-FI"/>
        </w:rPr>
      </w:pPr>
      <w:r w:rsidRPr="008315E0">
        <w:rPr>
          <w:lang w:val="fi-FI"/>
        </w:rPr>
        <w:t>1.</w:t>
      </w:r>
      <w:r w:rsidRPr="008315E0">
        <w:rPr>
          <w:lang w:val="fi-FI"/>
        </w:rPr>
        <w:tab/>
        <w:t>M</w:t>
      </w:r>
      <w:r w:rsidRPr="008315E0">
        <w:rPr>
          <w:szCs w:val="22"/>
          <w:lang w:val="fi-FI"/>
        </w:rPr>
        <w:t>itä NovoRapid</w:t>
      </w:r>
      <w:r w:rsidR="002B294F">
        <w:rPr>
          <w:szCs w:val="22"/>
          <w:lang w:val="fi-FI"/>
        </w:rPr>
        <w:t xml:space="preserve"> PumpCart</w:t>
      </w:r>
      <w:r w:rsidRPr="008315E0">
        <w:rPr>
          <w:szCs w:val="22"/>
          <w:lang w:val="fi-FI"/>
        </w:rPr>
        <w:t xml:space="preserve"> on ja mihin sitä käytetään</w:t>
      </w:r>
    </w:p>
    <w:p w14:paraId="14521165" w14:textId="77777777" w:rsidR="00797273" w:rsidRPr="008315E0" w:rsidRDefault="00797273" w:rsidP="00797273">
      <w:pPr>
        <w:widowControl w:val="0"/>
        <w:suppressAutoHyphens w:val="0"/>
        <w:ind w:left="567" w:hanging="567"/>
        <w:rPr>
          <w:szCs w:val="22"/>
          <w:lang w:val="fi-FI"/>
        </w:rPr>
      </w:pPr>
      <w:r w:rsidRPr="008315E0">
        <w:rPr>
          <w:szCs w:val="22"/>
          <w:lang w:val="fi-FI"/>
        </w:rPr>
        <w:t>2.</w:t>
      </w:r>
      <w:r w:rsidRPr="008315E0">
        <w:rPr>
          <w:szCs w:val="22"/>
          <w:lang w:val="fi-FI"/>
        </w:rPr>
        <w:tab/>
      </w:r>
      <w:r w:rsidRPr="00E522AB">
        <w:rPr>
          <w:lang w:val="fi-FI"/>
        </w:rPr>
        <w:t xml:space="preserve">Mitä sinun on tiedettävä, </w:t>
      </w:r>
      <w:r>
        <w:rPr>
          <w:szCs w:val="22"/>
          <w:lang w:val="fi-FI"/>
        </w:rPr>
        <w:t>e</w:t>
      </w:r>
      <w:r w:rsidRPr="008315E0">
        <w:rPr>
          <w:szCs w:val="22"/>
          <w:lang w:val="fi-FI"/>
        </w:rPr>
        <w:t>nnen kuin käytät NovoRapid</w:t>
      </w:r>
      <w:r w:rsidR="002B294F">
        <w:rPr>
          <w:szCs w:val="22"/>
          <w:lang w:val="fi-FI"/>
        </w:rPr>
        <w:t xml:space="preserve"> PumpCart </w:t>
      </w:r>
      <w:r w:rsidRPr="008315E0">
        <w:rPr>
          <w:szCs w:val="22"/>
          <w:lang w:val="fi-FI"/>
        </w:rPr>
        <w:t>-insuliinia</w:t>
      </w:r>
    </w:p>
    <w:p w14:paraId="2B721214" w14:textId="77777777" w:rsidR="00797273" w:rsidRPr="008315E0" w:rsidRDefault="00797273" w:rsidP="00797273">
      <w:pPr>
        <w:widowControl w:val="0"/>
        <w:suppressAutoHyphens w:val="0"/>
        <w:ind w:left="567" w:hanging="567"/>
        <w:rPr>
          <w:szCs w:val="22"/>
          <w:lang w:val="fi-FI"/>
        </w:rPr>
      </w:pPr>
      <w:r w:rsidRPr="008315E0">
        <w:rPr>
          <w:szCs w:val="22"/>
          <w:lang w:val="fi-FI"/>
        </w:rPr>
        <w:t>3.</w:t>
      </w:r>
      <w:r w:rsidRPr="008315E0">
        <w:rPr>
          <w:szCs w:val="22"/>
          <w:lang w:val="fi-FI"/>
        </w:rPr>
        <w:tab/>
        <w:t>Miten NovoRapid</w:t>
      </w:r>
      <w:r w:rsidR="002B294F">
        <w:rPr>
          <w:szCs w:val="22"/>
          <w:lang w:val="fi-FI"/>
        </w:rPr>
        <w:t xml:space="preserve"> PumpCart </w:t>
      </w:r>
      <w:r w:rsidRPr="008315E0">
        <w:rPr>
          <w:szCs w:val="22"/>
          <w:lang w:val="fi-FI"/>
        </w:rPr>
        <w:t>-insuliinia käytetään</w:t>
      </w:r>
    </w:p>
    <w:p w14:paraId="522C608E" w14:textId="77777777" w:rsidR="00797273" w:rsidRPr="008315E0" w:rsidRDefault="00797273" w:rsidP="00797273">
      <w:pPr>
        <w:widowControl w:val="0"/>
        <w:suppressAutoHyphens w:val="0"/>
        <w:ind w:left="567" w:hanging="567"/>
        <w:rPr>
          <w:szCs w:val="22"/>
          <w:lang w:val="fi-FI"/>
        </w:rPr>
      </w:pPr>
      <w:r w:rsidRPr="008315E0">
        <w:rPr>
          <w:szCs w:val="22"/>
          <w:lang w:val="fi-FI"/>
        </w:rPr>
        <w:t>4.</w:t>
      </w:r>
      <w:r w:rsidRPr="008315E0">
        <w:rPr>
          <w:lang w:val="fi-FI"/>
        </w:rPr>
        <w:tab/>
        <w:t>M</w:t>
      </w:r>
      <w:r w:rsidRPr="008315E0">
        <w:rPr>
          <w:szCs w:val="22"/>
          <w:lang w:val="fi-FI"/>
        </w:rPr>
        <w:t>ahdolliset haittavaikutukset</w:t>
      </w:r>
    </w:p>
    <w:p w14:paraId="0B8118E2" w14:textId="77777777" w:rsidR="00797273" w:rsidRPr="008315E0" w:rsidRDefault="00797273" w:rsidP="00797273">
      <w:pPr>
        <w:widowControl w:val="0"/>
        <w:suppressAutoHyphens w:val="0"/>
        <w:ind w:left="567" w:hanging="567"/>
        <w:rPr>
          <w:lang w:val="fi-FI"/>
        </w:rPr>
      </w:pPr>
      <w:r w:rsidRPr="008315E0">
        <w:rPr>
          <w:szCs w:val="22"/>
          <w:lang w:val="fi-FI"/>
        </w:rPr>
        <w:t>5.</w:t>
      </w:r>
      <w:r w:rsidRPr="008315E0">
        <w:rPr>
          <w:lang w:val="fi-FI"/>
        </w:rPr>
        <w:tab/>
        <w:t>NovoRapid</w:t>
      </w:r>
      <w:r w:rsidR="002B294F">
        <w:rPr>
          <w:lang w:val="fi-FI"/>
        </w:rPr>
        <w:t xml:space="preserve"> PumpCart </w:t>
      </w:r>
      <w:r w:rsidRPr="008315E0">
        <w:rPr>
          <w:szCs w:val="22"/>
          <w:lang w:val="fi-FI"/>
        </w:rPr>
        <w:t>-insuliinin säilyttäminen</w:t>
      </w:r>
    </w:p>
    <w:p w14:paraId="72A43BCA" w14:textId="77777777" w:rsidR="00797273" w:rsidRPr="008315E0" w:rsidRDefault="00797273" w:rsidP="00797273">
      <w:pPr>
        <w:widowControl w:val="0"/>
        <w:numPr>
          <w:ilvl w:val="12"/>
          <w:numId w:val="0"/>
        </w:numPr>
        <w:suppressAutoHyphens w:val="0"/>
        <w:ind w:right="-2"/>
        <w:rPr>
          <w:szCs w:val="22"/>
          <w:lang w:val="fi-FI"/>
        </w:rPr>
      </w:pPr>
      <w:r w:rsidRPr="008315E0">
        <w:rPr>
          <w:lang w:val="fi-FI"/>
        </w:rPr>
        <w:t>6.</w:t>
      </w:r>
      <w:r w:rsidRPr="008315E0">
        <w:rPr>
          <w:lang w:val="fi-FI"/>
        </w:rPr>
        <w:tab/>
      </w:r>
      <w:r w:rsidRPr="00E522AB">
        <w:rPr>
          <w:lang w:val="fi-FI"/>
        </w:rPr>
        <w:t xml:space="preserve">Pakkauksen sisältö ja </w:t>
      </w:r>
      <w:r>
        <w:rPr>
          <w:lang w:val="fi-FI"/>
        </w:rPr>
        <w:t>m</w:t>
      </w:r>
      <w:r w:rsidRPr="008315E0">
        <w:rPr>
          <w:szCs w:val="22"/>
          <w:lang w:val="fi-FI"/>
        </w:rPr>
        <w:t>uuta tietoa</w:t>
      </w:r>
    </w:p>
    <w:p w14:paraId="21969C3C" w14:textId="77777777" w:rsidR="00797273" w:rsidRPr="008315E0" w:rsidRDefault="00797273" w:rsidP="00797273">
      <w:pPr>
        <w:widowControl w:val="0"/>
        <w:numPr>
          <w:ilvl w:val="12"/>
          <w:numId w:val="0"/>
        </w:numPr>
        <w:suppressAutoHyphens w:val="0"/>
        <w:ind w:right="-2"/>
        <w:rPr>
          <w:szCs w:val="22"/>
          <w:lang w:val="fi-FI"/>
        </w:rPr>
      </w:pPr>
    </w:p>
    <w:p w14:paraId="29F47A59" w14:textId="77777777" w:rsidR="00797273" w:rsidRPr="008315E0" w:rsidRDefault="00797273" w:rsidP="00797273">
      <w:pPr>
        <w:widowControl w:val="0"/>
        <w:suppressAutoHyphens w:val="0"/>
        <w:ind w:left="567" w:right="-2" w:hanging="567"/>
        <w:rPr>
          <w:szCs w:val="22"/>
          <w:lang w:val="fi-FI"/>
        </w:rPr>
      </w:pPr>
    </w:p>
    <w:p w14:paraId="230665ED" w14:textId="77777777" w:rsidR="00797273" w:rsidRPr="008315E0" w:rsidRDefault="00797273" w:rsidP="00797273">
      <w:pPr>
        <w:widowControl w:val="0"/>
        <w:suppressAutoHyphens w:val="0"/>
        <w:rPr>
          <w:szCs w:val="22"/>
          <w:lang w:val="fi-FI"/>
        </w:rPr>
      </w:pPr>
      <w:r w:rsidRPr="008315E0">
        <w:rPr>
          <w:b/>
          <w:szCs w:val="22"/>
          <w:lang w:val="fi-FI"/>
        </w:rPr>
        <w:t>1.</w:t>
      </w:r>
      <w:r w:rsidRPr="008315E0">
        <w:rPr>
          <w:b/>
          <w:szCs w:val="22"/>
          <w:lang w:val="fi-FI"/>
        </w:rPr>
        <w:tab/>
      </w:r>
      <w:r w:rsidRPr="00580101">
        <w:rPr>
          <w:b/>
          <w:lang w:val="fi-FI"/>
        </w:rPr>
        <w:t>M</w:t>
      </w:r>
      <w:r w:rsidRPr="00580101">
        <w:rPr>
          <w:b/>
          <w:szCs w:val="22"/>
          <w:lang w:val="fi-FI"/>
        </w:rPr>
        <w:t xml:space="preserve">itä NovoRapid </w:t>
      </w:r>
      <w:r w:rsidR="002B294F">
        <w:rPr>
          <w:b/>
          <w:szCs w:val="22"/>
          <w:lang w:val="fi-FI"/>
        </w:rPr>
        <w:t xml:space="preserve">PumpCart </w:t>
      </w:r>
      <w:r w:rsidRPr="00580101">
        <w:rPr>
          <w:b/>
          <w:szCs w:val="22"/>
          <w:lang w:val="fi-FI"/>
        </w:rPr>
        <w:t>on ja mihin sitä käytetään</w:t>
      </w:r>
    </w:p>
    <w:p w14:paraId="4780F469" w14:textId="77777777" w:rsidR="00797273" w:rsidRPr="008315E0" w:rsidRDefault="00797273" w:rsidP="00797273">
      <w:pPr>
        <w:widowControl w:val="0"/>
        <w:suppressAutoHyphens w:val="0"/>
        <w:rPr>
          <w:b/>
          <w:szCs w:val="22"/>
          <w:lang w:val="fi-FI"/>
        </w:rPr>
      </w:pPr>
    </w:p>
    <w:p w14:paraId="392D4CA4" w14:textId="77777777" w:rsidR="00797273" w:rsidRPr="008315E0" w:rsidRDefault="00797273" w:rsidP="00797273">
      <w:pPr>
        <w:widowControl w:val="0"/>
        <w:suppressAutoHyphens w:val="0"/>
        <w:rPr>
          <w:szCs w:val="22"/>
          <w:lang w:val="fi-FI"/>
        </w:rPr>
      </w:pPr>
      <w:r w:rsidRPr="008315E0">
        <w:rPr>
          <w:szCs w:val="22"/>
          <w:lang w:val="fi-FI"/>
        </w:rPr>
        <w:t>NovoRapid on moderni insuliini (insuliinianalogi), jonka vaikutus alkaa nopeasti. Modernit insuliinit ovat ihmisinsuliinien parannettuja versioita.</w:t>
      </w:r>
    </w:p>
    <w:p w14:paraId="19E20A05" w14:textId="77777777" w:rsidR="00797273" w:rsidRPr="008315E0" w:rsidRDefault="00797273" w:rsidP="00797273">
      <w:pPr>
        <w:widowControl w:val="0"/>
        <w:suppressAutoHyphens w:val="0"/>
        <w:rPr>
          <w:szCs w:val="22"/>
          <w:lang w:val="fi-FI"/>
        </w:rPr>
      </w:pPr>
    </w:p>
    <w:p w14:paraId="0FA71E83" w14:textId="77777777" w:rsidR="00797273" w:rsidRPr="008315E0" w:rsidRDefault="00797273" w:rsidP="00797273">
      <w:pPr>
        <w:widowControl w:val="0"/>
        <w:suppressAutoHyphens w:val="0"/>
        <w:rPr>
          <w:szCs w:val="22"/>
          <w:lang w:val="fi-FI"/>
        </w:rPr>
      </w:pPr>
      <w:r w:rsidRPr="008315E0">
        <w:rPr>
          <w:szCs w:val="22"/>
          <w:lang w:val="fi-FI"/>
        </w:rPr>
        <w:t xml:space="preserve">NovoRapid-insuliinia käytetään </w:t>
      </w:r>
      <w:r>
        <w:rPr>
          <w:szCs w:val="22"/>
          <w:lang w:val="fi-FI"/>
        </w:rPr>
        <w:t xml:space="preserve">alentamaan diabetes mellitusta (diabetesta) sairastavien aikuisten ja </w:t>
      </w:r>
      <w:r w:rsidR="003F7F35">
        <w:rPr>
          <w:szCs w:val="22"/>
          <w:lang w:val="fi-FI"/>
        </w:rPr>
        <w:t>1</w:t>
      </w:r>
      <w:r>
        <w:rPr>
          <w:szCs w:val="22"/>
          <w:lang w:val="fi-FI"/>
        </w:rPr>
        <w:t>-vuotiaiden ja sitä vanhempien lasten ja nuorten korkeaa verensokeritasoa. Diabetes on sairaus, jossa elimistö ei tuota riittävästi insuliinia verensokeritason säätelyyn. NovoRapid-hoi</w:t>
      </w:r>
      <w:r w:rsidR="00A401D3">
        <w:rPr>
          <w:szCs w:val="22"/>
          <w:lang w:val="fi-FI"/>
        </w:rPr>
        <w:t>to</w:t>
      </w:r>
      <w:r>
        <w:rPr>
          <w:szCs w:val="22"/>
          <w:lang w:val="fi-FI"/>
        </w:rPr>
        <w:t xml:space="preserve"> a</w:t>
      </w:r>
      <w:r w:rsidR="00A401D3">
        <w:rPr>
          <w:szCs w:val="22"/>
          <w:lang w:val="fi-FI"/>
        </w:rPr>
        <w:t>uttaa</w:t>
      </w:r>
      <w:r>
        <w:rPr>
          <w:szCs w:val="22"/>
          <w:lang w:val="fi-FI"/>
        </w:rPr>
        <w:t xml:space="preserve"> ehkäis</w:t>
      </w:r>
      <w:r w:rsidR="00A401D3">
        <w:rPr>
          <w:szCs w:val="22"/>
          <w:lang w:val="fi-FI"/>
        </w:rPr>
        <w:t>emään</w:t>
      </w:r>
      <w:r>
        <w:rPr>
          <w:szCs w:val="22"/>
          <w:lang w:val="fi-FI"/>
        </w:rPr>
        <w:t xml:space="preserve"> diabeteksen </w:t>
      </w:r>
      <w:r w:rsidR="00A60A91">
        <w:rPr>
          <w:szCs w:val="22"/>
          <w:lang w:val="fi-FI"/>
        </w:rPr>
        <w:t xml:space="preserve">aiheuttamia </w:t>
      </w:r>
      <w:r>
        <w:rPr>
          <w:szCs w:val="22"/>
          <w:lang w:val="fi-FI"/>
        </w:rPr>
        <w:t>li</w:t>
      </w:r>
      <w:r w:rsidR="00A401D3">
        <w:rPr>
          <w:szCs w:val="22"/>
          <w:lang w:val="fi-FI"/>
        </w:rPr>
        <w:t>sä</w:t>
      </w:r>
      <w:r>
        <w:rPr>
          <w:szCs w:val="22"/>
          <w:lang w:val="fi-FI"/>
        </w:rPr>
        <w:t>sairauksia.</w:t>
      </w:r>
    </w:p>
    <w:p w14:paraId="194A4003" w14:textId="77777777" w:rsidR="00797273" w:rsidRDefault="00797273" w:rsidP="00797273">
      <w:pPr>
        <w:widowControl w:val="0"/>
        <w:suppressAutoHyphens w:val="0"/>
        <w:rPr>
          <w:szCs w:val="22"/>
          <w:lang w:val="fi-FI"/>
        </w:rPr>
      </w:pPr>
    </w:p>
    <w:p w14:paraId="50868450" w14:textId="77777777" w:rsidR="002B294F" w:rsidRDefault="002B294F" w:rsidP="00797273">
      <w:pPr>
        <w:widowControl w:val="0"/>
        <w:suppressAutoHyphens w:val="0"/>
        <w:rPr>
          <w:szCs w:val="22"/>
          <w:lang w:val="fi-FI"/>
        </w:rPr>
      </w:pPr>
      <w:r>
        <w:rPr>
          <w:szCs w:val="22"/>
          <w:lang w:val="fi-FI"/>
        </w:rPr>
        <w:t xml:space="preserve">NovoRapid PumpCart </w:t>
      </w:r>
      <w:r w:rsidR="004E07F0">
        <w:rPr>
          <w:szCs w:val="22"/>
          <w:lang w:val="fi-FI"/>
        </w:rPr>
        <w:t>-</w:t>
      </w:r>
      <w:r>
        <w:rPr>
          <w:szCs w:val="22"/>
          <w:lang w:val="fi-FI"/>
        </w:rPr>
        <w:t>insuliini on tarkoitettu</w:t>
      </w:r>
      <w:r w:rsidR="00431626">
        <w:rPr>
          <w:szCs w:val="22"/>
          <w:lang w:val="fi-FI"/>
        </w:rPr>
        <w:t xml:space="preserve"> käytettäväksi insuliinipumpussa ja se kattaa kokonaan päivittäisen insuli</w:t>
      </w:r>
      <w:r w:rsidR="00A401D3">
        <w:rPr>
          <w:szCs w:val="22"/>
          <w:lang w:val="fi-FI"/>
        </w:rPr>
        <w:t>inin tarpeesi</w:t>
      </w:r>
      <w:r w:rsidR="00431626">
        <w:rPr>
          <w:szCs w:val="22"/>
          <w:lang w:val="fi-FI"/>
        </w:rPr>
        <w:t>: sekä</w:t>
      </w:r>
      <w:r w:rsidR="007764D4">
        <w:rPr>
          <w:szCs w:val="22"/>
          <w:lang w:val="fi-FI"/>
        </w:rPr>
        <w:t xml:space="preserve"> </w:t>
      </w:r>
      <w:r w:rsidR="00E90DC6">
        <w:rPr>
          <w:szCs w:val="22"/>
          <w:lang w:val="fi-FI"/>
        </w:rPr>
        <w:t xml:space="preserve">koko </w:t>
      </w:r>
      <w:r w:rsidR="00A401D3">
        <w:rPr>
          <w:szCs w:val="22"/>
          <w:lang w:val="fi-FI"/>
        </w:rPr>
        <w:t>vuorokauden</w:t>
      </w:r>
      <w:r w:rsidR="007764D4">
        <w:rPr>
          <w:szCs w:val="22"/>
          <w:lang w:val="fi-FI"/>
        </w:rPr>
        <w:t xml:space="preserve"> perusinsuliinin (basaali) että ateriainsuliinin (bolus) tarpeen. Ennen kuin käytät NovoRapid PumpCart </w:t>
      </w:r>
      <w:r w:rsidR="004E07F0">
        <w:rPr>
          <w:szCs w:val="22"/>
          <w:lang w:val="fi-FI"/>
        </w:rPr>
        <w:t>-</w:t>
      </w:r>
      <w:r w:rsidR="007764D4">
        <w:rPr>
          <w:szCs w:val="22"/>
          <w:lang w:val="fi-FI"/>
        </w:rPr>
        <w:t>insuliinia pumpussa, lääkärin tai sairaanhoitajan on annettava sinulle kokonaisvaltainen ohjeistus sen käytöstä.</w:t>
      </w:r>
    </w:p>
    <w:p w14:paraId="538EC701" w14:textId="77777777" w:rsidR="00324105" w:rsidRDefault="00324105" w:rsidP="00797273">
      <w:pPr>
        <w:widowControl w:val="0"/>
        <w:suppressAutoHyphens w:val="0"/>
        <w:rPr>
          <w:szCs w:val="22"/>
          <w:lang w:val="fi-FI"/>
        </w:rPr>
      </w:pPr>
    </w:p>
    <w:p w14:paraId="27755851" w14:textId="77777777" w:rsidR="00E90DC6" w:rsidRDefault="00E6372A" w:rsidP="00797273">
      <w:pPr>
        <w:widowControl w:val="0"/>
        <w:suppressAutoHyphens w:val="0"/>
        <w:rPr>
          <w:szCs w:val="22"/>
          <w:lang w:val="fi-FI"/>
        </w:rPr>
      </w:pPr>
      <w:r>
        <w:rPr>
          <w:b/>
          <w:szCs w:val="22"/>
          <w:lang w:val="fi-FI"/>
        </w:rPr>
        <w:t>Perusinsuliinin</w:t>
      </w:r>
      <w:r w:rsidR="00E90DC6" w:rsidRPr="00986187">
        <w:rPr>
          <w:b/>
          <w:szCs w:val="22"/>
          <w:lang w:val="fi-FI"/>
        </w:rPr>
        <w:t xml:space="preserve"> </w:t>
      </w:r>
      <w:r w:rsidR="006565D0">
        <w:rPr>
          <w:b/>
          <w:szCs w:val="22"/>
          <w:lang w:val="fi-FI"/>
        </w:rPr>
        <w:t xml:space="preserve">(basaali) </w:t>
      </w:r>
      <w:r w:rsidR="00E90DC6" w:rsidRPr="00986187">
        <w:rPr>
          <w:b/>
          <w:szCs w:val="22"/>
          <w:lang w:val="fi-FI"/>
        </w:rPr>
        <w:t>tarve</w:t>
      </w:r>
      <w:r>
        <w:rPr>
          <w:b/>
          <w:szCs w:val="22"/>
          <w:lang w:val="fi-FI"/>
        </w:rPr>
        <w:t xml:space="preserve"> </w:t>
      </w:r>
      <w:r w:rsidR="00A401D3">
        <w:rPr>
          <w:b/>
          <w:szCs w:val="22"/>
          <w:lang w:val="fi-FI"/>
        </w:rPr>
        <w:t>(koko vuorokausi</w:t>
      </w:r>
      <w:r>
        <w:rPr>
          <w:b/>
          <w:szCs w:val="22"/>
          <w:lang w:val="fi-FI"/>
        </w:rPr>
        <w:t>)</w:t>
      </w:r>
      <w:r w:rsidR="00E90DC6" w:rsidRPr="00986187">
        <w:rPr>
          <w:b/>
          <w:szCs w:val="22"/>
          <w:lang w:val="fi-FI"/>
        </w:rPr>
        <w:t>:</w:t>
      </w:r>
      <w:r w:rsidR="00E90DC6">
        <w:rPr>
          <w:szCs w:val="22"/>
          <w:lang w:val="fi-FI"/>
        </w:rPr>
        <w:t xml:space="preserve"> Kun käytät NovoRapid PumpCart </w:t>
      </w:r>
      <w:r w:rsidR="004E07F0">
        <w:rPr>
          <w:szCs w:val="22"/>
          <w:lang w:val="fi-FI"/>
        </w:rPr>
        <w:t>-</w:t>
      </w:r>
      <w:r w:rsidR="00E90DC6">
        <w:rPr>
          <w:szCs w:val="22"/>
          <w:lang w:val="fi-FI"/>
        </w:rPr>
        <w:t>insuliinia pumpussa, insuliin</w:t>
      </w:r>
      <w:r w:rsidR="006341A9">
        <w:rPr>
          <w:szCs w:val="22"/>
          <w:lang w:val="fi-FI"/>
        </w:rPr>
        <w:t xml:space="preserve">ia vapautuu tasaisesti kattamaan perusinsuliinin tarpeesi. Jos muutat </w:t>
      </w:r>
      <w:r>
        <w:rPr>
          <w:szCs w:val="22"/>
          <w:lang w:val="fi-FI"/>
        </w:rPr>
        <w:t>perus</w:t>
      </w:r>
      <w:r w:rsidR="006341A9">
        <w:rPr>
          <w:szCs w:val="22"/>
          <w:lang w:val="fi-FI"/>
        </w:rPr>
        <w:t xml:space="preserve">insuliinin </w:t>
      </w:r>
      <w:r w:rsidR="006341A9" w:rsidRPr="003F14EF">
        <w:rPr>
          <w:szCs w:val="22"/>
          <w:lang w:val="fi-FI"/>
        </w:rPr>
        <w:t>annos</w:t>
      </w:r>
      <w:r w:rsidR="00A401D3" w:rsidRPr="00986187">
        <w:rPr>
          <w:szCs w:val="22"/>
          <w:lang w:val="fi-FI"/>
        </w:rPr>
        <w:t>asetuksia</w:t>
      </w:r>
      <w:r w:rsidR="006341A9">
        <w:rPr>
          <w:szCs w:val="22"/>
          <w:lang w:val="fi-FI"/>
        </w:rPr>
        <w:t>, muutos alkaa vaikuttaa sinuun 10</w:t>
      </w:r>
      <w:r w:rsidR="006A052C">
        <w:rPr>
          <w:szCs w:val="22"/>
          <w:lang w:val="fi-FI"/>
        </w:rPr>
        <w:t>–</w:t>
      </w:r>
      <w:r w:rsidR="006341A9">
        <w:rPr>
          <w:szCs w:val="22"/>
          <w:lang w:val="fi-FI"/>
        </w:rPr>
        <w:t>20 minuutin kuluessa. Jos pysäytät pumpun, insuliinin vaikutus kestää vielä 3</w:t>
      </w:r>
      <w:r w:rsidR="006A052C">
        <w:rPr>
          <w:szCs w:val="22"/>
          <w:lang w:val="fi-FI"/>
        </w:rPr>
        <w:t>–</w:t>
      </w:r>
      <w:r w:rsidR="006341A9">
        <w:rPr>
          <w:szCs w:val="22"/>
          <w:lang w:val="fi-FI"/>
        </w:rPr>
        <w:t>5 tuntia. Ennen kuin asetat tai</w:t>
      </w:r>
      <w:r>
        <w:rPr>
          <w:szCs w:val="22"/>
          <w:lang w:val="fi-FI"/>
        </w:rPr>
        <w:t xml:space="preserve"> muutat perus</w:t>
      </w:r>
      <w:r w:rsidR="003F4191">
        <w:rPr>
          <w:szCs w:val="22"/>
          <w:lang w:val="fi-FI"/>
        </w:rPr>
        <w:t>insuliinin annostelu</w:t>
      </w:r>
      <w:r w:rsidR="00894902">
        <w:rPr>
          <w:szCs w:val="22"/>
          <w:lang w:val="fi-FI"/>
        </w:rPr>
        <w:t>nopeutta, lue huolellisesti insuliinipumpun</w:t>
      </w:r>
      <w:r w:rsidR="00D30ED2">
        <w:rPr>
          <w:szCs w:val="22"/>
          <w:lang w:val="fi-FI"/>
        </w:rPr>
        <w:t xml:space="preserve"> käyttöohje</w:t>
      </w:r>
      <w:r w:rsidR="00894902">
        <w:rPr>
          <w:szCs w:val="22"/>
          <w:lang w:val="fi-FI"/>
        </w:rPr>
        <w:t>.</w:t>
      </w:r>
    </w:p>
    <w:p w14:paraId="5BC9E4EE" w14:textId="77777777" w:rsidR="00894902" w:rsidRDefault="00894902" w:rsidP="00797273">
      <w:pPr>
        <w:widowControl w:val="0"/>
        <w:suppressAutoHyphens w:val="0"/>
        <w:rPr>
          <w:szCs w:val="22"/>
          <w:lang w:val="fi-FI"/>
        </w:rPr>
      </w:pPr>
    </w:p>
    <w:p w14:paraId="6B605F91" w14:textId="77777777" w:rsidR="00894902" w:rsidRPr="00894902" w:rsidRDefault="00F92255" w:rsidP="00797273">
      <w:pPr>
        <w:widowControl w:val="0"/>
        <w:suppressAutoHyphens w:val="0"/>
        <w:rPr>
          <w:szCs w:val="22"/>
          <w:lang w:val="fi-FI"/>
        </w:rPr>
      </w:pPr>
      <w:r>
        <w:rPr>
          <w:b/>
          <w:szCs w:val="22"/>
          <w:lang w:val="fi-FI"/>
        </w:rPr>
        <w:t>A</w:t>
      </w:r>
      <w:r w:rsidR="00894902" w:rsidRPr="00986187">
        <w:rPr>
          <w:b/>
          <w:szCs w:val="22"/>
          <w:lang w:val="fi-FI"/>
        </w:rPr>
        <w:t>teriainsuliinin</w:t>
      </w:r>
      <w:r>
        <w:rPr>
          <w:b/>
          <w:szCs w:val="22"/>
          <w:lang w:val="fi-FI"/>
        </w:rPr>
        <w:t xml:space="preserve"> (bolus)</w:t>
      </w:r>
      <w:r w:rsidR="00894902" w:rsidRPr="00986187">
        <w:rPr>
          <w:b/>
          <w:szCs w:val="22"/>
          <w:lang w:val="fi-FI"/>
        </w:rPr>
        <w:t xml:space="preserve"> tarve:</w:t>
      </w:r>
      <w:r w:rsidR="00894902">
        <w:rPr>
          <w:b/>
          <w:szCs w:val="22"/>
          <w:lang w:val="fi-FI"/>
        </w:rPr>
        <w:t xml:space="preserve"> </w:t>
      </w:r>
      <w:r w:rsidR="00894902">
        <w:rPr>
          <w:szCs w:val="22"/>
          <w:lang w:val="fi-FI"/>
        </w:rPr>
        <w:t>NovoRapid alkaa alentaa verensokeriasi 10</w:t>
      </w:r>
      <w:r w:rsidR="006A052C">
        <w:rPr>
          <w:szCs w:val="22"/>
          <w:lang w:val="fi-FI"/>
        </w:rPr>
        <w:t>–</w:t>
      </w:r>
      <w:r w:rsidR="00894902">
        <w:rPr>
          <w:szCs w:val="22"/>
          <w:lang w:val="fi-FI"/>
        </w:rPr>
        <w:t>20 minuutin kulu</w:t>
      </w:r>
      <w:r w:rsidR="00324105">
        <w:rPr>
          <w:szCs w:val="22"/>
          <w:lang w:val="fi-FI"/>
        </w:rPr>
        <w:t>ttua</w:t>
      </w:r>
      <w:r w:rsidR="00894902">
        <w:rPr>
          <w:szCs w:val="22"/>
          <w:lang w:val="fi-FI"/>
        </w:rPr>
        <w:t xml:space="preserve"> sen jälkeen kun olet aloittanut bolu</w:t>
      </w:r>
      <w:r w:rsidR="006565D0">
        <w:rPr>
          <w:szCs w:val="22"/>
          <w:lang w:val="fi-FI"/>
        </w:rPr>
        <w:t>ks</w:t>
      </w:r>
      <w:r w:rsidR="00894902">
        <w:rPr>
          <w:szCs w:val="22"/>
          <w:lang w:val="fi-FI"/>
        </w:rPr>
        <w:t xml:space="preserve">en annostelun (ks. </w:t>
      </w:r>
      <w:r w:rsidR="00B6676C">
        <w:rPr>
          <w:szCs w:val="22"/>
          <w:lang w:val="fi-FI"/>
        </w:rPr>
        <w:t xml:space="preserve">lisätietoja, miten </w:t>
      </w:r>
      <w:r w:rsidR="00A401D3">
        <w:rPr>
          <w:szCs w:val="22"/>
          <w:lang w:val="fi-FI"/>
        </w:rPr>
        <w:t>bolus</w:t>
      </w:r>
      <w:r w:rsidR="00B6676C">
        <w:rPr>
          <w:szCs w:val="22"/>
          <w:lang w:val="fi-FI"/>
        </w:rPr>
        <w:t xml:space="preserve"> säädetään </w:t>
      </w:r>
      <w:r w:rsidR="00894902">
        <w:rPr>
          <w:szCs w:val="22"/>
          <w:lang w:val="fi-FI"/>
        </w:rPr>
        <w:t>koh</w:t>
      </w:r>
      <w:r w:rsidR="00B6676C">
        <w:rPr>
          <w:szCs w:val="22"/>
          <w:lang w:val="fi-FI"/>
        </w:rPr>
        <w:t>d</w:t>
      </w:r>
      <w:r w:rsidR="00894902">
        <w:rPr>
          <w:szCs w:val="22"/>
          <w:lang w:val="fi-FI"/>
        </w:rPr>
        <w:t>a</w:t>
      </w:r>
      <w:r w:rsidR="00B6676C">
        <w:rPr>
          <w:szCs w:val="22"/>
          <w:lang w:val="fi-FI"/>
        </w:rPr>
        <w:t>sta</w:t>
      </w:r>
      <w:r w:rsidR="00894902">
        <w:rPr>
          <w:szCs w:val="22"/>
          <w:lang w:val="fi-FI"/>
        </w:rPr>
        <w:t xml:space="preserve"> 3, Miten NovoRapid PumpCart </w:t>
      </w:r>
      <w:r w:rsidR="006A052C">
        <w:rPr>
          <w:szCs w:val="22"/>
          <w:lang w:val="fi-FI"/>
        </w:rPr>
        <w:t>-</w:t>
      </w:r>
      <w:r w:rsidR="00894902">
        <w:rPr>
          <w:szCs w:val="22"/>
          <w:lang w:val="fi-FI"/>
        </w:rPr>
        <w:t xml:space="preserve">insuliinia </w:t>
      </w:r>
      <w:r w:rsidR="00B6676C">
        <w:rPr>
          <w:szCs w:val="22"/>
          <w:lang w:val="fi-FI"/>
        </w:rPr>
        <w:t>käytetään</w:t>
      </w:r>
      <w:r w:rsidR="00894902">
        <w:rPr>
          <w:szCs w:val="22"/>
          <w:lang w:val="fi-FI"/>
        </w:rPr>
        <w:t xml:space="preserve">). </w:t>
      </w:r>
      <w:r w:rsidR="00324105">
        <w:rPr>
          <w:szCs w:val="22"/>
          <w:lang w:val="fi-FI"/>
        </w:rPr>
        <w:t xml:space="preserve">Vaikutus on voimakkaimmillaan </w:t>
      </w:r>
      <w:r>
        <w:rPr>
          <w:szCs w:val="22"/>
          <w:lang w:val="fi-FI"/>
        </w:rPr>
        <w:t>1</w:t>
      </w:r>
      <w:r w:rsidR="006A052C">
        <w:rPr>
          <w:szCs w:val="22"/>
          <w:lang w:val="fi-FI"/>
        </w:rPr>
        <w:t>–</w:t>
      </w:r>
      <w:r>
        <w:rPr>
          <w:szCs w:val="22"/>
          <w:lang w:val="fi-FI"/>
        </w:rPr>
        <w:t xml:space="preserve">3 tuntia </w:t>
      </w:r>
      <w:r w:rsidR="006565D0">
        <w:rPr>
          <w:szCs w:val="22"/>
          <w:lang w:val="fi-FI"/>
        </w:rPr>
        <w:t>bolus</w:t>
      </w:r>
      <w:r>
        <w:rPr>
          <w:szCs w:val="22"/>
          <w:lang w:val="fi-FI"/>
        </w:rPr>
        <w:t>annoksen ottamisesta</w:t>
      </w:r>
      <w:r w:rsidR="00324105">
        <w:rPr>
          <w:szCs w:val="22"/>
          <w:lang w:val="fi-FI"/>
        </w:rPr>
        <w:t xml:space="preserve"> ja </w:t>
      </w:r>
      <w:r w:rsidR="00BE55EC">
        <w:rPr>
          <w:szCs w:val="22"/>
          <w:lang w:val="fi-FI"/>
        </w:rPr>
        <w:t xml:space="preserve">kestää </w:t>
      </w:r>
      <w:r w:rsidR="00324105">
        <w:rPr>
          <w:szCs w:val="22"/>
          <w:lang w:val="fi-FI"/>
        </w:rPr>
        <w:t>3</w:t>
      </w:r>
      <w:r w:rsidR="00265AB7">
        <w:rPr>
          <w:szCs w:val="22"/>
          <w:lang w:val="fi-FI"/>
        </w:rPr>
        <w:t>–</w:t>
      </w:r>
      <w:r w:rsidR="00BE55EC">
        <w:rPr>
          <w:szCs w:val="22"/>
          <w:lang w:val="fi-FI"/>
        </w:rPr>
        <w:t>5 tuntia.</w:t>
      </w:r>
    </w:p>
    <w:p w14:paraId="6B3F2719" w14:textId="77777777" w:rsidR="002B294F" w:rsidRDefault="002B294F" w:rsidP="00797273">
      <w:pPr>
        <w:widowControl w:val="0"/>
        <w:suppressAutoHyphens w:val="0"/>
        <w:rPr>
          <w:szCs w:val="22"/>
          <w:lang w:val="fi-FI"/>
        </w:rPr>
      </w:pPr>
    </w:p>
    <w:p w14:paraId="70CBD9CC" w14:textId="77777777" w:rsidR="00797273" w:rsidRPr="008315E0" w:rsidRDefault="00797273" w:rsidP="00797273">
      <w:pPr>
        <w:widowControl w:val="0"/>
        <w:suppressAutoHyphens w:val="0"/>
        <w:rPr>
          <w:szCs w:val="22"/>
          <w:lang w:val="fi-FI"/>
        </w:rPr>
      </w:pPr>
    </w:p>
    <w:p w14:paraId="576F60B8" w14:textId="77777777" w:rsidR="00797273" w:rsidRPr="008315E0" w:rsidRDefault="00797273" w:rsidP="00797273">
      <w:pPr>
        <w:widowControl w:val="0"/>
        <w:suppressAutoHyphens w:val="0"/>
        <w:rPr>
          <w:szCs w:val="22"/>
          <w:lang w:val="fi-FI"/>
        </w:rPr>
      </w:pPr>
      <w:r w:rsidRPr="008315E0">
        <w:rPr>
          <w:b/>
          <w:szCs w:val="22"/>
          <w:lang w:val="fi-FI"/>
        </w:rPr>
        <w:t>2.</w:t>
      </w:r>
      <w:r w:rsidRPr="008315E0">
        <w:rPr>
          <w:b/>
          <w:szCs w:val="22"/>
          <w:lang w:val="fi-FI"/>
        </w:rPr>
        <w:tab/>
      </w:r>
      <w:r w:rsidRPr="00E522AB">
        <w:rPr>
          <w:b/>
          <w:lang w:val="fi-FI"/>
        </w:rPr>
        <w:t xml:space="preserve">Mitä sinun on tiedettävä, </w:t>
      </w:r>
      <w:r w:rsidRPr="00580101">
        <w:rPr>
          <w:b/>
          <w:szCs w:val="22"/>
          <w:lang w:val="fi-FI"/>
        </w:rPr>
        <w:t>ennen kuin käytät NovoRapid</w:t>
      </w:r>
      <w:r w:rsidR="00431626">
        <w:rPr>
          <w:b/>
          <w:szCs w:val="22"/>
          <w:lang w:val="fi-FI"/>
        </w:rPr>
        <w:t xml:space="preserve"> PumpCart </w:t>
      </w:r>
      <w:r w:rsidRPr="00580101">
        <w:rPr>
          <w:b/>
          <w:szCs w:val="22"/>
          <w:lang w:val="fi-FI"/>
        </w:rPr>
        <w:t>-insuliinia</w:t>
      </w:r>
    </w:p>
    <w:p w14:paraId="66DE4530" w14:textId="77777777" w:rsidR="00797273" w:rsidRPr="008315E0" w:rsidRDefault="00797273" w:rsidP="00797273">
      <w:pPr>
        <w:widowControl w:val="0"/>
        <w:suppressAutoHyphens w:val="0"/>
        <w:rPr>
          <w:szCs w:val="22"/>
          <w:lang w:val="fi-FI"/>
        </w:rPr>
      </w:pPr>
    </w:p>
    <w:p w14:paraId="7811342D" w14:textId="77777777" w:rsidR="00797273" w:rsidRPr="008315E0" w:rsidRDefault="00797273" w:rsidP="00797273">
      <w:pPr>
        <w:widowControl w:val="0"/>
        <w:suppressAutoHyphens w:val="0"/>
        <w:rPr>
          <w:b/>
          <w:szCs w:val="22"/>
          <w:lang w:val="fi-FI"/>
        </w:rPr>
      </w:pPr>
      <w:r w:rsidRPr="008315E0">
        <w:rPr>
          <w:b/>
          <w:szCs w:val="22"/>
          <w:lang w:val="fi-FI"/>
        </w:rPr>
        <w:t>Älä käytä NovoRapid</w:t>
      </w:r>
      <w:r w:rsidR="00312C0D">
        <w:rPr>
          <w:b/>
          <w:szCs w:val="22"/>
          <w:lang w:val="fi-FI"/>
        </w:rPr>
        <w:t xml:space="preserve"> PumpCart </w:t>
      </w:r>
      <w:r w:rsidRPr="008315E0">
        <w:rPr>
          <w:b/>
          <w:szCs w:val="22"/>
          <w:lang w:val="fi-FI"/>
        </w:rPr>
        <w:t>-insuliinia</w:t>
      </w:r>
    </w:p>
    <w:p w14:paraId="470B9836" w14:textId="77777777" w:rsidR="00797273" w:rsidRPr="008315E0" w:rsidRDefault="00797273" w:rsidP="00797273">
      <w:pPr>
        <w:widowControl w:val="0"/>
        <w:suppressAutoHyphens w:val="0"/>
        <w:rPr>
          <w:b/>
          <w:szCs w:val="22"/>
          <w:lang w:val="fi-FI"/>
        </w:rPr>
      </w:pPr>
    </w:p>
    <w:p w14:paraId="22DB1ED2"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 xml:space="preserve">Jos olet allerginen aspartinsuliinille tai </w:t>
      </w:r>
      <w:r>
        <w:rPr>
          <w:lang w:val="fi-FI"/>
        </w:rPr>
        <w:t xml:space="preserve">tämän lääkkeen </w:t>
      </w:r>
      <w:r w:rsidRPr="008315E0">
        <w:rPr>
          <w:lang w:val="fi-FI"/>
        </w:rPr>
        <w:t>jollekin muulle aineelle (k</w:t>
      </w:r>
      <w:r>
        <w:rPr>
          <w:lang w:val="fi-FI"/>
        </w:rPr>
        <w:t>s.</w:t>
      </w:r>
      <w:r w:rsidRPr="008315E0">
        <w:rPr>
          <w:lang w:val="fi-FI"/>
        </w:rPr>
        <w:t xml:space="preserve"> </w:t>
      </w:r>
      <w:r w:rsidRPr="000074E7">
        <w:rPr>
          <w:lang w:val="fi-FI"/>
        </w:rPr>
        <w:t xml:space="preserve">kohta </w:t>
      </w:r>
      <w:r w:rsidRPr="000074E7">
        <w:rPr>
          <w:iCs/>
          <w:lang w:val="fi-FI"/>
        </w:rPr>
        <w:t>6</w:t>
      </w:r>
      <w:r>
        <w:rPr>
          <w:iCs/>
          <w:lang w:val="fi-FI"/>
        </w:rPr>
        <w:t>,</w:t>
      </w:r>
      <w:r w:rsidRPr="000074E7">
        <w:rPr>
          <w:lang w:val="fi-FI"/>
        </w:rPr>
        <w:t xml:space="preserve"> </w:t>
      </w:r>
      <w:r w:rsidRPr="00E522AB">
        <w:rPr>
          <w:lang w:val="fi-FI"/>
        </w:rPr>
        <w:lastRenderedPageBreak/>
        <w:t xml:space="preserve">Pakkauksen sisältö ja </w:t>
      </w:r>
      <w:r>
        <w:rPr>
          <w:lang w:val="fi-FI"/>
        </w:rPr>
        <w:t>m</w:t>
      </w:r>
      <w:r w:rsidRPr="008315E0">
        <w:rPr>
          <w:szCs w:val="22"/>
          <w:lang w:val="fi-FI"/>
        </w:rPr>
        <w:t>uuta tietoa</w:t>
      </w:r>
      <w:r w:rsidRPr="008315E0">
        <w:rPr>
          <w:lang w:val="fi-FI"/>
        </w:rPr>
        <w:t>)</w:t>
      </w:r>
      <w:r>
        <w:rPr>
          <w:lang w:val="fi-FI"/>
        </w:rPr>
        <w:t>.</w:t>
      </w:r>
    </w:p>
    <w:p w14:paraId="4B3A118A" w14:textId="77777777" w:rsidR="00797273" w:rsidRPr="008315E0" w:rsidRDefault="00797273" w:rsidP="00797273">
      <w:pPr>
        <w:widowControl w:val="0"/>
        <w:suppressAutoHyphens w:val="0"/>
        <w:ind w:left="567" w:hanging="567"/>
        <w:rPr>
          <w:b/>
          <w:lang w:val="fi-FI"/>
        </w:rPr>
      </w:pPr>
      <w:r w:rsidRPr="008315E0">
        <w:rPr>
          <w:lang w:val="fi-FI"/>
        </w:rPr>
        <w:t>►</w:t>
      </w:r>
      <w:r w:rsidRPr="008315E0">
        <w:rPr>
          <w:lang w:val="fi-FI"/>
        </w:rPr>
        <w:tab/>
        <w:t xml:space="preserve">Jos </w:t>
      </w:r>
      <w:r>
        <w:rPr>
          <w:lang w:val="fi-FI"/>
        </w:rPr>
        <w:t>arve</w:t>
      </w:r>
      <w:r w:rsidRPr="008315E0">
        <w:rPr>
          <w:lang w:val="fi-FI"/>
        </w:rPr>
        <w:t xml:space="preserve">let, että sinulle on tulossa hypoglykemia (matala verensokeri) (ks. </w:t>
      </w:r>
      <w:r>
        <w:rPr>
          <w:lang w:val="fi-FI"/>
        </w:rPr>
        <w:t>a) Yhteenveto vakavista ja hyvin yleisistä haittavaikutuksista kohdassa 4</w:t>
      </w:r>
      <w:r w:rsidRPr="00C82220">
        <w:rPr>
          <w:lang w:val="fi-FI"/>
        </w:rPr>
        <w:t>)</w:t>
      </w:r>
      <w:r>
        <w:rPr>
          <w:lang w:val="fi-FI"/>
        </w:rPr>
        <w:t>.</w:t>
      </w:r>
    </w:p>
    <w:p w14:paraId="0DBFBE44" w14:textId="77777777" w:rsidR="00797273" w:rsidRPr="008315E0" w:rsidRDefault="00797273" w:rsidP="00797273">
      <w:pPr>
        <w:widowControl w:val="0"/>
        <w:suppressAutoHyphens w:val="0"/>
        <w:ind w:left="567" w:hanging="567"/>
        <w:rPr>
          <w:lang w:val="fi-FI"/>
        </w:rPr>
      </w:pPr>
      <w:r w:rsidRPr="008315E0">
        <w:rPr>
          <w:bCs/>
          <w:lang w:val="fi-FI"/>
        </w:rPr>
        <w:t>►</w:t>
      </w:r>
      <w:r w:rsidRPr="008315E0">
        <w:rPr>
          <w:bCs/>
          <w:lang w:val="fi-FI"/>
        </w:rPr>
        <w:tab/>
        <w:t>J</w:t>
      </w:r>
      <w:r w:rsidRPr="008315E0">
        <w:rPr>
          <w:lang w:val="fi-FI"/>
        </w:rPr>
        <w:t xml:space="preserve">os </w:t>
      </w:r>
      <w:r w:rsidR="00B05BB7">
        <w:rPr>
          <w:lang w:val="fi-FI"/>
        </w:rPr>
        <w:t>sylinteriampulli</w:t>
      </w:r>
      <w:r>
        <w:rPr>
          <w:lang w:val="fi-FI"/>
        </w:rPr>
        <w:t xml:space="preserve"> tai laite, jossa </w:t>
      </w:r>
      <w:r w:rsidR="00B05BB7">
        <w:rPr>
          <w:lang w:val="fi-FI"/>
        </w:rPr>
        <w:t>sylinteriampulli</w:t>
      </w:r>
      <w:r>
        <w:rPr>
          <w:lang w:val="fi-FI"/>
        </w:rPr>
        <w:t xml:space="preserve"> on sisällä, putoaa, vahingoittuu tai rikkoutuu. </w:t>
      </w:r>
    </w:p>
    <w:p w14:paraId="0FF2F619" w14:textId="77777777" w:rsidR="00797273" w:rsidRPr="00C82220" w:rsidRDefault="00797273" w:rsidP="00797273">
      <w:pPr>
        <w:widowControl w:val="0"/>
        <w:suppressAutoHyphens w:val="0"/>
        <w:ind w:left="567" w:hanging="567"/>
        <w:rPr>
          <w:lang w:val="fi-FI"/>
        </w:rPr>
      </w:pPr>
      <w:r w:rsidRPr="008315E0">
        <w:rPr>
          <w:bCs/>
          <w:lang w:val="fi-FI"/>
        </w:rPr>
        <w:t>►</w:t>
      </w:r>
      <w:r w:rsidRPr="008315E0">
        <w:rPr>
          <w:bCs/>
          <w:lang w:val="fi-FI"/>
        </w:rPr>
        <w:tab/>
        <w:t>J</w:t>
      </w:r>
      <w:r w:rsidRPr="008315E0">
        <w:rPr>
          <w:lang w:val="fi-FI"/>
        </w:rPr>
        <w:t>os sitä ei ole säilytetty oikein tai jos se on jäätynyt (ks.</w:t>
      </w:r>
      <w:r w:rsidRPr="008315E0">
        <w:rPr>
          <w:i/>
          <w:lang w:val="fi-FI"/>
        </w:rPr>
        <w:t xml:space="preserve"> </w:t>
      </w:r>
      <w:r>
        <w:rPr>
          <w:lang w:val="fi-FI"/>
        </w:rPr>
        <w:t xml:space="preserve">kohta </w:t>
      </w:r>
      <w:r w:rsidRPr="00C82220">
        <w:rPr>
          <w:lang w:val="fi-FI"/>
        </w:rPr>
        <w:t>5</w:t>
      </w:r>
      <w:r>
        <w:rPr>
          <w:lang w:val="fi-FI"/>
        </w:rPr>
        <w:t>,</w:t>
      </w:r>
      <w:r w:rsidRPr="00C82220">
        <w:rPr>
          <w:iCs/>
          <w:lang w:val="fi-FI"/>
        </w:rPr>
        <w:t xml:space="preserve"> NovoRapid</w:t>
      </w:r>
      <w:r w:rsidR="00314D5D">
        <w:rPr>
          <w:iCs/>
          <w:lang w:val="fi-FI"/>
        </w:rPr>
        <w:t xml:space="preserve"> PumpCart </w:t>
      </w:r>
      <w:r w:rsidRPr="00C82220">
        <w:rPr>
          <w:iCs/>
          <w:lang w:val="fi-FI"/>
        </w:rPr>
        <w:t>-insuliinin säilyttäminen</w:t>
      </w:r>
      <w:r w:rsidRPr="00C82220">
        <w:rPr>
          <w:lang w:val="fi-FI"/>
        </w:rPr>
        <w:t>)</w:t>
      </w:r>
      <w:r>
        <w:rPr>
          <w:lang w:val="fi-FI"/>
        </w:rPr>
        <w:t>.</w:t>
      </w:r>
    </w:p>
    <w:p w14:paraId="76D7C3D1" w14:textId="77777777" w:rsidR="00797273" w:rsidRPr="008315E0" w:rsidRDefault="00797273" w:rsidP="00797273">
      <w:pPr>
        <w:widowControl w:val="0"/>
        <w:suppressAutoHyphens w:val="0"/>
        <w:rPr>
          <w:b/>
          <w:szCs w:val="22"/>
          <w:lang w:val="fi-FI"/>
        </w:rPr>
      </w:pPr>
      <w:r w:rsidRPr="008315E0">
        <w:rPr>
          <w:bCs/>
          <w:lang w:val="fi-FI"/>
        </w:rPr>
        <w:t>►</w:t>
      </w:r>
      <w:r w:rsidRPr="008315E0">
        <w:rPr>
          <w:bCs/>
          <w:lang w:val="fi-FI"/>
        </w:rPr>
        <w:tab/>
        <w:t>J</w:t>
      </w:r>
      <w:r w:rsidRPr="008315E0">
        <w:rPr>
          <w:lang w:val="fi-FI"/>
        </w:rPr>
        <w:t xml:space="preserve">os </w:t>
      </w:r>
      <w:r>
        <w:rPr>
          <w:lang w:val="fi-FI"/>
        </w:rPr>
        <w:t>insuliiniliuos</w:t>
      </w:r>
      <w:r w:rsidRPr="008315E0">
        <w:rPr>
          <w:lang w:val="fi-FI"/>
        </w:rPr>
        <w:t xml:space="preserve"> ei ole </w:t>
      </w:r>
      <w:r w:rsidR="00783F3D">
        <w:rPr>
          <w:lang w:val="fi-FI"/>
        </w:rPr>
        <w:t xml:space="preserve">kirkasta ja </w:t>
      </w:r>
      <w:r>
        <w:rPr>
          <w:lang w:val="fi-FI"/>
        </w:rPr>
        <w:t>väritöntä</w:t>
      </w:r>
      <w:r w:rsidRPr="008315E0">
        <w:rPr>
          <w:lang w:val="fi-FI"/>
        </w:rPr>
        <w:t>.</w:t>
      </w:r>
    </w:p>
    <w:p w14:paraId="4E80259B" w14:textId="77777777" w:rsidR="00797273" w:rsidRDefault="00797273" w:rsidP="00797273">
      <w:pPr>
        <w:widowControl w:val="0"/>
        <w:suppressAutoHyphens w:val="0"/>
        <w:rPr>
          <w:szCs w:val="22"/>
          <w:lang w:val="fi-FI"/>
        </w:rPr>
      </w:pPr>
    </w:p>
    <w:p w14:paraId="252F8EBE" w14:textId="77777777" w:rsidR="00797273" w:rsidRPr="004E63A9" w:rsidRDefault="00797273" w:rsidP="00797273">
      <w:pPr>
        <w:widowControl w:val="0"/>
        <w:numPr>
          <w:ilvl w:val="12"/>
          <w:numId w:val="0"/>
        </w:numPr>
        <w:rPr>
          <w:szCs w:val="22"/>
          <w:lang w:val="fi-FI"/>
        </w:rPr>
      </w:pPr>
      <w:r w:rsidRPr="004E63A9">
        <w:rPr>
          <w:szCs w:val="22"/>
          <w:lang w:val="fi-FI"/>
        </w:rPr>
        <w:t xml:space="preserve">Jos </w:t>
      </w:r>
      <w:r>
        <w:rPr>
          <w:szCs w:val="22"/>
          <w:lang w:val="fi-FI"/>
        </w:rPr>
        <w:t xml:space="preserve">jokin </w:t>
      </w:r>
      <w:r w:rsidRPr="004E63A9">
        <w:rPr>
          <w:szCs w:val="22"/>
          <w:lang w:val="fi-FI"/>
        </w:rPr>
        <w:t xml:space="preserve">näistä </w:t>
      </w:r>
      <w:r>
        <w:rPr>
          <w:szCs w:val="22"/>
          <w:lang w:val="fi-FI"/>
        </w:rPr>
        <w:t>koskee sinua</w:t>
      </w:r>
      <w:r w:rsidRPr="004E63A9">
        <w:rPr>
          <w:szCs w:val="22"/>
          <w:lang w:val="fi-FI"/>
        </w:rPr>
        <w:t xml:space="preserve">, älä käytä </w:t>
      </w:r>
      <w:r>
        <w:rPr>
          <w:szCs w:val="22"/>
          <w:lang w:val="fi-FI"/>
        </w:rPr>
        <w:t>NovoRapid</w:t>
      </w:r>
      <w:r w:rsidR="000070D3">
        <w:rPr>
          <w:szCs w:val="22"/>
          <w:lang w:val="fi-FI"/>
        </w:rPr>
        <w:t xml:space="preserve"> PumpCart </w:t>
      </w:r>
      <w:r w:rsidRPr="004E63A9">
        <w:rPr>
          <w:szCs w:val="22"/>
          <w:lang w:val="fi-FI"/>
        </w:rPr>
        <w:t>-valmistetta. Pyydä neuvoa lääkäriltä, saira</w:t>
      </w:r>
      <w:r>
        <w:rPr>
          <w:szCs w:val="22"/>
          <w:lang w:val="fi-FI"/>
        </w:rPr>
        <w:t>a</w:t>
      </w:r>
      <w:r w:rsidRPr="004E63A9">
        <w:rPr>
          <w:szCs w:val="22"/>
          <w:lang w:val="fi-FI"/>
        </w:rPr>
        <w:t>nhoitajalta tai apteekkihenkilökunnalta.</w:t>
      </w:r>
    </w:p>
    <w:p w14:paraId="2C83C3ED" w14:textId="77777777" w:rsidR="00797273" w:rsidRPr="00D808BD" w:rsidRDefault="00797273" w:rsidP="00797273">
      <w:pPr>
        <w:widowControl w:val="0"/>
        <w:suppressAutoHyphens w:val="0"/>
        <w:rPr>
          <w:szCs w:val="22"/>
          <w:lang w:val="fi-FI"/>
        </w:rPr>
      </w:pPr>
    </w:p>
    <w:p w14:paraId="560017B7" w14:textId="77777777" w:rsidR="00797273" w:rsidRPr="008315E0" w:rsidRDefault="00797273" w:rsidP="00797273">
      <w:pPr>
        <w:widowControl w:val="0"/>
        <w:suppressAutoHyphens w:val="0"/>
        <w:rPr>
          <w:b/>
          <w:szCs w:val="22"/>
          <w:lang w:val="fi-FI"/>
        </w:rPr>
      </w:pPr>
      <w:r w:rsidRPr="008315E0">
        <w:rPr>
          <w:b/>
          <w:szCs w:val="22"/>
          <w:lang w:val="fi-FI"/>
        </w:rPr>
        <w:t>Ennen kuin käytät NovoRapid</w:t>
      </w:r>
      <w:r w:rsidR="000070D3">
        <w:rPr>
          <w:b/>
          <w:szCs w:val="22"/>
          <w:lang w:val="fi-FI"/>
        </w:rPr>
        <w:t xml:space="preserve"> PumpCart </w:t>
      </w:r>
      <w:r w:rsidRPr="008315E0">
        <w:rPr>
          <w:b/>
          <w:szCs w:val="22"/>
          <w:lang w:val="fi-FI"/>
        </w:rPr>
        <w:t>-insuliinia</w:t>
      </w:r>
    </w:p>
    <w:p w14:paraId="5C9A9F4C" w14:textId="77777777" w:rsidR="00797273" w:rsidRPr="00126D82" w:rsidRDefault="00797273" w:rsidP="00797273">
      <w:pPr>
        <w:widowControl w:val="0"/>
        <w:suppressAutoHyphens w:val="0"/>
        <w:rPr>
          <w:szCs w:val="22"/>
          <w:lang w:val="fi-FI"/>
        </w:rPr>
      </w:pPr>
    </w:p>
    <w:p w14:paraId="32DDFBF4" w14:textId="77777777" w:rsidR="00797273" w:rsidRPr="008315E0" w:rsidRDefault="00797273" w:rsidP="00797273">
      <w:pPr>
        <w:widowControl w:val="0"/>
        <w:suppressAutoHyphens w:val="0"/>
        <w:ind w:left="567" w:hanging="567"/>
        <w:rPr>
          <w:bCs/>
          <w:lang w:val="fi-FI"/>
        </w:rPr>
      </w:pPr>
      <w:r w:rsidRPr="008315E0">
        <w:rPr>
          <w:bCs/>
          <w:lang w:val="fi-FI"/>
        </w:rPr>
        <w:t>►</w:t>
      </w:r>
      <w:r w:rsidRPr="008315E0">
        <w:rPr>
          <w:bCs/>
          <w:lang w:val="fi-FI"/>
        </w:rPr>
        <w:tab/>
        <w:t xml:space="preserve">Tarkista </w:t>
      </w:r>
      <w:r w:rsidR="00012E74">
        <w:rPr>
          <w:bCs/>
          <w:lang w:val="fi-FI"/>
        </w:rPr>
        <w:t>etiketistä</w:t>
      </w:r>
      <w:r w:rsidRPr="008315E0">
        <w:rPr>
          <w:lang w:val="fi-FI"/>
        </w:rPr>
        <w:t>, että se on oikeantyyppistä insuliinia</w:t>
      </w:r>
      <w:r>
        <w:rPr>
          <w:lang w:val="fi-FI"/>
        </w:rPr>
        <w:t>.</w:t>
      </w:r>
    </w:p>
    <w:p w14:paraId="09179536" w14:textId="77777777" w:rsidR="00797273" w:rsidRPr="008315E0" w:rsidRDefault="00797273" w:rsidP="00797273">
      <w:pPr>
        <w:widowControl w:val="0"/>
        <w:suppressAutoHyphens w:val="0"/>
        <w:ind w:left="567" w:hanging="567"/>
        <w:rPr>
          <w:lang w:val="fi-FI"/>
        </w:rPr>
      </w:pPr>
      <w:r w:rsidRPr="008315E0">
        <w:rPr>
          <w:bCs/>
          <w:lang w:val="fi-FI"/>
        </w:rPr>
        <w:t>►</w:t>
      </w:r>
      <w:r w:rsidRPr="008315E0">
        <w:rPr>
          <w:bCs/>
          <w:lang w:val="fi-FI"/>
        </w:rPr>
        <w:tab/>
      </w:r>
      <w:r w:rsidRPr="008315E0">
        <w:rPr>
          <w:lang w:val="fi-FI"/>
        </w:rPr>
        <w:t xml:space="preserve">Tarkista aina </w:t>
      </w:r>
      <w:r w:rsidR="00B05BB7">
        <w:rPr>
          <w:lang w:val="fi-FI"/>
        </w:rPr>
        <w:t>sylinteriampulli</w:t>
      </w:r>
      <w:r w:rsidRPr="008315E0">
        <w:rPr>
          <w:lang w:val="fi-FI"/>
        </w:rPr>
        <w:t xml:space="preserve">, </w:t>
      </w:r>
      <w:r>
        <w:rPr>
          <w:lang w:val="fi-FI"/>
        </w:rPr>
        <w:t xml:space="preserve">myös </w:t>
      </w:r>
      <w:r w:rsidR="00B05BB7">
        <w:rPr>
          <w:lang w:val="fi-FI"/>
        </w:rPr>
        <w:t>sylinteriampulli</w:t>
      </w:r>
      <w:r>
        <w:rPr>
          <w:lang w:val="fi-FI"/>
        </w:rPr>
        <w:t xml:space="preserve">n pohjassa oleva </w:t>
      </w:r>
      <w:r w:rsidRPr="008315E0">
        <w:rPr>
          <w:lang w:val="fi-FI"/>
        </w:rPr>
        <w:t xml:space="preserve">kumimäntä. Älä käytä </w:t>
      </w:r>
      <w:r w:rsidR="00B05BB7">
        <w:rPr>
          <w:lang w:val="fi-FI"/>
        </w:rPr>
        <w:t>sylinteriampullia</w:t>
      </w:r>
      <w:r w:rsidRPr="008315E0">
        <w:rPr>
          <w:lang w:val="fi-FI"/>
        </w:rPr>
        <w:t xml:space="preserve">, jos siinä näkyy vaurioita tai jos </w:t>
      </w:r>
      <w:r w:rsidR="00DB3F38">
        <w:rPr>
          <w:lang w:val="fi-FI"/>
        </w:rPr>
        <w:t xml:space="preserve">se vuotaa tai jos </w:t>
      </w:r>
      <w:r w:rsidRPr="00B407F7">
        <w:rPr>
          <w:lang w:val="fi-FI"/>
        </w:rPr>
        <w:t>kumimän</w:t>
      </w:r>
      <w:r>
        <w:rPr>
          <w:lang w:val="fi-FI"/>
        </w:rPr>
        <w:t xml:space="preserve">tä on vetäytynyt </w:t>
      </w:r>
      <w:r w:rsidR="00B05BB7">
        <w:rPr>
          <w:lang w:val="fi-FI"/>
        </w:rPr>
        <w:t>sylinteriampulli</w:t>
      </w:r>
      <w:r>
        <w:rPr>
          <w:lang w:val="fi-FI"/>
        </w:rPr>
        <w:t>n alaosassa olevan</w:t>
      </w:r>
      <w:r w:rsidRPr="00B407F7">
        <w:rPr>
          <w:lang w:val="fi-FI"/>
        </w:rPr>
        <w:t xml:space="preserve"> valkoisen </w:t>
      </w:r>
      <w:r w:rsidR="002D64CE">
        <w:rPr>
          <w:lang w:val="fi-FI"/>
        </w:rPr>
        <w:t>väri</w:t>
      </w:r>
      <w:r w:rsidRPr="00B407F7">
        <w:rPr>
          <w:lang w:val="fi-FI"/>
        </w:rPr>
        <w:t xml:space="preserve">koodinauhan </w:t>
      </w:r>
      <w:r>
        <w:rPr>
          <w:lang w:val="fi-FI"/>
        </w:rPr>
        <w:t>yläpuolelle.</w:t>
      </w:r>
      <w:r w:rsidRPr="00B407F7">
        <w:rPr>
          <w:lang w:val="fi-FI"/>
        </w:rPr>
        <w:t xml:space="preserve"> </w:t>
      </w:r>
      <w:r>
        <w:rPr>
          <w:lang w:val="fi-FI"/>
        </w:rPr>
        <w:t xml:space="preserve">Tämä voi johtua siitä, että </w:t>
      </w:r>
      <w:r w:rsidR="00B05BB7">
        <w:rPr>
          <w:lang w:val="fi-FI"/>
        </w:rPr>
        <w:t>sylinteriampulli</w:t>
      </w:r>
      <w:r>
        <w:rPr>
          <w:lang w:val="fi-FI"/>
        </w:rPr>
        <w:t>st</w:t>
      </w:r>
      <w:r w:rsidR="00B05BB7">
        <w:rPr>
          <w:lang w:val="fi-FI"/>
        </w:rPr>
        <w:t>a</w:t>
      </w:r>
      <w:r>
        <w:rPr>
          <w:lang w:val="fi-FI"/>
        </w:rPr>
        <w:t xml:space="preserve"> on vuotanut insuliinia. Jos epäilet, että </w:t>
      </w:r>
      <w:r w:rsidR="00B05BB7">
        <w:rPr>
          <w:lang w:val="fi-FI"/>
        </w:rPr>
        <w:t>sylinteriampulli</w:t>
      </w:r>
      <w:r>
        <w:rPr>
          <w:lang w:val="fi-FI"/>
        </w:rPr>
        <w:t xml:space="preserve"> on vahingoittunut, </w:t>
      </w:r>
      <w:r w:rsidR="000070D3">
        <w:rPr>
          <w:lang w:val="fi-FI"/>
        </w:rPr>
        <w:t>palauta se apteekkiin.</w:t>
      </w:r>
    </w:p>
    <w:p w14:paraId="68C3FCBA" w14:textId="77777777" w:rsidR="00797273" w:rsidRDefault="00797273" w:rsidP="00986187">
      <w:pPr>
        <w:widowControl w:val="0"/>
        <w:suppressAutoHyphens w:val="0"/>
        <w:ind w:left="567" w:right="-2" w:hanging="567"/>
        <w:rPr>
          <w:lang w:val="fi-FI"/>
        </w:rPr>
      </w:pPr>
      <w:r w:rsidRPr="008315E0">
        <w:rPr>
          <w:bCs/>
          <w:lang w:val="fi-FI"/>
        </w:rPr>
        <w:t>►</w:t>
      </w:r>
      <w:r w:rsidRPr="008315E0">
        <w:rPr>
          <w:bCs/>
          <w:lang w:val="fi-FI"/>
        </w:rPr>
        <w:tab/>
      </w:r>
      <w:r>
        <w:rPr>
          <w:lang w:val="fi-FI"/>
        </w:rPr>
        <w:t xml:space="preserve">Älä anna </w:t>
      </w:r>
      <w:r w:rsidR="000070D3">
        <w:rPr>
          <w:lang w:val="fi-FI"/>
        </w:rPr>
        <w:t xml:space="preserve">infuusiovälineitä (letku ja </w:t>
      </w:r>
      <w:r w:rsidR="006565D0">
        <w:rPr>
          <w:lang w:val="fi-FI"/>
        </w:rPr>
        <w:t>kanyyli</w:t>
      </w:r>
      <w:r w:rsidR="000070D3">
        <w:rPr>
          <w:lang w:val="fi-FI"/>
        </w:rPr>
        <w:t>)</w:t>
      </w:r>
      <w:r>
        <w:rPr>
          <w:lang w:val="fi-FI"/>
        </w:rPr>
        <w:t xml:space="preserve"> ja NovoRapid P</w:t>
      </w:r>
      <w:r w:rsidR="000070D3">
        <w:rPr>
          <w:lang w:val="fi-FI"/>
        </w:rPr>
        <w:t>umpCart</w:t>
      </w:r>
      <w:r>
        <w:rPr>
          <w:lang w:val="fi-FI"/>
        </w:rPr>
        <w:t xml:space="preserve"> -</w:t>
      </w:r>
      <w:r w:rsidR="00B05BB7">
        <w:rPr>
          <w:lang w:val="fi-FI"/>
        </w:rPr>
        <w:t>sylinteriampulli</w:t>
      </w:r>
      <w:r w:rsidR="00F2403D">
        <w:rPr>
          <w:lang w:val="fi-FI"/>
        </w:rPr>
        <w:t>a</w:t>
      </w:r>
      <w:r>
        <w:rPr>
          <w:lang w:val="fi-FI"/>
        </w:rPr>
        <w:t xml:space="preserve"> kenenkään toisen käyttöön</w:t>
      </w:r>
      <w:r w:rsidRPr="00BC6333">
        <w:rPr>
          <w:lang w:val="fi-FI"/>
        </w:rPr>
        <w:t>.</w:t>
      </w:r>
    </w:p>
    <w:p w14:paraId="41C349AE" w14:textId="77777777" w:rsidR="006D2B1F" w:rsidRDefault="006D2B1F" w:rsidP="0033673D">
      <w:pPr>
        <w:widowControl w:val="0"/>
        <w:suppressAutoHyphens w:val="0"/>
        <w:ind w:left="567" w:right="-2" w:hanging="567"/>
        <w:rPr>
          <w:lang w:val="fi-FI"/>
        </w:rPr>
      </w:pPr>
      <w:r w:rsidRPr="008315E0">
        <w:rPr>
          <w:bCs/>
          <w:lang w:val="fi-FI"/>
        </w:rPr>
        <w:t>►</w:t>
      </w:r>
      <w:r w:rsidRPr="008315E0">
        <w:rPr>
          <w:bCs/>
          <w:lang w:val="fi-FI"/>
        </w:rPr>
        <w:tab/>
      </w:r>
      <w:r w:rsidR="00DE40E6" w:rsidRPr="008315E0">
        <w:rPr>
          <w:szCs w:val="22"/>
          <w:lang w:val="fi-FI"/>
        </w:rPr>
        <w:t>NovoRapid</w:t>
      </w:r>
      <w:r w:rsidR="00DE40E6">
        <w:rPr>
          <w:szCs w:val="22"/>
          <w:lang w:val="fi-FI"/>
        </w:rPr>
        <w:t xml:space="preserve"> PumpCart -</w:t>
      </w:r>
      <w:r w:rsidR="00DE40E6" w:rsidRPr="008315E0">
        <w:rPr>
          <w:szCs w:val="22"/>
          <w:lang w:val="fi-FI"/>
        </w:rPr>
        <w:t>insuliini</w:t>
      </w:r>
      <w:r w:rsidR="00DE40E6">
        <w:rPr>
          <w:szCs w:val="22"/>
          <w:lang w:val="fi-FI"/>
        </w:rPr>
        <w:t xml:space="preserve"> sopii vain</w:t>
      </w:r>
      <w:r w:rsidR="00DE40E6" w:rsidRPr="008315E0">
        <w:rPr>
          <w:szCs w:val="22"/>
          <w:lang w:val="fi-FI"/>
        </w:rPr>
        <w:t xml:space="preserve"> anne</w:t>
      </w:r>
      <w:r w:rsidR="00DE40E6">
        <w:rPr>
          <w:szCs w:val="22"/>
          <w:lang w:val="fi-FI"/>
        </w:rPr>
        <w:t>ttavaksi</w:t>
      </w:r>
      <w:r w:rsidR="00DE40E6" w:rsidRPr="008315E0">
        <w:rPr>
          <w:szCs w:val="22"/>
          <w:lang w:val="fi-FI"/>
        </w:rPr>
        <w:t xml:space="preserve"> </w:t>
      </w:r>
      <w:r w:rsidR="00DE40E6">
        <w:rPr>
          <w:szCs w:val="22"/>
          <w:lang w:val="fi-FI"/>
        </w:rPr>
        <w:t>infuusiona</w:t>
      </w:r>
      <w:r w:rsidR="00DE40E6" w:rsidRPr="008315E0">
        <w:rPr>
          <w:szCs w:val="22"/>
          <w:lang w:val="fi-FI"/>
        </w:rPr>
        <w:t xml:space="preserve"> ihon alle </w:t>
      </w:r>
      <w:r w:rsidR="00DE40E6" w:rsidRPr="008315E0">
        <w:rPr>
          <w:bCs/>
          <w:szCs w:val="22"/>
          <w:lang w:val="fi-FI"/>
        </w:rPr>
        <w:t xml:space="preserve">(subkutaanisesti) </w:t>
      </w:r>
      <w:r w:rsidR="00DE40E6">
        <w:rPr>
          <w:szCs w:val="22"/>
          <w:lang w:val="fi-FI"/>
        </w:rPr>
        <w:t>insuliinipumpulla</w:t>
      </w:r>
      <w:r w:rsidR="0033673D">
        <w:rPr>
          <w:lang w:val="fi-FI"/>
        </w:rPr>
        <w:t xml:space="preserve">. </w:t>
      </w:r>
      <w:r w:rsidR="0033673D" w:rsidRPr="0033673D">
        <w:rPr>
          <w:lang w:val="fi-FI"/>
        </w:rPr>
        <w:t>Keskustele lääkärin kanssa, jos sinun tarvitsee pistää insuliini toisella tavalla.</w:t>
      </w:r>
    </w:p>
    <w:p w14:paraId="7BEE7771" w14:textId="77777777" w:rsidR="00797273" w:rsidRPr="008315E0" w:rsidRDefault="00797273" w:rsidP="00797273">
      <w:pPr>
        <w:widowControl w:val="0"/>
        <w:suppressAutoHyphens w:val="0"/>
        <w:ind w:right="-2"/>
        <w:rPr>
          <w:szCs w:val="22"/>
          <w:lang w:val="fi-FI"/>
        </w:rPr>
      </w:pPr>
    </w:p>
    <w:p w14:paraId="06692516" w14:textId="77777777" w:rsidR="00797273" w:rsidRPr="008315E0" w:rsidRDefault="00797273" w:rsidP="00797273">
      <w:pPr>
        <w:widowControl w:val="0"/>
        <w:suppressAutoHyphens w:val="0"/>
        <w:rPr>
          <w:b/>
          <w:szCs w:val="22"/>
          <w:lang w:val="fi-FI"/>
        </w:rPr>
      </w:pPr>
      <w:r>
        <w:rPr>
          <w:b/>
          <w:szCs w:val="22"/>
          <w:lang w:val="fi-FI"/>
        </w:rPr>
        <w:t>Varoitukset ja varotoimet</w:t>
      </w:r>
    </w:p>
    <w:p w14:paraId="0AC07A5D" w14:textId="77777777" w:rsidR="00797273" w:rsidRDefault="00797273" w:rsidP="00797273">
      <w:pPr>
        <w:widowControl w:val="0"/>
        <w:numPr>
          <w:ilvl w:val="12"/>
          <w:numId w:val="0"/>
        </w:numPr>
        <w:suppressAutoHyphens w:val="0"/>
        <w:ind w:right="-2"/>
        <w:rPr>
          <w:b/>
          <w:szCs w:val="22"/>
          <w:lang w:val="fi-FI"/>
        </w:rPr>
      </w:pPr>
    </w:p>
    <w:p w14:paraId="1522EC33" w14:textId="77777777" w:rsidR="00797273" w:rsidRPr="00590640" w:rsidRDefault="00797273" w:rsidP="00797273">
      <w:pPr>
        <w:widowControl w:val="0"/>
        <w:suppressAutoHyphens w:val="0"/>
        <w:rPr>
          <w:szCs w:val="22"/>
          <w:lang w:val="fi-FI"/>
        </w:rPr>
      </w:pPr>
      <w:r>
        <w:rPr>
          <w:lang w:val="fi-FI"/>
        </w:rPr>
        <w:t xml:space="preserve">Jotkut </w:t>
      </w:r>
      <w:r w:rsidRPr="004E63A9">
        <w:rPr>
          <w:lang w:val="fi-FI"/>
        </w:rPr>
        <w:t>terveydentilat</w:t>
      </w:r>
      <w:r>
        <w:rPr>
          <w:lang w:val="fi-FI"/>
        </w:rPr>
        <w:t xml:space="preserve"> ja toiminnat voivat vaikuttaa insuliinin tarpeeseesi. Kysy neuvoa lääkäriltä:</w:t>
      </w:r>
    </w:p>
    <w:p w14:paraId="77CC0CA8" w14:textId="77777777" w:rsidR="00797273" w:rsidRPr="008315E0" w:rsidRDefault="00797273" w:rsidP="00797273">
      <w:pPr>
        <w:widowControl w:val="0"/>
        <w:suppressAutoHyphens w:val="0"/>
        <w:ind w:left="567" w:hanging="567"/>
        <w:rPr>
          <w:b/>
          <w:lang w:val="fi-FI"/>
        </w:rPr>
      </w:pPr>
      <w:r w:rsidRPr="008315E0">
        <w:rPr>
          <w:lang w:val="fi-FI"/>
        </w:rPr>
        <w:t>►</w:t>
      </w:r>
      <w:r w:rsidRPr="008315E0">
        <w:rPr>
          <w:lang w:val="fi-FI"/>
        </w:rPr>
        <w:tab/>
        <w:t>Jos sinulla on munuais- tai maksavaivoja tai lisämunuaisen, aivolisäkkeen tai kilpirauhasen toimintahäiriö</w:t>
      </w:r>
      <w:r>
        <w:rPr>
          <w:lang w:val="fi-FI"/>
        </w:rPr>
        <w:t>.</w:t>
      </w:r>
    </w:p>
    <w:p w14:paraId="6A0E88B5"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Jos liikut tavallista enemmän tai jos haluat muuttaa tavanomaista ruokavaliotasi, sillä se saattaa vaikuttaa verensokeritasoosi</w:t>
      </w:r>
      <w:r>
        <w:rPr>
          <w:lang w:val="fi-FI"/>
        </w:rPr>
        <w:t>.</w:t>
      </w:r>
    </w:p>
    <w:p w14:paraId="4A9F7560"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Jos olet sairas</w:t>
      </w:r>
      <w:r>
        <w:rPr>
          <w:lang w:val="fi-FI"/>
        </w:rPr>
        <w:t>,</w:t>
      </w:r>
      <w:r w:rsidRPr="008315E0">
        <w:rPr>
          <w:lang w:val="fi-FI"/>
        </w:rPr>
        <w:t xml:space="preserve"> jatka insuliinin käyttöä ja kysy neuvoa lääkäriltäsi</w:t>
      </w:r>
      <w:r>
        <w:rPr>
          <w:lang w:val="fi-FI"/>
        </w:rPr>
        <w:t>.</w:t>
      </w:r>
    </w:p>
    <w:p w14:paraId="6266B3BF"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Jos suunnittelet matkaa ulkomaille</w:t>
      </w:r>
      <w:r>
        <w:rPr>
          <w:lang w:val="fi-FI"/>
        </w:rPr>
        <w:t>,</w:t>
      </w:r>
      <w:r w:rsidRPr="008315E0">
        <w:rPr>
          <w:lang w:val="fi-FI"/>
        </w:rPr>
        <w:t xml:space="preserve"> maiden välisestä aikaerosta johtuen insuliinin tarpeesi ja pistoste</w:t>
      </w:r>
      <w:r>
        <w:rPr>
          <w:lang w:val="fi-FI"/>
        </w:rPr>
        <w:t>si</w:t>
      </w:r>
      <w:r w:rsidRPr="008315E0">
        <w:rPr>
          <w:lang w:val="fi-FI"/>
        </w:rPr>
        <w:t xml:space="preserve"> ajankohta voi muuttua. </w:t>
      </w:r>
    </w:p>
    <w:p w14:paraId="190A985B" w14:textId="77777777" w:rsidR="00797273" w:rsidRDefault="00797273" w:rsidP="00797273">
      <w:pPr>
        <w:widowControl w:val="0"/>
        <w:suppressAutoHyphens w:val="0"/>
        <w:rPr>
          <w:szCs w:val="22"/>
          <w:lang w:val="fi-FI"/>
        </w:rPr>
      </w:pPr>
    </w:p>
    <w:p w14:paraId="46839919" w14:textId="77777777" w:rsidR="00D1269B" w:rsidRDefault="00D1269B" w:rsidP="00D1269B">
      <w:pPr>
        <w:ind w:left="567" w:hanging="567"/>
        <w:rPr>
          <w:b/>
          <w:lang w:val="fi-FI"/>
        </w:rPr>
      </w:pPr>
      <w:r>
        <w:rPr>
          <w:b/>
          <w:lang w:val="fi-FI"/>
        </w:rPr>
        <w:t>Ihomuutokset pistoskohdassa</w:t>
      </w:r>
    </w:p>
    <w:p w14:paraId="41953D35" w14:textId="77777777" w:rsidR="00D1269B" w:rsidRDefault="00D1269B" w:rsidP="00D1269B">
      <w:pPr>
        <w:ind w:left="567" w:hanging="567"/>
        <w:rPr>
          <w:lang w:val="fi-FI"/>
        </w:rPr>
      </w:pPr>
    </w:p>
    <w:p w14:paraId="1559EE07" w14:textId="77777777" w:rsidR="00D1269B" w:rsidRDefault="00D1269B" w:rsidP="00D1269B">
      <w:pPr>
        <w:widowControl w:val="0"/>
        <w:suppressAutoHyphens w:val="0"/>
        <w:rPr>
          <w:szCs w:val="22"/>
          <w:lang w:val="fi-FI"/>
        </w:rPr>
      </w:pPr>
      <w:r w:rsidRPr="00592F51">
        <w:rPr>
          <w:szCs w:val="22"/>
          <w:lang w:val="fi-FI"/>
        </w:rPr>
        <w:t>Pistoskohtaa on vaihdeltava ihonalaisen rasvakudoksen muutosten, kuten ihon paksuuntumisen, ihon kutistumisen tai ihonalaisten kyhmyjen, ehkäisemiseksi. Insuliini ei välttämättä tehoa hyvin, jos pistät sitä kyhmyiselle, kutistuneelle tai paksuuntuneelle alueelle (ks. kohta 3</w:t>
      </w:r>
      <w:r>
        <w:rPr>
          <w:szCs w:val="22"/>
          <w:lang w:val="fi-FI"/>
        </w:rPr>
        <w:t>, Miten NovoRapid-insuliinia käytetään</w:t>
      </w:r>
      <w:r w:rsidRPr="00592F51">
        <w:rPr>
          <w:szCs w:val="22"/>
          <w:lang w:val="fi-FI"/>
        </w:rPr>
        <w:t>). Kerro lääkärille, jos havaitset ihomuutoksia pistoskohdassa. Jos tällä hetkellä pistät insuliinia alueille, joilla ilmenee tällaisia muutoksia, keskustele lääkärin kanssa, ennen kuin alat pistää sitä muualle. Lääkäri voi kehottaa sinua seuraamaan verensokeriarvoja nykyistä tiiviimmin ja muuttamaan insuliinin tai muiden diabeteslääkkeidesi annosta.</w:t>
      </w:r>
    </w:p>
    <w:p w14:paraId="360D38DE" w14:textId="77777777" w:rsidR="00D1269B" w:rsidRDefault="00D1269B" w:rsidP="00797273">
      <w:pPr>
        <w:widowControl w:val="0"/>
        <w:suppressAutoHyphens w:val="0"/>
        <w:rPr>
          <w:szCs w:val="22"/>
          <w:lang w:val="fi-FI"/>
        </w:rPr>
      </w:pPr>
    </w:p>
    <w:p w14:paraId="344B6A93" w14:textId="77777777" w:rsidR="00DB3719" w:rsidRDefault="00DB3719" w:rsidP="00797273">
      <w:pPr>
        <w:widowControl w:val="0"/>
        <w:suppressAutoHyphens w:val="0"/>
        <w:rPr>
          <w:b/>
          <w:szCs w:val="22"/>
          <w:lang w:val="fi-FI"/>
        </w:rPr>
      </w:pPr>
      <w:r w:rsidRPr="00986187">
        <w:rPr>
          <w:b/>
          <w:szCs w:val="22"/>
          <w:lang w:val="fi-FI"/>
        </w:rPr>
        <w:t>Lapset ja nuoret</w:t>
      </w:r>
    </w:p>
    <w:p w14:paraId="4C445FA5" w14:textId="77777777" w:rsidR="00DB3719" w:rsidRDefault="00DB3719" w:rsidP="00797273">
      <w:pPr>
        <w:widowControl w:val="0"/>
        <w:suppressAutoHyphens w:val="0"/>
        <w:rPr>
          <w:b/>
          <w:szCs w:val="22"/>
          <w:lang w:val="fi-FI"/>
        </w:rPr>
      </w:pPr>
    </w:p>
    <w:p w14:paraId="76161966" w14:textId="77777777" w:rsidR="008014D5" w:rsidRDefault="008014D5" w:rsidP="008014D5">
      <w:pPr>
        <w:widowControl w:val="0"/>
        <w:suppressAutoHyphens w:val="0"/>
        <w:ind w:left="567" w:hanging="567"/>
        <w:rPr>
          <w:szCs w:val="22"/>
          <w:lang w:val="fi-FI"/>
        </w:rPr>
      </w:pPr>
      <w:r>
        <w:rPr>
          <w:szCs w:val="22"/>
          <w:lang w:val="fi-FI"/>
        </w:rPr>
        <w:t xml:space="preserve">Älä anna tätä lääkettä alle </w:t>
      </w:r>
      <w:r w:rsidR="003F7F35">
        <w:rPr>
          <w:szCs w:val="22"/>
          <w:lang w:val="fi-FI"/>
        </w:rPr>
        <w:t>1</w:t>
      </w:r>
      <w:r>
        <w:rPr>
          <w:szCs w:val="22"/>
          <w:lang w:val="fi-FI"/>
        </w:rPr>
        <w:t xml:space="preserve">-vuotiaille lapsille, koska kliinisiä tutkimuksia ei ole tehty alle </w:t>
      </w:r>
      <w:r w:rsidR="003F7F35">
        <w:rPr>
          <w:szCs w:val="22"/>
          <w:lang w:val="fi-FI"/>
        </w:rPr>
        <w:t>1</w:t>
      </w:r>
      <w:r>
        <w:rPr>
          <w:szCs w:val="22"/>
          <w:lang w:val="fi-FI"/>
        </w:rPr>
        <w:t>-</w:t>
      </w:r>
    </w:p>
    <w:p w14:paraId="48D963CD" w14:textId="77777777" w:rsidR="008014D5" w:rsidRPr="00CB56BD" w:rsidRDefault="008014D5" w:rsidP="008014D5">
      <w:pPr>
        <w:widowControl w:val="0"/>
        <w:suppressAutoHyphens w:val="0"/>
        <w:ind w:left="567" w:hanging="567"/>
        <w:rPr>
          <w:lang w:val="fi-FI"/>
        </w:rPr>
      </w:pPr>
      <w:r>
        <w:rPr>
          <w:szCs w:val="22"/>
          <w:lang w:val="fi-FI"/>
        </w:rPr>
        <w:t>vuotiaille lapsille.</w:t>
      </w:r>
    </w:p>
    <w:p w14:paraId="56D69227" w14:textId="77777777" w:rsidR="00DB3719" w:rsidRPr="00A93784" w:rsidRDefault="00DB3719" w:rsidP="00797273">
      <w:pPr>
        <w:widowControl w:val="0"/>
        <w:suppressAutoHyphens w:val="0"/>
        <w:rPr>
          <w:szCs w:val="22"/>
          <w:lang w:val="fi-FI"/>
        </w:rPr>
      </w:pPr>
    </w:p>
    <w:p w14:paraId="00B1C47A" w14:textId="77777777" w:rsidR="00797273" w:rsidRPr="008315E0" w:rsidRDefault="00797273" w:rsidP="00797273">
      <w:pPr>
        <w:widowControl w:val="0"/>
        <w:suppressAutoHyphens w:val="0"/>
        <w:ind w:right="-2"/>
        <w:rPr>
          <w:b/>
          <w:szCs w:val="22"/>
          <w:lang w:val="fi-FI"/>
        </w:rPr>
      </w:pPr>
      <w:r w:rsidRPr="008315E0">
        <w:rPr>
          <w:b/>
          <w:szCs w:val="22"/>
          <w:lang w:val="fi-FI"/>
        </w:rPr>
        <w:t>Mu</w:t>
      </w:r>
      <w:r>
        <w:rPr>
          <w:b/>
          <w:szCs w:val="22"/>
          <w:lang w:val="fi-FI"/>
        </w:rPr>
        <w:t>ut</w:t>
      </w:r>
      <w:r w:rsidRPr="008315E0">
        <w:rPr>
          <w:b/>
          <w:szCs w:val="22"/>
          <w:lang w:val="fi-FI"/>
        </w:rPr>
        <w:t xml:space="preserve"> lääkevalmiste</w:t>
      </w:r>
      <w:r>
        <w:rPr>
          <w:b/>
          <w:szCs w:val="22"/>
          <w:lang w:val="fi-FI"/>
        </w:rPr>
        <w:t>et ja NovoRapid</w:t>
      </w:r>
      <w:r w:rsidR="001A0235">
        <w:rPr>
          <w:b/>
          <w:szCs w:val="22"/>
          <w:lang w:val="fi-FI"/>
        </w:rPr>
        <w:t xml:space="preserve"> PumpCart</w:t>
      </w:r>
    </w:p>
    <w:p w14:paraId="3ECB3BC9" w14:textId="77777777" w:rsidR="00797273" w:rsidRPr="008315E0" w:rsidRDefault="00797273" w:rsidP="00797273">
      <w:pPr>
        <w:widowControl w:val="0"/>
        <w:numPr>
          <w:ilvl w:val="12"/>
          <w:numId w:val="0"/>
        </w:numPr>
        <w:suppressAutoHyphens w:val="0"/>
        <w:rPr>
          <w:color w:val="000000"/>
          <w:szCs w:val="22"/>
          <w:lang w:val="fi-FI"/>
        </w:rPr>
      </w:pPr>
    </w:p>
    <w:p w14:paraId="15C16218" w14:textId="77777777" w:rsidR="00797273" w:rsidRDefault="00797273" w:rsidP="00797273">
      <w:pPr>
        <w:widowControl w:val="0"/>
        <w:numPr>
          <w:ilvl w:val="12"/>
          <w:numId w:val="0"/>
        </w:numPr>
        <w:suppressAutoHyphens w:val="0"/>
        <w:rPr>
          <w:color w:val="000000"/>
          <w:szCs w:val="22"/>
          <w:lang w:val="fi-FI"/>
        </w:rPr>
      </w:pPr>
      <w:r w:rsidRPr="008315E0">
        <w:rPr>
          <w:szCs w:val="22"/>
          <w:lang w:val="fi-FI"/>
        </w:rPr>
        <w:t xml:space="preserve">Kerro lääkärille, </w:t>
      </w:r>
      <w:r>
        <w:rPr>
          <w:szCs w:val="22"/>
          <w:lang w:val="fi-FI"/>
        </w:rPr>
        <w:t>sairaan</w:t>
      </w:r>
      <w:r w:rsidRPr="008315E0">
        <w:rPr>
          <w:szCs w:val="22"/>
          <w:lang w:val="fi-FI"/>
        </w:rPr>
        <w:t>hoitajalle tai apteekkihenkilökunnalle, jos parhaillaan käytät</w:t>
      </w:r>
      <w:r>
        <w:rPr>
          <w:szCs w:val="22"/>
          <w:lang w:val="fi-FI"/>
        </w:rPr>
        <w:t>,</w:t>
      </w:r>
      <w:r w:rsidRPr="008315E0">
        <w:rPr>
          <w:szCs w:val="22"/>
          <w:lang w:val="fi-FI"/>
        </w:rPr>
        <w:t xml:space="preserve"> olet äskettäin käyttänyt </w:t>
      </w:r>
      <w:r>
        <w:rPr>
          <w:szCs w:val="22"/>
          <w:lang w:val="fi-FI"/>
        </w:rPr>
        <w:t xml:space="preserve">tai saatat käyttää </w:t>
      </w:r>
      <w:r w:rsidRPr="008315E0">
        <w:rPr>
          <w:szCs w:val="22"/>
          <w:lang w:val="fi-FI"/>
        </w:rPr>
        <w:t>muita lääkkeitä</w:t>
      </w:r>
      <w:r>
        <w:rPr>
          <w:color w:val="000000"/>
          <w:szCs w:val="22"/>
          <w:lang w:val="fi-FI"/>
        </w:rPr>
        <w:t xml:space="preserve">. </w:t>
      </w:r>
    </w:p>
    <w:p w14:paraId="36DCEA04" w14:textId="77777777" w:rsidR="00797273" w:rsidRPr="008315E0" w:rsidRDefault="00797273" w:rsidP="00797273">
      <w:pPr>
        <w:widowControl w:val="0"/>
        <w:numPr>
          <w:ilvl w:val="12"/>
          <w:numId w:val="0"/>
        </w:numPr>
        <w:suppressAutoHyphens w:val="0"/>
        <w:rPr>
          <w:color w:val="000000"/>
          <w:szCs w:val="22"/>
          <w:lang w:val="fi-FI"/>
        </w:rPr>
      </w:pPr>
      <w:r w:rsidRPr="008315E0">
        <w:rPr>
          <w:color w:val="000000"/>
          <w:szCs w:val="22"/>
          <w:lang w:val="fi-FI"/>
        </w:rPr>
        <w:t xml:space="preserve">Jotkut lääkkeet vaikuttavat </w:t>
      </w:r>
      <w:r>
        <w:rPr>
          <w:szCs w:val="22"/>
          <w:lang w:val="fi-FI"/>
        </w:rPr>
        <w:t>verensokeri</w:t>
      </w:r>
      <w:r w:rsidR="00783F3D">
        <w:rPr>
          <w:szCs w:val="22"/>
          <w:lang w:val="fi-FI"/>
        </w:rPr>
        <w:t>tasoo</w:t>
      </w:r>
      <w:r w:rsidR="00026C55">
        <w:rPr>
          <w:szCs w:val="22"/>
          <w:lang w:val="fi-FI"/>
        </w:rPr>
        <w:t>si</w:t>
      </w:r>
      <w:r w:rsidRPr="00C54BC2">
        <w:rPr>
          <w:szCs w:val="22"/>
          <w:lang w:val="fi-FI"/>
        </w:rPr>
        <w:t>,</w:t>
      </w:r>
      <w:r w:rsidRPr="008315E0">
        <w:rPr>
          <w:color w:val="000000"/>
          <w:szCs w:val="22"/>
          <w:lang w:val="fi-FI"/>
        </w:rPr>
        <w:t xml:space="preserve"> mi</w:t>
      </w:r>
      <w:r w:rsidR="00783F3D">
        <w:rPr>
          <w:color w:val="000000"/>
          <w:szCs w:val="22"/>
          <w:lang w:val="fi-FI"/>
        </w:rPr>
        <w:t>k</w:t>
      </w:r>
      <w:r w:rsidRPr="008315E0">
        <w:rPr>
          <w:color w:val="000000"/>
          <w:szCs w:val="22"/>
          <w:lang w:val="fi-FI"/>
        </w:rPr>
        <w:t xml:space="preserve">ä saattaa </w:t>
      </w:r>
      <w:r w:rsidR="00783F3D">
        <w:rPr>
          <w:color w:val="000000"/>
          <w:szCs w:val="22"/>
          <w:lang w:val="fi-FI"/>
        </w:rPr>
        <w:t>tarkoittaa, että</w:t>
      </w:r>
      <w:r w:rsidRPr="008315E0">
        <w:rPr>
          <w:color w:val="000000"/>
          <w:szCs w:val="22"/>
          <w:lang w:val="fi-FI"/>
        </w:rPr>
        <w:t xml:space="preserve"> insuliinianno</w:t>
      </w:r>
      <w:r w:rsidR="00783F3D">
        <w:rPr>
          <w:color w:val="000000"/>
          <w:szCs w:val="22"/>
          <w:lang w:val="fi-FI"/>
        </w:rPr>
        <w:t>stasi täytyy muuttaa</w:t>
      </w:r>
      <w:r w:rsidRPr="008315E0">
        <w:rPr>
          <w:color w:val="000000"/>
          <w:szCs w:val="22"/>
          <w:lang w:val="fi-FI"/>
        </w:rPr>
        <w:t>. Alla on lueteltu yleisimmät lääkkeet, jotka voivat vaikuttaa insuliinihoitoosi</w:t>
      </w:r>
      <w:r w:rsidRPr="008315E0">
        <w:rPr>
          <w:szCs w:val="22"/>
          <w:lang w:val="fi-FI"/>
        </w:rPr>
        <w:t>.</w:t>
      </w:r>
    </w:p>
    <w:p w14:paraId="540A773D" w14:textId="77777777" w:rsidR="00797273" w:rsidRPr="008315E0" w:rsidRDefault="00797273" w:rsidP="00797273">
      <w:pPr>
        <w:widowControl w:val="0"/>
        <w:suppressAutoHyphens w:val="0"/>
        <w:ind w:left="567" w:hanging="567"/>
        <w:rPr>
          <w:szCs w:val="22"/>
          <w:lang w:val="fi-FI"/>
        </w:rPr>
      </w:pPr>
    </w:p>
    <w:p w14:paraId="308D4C8F" w14:textId="77777777" w:rsidR="00797273" w:rsidRPr="008315E0" w:rsidRDefault="00797273" w:rsidP="00797273">
      <w:pPr>
        <w:widowControl w:val="0"/>
        <w:suppressAutoHyphens w:val="0"/>
        <w:ind w:left="567" w:hanging="567"/>
        <w:rPr>
          <w:b/>
          <w:szCs w:val="22"/>
          <w:lang w:val="fi-FI"/>
        </w:rPr>
      </w:pPr>
      <w:r>
        <w:rPr>
          <w:szCs w:val="22"/>
          <w:u w:val="single"/>
          <w:lang w:val="fi-FI"/>
        </w:rPr>
        <w:lastRenderedPageBreak/>
        <w:t>V</w:t>
      </w:r>
      <w:r w:rsidRPr="00863017">
        <w:rPr>
          <w:szCs w:val="22"/>
          <w:u w:val="single"/>
          <w:lang w:val="fi-FI"/>
        </w:rPr>
        <w:t>erensokerisi saattaa laskea (hypoglykemia)</w:t>
      </w:r>
      <w:r>
        <w:rPr>
          <w:szCs w:val="22"/>
          <w:u w:val="single"/>
          <w:lang w:val="fi-FI"/>
        </w:rPr>
        <w:t>, j</w:t>
      </w:r>
      <w:r w:rsidRPr="00863017">
        <w:rPr>
          <w:szCs w:val="22"/>
          <w:u w:val="single"/>
          <w:lang w:val="fi-FI"/>
        </w:rPr>
        <w:t>os otat</w:t>
      </w:r>
      <w:r>
        <w:rPr>
          <w:szCs w:val="22"/>
          <w:u w:val="single"/>
          <w:lang w:val="fi-FI"/>
        </w:rPr>
        <w:t>:</w:t>
      </w:r>
    </w:p>
    <w:p w14:paraId="37BEC4EB"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Muita diabeteslääkkeitä</w:t>
      </w:r>
    </w:p>
    <w:p w14:paraId="2C954357"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Monoamiinioksidaasin (MAO:n) estäjiä (käytetään masennuksen hoitoon)</w:t>
      </w:r>
    </w:p>
    <w:p w14:paraId="75451D85"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Beetasalpaajia (käytetään alentamaan korkeaa verenpainetta)</w:t>
      </w:r>
    </w:p>
    <w:p w14:paraId="778A6B01"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Angiotensiinikonvertaasin (ACE:n) estäjiä (käytetään tiettyjen sydänvaivojen tai korkean verenpaineen hoitoon)</w:t>
      </w:r>
    </w:p>
    <w:p w14:paraId="1437F097"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Salisylaatteja (käytetään särkyyn ja kuumeen alentamiseen)</w:t>
      </w:r>
    </w:p>
    <w:p w14:paraId="411581A2"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Anabolisia steroideja (kuten testosteroni)</w:t>
      </w:r>
    </w:p>
    <w:p w14:paraId="711B0734"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Sulfonamideja (käytetään infektioiden hoitoon).</w:t>
      </w:r>
    </w:p>
    <w:p w14:paraId="34F0508D" w14:textId="77777777" w:rsidR="00797273" w:rsidRPr="008315E0" w:rsidRDefault="00797273" w:rsidP="00797273">
      <w:pPr>
        <w:widowControl w:val="0"/>
        <w:suppressAutoHyphens w:val="0"/>
        <w:ind w:left="567" w:hanging="567"/>
        <w:rPr>
          <w:szCs w:val="22"/>
          <w:lang w:val="fi-FI"/>
        </w:rPr>
      </w:pPr>
    </w:p>
    <w:p w14:paraId="024EF20A" w14:textId="77777777" w:rsidR="00797273" w:rsidRPr="008315E0" w:rsidRDefault="00797273" w:rsidP="00797273">
      <w:pPr>
        <w:widowControl w:val="0"/>
        <w:suppressAutoHyphens w:val="0"/>
        <w:ind w:left="567" w:hanging="567"/>
        <w:rPr>
          <w:b/>
          <w:szCs w:val="22"/>
          <w:lang w:val="fi-FI"/>
        </w:rPr>
      </w:pPr>
      <w:r>
        <w:rPr>
          <w:szCs w:val="22"/>
          <w:u w:val="single"/>
          <w:lang w:val="fi-FI"/>
        </w:rPr>
        <w:t>V</w:t>
      </w:r>
      <w:r w:rsidRPr="00863017">
        <w:rPr>
          <w:szCs w:val="22"/>
          <w:u w:val="single"/>
          <w:lang w:val="fi-FI"/>
        </w:rPr>
        <w:t>erensokerisi saattaa nousta (hyperglykemia)</w:t>
      </w:r>
      <w:r>
        <w:rPr>
          <w:szCs w:val="22"/>
          <w:u w:val="single"/>
          <w:lang w:val="fi-FI"/>
        </w:rPr>
        <w:t>, j</w:t>
      </w:r>
      <w:r w:rsidRPr="00863017">
        <w:rPr>
          <w:szCs w:val="22"/>
          <w:u w:val="single"/>
          <w:lang w:val="fi-FI"/>
        </w:rPr>
        <w:t>os otat</w:t>
      </w:r>
      <w:r>
        <w:rPr>
          <w:szCs w:val="22"/>
          <w:u w:val="single"/>
          <w:lang w:val="fi-FI"/>
        </w:rPr>
        <w:t>:</w:t>
      </w:r>
    </w:p>
    <w:p w14:paraId="29A821AE"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Suun kautta otettavia ehkäisyvalmisteita (ehkäisypillereitä)</w:t>
      </w:r>
    </w:p>
    <w:p w14:paraId="3220E4F5"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Tiatsideja (käytetään hoitamaan korkeaa verenpainetta tai liiallista nesteen kertymistä)</w:t>
      </w:r>
    </w:p>
    <w:p w14:paraId="32FC6631"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 xml:space="preserve">Glukokortikoideja (kuten </w:t>
      </w:r>
      <w:r>
        <w:rPr>
          <w:lang w:val="fi-FI"/>
        </w:rPr>
        <w:t>"</w:t>
      </w:r>
      <w:r w:rsidRPr="008315E0">
        <w:rPr>
          <w:lang w:val="fi-FI"/>
        </w:rPr>
        <w:t>kortisoni</w:t>
      </w:r>
      <w:r>
        <w:rPr>
          <w:lang w:val="fi-FI"/>
        </w:rPr>
        <w:t>"</w:t>
      </w:r>
      <w:r w:rsidRPr="008315E0">
        <w:rPr>
          <w:lang w:val="fi-FI"/>
        </w:rPr>
        <w:t>, käytetään tulehduksen hoitoon)</w:t>
      </w:r>
    </w:p>
    <w:p w14:paraId="17E941D1"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Kilpirauhashormoneja (käytetään kilpirauhassairauksien hoitoon)</w:t>
      </w:r>
    </w:p>
    <w:p w14:paraId="6A8EA47F"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Sympatomimeetteja (kuten adrenaliini tai salbutamoli ja terbutaliini, joita käytetään astman hoitoon)</w:t>
      </w:r>
    </w:p>
    <w:p w14:paraId="7D499777"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Kasvuhormonia (lääke, joka stimuloi luustoa ja somaattista kasvua ja jolla on selvä vaikutus kehon aineenvaihduntaan)</w:t>
      </w:r>
    </w:p>
    <w:p w14:paraId="0B44AFB0"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Danatsolia (ovulaatioon vaikuttava lääke).</w:t>
      </w:r>
    </w:p>
    <w:p w14:paraId="6514A55D" w14:textId="77777777" w:rsidR="00797273" w:rsidRPr="008315E0" w:rsidRDefault="00797273" w:rsidP="00797273">
      <w:pPr>
        <w:widowControl w:val="0"/>
        <w:suppressAutoHyphens w:val="0"/>
        <w:ind w:left="567" w:hanging="567"/>
        <w:rPr>
          <w:szCs w:val="22"/>
          <w:lang w:val="fi-FI"/>
        </w:rPr>
      </w:pPr>
    </w:p>
    <w:p w14:paraId="6418C3FD" w14:textId="77777777" w:rsidR="00797273" w:rsidRPr="008315E0" w:rsidRDefault="00797273" w:rsidP="00797273">
      <w:pPr>
        <w:widowControl w:val="0"/>
        <w:suppressAutoHyphens w:val="0"/>
        <w:rPr>
          <w:szCs w:val="22"/>
          <w:lang w:val="fi-FI"/>
        </w:rPr>
      </w:pPr>
      <w:r>
        <w:rPr>
          <w:szCs w:val="22"/>
          <w:lang w:val="fi-FI"/>
        </w:rPr>
        <w:t>O</w:t>
      </w:r>
      <w:r w:rsidRPr="0084276B">
        <w:rPr>
          <w:szCs w:val="22"/>
          <w:lang w:val="fi-FI"/>
        </w:rPr>
        <w:t xml:space="preserve">ktreotidi </w:t>
      </w:r>
      <w:r>
        <w:rPr>
          <w:szCs w:val="22"/>
          <w:lang w:val="fi-FI"/>
        </w:rPr>
        <w:t>ja</w:t>
      </w:r>
      <w:r w:rsidRPr="0084276B">
        <w:rPr>
          <w:szCs w:val="22"/>
          <w:lang w:val="fi-FI"/>
        </w:rPr>
        <w:t xml:space="preserve"> lanreotidi voivat </w:t>
      </w:r>
      <w:r>
        <w:rPr>
          <w:szCs w:val="22"/>
          <w:lang w:val="fi-FI"/>
        </w:rPr>
        <w:t xml:space="preserve">joko </w:t>
      </w:r>
      <w:r w:rsidRPr="0084276B">
        <w:rPr>
          <w:szCs w:val="22"/>
          <w:lang w:val="fi-FI"/>
        </w:rPr>
        <w:t xml:space="preserve">nostaa </w:t>
      </w:r>
      <w:r>
        <w:rPr>
          <w:szCs w:val="22"/>
          <w:lang w:val="fi-FI"/>
        </w:rPr>
        <w:t xml:space="preserve">tai </w:t>
      </w:r>
      <w:r w:rsidRPr="0084276B">
        <w:rPr>
          <w:szCs w:val="22"/>
          <w:lang w:val="fi-FI"/>
        </w:rPr>
        <w:t>laskea verensokeritasoasi.</w:t>
      </w:r>
      <w:r w:rsidRPr="000D0DE9">
        <w:rPr>
          <w:szCs w:val="22"/>
          <w:lang w:val="fi-FI"/>
        </w:rPr>
        <w:t xml:space="preserve"> </w:t>
      </w:r>
      <w:r>
        <w:rPr>
          <w:szCs w:val="22"/>
          <w:lang w:val="fi-FI"/>
        </w:rPr>
        <w:t>(O</w:t>
      </w:r>
      <w:r w:rsidRPr="0026568F">
        <w:rPr>
          <w:szCs w:val="22"/>
          <w:lang w:val="fi-FI"/>
        </w:rPr>
        <w:t>ktreotidi</w:t>
      </w:r>
      <w:r>
        <w:rPr>
          <w:szCs w:val="22"/>
          <w:lang w:val="fi-FI"/>
        </w:rPr>
        <w:t>a</w:t>
      </w:r>
      <w:r w:rsidRPr="0026568F">
        <w:rPr>
          <w:szCs w:val="22"/>
          <w:lang w:val="fi-FI"/>
        </w:rPr>
        <w:t xml:space="preserve"> </w:t>
      </w:r>
      <w:r>
        <w:rPr>
          <w:szCs w:val="22"/>
          <w:lang w:val="fi-FI"/>
        </w:rPr>
        <w:t>ja</w:t>
      </w:r>
      <w:r w:rsidRPr="0026568F">
        <w:rPr>
          <w:szCs w:val="22"/>
          <w:lang w:val="fi-FI"/>
        </w:rPr>
        <w:t xml:space="preserve"> lanreotidi</w:t>
      </w:r>
      <w:r>
        <w:rPr>
          <w:szCs w:val="22"/>
          <w:lang w:val="fi-FI"/>
        </w:rPr>
        <w:t>a</w:t>
      </w:r>
      <w:r w:rsidRPr="00D97A47">
        <w:rPr>
          <w:szCs w:val="22"/>
          <w:lang w:val="fi-FI"/>
        </w:rPr>
        <w:t xml:space="preserve"> </w:t>
      </w:r>
      <w:r>
        <w:rPr>
          <w:szCs w:val="22"/>
          <w:lang w:val="fi-FI"/>
        </w:rPr>
        <w:t>käytetään akromegalian hoitoon. Akromegalia on harvinainen hormonaalinen sairaus ja yleisin keski-ikäisillä. Akromegaliaa aiheuttaa kasvuhormonia liikaa tuottava aivolisäke.)</w:t>
      </w:r>
    </w:p>
    <w:p w14:paraId="2523ADA2" w14:textId="77777777" w:rsidR="00797273" w:rsidRPr="008315E0" w:rsidRDefault="00797273" w:rsidP="00797273">
      <w:pPr>
        <w:widowControl w:val="0"/>
        <w:suppressAutoHyphens w:val="0"/>
        <w:ind w:left="567" w:hanging="567"/>
        <w:rPr>
          <w:szCs w:val="22"/>
          <w:lang w:val="fi-FI"/>
        </w:rPr>
      </w:pPr>
    </w:p>
    <w:p w14:paraId="64C8E8D4" w14:textId="77777777" w:rsidR="00797273" w:rsidRPr="008315E0" w:rsidRDefault="00797273" w:rsidP="00797273">
      <w:pPr>
        <w:widowControl w:val="0"/>
        <w:suppressAutoHyphens w:val="0"/>
        <w:rPr>
          <w:szCs w:val="22"/>
          <w:lang w:val="fi-FI"/>
        </w:rPr>
      </w:pPr>
      <w:r w:rsidRPr="008315E0">
        <w:rPr>
          <w:szCs w:val="22"/>
          <w:lang w:val="fi-FI"/>
        </w:rPr>
        <w:t xml:space="preserve">Beetasalpaajat </w:t>
      </w:r>
      <w:r w:rsidRPr="008315E0">
        <w:rPr>
          <w:lang w:val="fi-FI"/>
        </w:rPr>
        <w:t>(käytetään alentamaan korkeaa verenpainetta)</w:t>
      </w:r>
      <w:r w:rsidRPr="008315E0">
        <w:rPr>
          <w:szCs w:val="22"/>
          <w:lang w:val="fi-FI"/>
        </w:rPr>
        <w:t xml:space="preserve"> saattavat heikentää tai tukahduttaa kokonaan ensimmäiset varoitusoireet, joiden avulla voit tunnistaa </w:t>
      </w:r>
      <w:r>
        <w:rPr>
          <w:szCs w:val="22"/>
          <w:lang w:val="fi-FI"/>
        </w:rPr>
        <w:t>matalan verensokerin</w:t>
      </w:r>
      <w:r w:rsidRPr="008315E0">
        <w:rPr>
          <w:szCs w:val="22"/>
          <w:lang w:val="fi-FI"/>
        </w:rPr>
        <w:t>.</w:t>
      </w:r>
    </w:p>
    <w:p w14:paraId="0A990A13" w14:textId="77777777" w:rsidR="00797273" w:rsidRPr="00E522AB" w:rsidRDefault="00797273" w:rsidP="00797273">
      <w:pPr>
        <w:rPr>
          <w:lang w:val="fi-FI"/>
        </w:rPr>
      </w:pPr>
    </w:p>
    <w:p w14:paraId="2C243473" w14:textId="77777777" w:rsidR="00797273" w:rsidRPr="00A93784" w:rsidRDefault="00797273" w:rsidP="00797273">
      <w:pPr>
        <w:rPr>
          <w:szCs w:val="22"/>
          <w:u w:val="single"/>
          <w:lang w:val="fi-FI"/>
        </w:rPr>
      </w:pPr>
      <w:r w:rsidRPr="00A93784">
        <w:rPr>
          <w:szCs w:val="22"/>
          <w:u w:val="single"/>
          <w:lang w:val="fi-FI"/>
        </w:rPr>
        <w:t>Pioglitatsoni (tabletit, joita käytetään tyypin 2 diabeteksen hoitoon)</w:t>
      </w:r>
    </w:p>
    <w:p w14:paraId="03FCE670" w14:textId="77777777" w:rsidR="00797273" w:rsidRPr="00A93784" w:rsidRDefault="00797273" w:rsidP="00797273">
      <w:pPr>
        <w:rPr>
          <w:szCs w:val="22"/>
          <w:lang w:val="fi-FI"/>
        </w:rPr>
      </w:pPr>
      <w:r w:rsidRPr="00A93784">
        <w:rPr>
          <w:szCs w:val="22"/>
          <w:lang w:val="fi-FI"/>
        </w:rPr>
        <w:t>Muutamille tyypin 2 diabetesta pitkään sairastaneille potilaille, joilla oli sydänsairaus tai aiempi aivohalvaus, kehittyi sydämen vajaatoiminta, kun heitä hoidettiin pioglitatsonilla ja insuliinilla. Kerro lääkärillesi mahdollisimman pian, jos huomaat sydämen vajaatoiminnan oireita, kuten epätavallista hengenahdistusta, nopeaa painon nousua tai paikallista turvotusta (edeema).</w:t>
      </w:r>
    </w:p>
    <w:p w14:paraId="1821152E" w14:textId="77777777" w:rsidR="00797273" w:rsidRDefault="00797273" w:rsidP="00797273">
      <w:pPr>
        <w:widowControl w:val="0"/>
        <w:suppressAutoHyphens w:val="0"/>
        <w:rPr>
          <w:szCs w:val="22"/>
          <w:lang w:val="fi-FI"/>
        </w:rPr>
      </w:pPr>
    </w:p>
    <w:p w14:paraId="48364BEB" w14:textId="77777777" w:rsidR="00797273" w:rsidRDefault="00797273" w:rsidP="00797273">
      <w:pPr>
        <w:widowControl w:val="0"/>
        <w:suppressAutoHyphens w:val="0"/>
        <w:rPr>
          <w:szCs w:val="22"/>
          <w:lang w:val="fi-FI"/>
        </w:rPr>
      </w:pPr>
      <w:r>
        <w:rPr>
          <w:color w:val="000000"/>
          <w:szCs w:val="22"/>
          <w:lang w:val="fi-FI"/>
        </w:rPr>
        <w:t>J</w:t>
      </w:r>
      <w:r w:rsidRPr="008315E0">
        <w:rPr>
          <w:color w:val="000000"/>
          <w:szCs w:val="22"/>
          <w:lang w:val="fi-FI"/>
        </w:rPr>
        <w:t>os</w:t>
      </w:r>
      <w:r>
        <w:rPr>
          <w:color w:val="000000"/>
          <w:szCs w:val="22"/>
          <w:lang w:val="fi-FI"/>
        </w:rPr>
        <w:t xml:space="preserve"> olet ottanut</w:t>
      </w:r>
      <w:r w:rsidRPr="008315E0">
        <w:rPr>
          <w:color w:val="000000"/>
          <w:szCs w:val="22"/>
          <w:lang w:val="fi-FI"/>
        </w:rPr>
        <w:t xml:space="preserve"> mitä tahansa </w:t>
      </w:r>
      <w:r>
        <w:rPr>
          <w:color w:val="000000"/>
          <w:szCs w:val="22"/>
          <w:lang w:val="fi-FI"/>
        </w:rPr>
        <w:t xml:space="preserve">tässä lueteltua </w:t>
      </w:r>
      <w:r w:rsidRPr="008315E0">
        <w:rPr>
          <w:color w:val="000000"/>
          <w:szCs w:val="22"/>
          <w:lang w:val="fi-FI"/>
        </w:rPr>
        <w:t xml:space="preserve">lääkettä, </w:t>
      </w:r>
      <w:r>
        <w:rPr>
          <w:color w:val="000000"/>
          <w:szCs w:val="22"/>
          <w:lang w:val="fi-FI"/>
        </w:rPr>
        <w:t>k</w:t>
      </w:r>
      <w:r w:rsidRPr="008315E0">
        <w:rPr>
          <w:color w:val="000000"/>
          <w:szCs w:val="22"/>
          <w:lang w:val="fi-FI"/>
        </w:rPr>
        <w:t>erro lääkärille</w:t>
      </w:r>
      <w:r w:rsidRPr="008315E0">
        <w:rPr>
          <w:szCs w:val="22"/>
          <w:lang w:val="fi-FI"/>
        </w:rPr>
        <w:t xml:space="preserve">, </w:t>
      </w:r>
      <w:r>
        <w:rPr>
          <w:szCs w:val="22"/>
          <w:lang w:val="fi-FI"/>
        </w:rPr>
        <w:t>sairaan</w:t>
      </w:r>
      <w:r w:rsidRPr="008315E0">
        <w:rPr>
          <w:szCs w:val="22"/>
          <w:lang w:val="fi-FI"/>
        </w:rPr>
        <w:t>hoitajalle tai apteekkihenkilökunnalle</w:t>
      </w:r>
      <w:r>
        <w:rPr>
          <w:szCs w:val="22"/>
          <w:lang w:val="fi-FI"/>
        </w:rPr>
        <w:t>.</w:t>
      </w:r>
    </w:p>
    <w:p w14:paraId="660B57C7" w14:textId="77777777" w:rsidR="00797273" w:rsidRPr="008315E0" w:rsidRDefault="00797273" w:rsidP="00797273">
      <w:pPr>
        <w:widowControl w:val="0"/>
        <w:suppressAutoHyphens w:val="0"/>
        <w:rPr>
          <w:szCs w:val="22"/>
          <w:lang w:val="fi-FI"/>
        </w:rPr>
      </w:pPr>
    </w:p>
    <w:p w14:paraId="5C334C3A" w14:textId="77777777" w:rsidR="00797273" w:rsidRPr="008315E0" w:rsidRDefault="00797273" w:rsidP="00797273">
      <w:pPr>
        <w:widowControl w:val="0"/>
        <w:suppressAutoHyphens w:val="0"/>
        <w:rPr>
          <w:b/>
          <w:szCs w:val="22"/>
          <w:lang w:val="fi-FI"/>
        </w:rPr>
      </w:pPr>
      <w:r>
        <w:rPr>
          <w:b/>
          <w:szCs w:val="22"/>
          <w:lang w:val="fi-FI"/>
        </w:rPr>
        <w:t>NovoRapid</w:t>
      </w:r>
      <w:r w:rsidR="00460749">
        <w:rPr>
          <w:b/>
          <w:szCs w:val="22"/>
          <w:lang w:val="fi-FI"/>
        </w:rPr>
        <w:t xml:space="preserve"> alkoholin kanssa</w:t>
      </w:r>
    </w:p>
    <w:p w14:paraId="37002C3B" w14:textId="77777777" w:rsidR="00797273" w:rsidRPr="008315E0" w:rsidRDefault="00797273" w:rsidP="00797273">
      <w:pPr>
        <w:widowControl w:val="0"/>
        <w:suppressAutoHyphens w:val="0"/>
        <w:rPr>
          <w:b/>
          <w:szCs w:val="22"/>
          <w:lang w:val="fi-FI"/>
        </w:rPr>
      </w:pPr>
    </w:p>
    <w:p w14:paraId="1CADA123" w14:textId="77777777" w:rsidR="00797273" w:rsidRPr="008315E0" w:rsidRDefault="00797273" w:rsidP="00797273">
      <w:pPr>
        <w:widowControl w:val="0"/>
        <w:suppressAutoHyphens w:val="0"/>
        <w:ind w:left="567" w:hanging="567"/>
        <w:rPr>
          <w:lang w:val="fi-FI"/>
        </w:rPr>
      </w:pPr>
      <w:r w:rsidRPr="008315E0">
        <w:rPr>
          <w:lang w:val="fi-FI"/>
        </w:rPr>
        <w:t>►</w:t>
      </w:r>
      <w:r w:rsidRPr="008315E0">
        <w:rPr>
          <w:lang w:val="fi-FI"/>
        </w:rPr>
        <w:tab/>
        <w:t>Jos juot alkoholia, insuliinin</w:t>
      </w:r>
      <w:r w:rsidR="00EC7D18">
        <w:rPr>
          <w:lang w:val="fi-FI"/>
        </w:rPr>
        <w:t xml:space="preserve"> </w:t>
      </w:r>
      <w:r w:rsidRPr="008315E0">
        <w:rPr>
          <w:lang w:val="fi-FI"/>
        </w:rPr>
        <w:t>tarpeesi voi muuttua, sillä verensokeritasosi voi joko nousta tai laskea. Verensokerin huolellista seurantaa suositellaan.</w:t>
      </w:r>
    </w:p>
    <w:p w14:paraId="4C0B7D0D" w14:textId="77777777" w:rsidR="00797273" w:rsidRPr="008315E0" w:rsidRDefault="00797273" w:rsidP="00797273">
      <w:pPr>
        <w:widowControl w:val="0"/>
        <w:suppressAutoHyphens w:val="0"/>
        <w:rPr>
          <w:szCs w:val="22"/>
          <w:lang w:val="fi-FI"/>
        </w:rPr>
      </w:pPr>
    </w:p>
    <w:p w14:paraId="6FC9448B" w14:textId="77777777" w:rsidR="00797273" w:rsidRPr="008315E0" w:rsidRDefault="00797273" w:rsidP="00797273">
      <w:pPr>
        <w:widowControl w:val="0"/>
        <w:suppressAutoHyphens w:val="0"/>
        <w:rPr>
          <w:szCs w:val="22"/>
          <w:lang w:val="fi-FI"/>
        </w:rPr>
      </w:pPr>
      <w:r w:rsidRPr="008315E0">
        <w:rPr>
          <w:b/>
          <w:szCs w:val="22"/>
          <w:lang w:val="fi-FI"/>
        </w:rPr>
        <w:t>Raskaus ja imetys</w:t>
      </w:r>
    </w:p>
    <w:p w14:paraId="17578D1F" w14:textId="77777777" w:rsidR="00797273" w:rsidRPr="008315E0" w:rsidRDefault="00797273" w:rsidP="00797273">
      <w:pPr>
        <w:widowControl w:val="0"/>
        <w:suppressAutoHyphens w:val="0"/>
        <w:rPr>
          <w:lang w:val="fi-FI"/>
        </w:rPr>
      </w:pPr>
    </w:p>
    <w:p w14:paraId="14CDA539" w14:textId="77777777" w:rsidR="00797273" w:rsidRDefault="00797273" w:rsidP="00797273">
      <w:pPr>
        <w:widowControl w:val="0"/>
        <w:suppressAutoHyphens w:val="0"/>
        <w:ind w:left="567" w:hanging="567"/>
        <w:rPr>
          <w:lang w:val="fi-FI"/>
        </w:rPr>
      </w:pPr>
      <w:r w:rsidRPr="008315E0">
        <w:rPr>
          <w:lang w:val="fi-FI"/>
        </w:rPr>
        <w:t>►</w:t>
      </w:r>
      <w:r w:rsidRPr="008315E0">
        <w:rPr>
          <w:lang w:val="fi-FI"/>
        </w:rPr>
        <w:tab/>
      </w:r>
      <w:r w:rsidRPr="00E522AB">
        <w:rPr>
          <w:lang w:val="fi-FI"/>
        </w:rPr>
        <w:t>Jos olet raskaana, epäilet olevasi raskaana tai jos suunnittelet lapsen hankkimista, kysy lääkäriltä neuvoa ennen tämän lääkkeen käyttöä.</w:t>
      </w:r>
      <w:r w:rsidRPr="008315E0">
        <w:rPr>
          <w:lang w:val="fi-FI"/>
        </w:rPr>
        <w:t xml:space="preserve"> NovoRapid-insuliinia voi käyttää raskauden aikana. Insuliinin annosta saatetaan joutua muuttamaan raskauden aikana ja synnytyksen jälkeen. Diabeteksen huolellinen hoitaminen, erityisesti hypoglykemian estäminen</w:t>
      </w:r>
      <w:r>
        <w:rPr>
          <w:lang w:val="fi-FI"/>
        </w:rPr>
        <w:t>,</w:t>
      </w:r>
      <w:r w:rsidRPr="008315E0">
        <w:rPr>
          <w:lang w:val="fi-FI"/>
        </w:rPr>
        <w:t xml:space="preserve"> on tärkeää vauvasi terveyden kannalta.</w:t>
      </w:r>
    </w:p>
    <w:p w14:paraId="30482FB5" w14:textId="77777777" w:rsidR="00797273" w:rsidRDefault="00797273" w:rsidP="00797273">
      <w:pPr>
        <w:widowControl w:val="0"/>
        <w:suppressAutoHyphens w:val="0"/>
        <w:ind w:left="567" w:hanging="567"/>
        <w:rPr>
          <w:lang w:val="fi-FI"/>
        </w:rPr>
      </w:pPr>
      <w:r w:rsidRPr="008315E0">
        <w:rPr>
          <w:lang w:val="fi-FI"/>
        </w:rPr>
        <w:t>►</w:t>
      </w:r>
      <w:r w:rsidRPr="008315E0">
        <w:rPr>
          <w:lang w:val="fi-FI"/>
        </w:rPr>
        <w:tab/>
      </w:r>
      <w:r>
        <w:rPr>
          <w:lang w:val="fi-FI"/>
        </w:rPr>
        <w:t>NovoRapid-valmisteen käytölle imetyksen aikana ei ole rajoituksia.</w:t>
      </w:r>
    </w:p>
    <w:p w14:paraId="5C5B0ED7" w14:textId="77777777" w:rsidR="00797273" w:rsidRPr="008315E0" w:rsidRDefault="00797273" w:rsidP="00797273">
      <w:pPr>
        <w:widowControl w:val="0"/>
        <w:suppressAutoHyphens w:val="0"/>
        <w:ind w:left="567" w:hanging="567"/>
        <w:rPr>
          <w:lang w:val="fi-FI"/>
        </w:rPr>
      </w:pPr>
    </w:p>
    <w:p w14:paraId="2C553103" w14:textId="77777777" w:rsidR="00797273" w:rsidRDefault="00797273" w:rsidP="00797273">
      <w:pPr>
        <w:widowControl w:val="0"/>
        <w:suppressAutoHyphens w:val="0"/>
        <w:rPr>
          <w:lang w:val="fi-FI"/>
        </w:rPr>
      </w:pPr>
      <w:r w:rsidRPr="008315E0">
        <w:rPr>
          <w:lang w:val="fi-FI"/>
        </w:rPr>
        <w:t>Kysy lääkäriltä</w:t>
      </w:r>
      <w:r>
        <w:rPr>
          <w:lang w:val="fi-FI"/>
        </w:rPr>
        <w:t>, sairaanhoitajalta</w:t>
      </w:r>
      <w:r w:rsidRPr="008315E0">
        <w:rPr>
          <w:lang w:val="fi-FI"/>
        </w:rPr>
        <w:t xml:space="preserve"> tai apteekista neuvoa ennen </w:t>
      </w:r>
      <w:r>
        <w:rPr>
          <w:lang w:val="fi-FI"/>
        </w:rPr>
        <w:t>tämän</w:t>
      </w:r>
      <w:r w:rsidRPr="008315E0">
        <w:rPr>
          <w:lang w:val="fi-FI"/>
        </w:rPr>
        <w:t xml:space="preserve"> lääkkeen käyttöä raskauden tai imetyksen aikana.</w:t>
      </w:r>
    </w:p>
    <w:p w14:paraId="5B4610F0" w14:textId="77777777" w:rsidR="00797273" w:rsidRPr="008315E0" w:rsidRDefault="00797273" w:rsidP="00797273">
      <w:pPr>
        <w:widowControl w:val="0"/>
        <w:suppressAutoHyphens w:val="0"/>
        <w:rPr>
          <w:szCs w:val="22"/>
          <w:lang w:val="fi-FI"/>
        </w:rPr>
      </w:pPr>
    </w:p>
    <w:p w14:paraId="2A04A0A7" w14:textId="77777777" w:rsidR="00797273" w:rsidRPr="008315E0" w:rsidRDefault="00797273" w:rsidP="00797273">
      <w:pPr>
        <w:widowControl w:val="0"/>
        <w:suppressAutoHyphens w:val="0"/>
        <w:rPr>
          <w:b/>
          <w:bCs/>
          <w:szCs w:val="22"/>
          <w:lang w:val="fi-FI"/>
        </w:rPr>
      </w:pPr>
      <w:r w:rsidRPr="008315E0">
        <w:rPr>
          <w:b/>
          <w:bCs/>
          <w:szCs w:val="22"/>
          <w:lang w:val="fi-FI"/>
        </w:rPr>
        <w:t>Ajaminen ja koneiden käyttö</w:t>
      </w:r>
    </w:p>
    <w:p w14:paraId="0E93FBDD" w14:textId="77777777" w:rsidR="00797273" w:rsidRPr="008315E0" w:rsidRDefault="00797273" w:rsidP="00797273">
      <w:pPr>
        <w:pStyle w:val="EndnoteText"/>
        <w:rPr>
          <w:rStyle w:val="Normal11ptChar"/>
        </w:rPr>
      </w:pPr>
    </w:p>
    <w:p w14:paraId="5E3214EA" w14:textId="77777777" w:rsidR="00797273" w:rsidRDefault="00797273" w:rsidP="00797273">
      <w:pPr>
        <w:widowControl w:val="0"/>
        <w:ind w:left="567" w:hanging="567"/>
        <w:rPr>
          <w:rStyle w:val="Normal11ptChar"/>
        </w:rPr>
      </w:pPr>
      <w:r w:rsidRPr="00E522AB">
        <w:rPr>
          <w:lang w:val="fi-FI"/>
        </w:rPr>
        <w:t>►</w:t>
      </w:r>
      <w:r w:rsidRPr="00E522AB">
        <w:rPr>
          <w:lang w:val="fi-FI"/>
        </w:rPr>
        <w:tab/>
      </w:r>
      <w:r>
        <w:rPr>
          <w:rStyle w:val="Normal11ptChar"/>
        </w:rPr>
        <w:t>Kysy lääkäriltä, voitko ajaa autoa tai käyttää koneita:</w:t>
      </w:r>
    </w:p>
    <w:p w14:paraId="425947B9" w14:textId="77777777" w:rsidR="00797273" w:rsidRPr="008315E0" w:rsidRDefault="00797273" w:rsidP="00797273">
      <w:pPr>
        <w:widowControl w:val="0"/>
        <w:suppressAutoHyphens w:val="0"/>
        <w:ind w:left="567" w:hanging="567"/>
        <w:rPr>
          <w:rStyle w:val="Normal11ptChar"/>
        </w:rPr>
      </w:pPr>
      <w:r w:rsidRPr="007901E9">
        <w:rPr>
          <w:lang w:val="fi-FI"/>
        </w:rPr>
        <w:lastRenderedPageBreak/>
        <w:t>•</w:t>
      </w:r>
      <w:r w:rsidRPr="007901E9">
        <w:rPr>
          <w:lang w:val="fi-FI"/>
        </w:rPr>
        <w:tab/>
      </w:r>
      <w:r w:rsidRPr="008315E0">
        <w:rPr>
          <w:rStyle w:val="Normal11ptChar"/>
        </w:rPr>
        <w:t>Jos sinulla on usein matala verensokeri</w:t>
      </w:r>
      <w:r>
        <w:rPr>
          <w:rStyle w:val="Normal11ptChar"/>
        </w:rPr>
        <w:t>.</w:t>
      </w:r>
    </w:p>
    <w:p w14:paraId="76216191" w14:textId="77777777" w:rsidR="00797273" w:rsidRPr="008315E0" w:rsidRDefault="00797273" w:rsidP="00797273">
      <w:pPr>
        <w:widowControl w:val="0"/>
        <w:suppressAutoHyphens w:val="0"/>
        <w:rPr>
          <w:szCs w:val="22"/>
          <w:lang w:val="fi-FI"/>
        </w:rPr>
      </w:pPr>
      <w:r w:rsidRPr="00E522AB">
        <w:rPr>
          <w:lang w:val="fi-FI"/>
        </w:rPr>
        <w:t>•</w:t>
      </w:r>
      <w:r w:rsidRPr="00E522AB">
        <w:rPr>
          <w:lang w:val="fi-FI"/>
        </w:rPr>
        <w:tab/>
      </w:r>
      <w:r w:rsidRPr="008315E0">
        <w:rPr>
          <w:rStyle w:val="Normal11ptChar"/>
        </w:rPr>
        <w:t>Jos sinun on vaikea tunnistaa matalan verensokerin oireita.</w:t>
      </w:r>
      <w:r w:rsidRPr="008315E0">
        <w:rPr>
          <w:b/>
          <w:i/>
          <w:szCs w:val="22"/>
          <w:lang w:val="fi-FI"/>
        </w:rPr>
        <w:t xml:space="preserve"> </w:t>
      </w:r>
    </w:p>
    <w:p w14:paraId="79A8DDF3" w14:textId="77777777" w:rsidR="00797273" w:rsidRPr="008315E0" w:rsidRDefault="00797273" w:rsidP="00797273">
      <w:pPr>
        <w:widowControl w:val="0"/>
        <w:suppressAutoHyphens w:val="0"/>
        <w:rPr>
          <w:szCs w:val="22"/>
          <w:lang w:val="fi-FI"/>
        </w:rPr>
      </w:pPr>
    </w:p>
    <w:p w14:paraId="5E57B13B" w14:textId="77777777" w:rsidR="00797273" w:rsidRDefault="00797273" w:rsidP="00797273">
      <w:pPr>
        <w:widowControl w:val="0"/>
        <w:suppressAutoHyphens w:val="0"/>
        <w:rPr>
          <w:rStyle w:val="Normal11ptChar"/>
        </w:rPr>
      </w:pPr>
      <w:r>
        <w:rPr>
          <w:rStyle w:val="Normal11ptChar"/>
        </w:rPr>
        <w:t>Jos verensokerisi on matala tai korkea, se saattaa vaikuttaa keskittymis- ja reaktiokykyysi ja siten myös kykyysi ajaa autoa tai käyttää koneita</w:t>
      </w:r>
      <w:r w:rsidRPr="00C54BC2">
        <w:rPr>
          <w:rStyle w:val="Normal11ptChar"/>
        </w:rPr>
        <w:t>.</w:t>
      </w:r>
      <w:r>
        <w:rPr>
          <w:rStyle w:val="Normal11ptChar"/>
        </w:rPr>
        <w:t xml:space="preserve"> Pidä mielessä, että saatat vaarantaa itsesi tai muut.</w:t>
      </w:r>
    </w:p>
    <w:p w14:paraId="65370B4F" w14:textId="77777777" w:rsidR="00797273" w:rsidRDefault="00797273" w:rsidP="00797273">
      <w:pPr>
        <w:widowControl w:val="0"/>
        <w:suppressAutoHyphens w:val="0"/>
        <w:rPr>
          <w:rStyle w:val="Normal11ptChar"/>
        </w:rPr>
      </w:pPr>
    </w:p>
    <w:p w14:paraId="0BB9BE9A" w14:textId="77777777" w:rsidR="002230B9" w:rsidRDefault="002230B9" w:rsidP="002230B9">
      <w:pPr>
        <w:widowControl w:val="0"/>
        <w:suppressAutoHyphens w:val="0"/>
        <w:rPr>
          <w:b/>
          <w:noProof w:val="0"/>
          <w:szCs w:val="22"/>
          <w:lang w:val="fi-FI"/>
        </w:rPr>
      </w:pPr>
      <w:r>
        <w:rPr>
          <w:b/>
          <w:noProof w:val="0"/>
          <w:szCs w:val="22"/>
          <w:lang w:val="fi-FI"/>
        </w:rPr>
        <w:t>Tärkeää tietoa NovoRapid-insuliinin sisältämistä aineista</w:t>
      </w:r>
    </w:p>
    <w:p w14:paraId="6FD1D8CF" w14:textId="77777777" w:rsidR="00797273" w:rsidRDefault="00797273" w:rsidP="00797273">
      <w:pPr>
        <w:widowControl w:val="0"/>
        <w:suppressAutoHyphens w:val="0"/>
        <w:rPr>
          <w:b/>
          <w:noProof w:val="0"/>
          <w:szCs w:val="22"/>
          <w:lang w:val="fi-FI"/>
        </w:rPr>
      </w:pPr>
    </w:p>
    <w:p w14:paraId="6077663F" w14:textId="77777777" w:rsidR="00797273" w:rsidRDefault="00797273" w:rsidP="00797273">
      <w:pPr>
        <w:widowControl w:val="0"/>
        <w:suppressAutoHyphens w:val="0"/>
        <w:rPr>
          <w:noProof w:val="0"/>
          <w:szCs w:val="22"/>
          <w:lang w:val="fi-FI"/>
        </w:rPr>
      </w:pPr>
      <w:r>
        <w:rPr>
          <w:noProof w:val="0"/>
          <w:szCs w:val="22"/>
          <w:lang w:val="fi-FI"/>
        </w:rPr>
        <w:t>NovoRapid</w:t>
      </w:r>
      <w:r w:rsidRPr="00285EE0">
        <w:rPr>
          <w:noProof w:val="0"/>
          <w:szCs w:val="22"/>
          <w:lang w:val="fi-FI"/>
        </w:rPr>
        <w:t xml:space="preserve"> sisältää </w:t>
      </w:r>
      <w:r>
        <w:rPr>
          <w:noProof w:val="0"/>
          <w:szCs w:val="22"/>
          <w:lang w:val="fi-FI"/>
        </w:rPr>
        <w:t>alle 1 </w:t>
      </w:r>
      <w:r w:rsidRPr="00285EE0">
        <w:rPr>
          <w:noProof w:val="0"/>
          <w:szCs w:val="22"/>
          <w:lang w:val="fi-FI"/>
        </w:rPr>
        <w:t>mmol</w:t>
      </w:r>
      <w:r>
        <w:rPr>
          <w:noProof w:val="0"/>
          <w:szCs w:val="22"/>
          <w:lang w:val="fi-FI"/>
        </w:rPr>
        <w:t xml:space="preserve"> </w:t>
      </w:r>
      <w:r w:rsidRPr="00285EE0">
        <w:rPr>
          <w:noProof w:val="0"/>
          <w:szCs w:val="22"/>
          <w:lang w:val="fi-FI"/>
        </w:rPr>
        <w:t>natriumia</w:t>
      </w:r>
      <w:r>
        <w:rPr>
          <w:noProof w:val="0"/>
          <w:szCs w:val="22"/>
          <w:lang w:val="fi-FI"/>
        </w:rPr>
        <w:t xml:space="preserve"> (23 mg) per annos eli NovoRapid</w:t>
      </w:r>
      <w:r w:rsidR="00AC5A4C">
        <w:rPr>
          <w:noProof w:val="0"/>
          <w:szCs w:val="22"/>
          <w:lang w:val="fi-FI"/>
        </w:rPr>
        <w:t>-valmisteen voidaan sanoa</w:t>
      </w:r>
      <w:r>
        <w:rPr>
          <w:noProof w:val="0"/>
          <w:szCs w:val="22"/>
          <w:lang w:val="fi-FI"/>
        </w:rPr>
        <w:t xml:space="preserve"> o</w:t>
      </w:r>
      <w:r w:rsidR="00AC5A4C">
        <w:rPr>
          <w:noProof w:val="0"/>
          <w:szCs w:val="22"/>
          <w:lang w:val="fi-FI"/>
        </w:rPr>
        <w:t>leva</w:t>
      </w:r>
      <w:r>
        <w:rPr>
          <w:noProof w:val="0"/>
          <w:szCs w:val="22"/>
          <w:lang w:val="fi-FI"/>
        </w:rPr>
        <w:t xml:space="preserve">n </w:t>
      </w:r>
      <w:r w:rsidR="00AC5A4C">
        <w:rPr>
          <w:noProof w:val="0"/>
          <w:szCs w:val="22"/>
          <w:lang w:val="fi-FI"/>
        </w:rPr>
        <w:t>"</w:t>
      </w:r>
      <w:r>
        <w:rPr>
          <w:noProof w:val="0"/>
          <w:szCs w:val="22"/>
          <w:lang w:val="fi-FI"/>
        </w:rPr>
        <w:t>natriumiton</w:t>
      </w:r>
      <w:r w:rsidR="00AC5A4C">
        <w:rPr>
          <w:noProof w:val="0"/>
          <w:szCs w:val="22"/>
          <w:lang w:val="fi-FI"/>
        </w:rPr>
        <w:t>"</w:t>
      </w:r>
      <w:r>
        <w:rPr>
          <w:noProof w:val="0"/>
          <w:szCs w:val="22"/>
          <w:lang w:val="fi-FI"/>
        </w:rPr>
        <w:t>.</w:t>
      </w:r>
    </w:p>
    <w:p w14:paraId="5F9A7233" w14:textId="77777777" w:rsidR="00797273" w:rsidRPr="008315E0" w:rsidRDefault="00797273" w:rsidP="00797273">
      <w:pPr>
        <w:widowControl w:val="0"/>
        <w:suppressAutoHyphens w:val="0"/>
        <w:ind w:right="-29"/>
        <w:rPr>
          <w:szCs w:val="22"/>
          <w:lang w:val="fi-FI"/>
        </w:rPr>
      </w:pPr>
    </w:p>
    <w:p w14:paraId="431BFD46" w14:textId="77777777" w:rsidR="00797273" w:rsidRPr="008315E0" w:rsidRDefault="00797273" w:rsidP="00797273">
      <w:pPr>
        <w:widowControl w:val="0"/>
        <w:suppressAutoHyphens w:val="0"/>
        <w:ind w:right="-2"/>
        <w:rPr>
          <w:szCs w:val="22"/>
          <w:lang w:val="fi-FI"/>
        </w:rPr>
      </w:pPr>
    </w:p>
    <w:p w14:paraId="23D02BBE" w14:textId="77777777" w:rsidR="00797273" w:rsidRPr="008315E0" w:rsidRDefault="00797273" w:rsidP="00797273">
      <w:pPr>
        <w:widowControl w:val="0"/>
        <w:suppressAutoHyphens w:val="0"/>
        <w:rPr>
          <w:szCs w:val="22"/>
          <w:lang w:val="fi-FI"/>
        </w:rPr>
      </w:pPr>
      <w:r w:rsidRPr="008315E0">
        <w:rPr>
          <w:b/>
          <w:szCs w:val="22"/>
          <w:lang w:val="fi-FI"/>
        </w:rPr>
        <w:t>3.</w:t>
      </w:r>
      <w:r w:rsidRPr="008315E0">
        <w:rPr>
          <w:b/>
          <w:szCs w:val="22"/>
          <w:lang w:val="fi-FI"/>
        </w:rPr>
        <w:tab/>
      </w:r>
      <w:r w:rsidRPr="00580101">
        <w:rPr>
          <w:b/>
          <w:szCs w:val="22"/>
          <w:lang w:val="fi-FI"/>
        </w:rPr>
        <w:t>Miten NovoRapid</w:t>
      </w:r>
      <w:r w:rsidR="00242C73">
        <w:rPr>
          <w:b/>
          <w:szCs w:val="22"/>
          <w:lang w:val="fi-FI"/>
        </w:rPr>
        <w:t xml:space="preserve"> PumpCart </w:t>
      </w:r>
      <w:r w:rsidRPr="00580101">
        <w:rPr>
          <w:b/>
          <w:szCs w:val="22"/>
          <w:lang w:val="fi-FI"/>
        </w:rPr>
        <w:t>-insuliinia käytetään</w:t>
      </w:r>
    </w:p>
    <w:p w14:paraId="042ACC2D" w14:textId="77777777" w:rsidR="00797273" w:rsidRPr="008315E0" w:rsidRDefault="00797273" w:rsidP="00797273">
      <w:pPr>
        <w:widowControl w:val="0"/>
        <w:suppressAutoHyphens w:val="0"/>
        <w:ind w:right="-2"/>
        <w:rPr>
          <w:szCs w:val="22"/>
          <w:lang w:val="fi-FI"/>
        </w:rPr>
      </w:pPr>
    </w:p>
    <w:p w14:paraId="78E79E01" w14:textId="77777777" w:rsidR="00797273" w:rsidRPr="008315E0" w:rsidRDefault="00797273" w:rsidP="00797273">
      <w:pPr>
        <w:widowControl w:val="0"/>
        <w:suppressAutoHyphens w:val="0"/>
        <w:rPr>
          <w:b/>
          <w:szCs w:val="22"/>
          <w:lang w:val="fi-FI"/>
        </w:rPr>
      </w:pPr>
      <w:r w:rsidRPr="008315E0">
        <w:rPr>
          <w:b/>
          <w:szCs w:val="22"/>
          <w:lang w:val="fi-FI"/>
        </w:rPr>
        <w:t>Annos</w:t>
      </w:r>
      <w:r>
        <w:rPr>
          <w:b/>
          <w:szCs w:val="22"/>
          <w:lang w:val="fi-FI"/>
        </w:rPr>
        <w:t xml:space="preserve"> ja milloin otat insuliinisi</w:t>
      </w:r>
    </w:p>
    <w:p w14:paraId="68A58D63" w14:textId="77777777" w:rsidR="00797273" w:rsidRDefault="00797273" w:rsidP="00797273">
      <w:pPr>
        <w:widowControl w:val="0"/>
        <w:suppressAutoHyphens w:val="0"/>
        <w:rPr>
          <w:szCs w:val="22"/>
          <w:lang w:val="fi-FI"/>
        </w:rPr>
      </w:pPr>
    </w:p>
    <w:p w14:paraId="322E0713" w14:textId="77777777" w:rsidR="00797273" w:rsidRDefault="00797273" w:rsidP="00797273">
      <w:pPr>
        <w:widowControl w:val="0"/>
        <w:suppressAutoHyphens w:val="0"/>
        <w:rPr>
          <w:szCs w:val="22"/>
          <w:lang w:val="fi-FI"/>
        </w:rPr>
      </w:pPr>
      <w:r w:rsidRPr="00C54BC2">
        <w:rPr>
          <w:szCs w:val="22"/>
          <w:lang w:val="fi-FI"/>
        </w:rPr>
        <w:t>K</w:t>
      </w:r>
      <w:r>
        <w:rPr>
          <w:szCs w:val="22"/>
          <w:lang w:val="fi-FI"/>
        </w:rPr>
        <w:t>äytä insuliiniasi ja säädä</w:t>
      </w:r>
      <w:r w:rsidR="00242C73">
        <w:rPr>
          <w:szCs w:val="22"/>
          <w:lang w:val="fi-FI"/>
        </w:rPr>
        <w:t xml:space="preserve"> sekä perusinsuliini</w:t>
      </w:r>
      <w:r w:rsidR="006B0689">
        <w:rPr>
          <w:szCs w:val="22"/>
          <w:lang w:val="fi-FI"/>
        </w:rPr>
        <w:t>- eli basaaliannostasi</w:t>
      </w:r>
      <w:r w:rsidR="00242C73">
        <w:rPr>
          <w:szCs w:val="22"/>
          <w:lang w:val="fi-FI"/>
        </w:rPr>
        <w:t xml:space="preserve"> (koko </w:t>
      </w:r>
      <w:r w:rsidR="006B22C3">
        <w:rPr>
          <w:szCs w:val="22"/>
          <w:lang w:val="fi-FI"/>
        </w:rPr>
        <w:t>vuorokauden</w:t>
      </w:r>
      <w:r w:rsidR="00242C73">
        <w:rPr>
          <w:szCs w:val="22"/>
          <w:lang w:val="fi-FI"/>
        </w:rPr>
        <w:t xml:space="preserve">) että </w:t>
      </w:r>
      <w:r w:rsidR="006C24F0">
        <w:rPr>
          <w:szCs w:val="22"/>
          <w:lang w:val="fi-FI"/>
        </w:rPr>
        <w:t>ateria</w:t>
      </w:r>
      <w:r w:rsidR="00242C73">
        <w:rPr>
          <w:szCs w:val="22"/>
          <w:lang w:val="fi-FI"/>
        </w:rPr>
        <w:t>insuliini</w:t>
      </w:r>
      <w:r w:rsidR="006B0689">
        <w:rPr>
          <w:szCs w:val="22"/>
          <w:lang w:val="fi-FI"/>
        </w:rPr>
        <w:t>- eli bolusannoksiasi</w:t>
      </w:r>
      <w:r w:rsidR="00242C73">
        <w:rPr>
          <w:szCs w:val="22"/>
          <w:lang w:val="fi-FI"/>
        </w:rPr>
        <w:t xml:space="preserve"> </w:t>
      </w:r>
      <w:r>
        <w:rPr>
          <w:szCs w:val="22"/>
          <w:lang w:val="fi-FI"/>
        </w:rPr>
        <w:t xml:space="preserve">juuri siten kuin lääkäri on määrännyt. </w:t>
      </w:r>
      <w:r w:rsidRPr="00E522AB">
        <w:rPr>
          <w:lang w:val="fi-FI"/>
        </w:rPr>
        <w:t>Tarkista ohjeet lääkäriltä, sairaanhoitajalta tai apteekista, jos olet epävarma.</w:t>
      </w:r>
      <w:r w:rsidR="004B64B9">
        <w:rPr>
          <w:lang w:val="fi-FI"/>
        </w:rPr>
        <w:t xml:space="preserve"> </w:t>
      </w:r>
      <w:r w:rsidR="006C24F0">
        <w:rPr>
          <w:lang w:val="fi-FI"/>
        </w:rPr>
        <w:t>Ateria</w:t>
      </w:r>
      <w:r w:rsidR="004B64B9">
        <w:rPr>
          <w:lang w:val="fi-FI"/>
        </w:rPr>
        <w:t>insuli</w:t>
      </w:r>
      <w:r w:rsidR="006C24F0">
        <w:rPr>
          <w:lang w:val="fi-FI"/>
        </w:rPr>
        <w:t>i</w:t>
      </w:r>
      <w:r w:rsidR="004B64B9">
        <w:rPr>
          <w:lang w:val="fi-FI"/>
        </w:rPr>
        <w:t>nin (</w:t>
      </w:r>
      <w:r w:rsidR="006C24F0">
        <w:rPr>
          <w:lang w:val="fi-FI"/>
        </w:rPr>
        <w:t>bolus</w:t>
      </w:r>
      <w:r w:rsidR="006B22C3">
        <w:rPr>
          <w:lang w:val="fi-FI"/>
        </w:rPr>
        <w:t>ten</w:t>
      </w:r>
      <w:r w:rsidR="004B64B9">
        <w:rPr>
          <w:lang w:val="fi-FI"/>
        </w:rPr>
        <w:t>) tarpeesi tulee säätää verensokerimittausten ja ruokailu</w:t>
      </w:r>
      <w:r w:rsidR="007B2409">
        <w:rPr>
          <w:lang w:val="fi-FI"/>
        </w:rPr>
        <w:t>jen</w:t>
      </w:r>
      <w:r w:rsidR="004B64B9">
        <w:rPr>
          <w:lang w:val="fi-FI"/>
        </w:rPr>
        <w:t xml:space="preserve"> perusteella. Nauti ateria tai välipala</w:t>
      </w:r>
      <w:r w:rsidR="00783F3D">
        <w:rPr>
          <w:lang w:val="fi-FI"/>
        </w:rPr>
        <w:t xml:space="preserve"> </w:t>
      </w:r>
      <w:r w:rsidR="004B64B9">
        <w:rPr>
          <w:lang w:val="fi-FI"/>
        </w:rPr>
        <w:t xml:space="preserve">10 minuutin kuluessa </w:t>
      </w:r>
      <w:r w:rsidR="006B22C3">
        <w:rPr>
          <w:lang w:val="fi-FI"/>
        </w:rPr>
        <w:t>bolus</w:t>
      </w:r>
      <w:r w:rsidR="004B64B9">
        <w:rPr>
          <w:lang w:val="fi-FI"/>
        </w:rPr>
        <w:t>annoksen ottamisesta välttääksesi matalan verensokerin. Tarvittaessa v</w:t>
      </w:r>
      <w:r w:rsidR="000C077E">
        <w:rPr>
          <w:lang w:val="fi-FI"/>
        </w:rPr>
        <w:t xml:space="preserve">oit ottaa </w:t>
      </w:r>
      <w:r w:rsidR="006B22C3">
        <w:rPr>
          <w:lang w:val="fi-FI"/>
        </w:rPr>
        <w:t>bolus</w:t>
      </w:r>
      <w:r w:rsidR="004B64B9">
        <w:rPr>
          <w:lang w:val="fi-FI"/>
        </w:rPr>
        <w:t>annoksen heti aterian jälkeen</w:t>
      </w:r>
      <w:r w:rsidR="00493710">
        <w:rPr>
          <w:lang w:val="fi-FI"/>
        </w:rPr>
        <w:t>.</w:t>
      </w:r>
    </w:p>
    <w:p w14:paraId="2AD24443" w14:textId="77777777" w:rsidR="00797273" w:rsidRPr="008315E0" w:rsidRDefault="00797273" w:rsidP="00797273">
      <w:pPr>
        <w:widowControl w:val="0"/>
        <w:suppressAutoHyphens w:val="0"/>
        <w:rPr>
          <w:szCs w:val="22"/>
          <w:lang w:val="fi-FI"/>
        </w:rPr>
      </w:pPr>
    </w:p>
    <w:p w14:paraId="5F918871" w14:textId="77777777" w:rsidR="00797273" w:rsidRDefault="00797273" w:rsidP="00797273">
      <w:pPr>
        <w:widowControl w:val="0"/>
        <w:suppressAutoHyphens w:val="0"/>
        <w:rPr>
          <w:szCs w:val="22"/>
          <w:lang w:val="fi-FI"/>
        </w:rPr>
      </w:pPr>
      <w:r w:rsidRPr="008315E0">
        <w:rPr>
          <w:szCs w:val="22"/>
          <w:lang w:val="fi-FI"/>
        </w:rPr>
        <w:t>Älä vaihda insuliiniasi</w:t>
      </w:r>
      <w:r>
        <w:rPr>
          <w:szCs w:val="22"/>
          <w:lang w:val="fi-FI"/>
        </w:rPr>
        <w:t>,</w:t>
      </w:r>
      <w:r w:rsidRPr="008315E0">
        <w:rPr>
          <w:szCs w:val="22"/>
          <w:lang w:val="fi-FI"/>
        </w:rPr>
        <w:t xml:space="preserve"> ellei lääkäri ole niin määrännyt.</w:t>
      </w:r>
      <w:r w:rsidRPr="008315E0" w:rsidDel="00AF4F44">
        <w:rPr>
          <w:szCs w:val="22"/>
          <w:lang w:val="fi-FI"/>
        </w:rPr>
        <w:t xml:space="preserve"> </w:t>
      </w:r>
      <w:r w:rsidRPr="008315E0">
        <w:rPr>
          <w:szCs w:val="22"/>
          <w:lang w:val="fi-FI"/>
        </w:rPr>
        <w:t>Jos olet lääkäri</w:t>
      </w:r>
      <w:r>
        <w:rPr>
          <w:szCs w:val="22"/>
          <w:lang w:val="fi-FI"/>
        </w:rPr>
        <w:t>n</w:t>
      </w:r>
      <w:r w:rsidRPr="008315E0">
        <w:rPr>
          <w:szCs w:val="22"/>
          <w:lang w:val="fi-FI"/>
        </w:rPr>
        <w:t xml:space="preserve"> määräyksestä siirtynyt käyttämään erityyppistä tai eri valmistajan (eri tavaramerkki) insuliinia kuin aiemmin, lääkäri</w:t>
      </w:r>
      <w:r>
        <w:rPr>
          <w:szCs w:val="22"/>
          <w:lang w:val="fi-FI"/>
        </w:rPr>
        <w:t>n</w:t>
      </w:r>
      <w:r w:rsidRPr="008315E0">
        <w:rPr>
          <w:szCs w:val="22"/>
          <w:lang w:val="fi-FI"/>
        </w:rPr>
        <w:t xml:space="preserve"> on mahdollisesti muutettava annostasi.</w:t>
      </w:r>
    </w:p>
    <w:p w14:paraId="6D2C498A" w14:textId="77777777" w:rsidR="00797273" w:rsidRDefault="00797273" w:rsidP="00797273">
      <w:pPr>
        <w:widowControl w:val="0"/>
        <w:suppressAutoHyphens w:val="0"/>
        <w:rPr>
          <w:szCs w:val="22"/>
          <w:lang w:val="fi-FI"/>
        </w:rPr>
      </w:pPr>
    </w:p>
    <w:p w14:paraId="570E21F3" w14:textId="77777777" w:rsidR="00797273" w:rsidRDefault="00797273" w:rsidP="00797273">
      <w:pPr>
        <w:widowControl w:val="0"/>
        <w:suppressAutoHyphens w:val="0"/>
        <w:rPr>
          <w:b/>
          <w:szCs w:val="22"/>
          <w:lang w:val="fi-FI"/>
        </w:rPr>
      </w:pPr>
      <w:r w:rsidRPr="00B715F3">
        <w:rPr>
          <w:b/>
          <w:szCs w:val="22"/>
          <w:lang w:val="fi-FI"/>
        </w:rPr>
        <w:t>Käyttö lapsille</w:t>
      </w:r>
      <w:r>
        <w:rPr>
          <w:b/>
          <w:szCs w:val="22"/>
          <w:lang w:val="fi-FI"/>
        </w:rPr>
        <w:t xml:space="preserve"> ja nuorille</w:t>
      </w:r>
    </w:p>
    <w:p w14:paraId="543959FE" w14:textId="77777777" w:rsidR="00797273" w:rsidRDefault="00797273" w:rsidP="00797273">
      <w:pPr>
        <w:widowControl w:val="0"/>
        <w:suppressAutoHyphens w:val="0"/>
        <w:rPr>
          <w:szCs w:val="22"/>
          <w:lang w:val="fi-FI"/>
        </w:rPr>
      </w:pPr>
    </w:p>
    <w:p w14:paraId="373E42A3" w14:textId="77777777" w:rsidR="00EB5FC5" w:rsidRPr="008315E0" w:rsidRDefault="00EB5FC5" w:rsidP="00EB5FC5">
      <w:pPr>
        <w:widowControl w:val="0"/>
        <w:suppressAutoHyphens w:val="0"/>
        <w:rPr>
          <w:szCs w:val="22"/>
          <w:lang w:val="fi-FI"/>
        </w:rPr>
      </w:pPr>
      <w:r w:rsidRPr="008315E0">
        <w:rPr>
          <w:szCs w:val="22"/>
          <w:lang w:val="fi-FI"/>
        </w:rPr>
        <w:t>NovoRapid-insuliinia voidaan antaa</w:t>
      </w:r>
      <w:r w:rsidR="0018752B">
        <w:rPr>
          <w:szCs w:val="22"/>
          <w:lang w:val="fi-FI"/>
        </w:rPr>
        <w:t xml:space="preserve"> nuorille ja</w:t>
      </w:r>
      <w:r>
        <w:rPr>
          <w:szCs w:val="22"/>
          <w:lang w:val="fi-FI"/>
        </w:rPr>
        <w:t xml:space="preserve"> </w:t>
      </w:r>
      <w:r w:rsidR="003F7F35">
        <w:rPr>
          <w:szCs w:val="22"/>
          <w:lang w:val="fi-FI"/>
        </w:rPr>
        <w:t>1</w:t>
      </w:r>
      <w:r>
        <w:rPr>
          <w:szCs w:val="22"/>
          <w:lang w:val="fi-FI"/>
        </w:rPr>
        <w:t>-vuotiaille ja sitä vanhemmille lapsille.</w:t>
      </w:r>
    </w:p>
    <w:p w14:paraId="6A8F2720" w14:textId="77777777" w:rsidR="00EB5FC5" w:rsidRDefault="00EB5FC5" w:rsidP="00797273">
      <w:pPr>
        <w:widowControl w:val="0"/>
        <w:suppressAutoHyphens w:val="0"/>
        <w:rPr>
          <w:szCs w:val="22"/>
          <w:lang w:val="fi-FI"/>
        </w:rPr>
      </w:pPr>
    </w:p>
    <w:p w14:paraId="10DCF482" w14:textId="77777777" w:rsidR="00797273" w:rsidRDefault="00797273" w:rsidP="00797273">
      <w:pPr>
        <w:widowControl w:val="0"/>
        <w:suppressAutoHyphens w:val="0"/>
        <w:rPr>
          <w:b/>
          <w:szCs w:val="22"/>
          <w:lang w:val="fi-FI"/>
        </w:rPr>
      </w:pPr>
      <w:r>
        <w:rPr>
          <w:b/>
          <w:szCs w:val="22"/>
          <w:lang w:val="fi-FI"/>
        </w:rPr>
        <w:t>Käyttö erityisille potilasryhmille</w:t>
      </w:r>
    </w:p>
    <w:p w14:paraId="079CD8B3" w14:textId="77777777" w:rsidR="00797273" w:rsidRDefault="00797273" w:rsidP="00797273">
      <w:pPr>
        <w:widowControl w:val="0"/>
        <w:suppressAutoHyphens w:val="0"/>
        <w:rPr>
          <w:b/>
          <w:szCs w:val="22"/>
          <w:lang w:val="fi-FI"/>
        </w:rPr>
      </w:pPr>
    </w:p>
    <w:p w14:paraId="27320AB8" w14:textId="77777777" w:rsidR="00797273" w:rsidRPr="008315E0" w:rsidRDefault="00797273" w:rsidP="00797273">
      <w:pPr>
        <w:widowControl w:val="0"/>
        <w:suppressAutoHyphens w:val="0"/>
        <w:rPr>
          <w:b/>
          <w:szCs w:val="22"/>
          <w:lang w:val="fi-FI"/>
        </w:rPr>
      </w:pPr>
      <w:r>
        <w:rPr>
          <w:lang w:val="fi-FI"/>
        </w:rPr>
        <w:t>J</w:t>
      </w:r>
      <w:r w:rsidRPr="008315E0">
        <w:rPr>
          <w:lang w:val="fi-FI"/>
        </w:rPr>
        <w:t xml:space="preserve">os </w:t>
      </w:r>
      <w:r>
        <w:rPr>
          <w:lang w:val="fi-FI"/>
        </w:rPr>
        <w:t xml:space="preserve">sinulla </w:t>
      </w:r>
      <w:r w:rsidRPr="008315E0">
        <w:rPr>
          <w:lang w:val="fi-FI"/>
        </w:rPr>
        <w:t>on munuaisten tai maksan vajaatoiminta</w:t>
      </w:r>
      <w:r>
        <w:rPr>
          <w:lang w:val="fi-FI"/>
        </w:rPr>
        <w:t xml:space="preserve"> tai olet yli 65-vuotias</w:t>
      </w:r>
      <w:r w:rsidRPr="008315E0">
        <w:rPr>
          <w:szCs w:val="22"/>
          <w:lang w:val="fi-FI"/>
        </w:rPr>
        <w:t xml:space="preserve">, </w:t>
      </w:r>
      <w:r>
        <w:rPr>
          <w:szCs w:val="22"/>
          <w:lang w:val="fi-FI"/>
        </w:rPr>
        <w:t xml:space="preserve">sinun on seurattava </w:t>
      </w:r>
      <w:r w:rsidRPr="008315E0">
        <w:rPr>
          <w:lang w:val="fi-FI"/>
        </w:rPr>
        <w:t>verensokeri</w:t>
      </w:r>
      <w:r>
        <w:rPr>
          <w:lang w:val="fi-FI"/>
        </w:rPr>
        <w:t>asi</w:t>
      </w:r>
      <w:r w:rsidRPr="008315E0">
        <w:rPr>
          <w:lang w:val="fi-FI"/>
        </w:rPr>
        <w:t xml:space="preserve"> </w:t>
      </w:r>
      <w:r>
        <w:rPr>
          <w:lang w:val="fi-FI"/>
        </w:rPr>
        <w:t>säännöllisemmin</w:t>
      </w:r>
      <w:r w:rsidRPr="008315E0">
        <w:rPr>
          <w:lang w:val="fi-FI"/>
        </w:rPr>
        <w:t xml:space="preserve"> ja </w:t>
      </w:r>
      <w:r>
        <w:rPr>
          <w:lang w:val="fi-FI"/>
        </w:rPr>
        <w:t>keskusteltava insuliiniannoksen muutoksista lääkärin kanssa.</w:t>
      </w:r>
    </w:p>
    <w:p w14:paraId="45D1F774" w14:textId="77777777" w:rsidR="00797273" w:rsidRPr="008315E0" w:rsidRDefault="00797273" w:rsidP="00797273">
      <w:pPr>
        <w:widowControl w:val="0"/>
        <w:suppressAutoHyphens w:val="0"/>
        <w:rPr>
          <w:szCs w:val="22"/>
          <w:lang w:val="fi-FI"/>
        </w:rPr>
      </w:pPr>
    </w:p>
    <w:p w14:paraId="230F0957" w14:textId="77777777" w:rsidR="00797273" w:rsidRPr="008315E0" w:rsidRDefault="00797273" w:rsidP="00797273">
      <w:pPr>
        <w:widowControl w:val="0"/>
        <w:suppressAutoHyphens w:val="0"/>
        <w:rPr>
          <w:b/>
          <w:szCs w:val="22"/>
          <w:lang w:val="fi-FI"/>
        </w:rPr>
      </w:pPr>
      <w:r>
        <w:rPr>
          <w:b/>
          <w:szCs w:val="22"/>
          <w:lang w:val="fi-FI"/>
        </w:rPr>
        <w:t>Miten ja mihin pistät</w:t>
      </w:r>
    </w:p>
    <w:p w14:paraId="12E60D2C" w14:textId="77777777" w:rsidR="00797273" w:rsidRPr="008315E0" w:rsidRDefault="00797273" w:rsidP="00797273">
      <w:pPr>
        <w:widowControl w:val="0"/>
        <w:suppressAutoHyphens w:val="0"/>
        <w:ind w:left="567" w:hanging="567"/>
        <w:rPr>
          <w:lang w:val="fi-FI"/>
        </w:rPr>
      </w:pPr>
    </w:p>
    <w:p w14:paraId="1E941E2A" w14:textId="77777777" w:rsidR="00797273" w:rsidRPr="008315E0" w:rsidRDefault="00797273" w:rsidP="00797273">
      <w:pPr>
        <w:widowControl w:val="0"/>
        <w:suppressAutoHyphens w:val="0"/>
        <w:rPr>
          <w:szCs w:val="22"/>
          <w:lang w:val="fi-FI"/>
        </w:rPr>
      </w:pPr>
      <w:r w:rsidRPr="008315E0">
        <w:rPr>
          <w:szCs w:val="22"/>
          <w:lang w:val="fi-FI"/>
        </w:rPr>
        <w:t>NovoRapid</w:t>
      </w:r>
      <w:r w:rsidR="00EB5FC5">
        <w:rPr>
          <w:szCs w:val="22"/>
          <w:lang w:val="fi-FI"/>
        </w:rPr>
        <w:t xml:space="preserve"> PumpCart </w:t>
      </w:r>
      <w:r w:rsidR="00DE40E6">
        <w:rPr>
          <w:szCs w:val="22"/>
          <w:lang w:val="fi-FI"/>
        </w:rPr>
        <w:t>-</w:t>
      </w:r>
      <w:r w:rsidRPr="008315E0">
        <w:rPr>
          <w:szCs w:val="22"/>
          <w:lang w:val="fi-FI"/>
        </w:rPr>
        <w:t>insuliini</w:t>
      </w:r>
      <w:r w:rsidR="00DE40E6">
        <w:rPr>
          <w:szCs w:val="22"/>
          <w:lang w:val="fi-FI"/>
        </w:rPr>
        <w:t xml:space="preserve"> sopii</w:t>
      </w:r>
      <w:r w:rsidRPr="008315E0">
        <w:rPr>
          <w:szCs w:val="22"/>
          <w:lang w:val="fi-FI"/>
        </w:rPr>
        <w:t xml:space="preserve"> anne</w:t>
      </w:r>
      <w:r w:rsidR="00DE40E6">
        <w:rPr>
          <w:szCs w:val="22"/>
          <w:lang w:val="fi-FI"/>
        </w:rPr>
        <w:t>ttavaksi</w:t>
      </w:r>
      <w:r w:rsidRPr="008315E0">
        <w:rPr>
          <w:szCs w:val="22"/>
          <w:lang w:val="fi-FI"/>
        </w:rPr>
        <w:t xml:space="preserve"> </w:t>
      </w:r>
      <w:r w:rsidR="008452AD">
        <w:rPr>
          <w:szCs w:val="22"/>
          <w:lang w:val="fi-FI"/>
        </w:rPr>
        <w:t xml:space="preserve">vain </w:t>
      </w:r>
      <w:r w:rsidR="006565D0">
        <w:rPr>
          <w:szCs w:val="22"/>
          <w:lang w:val="fi-FI"/>
        </w:rPr>
        <w:t>infuusiona</w:t>
      </w:r>
      <w:r w:rsidRPr="008315E0">
        <w:rPr>
          <w:szCs w:val="22"/>
          <w:lang w:val="fi-FI"/>
        </w:rPr>
        <w:t xml:space="preserve"> ihon alle </w:t>
      </w:r>
      <w:r w:rsidRPr="008315E0">
        <w:rPr>
          <w:bCs/>
          <w:szCs w:val="22"/>
          <w:lang w:val="fi-FI"/>
        </w:rPr>
        <w:t xml:space="preserve">(subkutaanisesti) </w:t>
      </w:r>
      <w:r w:rsidR="006565D0">
        <w:rPr>
          <w:szCs w:val="22"/>
          <w:lang w:val="fi-FI"/>
        </w:rPr>
        <w:t>insuliinipumpulla</w:t>
      </w:r>
      <w:r w:rsidRPr="008315E0">
        <w:rPr>
          <w:bCs/>
          <w:szCs w:val="22"/>
          <w:lang w:val="fi-FI"/>
        </w:rPr>
        <w:t>.</w:t>
      </w:r>
      <w:r w:rsidRPr="008315E0">
        <w:rPr>
          <w:szCs w:val="22"/>
          <w:lang w:val="fi-FI"/>
        </w:rPr>
        <w:t xml:space="preserve"> </w:t>
      </w:r>
      <w:r>
        <w:rPr>
          <w:szCs w:val="22"/>
          <w:lang w:val="fi-FI"/>
        </w:rPr>
        <w:t>Et saa</w:t>
      </w:r>
      <w:r w:rsidRPr="008315E0">
        <w:rPr>
          <w:szCs w:val="22"/>
          <w:lang w:val="fi-FI"/>
        </w:rPr>
        <w:t xml:space="preserve"> koskaan </w:t>
      </w:r>
      <w:r>
        <w:rPr>
          <w:szCs w:val="22"/>
          <w:lang w:val="fi-FI"/>
        </w:rPr>
        <w:t xml:space="preserve">itse </w:t>
      </w:r>
      <w:r w:rsidRPr="008315E0">
        <w:rPr>
          <w:szCs w:val="22"/>
          <w:lang w:val="fi-FI"/>
        </w:rPr>
        <w:t>pistä</w:t>
      </w:r>
      <w:r>
        <w:rPr>
          <w:szCs w:val="22"/>
          <w:lang w:val="fi-FI"/>
        </w:rPr>
        <w:t>ä</w:t>
      </w:r>
      <w:r w:rsidRPr="008315E0">
        <w:rPr>
          <w:szCs w:val="22"/>
          <w:lang w:val="fi-FI"/>
        </w:rPr>
        <w:t xml:space="preserve"> insuliinia suoraan </w:t>
      </w:r>
      <w:r>
        <w:rPr>
          <w:szCs w:val="22"/>
          <w:lang w:val="fi-FI"/>
        </w:rPr>
        <w:t xml:space="preserve">laskimoon </w:t>
      </w:r>
      <w:r w:rsidRPr="008315E0">
        <w:rPr>
          <w:szCs w:val="22"/>
          <w:lang w:val="fi-FI"/>
        </w:rPr>
        <w:t>(intravenoosisti) tai lihakseen (intramuskulaarisesti).</w:t>
      </w:r>
      <w:r>
        <w:rPr>
          <w:szCs w:val="22"/>
          <w:lang w:val="fi-FI"/>
        </w:rPr>
        <w:t xml:space="preserve"> </w:t>
      </w:r>
      <w:r w:rsidR="001C10B7" w:rsidRPr="001C10B7">
        <w:rPr>
          <w:szCs w:val="22"/>
          <w:lang w:val="fi-FI"/>
        </w:rPr>
        <w:t>Keskustele lääkärin kanssa, jos sinun tarvitsee pistää insuliini toisella tavalla.</w:t>
      </w:r>
    </w:p>
    <w:p w14:paraId="3355E82E" w14:textId="77777777" w:rsidR="00797273" w:rsidRDefault="00797273" w:rsidP="00797273">
      <w:pPr>
        <w:widowControl w:val="0"/>
        <w:suppressAutoHyphens w:val="0"/>
        <w:rPr>
          <w:szCs w:val="22"/>
          <w:lang w:val="fi-FI"/>
        </w:rPr>
      </w:pPr>
    </w:p>
    <w:p w14:paraId="01B90C06" w14:textId="77777777" w:rsidR="00137AD3" w:rsidRDefault="00137AD3" w:rsidP="00797273">
      <w:pPr>
        <w:widowControl w:val="0"/>
        <w:suppressAutoHyphens w:val="0"/>
        <w:rPr>
          <w:szCs w:val="22"/>
          <w:lang w:val="fi-FI"/>
        </w:rPr>
      </w:pPr>
      <w:r>
        <w:rPr>
          <w:szCs w:val="22"/>
          <w:lang w:val="fi-FI"/>
        </w:rPr>
        <w:t>Enne</w:t>
      </w:r>
      <w:r w:rsidR="009307E8">
        <w:rPr>
          <w:szCs w:val="22"/>
          <w:lang w:val="fi-FI"/>
        </w:rPr>
        <w:t>n kuin käytät NovoR</w:t>
      </w:r>
      <w:r>
        <w:rPr>
          <w:szCs w:val="22"/>
          <w:lang w:val="fi-FI"/>
        </w:rPr>
        <w:t xml:space="preserve">apid PumpCart </w:t>
      </w:r>
      <w:r w:rsidR="00A8113A">
        <w:rPr>
          <w:szCs w:val="22"/>
          <w:lang w:val="fi-FI"/>
        </w:rPr>
        <w:t>-</w:t>
      </w:r>
      <w:r>
        <w:rPr>
          <w:szCs w:val="22"/>
          <w:lang w:val="fi-FI"/>
        </w:rPr>
        <w:t xml:space="preserve">insuliinia </w:t>
      </w:r>
      <w:r w:rsidR="006B0689">
        <w:rPr>
          <w:szCs w:val="22"/>
          <w:lang w:val="fi-FI"/>
        </w:rPr>
        <w:t>insuliinipumpussa</w:t>
      </w:r>
      <w:r w:rsidR="00F079EB">
        <w:rPr>
          <w:szCs w:val="22"/>
          <w:lang w:val="fi-FI"/>
        </w:rPr>
        <w:t xml:space="preserve">, sinulle on </w:t>
      </w:r>
      <w:r w:rsidR="006B22C3">
        <w:rPr>
          <w:szCs w:val="22"/>
          <w:lang w:val="fi-FI"/>
        </w:rPr>
        <w:t>annettava</w:t>
      </w:r>
      <w:r w:rsidR="00F079EB">
        <w:rPr>
          <w:szCs w:val="22"/>
          <w:lang w:val="fi-FI"/>
        </w:rPr>
        <w:t xml:space="preserve"> riittävän tarkat ohjeet </w:t>
      </w:r>
      <w:r w:rsidR="00F418AD">
        <w:rPr>
          <w:szCs w:val="22"/>
          <w:lang w:val="fi-FI"/>
        </w:rPr>
        <w:t>sen käyttöä varten</w:t>
      </w:r>
      <w:r w:rsidR="00495B4E">
        <w:rPr>
          <w:szCs w:val="22"/>
          <w:lang w:val="fi-FI"/>
        </w:rPr>
        <w:t xml:space="preserve"> </w:t>
      </w:r>
      <w:r w:rsidR="00F418AD">
        <w:rPr>
          <w:szCs w:val="22"/>
          <w:lang w:val="fi-FI"/>
        </w:rPr>
        <w:t>sekä</w:t>
      </w:r>
      <w:r w:rsidR="00F079EB">
        <w:rPr>
          <w:szCs w:val="22"/>
          <w:lang w:val="fi-FI"/>
        </w:rPr>
        <w:t xml:space="preserve"> tietoa siitä</w:t>
      </w:r>
      <w:r w:rsidR="00F418AD">
        <w:rPr>
          <w:szCs w:val="22"/>
          <w:lang w:val="fi-FI"/>
        </w:rPr>
        <w:t>,</w:t>
      </w:r>
      <w:r w:rsidR="00F079EB">
        <w:rPr>
          <w:szCs w:val="22"/>
          <w:lang w:val="fi-FI"/>
        </w:rPr>
        <w:t xml:space="preserve"> mite</w:t>
      </w:r>
      <w:r w:rsidR="00F418AD">
        <w:rPr>
          <w:szCs w:val="22"/>
          <w:lang w:val="fi-FI"/>
        </w:rPr>
        <w:t>n</w:t>
      </w:r>
      <w:r w:rsidR="00F079EB">
        <w:rPr>
          <w:szCs w:val="22"/>
          <w:lang w:val="fi-FI"/>
        </w:rPr>
        <w:t xml:space="preserve"> </w:t>
      </w:r>
      <w:r w:rsidR="00F418AD">
        <w:rPr>
          <w:szCs w:val="22"/>
          <w:lang w:val="fi-FI"/>
        </w:rPr>
        <w:t xml:space="preserve">sinun </w:t>
      </w:r>
      <w:r w:rsidR="00F079EB">
        <w:rPr>
          <w:szCs w:val="22"/>
          <w:lang w:val="fi-FI"/>
        </w:rPr>
        <w:t>tulee t</w:t>
      </w:r>
      <w:r w:rsidR="00F418AD">
        <w:rPr>
          <w:szCs w:val="22"/>
          <w:lang w:val="fi-FI"/>
        </w:rPr>
        <w:t>oimia</w:t>
      </w:r>
      <w:r w:rsidR="00E85A2F">
        <w:rPr>
          <w:szCs w:val="22"/>
          <w:lang w:val="fi-FI"/>
        </w:rPr>
        <w:t>, jos sairastut, jos verensokeriarvosi on liian korkea tai liian matala</w:t>
      </w:r>
      <w:r w:rsidR="00F418AD">
        <w:rPr>
          <w:szCs w:val="22"/>
          <w:lang w:val="fi-FI"/>
        </w:rPr>
        <w:t>,</w:t>
      </w:r>
      <w:r w:rsidR="00E85A2F">
        <w:rPr>
          <w:szCs w:val="22"/>
          <w:lang w:val="fi-FI"/>
        </w:rPr>
        <w:t xml:space="preserve"> tai jos </w:t>
      </w:r>
      <w:r w:rsidR="006B0689">
        <w:rPr>
          <w:szCs w:val="22"/>
          <w:lang w:val="fi-FI"/>
        </w:rPr>
        <w:t>insuliinipumppuun</w:t>
      </w:r>
      <w:r w:rsidR="00E85A2F">
        <w:rPr>
          <w:szCs w:val="22"/>
          <w:lang w:val="fi-FI"/>
        </w:rPr>
        <w:t xml:space="preserve"> tulee </w:t>
      </w:r>
      <w:r w:rsidR="00F418AD">
        <w:rPr>
          <w:szCs w:val="22"/>
          <w:lang w:val="fi-FI"/>
        </w:rPr>
        <w:t>toiminta</w:t>
      </w:r>
      <w:r w:rsidR="00E85A2F">
        <w:rPr>
          <w:szCs w:val="22"/>
          <w:lang w:val="fi-FI"/>
        </w:rPr>
        <w:t xml:space="preserve">häiriö. Noudata lääkärin ohjeita ja </w:t>
      </w:r>
      <w:r w:rsidR="00F418AD">
        <w:rPr>
          <w:szCs w:val="22"/>
          <w:lang w:val="fi-FI"/>
        </w:rPr>
        <w:t>suosituksia, jotka koskevat</w:t>
      </w:r>
      <w:r w:rsidR="00E85A2F">
        <w:rPr>
          <w:szCs w:val="22"/>
          <w:lang w:val="fi-FI"/>
        </w:rPr>
        <w:t xml:space="preserve"> </w:t>
      </w:r>
      <w:r w:rsidR="009307E8">
        <w:rPr>
          <w:szCs w:val="22"/>
          <w:lang w:val="fi-FI"/>
        </w:rPr>
        <w:t>NovoRapid</w:t>
      </w:r>
      <w:r w:rsidR="00E85A2F">
        <w:rPr>
          <w:szCs w:val="22"/>
          <w:lang w:val="fi-FI"/>
        </w:rPr>
        <w:t xml:space="preserve"> PumpCart </w:t>
      </w:r>
      <w:r w:rsidR="00A8113A">
        <w:rPr>
          <w:szCs w:val="22"/>
          <w:lang w:val="fi-FI"/>
        </w:rPr>
        <w:t>-</w:t>
      </w:r>
      <w:r w:rsidR="00E85A2F">
        <w:rPr>
          <w:szCs w:val="22"/>
          <w:lang w:val="fi-FI"/>
        </w:rPr>
        <w:t>insuliinin käyt</w:t>
      </w:r>
      <w:r w:rsidR="00F418AD">
        <w:rPr>
          <w:szCs w:val="22"/>
          <w:lang w:val="fi-FI"/>
        </w:rPr>
        <w:t>t</w:t>
      </w:r>
      <w:r w:rsidR="00E85A2F">
        <w:rPr>
          <w:szCs w:val="22"/>
          <w:lang w:val="fi-FI"/>
        </w:rPr>
        <w:t>ö</w:t>
      </w:r>
      <w:r w:rsidR="00F418AD">
        <w:rPr>
          <w:szCs w:val="22"/>
          <w:lang w:val="fi-FI"/>
        </w:rPr>
        <w:t>ä pumpussa.</w:t>
      </w:r>
    </w:p>
    <w:p w14:paraId="330EF774" w14:textId="77777777" w:rsidR="00F418AD" w:rsidRDefault="00F418AD" w:rsidP="00797273">
      <w:pPr>
        <w:widowControl w:val="0"/>
        <w:suppressAutoHyphens w:val="0"/>
        <w:rPr>
          <w:szCs w:val="22"/>
          <w:lang w:val="fi-FI"/>
        </w:rPr>
      </w:pPr>
    </w:p>
    <w:p w14:paraId="6037FC9A" w14:textId="77777777" w:rsidR="00AA7C69" w:rsidRDefault="00AA7C69" w:rsidP="00797273">
      <w:pPr>
        <w:widowControl w:val="0"/>
        <w:suppressAutoHyphens w:val="0"/>
        <w:rPr>
          <w:szCs w:val="22"/>
          <w:lang w:val="fi-FI"/>
        </w:rPr>
      </w:pPr>
      <w:r>
        <w:rPr>
          <w:szCs w:val="22"/>
          <w:lang w:val="fi-FI"/>
        </w:rPr>
        <w:t>Yleensä pistät insul</w:t>
      </w:r>
      <w:r w:rsidR="007B2409">
        <w:rPr>
          <w:szCs w:val="22"/>
          <w:lang w:val="fi-FI"/>
        </w:rPr>
        <w:t>i</w:t>
      </w:r>
      <w:r>
        <w:rPr>
          <w:szCs w:val="22"/>
          <w:lang w:val="fi-FI"/>
        </w:rPr>
        <w:t>inin vyötärön etuosaan (vatsaan). Vaihtoehtoisesti, jos lääkäri suosittelee sitä, voit käyttää pistospaikkana reiden tai olkavarren etuosaa. Kun vaihdat</w:t>
      </w:r>
      <w:r w:rsidR="007B34CE">
        <w:rPr>
          <w:szCs w:val="22"/>
          <w:lang w:val="fi-FI"/>
        </w:rPr>
        <w:t xml:space="preserve"> infuusiovälineitä (letku ja </w:t>
      </w:r>
      <w:r w:rsidR="006B0689">
        <w:rPr>
          <w:szCs w:val="22"/>
          <w:lang w:val="fi-FI"/>
        </w:rPr>
        <w:t>kanyyli</w:t>
      </w:r>
      <w:r w:rsidR="007B34CE">
        <w:rPr>
          <w:szCs w:val="22"/>
          <w:lang w:val="fi-FI"/>
        </w:rPr>
        <w:t>), varmistu siitä että vaihdat paikkaa, johon asetat neulan (pistoskohta). Näin voit vähentää riskiä, e</w:t>
      </w:r>
      <w:r w:rsidR="007B34CE" w:rsidRPr="00C54BC2">
        <w:rPr>
          <w:szCs w:val="22"/>
          <w:lang w:val="fi-FI"/>
        </w:rPr>
        <w:t>tt</w:t>
      </w:r>
      <w:r w:rsidR="007B34CE">
        <w:rPr>
          <w:szCs w:val="22"/>
          <w:lang w:val="fi-FI"/>
        </w:rPr>
        <w:t>ä</w:t>
      </w:r>
      <w:r w:rsidR="007B34CE" w:rsidRPr="00C54BC2">
        <w:rPr>
          <w:szCs w:val="22"/>
          <w:lang w:val="fi-FI"/>
        </w:rPr>
        <w:t xml:space="preserve"> ihoon tule</w:t>
      </w:r>
      <w:r w:rsidR="007B34CE">
        <w:rPr>
          <w:szCs w:val="22"/>
          <w:lang w:val="fi-FI"/>
        </w:rPr>
        <w:t>e</w:t>
      </w:r>
      <w:r w:rsidR="007B34CE" w:rsidRPr="00C54BC2">
        <w:rPr>
          <w:szCs w:val="22"/>
          <w:lang w:val="fi-FI"/>
        </w:rPr>
        <w:t xml:space="preserve"> kohoumia </w:t>
      </w:r>
      <w:r w:rsidR="007B34CE">
        <w:rPr>
          <w:szCs w:val="22"/>
          <w:lang w:val="fi-FI"/>
        </w:rPr>
        <w:t xml:space="preserve">tai kuoppia </w:t>
      </w:r>
      <w:r w:rsidR="007B34CE" w:rsidRPr="00C54BC2">
        <w:rPr>
          <w:szCs w:val="22"/>
          <w:lang w:val="fi-FI"/>
        </w:rPr>
        <w:t xml:space="preserve">(ks. </w:t>
      </w:r>
      <w:r w:rsidR="007B34CE">
        <w:rPr>
          <w:szCs w:val="22"/>
          <w:lang w:val="fi-FI"/>
        </w:rPr>
        <w:t>kohta </w:t>
      </w:r>
      <w:r w:rsidR="007B34CE" w:rsidRPr="00B467CB">
        <w:rPr>
          <w:szCs w:val="22"/>
          <w:lang w:val="fi-FI"/>
        </w:rPr>
        <w:t>4</w:t>
      </w:r>
      <w:r w:rsidR="007B34CE">
        <w:rPr>
          <w:szCs w:val="22"/>
          <w:lang w:val="fi-FI"/>
        </w:rPr>
        <w:t>,</w:t>
      </w:r>
      <w:r w:rsidR="007B34CE" w:rsidRPr="00B467CB">
        <w:rPr>
          <w:szCs w:val="22"/>
          <w:lang w:val="fi-FI"/>
        </w:rPr>
        <w:t xml:space="preserve"> Mahdolliset haittavaikutukset</w:t>
      </w:r>
      <w:r w:rsidR="007B34CE" w:rsidRPr="008315E0">
        <w:rPr>
          <w:szCs w:val="22"/>
          <w:lang w:val="fi-FI"/>
        </w:rPr>
        <w:t>).</w:t>
      </w:r>
      <w:r w:rsidR="007B34CE">
        <w:rPr>
          <w:szCs w:val="22"/>
          <w:lang w:val="fi-FI"/>
        </w:rPr>
        <w:t xml:space="preserve"> Infuusiovälineet tulee vaihtaa </w:t>
      </w:r>
      <w:r w:rsidR="000B6C42">
        <w:rPr>
          <w:szCs w:val="22"/>
          <w:lang w:val="fi-FI"/>
        </w:rPr>
        <w:t xml:space="preserve">infuusiovälineiden </w:t>
      </w:r>
      <w:r w:rsidR="007B34CE">
        <w:rPr>
          <w:szCs w:val="22"/>
          <w:lang w:val="fi-FI"/>
        </w:rPr>
        <w:t>käyttöohj</w:t>
      </w:r>
      <w:r w:rsidR="000B6C42">
        <w:rPr>
          <w:szCs w:val="22"/>
          <w:lang w:val="fi-FI"/>
        </w:rPr>
        <w:t>eessa annettujen ohjeiden mukaisesti.</w:t>
      </w:r>
    </w:p>
    <w:p w14:paraId="5EE27A28" w14:textId="77777777" w:rsidR="00BC2D65" w:rsidRDefault="00BC2D65" w:rsidP="00797273">
      <w:pPr>
        <w:widowControl w:val="0"/>
        <w:suppressAutoHyphens w:val="0"/>
        <w:rPr>
          <w:szCs w:val="22"/>
          <w:lang w:val="fi-FI"/>
        </w:rPr>
      </w:pPr>
    </w:p>
    <w:p w14:paraId="3175450C" w14:textId="77777777" w:rsidR="00BC2D65" w:rsidRPr="00986187" w:rsidRDefault="00BC2D65" w:rsidP="00797273">
      <w:pPr>
        <w:widowControl w:val="0"/>
        <w:suppressAutoHyphens w:val="0"/>
        <w:rPr>
          <w:b/>
          <w:szCs w:val="22"/>
          <w:u w:val="single"/>
          <w:lang w:val="fi-FI"/>
        </w:rPr>
      </w:pPr>
      <w:r w:rsidRPr="00986187">
        <w:rPr>
          <w:b/>
          <w:szCs w:val="22"/>
          <w:u w:val="single"/>
          <w:lang w:val="fi-FI"/>
        </w:rPr>
        <w:t xml:space="preserve">Kun käytät </w:t>
      </w:r>
      <w:r w:rsidR="00960FD9" w:rsidRPr="00986187">
        <w:rPr>
          <w:b/>
          <w:szCs w:val="22"/>
          <w:u w:val="single"/>
          <w:lang w:val="fi-FI"/>
        </w:rPr>
        <w:t>insu</w:t>
      </w:r>
      <w:r w:rsidRPr="00986187">
        <w:rPr>
          <w:b/>
          <w:szCs w:val="22"/>
          <w:u w:val="single"/>
          <w:lang w:val="fi-FI"/>
        </w:rPr>
        <w:t>l</w:t>
      </w:r>
      <w:r w:rsidR="00960FD9" w:rsidRPr="00986187">
        <w:rPr>
          <w:b/>
          <w:szCs w:val="22"/>
          <w:u w:val="single"/>
          <w:lang w:val="fi-FI"/>
        </w:rPr>
        <w:t>i</w:t>
      </w:r>
      <w:r w:rsidRPr="00986187">
        <w:rPr>
          <w:b/>
          <w:szCs w:val="22"/>
          <w:u w:val="single"/>
          <w:lang w:val="fi-FI"/>
        </w:rPr>
        <w:t>inipum</w:t>
      </w:r>
      <w:r w:rsidR="00960FD9" w:rsidRPr="00986187">
        <w:rPr>
          <w:b/>
          <w:szCs w:val="22"/>
          <w:u w:val="single"/>
          <w:lang w:val="fi-FI"/>
        </w:rPr>
        <w:t>p</w:t>
      </w:r>
      <w:r w:rsidRPr="00986187">
        <w:rPr>
          <w:b/>
          <w:szCs w:val="22"/>
          <w:u w:val="single"/>
          <w:lang w:val="fi-FI"/>
        </w:rPr>
        <w:t>pua</w:t>
      </w:r>
    </w:p>
    <w:p w14:paraId="7AE6A224" w14:textId="77777777" w:rsidR="00BC2D65" w:rsidRDefault="00BC2D65" w:rsidP="00797273">
      <w:pPr>
        <w:widowControl w:val="0"/>
        <w:suppressAutoHyphens w:val="0"/>
        <w:rPr>
          <w:szCs w:val="22"/>
          <w:lang w:val="fi-FI"/>
        </w:rPr>
      </w:pPr>
    </w:p>
    <w:p w14:paraId="7CE73589" w14:textId="77777777" w:rsidR="00BC2D65" w:rsidRPr="00986187" w:rsidRDefault="00960FD9" w:rsidP="00797273">
      <w:pPr>
        <w:widowControl w:val="0"/>
        <w:suppressAutoHyphens w:val="0"/>
        <w:rPr>
          <w:szCs w:val="22"/>
          <w:lang w:val="fi-FI"/>
        </w:rPr>
      </w:pPr>
      <w:r>
        <w:rPr>
          <w:szCs w:val="22"/>
          <w:lang w:val="fi-FI"/>
        </w:rPr>
        <w:lastRenderedPageBreak/>
        <w:t>O</w:t>
      </w:r>
      <w:r w:rsidR="00493710">
        <w:rPr>
          <w:szCs w:val="22"/>
          <w:lang w:val="fi-FI"/>
        </w:rPr>
        <w:t>n parasta</w:t>
      </w:r>
      <w:r>
        <w:rPr>
          <w:szCs w:val="22"/>
          <w:lang w:val="fi-FI"/>
        </w:rPr>
        <w:t>, että m</w:t>
      </w:r>
      <w:r w:rsidR="00BC2D65" w:rsidRPr="008315E0">
        <w:rPr>
          <w:szCs w:val="22"/>
          <w:lang w:val="fi-FI"/>
        </w:rPr>
        <w:t>it</w:t>
      </w:r>
      <w:r w:rsidR="00BC2D65">
        <w:rPr>
          <w:szCs w:val="22"/>
          <w:lang w:val="fi-FI"/>
        </w:rPr>
        <w:t>taa</w:t>
      </w:r>
      <w:r>
        <w:rPr>
          <w:szCs w:val="22"/>
          <w:lang w:val="fi-FI"/>
        </w:rPr>
        <w:t>t verensokeriarvosi</w:t>
      </w:r>
      <w:r w:rsidR="00BC2D65" w:rsidRPr="008315E0">
        <w:rPr>
          <w:szCs w:val="22"/>
          <w:lang w:val="fi-FI"/>
        </w:rPr>
        <w:t xml:space="preserve"> säännöllise</w:t>
      </w:r>
      <w:r w:rsidR="00BC2D65">
        <w:rPr>
          <w:szCs w:val="22"/>
          <w:lang w:val="fi-FI"/>
        </w:rPr>
        <w:t>sti, jotta saat parhaan hyödyn insuliinin annostelusta</w:t>
      </w:r>
      <w:r>
        <w:rPr>
          <w:szCs w:val="22"/>
          <w:lang w:val="fi-FI"/>
        </w:rPr>
        <w:t>, ja varmistut siitä</w:t>
      </w:r>
      <w:r w:rsidR="00493710">
        <w:rPr>
          <w:szCs w:val="22"/>
          <w:lang w:val="fi-FI"/>
        </w:rPr>
        <w:t>,</w:t>
      </w:r>
      <w:r>
        <w:rPr>
          <w:szCs w:val="22"/>
          <w:lang w:val="fi-FI"/>
        </w:rPr>
        <w:t xml:space="preserve"> että insuliinipumppu toimii moitteettomasti.</w:t>
      </w:r>
      <w:r w:rsidR="000A2FBC">
        <w:rPr>
          <w:szCs w:val="22"/>
          <w:lang w:val="fi-FI"/>
        </w:rPr>
        <w:t xml:space="preserve"> Jos sinulle tulee ongelmia, ota yhteyttä lääkäriin.</w:t>
      </w:r>
    </w:p>
    <w:p w14:paraId="4CFDCFB7" w14:textId="77777777" w:rsidR="00BC2D65" w:rsidRDefault="00BC2D65" w:rsidP="00797273">
      <w:pPr>
        <w:widowControl w:val="0"/>
        <w:suppressAutoHyphens w:val="0"/>
        <w:rPr>
          <w:b/>
          <w:szCs w:val="22"/>
          <w:lang w:val="fi-FI"/>
        </w:rPr>
      </w:pPr>
    </w:p>
    <w:p w14:paraId="40167E91" w14:textId="77777777" w:rsidR="00797273" w:rsidRPr="008315E0" w:rsidRDefault="00797273" w:rsidP="00797273">
      <w:pPr>
        <w:widowControl w:val="0"/>
        <w:suppressAutoHyphens w:val="0"/>
        <w:ind w:left="567" w:hanging="567"/>
        <w:rPr>
          <w:lang w:val="fi-FI"/>
        </w:rPr>
      </w:pPr>
      <w:r w:rsidRPr="00E522AB">
        <w:rPr>
          <w:lang w:val="fi-FI"/>
        </w:rPr>
        <w:t>►</w:t>
      </w:r>
      <w:r w:rsidRPr="00E522AB">
        <w:rPr>
          <w:lang w:val="fi-FI"/>
        </w:rPr>
        <w:tab/>
      </w:r>
      <w:r w:rsidR="000A2FBC" w:rsidRPr="008315E0">
        <w:rPr>
          <w:szCs w:val="22"/>
          <w:lang w:val="fi-FI"/>
        </w:rPr>
        <w:t>NovoRapid</w:t>
      </w:r>
      <w:r w:rsidR="000A2FBC">
        <w:rPr>
          <w:szCs w:val="22"/>
          <w:lang w:val="fi-FI"/>
        </w:rPr>
        <w:t xml:space="preserve"> PumpCart</w:t>
      </w:r>
      <w:r w:rsidR="00315662">
        <w:rPr>
          <w:szCs w:val="22"/>
          <w:lang w:val="fi-FI"/>
        </w:rPr>
        <w:t xml:space="preserve"> -</w:t>
      </w:r>
      <w:r w:rsidR="00B05BB7">
        <w:rPr>
          <w:szCs w:val="22"/>
          <w:lang w:val="fi-FI"/>
        </w:rPr>
        <w:t>sylinteriampulli</w:t>
      </w:r>
      <w:r w:rsidR="000A2FBC">
        <w:rPr>
          <w:szCs w:val="22"/>
          <w:lang w:val="fi-FI"/>
        </w:rPr>
        <w:t xml:space="preserve"> on tarkoitettu käytettäväksi vain </w:t>
      </w:r>
      <w:r w:rsidR="00EB4366">
        <w:rPr>
          <w:szCs w:val="22"/>
          <w:lang w:val="fi-FI"/>
        </w:rPr>
        <w:t>sellaisissa pump</w:t>
      </w:r>
      <w:r w:rsidR="00026C55">
        <w:rPr>
          <w:szCs w:val="22"/>
          <w:lang w:val="fi-FI"/>
        </w:rPr>
        <w:t>uissa</w:t>
      </w:r>
      <w:r w:rsidR="00EB4366">
        <w:rPr>
          <w:szCs w:val="22"/>
          <w:lang w:val="fi-FI"/>
        </w:rPr>
        <w:t xml:space="preserve">, jotka on suunniteltu käytettäväksi tämän </w:t>
      </w:r>
      <w:r w:rsidR="00B05BB7">
        <w:rPr>
          <w:szCs w:val="22"/>
          <w:lang w:val="fi-FI"/>
        </w:rPr>
        <w:t>sylinteriampulli</w:t>
      </w:r>
      <w:r w:rsidR="00EB4366">
        <w:rPr>
          <w:szCs w:val="22"/>
          <w:lang w:val="fi-FI"/>
        </w:rPr>
        <w:t xml:space="preserve">n kanssa, kuten </w:t>
      </w:r>
      <w:r w:rsidR="000A2FBC">
        <w:rPr>
          <w:szCs w:val="22"/>
          <w:lang w:val="fi-FI"/>
        </w:rPr>
        <w:t>Accu-Chek Insight</w:t>
      </w:r>
      <w:r w:rsidR="009966BE">
        <w:rPr>
          <w:szCs w:val="22"/>
          <w:lang w:val="fi-FI"/>
        </w:rPr>
        <w:t>-</w:t>
      </w:r>
      <w:r w:rsidR="00EB4366">
        <w:rPr>
          <w:szCs w:val="22"/>
          <w:lang w:val="fi-FI"/>
        </w:rPr>
        <w:t xml:space="preserve"> ja YpsoPump-</w:t>
      </w:r>
      <w:r w:rsidR="000A2FBC">
        <w:rPr>
          <w:szCs w:val="22"/>
          <w:lang w:val="fi-FI"/>
        </w:rPr>
        <w:t>insuliinipumpu</w:t>
      </w:r>
      <w:r w:rsidR="00EB4366">
        <w:rPr>
          <w:szCs w:val="22"/>
          <w:lang w:val="fi-FI"/>
        </w:rPr>
        <w:t>t</w:t>
      </w:r>
      <w:r w:rsidR="000A2FBC">
        <w:rPr>
          <w:szCs w:val="22"/>
          <w:lang w:val="fi-FI"/>
        </w:rPr>
        <w:t>.</w:t>
      </w:r>
    </w:p>
    <w:p w14:paraId="3A024769" w14:textId="77777777" w:rsidR="00797273" w:rsidRDefault="00797273" w:rsidP="00797273">
      <w:pPr>
        <w:widowControl w:val="0"/>
        <w:ind w:left="567" w:hanging="567"/>
        <w:rPr>
          <w:lang w:val="fi-FI"/>
        </w:rPr>
      </w:pPr>
      <w:r w:rsidRPr="00E522AB">
        <w:rPr>
          <w:lang w:val="fi-FI"/>
        </w:rPr>
        <w:t>►</w:t>
      </w:r>
      <w:r w:rsidRPr="00E522AB">
        <w:rPr>
          <w:lang w:val="fi-FI"/>
        </w:rPr>
        <w:tab/>
      </w:r>
      <w:r w:rsidR="000A2FBC" w:rsidRPr="008315E0">
        <w:rPr>
          <w:szCs w:val="22"/>
          <w:lang w:val="fi-FI"/>
        </w:rPr>
        <w:t>NovoRapid</w:t>
      </w:r>
      <w:r w:rsidR="000A2FBC">
        <w:rPr>
          <w:szCs w:val="22"/>
          <w:lang w:val="fi-FI"/>
        </w:rPr>
        <w:t xml:space="preserve"> PumpCart on esitäytetty </w:t>
      </w:r>
      <w:r w:rsidR="00B05BB7">
        <w:rPr>
          <w:szCs w:val="22"/>
          <w:lang w:val="fi-FI"/>
        </w:rPr>
        <w:t>sylinteriampulli</w:t>
      </w:r>
      <w:r w:rsidR="000A2FBC">
        <w:rPr>
          <w:szCs w:val="22"/>
          <w:lang w:val="fi-FI"/>
        </w:rPr>
        <w:t xml:space="preserve">, joka on </w:t>
      </w:r>
      <w:r w:rsidR="007F058B">
        <w:rPr>
          <w:szCs w:val="22"/>
          <w:lang w:val="fi-FI"/>
        </w:rPr>
        <w:t xml:space="preserve">suoraan valmis käytettäväksi </w:t>
      </w:r>
      <w:r w:rsidR="00C67B61">
        <w:rPr>
          <w:szCs w:val="22"/>
          <w:lang w:val="fi-FI"/>
        </w:rPr>
        <w:t xml:space="preserve">pumpussa. </w:t>
      </w:r>
      <w:r w:rsidR="007F058B">
        <w:rPr>
          <w:szCs w:val="22"/>
          <w:lang w:val="fi-FI"/>
        </w:rPr>
        <w:t xml:space="preserve">Noudata </w:t>
      </w:r>
      <w:r w:rsidR="00C67B61">
        <w:rPr>
          <w:szCs w:val="22"/>
          <w:lang w:val="fi-FI"/>
        </w:rPr>
        <w:t>pumpun käyttöohjetta.</w:t>
      </w:r>
    </w:p>
    <w:p w14:paraId="047A4C9B" w14:textId="77777777" w:rsidR="00797273" w:rsidRDefault="00797273" w:rsidP="00797273">
      <w:pPr>
        <w:widowControl w:val="0"/>
        <w:suppressAutoHyphens w:val="0"/>
        <w:ind w:left="567" w:hanging="567"/>
        <w:rPr>
          <w:lang w:val="fi-FI"/>
        </w:rPr>
      </w:pPr>
      <w:r w:rsidRPr="00E522AB">
        <w:rPr>
          <w:lang w:val="fi-FI"/>
        </w:rPr>
        <w:t>►</w:t>
      </w:r>
      <w:r w:rsidRPr="00E522AB">
        <w:rPr>
          <w:lang w:val="fi-FI"/>
        </w:rPr>
        <w:tab/>
      </w:r>
      <w:r w:rsidR="007F058B">
        <w:rPr>
          <w:lang w:val="fi-FI"/>
        </w:rPr>
        <w:t xml:space="preserve">Oikean annostelun varmistamiseksi </w:t>
      </w:r>
      <w:r w:rsidR="008635C8">
        <w:rPr>
          <w:lang w:val="fi-FI"/>
        </w:rPr>
        <w:t>NovoRapi</w:t>
      </w:r>
      <w:r w:rsidR="007F058B">
        <w:rPr>
          <w:lang w:val="fi-FI"/>
        </w:rPr>
        <w:t>d</w:t>
      </w:r>
      <w:r w:rsidR="008635C8">
        <w:rPr>
          <w:lang w:val="fi-FI"/>
        </w:rPr>
        <w:t xml:space="preserve"> PumpCart </w:t>
      </w:r>
      <w:r w:rsidR="00A8113A">
        <w:rPr>
          <w:lang w:val="fi-FI"/>
        </w:rPr>
        <w:t>-</w:t>
      </w:r>
      <w:r w:rsidR="008635C8">
        <w:rPr>
          <w:lang w:val="fi-FI"/>
        </w:rPr>
        <w:t>insuliinia ei saa käyttää insuliinikynässä.</w:t>
      </w:r>
    </w:p>
    <w:p w14:paraId="62D99865" w14:textId="77777777" w:rsidR="008635C8" w:rsidRDefault="008635C8" w:rsidP="00797273">
      <w:pPr>
        <w:widowControl w:val="0"/>
        <w:suppressAutoHyphens w:val="0"/>
        <w:ind w:left="567" w:hanging="567"/>
        <w:rPr>
          <w:lang w:val="fi-FI"/>
        </w:rPr>
      </w:pPr>
      <w:r w:rsidRPr="00E522AB">
        <w:rPr>
          <w:lang w:val="fi-FI"/>
        </w:rPr>
        <w:t>►</w:t>
      </w:r>
      <w:r w:rsidRPr="00E522AB">
        <w:rPr>
          <w:lang w:val="fi-FI"/>
        </w:rPr>
        <w:tab/>
      </w:r>
      <w:r w:rsidR="0003084F">
        <w:rPr>
          <w:lang w:val="fi-FI"/>
        </w:rPr>
        <w:t xml:space="preserve">Kun </w:t>
      </w:r>
      <w:r w:rsidR="009307E8">
        <w:rPr>
          <w:lang w:val="fi-FI"/>
        </w:rPr>
        <w:t>NovoRapid</w:t>
      </w:r>
      <w:r w:rsidR="00A8113A">
        <w:rPr>
          <w:lang w:val="fi-FI"/>
        </w:rPr>
        <w:t>-</w:t>
      </w:r>
      <w:r>
        <w:rPr>
          <w:lang w:val="fi-FI"/>
        </w:rPr>
        <w:t>insuliinia</w:t>
      </w:r>
      <w:r w:rsidR="0003084F">
        <w:rPr>
          <w:lang w:val="fi-FI"/>
        </w:rPr>
        <w:t xml:space="preserve"> käytetään insuliinipumpussa, sitä ei </w:t>
      </w:r>
      <w:r w:rsidR="0003084F" w:rsidRPr="008315E0">
        <w:rPr>
          <w:lang w:val="fi-FI"/>
        </w:rPr>
        <w:t xml:space="preserve">saa </w:t>
      </w:r>
      <w:r w:rsidR="00453A5E">
        <w:rPr>
          <w:lang w:val="fi-FI"/>
        </w:rPr>
        <w:t xml:space="preserve">koskaan </w:t>
      </w:r>
      <w:r w:rsidR="0003084F" w:rsidRPr="008315E0">
        <w:rPr>
          <w:lang w:val="fi-FI"/>
        </w:rPr>
        <w:t>sekoittaa muiden lääkevalmisteiden kanssa</w:t>
      </w:r>
      <w:r w:rsidR="0003084F">
        <w:rPr>
          <w:lang w:val="fi-FI"/>
        </w:rPr>
        <w:t xml:space="preserve"> mukaan lukien muut insuliinivalmisteet.</w:t>
      </w:r>
    </w:p>
    <w:p w14:paraId="50B83C79" w14:textId="77777777" w:rsidR="0003084F" w:rsidRDefault="0003084F" w:rsidP="00797273">
      <w:pPr>
        <w:widowControl w:val="0"/>
        <w:suppressAutoHyphens w:val="0"/>
        <w:ind w:left="567" w:hanging="567"/>
        <w:rPr>
          <w:lang w:val="fi-FI"/>
        </w:rPr>
      </w:pPr>
      <w:r w:rsidRPr="00E522AB">
        <w:rPr>
          <w:lang w:val="fi-FI"/>
        </w:rPr>
        <w:t>►</w:t>
      </w:r>
      <w:r w:rsidRPr="00E522AB">
        <w:rPr>
          <w:lang w:val="fi-FI"/>
        </w:rPr>
        <w:tab/>
      </w:r>
      <w:r w:rsidR="00B05BB7">
        <w:rPr>
          <w:lang w:val="fi-FI"/>
        </w:rPr>
        <w:t>Sylinteriampullia</w:t>
      </w:r>
      <w:r>
        <w:rPr>
          <w:lang w:val="fi-FI"/>
        </w:rPr>
        <w:t xml:space="preserve"> ei saa täyttää uudelleen.</w:t>
      </w:r>
      <w:r w:rsidR="000D59AB">
        <w:rPr>
          <w:lang w:val="fi-FI"/>
        </w:rPr>
        <w:t xml:space="preserve"> </w:t>
      </w:r>
      <w:r w:rsidR="00026C55">
        <w:rPr>
          <w:lang w:val="fi-FI"/>
        </w:rPr>
        <w:t xml:space="preserve">Kun </w:t>
      </w:r>
      <w:r w:rsidR="00B05BB7">
        <w:rPr>
          <w:lang w:val="fi-FI"/>
        </w:rPr>
        <w:t>sylinteriampulli</w:t>
      </w:r>
      <w:r w:rsidR="00026C55">
        <w:rPr>
          <w:lang w:val="fi-FI"/>
        </w:rPr>
        <w:t xml:space="preserve"> on t</w:t>
      </w:r>
      <w:r w:rsidR="000D59AB">
        <w:rPr>
          <w:lang w:val="fi-FI"/>
        </w:rPr>
        <w:t>yhjä</w:t>
      </w:r>
      <w:r w:rsidR="00026C55">
        <w:rPr>
          <w:lang w:val="fi-FI"/>
        </w:rPr>
        <w:t>, se pitää</w:t>
      </w:r>
      <w:r w:rsidR="000D59AB">
        <w:rPr>
          <w:lang w:val="fi-FI"/>
        </w:rPr>
        <w:t xml:space="preserve"> hävittää.</w:t>
      </w:r>
    </w:p>
    <w:p w14:paraId="46F4C95F" w14:textId="77777777" w:rsidR="0003084F" w:rsidRDefault="0003084F" w:rsidP="0003084F">
      <w:pPr>
        <w:widowControl w:val="0"/>
        <w:ind w:left="567" w:hanging="567"/>
        <w:rPr>
          <w:lang w:val="fi-FI"/>
        </w:rPr>
      </w:pPr>
      <w:r w:rsidRPr="00E522AB">
        <w:rPr>
          <w:lang w:val="fi-FI"/>
        </w:rPr>
        <w:t>►</w:t>
      </w:r>
      <w:r w:rsidRPr="00E522AB">
        <w:rPr>
          <w:lang w:val="fi-FI"/>
        </w:rPr>
        <w:tab/>
        <w:t xml:space="preserve">Pidä aina mukanasi ylimääräinen </w:t>
      </w:r>
      <w:r w:rsidR="009307E8">
        <w:rPr>
          <w:lang w:val="fi-FI"/>
        </w:rPr>
        <w:t>NovoRapid</w:t>
      </w:r>
      <w:r>
        <w:rPr>
          <w:lang w:val="fi-FI"/>
        </w:rPr>
        <w:t xml:space="preserve"> PumpCart</w:t>
      </w:r>
      <w:r w:rsidR="00B331A8">
        <w:rPr>
          <w:lang w:val="fi-FI"/>
        </w:rPr>
        <w:t xml:space="preserve"> -</w:t>
      </w:r>
      <w:r w:rsidR="00B05BB7">
        <w:rPr>
          <w:lang w:val="fi-FI"/>
        </w:rPr>
        <w:t>sylinteriampulli</w:t>
      </w:r>
      <w:r>
        <w:rPr>
          <w:szCs w:val="22"/>
          <w:lang w:val="fi-FI"/>
        </w:rPr>
        <w:t>.</w:t>
      </w:r>
    </w:p>
    <w:p w14:paraId="37DE0C11" w14:textId="77777777" w:rsidR="00797273" w:rsidRDefault="00797273" w:rsidP="00797273">
      <w:pPr>
        <w:widowControl w:val="0"/>
        <w:suppressAutoHyphens w:val="0"/>
        <w:rPr>
          <w:szCs w:val="22"/>
          <w:lang w:val="fi-FI"/>
        </w:rPr>
      </w:pPr>
    </w:p>
    <w:p w14:paraId="5C81B7C0" w14:textId="77777777" w:rsidR="007F058B" w:rsidRDefault="00333EB5" w:rsidP="00797273">
      <w:pPr>
        <w:widowControl w:val="0"/>
        <w:suppressAutoHyphens w:val="0"/>
        <w:rPr>
          <w:szCs w:val="22"/>
          <w:lang w:val="fi-FI"/>
        </w:rPr>
      </w:pPr>
      <w:r>
        <w:rPr>
          <w:szCs w:val="22"/>
          <w:lang w:val="fi-FI"/>
        </w:rPr>
        <w:t>Lue huolellisesti tässä pakkausselosteessa olevat</w:t>
      </w:r>
      <w:r w:rsidR="00AA201B">
        <w:rPr>
          <w:szCs w:val="22"/>
          <w:lang w:val="fi-FI"/>
        </w:rPr>
        <w:t xml:space="preserve"> </w:t>
      </w:r>
      <w:r w:rsidR="00843869" w:rsidRPr="00843869">
        <w:rPr>
          <w:bCs/>
          <w:iCs/>
          <w:szCs w:val="22"/>
          <w:lang w:val="fi-FI"/>
        </w:rPr>
        <w:t xml:space="preserve">NovoRapid PumpCart </w:t>
      </w:r>
      <w:r w:rsidR="00843869">
        <w:rPr>
          <w:bCs/>
          <w:iCs/>
          <w:szCs w:val="22"/>
          <w:lang w:val="fi-FI"/>
        </w:rPr>
        <w:t>-</w:t>
      </w:r>
      <w:r w:rsidR="00843869" w:rsidRPr="00843869">
        <w:rPr>
          <w:bCs/>
          <w:iCs/>
          <w:szCs w:val="22"/>
          <w:lang w:val="fi-FI"/>
        </w:rPr>
        <w:t>valmisteen</w:t>
      </w:r>
      <w:r w:rsidR="00843869">
        <w:rPr>
          <w:bCs/>
          <w:iCs/>
          <w:szCs w:val="22"/>
          <w:lang w:val="fi-FI"/>
        </w:rPr>
        <w:t xml:space="preserve"> </w:t>
      </w:r>
      <w:r w:rsidR="00AA201B">
        <w:rPr>
          <w:szCs w:val="22"/>
          <w:lang w:val="fi-FI"/>
        </w:rPr>
        <w:t>käyttöohjeet.</w:t>
      </w:r>
    </w:p>
    <w:p w14:paraId="777316D7" w14:textId="77777777" w:rsidR="000D59AB" w:rsidRDefault="000D59AB" w:rsidP="00797273">
      <w:pPr>
        <w:widowControl w:val="0"/>
        <w:suppressAutoHyphens w:val="0"/>
        <w:rPr>
          <w:szCs w:val="22"/>
          <w:lang w:val="fi-FI"/>
        </w:rPr>
      </w:pPr>
    </w:p>
    <w:p w14:paraId="15402AFF" w14:textId="77777777" w:rsidR="0063157D" w:rsidRPr="008315E0" w:rsidRDefault="0063157D" w:rsidP="0063157D">
      <w:pPr>
        <w:widowControl w:val="0"/>
        <w:suppressAutoHyphens w:val="0"/>
        <w:rPr>
          <w:b/>
          <w:lang w:val="fi-FI"/>
        </w:rPr>
      </w:pPr>
      <w:r w:rsidRPr="008315E0">
        <w:rPr>
          <w:b/>
          <w:lang w:val="fi-FI"/>
        </w:rPr>
        <w:t xml:space="preserve">Miten tulee toimia, jos </w:t>
      </w:r>
      <w:r w:rsidR="006B0689">
        <w:rPr>
          <w:b/>
          <w:lang w:val="fi-FI"/>
        </w:rPr>
        <w:t>insuliinipumppuun</w:t>
      </w:r>
      <w:r w:rsidRPr="008315E0">
        <w:rPr>
          <w:b/>
          <w:lang w:val="fi-FI"/>
        </w:rPr>
        <w:t xml:space="preserve"> tulee vika</w:t>
      </w:r>
    </w:p>
    <w:p w14:paraId="59BE39E6" w14:textId="77777777" w:rsidR="0063157D" w:rsidRPr="008315E0" w:rsidRDefault="0063157D" w:rsidP="0063157D">
      <w:pPr>
        <w:widowControl w:val="0"/>
        <w:suppressAutoHyphens w:val="0"/>
        <w:rPr>
          <w:lang w:val="fi-FI"/>
        </w:rPr>
      </w:pPr>
    </w:p>
    <w:p w14:paraId="71C00E69" w14:textId="77777777" w:rsidR="0063157D" w:rsidRPr="008315E0" w:rsidRDefault="00BB10F6" w:rsidP="0063157D">
      <w:pPr>
        <w:widowControl w:val="0"/>
        <w:suppressAutoHyphens w:val="0"/>
        <w:rPr>
          <w:szCs w:val="22"/>
          <w:lang w:val="fi-FI"/>
        </w:rPr>
      </w:pPr>
      <w:r>
        <w:rPr>
          <w:szCs w:val="22"/>
          <w:lang w:val="fi-FI"/>
        </w:rPr>
        <w:t>Varmista</w:t>
      </w:r>
      <w:r w:rsidR="00493710">
        <w:rPr>
          <w:szCs w:val="22"/>
          <w:lang w:val="fi-FI"/>
        </w:rPr>
        <w:t>,</w:t>
      </w:r>
      <w:r>
        <w:rPr>
          <w:szCs w:val="22"/>
          <w:lang w:val="fi-FI"/>
        </w:rPr>
        <w:t xml:space="preserve"> että sinulla on</w:t>
      </w:r>
      <w:r w:rsidR="0063157D" w:rsidRPr="008315E0">
        <w:rPr>
          <w:szCs w:val="22"/>
          <w:lang w:val="fi-FI"/>
        </w:rPr>
        <w:t xml:space="preserve"> saatavilla vaihtoehtoisella tavalla </w:t>
      </w:r>
      <w:r w:rsidR="006C7716">
        <w:rPr>
          <w:szCs w:val="22"/>
          <w:lang w:val="fi-FI"/>
        </w:rPr>
        <w:t xml:space="preserve">ihon alle </w:t>
      </w:r>
      <w:r w:rsidR="0063157D" w:rsidRPr="008315E0">
        <w:rPr>
          <w:szCs w:val="22"/>
          <w:lang w:val="fi-FI"/>
        </w:rPr>
        <w:t>annosteltavaa insuliinia</w:t>
      </w:r>
      <w:r>
        <w:rPr>
          <w:szCs w:val="22"/>
          <w:lang w:val="fi-FI"/>
        </w:rPr>
        <w:t xml:space="preserve"> (esim. insuliinikynä)</w:t>
      </w:r>
      <w:r w:rsidR="0063157D" w:rsidRPr="008315E0">
        <w:rPr>
          <w:szCs w:val="22"/>
          <w:lang w:val="fi-FI"/>
        </w:rPr>
        <w:t xml:space="preserve"> siltä varalta, että </w:t>
      </w:r>
      <w:r w:rsidR="006B0689">
        <w:rPr>
          <w:szCs w:val="22"/>
          <w:lang w:val="fi-FI"/>
        </w:rPr>
        <w:t>insuliinipumppuun</w:t>
      </w:r>
      <w:r w:rsidR="0063157D" w:rsidRPr="008315E0">
        <w:rPr>
          <w:szCs w:val="22"/>
          <w:lang w:val="fi-FI"/>
        </w:rPr>
        <w:t xml:space="preserve"> tulee vika.</w:t>
      </w:r>
    </w:p>
    <w:p w14:paraId="6FF5B486" w14:textId="77777777" w:rsidR="0063157D" w:rsidRPr="008315E0" w:rsidRDefault="0063157D" w:rsidP="00797273">
      <w:pPr>
        <w:widowControl w:val="0"/>
        <w:suppressAutoHyphens w:val="0"/>
        <w:rPr>
          <w:szCs w:val="22"/>
          <w:lang w:val="fi-FI"/>
        </w:rPr>
      </w:pPr>
    </w:p>
    <w:p w14:paraId="401B658D" w14:textId="77777777" w:rsidR="00797273" w:rsidRPr="008315E0" w:rsidRDefault="00797273" w:rsidP="00797273">
      <w:pPr>
        <w:widowControl w:val="0"/>
        <w:suppressAutoHyphens w:val="0"/>
        <w:rPr>
          <w:b/>
          <w:szCs w:val="22"/>
          <w:lang w:val="fi-FI"/>
        </w:rPr>
      </w:pPr>
      <w:r w:rsidRPr="008315E0">
        <w:rPr>
          <w:b/>
          <w:szCs w:val="22"/>
          <w:lang w:val="fi-FI"/>
        </w:rPr>
        <w:t>Jos otat enemmän insuliinia kuin sinun pitäisi</w:t>
      </w:r>
    </w:p>
    <w:p w14:paraId="7613A936" w14:textId="77777777" w:rsidR="00797273" w:rsidRPr="008315E0" w:rsidRDefault="00797273" w:rsidP="00797273">
      <w:pPr>
        <w:widowControl w:val="0"/>
        <w:suppressAutoHyphens w:val="0"/>
        <w:rPr>
          <w:szCs w:val="22"/>
          <w:lang w:val="fi-FI"/>
        </w:rPr>
      </w:pPr>
    </w:p>
    <w:p w14:paraId="6B4F7865" w14:textId="77777777" w:rsidR="00797273" w:rsidRPr="008315E0" w:rsidDel="00D13831" w:rsidRDefault="00797273" w:rsidP="00797273">
      <w:pPr>
        <w:widowControl w:val="0"/>
        <w:suppressAutoHyphens w:val="0"/>
        <w:rPr>
          <w:szCs w:val="22"/>
          <w:lang w:val="fi-FI"/>
        </w:rPr>
      </w:pPr>
      <w:r w:rsidRPr="008315E0">
        <w:rPr>
          <w:szCs w:val="22"/>
          <w:lang w:val="fi-FI"/>
        </w:rPr>
        <w:t xml:space="preserve">Jos otat liian paljon insuliinia, verensokerisi laskee liian matalaksi (hypoglykemia). </w:t>
      </w:r>
      <w:r>
        <w:rPr>
          <w:szCs w:val="22"/>
          <w:lang w:val="fi-FI"/>
        </w:rPr>
        <w:t xml:space="preserve">Ks. </w:t>
      </w:r>
      <w:r>
        <w:rPr>
          <w:lang w:val="fi-FI"/>
        </w:rPr>
        <w:t>a) Yhteenveto vakavista ja hyvin yleisistä haittavaikutuksista kohdassa 4.</w:t>
      </w:r>
    </w:p>
    <w:p w14:paraId="62CABD97" w14:textId="77777777" w:rsidR="00797273" w:rsidRPr="008315E0" w:rsidRDefault="00797273" w:rsidP="00797273">
      <w:pPr>
        <w:widowControl w:val="0"/>
        <w:suppressAutoHyphens w:val="0"/>
        <w:rPr>
          <w:szCs w:val="22"/>
          <w:lang w:val="fi-FI"/>
        </w:rPr>
      </w:pPr>
    </w:p>
    <w:p w14:paraId="16D83049" w14:textId="77777777" w:rsidR="00797273" w:rsidRPr="008315E0" w:rsidRDefault="00797273" w:rsidP="00797273">
      <w:pPr>
        <w:widowControl w:val="0"/>
        <w:suppressAutoHyphens w:val="0"/>
        <w:rPr>
          <w:szCs w:val="22"/>
          <w:lang w:val="fi-FI"/>
        </w:rPr>
      </w:pPr>
      <w:r w:rsidRPr="008315E0">
        <w:rPr>
          <w:b/>
          <w:szCs w:val="22"/>
          <w:lang w:val="fi-FI"/>
        </w:rPr>
        <w:t>Jos unohdat ottaa insuliinisi</w:t>
      </w:r>
    </w:p>
    <w:p w14:paraId="7EC11F9B" w14:textId="77777777" w:rsidR="00797273" w:rsidRPr="008315E0" w:rsidRDefault="00797273" w:rsidP="00797273">
      <w:pPr>
        <w:widowControl w:val="0"/>
        <w:suppressAutoHyphens w:val="0"/>
        <w:ind w:left="567" w:hanging="567"/>
        <w:rPr>
          <w:szCs w:val="22"/>
          <w:lang w:val="fi-FI"/>
        </w:rPr>
      </w:pPr>
    </w:p>
    <w:p w14:paraId="51E67B43" w14:textId="77777777" w:rsidR="00797273" w:rsidRPr="008315E0" w:rsidRDefault="00797273" w:rsidP="00797273">
      <w:pPr>
        <w:widowControl w:val="0"/>
        <w:suppressAutoHyphens w:val="0"/>
        <w:rPr>
          <w:szCs w:val="22"/>
          <w:lang w:val="fi-FI"/>
        </w:rPr>
      </w:pPr>
      <w:r w:rsidRPr="008315E0">
        <w:rPr>
          <w:szCs w:val="22"/>
          <w:lang w:val="fi-FI"/>
        </w:rPr>
        <w:t>Jos unohdat ottaa insuliinisi, veresi sokeripitoisuus saattaa nousta liian korkeaksi (</w:t>
      </w:r>
      <w:r w:rsidRPr="008315E0">
        <w:rPr>
          <w:iCs/>
          <w:szCs w:val="22"/>
          <w:lang w:val="fi-FI"/>
        </w:rPr>
        <w:t>hyperglykemia</w:t>
      </w:r>
      <w:r w:rsidRPr="008315E0">
        <w:rPr>
          <w:szCs w:val="22"/>
          <w:lang w:val="fi-FI"/>
        </w:rPr>
        <w:t xml:space="preserve">). </w:t>
      </w:r>
      <w:r>
        <w:rPr>
          <w:szCs w:val="22"/>
          <w:lang w:val="fi-FI"/>
        </w:rPr>
        <w:t>Ks. c</w:t>
      </w:r>
      <w:r>
        <w:rPr>
          <w:lang w:val="fi-FI"/>
        </w:rPr>
        <w:t xml:space="preserve">) </w:t>
      </w:r>
      <w:r w:rsidRPr="009A21E2">
        <w:rPr>
          <w:lang w:val="fi-FI"/>
        </w:rPr>
        <w:t>D</w:t>
      </w:r>
      <w:r w:rsidRPr="009A21E2">
        <w:rPr>
          <w:szCs w:val="22"/>
          <w:lang w:val="fi-FI"/>
        </w:rPr>
        <w:t>iabetekseen liittyvät vaikutukset</w:t>
      </w:r>
      <w:r w:rsidRPr="009A21E2">
        <w:rPr>
          <w:lang w:val="fi-FI"/>
        </w:rPr>
        <w:t xml:space="preserve"> k</w:t>
      </w:r>
      <w:r>
        <w:rPr>
          <w:lang w:val="fi-FI"/>
        </w:rPr>
        <w:t>ohdassa 4.</w:t>
      </w:r>
    </w:p>
    <w:p w14:paraId="1213A038" w14:textId="77777777" w:rsidR="00797273" w:rsidRPr="008315E0" w:rsidRDefault="00797273" w:rsidP="00797273">
      <w:pPr>
        <w:widowControl w:val="0"/>
        <w:suppressAutoHyphens w:val="0"/>
        <w:rPr>
          <w:b/>
          <w:bCs/>
          <w:szCs w:val="22"/>
          <w:lang w:val="fi-FI"/>
        </w:rPr>
      </w:pPr>
    </w:p>
    <w:p w14:paraId="15F646E2" w14:textId="77777777" w:rsidR="00797273" w:rsidRPr="008315E0" w:rsidRDefault="00797273" w:rsidP="00797273">
      <w:pPr>
        <w:widowControl w:val="0"/>
        <w:suppressAutoHyphens w:val="0"/>
        <w:rPr>
          <w:b/>
          <w:bCs/>
          <w:szCs w:val="22"/>
          <w:lang w:val="fi-FI"/>
        </w:rPr>
      </w:pPr>
      <w:r w:rsidRPr="008315E0">
        <w:rPr>
          <w:b/>
          <w:bCs/>
          <w:szCs w:val="22"/>
          <w:lang w:val="fi-FI"/>
        </w:rPr>
        <w:t>Jos lopetat insuliinin ottamisen</w:t>
      </w:r>
    </w:p>
    <w:p w14:paraId="240A0AF8" w14:textId="77777777" w:rsidR="00797273" w:rsidRPr="008315E0" w:rsidRDefault="00797273" w:rsidP="00797273">
      <w:pPr>
        <w:widowControl w:val="0"/>
        <w:suppressAutoHyphens w:val="0"/>
        <w:rPr>
          <w:bCs/>
          <w:szCs w:val="22"/>
          <w:lang w:val="fi-FI"/>
        </w:rPr>
      </w:pPr>
    </w:p>
    <w:p w14:paraId="30538EC8" w14:textId="77777777" w:rsidR="00797273" w:rsidRPr="008315E0" w:rsidRDefault="00797273" w:rsidP="00797273">
      <w:pPr>
        <w:widowControl w:val="0"/>
        <w:suppressAutoHyphens w:val="0"/>
        <w:rPr>
          <w:bCs/>
          <w:szCs w:val="22"/>
          <w:lang w:val="fi-FI"/>
        </w:rPr>
      </w:pPr>
      <w:r w:rsidRPr="008315E0">
        <w:rPr>
          <w:bCs/>
          <w:szCs w:val="22"/>
          <w:lang w:val="fi-FI"/>
        </w:rPr>
        <w:t>Älä lopeta insuliinisi käyttöä keskustelematta lääkärin kanssa. Hän neuvoo, miten tulee menetellä.</w:t>
      </w:r>
      <w:r>
        <w:rPr>
          <w:bCs/>
          <w:szCs w:val="22"/>
          <w:lang w:val="fi-FI"/>
        </w:rPr>
        <w:t xml:space="preserve"> Insuliinin käytön lopettaminen</w:t>
      </w:r>
      <w:r w:rsidRPr="008315E0">
        <w:rPr>
          <w:bCs/>
          <w:szCs w:val="22"/>
          <w:lang w:val="fi-FI"/>
        </w:rPr>
        <w:t xml:space="preserve"> voi johtaa hyvin korkea</w:t>
      </w:r>
      <w:r>
        <w:rPr>
          <w:bCs/>
          <w:szCs w:val="22"/>
          <w:lang w:val="fi-FI"/>
        </w:rPr>
        <w:t>an</w:t>
      </w:r>
      <w:r w:rsidRPr="008315E0">
        <w:rPr>
          <w:bCs/>
          <w:szCs w:val="22"/>
          <w:lang w:val="fi-FI"/>
        </w:rPr>
        <w:t xml:space="preserve"> verensoker</w:t>
      </w:r>
      <w:r>
        <w:rPr>
          <w:bCs/>
          <w:szCs w:val="22"/>
          <w:lang w:val="fi-FI"/>
        </w:rPr>
        <w:t>iin</w:t>
      </w:r>
      <w:r w:rsidRPr="008315E0">
        <w:rPr>
          <w:bCs/>
          <w:szCs w:val="22"/>
          <w:lang w:val="fi-FI"/>
        </w:rPr>
        <w:t xml:space="preserve"> </w:t>
      </w:r>
      <w:r>
        <w:rPr>
          <w:bCs/>
          <w:szCs w:val="22"/>
          <w:lang w:val="fi-FI"/>
        </w:rPr>
        <w:t>(</w:t>
      </w:r>
      <w:r w:rsidRPr="008315E0">
        <w:rPr>
          <w:bCs/>
          <w:szCs w:val="22"/>
          <w:lang w:val="fi-FI"/>
        </w:rPr>
        <w:t>vak</w:t>
      </w:r>
      <w:r w:rsidR="008E2FDC">
        <w:rPr>
          <w:bCs/>
          <w:szCs w:val="22"/>
          <w:lang w:val="fi-FI"/>
        </w:rPr>
        <w:t>av</w:t>
      </w:r>
      <w:r w:rsidRPr="008315E0">
        <w:rPr>
          <w:bCs/>
          <w:szCs w:val="22"/>
          <w:lang w:val="fi-FI"/>
        </w:rPr>
        <w:t>a hyperglykemia</w:t>
      </w:r>
      <w:r>
        <w:rPr>
          <w:bCs/>
          <w:szCs w:val="22"/>
          <w:lang w:val="fi-FI"/>
        </w:rPr>
        <w:t>)</w:t>
      </w:r>
      <w:r w:rsidRPr="008315E0">
        <w:rPr>
          <w:bCs/>
          <w:szCs w:val="22"/>
          <w:lang w:val="fi-FI"/>
        </w:rPr>
        <w:t xml:space="preserve"> ja ketoasidoosiin</w:t>
      </w:r>
      <w:r>
        <w:rPr>
          <w:bCs/>
          <w:szCs w:val="22"/>
          <w:lang w:val="fi-FI"/>
        </w:rPr>
        <w:t xml:space="preserve">. </w:t>
      </w:r>
      <w:r>
        <w:rPr>
          <w:szCs w:val="22"/>
          <w:lang w:val="fi-FI"/>
        </w:rPr>
        <w:t>Ks. c</w:t>
      </w:r>
      <w:r>
        <w:rPr>
          <w:lang w:val="fi-FI"/>
        </w:rPr>
        <w:t xml:space="preserve">) </w:t>
      </w:r>
      <w:r w:rsidRPr="00A9747E">
        <w:rPr>
          <w:lang w:val="fi-FI"/>
        </w:rPr>
        <w:t>D</w:t>
      </w:r>
      <w:r w:rsidRPr="00A9747E">
        <w:rPr>
          <w:szCs w:val="22"/>
          <w:lang w:val="fi-FI"/>
        </w:rPr>
        <w:t>iabetekseen liittyvät vaikutukset</w:t>
      </w:r>
      <w:r>
        <w:rPr>
          <w:lang w:val="fi-FI"/>
        </w:rPr>
        <w:t xml:space="preserve"> kohdassa 4.</w:t>
      </w:r>
    </w:p>
    <w:p w14:paraId="10995B76" w14:textId="77777777" w:rsidR="00797273" w:rsidRPr="008315E0" w:rsidRDefault="00797273" w:rsidP="00797273">
      <w:pPr>
        <w:widowControl w:val="0"/>
        <w:suppressAutoHyphens w:val="0"/>
        <w:rPr>
          <w:bCs/>
          <w:szCs w:val="22"/>
          <w:lang w:val="fi-FI"/>
        </w:rPr>
      </w:pPr>
    </w:p>
    <w:p w14:paraId="6656784F" w14:textId="77777777" w:rsidR="00797273" w:rsidRPr="008315E0" w:rsidRDefault="00797273" w:rsidP="00797273">
      <w:pPr>
        <w:widowControl w:val="0"/>
        <w:suppressAutoHyphens w:val="0"/>
        <w:rPr>
          <w:bCs/>
          <w:szCs w:val="22"/>
          <w:lang w:val="fi-FI"/>
        </w:rPr>
      </w:pPr>
      <w:r w:rsidRPr="008315E0">
        <w:rPr>
          <w:bCs/>
          <w:szCs w:val="22"/>
          <w:lang w:val="fi-FI"/>
        </w:rPr>
        <w:t>Jos sinulla on kysymyksiä tämän lääkkeen käytöstä, käänny lääkärin</w:t>
      </w:r>
      <w:r>
        <w:rPr>
          <w:bCs/>
          <w:szCs w:val="22"/>
          <w:lang w:val="fi-FI"/>
        </w:rPr>
        <w:t>, sairaanhoitajan</w:t>
      </w:r>
      <w:r w:rsidRPr="008315E0">
        <w:rPr>
          <w:bCs/>
          <w:szCs w:val="22"/>
          <w:lang w:val="fi-FI"/>
        </w:rPr>
        <w:t xml:space="preserve"> tai apteekkihenkilökunnan puoleen.</w:t>
      </w:r>
    </w:p>
    <w:p w14:paraId="1E52629E" w14:textId="77777777" w:rsidR="00797273" w:rsidRPr="008315E0" w:rsidRDefault="00797273" w:rsidP="00797273">
      <w:pPr>
        <w:widowControl w:val="0"/>
        <w:suppressAutoHyphens w:val="0"/>
        <w:rPr>
          <w:bCs/>
          <w:szCs w:val="22"/>
          <w:lang w:val="fi-FI"/>
        </w:rPr>
      </w:pPr>
    </w:p>
    <w:p w14:paraId="599DFACC" w14:textId="77777777" w:rsidR="00797273" w:rsidRPr="008315E0" w:rsidRDefault="00797273" w:rsidP="00797273">
      <w:pPr>
        <w:widowControl w:val="0"/>
        <w:suppressAutoHyphens w:val="0"/>
        <w:rPr>
          <w:bCs/>
          <w:szCs w:val="22"/>
          <w:lang w:val="fi-FI"/>
        </w:rPr>
      </w:pPr>
    </w:p>
    <w:p w14:paraId="1CAB552E" w14:textId="77777777" w:rsidR="00797273" w:rsidRPr="008315E0" w:rsidRDefault="00797273" w:rsidP="00797273">
      <w:pPr>
        <w:widowControl w:val="0"/>
        <w:suppressAutoHyphens w:val="0"/>
        <w:rPr>
          <w:szCs w:val="22"/>
          <w:lang w:val="fi-FI"/>
        </w:rPr>
      </w:pPr>
      <w:r w:rsidRPr="008315E0">
        <w:rPr>
          <w:b/>
          <w:lang w:val="fi-FI"/>
        </w:rPr>
        <w:t>4.</w:t>
      </w:r>
      <w:r w:rsidRPr="008315E0">
        <w:rPr>
          <w:b/>
          <w:lang w:val="fi-FI"/>
        </w:rPr>
        <w:tab/>
      </w:r>
      <w:r w:rsidRPr="00580101">
        <w:rPr>
          <w:b/>
          <w:lang w:val="fi-FI"/>
        </w:rPr>
        <w:t>M</w:t>
      </w:r>
      <w:r w:rsidRPr="00580101">
        <w:rPr>
          <w:b/>
          <w:szCs w:val="22"/>
          <w:lang w:val="fi-FI"/>
        </w:rPr>
        <w:t>ahdolliset haittavaikutukset</w:t>
      </w:r>
    </w:p>
    <w:p w14:paraId="73EF7CDB" w14:textId="77777777" w:rsidR="00797273" w:rsidRPr="008315E0" w:rsidRDefault="00797273" w:rsidP="00797273">
      <w:pPr>
        <w:widowControl w:val="0"/>
        <w:suppressAutoHyphens w:val="0"/>
        <w:rPr>
          <w:szCs w:val="22"/>
          <w:lang w:val="fi-FI"/>
        </w:rPr>
      </w:pPr>
    </w:p>
    <w:p w14:paraId="4595D1C6" w14:textId="77777777" w:rsidR="00797273" w:rsidRPr="008315E0" w:rsidRDefault="00797273" w:rsidP="00797273">
      <w:pPr>
        <w:widowControl w:val="0"/>
        <w:suppressAutoHyphens w:val="0"/>
        <w:ind w:right="-29"/>
        <w:rPr>
          <w:szCs w:val="22"/>
          <w:lang w:val="fi-FI"/>
        </w:rPr>
      </w:pPr>
      <w:r w:rsidRPr="008315E0">
        <w:rPr>
          <w:szCs w:val="22"/>
          <w:lang w:val="fi-FI"/>
        </w:rPr>
        <w:t xml:space="preserve">Kuten kaikki lääkkeet, </w:t>
      </w:r>
      <w:r>
        <w:rPr>
          <w:szCs w:val="22"/>
          <w:lang w:val="fi-FI"/>
        </w:rPr>
        <w:t>tämäkin lääke</w:t>
      </w:r>
      <w:r w:rsidRPr="008315E0">
        <w:rPr>
          <w:szCs w:val="22"/>
          <w:lang w:val="fi-FI"/>
        </w:rPr>
        <w:t xml:space="preserve"> voi aiheuttaa haittavaikutuksia. Kaikki eivät kuitenkaan niitä saa.</w:t>
      </w:r>
    </w:p>
    <w:p w14:paraId="1F9D6848" w14:textId="77777777" w:rsidR="00797273" w:rsidRDefault="00797273" w:rsidP="00797273">
      <w:pPr>
        <w:widowControl w:val="0"/>
        <w:suppressAutoHyphens w:val="0"/>
        <w:ind w:right="-29"/>
        <w:rPr>
          <w:szCs w:val="22"/>
          <w:lang w:val="fi-FI"/>
        </w:rPr>
      </w:pPr>
    </w:p>
    <w:p w14:paraId="74B65357" w14:textId="77777777" w:rsidR="00797273" w:rsidRPr="00BE0503" w:rsidRDefault="00797273" w:rsidP="00797273">
      <w:pPr>
        <w:widowControl w:val="0"/>
        <w:suppressAutoHyphens w:val="0"/>
        <w:ind w:right="-29"/>
        <w:rPr>
          <w:b/>
          <w:lang w:val="fi-FI"/>
        </w:rPr>
      </w:pPr>
      <w:r w:rsidRPr="00E522AB">
        <w:rPr>
          <w:b/>
          <w:bCs/>
          <w:szCs w:val="22"/>
          <w:lang w:val="fi-FI"/>
        </w:rPr>
        <w:t>a)</w:t>
      </w:r>
      <w:r w:rsidRPr="00E522AB">
        <w:rPr>
          <w:b/>
          <w:bCs/>
          <w:szCs w:val="22"/>
          <w:lang w:val="fi-FI"/>
        </w:rPr>
        <w:tab/>
        <w:t>Y</w:t>
      </w:r>
      <w:r w:rsidRPr="00BE0503">
        <w:rPr>
          <w:b/>
          <w:lang w:val="fi-FI"/>
        </w:rPr>
        <w:t>hteenveto vakavista ja hyvin yleisistä haittavaikutuksista</w:t>
      </w:r>
    </w:p>
    <w:p w14:paraId="11A831DC" w14:textId="77777777" w:rsidR="00797273" w:rsidRDefault="00797273" w:rsidP="00797273">
      <w:pPr>
        <w:widowControl w:val="0"/>
        <w:suppressAutoHyphens w:val="0"/>
        <w:ind w:right="-29"/>
        <w:rPr>
          <w:szCs w:val="22"/>
          <w:lang w:val="fi-FI"/>
        </w:rPr>
      </w:pPr>
    </w:p>
    <w:p w14:paraId="7C8D8522" w14:textId="77777777" w:rsidR="00797273" w:rsidRPr="008315E0" w:rsidRDefault="00797273" w:rsidP="00797273">
      <w:pPr>
        <w:widowControl w:val="0"/>
        <w:rPr>
          <w:szCs w:val="22"/>
          <w:lang w:val="fi-FI"/>
        </w:rPr>
      </w:pPr>
      <w:r w:rsidRPr="00833AF2">
        <w:rPr>
          <w:b/>
          <w:szCs w:val="22"/>
          <w:lang w:val="fi-FI"/>
        </w:rPr>
        <w:t>Matala verensokeri (hypoglykemia</w:t>
      </w:r>
      <w:r w:rsidRPr="00203B57">
        <w:rPr>
          <w:b/>
          <w:szCs w:val="22"/>
          <w:lang w:val="fi-FI"/>
        </w:rPr>
        <w:t>)</w:t>
      </w:r>
      <w:r w:rsidRPr="00833AF2">
        <w:rPr>
          <w:b/>
          <w:szCs w:val="22"/>
          <w:lang w:val="fi-FI"/>
        </w:rPr>
        <w:t xml:space="preserve"> </w:t>
      </w:r>
      <w:r w:rsidRPr="00833AF2">
        <w:rPr>
          <w:szCs w:val="22"/>
          <w:lang w:val="fi-FI"/>
        </w:rPr>
        <w:t>on hyvin ylei</w:t>
      </w:r>
      <w:r>
        <w:rPr>
          <w:szCs w:val="22"/>
          <w:lang w:val="fi-FI"/>
        </w:rPr>
        <w:t>nen</w:t>
      </w:r>
      <w:r w:rsidRPr="00833AF2">
        <w:rPr>
          <w:szCs w:val="22"/>
          <w:lang w:val="fi-FI"/>
        </w:rPr>
        <w:t xml:space="preserve"> haittavaikutu</w:t>
      </w:r>
      <w:r>
        <w:rPr>
          <w:szCs w:val="22"/>
          <w:lang w:val="fi-FI"/>
        </w:rPr>
        <w:t>s. Sitä saattaa e</w:t>
      </w:r>
      <w:r>
        <w:rPr>
          <w:lang w:val="fi-FI"/>
        </w:rPr>
        <w:t>siintyä</w:t>
      </w:r>
      <w:r w:rsidRPr="00B407F7">
        <w:rPr>
          <w:lang w:val="fi-FI"/>
        </w:rPr>
        <w:t xml:space="preserve"> useamm</w:t>
      </w:r>
      <w:r>
        <w:rPr>
          <w:lang w:val="fi-FI"/>
        </w:rPr>
        <w:t>a</w:t>
      </w:r>
      <w:r w:rsidRPr="00B407F7">
        <w:rPr>
          <w:lang w:val="fi-FI"/>
        </w:rPr>
        <w:t xml:space="preserve">lla kuin </w:t>
      </w:r>
      <w:r>
        <w:rPr>
          <w:lang w:val="fi-FI"/>
        </w:rPr>
        <w:t>yhdellä</w:t>
      </w:r>
      <w:r w:rsidRPr="00B407F7">
        <w:rPr>
          <w:lang w:val="fi-FI"/>
        </w:rPr>
        <w:t xml:space="preserve"> käyttäjällä kymmenestä</w:t>
      </w:r>
      <w:r>
        <w:rPr>
          <w:lang w:val="fi-FI"/>
        </w:rPr>
        <w:t>.</w:t>
      </w:r>
    </w:p>
    <w:p w14:paraId="5C395CBD" w14:textId="77777777" w:rsidR="00797273" w:rsidRDefault="00797273" w:rsidP="00797273">
      <w:pPr>
        <w:widowControl w:val="0"/>
        <w:suppressAutoHyphens w:val="0"/>
        <w:rPr>
          <w:b/>
          <w:szCs w:val="22"/>
          <w:lang w:val="fi-FI"/>
        </w:rPr>
      </w:pPr>
    </w:p>
    <w:p w14:paraId="1FA7B460" w14:textId="77777777" w:rsidR="00797273" w:rsidRPr="00F34881" w:rsidRDefault="00797273" w:rsidP="00797273">
      <w:pPr>
        <w:widowControl w:val="0"/>
        <w:ind w:left="567" w:hanging="567"/>
        <w:rPr>
          <w:u w:val="single"/>
          <w:lang w:val="fi-FI"/>
        </w:rPr>
      </w:pPr>
      <w:r w:rsidRPr="00F34881">
        <w:rPr>
          <w:u w:val="single"/>
          <w:lang w:val="fi-FI"/>
        </w:rPr>
        <w:t>Matala verensokeri voi ilmaantua, jos:</w:t>
      </w:r>
    </w:p>
    <w:p w14:paraId="7FBF880F" w14:textId="77777777" w:rsidR="00797273" w:rsidRDefault="00797273" w:rsidP="00797273">
      <w:pPr>
        <w:widowControl w:val="0"/>
        <w:ind w:left="567" w:hanging="567"/>
        <w:rPr>
          <w:lang w:val="fi-FI"/>
        </w:rPr>
      </w:pPr>
      <w:r w:rsidRPr="00B407F7">
        <w:rPr>
          <w:lang w:val="fi-FI"/>
        </w:rPr>
        <w:t>•</w:t>
      </w:r>
      <w:r w:rsidRPr="00B407F7">
        <w:rPr>
          <w:lang w:val="fi-FI"/>
        </w:rPr>
        <w:tab/>
      </w:r>
      <w:r>
        <w:rPr>
          <w:lang w:val="fi-FI"/>
        </w:rPr>
        <w:t>Pistät liian paljon insuliinia.</w:t>
      </w:r>
    </w:p>
    <w:p w14:paraId="71D3A8B3" w14:textId="77777777" w:rsidR="00797273" w:rsidRPr="00C54BC2" w:rsidRDefault="00797273" w:rsidP="00797273">
      <w:pPr>
        <w:widowControl w:val="0"/>
        <w:ind w:left="567" w:hanging="567"/>
        <w:rPr>
          <w:lang w:val="fi-FI"/>
        </w:rPr>
      </w:pPr>
      <w:r w:rsidRPr="00E522AB">
        <w:rPr>
          <w:lang w:val="fi-FI"/>
        </w:rPr>
        <w:t>•</w:t>
      </w:r>
      <w:r w:rsidRPr="00E522AB">
        <w:rPr>
          <w:lang w:val="fi-FI"/>
        </w:rPr>
        <w:tab/>
      </w:r>
      <w:r>
        <w:rPr>
          <w:lang w:val="fi-FI"/>
        </w:rPr>
        <w:t>S</w:t>
      </w:r>
      <w:r w:rsidRPr="00C54BC2">
        <w:rPr>
          <w:lang w:val="fi-FI"/>
        </w:rPr>
        <w:t>yöt liian vähän tai sinulta jää ateria väliin</w:t>
      </w:r>
      <w:r>
        <w:rPr>
          <w:lang w:val="fi-FI"/>
        </w:rPr>
        <w:t>.</w:t>
      </w:r>
    </w:p>
    <w:p w14:paraId="5FFBC19A" w14:textId="77777777" w:rsidR="00797273" w:rsidRDefault="00797273" w:rsidP="00797273">
      <w:pPr>
        <w:widowControl w:val="0"/>
        <w:ind w:left="567" w:hanging="567"/>
        <w:rPr>
          <w:lang w:val="fi-FI"/>
        </w:rPr>
      </w:pPr>
      <w:r w:rsidRPr="00B407F7">
        <w:rPr>
          <w:lang w:val="fi-FI"/>
        </w:rPr>
        <w:t>•</w:t>
      </w:r>
      <w:r w:rsidRPr="00B407F7">
        <w:rPr>
          <w:lang w:val="fi-FI"/>
        </w:rPr>
        <w:tab/>
      </w:r>
      <w:r w:rsidR="00493710">
        <w:rPr>
          <w:lang w:val="fi-FI"/>
        </w:rPr>
        <w:t>L</w:t>
      </w:r>
      <w:r>
        <w:rPr>
          <w:lang w:val="fi-FI"/>
        </w:rPr>
        <w:t>iikut tavallista enemmän.</w:t>
      </w:r>
    </w:p>
    <w:p w14:paraId="583F2469" w14:textId="77777777" w:rsidR="00797273" w:rsidRPr="004E63A9" w:rsidRDefault="00797273" w:rsidP="00797273">
      <w:pPr>
        <w:widowControl w:val="0"/>
        <w:ind w:left="567" w:hanging="567"/>
        <w:rPr>
          <w:lang w:val="fi-FI"/>
        </w:rPr>
      </w:pPr>
      <w:r w:rsidRPr="00A93784">
        <w:rPr>
          <w:lang w:val="fi-FI"/>
        </w:rPr>
        <w:t>•</w:t>
      </w:r>
      <w:r w:rsidRPr="00A93784">
        <w:rPr>
          <w:lang w:val="fi-FI"/>
        </w:rPr>
        <w:tab/>
        <w:t xml:space="preserve">Juot alkoholia (ks. </w:t>
      </w:r>
      <w:r>
        <w:rPr>
          <w:szCs w:val="22"/>
          <w:lang w:val="fi-FI"/>
        </w:rPr>
        <w:t>NovoRapid</w:t>
      </w:r>
      <w:r w:rsidR="00DB23AD">
        <w:rPr>
          <w:szCs w:val="22"/>
          <w:lang w:val="fi-FI"/>
        </w:rPr>
        <w:t xml:space="preserve"> alkoholin kanssa</w:t>
      </w:r>
      <w:r>
        <w:rPr>
          <w:szCs w:val="22"/>
          <w:lang w:val="fi-FI"/>
        </w:rPr>
        <w:t xml:space="preserve"> kohda</w:t>
      </w:r>
      <w:r w:rsidRPr="004E63A9">
        <w:rPr>
          <w:szCs w:val="22"/>
          <w:lang w:val="fi-FI"/>
        </w:rPr>
        <w:t>ssa 2).</w:t>
      </w:r>
    </w:p>
    <w:p w14:paraId="0964A677" w14:textId="77777777" w:rsidR="00797273" w:rsidRPr="00C54BC2" w:rsidRDefault="00797273" w:rsidP="00797273">
      <w:pPr>
        <w:widowControl w:val="0"/>
        <w:tabs>
          <w:tab w:val="left" w:pos="284"/>
        </w:tabs>
        <w:rPr>
          <w:szCs w:val="22"/>
          <w:lang w:val="fi-FI"/>
        </w:rPr>
      </w:pPr>
    </w:p>
    <w:p w14:paraId="7552E04B" w14:textId="77777777" w:rsidR="00797273" w:rsidRDefault="00797273" w:rsidP="00797273">
      <w:pPr>
        <w:widowControl w:val="0"/>
        <w:tabs>
          <w:tab w:val="left" w:pos="0"/>
        </w:tabs>
        <w:rPr>
          <w:szCs w:val="22"/>
          <w:lang w:val="fi-FI"/>
        </w:rPr>
      </w:pPr>
      <w:r w:rsidRPr="00F34881">
        <w:rPr>
          <w:szCs w:val="22"/>
          <w:u w:val="single"/>
          <w:lang w:val="fi-FI"/>
        </w:rPr>
        <w:t>Matalan verensokerin oireet:</w:t>
      </w:r>
      <w:r>
        <w:rPr>
          <w:szCs w:val="22"/>
          <w:lang w:val="fi-FI"/>
        </w:rPr>
        <w:t xml:space="preserve"> K</w:t>
      </w:r>
      <w:r w:rsidRPr="00C54BC2">
        <w:rPr>
          <w:szCs w:val="22"/>
          <w:lang w:val="fi-FI"/>
        </w:rPr>
        <w:t>ylmä</w:t>
      </w:r>
      <w:r>
        <w:rPr>
          <w:szCs w:val="22"/>
          <w:lang w:val="fi-FI"/>
        </w:rPr>
        <w:t>n</w:t>
      </w:r>
      <w:r w:rsidRPr="00C54BC2">
        <w:rPr>
          <w:szCs w:val="22"/>
          <w:lang w:val="fi-FI"/>
        </w:rPr>
        <w:t>hiki</w:t>
      </w:r>
      <w:r>
        <w:rPr>
          <w:szCs w:val="22"/>
          <w:lang w:val="fi-FI"/>
        </w:rPr>
        <w:t>syys,</w:t>
      </w:r>
      <w:r w:rsidRPr="00C54BC2">
        <w:rPr>
          <w:szCs w:val="22"/>
          <w:lang w:val="fi-FI"/>
        </w:rPr>
        <w:t xml:space="preserve"> kalpe</w:t>
      </w:r>
      <w:r>
        <w:rPr>
          <w:szCs w:val="22"/>
          <w:lang w:val="fi-FI"/>
        </w:rPr>
        <w:t>a ja viileä iho,</w:t>
      </w:r>
      <w:r w:rsidRPr="00C54BC2">
        <w:rPr>
          <w:szCs w:val="22"/>
          <w:lang w:val="fi-FI"/>
        </w:rPr>
        <w:t xml:space="preserve"> päänsärky</w:t>
      </w:r>
      <w:r>
        <w:rPr>
          <w:szCs w:val="22"/>
          <w:lang w:val="fi-FI"/>
        </w:rPr>
        <w:t>,</w:t>
      </w:r>
      <w:r w:rsidRPr="00C54BC2">
        <w:rPr>
          <w:szCs w:val="22"/>
          <w:lang w:val="fi-FI"/>
        </w:rPr>
        <w:t xml:space="preserve"> sydämentykytys</w:t>
      </w:r>
      <w:r>
        <w:rPr>
          <w:szCs w:val="22"/>
          <w:lang w:val="fi-FI"/>
        </w:rPr>
        <w:t>,</w:t>
      </w:r>
      <w:r w:rsidRPr="00C54BC2">
        <w:rPr>
          <w:szCs w:val="22"/>
          <w:lang w:val="fi-FI"/>
        </w:rPr>
        <w:t xml:space="preserve"> pahoinvointi</w:t>
      </w:r>
      <w:r>
        <w:rPr>
          <w:szCs w:val="22"/>
          <w:lang w:val="fi-FI"/>
        </w:rPr>
        <w:t>,</w:t>
      </w:r>
      <w:r w:rsidRPr="00C54BC2">
        <w:rPr>
          <w:szCs w:val="22"/>
          <w:lang w:val="fi-FI"/>
        </w:rPr>
        <w:t xml:space="preserve"> kova nälkä</w:t>
      </w:r>
      <w:r>
        <w:rPr>
          <w:szCs w:val="22"/>
          <w:lang w:val="fi-FI"/>
        </w:rPr>
        <w:t>,</w:t>
      </w:r>
      <w:r w:rsidRPr="00C54BC2">
        <w:rPr>
          <w:szCs w:val="22"/>
          <w:lang w:val="fi-FI"/>
        </w:rPr>
        <w:t xml:space="preserve"> tilapäiset näköhäiriöt</w:t>
      </w:r>
      <w:r>
        <w:rPr>
          <w:szCs w:val="22"/>
          <w:lang w:val="fi-FI"/>
        </w:rPr>
        <w:t>,</w:t>
      </w:r>
      <w:r w:rsidRPr="00C54BC2">
        <w:rPr>
          <w:szCs w:val="22"/>
          <w:lang w:val="fi-FI"/>
        </w:rPr>
        <w:t xml:space="preserve"> uneliaisuus</w:t>
      </w:r>
      <w:r>
        <w:rPr>
          <w:szCs w:val="22"/>
          <w:lang w:val="fi-FI"/>
        </w:rPr>
        <w:t>,</w:t>
      </w:r>
      <w:r w:rsidRPr="00C54BC2">
        <w:rPr>
          <w:szCs w:val="22"/>
          <w:lang w:val="fi-FI"/>
        </w:rPr>
        <w:t xml:space="preserve"> epätavallinen väsymys ja heikkous</w:t>
      </w:r>
      <w:r>
        <w:rPr>
          <w:szCs w:val="22"/>
          <w:lang w:val="fi-FI"/>
        </w:rPr>
        <w:t>,</w:t>
      </w:r>
      <w:r w:rsidRPr="00C54BC2">
        <w:rPr>
          <w:szCs w:val="22"/>
          <w:lang w:val="fi-FI"/>
        </w:rPr>
        <w:t xml:space="preserve"> hermostuneisuus tai vapina</w:t>
      </w:r>
      <w:r>
        <w:rPr>
          <w:szCs w:val="22"/>
          <w:lang w:val="fi-FI"/>
        </w:rPr>
        <w:t>,</w:t>
      </w:r>
      <w:r w:rsidRPr="00C54BC2">
        <w:rPr>
          <w:szCs w:val="22"/>
          <w:lang w:val="fi-FI"/>
        </w:rPr>
        <w:t xml:space="preserve"> ahdistuksen tunne</w:t>
      </w:r>
      <w:r>
        <w:rPr>
          <w:szCs w:val="22"/>
          <w:lang w:val="fi-FI"/>
        </w:rPr>
        <w:t>,</w:t>
      </w:r>
      <w:r w:rsidRPr="00C54BC2">
        <w:rPr>
          <w:szCs w:val="22"/>
          <w:lang w:val="fi-FI"/>
        </w:rPr>
        <w:t xml:space="preserve"> sekavuus</w:t>
      </w:r>
      <w:r>
        <w:rPr>
          <w:szCs w:val="22"/>
          <w:lang w:val="fi-FI"/>
        </w:rPr>
        <w:t>,</w:t>
      </w:r>
      <w:r w:rsidRPr="00C54BC2">
        <w:rPr>
          <w:szCs w:val="22"/>
          <w:lang w:val="fi-FI"/>
        </w:rPr>
        <w:t xml:space="preserve"> keskittymisvaikeudet.</w:t>
      </w:r>
    </w:p>
    <w:p w14:paraId="07739EE0" w14:textId="77777777" w:rsidR="00797273" w:rsidRDefault="00797273" w:rsidP="00797273">
      <w:pPr>
        <w:widowControl w:val="0"/>
        <w:tabs>
          <w:tab w:val="left" w:pos="0"/>
        </w:tabs>
        <w:rPr>
          <w:szCs w:val="22"/>
          <w:lang w:val="fi-FI"/>
        </w:rPr>
      </w:pPr>
    </w:p>
    <w:p w14:paraId="79A2B423" w14:textId="77777777" w:rsidR="00797273" w:rsidRDefault="00797273" w:rsidP="00797273">
      <w:pPr>
        <w:widowControl w:val="0"/>
        <w:tabs>
          <w:tab w:val="left" w:pos="0"/>
        </w:tabs>
        <w:rPr>
          <w:szCs w:val="22"/>
          <w:lang w:val="fi-FI"/>
        </w:rPr>
      </w:pPr>
      <w:r>
        <w:rPr>
          <w:szCs w:val="22"/>
          <w:lang w:val="fi-FI"/>
        </w:rPr>
        <w:t xml:space="preserve">Vaikea hypoglykemia saattaa johtaa tajuttomuuteen. </w:t>
      </w:r>
      <w:r>
        <w:rPr>
          <w:lang w:val="fi-FI"/>
        </w:rPr>
        <w:t>J</w:t>
      </w:r>
      <w:r w:rsidRPr="00406F24">
        <w:rPr>
          <w:lang w:val="fi-FI"/>
        </w:rPr>
        <w:t xml:space="preserve">os pitkittynyttä, vaikeaa </w:t>
      </w:r>
      <w:r>
        <w:rPr>
          <w:lang w:val="fi-FI"/>
        </w:rPr>
        <w:t>hypoglykemiaa</w:t>
      </w:r>
      <w:r w:rsidRPr="00406F24">
        <w:rPr>
          <w:lang w:val="fi-FI"/>
        </w:rPr>
        <w:t xml:space="preserve"> </w:t>
      </w:r>
      <w:r w:rsidRPr="00C54BC2">
        <w:rPr>
          <w:lang w:val="fi-FI"/>
        </w:rPr>
        <w:t>ei hoideta, se saattaa aiheuttaa (tilapäisen tai pysyvän) aivovaurion ja jopa kuoleman</w:t>
      </w:r>
      <w:r>
        <w:rPr>
          <w:lang w:val="fi-FI"/>
        </w:rPr>
        <w:t xml:space="preserve">. </w:t>
      </w:r>
      <w:r w:rsidRPr="00C54BC2">
        <w:rPr>
          <w:szCs w:val="22"/>
          <w:lang w:val="fi-FI"/>
        </w:rPr>
        <w:t xml:space="preserve">Toivut tajuttomuudesta mahdollisesti nopeammin, jos sinulle annetaan pistoksena glukagonihormonia. Pistoksen voi antaa </w:t>
      </w:r>
      <w:r>
        <w:rPr>
          <w:szCs w:val="22"/>
          <w:lang w:val="fi-FI"/>
        </w:rPr>
        <w:t>henkilö, joka tietää kuinka glukagonia käytetään</w:t>
      </w:r>
      <w:r w:rsidRPr="00C54BC2">
        <w:rPr>
          <w:szCs w:val="22"/>
          <w:lang w:val="fi-FI"/>
        </w:rPr>
        <w:t>. Jos sinulle on annettu glukagonipistos, sinulle tulee</w:t>
      </w:r>
      <w:r>
        <w:rPr>
          <w:szCs w:val="22"/>
          <w:lang w:val="fi-FI"/>
        </w:rPr>
        <w:t xml:space="preserve"> heti</w:t>
      </w:r>
      <w:r w:rsidRPr="00C54BC2">
        <w:rPr>
          <w:szCs w:val="22"/>
          <w:lang w:val="fi-FI"/>
        </w:rPr>
        <w:t xml:space="preserve"> tajunnan palattua antaa glukoosia tai sokeripitoinen välipala. Jos glukagonipistos ei tehoa, tarvitset sairaalahoitoa.</w:t>
      </w:r>
    </w:p>
    <w:p w14:paraId="71E5AED4" w14:textId="77777777" w:rsidR="00797273" w:rsidRDefault="00797273" w:rsidP="00797273">
      <w:pPr>
        <w:widowControl w:val="0"/>
        <w:tabs>
          <w:tab w:val="left" w:pos="0"/>
        </w:tabs>
        <w:rPr>
          <w:szCs w:val="22"/>
          <w:lang w:val="fi-FI"/>
        </w:rPr>
      </w:pPr>
    </w:p>
    <w:p w14:paraId="1370EEA2" w14:textId="77777777" w:rsidR="00797273" w:rsidRPr="00E75C9D" w:rsidRDefault="00797273" w:rsidP="00797273">
      <w:pPr>
        <w:widowControl w:val="0"/>
        <w:tabs>
          <w:tab w:val="left" w:pos="0"/>
        </w:tabs>
        <w:rPr>
          <w:szCs w:val="22"/>
          <w:u w:val="single"/>
          <w:lang w:val="fi-FI"/>
        </w:rPr>
      </w:pPr>
      <w:r w:rsidRPr="00E75C9D">
        <w:rPr>
          <w:szCs w:val="22"/>
          <w:u w:val="single"/>
          <w:lang w:val="fi-FI"/>
        </w:rPr>
        <w:t xml:space="preserve">Mitä teet, jos verensokerisi on matala: </w:t>
      </w:r>
    </w:p>
    <w:p w14:paraId="6E7F7AD1" w14:textId="77777777" w:rsidR="00797273" w:rsidRDefault="00797273" w:rsidP="00797273">
      <w:pPr>
        <w:widowControl w:val="0"/>
        <w:ind w:left="567" w:hanging="567"/>
        <w:rPr>
          <w:lang w:val="fi-FI"/>
        </w:rPr>
      </w:pPr>
      <w:r w:rsidRPr="00E522AB">
        <w:rPr>
          <w:lang w:val="fi-FI"/>
        </w:rPr>
        <w:t>►</w:t>
      </w:r>
      <w:r w:rsidRPr="00E522AB">
        <w:rPr>
          <w:lang w:val="fi-FI"/>
        </w:rPr>
        <w:tab/>
      </w:r>
      <w:r>
        <w:rPr>
          <w:lang w:val="fi-FI"/>
        </w:rPr>
        <w:t xml:space="preserve">Jos verensokerisi on matala, </w:t>
      </w:r>
      <w:r w:rsidRPr="00C54BC2">
        <w:rPr>
          <w:lang w:val="fi-FI"/>
        </w:rPr>
        <w:t xml:space="preserve">ota rypälesokeria tai nauti </w:t>
      </w:r>
      <w:r>
        <w:rPr>
          <w:lang w:val="fi-FI"/>
        </w:rPr>
        <w:t xml:space="preserve">joku muu </w:t>
      </w:r>
      <w:r w:rsidRPr="00C54BC2">
        <w:rPr>
          <w:lang w:val="fi-FI"/>
        </w:rPr>
        <w:t>sokeripitoinen välipala (</w:t>
      </w:r>
      <w:r>
        <w:rPr>
          <w:lang w:val="fi-FI"/>
        </w:rPr>
        <w:t xml:space="preserve">esim. </w:t>
      </w:r>
      <w:r w:rsidRPr="00C54BC2">
        <w:rPr>
          <w:lang w:val="fi-FI"/>
        </w:rPr>
        <w:t>makeisia, keksejä, hedelmämehua)</w:t>
      </w:r>
      <w:r w:rsidR="005760C7">
        <w:rPr>
          <w:lang w:val="fi-FI"/>
        </w:rPr>
        <w:t xml:space="preserve"> ja säädä insuliinin </w:t>
      </w:r>
      <w:r w:rsidR="00820218">
        <w:rPr>
          <w:lang w:val="fi-FI"/>
        </w:rPr>
        <w:t>annostelua</w:t>
      </w:r>
      <w:r w:rsidR="005760C7">
        <w:rPr>
          <w:lang w:val="fi-FI"/>
        </w:rPr>
        <w:t xml:space="preserve"> tai pysäytä insuliinipumppu</w:t>
      </w:r>
      <w:r w:rsidR="00820218">
        <w:rPr>
          <w:lang w:val="fi-FI"/>
        </w:rPr>
        <w:t>si</w:t>
      </w:r>
      <w:r>
        <w:rPr>
          <w:lang w:val="fi-FI"/>
        </w:rPr>
        <w:t>.</w:t>
      </w:r>
      <w:r w:rsidRPr="00C54BC2">
        <w:rPr>
          <w:lang w:val="fi-FI"/>
        </w:rPr>
        <w:t xml:space="preserve"> </w:t>
      </w:r>
      <w:r>
        <w:rPr>
          <w:lang w:val="fi-FI"/>
        </w:rPr>
        <w:t>Mikäli mahdollista, m</w:t>
      </w:r>
      <w:r w:rsidRPr="00C54BC2">
        <w:rPr>
          <w:lang w:val="fi-FI"/>
        </w:rPr>
        <w:t>ittaa verensokerisi</w:t>
      </w:r>
      <w:r>
        <w:rPr>
          <w:lang w:val="fi-FI"/>
        </w:rPr>
        <w:t xml:space="preserve"> </w:t>
      </w:r>
      <w:r w:rsidRPr="00C54BC2">
        <w:rPr>
          <w:lang w:val="fi-FI"/>
        </w:rPr>
        <w:t>ja lepää.</w:t>
      </w:r>
      <w:r>
        <w:rPr>
          <w:lang w:val="fi-FI"/>
        </w:rPr>
        <w:t xml:space="preserve"> </w:t>
      </w:r>
      <w:r w:rsidRPr="00C54BC2">
        <w:rPr>
          <w:szCs w:val="22"/>
          <w:lang w:val="fi-FI"/>
        </w:rPr>
        <w:t xml:space="preserve">Pidä </w:t>
      </w:r>
      <w:r>
        <w:rPr>
          <w:szCs w:val="22"/>
          <w:lang w:val="fi-FI"/>
        </w:rPr>
        <w:t xml:space="preserve">aina </w:t>
      </w:r>
      <w:r w:rsidRPr="00C54BC2">
        <w:rPr>
          <w:szCs w:val="22"/>
          <w:lang w:val="fi-FI"/>
        </w:rPr>
        <w:t xml:space="preserve">kaiken varalta mukanasi </w:t>
      </w:r>
      <w:r>
        <w:rPr>
          <w:szCs w:val="22"/>
          <w:lang w:val="fi-FI"/>
        </w:rPr>
        <w:t xml:space="preserve">rypälesokeria tai </w:t>
      </w:r>
      <w:r w:rsidR="00493710">
        <w:rPr>
          <w:lang w:val="fi-FI"/>
        </w:rPr>
        <w:t>paljon sokeria sisältävää</w:t>
      </w:r>
      <w:r w:rsidRPr="00C54BC2">
        <w:rPr>
          <w:lang w:val="fi-FI"/>
        </w:rPr>
        <w:t xml:space="preserve"> välipala</w:t>
      </w:r>
      <w:r>
        <w:rPr>
          <w:lang w:val="fi-FI"/>
        </w:rPr>
        <w:t>a.</w:t>
      </w:r>
    </w:p>
    <w:p w14:paraId="2B978615" w14:textId="77777777" w:rsidR="00797273" w:rsidRPr="00C54BC2" w:rsidRDefault="00797273" w:rsidP="00797273">
      <w:pPr>
        <w:widowControl w:val="0"/>
        <w:ind w:left="567" w:hanging="567"/>
        <w:rPr>
          <w:szCs w:val="22"/>
          <w:lang w:val="fi-FI"/>
        </w:rPr>
      </w:pPr>
      <w:r w:rsidRPr="00E522AB">
        <w:rPr>
          <w:lang w:val="fi-FI"/>
        </w:rPr>
        <w:t>►</w:t>
      </w:r>
      <w:r w:rsidRPr="00E522AB">
        <w:rPr>
          <w:lang w:val="fi-FI"/>
        </w:rPr>
        <w:tab/>
      </w:r>
      <w:r w:rsidRPr="008C51EF">
        <w:rPr>
          <w:szCs w:val="22"/>
          <w:lang w:val="fi-FI"/>
        </w:rPr>
        <w:t>Kun matalan verensokerin oireet ovat hävinneet tai kun verensokeri</w:t>
      </w:r>
      <w:r>
        <w:rPr>
          <w:szCs w:val="22"/>
          <w:lang w:val="fi-FI"/>
        </w:rPr>
        <w:t>taso</w:t>
      </w:r>
      <w:r w:rsidRPr="008C51EF">
        <w:rPr>
          <w:szCs w:val="22"/>
          <w:lang w:val="fi-FI"/>
        </w:rPr>
        <w:t>si o</w:t>
      </w:r>
      <w:r>
        <w:rPr>
          <w:szCs w:val="22"/>
          <w:lang w:val="fi-FI"/>
        </w:rPr>
        <w:t>n</w:t>
      </w:r>
      <w:r w:rsidRPr="008C51EF">
        <w:rPr>
          <w:szCs w:val="22"/>
          <w:lang w:val="fi-FI"/>
        </w:rPr>
        <w:t xml:space="preserve"> tasaantun</w:t>
      </w:r>
      <w:r>
        <w:rPr>
          <w:szCs w:val="22"/>
          <w:lang w:val="fi-FI"/>
        </w:rPr>
        <w:t>ut</w:t>
      </w:r>
      <w:r w:rsidRPr="008C51EF">
        <w:rPr>
          <w:szCs w:val="22"/>
          <w:lang w:val="fi-FI"/>
        </w:rPr>
        <w:t xml:space="preserve">, </w:t>
      </w:r>
      <w:r w:rsidRPr="00C54BC2">
        <w:rPr>
          <w:szCs w:val="22"/>
          <w:lang w:val="fi-FI"/>
        </w:rPr>
        <w:t>jatka insuliinihoitoa</w:t>
      </w:r>
      <w:r>
        <w:rPr>
          <w:szCs w:val="22"/>
          <w:lang w:val="fi-FI"/>
        </w:rPr>
        <w:t xml:space="preserve"> tavalliseen tapaan</w:t>
      </w:r>
      <w:r w:rsidRPr="00C54BC2">
        <w:rPr>
          <w:szCs w:val="22"/>
          <w:lang w:val="fi-FI"/>
        </w:rPr>
        <w:t>.</w:t>
      </w:r>
    </w:p>
    <w:p w14:paraId="6EFFABAB" w14:textId="77777777" w:rsidR="00797273" w:rsidRPr="00C54BC2" w:rsidRDefault="00797273" w:rsidP="00797273">
      <w:pPr>
        <w:widowControl w:val="0"/>
        <w:ind w:left="567" w:hanging="567"/>
        <w:rPr>
          <w:szCs w:val="22"/>
          <w:lang w:val="fi-FI"/>
        </w:rPr>
      </w:pPr>
      <w:r w:rsidRPr="00E522AB">
        <w:rPr>
          <w:lang w:val="fi-FI"/>
        </w:rPr>
        <w:t>►</w:t>
      </w:r>
      <w:r w:rsidRPr="00E522AB">
        <w:rPr>
          <w:lang w:val="fi-FI"/>
        </w:rPr>
        <w:tab/>
      </w:r>
      <w:r>
        <w:rPr>
          <w:lang w:val="fi-FI"/>
        </w:rPr>
        <w:t>J</w:t>
      </w:r>
      <w:r w:rsidRPr="00406F24">
        <w:rPr>
          <w:lang w:val="fi-FI"/>
        </w:rPr>
        <w:t xml:space="preserve">os verensokerisi laskee niin matalaksi, </w:t>
      </w:r>
      <w:r w:rsidRPr="00C54BC2">
        <w:rPr>
          <w:lang w:val="fi-FI"/>
        </w:rPr>
        <w:t xml:space="preserve">että pyörryt, tai jos </w:t>
      </w:r>
      <w:r>
        <w:rPr>
          <w:lang w:val="fi-FI"/>
        </w:rPr>
        <w:t xml:space="preserve">olet tarvinnut glukagonipistoksen tai verensokerisi </w:t>
      </w:r>
      <w:r w:rsidRPr="00C54BC2">
        <w:rPr>
          <w:lang w:val="fi-FI"/>
        </w:rPr>
        <w:t xml:space="preserve">on </w:t>
      </w:r>
      <w:r>
        <w:rPr>
          <w:lang w:val="fi-FI"/>
        </w:rPr>
        <w:t>ollut matala monta kertaa</w:t>
      </w:r>
      <w:r w:rsidRPr="00C54BC2">
        <w:rPr>
          <w:lang w:val="fi-FI"/>
        </w:rPr>
        <w:t>, ota yhteys lääkäri</w:t>
      </w:r>
      <w:r>
        <w:rPr>
          <w:lang w:val="fi-FI"/>
        </w:rPr>
        <w:t>in</w:t>
      </w:r>
      <w:r w:rsidRPr="00C54BC2">
        <w:rPr>
          <w:lang w:val="fi-FI"/>
        </w:rPr>
        <w:t>. Insuliiniannostasi, annoksen ajoitusta, ruokavaliotasi tai liikuntatottumuksiasi täytyy ehkä muuttaa.</w:t>
      </w:r>
    </w:p>
    <w:p w14:paraId="6169A95E" w14:textId="77777777" w:rsidR="00797273" w:rsidRDefault="00797273" w:rsidP="00797273">
      <w:pPr>
        <w:widowControl w:val="0"/>
        <w:tabs>
          <w:tab w:val="left" w:pos="0"/>
        </w:tabs>
        <w:rPr>
          <w:szCs w:val="22"/>
          <w:lang w:val="fi-FI"/>
        </w:rPr>
      </w:pPr>
    </w:p>
    <w:p w14:paraId="2D936ADE" w14:textId="77777777" w:rsidR="00797273" w:rsidRDefault="00797273" w:rsidP="00797273">
      <w:pPr>
        <w:widowControl w:val="0"/>
        <w:tabs>
          <w:tab w:val="clear" w:pos="567"/>
          <w:tab w:val="left" w:pos="0"/>
        </w:tabs>
        <w:rPr>
          <w:lang w:val="fi-FI"/>
        </w:rPr>
      </w:pPr>
      <w:r w:rsidRPr="008C51EF">
        <w:rPr>
          <w:lang w:val="fi-FI"/>
        </w:rPr>
        <w:t>Kerro muille, että sinulla on diabetes j</w:t>
      </w:r>
      <w:r w:rsidRPr="00C54BC2">
        <w:rPr>
          <w:lang w:val="fi-FI"/>
        </w:rPr>
        <w:t xml:space="preserve">a mitä seurauksia siitä voi tulla, mukaan lukien </w:t>
      </w:r>
      <w:r>
        <w:rPr>
          <w:lang w:val="fi-FI"/>
        </w:rPr>
        <w:t>pyörtymisen (tajunnan menetyksen)</w:t>
      </w:r>
      <w:r w:rsidRPr="00C54BC2">
        <w:rPr>
          <w:lang w:val="fi-FI"/>
        </w:rPr>
        <w:t xml:space="preserve"> riski</w:t>
      </w:r>
      <w:r>
        <w:rPr>
          <w:lang w:val="fi-FI"/>
        </w:rPr>
        <w:t xml:space="preserve"> verensokerin ollessa matala</w:t>
      </w:r>
      <w:r w:rsidRPr="00C54BC2">
        <w:rPr>
          <w:lang w:val="fi-FI"/>
        </w:rPr>
        <w:t>.</w:t>
      </w:r>
      <w:r>
        <w:rPr>
          <w:lang w:val="fi-FI"/>
        </w:rPr>
        <w:t xml:space="preserve"> </w:t>
      </w:r>
      <w:r w:rsidRPr="008C51EF">
        <w:rPr>
          <w:lang w:val="fi-FI"/>
        </w:rPr>
        <w:t xml:space="preserve">Kerro </w:t>
      </w:r>
      <w:r>
        <w:rPr>
          <w:lang w:val="fi-FI"/>
        </w:rPr>
        <w:t>heille</w:t>
      </w:r>
      <w:r w:rsidRPr="008C51EF">
        <w:rPr>
          <w:lang w:val="fi-FI"/>
        </w:rPr>
        <w:t>, että jos pyörryt</w:t>
      </w:r>
      <w:r w:rsidRPr="00C54BC2">
        <w:rPr>
          <w:lang w:val="fi-FI"/>
        </w:rPr>
        <w:t>, heidän täytyy kääntää sinut kyljellesi ja toimittaa sinut välittömästi lääkärin hoitoon. He eivät saa antaa sinulle syötävää tai juotavaa,</w:t>
      </w:r>
      <w:r w:rsidRPr="00C54BC2">
        <w:rPr>
          <w:b/>
          <w:lang w:val="fi-FI"/>
        </w:rPr>
        <w:t xml:space="preserve"> </w:t>
      </w:r>
      <w:r w:rsidRPr="00C54BC2">
        <w:rPr>
          <w:lang w:val="fi-FI"/>
        </w:rPr>
        <w:t xml:space="preserve">koska </w:t>
      </w:r>
      <w:r>
        <w:rPr>
          <w:lang w:val="fi-FI"/>
        </w:rPr>
        <w:t xml:space="preserve">on vaarana, että </w:t>
      </w:r>
      <w:r w:rsidRPr="00C54BC2">
        <w:rPr>
          <w:lang w:val="fi-FI"/>
        </w:rPr>
        <w:t>tukeh</w:t>
      </w:r>
      <w:r>
        <w:rPr>
          <w:lang w:val="fi-FI"/>
        </w:rPr>
        <w:t>dut</w:t>
      </w:r>
      <w:r w:rsidRPr="00C54BC2">
        <w:rPr>
          <w:lang w:val="fi-FI"/>
        </w:rPr>
        <w:t>.</w:t>
      </w:r>
    </w:p>
    <w:p w14:paraId="0B7799D3" w14:textId="77777777" w:rsidR="00797273" w:rsidRDefault="00797273" w:rsidP="00797273">
      <w:pPr>
        <w:widowControl w:val="0"/>
        <w:suppressAutoHyphens w:val="0"/>
        <w:rPr>
          <w:b/>
          <w:szCs w:val="22"/>
          <w:lang w:val="fi-FI"/>
        </w:rPr>
      </w:pPr>
    </w:p>
    <w:p w14:paraId="0654D899" w14:textId="77777777" w:rsidR="00797273" w:rsidRPr="00B407F7" w:rsidRDefault="00797273" w:rsidP="00797273">
      <w:pPr>
        <w:widowControl w:val="0"/>
        <w:tabs>
          <w:tab w:val="clear" w:pos="567"/>
          <w:tab w:val="left" w:pos="0"/>
        </w:tabs>
        <w:rPr>
          <w:lang w:val="fi-FI"/>
        </w:rPr>
      </w:pPr>
      <w:r w:rsidRPr="00EB38AB">
        <w:rPr>
          <w:b/>
          <w:szCs w:val="22"/>
          <w:lang w:val="fi-FI"/>
        </w:rPr>
        <w:t>Vakava allergi</w:t>
      </w:r>
      <w:r>
        <w:rPr>
          <w:b/>
          <w:szCs w:val="22"/>
          <w:lang w:val="fi-FI"/>
        </w:rPr>
        <w:t>nen</w:t>
      </w:r>
      <w:r w:rsidRPr="00EB38AB">
        <w:rPr>
          <w:b/>
          <w:szCs w:val="22"/>
          <w:lang w:val="fi-FI"/>
        </w:rPr>
        <w:t xml:space="preserve"> reaktio</w:t>
      </w:r>
      <w:r w:rsidRPr="00B407F7">
        <w:rPr>
          <w:szCs w:val="22"/>
          <w:lang w:val="fi-FI"/>
        </w:rPr>
        <w:t xml:space="preserve"> (nk. </w:t>
      </w:r>
      <w:r>
        <w:rPr>
          <w:szCs w:val="22"/>
          <w:lang w:val="fi-FI"/>
        </w:rPr>
        <w:t xml:space="preserve">systeeminen </w:t>
      </w:r>
      <w:r w:rsidRPr="00B407F7">
        <w:rPr>
          <w:szCs w:val="22"/>
          <w:lang w:val="fi-FI"/>
        </w:rPr>
        <w:t>allerginen reaktio), joka johtu</w:t>
      </w:r>
      <w:r>
        <w:rPr>
          <w:szCs w:val="22"/>
          <w:lang w:val="fi-FI"/>
        </w:rPr>
        <w:t>u</w:t>
      </w:r>
      <w:r w:rsidRPr="00B407F7">
        <w:rPr>
          <w:szCs w:val="22"/>
          <w:lang w:val="fi-FI"/>
        </w:rPr>
        <w:t xml:space="preserve"> </w:t>
      </w:r>
      <w:r>
        <w:rPr>
          <w:szCs w:val="22"/>
          <w:lang w:val="fi-FI"/>
        </w:rPr>
        <w:t>NovoRapid</w:t>
      </w:r>
      <w:r w:rsidRPr="00B407F7">
        <w:rPr>
          <w:szCs w:val="22"/>
          <w:lang w:val="fi-FI"/>
        </w:rPr>
        <w:t>-insuliinista tai jostakin sen sisältämästä aineesta</w:t>
      </w:r>
      <w:r>
        <w:rPr>
          <w:szCs w:val="22"/>
          <w:lang w:val="fi-FI"/>
        </w:rPr>
        <w:t>, on hyvin harvinainen haittavaikutus</w:t>
      </w:r>
      <w:r w:rsidR="00601DC5">
        <w:rPr>
          <w:szCs w:val="22"/>
          <w:lang w:val="fi-FI"/>
        </w:rPr>
        <w:t>, mutta saattaa olla henkeä uhkaava</w:t>
      </w:r>
      <w:r w:rsidRPr="00B407F7">
        <w:rPr>
          <w:szCs w:val="22"/>
          <w:lang w:val="fi-FI"/>
        </w:rPr>
        <w:t xml:space="preserve">. </w:t>
      </w:r>
      <w:r>
        <w:rPr>
          <w:szCs w:val="22"/>
          <w:lang w:val="fi-FI"/>
        </w:rPr>
        <w:t>Sitä saattaa e</w:t>
      </w:r>
      <w:r>
        <w:rPr>
          <w:lang w:val="fi-FI"/>
        </w:rPr>
        <w:t>siintyä</w:t>
      </w:r>
      <w:r w:rsidRPr="00B407F7">
        <w:rPr>
          <w:lang w:val="fi-FI"/>
        </w:rPr>
        <w:t xml:space="preserve"> </w:t>
      </w:r>
      <w:r>
        <w:rPr>
          <w:lang w:val="fi-FI"/>
        </w:rPr>
        <w:t>harvemmalla kuin yhdellä</w:t>
      </w:r>
      <w:r w:rsidRPr="00B407F7">
        <w:rPr>
          <w:lang w:val="fi-FI"/>
        </w:rPr>
        <w:t xml:space="preserve"> käyttäjällä 10 000:sta</w:t>
      </w:r>
      <w:r>
        <w:rPr>
          <w:lang w:val="fi-FI"/>
        </w:rPr>
        <w:t>.</w:t>
      </w:r>
    </w:p>
    <w:p w14:paraId="000607C1" w14:textId="77777777" w:rsidR="00797273" w:rsidRDefault="00797273" w:rsidP="00797273">
      <w:pPr>
        <w:widowControl w:val="0"/>
        <w:tabs>
          <w:tab w:val="left" w:pos="0"/>
        </w:tabs>
        <w:rPr>
          <w:szCs w:val="22"/>
          <w:lang w:val="fi-FI"/>
        </w:rPr>
      </w:pPr>
    </w:p>
    <w:p w14:paraId="02642400" w14:textId="77777777" w:rsidR="00797273" w:rsidRPr="004B2065" w:rsidRDefault="00797273" w:rsidP="00797273">
      <w:pPr>
        <w:widowControl w:val="0"/>
        <w:tabs>
          <w:tab w:val="left" w:pos="0"/>
        </w:tabs>
        <w:rPr>
          <w:szCs w:val="22"/>
          <w:lang w:val="fi-FI"/>
        </w:rPr>
      </w:pPr>
      <w:r w:rsidRPr="004B2065">
        <w:rPr>
          <w:szCs w:val="22"/>
          <w:lang w:val="fi-FI"/>
        </w:rPr>
        <w:t>Hakeudu välittömästi lääkärin hoitoon</w:t>
      </w:r>
      <w:r>
        <w:rPr>
          <w:szCs w:val="22"/>
          <w:lang w:val="fi-FI"/>
        </w:rPr>
        <w:t>:</w:t>
      </w:r>
    </w:p>
    <w:p w14:paraId="56C5BFE9" w14:textId="77777777" w:rsidR="00797273" w:rsidRPr="00C54BC2" w:rsidRDefault="00797273" w:rsidP="00797273">
      <w:pPr>
        <w:widowControl w:val="0"/>
        <w:ind w:left="567" w:hanging="567"/>
        <w:rPr>
          <w:i/>
          <w:lang w:val="fi-FI"/>
        </w:rPr>
      </w:pPr>
      <w:r w:rsidRPr="00E522AB">
        <w:rPr>
          <w:lang w:val="fi-FI"/>
        </w:rPr>
        <w:t>•</w:t>
      </w:r>
      <w:r w:rsidRPr="00E522AB">
        <w:rPr>
          <w:lang w:val="fi-FI"/>
        </w:rPr>
        <w:tab/>
      </w:r>
      <w:r w:rsidRPr="008315E0">
        <w:rPr>
          <w:lang w:val="fi-FI"/>
        </w:rPr>
        <w:t>Jos allergiaoireet leviävät kehon muihin osiin</w:t>
      </w:r>
      <w:r>
        <w:rPr>
          <w:lang w:val="fi-FI"/>
        </w:rPr>
        <w:t>.</w:t>
      </w:r>
    </w:p>
    <w:p w14:paraId="7B601FB5" w14:textId="77777777" w:rsidR="00797273" w:rsidRPr="00C54BC2" w:rsidRDefault="00797273" w:rsidP="00797273">
      <w:pPr>
        <w:widowControl w:val="0"/>
        <w:ind w:left="567" w:hanging="567"/>
        <w:rPr>
          <w:b/>
          <w:lang w:val="fi-FI"/>
        </w:rPr>
      </w:pPr>
      <w:r w:rsidRPr="00E522AB">
        <w:rPr>
          <w:lang w:val="fi-FI"/>
        </w:rPr>
        <w:t>•</w:t>
      </w:r>
      <w:r w:rsidRPr="00E522AB">
        <w:rPr>
          <w:lang w:val="fi-FI"/>
        </w:rPr>
        <w:tab/>
      </w:r>
      <w:r>
        <w:rPr>
          <w:lang w:val="fi-FI"/>
        </w:rPr>
        <w:t>J</w:t>
      </w:r>
      <w:r w:rsidRPr="00C54BC2">
        <w:rPr>
          <w:lang w:val="fi-FI"/>
        </w:rPr>
        <w:t xml:space="preserve">os tunnet olosi yllättäen huonovointiseksi ja alat hikoilla, </w:t>
      </w:r>
      <w:r>
        <w:rPr>
          <w:lang w:val="fi-FI"/>
        </w:rPr>
        <w:t>alat voida pahoin (</w:t>
      </w:r>
      <w:r w:rsidRPr="00C54BC2">
        <w:rPr>
          <w:lang w:val="fi-FI"/>
        </w:rPr>
        <w:t>oksennat</w:t>
      </w:r>
      <w:r>
        <w:rPr>
          <w:lang w:val="fi-FI"/>
        </w:rPr>
        <w:t>)</w:t>
      </w:r>
      <w:r w:rsidRPr="00C54BC2">
        <w:rPr>
          <w:lang w:val="fi-FI"/>
        </w:rPr>
        <w:t>, sinun on vaikea hengittää, sydämesi tykyttää tai sinua huimaa.</w:t>
      </w:r>
    </w:p>
    <w:p w14:paraId="31AD571E" w14:textId="77777777" w:rsidR="00797273" w:rsidRPr="00E522AB" w:rsidRDefault="00797273" w:rsidP="00797273">
      <w:pPr>
        <w:widowControl w:val="0"/>
        <w:ind w:left="567" w:hanging="567"/>
        <w:rPr>
          <w:lang w:val="fi-FI"/>
        </w:rPr>
      </w:pPr>
      <w:r w:rsidRPr="00E522AB">
        <w:rPr>
          <w:lang w:val="fi-FI"/>
        </w:rPr>
        <w:t>►</w:t>
      </w:r>
      <w:r w:rsidRPr="00E522AB">
        <w:rPr>
          <w:lang w:val="fi-FI"/>
        </w:rPr>
        <w:tab/>
        <w:t>Jos havaitset jonkin näistä oireista, hakeudu välittömästi lääkärin hoitoon.</w:t>
      </w:r>
    </w:p>
    <w:p w14:paraId="61F3F72F" w14:textId="77777777" w:rsidR="00797273" w:rsidRDefault="00797273" w:rsidP="00797273">
      <w:pPr>
        <w:widowControl w:val="0"/>
        <w:suppressAutoHyphens w:val="0"/>
        <w:rPr>
          <w:szCs w:val="22"/>
          <w:lang w:val="fi-FI"/>
        </w:rPr>
      </w:pPr>
    </w:p>
    <w:p w14:paraId="675EA562" w14:textId="77777777" w:rsidR="00D1269B" w:rsidRDefault="00D1269B" w:rsidP="00797273">
      <w:pPr>
        <w:widowControl w:val="0"/>
        <w:suppressAutoHyphens w:val="0"/>
        <w:rPr>
          <w:szCs w:val="22"/>
          <w:lang w:val="fi-FI"/>
        </w:rPr>
      </w:pPr>
      <w:r w:rsidRPr="00592F51">
        <w:rPr>
          <w:b/>
          <w:szCs w:val="22"/>
          <w:lang w:val="fi-FI"/>
        </w:rPr>
        <w:t>Ihomuutokset pistoskohdassa:</w:t>
      </w:r>
      <w:r w:rsidRPr="00592F51">
        <w:rPr>
          <w:szCs w:val="22"/>
          <w:lang w:val="fi-FI"/>
        </w:rPr>
        <w:t xml:space="preserve"> Jos pistät insuliinia samaan paikkaan, ihonalainen rasvakudos voi kutistua (lipoatrofia) tai paksuuntua (lipohypertrofia) (saattaa</w:t>
      </w:r>
      <w:r>
        <w:rPr>
          <w:lang w:val="fi-FI"/>
        </w:rPr>
        <w:t xml:space="preserve"> esiintyä</w:t>
      </w:r>
      <w:r w:rsidRPr="00B407F7">
        <w:rPr>
          <w:lang w:val="fi-FI"/>
        </w:rPr>
        <w:t xml:space="preserve"> </w:t>
      </w:r>
      <w:r>
        <w:rPr>
          <w:lang w:val="fi-FI"/>
        </w:rPr>
        <w:t>harvemmalla kuin yhdellä</w:t>
      </w:r>
      <w:r w:rsidRPr="00B407F7">
        <w:rPr>
          <w:lang w:val="fi-FI"/>
        </w:rPr>
        <w:t xml:space="preserve"> käyttäjällä </w:t>
      </w:r>
      <w:r>
        <w:rPr>
          <w:lang w:val="fi-FI"/>
        </w:rPr>
        <w:t>sadasta)</w:t>
      </w:r>
      <w:r w:rsidRPr="00592F51">
        <w:rPr>
          <w:szCs w:val="22"/>
          <w:lang w:val="fi-FI"/>
        </w:rPr>
        <w:t>. Ihonalaisia kyhmyjä voi aiheuttaa myös amyloidi-nimisen proteiinin kertyminen (ihoamyloidoosi, jonka yleisyys ei kuitenkaan ole tiedossa). Insuliini ei välttämättä tehoa hyvin, jos pistät sitä kyhmyiselle, kutistuneelle tai paksuuntuneelle alueelle. Vaihda pistoskohtaa jokaisen pistoksen yhteydessä. Se auttaa ehkäisemään näitä ihomuutoksia.</w:t>
      </w:r>
    </w:p>
    <w:p w14:paraId="34FB7C3D" w14:textId="77777777" w:rsidR="00D1269B" w:rsidRDefault="00D1269B" w:rsidP="00797273">
      <w:pPr>
        <w:widowControl w:val="0"/>
        <w:suppressAutoHyphens w:val="0"/>
        <w:rPr>
          <w:szCs w:val="22"/>
          <w:lang w:val="fi-FI"/>
        </w:rPr>
      </w:pPr>
    </w:p>
    <w:p w14:paraId="2EDA0F9F" w14:textId="77777777" w:rsidR="00797273" w:rsidRPr="00E522AB" w:rsidRDefault="00797273" w:rsidP="00797273">
      <w:pPr>
        <w:widowControl w:val="0"/>
        <w:suppressAutoHyphens w:val="0"/>
        <w:rPr>
          <w:b/>
          <w:bCs/>
          <w:szCs w:val="22"/>
          <w:lang w:val="fi-FI"/>
        </w:rPr>
      </w:pPr>
      <w:r w:rsidRPr="00E522AB">
        <w:rPr>
          <w:b/>
          <w:bCs/>
          <w:szCs w:val="22"/>
          <w:lang w:val="fi-FI"/>
        </w:rPr>
        <w:t>b)</w:t>
      </w:r>
      <w:r w:rsidRPr="00E522AB">
        <w:rPr>
          <w:b/>
          <w:bCs/>
          <w:szCs w:val="22"/>
          <w:lang w:val="fi-FI"/>
        </w:rPr>
        <w:tab/>
        <w:t>Luettelo muista haittavaikutuksista</w:t>
      </w:r>
    </w:p>
    <w:p w14:paraId="7E9609F8" w14:textId="77777777" w:rsidR="00797273" w:rsidRPr="00412EFA" w:rsidRDefault="00797273" w:rsidP="00797273">
      <w:pPr>
        <w:widowControl w:val="0"/>
        <w:suppressAutoHyphens w:val="0"/>
        <w:rPr>
          <w:szCs w:val="22"/>
          <w:lang w:val="fi-FI"/>
        </w:rPr>
      </w:pPr>
    </w:p>
    <w:p w14:paraId="5D096CAC" w14:textId="77777777" w:rsidR="00797273" w:rsidRPr="008315E0" w:rsidRDefault="00797273" w:rsidP="00797273">
      <w:pPr>
        <w:widowControl w:val="0"/>
        <w:suppressAutoHyphens w:val="0"/>
        <w:rPr>
          <w:b/>
          <w:szCs w:val="22"/>
          <w:lang w:val="fi-FI"/>
        </w:rPr>
      </w:pPr>
      <w:r w:rsidRPr="008315E0">
        <w:rPr>
          <w:b/>
          <w:szCs w:val="22"/>
          <w:lang w:val="fi-FI"/>
        </w:rPr>
        <w:t>Melko harvinaiset haittavaikutukset</w:t>
      </w:r>
    </w:p>
    <w:p w14:paraId="4D9AECCF" w14:textId="77777777" w:rsidR="00797273" w:rsidRDefault="00797273" w:rsidP="00797273">
      <w:pPr>
        <w:widowControl w:val="0"/>
        <w:suppressAutoHyphens w:val="0"/>
        <w:rPr>
          <w:lang w:val="fi-FI"/>
        </w:rPr>
      </w:pPr>
      <w:r>
        <w:rPr>
          <w:lang w:val="fi-FI"/>
        </w:rPr>
        <w:t>Voi esiintyä</w:t>
      </w:r>
      <w:r w:rsidRPr="00B407F7">
        <w:rPr>
          <w:lang w:val="fi-FI"/>
        </w:rPr>
        <w:t xml:space="preserve"> </w:t>
      </w:r>
      <w:r>
        <w:rPr>
          <w:lang w:val="fi-FI"/>
        </w:rPr>
        <w:t>harvemmalla kuin yhdellä</w:t>
      </w:r>
      <w:r w:rsidRPr="00B407F7">
        <w:rPr>
          <w:lang w:val="fi-FI"/>
        </w:rPr>
        <w:t xml:space="preserve"> käyttäjällä </w:t>
      </w:r>
      <w:r>
        <w:rPr>
          <w:lang w:val="fi-FI"/>
        </w:rPr>
        <w:t>sadasta.</w:t>
      </w:r>
    </w:p>
    <w:p w14:paraId="4B7B915F" w14:textId="77777777" w:rsidR="00797273" w:rsidRPr="008315E0" w:rsidRDefault="00797273" w:rsidP="00797273">
      <w:pPr>
        <w:widowControl w:val="0"/>
        <w:suppressAutoHyphens w:val="0"/>
        <w:rPr>
          <w:szCs w:val="22"/>
          <w:lang w:val="fi-FI"/>
        </w:rPr>
      </w:pPr>
    </w:p>
    <w:p w14:paraId="5E84D0FC" w14:textId="77777777" w:rsidR="00797273" w:rsidRPr="008315E0" w:rsidRDefault="00797273" w:rsidP="00797273">
      <w:pPr>
        <w:widowControl w:val="0"/>
        <w:suppressAutoHyphens w:val="0"/>
        <w:rPr>
          <w:szCs w:val="22"/>
          <w:lang w:val="fi-FI"/>
        </w:rPr>
      </w:pPr>
      <w:r w:rsidRPr="00E75C9D">
        <w:rPr>
          <w:szCs w:val="22"/>
          <w:u w:val="single"/>
          <w:lang w:val="fi-FI"/>
        </w:rPr>
        <w:t>Allergiaoireet:</w:t>
      </w:r>
      <w:r>
        <w:rPr>
          <w:szCs w:val="22"/>
          <w:lang w:val="fi-FI"/>
        </w:rPr>
        <w:t xml:space="preserve"> </w:t>
      </w:r>
      <w:r w:rsidRPr="008315E0">
        <w:rPr>
          <w:szCs w:val="22"/>
          <w:lang w:val="fi-FI"/>
        </w:rPr>
        <w:t xml:space="preserve">Pistoskohdassa saattaa esiintyä </w:t>
      </w:r>
      <w:r>
        <w:rPr>
          <w:szCs w:val="22"/>
          <w:lang w:val="fi-FI"/>
        </w:rPr>
        <w:t>paikallisia</w:t>
      </w:r>
      <w:r w:rsidRPr="008315E0">
        <w:rPr>
          <w:szCs w:val="22"/>
          <w:lang w:val="fi-FI"/>
        </w:rPr>
        <w:t xml:space="preserve"> allergis</w:t>
      </w:r>
      <w:r>
        <w:rPr>
          <w:szCs w:val="22"/>
          <w:lang w:val="fi-FI"/>
        </w:rPr>
        <w:t>ia</w:t>
      </w:r>
      <w:r w:rsidRPr="008315E0">
        <w:rPr>
          <w:szCs w:val="22"/>
          <w:lang w:val="fi-FI"/>
        </w:rPr>
        <w:t xml:space="preserve"> reaktio</w:t>
      </w:r>
      <w:r>
        <w:rPr>
          <w:szCs w:val="22"/>
          <w:lang w:val="fi-FI"/>
        </w:rPr>
        <w:t>ita</w:t>
      </w:r>
      <w:r w:rsidRPr="008315E0">
        <w:rPr>
          <w:szCs w:val="22"/>
          <w:lang w:val="fi-FI"/>
        </w:rPr>
        <w:t xml:space="preserve">, kuten kipua, punoitusta, nokkosihottumaa, tulehdusta, </w:t>
      </w:r>
      <w:r>
        <w:rPr>
          <w:szCs w:val="22"/>
          <w:lang w:val="fi-FI"/>
        </w:rPr>
        <w:t xml:space="preserve">mustelmia, </w:t>
      </w:r>
      <w:r w:rsidRPr="008315E0">
        <w:rPr>
          <w:szCs w:val="22"/>
          <w:lang w:val="fi-FI"/>
        </w:rPr>
        <w:t>turvotusta ja kutinaa. Yleensä nämä oireet häviävät muutamassa viikossa insuliinin käytön aikana. Jos oireet eivät häviä</w:t>
      </w:r>
      <w:r>
        <w:rPr>
          <w:szCs w:val="22"/>
          <w:lang w:val="fi-FI"/>
        </w:rPr>
        <w:t xml:space="preserve"> tai j</w:t>
      </w:r>
      <w:r w:rsidRPr="008315E0">
        <w:rPr>
          <w:lang w:val="fi-FI"/>
        </w:rPr>
        <w:t xml:space="preserve">os allergiaoireet leviävät </w:t>
      </w:r>
      <w:r>
        <w:rPr>
          <w:lang w:val="fi-FI"/>
        </w:rPr>
        <w:t xml:space="preserve">koko </w:t>
      </w:r>
      <w:r w:rsidRPr="008315E0">
        <w:rPr>
          <w:lang w:val="fi-FI"/>
        </w:rPr>
        <w:t>keho</w:t>
      </w:r>
      <w:r>
        <w:rPr>
          <w:lang w:val="fi-FI"/>
        </w:rPr>
        <w:t>o</w:t>
      </w:r>
      <w:r w:rsidRPr="008315E0">
        <w:rPr>
          <w:lang w:val="fi-FI"/>
        </w:rPr>
        <w:t>n</w:t>
      </w:r>
      <w:r>
        <w:rPr>
          <w:lang w:val="fi-FI"/>
        </w:rPr>
        <w:t xml:space="preserve">, </w:t>
      </w:r>
      <w:r>
        <w:rPr>
          <w:szCs w:val="22"/>
          <w:lang w:val="fi-FI"/>
        </w:rPr>
        <w:t>kerro niistä välittömästi lääkärille</w:t>
      </w:r>
      <w:r w:rsidRPr="008315E0">
        <w:rPr>
          <w:szCs w:val="22"/>
          <w:lang w:val="fi-FI"/>
        </w:rPr>
        <w:t>.</w:t>
      </w:r>
      <w:r>
        <w:rPr>
          <w:szCs w:val="22"/>
          <w:lang w:val="fi-FI"/>
        </w:rPr>
        <w:t xml:space="preserve"> Ks. myös yllä kohta Vakava allergi</w:t>
      </w:r>
      <w:r w:rsidR="00820218">
        <w:rPr>
          <w:szCs w:val="22"/>
          <w:lang w:val="fi-FI"/>
        </w:rPr>
        <w:t>nen</w:t>
      </w:r>
      <w:r>
        <w:rPr>
          <w:szCs w:val="22"/>
          <w:lang w:val="fi-FI"/>
        </w:rPr>
        <w:t xml:space="preserve"> reaktio.</w:t>
      </w:r>
    </w:p>
    <w:p w14:paraId="28524DD5" w14:textId="77777777" w:rsidR="00797273" w:rsidRPr="008315E0" w:rsidRDefault="00797273" w:rsidP="00797273">
      <w:pPr>
        <w:widowControl w:val="0"/>
        <w:suppressAutoHyphens w:val="0"/>
        <w:rPr>
          <w:szCs w:val="22"/>
          <w:lang w:val="fi-FI"/>
        </w:rPr>
      </w:pPr>
    </w:p>
    <w:p w14:paraId="7880A8A3" w14:textId="77777777" w:rsidR="00797273" w:rsidRPr="008315E0" w:rsidRDefault="00797273" w:rsidP="00797273">
      <w:pPr>
        <w:widowControl w:val="0"/>
        <w:suppressAutoHyphens w:val="0"/>
        <w:rPr>
          <w:szCs w:val="22"/>
          <w:lang w:val="fi-FI"/>
        </w:rPr>
      </w:pPr>
      <w:r w:rsidRPr="00E75C9D">
        <w:rPr>
          <w:szCs w:val="22"/>
          <w:u w:val="single"/>
          <w:lang w:val="fi-FI"/>
        </w:rPr>
        <w:t>Näköhäiriöt:</w:t>
      </w:r>
      <w:r w:rsidRPr="008315E0">
        <w:rPr>
          <w:szCs w:val="22"/>
          <w:lang w:val="fi-FI"/>
        </w:rPr>
        <w:t xml:space="preserve"> Insuliinihoidon alussa sinull</w:t>
      </w:r>
      <w:r>
        <w:rPr>
          <w:szCs w:val="22"/>
          <w:lang w:val="fi-FI"/>
        </w:rPr>
        <w:t>e</w:t>
      </w:r>
      <w:r w:rsidRPr="008315E0">
        <w:rPr>
          <w:szCs w:val="22"/>
          <w:lang w:val="fi-FI"/>
        </w:rPr>
        <w:t xml:space="preserve"> saattaa </w:t>
      </w:r>
      <w:r>
        <w:rPr>
          <w:szCs w:val="22"/>
          <w:lang w:val="fi-FI"/>
        </w:rPr>
        <w:t>tulla</w:t>
      </w:r>
      <w:r w:rsidRPr="008315E0">
        <w:rPr>
          <w:szCs w:val="22"/>
          <w:lang w:val="fi-FI"/>
        </w:rPr>
        <w:t xml:space="preserve"> näköhäiriöitä, mutta ne ovat yleensä ohimeneviä.</w:t>
      </w:r>
    </w:p>
    <w:p w14:paraId="7AD26142" w14:textId="77777777" w:rsidR="00797273" w:rsidRPr="008315E0" w:rsidRDefault="00797273" w:rsidP="00797273">
      <w:pPr>
        <w:widowControl w:val="0"/>
        <w:suppressAutoHyphens w:val="0"/>
        <w:rPr>
          <w:szCs w:val="22"/>
          <w:lang w:val="fi-FI"/>
        </w:rPr>
      </w:pPr>
    </w:p>
    <w:p w14:paraId="58958BDF" w14:textId="77777777" w:rsidR="00797273" w:rsidRPr="008315E0" w:rsidRDefault="00797273" w:rsidP="00797273">
      <w:pPr>
        <w:widowControl w:val="0"/>
        <w:suppressAutoHyphens w:val="0"/>
        <w:rPr>
          <w:szCs w:val="22"/>
          <w:lang w:val="fi-FI"/>
        </w:rPr>
      </w:pPr>
      <w:r w:rsidRPr="00E75C9D">
        <w:rPr>
          <w:szCs w:val="22"/>
          <w:u w:val="single"/>
          <w:lang w:val="fi-FI"/>
        </w:rPr>
        <w:t>Turvo</w:t>
      </w:r>
      <w:r>
        <w:rPr>
          <w:szCs w:val="22"/>
          <w:u w:val="single"/>
          <w:lang w:val="fi-FI"/>
        </w:rPr>
        <w:t>nneet</w:t>
      </w:r>
      <w:r w:rsidRPr="00E75C9D">
        <w:rPr>
          <w:szCs w:val="22"/>
          <w:u w:val="single"/>
          <w:lang w:val="fi-FI"/>
        </w:rPr>
        <w:t xml:space="preserve"> nivel</w:t>
      </w:r>
      <w:r>
        <w:rPr>
          <w:szCs w:val="22"/>
          <w:u w:val="single"/>
          <w:lang w:val="fi-FI"/>
        </w:rPr>
        <w:t>et</w:t>
      </w:r>
      <w:r w:rsidRPr="00E75C9D">
        <w:rPr>
          <w:szCs w:val="22"/>
          <w:u w:val="single"/>
          <w:lang w:val="fi-FI"/>
        </w:rPr>
        <w:t>:</w:t>
      </w:r>
      <w:r w:rsidRPr="008315E0">
        <w:rPr>
          <w:b/>
          <w:szCs w:val="22"/>
          <w:lang w:val="fi-FI"/>
        </w:rPr>
        <w:t xml:space="preserve"> </w:t>
      </w:r>
      <w:r w:rsidRPr="008315E0">
        <w:rPr>
          <w:szCs w:val="22"/>
          <w:lang w:val="fi-FI"/>
        </w:rPr>
        <w:t>Kun aloitat insuliinihoidon, nesteen kertyminen saattaa aiheuttaa turvotusta nilkkaniveltesi ja muiden nivelten ympärille. Tämä on tavallisesti ohimenevää.</w:t>
      </w:r>
      <w:r>
        <w:rPr>
          <w:szCs w:val="22"/>
          <w:lang w:val="fi-FI"/>
        </w:rPr>
        <w:t xml:space="preserve"> Jos oireet eivät mene ohi, kerro niistä lääkärille.</w:t>
      </w:r>
    </w:p>
    <w:p w14:paraId="7C23D408" w14:textId="77777777" w:rsidR="00797273" w:rsidRPr="008315E0" w:rsidRDefault="00797273" w:rsidP="00797273">
      <w:pPr>
        <w:widowControl w:val="0"/>
        <w:suppressAutoHyphens w:val="0"/>
        <w:rPr>
          <w:szCs w:val="22"/>
          <w:lang w:val="fi-FI"/>
        </w:rPr>
      </w:pPr>
    </w:p>
    <w:p w14:paraId="058A37F0" w14:textId="77777777" w:rsidR="00797273" w:rsidRPr="008315E0" w:rsidRDefault="00797273" w:rsidP="00797273">
      <w:pPr>
        <w:widowControl w:val="0"/>
        <w:suppressAutoHyphens w:val="0"/>
        <w:autoSpaceDE w:val="0"/>
        <w:autoSpaceDN w:val="0"/>
        <w:adjustRightInd w:val="0"/>
        <w:rPr>
          <w:szCs w:val="22"/>
          <w:lang w:val="fi-FI" w:eastAsia="da-DK"/>
        </w:rPr>
      </w:pPr>
      <w:r w:rsidRPr="00E75C9D">
        <w:rPr>
          <w:bCs/>
          <w:szCs w:val="22"/>
          <w:u w:val="single"/>
          <w:lang w:val="fi-FI" w:eastAsia="da-DK"/>
        </w:rPr>
        <w:t>Diabeettinen retinopatia</w:t>
      </w:r>
      <w:r w:rsidRPr="008315E0">
        <w:rPr>
          <w:b/>
          <w:bCs/>
          <w:szCs w:val="22"/>
          <w:lang w:val="fi-FI" w:eastAsia="da-DK"/>
        </w:rPr>
        <w:t xml:space="preserve"> </w:t>
      </w:r>
      <w:r>
        <w:rPr>
          <w:bCs/>
          <w:noProof w:val="0"/>
          <w:szCs w:val="22"/>
          <w:lang w:val="fi-FI" w:eastAsia="da-DK"/>
        </w:rPr>
        <w:t xml:space="preserve">(diabetekseen liittyvä silmäsairaus, joka voi johtaa näkökyvyn menetykseen): </w:t>
      </w:r>
      <w:r w:rsidRPr="008315E0">
        <w:rPr>
          <w:szCs w:val="22"/>
          <w:lang w:val="fi-FI" w:eastAsia="da-DK"/>
        </w:rPr>
        <w:t>Jos sinulla on diabeettinen retinopatia ja verensokeriarvosi paranevat hyvin nopeasti, retinopatia voi vaikeutua. Kysy tästä neuvoa lääkäriltäsi.</w:t>
      </w:r>
    </w:p>
    <w:p w14:paraId="22909D93" w14:textId="77777777" w:rsidR="00797273" w:rsidRPr="008315E0" w:rsidRDefault="00797273" w:rsidP="00797273">
      <w:pPr>
        <w:widowControl w:val="0"/>
        <w:suppressAutoHyphens w:val="0"/>
        <w:autoSpaceDE w:val="0"/>
        <w:autoSpaceDN w:val="0"/>
        <w:adjustRightInd w:val="0"/>
        <w:rPr>
          <w:szCs w:val="22"/>
          <w:lang w:val="fi-FI"/>
        </w:rPr>
      </w:pPr>
    </w:p>
    <w:p w14:paraId="20F9CA66" w14:textId="77777777" w:rsidR="00797273" w:rsidRPr="008315E0" w:rsidRDefault="00797273" w:rsidP="00797273">
      <w:pPr>
        <w:widowControl w:val="0"/>
        <w:suppressAutoHyphens w:val="0"/>
        <w:rPr>
          <w:b/>
          <w:szCs w:val="22"/>
          <w:lang w:val="fi-FI"/>
        </w:rPr>
      </w:pPr>
      <w:r w:rsidRPr="008315E0">
        <w:rPr>
          <w:b/>
          <w:szCs w:val="22"/>
          <w:lang w:val="fi-FI"/>
        </w:rPr>
        <w:t>Harvinaiset haittavaikutukset</w:t>
      </w:r>
    </w:p>
    <w:p w14:paraId="29D67529" w14:textId="77777777" w:rsidR="00797273" w:rsidRPr="00B407F7" w:rsidRDefault="00797273" w:rsidP="00797273">
      <w:pPr>
        <w:ind w:left="567" w:hanging="567"/>
        <w:rPr>
          <w:lang w:val="fi-FI"/>
        </w:rPr>
      </w:pPr>
      <w:r>
        <w:rPr>
          <w:lang w:val="fi-FI"/>
        </w:rPr>
        <w:t>Voi esiintyä</w:t>
      </w:r>
      <w:r w:rsidRPr="00B407F7">
        <w:rPr>
          <w:lang w:val="fi-FI"/>
        </w:rPr>
        <w:t xml:space="preserve"> </w:t>
      </w:r>
      <w:r>
        <w:rPr>
          <w:lang w:val="fi-FI"/>
        </w:rPr>
        <w:t>harvemmalla kuin yhdellä</w:t>
      </w:r>
      <w:r w:rsidRPr="00B407F7">
        <w:rPr>
          <w:lang w:val="fi-FI"/>
        </w:rPr>
        <w:t xml:space="preserve"> käyttäjällä </w:t>
      </w:r>
      <w:r>
        <w:rPr>
          <w:lang w:val="fi-FI"/>
        </w:rPr>
        <w:t>tuhannesta.</w:t>
      </w:r>
    </w:p>
    <w:p w14:paraId="23597206" w14:textId="77777777" w:rsidR="00797273" w:rsidRPr="008315E0" w:rsidRDefault="00797273" w:rsidP="00797273">
      <w:pPr>
        <w:widowControl w:val="0"/>
        <w:suppressAutoHyphens w:val="0"/>
        <w:rPr>
          <w:szCs w:val="22"/>
          <w:lang w:val="fi-FI"/>
        </w:rPr>
      </w:pPr>
    </w:p>
    <w:p w14:paraId="397818A3" w14:textId="77777777" w:rsidR="007351A5" w:rsidRDefault="00797273" w:rsidP="00797273">
      <w:pPr>
        <w:widowControl w:val="0"/>
        <w:suppressAutoHyphens w:val="0"/>
        <w:rPr>
          <w:szCs w:val="22"/>
          <w:lang w:val="fi-FI" w:eastAsia="da-DK"/>
        </w:rPr>
      </w:pPr>
      <w:r w:rsidRPr="006F0221">
        <w:rPr>
          <w:bCs/>
          <w:szCs w:val="22"/>
          <w:u w:val="single"/>
          <w:lang w:val="fi-FI" w:eastAsia="da-DK"/>
        </w:rPr>
        <w:t>Kivulias neuropatia</w:t>
      </w:r>
      <w:r>
        <w:rPr>
          <w:bCs/>
          <w:szCs w:val="22"/>
          <w:lang w:val="fi-FI" w:eastAsia="da-DK"/>
        </w:rPr>
        <w:t xml:space="preserve"> </w:t>
      </w:r>
      <w:r>
        <w:rPr>
          <w:bCs/>
          <w:noProof w:val="0"/>
          <w:szCs w:val="22"/>
          <w:lang w:val="fi-FI" w:eastAsia="da-DK"/>
        </w:rPr>
        <w:t>(hermovauriosta johtuva kipu)</w:t>
      </w:r>
      <w:r>
        <w:rPr>
          <w:bCs/>
          <w:szCs w:val="22"/>
          <w:lang w:val="fi-FI" w:eastAsia="da-DK"/>
        </w:rPr>
        <w:t>:</w:t>
      </w:r>
      <w:r w:rsidRPr="008315E0">
        <w:rPr>
          <w:b/>
          <w:bCs/>
          <w:szCs w:val="22"/>
          <w:lang w:val="fi-FI" w:eastAsia="da-DK"/>
        </w:rPr>
        <w:t xml:space="preserve"> </w:t>
      </w:r>
      <w:r w:rsidRPr="008315E0">
        <w:rPr>
          <w:szCs w:val="22"/>
          <w:lang w:val="fi-FI" w:eastAsia="da-DK"/>
        </w:rPr>
        <w:t xml:space="preserve">Verensokeritason hyvin nopea korjaantuminen saattaa aiheuttaa hermoperäistä kipua. Tätä kutsutaan </w:t>
      </w:r>
      <w:r>
        <w:rPr>
          <w:noProof w:val="0"/>
          <w:szCs w:val="22"/>
          <w:lang w:val="fi-FI" w:eastAsia="da-DK"/>
        </w:rPr>
        <w:t>äkilliseksi</w:t>
      </w:r>
      <w:r w:rsidRPr="008315E0">
        <w:rPr>
          <w:szCs w:val="22"/>
          <w:lang w:val="fi-FI" w:eastAsia="da-DK"/>
        </w:rPr>
        <w:t>, kivuliaaksi neuropatiaksi ja se on</w:t>
      </w:r>
    </w:p>
    <w:p w14:paraId="4F55F17E" w14:textId="77777777" w:rsidR="00797273" w:rsidRPr="008315E0" w:rsidRDefault="00797273" w:rsidP="00797273">
      <w:pPr>
        <w:widowControl w:val="0"/>
        <w:suppressAutoHyphens w:val="0"/>
        <w:autoSpaceDE w:val="0"/>
        <w:autoSpaceDN w:val="0"/>
        <w:adjustRightInd w:val="0"/>
        <w:rPr>
          <w:szCs w:val="22"/>
          <w:lang w:val="fi-FI" w:eastAsia="da-DK"/>
        </w:rPr>
      </w:pPr>
      <w:r w:rsidRPr="008315E0">
        <w:rPr>
          <w:szCs w:val="22"/>
          <w:lang w:val="fi-FI" w:eastAsia="da-DK"/>
        </w:rPr>
        <w:t>yleensä ohimenevää.</w:t>
      </w:r>
    </w:p>
    <w:p w14:paraId="2F1E452B" w14:textId="77777777" w:rsidR="00797273" w:rsidRPr="008315E0" w:rsidRDefault="00797273" w:rsidP="00797273">
      <w:pPr>
        <w:widowControl w:val="0"/>
        <w:suppressAutoHyphens w:val="0"/>
        <w:rPr>
          <w:szCs w:val="22"/>
          <w:lang w:val="fi-FI"/>
        </w:rPr>
      </w:pPr>
    </w:p>
    <w:p w14:paraId="375046A8" w14:textId="77777777" w:rsidR="00D0285A" w:rsidRPr="00E10F72" w:rsidRDefault="00D0285A" w:rsidP="00D0285A">
      <w:pPr>
        <w:widowControl w:val="0"/>
        <w:suppressAutoHyphens w:val="0"/>
        <w:autoSpaceDE w:val="0"/>
        <w:autoSpaceDN w:val="0"/>
        <w:adjustRightInd w:val="0"/>
        <w:rPr>
          <w:b/>
          <w:szCs w:val="22"/>
          <w:lang w:val="fi-FI" w:eastAsia="da-DK"/>
        </w:rPr>
      </w:pPr>
      <w:r w:rsidRPr="00E10F72">
        <w:rPr>
          <w:b/>
          <w:szCs w:val="22"/>
          <w:lang w:val="fi-FI" w:eastAsia="da-DK"/>
        </w:rPr>
        <w:t>Haittavaikutuksista ilmoittaminen</w:t>
      </w:r>
    </w:p>
    <w:p w14:paraId="1DB3722D" w14:textId="77777777" w:rsidR="00D0285A" w:rsidRPr="00BD5408" w:rsidRDefault="00D0285A" w:rsidP="00D0285A">
      <w:pPr>
        <w:widowControl w:val="0"/>
        <w:suppressAutoHyphens w:val="0"/>
        <w:autoSpaceDE w:val="0"/>
        <w:autoSpaceDN w:val="0"/>
        <w:adjustRightInd w:val="0"/>
        <w:rPr>
          <w:szCs w:val="22"/>
          <w:lang w:val="fi-FI" w:eastAsia="da-DK"/>
        </w:rPr>
      </w:pPr>
      <w:r>
        <w:rPr>
          <w:szCs w:val="22"/>
          <w:lang w:val="fi-FI" w:eastAsia="da-DK"/>
        </w:rPr>
        <w:t>Jos havaitset haittavaikutuksia, kerro niistä lääkärille, apteekkihenkilökunnalle tai sairaanhoitajalle. Tämä koskee myös sellaisia mahdollisia haittavaikutuksia, joita ei ole mainittu tässä pakkausselosteessa.</w:t>
      </w:r>
      <w:r w:rsidR="00820218">
        <w:rPr>
          <w:szCs w:val="22"/>
          <w:lang w:val="fi-FI" w:eastAsia="da-DK"/>
        </w:rPr>
        <w:t xml:space="preserve"> </w:t>
      </w:r>
      <w:r>
        <w:rPr>
          <w:szCs w:val="22"/>
          <w:lang w:val="fi-FI" w:eastAsia="da-DK"/>
        </w:rPr>
        <w:t xml:space="preserve">Voit ilmoittaa haittavaikutuksista myös suoraan </w:t>
      </w:r>
      <w:r>
        <w:fldChar w:fldCharType="begin"/>
      </w:r>
      <w:r w:rsidRPr="00201B4E">
        <w:rPr>
          <w:lang w:val="fi-FI"/>
          <w:rPrChange w:id="150" w:author="ZQLM (Lotta-Maaria Leinonen)" w:date="2025-04-28T09:20:00Z" w16du:dateUtc="2025-04-28T06:20:00Z">
            <w:rPr/>
          </w:rPrChange>
        </w:rPr>
        <w:instrText>HYPERLINK "http://www.ema.europa.eu/docs/en_GB/document_library/Template_or_form/2013/03/WC500139752.doc"</w:instrText>
      </w:r>
      <w:r>
        <w:fldChar w:fldCharType="separate"/>
      </w:r>
      <w:r w:rsidRPr="00986187">
        <w:rPr>
          <w:rStyle w:val="Hyperlink"/>
          <w:szCs w:val="22"/>
          <w:highlight w:val="lightGray"/>
          <w:lang w:val="fi-FI" w:eastAsia="da-DK"/>
        </w:rPr>
        <w:t>liitteessä V</w:t>
      </w:r>
      <w:r>
        <w:fldChar w:fldCharType="end"/>
      </w:r>
      <w:r w:rsidRPr="00986187">
        <w:rPr>
          <w:szCs w:val="22"/>
          <w:highlight w:val="lightGray"/>
          <w:lang w:val="fi-FI" w:eastAsia="da-DK"/>
        </w:rPr>
        <w:t xml:space="preserve"> luetellun kansallisen ilmoitusjärjestelmän kautta</w:t>
      </w:r>
      <w:r>
        <w:rPr>
          <w:szCs w:val="22"/>
          <w:lang w:val="fi-FI" w:eastAsia="da-DK"/>
        </w:rPr>
        <w:t>. Ilmoittamalla haittavaikutuksista voit auttaa saamaan enemmän tietoa tämän lääkevalmisteen turvallisuudesta.</w:t>
      </w:r>
    </w:p>
    <w:p w14:paraId="082FE558" w14:textId="77777777" w:rsidR="00797273" w:rsidRDefault="00797273" w:rsidP="00797273">
      <w:pPr>
        <w:widowControl w:val="0"/>
        <w:suppressAutoHyphens w:val="0"/>
        <w:ind w:right="-2"/>
        <w:rPr>
          <w:szCs w:val="22"/>
          <w:lang w:val="fi-FI"/>
        </w:rPr>
      </w:pPr>
    </w:p>
    <w:p w14:paraId="307E0EE7" w14:textId="77777777" w:rsidR="00797273" w:rsidRDefault="00797273" w:rsidP="00797273">
      <w:pPr>
        <w:widowControl w:val="0"/>
        <w:suppressAutoHyphens w:val="0"/>
        <w:ind w:right="-2"/>
        <w:rPr>
          <w:b/>
          <w:szCs w:val="22"/>
          <w:lang w:val="fi-FI"/>
        </w:rPr>
      </w:pPr>
      <w:r w:rsidRPr="00A93784">
        <w:rPr>
          <w:b/>
          <w:bCs/>
          <w:szCs w:val="22"/>
          <w:lang w:val="fi-FI"/>
        </w:rPr>
        <w:t>c)</w:t>
      </w:r>
      <w:r w:rsidRPr="00A93784">
        <w:rPr>
          <w:b/>
          <w:bCs/>
          <w:szCs w:val="22"/>
          <w:lang w:val="fi-FI"/>
        </w:rPr>
        <w:tab/>
        <w:t>D</w:t>
      </w:r>
      <w:r>
        <w:rPr>
          <w:b/>
          <w:szCs w:val="22"/>
          <w:lang w:val="fi-FI"/>
        </w:rPr>
        <w:t xml:space="preserve">iabetekseen liittyvät </w:t>
      </w:r>
      <w:r w:rsidRPr="004E63A9">
        <w:rPr>
          <w:b/>
          <w:szCs w:val="22"/>
          <w:lang w:val="fi-FI"/>
        </w:rPr>
        <w:t>vaikutukset</w:t>
      </w:r>
    </w:p>
    <w:p w14:paraId="6F0E74A7" w14:textId="77777777" w:rsidR="00797273" w:rsidRDefault="00797273" w:rsidP="00797273">
      <w:pPr>
        <w:widowControl w:val="0"/>
        <w:suppressAutoHyphens w:val="0"/>
        <w:ind w:right="-2"/>
        <w:rPr>
          <w:b/>
          <w:szCs w:val="22"/>
          <w:lang w:val="fi-FI"/>
        </w:rPr>
      </w:pPr>
    </w:p>
    <w:p w14:paraId="189E287A" w14:textId="77777777" w:rsidR="00797273" w:rsidRDefault="00797273" w:rsidP="00797273">
      <w:pPr>
        <w:ind w:left="567" w:hanging="567"/>
        <w:rPr>
          <w:lang w:val="fi-FI"/>
        </w:rPr>
      </w:pPr>
      <w:r w:rsidRPr="00FC52CC">
        <w:rPr>
          <w:b/>
          <w:lang w:val="fi-FI"/>
        </w:rPr>
        <w:t>Korkea verensokeri (hyperglykemia)</w:t>
      </w:r>
    </w:p>
    <w:p w14:paraId="068382E7" w14:textId="77777777" w:rsidR="00797273" w:rsidRPr="00FC52CC" w:rsidRDefault="00797273" w:rsidP="00797273">
      <w:pPr>
        <w:tabs>
          <w:tab w:val="left" w:pos="0"/>
        </w:tabs>
        <w:rPr>
          <w:b/>
          <w:szCs w:val="22"/>
          <w:lang w:val="fi-FI"/>
        </w:rPr>
      </w:pPr>
    </w:p>
    <w:p w14:paraId="7E417C54" w14:textId="77777777" w:rsidR="00797273" w:rsidRPr="001B52EE" w:rsidRDefault="00797273" w:rsidP="00797273">
      <w:pPr>
        <w:tabs>
          <w:tab w:val="left" w:pos="0"/>
        </w:tabs>
        <w:rPr>
          <w:szCs w:val="22"/>
          <w:u w:val="single"/>
          <w:lang w:val="fi-FI"/>
        </w:rPr>
      </w:pPr>
      <w:r w:rsidRPr="001B52EE">
        <w:rPr>
          <w:szCs w:val="22"/>
          <w:u w:val="single"/>
          <w:lang w:val="fi-FI"/>
        </w:rPr>
        <w:t>Korkea verensokeri voi ilmaantua, jos:</w:t>
      </w:r>
    </w:p>
    <w:p w14:paraId="314BAD5C" w14:textId="77777777" w:rsidR="00797273" w:rsidRDefault="00797273" w:rsidP="00797273">
      <w:pPr>
        <w:ind w:left="567" w:hanging="567"/>
        <w:rPr>
          <w:lang w:val="fi-FI"/>
        </w:rPr>
      </w:pPr>
      <w:r w:rsidRPr="00B407F7">
        <w:rPr>
          <w:lang w:val="fi-FI"/>
        </w:rPr>
        <w:t>•</w:t>
      </w:r>
      <w:r w:rsidRPr="00B407F7">
        <w:rPr>
          <w:lang w:val="fi-FI"/>
        </w:rPr>
        <w:tab/>
      </w:r>
      <w:r>
        <w:rPr>
          <w:lang w:val="fi-FI"/>
        </w:rPr>
        <w:t>Et ole pistänyt riittävästi insuliinia.</w:t>
      </w:r>
    </w:p>
    <w:p w14:paraId="3F466C3A" w14:textId="77777777" w:rsidR="00797273" w:rsidRDefault="00797273" w:rsidP="00797273">
      <w:pPr>
        <w:ind w:left="567" w:hanging="567"/>
        <w:rPr>
          <w:lang w:val="fi-FI"/>
        </w:rPr>
      </w:pPr>
      <w:r w:rsidRPr="007D7CBF">
        <w:rPr>
          <w:lang w:val="fi-FI"/>
        </w:rPr>
        <w:t>•</w:t>
      </w:r>
      <w:r w:rsidRPr="007D7CBF">
        <w:rPr>
          <w:lang w:val="fi-FI"/>
        </w:rPr>
        <w:tab/>
        <w:t>Olet unohtanut ottaa insuliinisi tai olet lopettanut insuliinin ottamisen.</w:t>
      </w:r>
    </w:p>
    <w:p w14:paraId="0BB2C3B1" w14:textId="77777777" w:rsidR="00797273" w:rsidRPr="00C54BC2" w:rsidRDefault="00797273" w:rsidP="00797273">
      <w:pPr>
        <w:ind w:left="567" w:hanging="567"/>
        <w:rPr>
          <w:lang w:val="fi-FI"/>
        </w:rPr>
      </w:pPr>
      <w:r w:rsidRPr="007D7CBF">
        <w:rPr>
          <w:lang w:val="fi-FI"/>
        </w:rPr>
        <w:t>•</w:t>
      </w:r>
      <w:r w:rsidRPr="007D7CBF">
        <w:rPr>
          <w:lang w:val="fi-FI"/>
        </w:rPr>
        <w:tab/>
      </w:r>
      <w:r>
        <w:rPr>
          <w:lang w:val="fi-FI"/>
        </w:rPr>
        <w:t>O</w:t>
      </w:r>
      <w:r w:rsidRPr="00C54BC2">
        <w:rPr>
          <w:lang w:val="fi-FI"/>
        </w:rPr>
        <w:t xml:space="preserve">tat toistuvasti </w:t>
      </w:r>
      <w:r>
        <w:rPr>
          <w:lang w:val="fi-FI"/>
        </w:rPr>
        <w:t>vähemmän insuliinia kuin tarvitsisit.</w:t>
      </w:r>
    </w:p>
    <w:p w14:paraId="640A0FE0" w14:textId="77777777" w:rsidR="00797273" w:rsidRPr="00C54BC2" w:rsidRDefault="00797273" w:rsidP="00797273">
      <w:pPr>
        <w:ind w:left="567" w:hanging="567"/>
        <w:rPr>
          <w:lang w:val="fi-FI"/>
        </w:rPr>
      </w:pPr>
      <w:r>
        <w:rPr>
          <w:lang w:val="fi-FI"/>
        </w:rPr>
        <w:t>•</w:t>
      </w:r>
      <w:r>
        <w:rPr>
          <w:lang w:val="fi-FI"/>
        </w:rPr>
        <w:tab/>
        <w:t>S</w:t>
      </w:r>
      <w:r w:rsidRPr="00C54BC2">
        <w:rPr>
          <w:lang w:val="fi-FI"/>
        </w:rPr>
        <w:t xml:space="preserve">inulla on tulehdussairaus </w:t>
      </w:r>
      <w:r>
        <w:rPr>
          <w:lang w:val="fi-FI"/>
        </w:rPr>
        <w:t>ja/</w:t>
      </w:r>
      <w:r w:rsidRPr="00C54BC2">
        <w:rPr>
          <w:lang w:val="fi-FI"/>
        </w:rPr>
        <w:t>tai kuumetta</w:t>
      </w:r>
      <w:r>
        <w:rPr>
          <w:lang w:val="fi-FI"/>
        </w:rPr>
        <w:t>.</w:t>
      </w:r>
    </w:p>
    <w:p w14:paraId="710FF584" w14:textId="77777777" w:rsidR="00797273" w:rsidRPr="00C54BC2" w:rsidRDefault="00797273" w:rsidP="00797273">
      <w:pPr>
        <w:ind w:left="567" w:hanging="567"/>
        <w:rPr>
          <w:lang w:val="fi-FI"/>
        </w:rPr>
      </w:pPr>
      <w:r>
        <w:rPr>
          <w:lang w:val="fi-FI"/>
        </w:rPr>
        <w:t>•</w:t>
      </w:r>
      <w:r>
        <w:rPr>
          <w:lang w:val="fi-FI"/>
        </w:rPr>
        <w:tab/>
        <w:t>S</w:t>
      </w:r>
      <w:r w:rsidRPr="00C54BC2">
        <w:rPr>
          <w:lang w:val="fi-FI"/>
        </w:rPr>
        <w:t>yöt tavallista enemmän</w:t>
      </w:r>
      <w:r>
        <w:rPr>
          <w:lang w:val="fi-FI"/>
        </w:rPr>
        <w:t>.</w:t>
      </w:r>
    </w:p>
    <w:p w14:paraId="0C4AAD6F" w14:textId="77777777" w:rsidR="00797273" w:rsidRDefault="00797273" w:rsidP="00797273">
      <w:pPr>
        <w:tabs>
          <w:tab w:val="left" w:pos="0"/>
        </w:tabs>
        <w:rPr>
          <w:lang w:val="fi-FI"/>
        </w:rPr>
      </w:pPr>
      <w:r>
        <w:rPr>
          <w:lang w:val="fi-FI"/>
        </w:rPr>
        <w:t>•</w:t>
      </w:r>
      <w:r>
        <w:rPr>
          <w:lang w:val="fi-FI"/>
        </w:rPr>
        <w:tab/>
        <w:t>L</w:t>
      </w:r>
      <w:r w:rsidRPr="00C54BC2">
        <w:rPr>
          <w:lang w:val="fi-FI"/>
        </w:rPr>
        <w:t>iikut tavallista vähemmän.</w:t>
      </w:r>
    </w:p>
    <w:p w14:paraId="27EC4521" w14:textId="77777777" w:rsidR="00797273" w:rsidRDefault="00797273" w:rsidP="00797273">
      <w:pPr>
        <w:tabs>
          <w:tab w:val="left" w:pos="0"/>
        </w:tabs>
        <w:rPr>
          <w:lang w:val="fi-FI"/>
        </w:rPr>
      </w:pPr>
    </w:p>
    <w:p w14:paraId="2E24D99B" w14:textId="77777777" w:rsidR="00797273" w:rsidRPr="001B52EE" w:rsidRDefault="00797273" w:rsidP="00797273">
      <w:pPr>
        <w:tabs>
          <w:tab w:val="left" w:pos="0"/>
        </w:tabs>
        <w:rPr>
          <w:szCs w:val="22"/>
          <w:u w:val="single"/>
          <w:lang w:val="fi-FI"/>
        </w:rPr>
      </w:pPr>
      <w:r w:rsidRPr="001B52EE">
        <w:rPr>
          <w:szCs w:val="22"/>
          <w:u w:val="single"/>
          <w:lang w:val="fi-FI"/>
        </w:rPr>
        <w:t>Korkeasta verensokerista varoittavat oireet:</w:t>
      </w:r>
    </w:p>
    <w:p w14:paraId="56BCE83F" w14:textId="77777777" w:rsidR="00797273" w:rsidRDefault="00797273" w:rsidP="00797273">
      <w:pPr>
        <w:tabs>
          <w:tab w:val="left" w:pos="0"/>
        </w:tabs>
        <w:rPr>
          <w:szCs w:val="22"/>
          <w:lang w:val="fi-FI"/>
        </w:rPr>
      </w:pPr>
      <w:r>
        <w:rPr>
          <w:szCs w:val="22"/>
          <w:lang w:val="fi-FI"/>
        </w:rPr>
        <w:t>Varoittavat oireet</w:t>
      </w:r>
      <w:r w:rsidRPr="00475FF6">
        <w:rPr>
          <w:szCs w:val="22"/>
          <w:lang w:val="fi-FI"/>
        </w:rPr>
        <w:t xml:space="preserve"> </w:t>
      </w:r>
      <w:r>
        <w:rPr>
          <w:szCs w:val="22"/>
          <w:lang w:val="fi-FI"/>
        </w:rPr>
        <w:t>tulevat vähitellen. Niihin kuuluvat</w:t>
      </w:r>
      <w:r w:rsidRPr="00C54BC2">
        <w:rPr>
          <w:szCs w:val="22"/>
          <w:lang w:val="fi-FI"/>
        </w:rPr>
        <w:t>: lisääntynyt virtsaaminen</w:t>
      </w:r>
      <w:r>
        <w:rPr>
          <w:szCs w:val="22"/>
          <w:lang w:val="fi-FI"/>
        </w:rPr>
        <w:t>,</w:t>
      </w:r>
      <w:r w:rsidRPr="00C54BC2">
        <w:rPr>
          <w:szCs w:val="22"/>
          <w:lang w:val="fi-FI"/>
        </w:rPr>
        <w:t xml:space="preserve"> jano</w:t>
      </w:r>
      <w:r>
        <w:rPr>
          <w:szCs w:val="22"/>
          <w:lang w:val="fi-FI"/>
        </w:rPr>
        <w:t>,</w:t>
      </w:r>
      <w:r w:rsidRPr="00C54BC2">
        <w:rPr>
          <w:szCs w:val="22"/>
          <w:lang w:val="fi-FI"/>
        </w:rPr>
        <w:t xml:space="preserve"> ruokahaluttomuus</w:t>
      </w:r>
      <w:r>
        <w:rPr>
          <w:szCs w:val="22"/>
          <w:lang w:val="fi-FI"/>
        </w:rPr>
        <w:t>,</w:t>
      </w:r>
      <w:r w:rsidRPr="00C54BC2">
        <w:rPr>
          <w:szCs w:val="22"/>
          <w:lang w:val="fi-FI"/>
        </w:rPr>
        <w:t xml:space="preserve"> pahoinvointi</w:t>
      </w:r>
      <w:r>
        <w:rPr>
          <w:szCs w:val="22"/>
          <w:lang w:val="fi-FI"/>
        </w:rPr>
        <w:t xml:space="preserve"> (kuvotus tai</w:t>
      </w:r>
      <w:r w:rsidRPr="00C54BC2">
        <w:rPr>
          <w:szCs w:val="22"/>
          <w:lang w:val="fi-FI"/>
        </w:rPr>
        <w:t xml:space="preserve"> oksentelu</w:t>
      </w:r>
      <w:r>
        <w:rPr>
          <w:szCs w:val="22"/>
          <w:lang w:val="fi-FI"/>
        </w:rPr>
        <w:t>),</w:t>
      </w:r>
      <w:r w:rsidRPr="00C54BC2">
        <w:rPr>
          <w:szCs w:val="22"/>
          <w:lang w:val="fi-FI"/>
        </w:rPr>
        <w:t xml:space="preserve"> uneliaisuus tai uupumus</w:t>
      </w:r>
      <w:r>
        <w:rPr>
          <w:szCs w:val="22"/>
          <w:lang w:val="fi-FI"/>
        </w:rPr>
        <w:t>,</w:t>
      </w:r>
      <w:r w:rsidRPr="00C54BC2">
        <w:rPr>
          <w:szCs w:val="22"/>
          <w:lang w:val="fi-FI"/>
        </w:rPr>
        <w:t xml:space="preserve"> ihon punoitus ja kuivuminen, suun kuivuminen ja hedelmäinen (asetonin) haju hengityksessä.</w:t>
      </w:r>
    </w:p>
    <w:p w14:paraId="2826AA08" w14:textId="77777777" w:rsidR="00797273" w:rsidRPr="00C54BC2" w:rsidRDefault="00797273" w:rsidP="00797273">
      <w:pPr>
        <w:tabs>
          <w:tab w:val="left" w:pos="0"/>
        </w:tabs>
        <w:rPr>
          <w:szCs w:val="22"/>
          <w:lang w:val="fi-FI"/>
        </w:rPr>
      </w:pPr>
    </w:p>
    <w:p w14:paraId="6E55B305" w14:textId="77777777" w:rsidR="00797273" w:rsidRPr="001B52EE" w:rsidRDefault="00797273" w:rsidP="00797273">
      <w:pPr>
        <w:tabs>
          <w:tab w:val="left" w:pos="0"/>
        </w:tabs>
        <w:rPr>
          <w:szCs w:val="22"/>
          <w:u w:val="single"/>
          <w:lang w:val="fi-FI"/>
        </w:rPr>
      </w:pPr>
      <w:r w:rsidRPr="001B52EE">
        <w:rPr>
          <w:szCs w:val="22"/>
          <w:u w:val="single"/>
          <w:lang w:val="fi-FI"/>
        </w:rPr>
        <w:t>Mitä teet, jos verensokerisi on korkea:</w:t>
      </w:r>
    </w:p>
    <w:p w14:paraId="68C1B6E8" w14:textId="77777777" w:rsidR="00797273" w:rsidRPr="00C54BC2" w:rsidRDefault="00797273" w:rsidP="00797273">
      <w:pPr>
        <w:ind w:left="567" w:hanging="567"/>
        <w:rPr>
          <w:lang w:val="fi-FI"/>
        </w:rPr>
      </w:pPr>
      <w:r w:rsidRPr="007D7CBF">
        <w:rPr>
          <w:lang w:val="fi-FI"/>
        </w:rPr>
        <w:t>►</w:t>
      </w:r>
      <w:r w:rsidRPr="007D7CBF">
        <w:rPr>
          <w:lang w:val="fi-FI"/>
        </w:rPr>
        <w:tab/>
      </w:r>
      <w:r w:rsidRPr="00475FF6">
        <w:rPr>
          <w:lang w:val="fi-FI"/>
        </w:rPr>
        <w:t xml:space="preserve">Jos havaitset jonkin </w:t>
      </w:r>
      <w:r>
        <w:rPr>
          <w:lang w:val="fi-FI"/>
        </w:rPr>
        <w:t xml:space="preserve">yllä mainituista </w:t>
      </w:r>
      <w:r w:rsidRPr="00475FF6">
        <w:rPr>
          <w:lang w:val="fi-FI"/>
        </w:rPr>
        <w:t>oireista:</w:t>
      </w:r>
      <w:r w:rsidRPr="00235779">
        <w:rPr>
          <w:lang w:val="fi-FI"/>
        </w:rPr>
        <w:t xml:space="preserve"> </w:t>
      </w:r>
      <w:r w:rsidRPr="00C54BC2">
        <w:rPr>
          <w:lang w:val="fi-FI"/>
        </w:rPr>
        <w:t>tarkista verensokerisi ja tee virtsakoe ketoaineiden määrittämiseksi, jos mahdollista. Hakeudu tämän jälkeen välittömästi lääkärin hoitoon.</w:t>
      </w:r>
    </w:p>
    <w:p w14:paraId="6A92D84B" w14:textId="77777777" w:rsidR="00797273" w:rsidRPr="00C54BC2" w:rsidRDefault="00797273" w:rsidP="00797273">
      <w:pPr>
        <w:ind w:left="567" w:hanging="567"/>
        <w:rPr>
          <w:lang w:val="fi-FI"/>
        </w:rPr>
      </w:pPr>
      <w:r w:rsidRPr="007D7CBF">
        <w:rPr>
          <w:lang w:val="fi-FI"/>
        </w:rPr>
        <w:t>►</w:t>
      </w:r>
      <w:r w:rsidRPr="007D7CBF">
        <w:rPr>
          <w:lang w:val="fi-FI"/>
        </w:rPr>
        <w:tab/>
      </w:r>
      <w:r w:rsidRPr="00C54BC2">
        <w:rPr>
          <w:lang w:val="fi-FI"/>
        </w:rPr>
        <w:t xml:space="preserve">Oireet voivat olla osoitus </w:t>
      </w:r>
      <w:r>
        <w:rPr>
          <w:lang w:val="fi-FI"/>
        </w:rPr>
        <w:t>hyvin vakavasta tilasta, nk. diabeettisesta</w:t>
      </w:r>
      <w:r w:rsidRPr="00C54BC2">
        <w:rPr>
          <w:lang w:val="fi-FI"/>
        </w:rPr>
        <w:t xml:space="preserve"> ketoasidoosi</w:t>
      </w:r>
      <w:r>
        <w:rPr>
          <w:lang w:val="fi-FI"/>
        </w:rPr>
        <w:t>sta (vereen vapautuu happoja, koska elimistö hajottaa rasvaa sokerin sijaan)</w:t>
      </w:r>
      <w:r w:rsidRPr="00C54BC2">
        <w:rPr>
          <w:lang w:val="fi-FI"/>
        </w:rPr>
        <w:t xml:space="preserve">. Tila voi hoitamattomana johtaa </w:t>
      </w:r>
      <w:r>
        <w:rPr>
          <w:lang w:val="fi-FI"/>
        </w:rPr>
        <w:t>diabeettiseen koomaan</w:t>
      </w:r>
      <w:r w:rsidRPr="00C54BC2">
        <w:rPr>
          <w:lang w:val="fi-FI"/>
        </w:rPr>
        <w:t xml:space="preserve"> ja </w:t>
      </w:r>
      <w:r>
        <w:rPr>
          <w:lang w:val="fi-FI"/>
        </w:rPr>
        <w:t xml:space="preserve">lopulta </w:t>
      </w:r>
      <w:r w:rsidRPr="00C54BC2">
        <w:rPr>
          <w:lang w:val="fi-FI"/>
        </w:rPr>
        <w:t>kuolemaan.</w:t>
      </w:r>
    </w:p>
    <w:p w14:paraId="1E80924F" w14:textId="77777777" w:rsidR="00797273" w:rsidRPr="008315E0" w:rsidRDefault="00797273" w:rsidP="00797273">
      <w:pPr>
        <w:widowControl w:val="0"/>
        <w:suppressAutoHyphens w:val="0"/>
        <w:ind w:right="-2"/>
        <w:rPr>
          <w:szCs w:val="22"/>
          <w:lang w:val="fi-FI"/>
        </w:rPr>
      </w:pPr>
    </w:p>
    <w:p w14:paraId="4579AB1A" w14:textId="77777777" w:rsidR="00797273" w:rsidRPr="008315E0" w:rsidRDefault="00797273" w:rsidP="00797273">
      <w:pPr>
        <w:widowControl w:val="0"/>
        <w:suppressAutoHyphens w:val="0"/>
        <w:ind w:right="-2"/>
        <w:rPr>
          <w:szCs w:val="22"/>
          <w:lang w:val="fi-FI"/>
        </w:rPr>
      </w:pPr>
    </w:p>
    <w:p w14:paraId="67A5EC72" w14:textId="77777777" w:rsidR="00797273" w:rsidRPr="008315E0" w:rsidRDefault="00797273" w:rsidP="00797273">
      <w:pPr>
        <w:widowControl w:val="0"/>
        <w:suppressAutoHyphens w:val="0"/>
        <w:rPr>
          <w:szCs w:val="22"/>
          <w:lang w:val="fi-FI"/>
        </w:rPr>
      </w:pPr>
      <w:r w:rsidRPr="008315E0">
        <w:rPr>
          <w:b/>
          <w:szCs w:val="22"/>
          <w:lang w:val="fi-FI"/>
        </w:rPr>
        <w:t>5.</w:t>
      </w:r>
      <w:r w:rsidRPr="008315E0">
        <w:rPr>
          <w:b/>
          <w:szCs w:val="22"/>
          <w:lang w:val="fi-FI"/>
        </w:rPr>
        <w:tab/>
      </w:r>
      <w:r w:rsidRPr="00580101">
        <w:rPr>
          <w:b/>
          <w:lang w:val="fi-FI"/>
        </w:rPr>
        <w:t>NovoRapid</w:t>
      </w:r>
      <w:r w:rsidR="008110F3">
        <w:rPr>
          <w:b/>
          <w:lang w:val="fi-FI"/>
        </w:rPr>
        <w:t xml:space="preserve"> PumpCart </w:t>
      </w:r>
      <w:r w:rsidRPr="00580101">
        <w:rPr>
          <w:b/>
          <w:szCs w:val="22"/>
          <w:lang w:val="fi-FI"/>
        </w:rPr>
        <w:t>-insuliinin säilyttäminen</w:t>
      </w:r>
    </w:p>
    <w:p w14:paraId="636CAFBF" w14:textId="77777777" w:rsidR="00797273" w:rsidRPr="008315E0" w:rsidRDefault="00797273" w:rsidP="00797273">
      <w:pPr>
        <w:widowControl w:val="0"/>
        <w:suppressAutoHyphens w:val="0"/>
        <w:ind w:right="-2"/>
        <w:rPr>
          <w:szCs w:val="22"/>
          <w:lang w:val="fi-FI"/>
        </w:rPr>
      </w:pPr>
    </w:p>
    <w:p w14:paraId="5B9F2686" w14:textId="77777777" w:rsidR="00797273" w:rsidRPr="008315E0" w:rsidRDefault="00797273" w:rsidP="00797273">
      <w:pPr>
        <w:widowControl w:val="0"/>
        <w:suppressAutoHyphens w:val="0"/>
        <w:rPr>
          <w:szCs w:val="22"/>
          <w:lang w:val="fi-FI"/>
        </w:rPr>
      </w:pPr>
      <w:r w:rsidRPr="008315E0">
        <w:rPr>
          <w:szCs w:val="22"/>
          <w:lang w:val="fi-FI"/>
        </w:rPr>
        <w:t>Ei lasten ulottuville eikä näkyville.</w:t>
      </w:r>
    </w:p>
    <w:p w14:paraId="0395D15A" w14:textId="77777777" w:rsidR="00797273" w:rsidRDefault="00797273" w:rsidP="00797273">
      <w:pPr>
        <w:widowControl w:val="0"/>
        <w:suppressAutoHyphens w:val="0"/>
        <w:rPr>
          <w:szCs w:val="22"/>
          <w:lang w:val="fi-FI"/>
        </w:rPr>
      </w:pPr>
      <w:r w:rsidRPr="008315E0">
        <w:rPr>
          <w:szCs w:val="22"/>
          <w:lang w:val="fi-FI"/>
        </w:rPr>
        <w:t xml:space="preserve">Älä käytä </w:t>
      </w:r>
      <w:r>
        <w:rPr>
          <w:szCs w:val="22"/>
          <w:lang w:val="fi-FI"/>
        </w:rPr>
        <w:t>tätä lääkettä</w:t>
      </w:r>
      <w:r w:rsidRPr="008315E0">
        <w:rPr>
          <w:szCs w:val="22"/>
          <w:lang w:val="fi-FI"/>
        </w:rPr>
        <w:t xml:space="preserve"> </w:t>
      </w:r>
      <w:r w:rsidR="00B05BB7">
        <w:rPr>
          <w:szCs w:val="22"/>
          <w:lang w:val="fi-FI"/>
        </w:rPr>
        <w:t>sylinteriampulli</w:t>
      </w:r>
      <w:r>
        <w:rPr>
          <w:szCs w:val="22"/>
          <w:lang w:val="fi-FI"/>
        </w:rPr>
        <w:t>n</w:t>
      </w:r>
      <w:r w:rsidRPr="008315E0">
        <w:rPr>
          <w:szCs w:val="22"/>
          <w:lang w:val="fi-FI"/>
        </w:rPr>
        <w:t xml:space="preserve"> </w:t>
      </w:r>
      <w:r w:rsidR="00012E74">
        <w:rPr>
          <w:szCs w:val="22"/>
          <w:lang w:val="fi-FI"/>
        </w:rPr>
        <w:t>etiketissä</w:t>
      </w:r>
      <w:r>
        <w:rPr>
          <w:szCs w:val="22"/>
          <w:lang w:val="fi-FI"/>
        </w:rPr>
        <w:t xml:space="preserve"> </w:t>
      </w:r>
      <w:r w:rsidRPr="008315E0">
        <w:rPr>
          <w:szCs w:val="22"/>
          <w:lang w:val="fi-FI"/>
        </w:rPr>
        <w:t>ja kotelossa mainitun viimeisen käyttöpäivämäärän (</w:t>
      </w:r>
      <w:r w:rsidR="000D59AB">
        <w:rPr>
          <w:szCs w:val="22"/>
          <w:lang w:val="fi-FI"/>
        </w:rPr>
        <w:t>EXP</w:t>
      </w:r>
      <w:r w:rsidRPr="008315E0">
        <w:rPr>
          <w:szCs w:val="22"/>
          <w:lang w:val="fi-FI"/>
        </w:rPr>
        <w:t>) jälkeen. Viimeinen käyttöpäivämäärä tarkoittaa kuukauden viimeistä päivää.</w:t>
      </w:r>
    </w:p>
    <w:p w14:paraId="258D280A" w14:textId="77777777" w:rsidR="00797273" w:rsidRPr="008315E0" w:rsidRDefault="00797273" w:rsidP="00797273">
      <w:pPr>
        <w:widowControl w:val="0"/>
        <w:suppressAutoHyphens w:val="0"/>
        <w:rPr>
          <w:szCs w:val="22"/>
          <w:lang w:val="fi-FI"/>
        </w:rPr>
      </w:pPr>
      <w:r>
        <w:rPr>
          <w:szCs w:val="22"/>
          <w:lang w:val="fi-FI"/>
        </w:rPr>
        <w:t>P</w:t>
      </w:r>
      <w:r w:rsidRPr="00C54BC2">
        <w:rPr>
          <w:szCs w:val="22"/>
          <w:lang w:val="fi-FI"/>
        </w:rPr>
        <w:t xml:space="preserve">idä </w:t>
      </w:r>
      <w:r w:rsidR="00B05BB7">
        <w:rPr>
          <w:szCs w:val="22"/>
          <w:lang w:val="fi-FI"/>
        </w:rPr>
        <w:t>sylinteriampulli</w:t>
      </w:r>
      <w:r w:rsidRPr="00C54BC2">
        <w:rPr>
          <w:szCs w:val="22"/>
          <w:lang w:val="fi-FI"/>
        </w:rPr>
        <w:t xml:space="preserve"> </w:t>
      </w:r>
      <w:r>
        <w:rPr>
          <w:szCs w:val="22"/>
          <w:lang w:val="fi-FI"/>
        </w:rPr>
        <w:t xml:space="preserve">aina </w:t>
      </w:r>
      <w:r w:rsidRPr="008315E0">
        <w:rPr>
          <w:szCs w:val="22"/>
          <w:lang w:val="fi-FI"/>
        </w:rPr>
        <w:t>ulkopakkauksessa</w:t>
      </w:r>
      <w:r>
        <w:rPr>
          <w:szCs w:val="22"/>
          <w:lang w:val="fi-FI"/>
        </w:rPr>
        <w:t>, k</w:t>
      </w:r>
      <w:r w:rsidRPr="00C54BC2">
        <w:rPr>
          <w:szCs w:val="22"/>
          <w:lang w:val="fi-FI"/>
        </w:rPr>
        <w:t>un et käytä s</w:t>
      </w:r>
      <w:r>
        <w:rPr>
          <w:szCs w:val="22"/>
          <w:lang w:val="fi-FI"/>
        </w:rPr>
        <w:t>i</w:t>
      </w:r>
      <w:r w:rsidRPr="00C54BC2">
        <w:rPr>
          <w:szCs w:val="22"/>
          <w:lang w:val="fi-FI"/>
        </w:rPr>
        <w:t>tä</w:t>
      </w:r>
      <w:r>
        <w:rPr>
          <w:szCs w:val="22"/>
          <w:lang w:val="fi-FI"/>
        </w:rPr>
        <w:t>. Herkkä valolle</w:t>
      </w:r>
      <w:r w:rsidRPr="008315E0">
        <w:rPr>
          <w:szCs w:val="22"/>
          <w:lang w:val="fi-FI"/>
        </w:rPr>
        <w:t>.</w:t>
      </w:r>
    </w:p>
    <w:p w14:paraId="3345BFE8" w14:textId="77777777" w:rsidR="00797273" w:rsidRPr="008315E0" w:rsidRDefault="00797273" w:rsidP="00797273">
      <w:pPr>
        <w:widowControl w:val="0"/>
        <w:suppressAutoHyphens w:val="0"/>
        <w:rPr>
          <w:szCs w:val="22"/>
          <w:lang w:val="fi-FI"/>
        </w:rPr>
      </w:pPr>
      <w:r w:rsidRPr="008315E0">
        <w:rPr>
          <w:szCs w:val="22"/>
          <w:lang w:val="fi-FI"/>
        </w:rPr>
        <w:t>NovoRapid</w:t>
      </w:r>
      <w:r w:rsidR="008110F3">
        <w:rPr>
          <w:szCs w:val="22"/>
          <w:lang w:val="fi-FI"/>
        </w:rPr>
        <w:t xml:space="preserve"> PumpCart </w:t>
      </w:r>
      <w:r w:rsidRPr="008315E0">
        <w:rPr>
          <w:szCs w:val="22"/>
          <w:lang w:val="fi-FI"/>
        </w:rPr>
        <w:t>-insuliini on suojattava liialliselta kuumuudelta ja valolta</w:t>
      </w:r>
      <w:r w:rsidR="00B70C8C">
        <w:rPr>
          <w:szCs w:val="22"/>
          <w:lang w:val="fi-FI"/>
        </w:rPr>
        <w:t xml:space="preserve"> säilytyksen ja käytön aikana</w:t>
      </w:r>
      <w:r w:rsidRPr="008315E0">
        <w:rPr>
          <w:szCs w:val="22"/>
          <w:lang w:val="fi-FI"/>
        </w:rPr>
        <w:t>.</w:t>
      </w:r>
    </w:p>
    <w:p w14:paraId="15DFEA92" w14:textId="77777777" w:rsidR="00797273" w:rsidRPr="008315E0" w:rsidRDefault="00797273" w:rsidP="00797273">
      <w:pPr>
        <w:widowControl w:val="0"/>
        <w:suppressAutoHyphens w:val="0"/>
        <w:rPr>
          <w:szCs w:val="22"/>
          <w:lang w:val="fi-FI"/>
        </w:rPr>
      </w:pPr>
    </w:p>
    <w:p w14:paraId="4A369ADC" w14:textId="77777777" w:rsidR="00797273" w:rsidRPr="008315E0" w:rsidRDefault="00797273" w:rsidP="00797273">
      <w:pPr>
        <w:widowControl w:val="0"/>
        <w:numPr>
          <w:ilvl w:val="12"/>
          <w:numId w:val="0"/>
        </w:numPr>
        <w:suppressAutoHyphens w:val="0"/>
        <w:rPr>
          <w:szCs w:val="22"/>
          <w:lang w:val="fi-FI"/>
        </w:rPr>
      </w:pPr>
      <w:r w:rsidRPr="00130161">
        <w:rPr>
          <w:b/>
          <w:u w:val="single"/>
          <w:lang w:val="fi-FI"/>
        </w:rPr>
        <w:lastRenderedPageBreak/>
        <w:t>Ennen avaamista:</w:t>
      </w:r>
      <w:r>
        <w:rPr>
          <w:lang w:val="fi-FI"/>
        </w:rPr>
        <w:t xml:space="preserve"> </w:t>
      </w:r>
      <w:r w:rsidRPr="008315E0">
        <w:rPr>
          <w:szCs w:val="22"/>
          <w:lang w:val="fi-FI"/>
        </w:rPr>
        <w:t xml:space="preserve">NovoRapid </w:t>
      </w:r>
      <w:r w:rsidR="00B70C8C">
        <w:rPr>
          <w:szCs w:val="22"/>
          <w:lang w:val="fi-FI"/>
        </w:rPr>
        <w:t>PumpCart</w:t>
      </w:r>
      <w:r w:rsidRPr="008315E0">
        <w:rPr>
          <w:szCs w:val="22"/>
          <w:lang w:val="fi-FI"/>
        </w:rPr>
        <w:t xml:space="preserve"> -insuliini</w:t>
      </w:r>
      <w:r w:rsidR="00B05BB7">
        <w:rPr>
          <w:szCs w:val="22"/>
          <w:lang w:val="fi-FI"/>
        </w:rPr>
        <w:t>sylinteriampulli</w:t>
      </w:r>
      <w:r w:rsidRPr="008315E0">
        <w:rPr>
          <w:szCs w:val="22"/>
          <w:lang w:val="fi-FI"/>
        </w:rPr>
        <w:t>, joka ei ole käytössä, tulee säilyttää jääkaapissa (2°C</w:t>
      </w:r>
      <w:r>
        <w:rPr>
          <w:lang w:val="fi-FI"/>
        </w:rPr>
        <w:t> - </w:t>
      </w:r>
      <w:r w:rsidRPr="008315E0">
        <w:rPr>
          <w:szCs w:val="22"/>
          <w:lang w:val="fi-FI"/>
        </w:rPr>
        <w:t>8°C), ei kuitenkaan liian lähellä pakastelokeroa tai takaseinän kylmälevyä. Ei saa jäätyä.</w:t>
      </w:r>
    </w:p>
    <w:p w14:paraId="2BDFD020" w14:textId="77777777" w:rsidR="00797273" w:rsidRDefault="00797273" w:rsidP="00797273">
      <w:pPr>
        <w:widowControl w:val="0"/>
        <w:numPr>
          <w:ilvl w:val="12"/>
          <w:numId w:val="0"/>
        </w:numPr>
        <w:suppressAutoHyphens w:val="0"/>
        <w:rPr>
          <w:szCs w:val="22"/>
          <w:lang w:val="fi-FI"/>
        </w:rPr>
      </w:pPr>
    </w:p>
    <w:p w14:paraId="44402C2C" w14:textId="77777777" w:rsidR="000A3504" w:rsidRPr="008315E0" w:rsidRDefault="00797273" w:rsidP="000A3504">
      <w:pPr>
        <w:widowControl w:val="0"/>
        <w:suppressAutoHyphens w:val="0"/>
        <w:rPr>
          <w:lang w:val="fi-FI"/>
        </w:rPr>
      </w:pPr>
      <w:r w:rsidRPr="00130161">
        <w:rPr>
          <w:b/>
          <w:u w:val="single"/>
          <w:lang w:val="fi-FI"/>
        </w:rPr>
        <w:t>Käytön aikana tai mukana kuljetettava vara</w:t>
      </w:r>
      <w:r w:rsidR="00B05BB7">
        <w:rPr>
          <w:b/>
          <w:u w:val="single"/>
          <w:lang w:val="fi-FI"/>
        </w:rPr>
        <w:t>sylinteriampulli</w:t>
      </w:r>
      <w:r w:rsidRPr="00130161">
        <w:rPr>
          <w:b/>
          <w:u w:val="single"/>
          <w:lang w:val="fi-FI"/>
        </w:rPr>
        <w:t>:</w:t>
      </w:r>
      <w:r w:rsidRPr="008315E0">
        <w:rPr>
          <w:lang w:val="fi-FI"/>
        </w:rPr>
        <w:t xml:space="preserve"> </w:t>
      </w:r>
      <w:r w:rsidRPr="008315E0">
        <w:rPr>
          <w:szCs w:val="22"/>
          <w:lang w:val="fi-FI"/>
        </w:rPr>
        <w:t xml:space="preserve">Käytössä olevaa </w:t>
      </w:r>
      <w:r w:rsidR="00B70C8C">
        <w:rPr>
          <w:szCs w:val="22"/>
          <w:lang w:val="fi-FI"/>
        </w:rPr>
        <w:t>NovoRapid PumpCart</w:t>
      </w:r>
      <w:r w:rsidRPr="008315E0">
        <w:rPr>
          <w:szCs w:val="22"/>
          <w:lang w:val="fi-FI"/>
        </w:rPr>
        <w:t xml:space="preserve"> -insuliini</w:t>
      </w:r>
      <w:r w:rsidR="00B05BB7">
        <w:rPr>
          <w:szCs w:val="22"/>
          <w:lang w:val="fi-FI"/>
        </w:rPr>
        <w:t>sylinteriampullia</w:t>
      </w:r>
      <w:r w:rsidRPr="008315E0">
        <w:rPr>
          <w:szCs w:val="22"/>
          <w:lang w:val="fi-FI"/>
        </w:rPr>
        <w:t xml:space="preserve"> ei saa säilyttää jääkaapissa. </w:t>
      </w:r>
      <w:r w:rsidR="00CA1E91">
        <w:rPr>
          <w:szCs w:val="22"/>
          <w:lang w:val="fi-FI"/>
        </w:rPr>
        <w:t>Varalla pidettävä</w:t>
      </w:r>
      <w:r w:rsidR="00717058">
        <w:rPr>
          <w:szCs w:val="22"/>
          <w:lang w:val="fi-FI"/>
        </w:rPr>
        <w:t>ä</w:t>
      </w:r>
      <w:r w:rsidR="00B70C8C">
        <w:rPr>
          <w:szCs w:val="22"/>
          <w:lang w:val="fi-FI"/>
        </w:rPr>
        <w:t xml:space="preserve"> </w:t>
      </w:r>
      <w:r w:rsidR="009307E8">
        <w:rPr>
          <w:szCs w:val="22"/>
          <w:lang w:val="fi-FI"/>
        </w:rPr>
        <w:t>NovoRapid</w:t>
      </w:r>
      <w:r w:rsidR="00B70C8C">
        <w:rPr>
          <w:szCs w:val="22"/>
          <w:lang w:val="fi-FI"/>
        </w:rPr>
        <w:t xml:space="preserve"> PumpCart</w:t>
      </w:r>
      <w:r w:rsidRPr="008315E0">
        <w:rPr>
          <w:szCs w:val="22"/>
          <w:lang w:val="fi-FI"/>
        </w:rPr>
        <w:t xml:space="preserve"> </w:t>
      </w:r>
      <w:r w:rsidR="00A8113A">
        <w:rPr>
          <w:szCs w:val="22"/>
          <w:lang w:val="fi-FI"/>
        </w:rPr>
        <w:t>-</w:t>
      </w:r>
      <w:r w:rsidR="000A3504">
        <w:rPr>
          <w:szCs w:val="22"/>
          <w:lang w:val="fi-FI"/>
        </w:rPr>
        <w:t>insuliini</w:t>
      </w:r>
      <w:r w:rsidR="00B05BB7">
        <w:rPr>
          <w:szCs w:val="22"/>
          <w:lang w:val="fi-FI"/>
        </w:rPr>
        <w:t>sylinteriampullia</w:t>
      </w:r>
      <w:r w:rsidR="00CA1E91">
        <w:rPr>
          <w:szCs w:val="22"/>
          <w:lang w:val="fi-FI"/>
        </w:rPr>
        <w:t xml:space="preserve"> </w:t>
      </w:r>
      <w:r w:rsidR="00820218">
        <w:rPr>
          <w:szCs w:val="22"/>
          <w:lang w:val="fi-FI"/>
        </w:rPr>
        <w:t>voidaan säilyttää</w:t>
      </w:r>
      <w:r w:rsidRPr="008315E0">
        <w:rPr>
          <w:szCs w:val="22"/>
          <w:lang w:val="fi-FI"/>
        </w:rPr>
        <w:t xml:space="preserve"> </w:t>
      </w:r>
      <w:r w:rsidR="00820218">
        <w:rPr>
          <w:szCs w:val="22"/>
          <w:lang w:val="fi-FI"/>
        </w:rPr>
        <w:t>enintään 2</w:t>
      </w:r>
      <w:r w:rsidR="00820218" w:rsidRPr="008315E0">
        <w:rPr>
          <w:szCs w:val="22"/>
          <w:lang w:val="fi-FI"/>
        </w:rPr>
        <w:t> viikkoa</w:t>
      </w:r>
      <w:r w:rsidR="00820218">
        <w:rPr>
          <w:szCs w:val="22"/>
          <w:lang w:val="fi-FI"/>
        </w:rPr>
        <w:t xml:space="preserve"> </w:t>
      </w:r>
      <w:r w:rsidR="00562600">
        <w:rPr>
          <w:szCs w:val="22"/>
          <w:lang w:val="fi-FI"/>
        </w:rPr>
        <w:t>alle 30°C:ssa</w:t>
      </w:r>
      <w:r w:rsidRPr="008315E0">
        <w:rPr>
          <w:szCs w:val="22"/>
          <w:lang w:val="fi-FI"/>
        </w:rPr>
        <w:t>.</w:t>
      </w:r>
      <w:r w:rsidR="000A3504">
        <w:rPr>
          <w:szCs w:val="22"/>
          <w:lang w:val="fi-FI"/>
        </w:rPr>
        <w:t xml:space="preserve"> </w:t>
      </w:r>
      <w:r w:rsidR="000A3504">
        <w:rPr>
          <w:lang w:val="fi-FI"/>
        </w:rPr>
        <w:t xml:space="preserve">Sen jälkeen </w:t>
      </w:r>
      <w:r w:rsidR="00436943">
        <w:rPr>
          <w:lang w:val="fi-FI"/>
        </w:rPr>
        <w:t>sitä</w:t>
      </w:r>
      <w:r w:rsidR="000A3504">
        <w:rPr>
          <w:lang w:val="fi-FI"/>
        </w:rPr>
        <w:t xml:space="preserve"> voidaan käyttää </w:t>
      </w:r>
      <w:r w:rsidR="000D59AB">
        <w:rPr>
          <w:lang w:val="fi-FI"/>
        </w:rPr>
        <w:t>enintään 7</w:t>
      </w:r>
      <w:r w:rsidR="00026C55">
        <w:rPr>
          <w:lang w:val="fi-FI"/>
        </w:rPr>
        <w:t> </w:t>
      </w:r>
      <w:r w:rsidR="000D59AB">
        <w:rPr>
          <w:lang w:val="fi-FI"/>
        </w:rPr>
        <w:t xml:space="preserve">päivää alle 37°C:ssa </w:t>
      </w:r>
      <w:r w:rsidR="00986E3E">
        <w:rPr>
          <w:lang w:val="fi-FI"/>
        </w:rPr>
        <w:t xml:space="preserve">sellaisissa pumpuissa, jotka on suunniteltu käytettäväksi tämän </w:t>
      </w:r>
      <w:r w:rsidR="00B05BB7">
        <w:rPr>
          <w:lang w:val="fi-FI"/>
        </w:rPr>
        <w:t>sylinteriampulli</w:t>
      </w:r>
      <w:r w:rsidR="00986E3E">
        <w:rPr>
          <w:lang w:val="fi-FI"/>
        </w:rPr>
        <w:t xml:space="preserve">n kanssa, kuten </w:t>
      </w:r>
      <w:r w:rsidR="000A3504">
        <w:rPr>
          <w:lang w:val="fi-FI"/>
        </w:rPr>
        <w:t>Accu-Chek Insight</w:t>
      </w:r>
      <w:r w:rsidR="009966BE">
        <w:rPr>
          <w:lang w:val="fi-FI"/>
        </w:rPr>
        <w:t>-</w:t>
      </w:r>
      <w:r w:rsidR="00986E3E">
        <w:rPr>
          <w:lang w:val="fi-FI"/>
        </w:rPr>
        <w:t xml:space="preserve"> ja YpsoPump-</w:t>
      </w:r>
      <w:r w:rsidR="000A3504">
        <w:rPr>
          <w:lang w:val="fi-FI"/>
        </w:rPr>
        <w:t>insuliinipumpu</w:t>
      </w:r>
      <w:r w:rsidR="00986E3E">
        <w:rPr>
          <w:lang w:val="fi-FI"/>
        </w:rPr>
        <w:t>t</w:t>
      </w:r>
      <w:r w:rsidR="000A3504">
        <w:rPr>
          <w:lang w:val="fi-FI"/>
        </w:rPr>
        <w:t>.</w:t>
      </w:r>
    </w:p>
    <w:p w14:paraId="6CEB77F0" w14:textId="77777777" w:rsidR="00797273" w:rsidRDefault="00562600" w:rsidP="00797273">
      <w:pPr>
        <w:widowControl w:val="0"/>
        <w:numPr>
          <w:ilvl w:val="12"/>
          <w:numId w:val="0"/>
        </w:numPr>
        <w:suppressAutoHyphens w:val="0"/>
        <w:rPr>
          <w:szCs w:val="22"/>
          <w:lang w:val="fi-FI"/>
        </w:rPr>
      </w:pPr>
      <w:r>
        <w:rPr>
          <w:szCs w:val="22"/>
          <w:lang w:val="fi-FI"/>
        </w:rPr>
        <w:t xml:space="preserve">Suojaa </w:t>
      </w:r>
      <w:r w:rsidR="009307E8">
        <w:rPr>
          <w:szCs w:val="22"/>
          <w:lang w:val="fi-FI"/>
        </w:rPr>
        <w:t>NovoRapid</w:t>
      </w:r>
      <w:r w:rsidR="002C7035">
        <w:rPr>
          <w:szCs w:val="22"/>
          <w:lang w:val="fi-FI"/>
        </w:rPr>
        <w:t xml:space="preserve"> PumpCart </w:t>
      </w:r>
      <w:r w:rsidR="00A8113A">
        <w:rPr>
          <w:szCs w:val="22"/>
          <w:lang w:val="fi-FI"/>
        </w:rPr>
        <w:t>-</w:t>
      </w:r>
      <w:r w:rsidR="00B05BB7">
        <w:rPr>
          <w:szCs w:val="22"/>
          <w:lang w:val="fi-FI"/>
        </w:rPr>
        <w:t>sylinteriampulli</w:t>
      </w:r>
      <w:r w:rsidR="002C7035">
        <w:rPr>
          <w:szCs w:val="22"/>
          <w:lang w:val="fi-FI"/>
        </w:rPr>
        <w:t xml:space="preserve"> </w:t>
      </w:r>
      <w:r>
        <w:rPr>
          <w:szCs w:val="22"/>
          <w:lang w:val="fi-FI"/>
        </w:rPr>
        <w:t xml:space="preserve">vahingoittumiselta säilyttämällä se </w:t>
      </w:r>
      <w:r w:rsidR="002C7035">
        <w:rPr>
          <w:szCs w:val="22"/>
          <w:lang w:val="fi-FI"/>
        </w:rPr>
        <w:t>läpipainopakkauksessa ennen käyttöä</w:t>
      </w:r>
      <w:r w:rsidR="002A09F9">
        <w:rPr>
          <w:szCs w:val="22"/>
          <w:lang w:val="fi-FI"/>
        </w:rPr>
        <w:t xml:space="preserve">. </w:t>
      </w:r>
      <w:r w:rsidR="002C7035">
        <w:rPr>
          <w:szCs w:val="22"/>
          <w:lang w:val="fi-FI"/>
        </w:rPr>
        <w:t xml:space="preserve">Käytön aikana suojaa </w:t>
      </w:r>
      <w:r w:rsidR="00B05BB7">
        <w:rPr>
          <w:szCs w:val="22"/>
          <w:lang w:val="fi-FI"/>
        </w:rPr>
        <w:t>sylinteriampulli</w:t>
      </w:r>
      <w:r w:rsidR="002C7035">
        <w:rPr>
          <w:szCs w:val="22"/>
          <w:lang w:val="fi-FI"/>
        </w:rPr>
        <w:t xml:space="preserve"> aina valolta.</w:t>
      </w:r>
    </w:p>
    <w:p w14:paraId="206517DE" w14:textId="77777777" w:rsidR="002C7035" w:rsidRPr="008315E0" w:rsidRDefault="002C7035" w:rsidP="00797273">
      <w:pPr>
        <w:widowControl w:val="0"/>
        <w:numPr>
          <w:ilvl w:val="12"/>
          <w:numId w:val="0"/>
        </w:numPr>
        <w:suppressAutoHyphens w:val="0"/>
        <w:rPr>
          <w:szCs w:val="22"/>
          <w:lang w:val="fi-FI"/>
        </w:rPr>
      </w:pPr>
    </w:p>
    <w:p w14:paraId="615165DB" w14:textId="7070EBF9" w:rsidR="00797273" w:rsidRPr="008315E0" w:rsidRDefault="00797273" w:rsidP="00797273">
      <w:pPr>
        <w:widowControl w:val="0"/>
        <w:suppressAutoHyphens w:val="0"/>
        <w:ind w:right="-2"/>
        <w:rPr>
          <w:szCs w:val="22"/>
          <w:lang w:val="fi-FI"/>
        </w:rPr>
      </w:pPr>
      <w:r w:rsidRPr="008315E0">
        <w:rPr>
          <w:szCs w:val="22"/>
          <w:lang w:val="fi-FI"/>
        </w:rPr>
        <w:t xml:space="preserve">Lääkkeitä ei </w:t>
      </w:r>
      <w:r w:rsidR="00D1269B">
        <w:rPr>
          <w:szCs w:val="22"/>
          <w:lang w:val="fi-FI"/>
        </w:rPr>
        <w:t>pidä</w:t>
      </w:r>
      <w:r w:rsidRPr="008315E0">
        <w:rPr>
          <w:szCs w:val="22"/>
          <w:lang w:val="fi-FI"/>
        </w:rPr>
        <w:t xml:space="preserve"> heittää viemäriin eikä hävittää talousjätteiden mukana. Kysy käyttämättömien lääkkeiden hävittämisestä apteekista. Näin menetellen suojelet luontoa.</w:t>
      </w:r>
    </w:p>
    <w:p w14:paraId="0ABD63F8" w14:textId="77777777" w:rsidR="00797273" w:rsidRPr="008315E0" w:rsidRDefault="00797273" w:rsidP="00797273">
      <w:pPr>
        <w:widowControl w:val="0"/>
        <w:suppressAutoHyphens w:val="0"/>
        <w:ind w:right="-2"/>
        <w:rPr>
          <w:szCs w:val="22"/>
          <w:lang w:val="fi-FI"/>
        </w:rPr>
      </w:pPr>
    </w:p>
    <w:p w14:paraId="1EB0D9AB" w14:textId="77777777" w:rsidR="00797273" w:rsidRPr="008315E0" w:rsidRDefault="00797273" w:rsidP="00797273">
      <w:pPr>
        <w:widowControl w:val="0"/>
        <w:suppressAutoHyphens w:val="0"/>
        <w:ind w:right="-2"/>
        <w:rPr>
          <w:szCs w:val="22"/>
          <w:lang w:val="fi-FI"/>
        </w:rPr>
      </w:pPr>
    </w:p>
    <w:p w14:paraId="019B2DEC" w14:textId="77777777" w:rsidR="00797273" w:rsidRPr="008315E0" w:rsidRDefault="00797273" w:rsidP="00797273">
      <w:pPr>
        <w:widowControl w:val="0"/>
        <w:suppressAutoHyphens w:val="0"/>
        <w:ind w:right="-2"/>
        <w:rPr>
          <w:b/>
          <w:bCs/>
          <w:szCs w:val="22"/>
          <w:lang w:val="fi-FI"/>
        </w:rPr>
      </w:pPr>
      <w:r w:rsidRPr="008315E0">
        <w:rPr>
          <w:b/>
          <w:bCs/>
          <w:szCs w:val="22"/>
          <w:lang w:val="fi-FI"/>
        </w:rPr>
        <w:t>6.</w:t>
      </w:r>
      <w:r w:rsidRPr="008315E0">
        <w:rPr>
          <w:b/>
          <w:bCs/>
          <w:szCs w:val="22"/>
          <w:lang w:val="fi-FI"/>
        </w:rPr>
        <w:tab/>
      </w:r>
      <w:r w:rsidRPr="00E522AB">
        <w:rPr>
          <w:b/>
          <w:lang w:val="fi-FI"/>
        </w:rPr>
        <w:t xml:space="preserve">Pakkauksen sisältö ja </w:t>
      </w:r>
      <w:r w:rsidRPr="00580101">
        <w:rPr>
          <w:b/>
          <w:lang w:val="fi-FI"/>
        </w:rPr>
        <w:t>m</w:t>
      </w:r>
      <w:r w:rsidRPr="00580101">
        <w:rPr>
          <w:b/>
          <w:szCs w:val="22"/>
          <w:lang w:val="fi-FI"/>
        </w:rPr>
        <w:t>uuta tietoa</w:t>
      </w:r>
    </w:p>
    <w:p w14:paraId="393D5E13" w14:textId="77777777" w:rsidR="00797273" w:rsidRPr="008315E0" w:rsidRDefault="00797273" w:rsidP="00797273">
      <w:pPr>
        <w:widowControl w:val="0"/>
        <w:suppressAutoHyphens w:val="0"/>
        <w:rPr>
          <w:b/>
          <w:szCs w:val="22"/>
          <w:lang w:val="fi-FI"/>
        </w:rPr>
      </w:pPr>
    </w:p>
    <w:p w14:paraId="024EC03F" w14:textId="77777777" w:rsidR="00797273" w:rsidRPr="008315E0" w:rsidRDefault="00797273" w:rsidP="00797273">
      <w:pPr>
        <w:widowControl w:val="0"/>
        <w:suppressAutoHyphens w:val="0"/>
        <w:rPr>
          <w:b/>
          <w:szCs w:val="22"/>
          <w:lang w:val="fi-FI"/>
        </w:rPr>
      </w:pPr>
      <w:r w:rsidRPr="008315E0">
        <w:rPr>
          <w:b/>
          <w:szCs w:val="22"/>
          <w:lang w:val="fi-FI"/>
        </w:rPr>
        <w:t>Mitä NovoRapid</w:t>
      </w:r>
      <w:r w:rsidR="00915369">
        <w:rPr>
          <w:b/>
          <w:szCs w:val="22"/>
          <w:lang w:val="fi-FI"/>
        </w:rPr>
        <w:t xml:space="preserve"> PumpCart</w:t>
      </w:r>
      <w:r w:rsidRPr="008315E0">
        <w:rPr>
          <w:b/>
          <w:szCs w:val="22"/>
          <w:lang w:val="fi-FI"/>
        </w:rPr>
        <w:t xml:space="preserve"> sisältää</w:t>
      </w:r>
    </w:p>
    <w:p w14:paraId="2231D873" w14:textId="77777777" w:rsidR="00797273" w:rsidRPr="008315E0" w:rsidRDefault="00797273" w:rsidP="00797273">
      <w:pPr>
        <w:widowControl w:val="0"/>
        <w:suppressAutoHyphens w:val="0"/>
        <w:rPr>
          <w:b/>
          <w:szCs w:val="22"/>
          <w:lang w:val="fi-FI"/>
        </w:rPr>
      </w:pPr>
    </w:p>
    <w:p w14:paraId="6D498A05" w14:textId="77777777" w:rsidR="00797273" w:rsidRPr="008315E0" w:rsidRDefault="00797273" w:rsidP="00797273">
      <w:pPr>
        <w:widowControl w:val="0"/>
        <w:suppressAutoHyphens w:val="0"/>
        <w:ind w:left="567" w:hanging="567"/>
        <w:rPr>
          <w:b/>
          <w:szCs w:val="22"/>
          <w:lang w:val="fi-FI"/>
        </w:rPr>
      </w:pPr>
      <w:r w:rsidRPr="007901E9">
        <w:rPr>
          <w:lang w:val="fi-FI"/>
        </w:rPr>
        <w:t>•</w:t>
      </w:r>
      <w:r w:rsidRPr="007901E9">
        <w:rPr>
          <w:lang w:val="fi-FI"/>
        </w:rPr>
        <w:tab/>
      </w:r>
      <w:r w:rsidRPr="008315E0">
        <w:rPr>
          <w:lang w:val="fi-FI"/>
        </w:rPr>
        <w:t xml:space="preserve">Vaikuttava </w:t>
      </w:r>
      <w:r w:rsidRPr="008315E0">
        <w:rPr>
          <w:bCs/>
          <w:szCs w:val="22"/>
          <w:lang w:val="fi-FI"/>
        </w:rPr>
        <w:t>aine on</w:t>
      </w:r>
      <w:r w:rsidRPr="008315E0">
        <w:rPr>
          <w:szCs w:val="22"/>
          <w:lang w:val="fi-FI"/>
        </w:rPr>
        <w:t xml:space="preserve"> aspartinsuliini. Jokainen ml sisältää 100 </w:t>
      </w:r>
      <w:r>
        <w:rPr>
          <w:szCs w:val="22"/>
          <w:lang w:val="fi-FI"/>
        </w:rPr>
        <w:t>yksikköä</w:t>
      </w:r>
      <w:r w:rsidRPr="008315E0">
        <w:rPr>
          <w:szCs w:val="22"/>
          <w:lang w:val="fi-FI"/>
        </w:rPr>
        <w:t xml:space="preserve"> aspartinsuliinia. Jokainen </w:t>
      </w:r>
      <w:r w:rsidR="00B05BB7">
        <w:rPr>
          <w:szCs w:val="22"/>
          <w:lang w:val="fi-FI"/>
        </w:rPr>
        <w:t>sylinteriampulli</w:t>
      </w:r>
      <w:r>
        <w:rPr>
          <w:szCs w:val="22"/>
          <w:lang w:val="fi-FI"/>
        </w:rPr>
        <w:t xml:space="preserve"> </w:t>
      </w:r>
      <w:r w:rsidRPr="008315E0">
        <w:rPr>
          <w:szCs w:val="22"/>
          <w:lang w:val="fi-FI"/>
        </w:rPr>
        <w:t xml:space="preserve">sisältää </w:t>
      </w:r>
      <w:r w:rsidR="002C7035">
        <w:rPr>
          <w:szCs w:val="22"/>
          <w:lang w:val="fi-FI"/>
        </w:rPr>
        <w:t>160</w:t>
      </w:r>
      <w:r w:rsidRPr="008315E0">
        <w:rPr>
          <w:szCs w:val="22"/>
          <w:lang w:val="fi-FI"/>
        </w:rPr>
        <w:t> </w:t>
      </w:r>
      <w:r>
        <w:rPr>
          <w:szCs w:val="22"/>
          <w:lang w:val="fi-FI"/>
        </w:rPr>
        <w:t>yksikköä</w:t>
      </w:r>
      <w:r w:rsidRPr="008315E0">
        <w:rPr>
          <w:szCs w:val="22"/>
          <w:lang w:val="fi-FI"/>
        </w:rPr>
        <w:t xml:space="preserve"> aspartinsuliinia </w:t>
      </w:r>
      <w:r w:rsidR="002C7035">
        <w:rPr>
          <w:szCs w:val="22"/>
          <w:lang w:val="fi-FI"/>
        </w:rPr>
        <w:t>1,6</w:t>
      </w:r>
      <w:r w:rsidRPr="008315E0">
        <w:rPr>
          <w:szCs w:val="22"/>
          <w:lang w:val="fi-FI"/>
        </w:rPr>
        <w:t> ml:ssa injektionestettä</w:t>
      </w:r>
      <w:r>
        <w:rPr>
          <w:szCs w:val="22"/>
          <w:lang w:val="fi-FI"/>
        </w:rPr>
        <w:t>.</w:t>
      </w:r>
    </w:p>
    <w:p w14:paraId="3940D548" w14:textId="77777777" w:rsidR="00797273" w:rsidRPr="008315E0" w:rsidRDefault="00797273" w:rsidP="00797273">
      <w:pPr>
        <w:widowControl w:val="0"/>
        <w:suppressAutoHyphens w:val="0"/>
        <w:ind w:left="567" w:hanging="567"/>
        <w:rPr>
          <w:lang w:val="fi-FI"/>
        </w:rPr>
      </w:pPr>
      <w:r w:rsidRPr="00E522AB">
        <w:rPr>
          <w:lang w:val="fi-FI"/>
        </w:rPr>
        <w:t>•</w:t>
      </w:r>
      <w:r w:rsidRPr="00E522AB">
        <w:rPr>
          <w:lang w:val="fi-FI"/>
        </w:rPr>
        <w:tab/>
      </w:r>
      <w:r w:rsidRPr="008315E0">
        <w:rPr>
          <w:szCs w:val="22"/>
          <w:lang w:val="fi-FI"/>
        </w:rPr>
        <w:t>Muut aineet ovat</w:t>
      </w:r>
      <w:r w:rsidRPr="008315E0">
        <w:rPr>
          <w:b/>
          <w:szCs w:val="22"/>
          <w:lang w:val="fi-FI"/>
        </w:rPr>
        <w:t xml:space="preserve"> </w:t>
      </w:r>
      <w:r w:rsidRPr="008315E0">
        <w:rPr>
          <w:bCs/>
          <w:szCs w:val="22"/>
          <w:lang w:val="fi-FI"/>
        </w:rPr>
        <w:t>glyseroli, fenoli, metakresoli, sinkkikloridi,</w:t>
      </w:r>
      <w:r w:rsidRPr="008315E0">
        <w:rPr>
          <w:lang w:val="fi-FI"/>
        </w:rPr>
        <w:t xml:space="preserve"> dinatriumfosfaattidihydraatti,</w:t>
      </w:r>
      <w:r w:rsidRPr="008315E0">
        <w:rPr>
          <w:bCs/>
          <w:szCs w:val="22"/>
          <w:lang w:val="fi-FI"/>
        </w:rPr>
        <w:t xml:space="preserve"> natriumkloridi,</w:t>
      </w:r>
      <w:r w:rsidRPr="008315E0">
        <w:rPr>
          <w:lang w:val="fi-FI"/>
        </w:rPr>
        <w:t xml:space="preserve"> </w:t>
      </w:r>
      <w:r>
        <w:rPr>
          <w:lang w:val="fi-FI"/>
        </w:rPr>
        <w:t>kloorivetyhappo</w:t>
      </w:r>
      <w:r w:rsidRPr="008315E0">
        <w:rPr>
          <w:lang w:val="fi-FI"/>
        </w:rPr>
        <w:t>, natriumhydroksidi ja injektionesteisiin käytettävä vesi.</w:t>
      </w:r>
    </w:p>
    <w:p w14:paraId="0743018D" w14:textId="77777777" w:rsidR="00797273" w:rsidRPr="008315E0" w:rsidRDefault="00797273" w:rsidP="00797273">
      <w:pPr>
        <w:widowControl w:val="0"/>
        <w:suppressAutoHyphens w:val="0"/>
        <w:rPr>
          <w:lang w:val="fi-FI"/>
        </w:rPr>
      </w:pPr>
    </w:p>
    <w:p w14:paraId="309F4242" w14:textId="77777777" w:rsidR="00797273" w:rsidRPr="008315E0" w:rsidRDefault="009307E8" w:rsidP="00797273">
      <w:pPr>
        <w:widowControl w:val="0"/>
        <w:suppressAutoHyphens w:val="0"/>
        <w:rPr>
          <w:b/>
          <w:szCs w:val="22"/>
          <w:lang w:val="fi-FI"/>
        </w:rPr>
      </w:pPr>
      <w:r>
        <w:rPr>
          <w:b/>
          <w:szCs w:val="22"/>
          <w:lang w:val="fi-FI"/>
        </w:rPr>
        <w:t>NovoRapid</w:t>
      </w:r>
      <w:r w:rsidR="00915369">
        <w:rPr>
          <w:b/>
          <w:szCs w:val="22"/>
          <w:lang w:val="fi-FI"/>
        </w:rPr>
        <w:t xml:space="preserve"> PumpCart -</w:t>
      </w:r>
      <w:r w:rsidR="00797273" w:rsidRPr="008315E0">
        <w:rPr>
          <w:b/>
          <w:szCs w:val="22"/>
          <w:lang w:val="fi-FI"/>
        </w:rPr>
        <w:t>va</w:t>
      </w:r>
      <w:r w:rsidR="00915369">
        <w:rPr>
          <w:b/>
          <w:szCs w:val="22"/>
          <w:lang w:val="fi-FI"/>
        </w:rPr>
        <w:t>lmisteen kuvaus ja pakkauskoko</w:t>
      </w:r>
    </w:p>
    <w:p w14:paraId="68BDB51E" w14:textId="77777777" w:rsidR="00797273" w:rsidRPr="008315E0" w:rsidRDefault="00797273" w:rsidP="00797273">
      <w:pPr>
        <w:widowControl w:val="0"/>
        <w:suppressAutoHyphens w:val="0"/>
        <w:rPr>
          <w:b/>
          <w:szCs w:val="22"/>
          <w:lang w:val="fi-FI"/>
        </w:rPr>
      </w:pPr>
    </w:p>
    <w:p w14:paraId="50DA2341" w14:textId="77777777" w:rsidR="00797273" w:rsidRPr="004D60B1" w:rsidRDefault="00797273" w:rsidP="00797273">
      <w:pPr>
        <w:pStyle w:val="BodyText21"/>
        <w:tabs>
          <w:tab w:val="left" w:pos="567"/>
        </w:tabs>
        <w:rPr>
          <w:b w:val="0"/>
          <w:bCs/>
          <w:szCs w:val="22"/>
          <w:lang w:val="da-DK"/>
        </w:rPr>
      </w:pPr>
      <w:r w:rsidRPr="004D60B1">
        <w:rPr>
          <w:b w:val="0"/>
          <w:bCs/>
          <w:szCs w:val="22"/>
          <w:lang w:val="da-DK"/>
        </w:rPr>
        <w:t xml:space="preserve">NovoRapid </w:t>
      </w:r>
      <w:r w:rsidR="00915369" w:rsidRPr="004D60B1">
        <w:rPr>
          <w:b w:val="0"/>
          <w:bCs/>
          <w:szCs w:val="22"/>
          <w:lang w:val="da-DK"/>
        </w:rPr>
        <w:t xml:space="preserve">PumpCart </w:t>
      </w:r>
      <w:r w:rsidRPr="004D60B1">
        <w:rPr>
          <w:b w:val="0"/>
          <w:bCs/>
          <w:szCs w:val="22"/>
          <w:lang w:val="da-DK"/>
        </w:rPr>
        <w:t>on injektioneste, liuos.</w:t>
      </w:r>
    </w:p>
    <w:p w14:paraId="5B8748E8" w14:textId="77777777" w:rsidR="00797273" w:rsidRPr="004D60B1" w:rsidRDefault="00797273" w:rsidP="00797273">
      <w:pPr>
        <w:pStyle w:val="BodyText21"/>
        <w:tabs>
          <w:tab w:val="left" w:pos="567"/>
        </w:tabs>
        <w:rPr>
          <w:b w:val="0"/>
          <w:bCs/>
          <w:szCs w:val="22"/>
          <w:lang w:val="da-DK"/>
        </w:rPr>
      </w:pPr>
    </w:p>
    <w:p w14:paraId="7004D361" w14:textId="77777777" w:rsidR="00797273" w:rsidRPr="008315E0" w:rsidRDefault="00915369" w:rsidP="00797273">
      <w:pPr>
        <w:pStyle w:val="BodyText21"/>
        <w:tabs>
          <w:tab w:val="left" w:pos="567"/>
        </w:tabs>
        <w:rPr>
          <w:b w:val="0"/>
          <w:szCs w:val="22"/>
        </w:rPr>
      </w:pPr>
      <w:r>
        <w:rPr>
          <w:b w:val="0"/>
          <w:szCs w:val="22"/>
        </w:rPr>
        <w:t>Pakkauskoko</w:t>
      </w:r>
      <w:r w:rsidR="00797273" w:rsidRPr="008315E0">
        <w:rPr>
          <w:b w:val="0"/>
          <w:szCs w:val="22"/>
        </w:rPr>
        <w:t xml:space="preserve">: 5 </w:t>
      </w:r>
      <w:r w:rsidR="00B05BB7">
        <w:rPr>
          <w:b w:val="0"/>
          <w:szCs w:val="22"/>
        </w:rPr>
        <w:t>sylinteriampullia</w:t>
      </w:r>
      <w:r w:rsidR="00797273" w:rsidRPr="008315E0">
        <w:rPr>
          <w:b w:val="0"/>
          <w:szCs w:val="22"/>
        </w:rPr>
        <w:t xml:space="preserve"> </w:t>
      </w:r>
      <w:r w:rsidR="00797273">
        <w:rPr>
          <w:b w:val="0"/>
          <w:szCs w:val="22"/>
        </w:rPr>
        <w:t>à</w:t>
      </w:r>
      <w:r w:rsidR="00797273" w:rsidRPr="008315E0">
        <w:rPr>
          <w:b w:val="0"/>
          <w:szCs w:val="22"/>
        </w:rPr>
        <w:t xml:space="preserve"> </w:t>
      </w:r>
      <w:r>
        <w:rPr>
          <w:b w:val="0"/>
          <w:szCs w:val="22"/>
        </w:rPr>
        <w:t>1,6</w:t>
      </w:r>
      <w:r w:rsidR="00797273">
        <w:rPr>
          <w:b w:val="0"/>
          <w:szCs w:val="22"/>
        </w:rPr>
        <w:t> </w:t>
      </w:r>
      <w:r>
        <w:rPr>
          <w:b w:val="0"/>
          <w:szCs w:val="22"/>
        </w:rPr>
        <w:t>ml</w:t>
      </w:r>
      <w:r w:rsidR="00FF5F1F">
        <w:rPr>
          <w:b w:val="0"/>
          <w:szCs w:val="22"/>
        </w:rPr>
        <w:t xml:space="preserve"> </w:t>
      </w:r>
      <w:r w:rsidR="00FF5F1F" w:rsidRPr="00FF5F1F">
        <w:rPr>
          <w:b w:val="0"/>
          <w:szCs w:val="22"/>
        </w:rPr>
        <w:t xml:space="preserve">ja kerrannaispakkaus 25 </w:t>
      </w:r>
      <w:r w:rsidR="00B05BB7">
        <w:rPr>
          <w:b w:val="0"/>
          <w:szCs w:val="22"/>
        </w:rPr>
        <w:t>sylinteriampullia</w:t>
      </w:r>
      <w:r w:rsidR="00B13176">
        <w:rPr>
          <w:b w:val="0"/>
          <w:szCs w:val="22"/>
        </w:rPr>
        <w:t xml:space="preserve"> (5 x 5 pakkausta)</w:t>
      </w:r>
      <w:r w:rsidR="00FF5F1F">
        <w:rPr>
          <w:b w:val="0"/>
          <w:szCs w:val="22"/>
        </w:rPr>
        <w:t xml:space="preserve"> à</w:t>
      </w:r>
      <w:r w:rsidR="00FF5F1F" w:rsidRPr="008315E0">
        <w:rPr>
          <w:b w:val="0"/>
          <w:szCs w:val="22"/>
        </w:rPr>
        <w:t xml:space="preserve"> </w:t>
      </w:r>
      <w:r w:rsidR="00FF5F1F">
        <w:rPr>
          <w:b w:val="0"/>
          <w:szCs w:val="22"/>
        </w:rPr>
        <w:t>1,6 ml</w:t>
      </w:r>
      <w:r>
        <w:rPr>
          <w:b w:val="0"/>
          <w:szCs w:val="22"/>
        </w:rPr>
        <w:t>.</w:t>
      </w:r>
      <w:r w:rsidR="009251B7">
        <w:rPr>
          <w:b w:val="0"/>
          <w:szCs w:val="22"/>
        </w:rPr>
        <w:t xml:space="preserve"> Kaikkia pakkauskokoja ei välttämättä ole myynnissä.</w:t>
      </w:r>
    </w:p>
    <w:p w14:paraId="042E2E0C" w14:textId="77777777" w:rsidR="00797273" w:rsidRDefault="00797273" w:rsidP="00797273">
      <w:pPr>
        <w:pStyle w:val="BodyText21"/>
        <w:tabs>
          <w:tab w:val="left" w:pos="567"/>
        </w:tabs>
        <w:rPr>
          <w:b w:val="0"/>
          <w:szCs w:val="22"/>
        </w:rPr>
      </w:pPr>
    </w:p>
    <w:p w14:paraId="7AA934EF" w14:textId="77777777" w:rsidR="00797273" w:rsidRPr="008315E0" w:rsidRDefault="00797273" w:rsidP="00797273">
      <w:pPr>
        <w:pStyle w:val="BodyText21"/>
        <w:tabs>
          <w:tab w:val="left" w:pos="567"/>
        </w:tabs>
        <w:rPr>
          <w:b w:val="0"/>
          <w:szCs w:val="22"/>
        </w:rPr>
      </w:pPr>
      <w:r>
        <w:rPr>
          <w:b w:val="0"/>
          <w:szCs w:val="22"/>
        </w:rPr>
        <w:t xml:space="preserve">Liuos on </w:t>
      </w:r>
      <w:r w:rsidR="00E67D53">
        <w:rPr>
          <w:b w:val="0"/>
          <w:szCs w:val="22"/>
        </w:rPr>
        <w:t xml:space="preserve">kirkasta ja </w:t>
      </w:r>
      <w:r w:rsidRPr="008315E0">
        <w:rPr>
          <w:b w:val="0"/>
          <w:szCs w:val="22"/>
        </w:rPr>
        <w:t>väritön</w:t>
      </w:r>
      <w:r>
        <w:rPr>
          <w:b w:val="0"/>
          <w:szCs w:val="22"/>
        </w:rPr>
        <w:t>tä.</w:t>
      </w:r>
    </w:p>
    <w:p w14:paraId="4860A5F7" w14:textId="77777777" w:rsidR="00797273" w:rsidRDefault="00797273" w:rsidP="00797273">
      <w:pPr>
        <w:pStyle w:val="BodyText21"/>
        <w:tabs>
          <w:tab w:val="left" w:pos="567"/>
        </w:tabs>
        <w:rPr>
          <w:b w:val="0"/>
          <w:szCs w:val="22"/>
        </w:rPr>
      </w:pPr>
    </w:p>
    <w:p w14:paraId="3ECBD95C" w14:textId="77777777" w:rsidR="00797273" w:rsidRPr="008315E0" w:rsidRDefault="00797273" w:rsidP="00797273">
      <w:pPr>
        <w:widowControl w:val="0"/>
        <w:suppressAutoHyphens w:val="0"/>
        <w:rPr>
          <w:b/>
          <w:szCs w:val="22"/>
          <w:lang w:val="fi-FI"/>
        </w:rPr>
      </w:pPr>
      <w:r w:rsidRPr="008315E0">
        <w:rPr>
          <w:b/>
          <w:szCs w:val="22"/>
          <w:lang w:val="fi-FI"/>
        </w:rPr>
        <w:t>Myyntiluvan haltija</w:t>
      </w:r>
      <w:r>
        <w:rPr>
          <w:b/>
          <w:szCs w:val="22"/>
          <w:lang w:val="fi-FI"/>
        </w:rPr>
        <w:t xml:space="preserve"> ja valmistaja</w:t>
      </w:r>
    </w:p>
    <w:p w14:paraId="2D5E7617" w14:textId="77777777" w:rsidR="00797273" w:rsidRDefault="00797273" w:rsidP="00797273">
      <w:pPr>
        <w:widowControl w:val="0"/>
        <w:suppressAutoHyphens w:val="0"/>
        <w:rPr>
          <w:lang w:val="fi-FI"/>
        </w:rPr>
      </w:pPr>
    </w:p>
    <w:p w14:paraId="1BE517C4" w14:textId="77777777" w:rsidR="00797273" w:rsidRPr="00A93784" w:rsidRDefault="00797273" w:rsidP="00797273">
      <w:pPr>
        <w:widowControl w:val="0"/>
        <w:suppressAutoHyphens w:val="0"/>
        <w:rPr>
          <w:szCs w:val="22"/>
          <w:lang w:val="fi-FI"/>
        </w:rPr>
      </w:pPr>
      <w:r w:rsidRPr="00A93784">
        <w:rPr>
          <w:szCs w:val="22"/>
          <w:lang w:val="fi-FI"/>
        </w:rPr>
        <w:t>Novo Nordisk A/S</w:t>
      </w:r>
      <w:r w:rsidR="00562600" w:rsidRPr="00A93784">
        <w:rPr>
          <w:szCs w:val="22"/>
          <w:lang w:val="fi-FI"/>
        </w:rPr>
        <w:t>,</w:t>
      </w:r>
      <w:r w:rsidRPr="00A93784">
        <w:rPr>
          <w:szCs w:val="22"/>
          <w:lang w:val="fi-FI"/>
        </w:rPr>
        <w:t xml:space="preserve"> Novo Allé</w:t>
      </w:r>
      <w:r w:rsidR="00562600" w:rsidRPr="00A93784">
        <w:rPr>
          <w:szCs w:val="22"/>
          <w:lang w:val="fi-FI"/>
        </w:rPr>
        <w:t xml:space="preserve">, </w:t>
      </w:r>
      <w:r w:rsidRPr="00A93784">
        <w:rPr>
          <w:szCs w:val="22"/>
          <w:lang w:val="fi-FI"/>
        </w:rPr>
        <w:t>DK-2880 Bagsværd, Tanska</w:t>
      </w:r>
    </w:p>
    <w:p w14:paraId="3ECD71A7" w14:textId="77777777" w:rsidR="00797273" w:rsidRPr="00A93784" w:rsidRDefault="00797273" w:rsidP="00797273">
      <w:pPr>
        <w:widowControl w:val="0"/>
        <w:suppressAutoHyphens w:val="0"/>
        <w:rPr>
          <w:szCs w:val="22"/>
          <w:lang w:val="fi-FI"/>
        </w:rPr>
      </w:pPr>
    </w:p>
    <w:p w14:paraId="6A8DD707" w14:textId="77777777" w:rsidR="00915369" w:rsidRPr="008315E0" w:rsidRDefault="00915369" w:rsidP="00915369">
      <w:pPr>
        <w:widowControl w:val="0"/>
        <w:suppressAutoHyphens w:val="0"/>
        <w:ind w:right="-2"/>
        <w:rPr>
          <w:b/>
          <w:szCs w:val="22"/>
          <w:lang w:val="fi-FI"/>
        </w:rPr>
      </w:pPr>
      <w:r w:rsidRPr="008315E0">
        <w:rPr>
          <w:b/>
          <w:szCs w:val="22"/>
          <w:lang w:val="fi-FI"/>
        </w:rPr>
        <w:t xml:space="preserve">Lue </w:t>
      </w:r>
      <w:r w:rsidR="00F21DC2">
        <w:rPr>
          <w:b/>
          <w:szCs w:val="22"/>
          <w:lang w:val="fi-FI"/>
        </w:rPr>
        <w:t xml:space="preserve">seuraavaksi </w:t>
      </w:r>
      <w:r w:rsidR="00AC5A4C">
        <w:rPr>
          <w:b/>
          <w:szCs w:val="22"/>
          <w:lang w:val="fi-FI"/>
        </w:rPr>
        <w:t>"K</w:t>
      </w:r>
      <w:r w:rsidR="00F21DC2">
        <w:rPr>
          <w:b/>
          <w:szCs w:val="22"/>
          <w:lang w:val="fi-FI"/>
        </w:rPr>
        <w:t>äyttöohje</w:t>
      </w:r>
      <w:r w:rsidR="00AC5A4C">
        <w:rPr>
          <w:b/>
          <w:szCs w:val="22"/>
          <w:lang w:val="fi-FI"/>
        </w:rPr>
        <w:t>:</w:t>
      </w:r>
      <w:r w:rsidRPr="008315E0">
        <w:rPr>
          <w:b/>
          <w:szCs w:val="22"/>
          <w:lang w:val="fi-FI"/>
        </w:rPr>
        <w:t xml:space="preserve"> </w:t>
      </w:r>
      <w:r w:rsidR="009307E8">
        <w:rPr>
          <w:b/>
          <w:szCs w:val="22"/>
          <w:lang w:val="fi-FI"/>
        </w:rPr>
        <w:t>NovoRapid</w:t>
      </w:r>
      <w:r>
        <w:rPr>
          <w:b/>
          <w:szCs w:val="22"/>
          <w:lang w:val="fi-FI"/>
        </w:rPr>
        <w:t xml:space="preserve"> PumpCart </w:t>
      </w:r>
      <w:r w:rsidR="00837809">
        <w:rPr>
          <w:b/>
          <w:szCs w:val="22"/>
          <w:lang w:val="fi-FI"/>
        </w:rPr>
        <w:t xml:space="preserve">esitäytetty </w:t>
      </w:r>
      <w:r w:rsidR="00B05BB7">
        <w:rPr>
          <w:b/>
          <w:szCs w:val="22"/>
          <w:lang w:val="fi-FI"/>
        </w:rPr>
        <w:t>sylinteriampulli</w:t>
      </w:r>
      <w:r w:rsidR="00AC5A4C">
        <w:rPr>
          <w:b/>
          <w:szCs w:val="22"/>
          <w:lang w:val="fi-FI"/>
        </w:rPr>
        <w:t>"</w:t>
      </w:r>
      <w:r w:rsidRPr="008315E0">
        <w:rPr>
          <w:b/>
          <w:szCs w:val="22"/>
          <w:lang w:val="fi-FI"/>
        </w:rPr>
        <w:t>.</w:t>
      </w:r>
    </w:p>
    <w:p w14:paraId="5E7F0CB2" w14:textId="77777777" w:rsidR="00915369" w:rsidRPr="008315E0" w:rsidRDefault="00915369" w:rsidP="00797273">
      <w:pPr>
        <w:widowControl w:val="0"/>
        <w:suppressAutoHyphens w:val="0"/>
        <w:rPr>
          <w:szCs w:val="22"/>
          <w:lang w:val="fi-FI"/>
        </w:rPr>
      </w:pPr>
    </w:p>
    <w:p w14:paraId="4B16EABF" w14:textId="3BBD43B6" w:rsidR="00797273" w:rsidRPr="007419A0" w:rsidRDefault="00797273" w:rsidP="00797273">
      <w:pPr>
        <w:widowControl w:val="0"/>
        <w:suppressAutoHyphens w:val="0"/>
        <w:ind w:left="567" w:hanging="567"/>
        <w:rPr>
          <w:szCs w:val="22"/>
          <w:lang w:val="fi-FI"/>
        </w:rPr>
      </w:pPr>
      <w:r w:rsidRPr="008315E0">
        <w:rPr>
          <w:b/>
          <w:szCs w:val="22"/>
          <w:lang w:val="fi-FI"/>
        </w:rPr>
        <w:t xml:space="preserve">Tämä </w:t>
      </w:r>
      <w:r w:rsidR="008B367A">
        <w:rPr>
          <w:b/>
          <w:szCs w:val="22"/>
          <w:lang w:val="fi-FI"/>
        </w:rPr>
        <w:t>pakkaus</w:t>
      </w:r>
      <w:r w:rsidRPr="008315E0">
        <w:rPr>
          <w:b/>
          <w:szCs w:val="22"/>
          <w:lang w:val="fi-FI"/>
        </w:rPr>
        <w:t xml:space="preserve">seloste on </w:t>
      </w:r>
      <w:r>
        <w:rPr>
          <w:b/>
          <w:szCs w:val="22"/>
          <w:lang w:val="fi-FI"/>
        </w:rPr>
        <w:t>tarkistettu</w:t>
      </w:r>
      <w:r w:rsidRPr="008315E0">
        <w:rPr>
          <w:b/>
          <w:szCs w:val="22"/>
          <w:lang w:val="fi-FI"/>
        </w:rPr>
        <w:t xml:space="preserve"> viimeksi </w:t>
      </w:r>
    </w:p>
    <w:p w14:paraId="4938724F" w14:textId="77777777" w:rsidR="00797273" w:rsidRPr="00EB70D6" w:rsidRDefault="00797273" w:rsidP="00797273">
      <w:pPr>
        <w:widowControl w:val="0"/>
        <w:suppressAutoHyphens w:val="0"/>
        <w:ind w:right="-2"/>
        <w:rPr>
          <w:szCs w:val="22"/>
          <w:lang w:val="fi-FI"/>
        </w:rPr>
      </w:pPr>
    </w:p>
    <w:p w14:paraId="15862123" w14:textId="77777777" w:rsidR="00797273" w:rsidRDefault="00797273" w:rsidP="00797273">
      <w:pPr>
        <w:widowControl w:val="0"/>
        <w:suppressAutoHyphens w:val="0"/>
        <w:ind w:right="-2"/>
        <w:rPr>
          <w:szCs w:val="22"/>
          <w:lang w:val="fi-FI"/>
        </w:rPr>
      </w:pPr>
      <w:r>
        <w:rPr>
          <w:b/>
          <w:szCs w:val="22"/>
          <w:lang w:val="fi-FI"/>
        </w:rPr>
        <w:t>Muut tiedonlähteet</w:t>
      </w:r>
    </w:p>
    <w:p w14:paraId="55B1E66C" w14:textId="77777777" w:rsidR="00797273" w:rsidRDefault="00797273" w:rsidP="00797273">
      <w:pPr>
        <w:widowControl w:val="0"/>
        <w:suppressAutoHyphens w:val="0"/>
        <w:ind w:right="-2"/>
        <w:rPr>
          <w:szCs w:val="22"/>
          <w:lang w:val="fi-FI"/>
        </w:rPr>
      </w:pPr>
    </w:p>
    <w:p w14:paraId="24E1AB9B" w14:textId="6D13538E" w:rsidR="00797273" w:rsidRPr="00EB70D6" w:rsidRDefault="00797273" w:rsidP="00797273">
      <w:pPr>
        <w:widowControl w:val="0"/>
        <w:suppressAutoHyphens w:val="0"/>
        <w:ind w:right="-2"/>
        <w:rPr>
          <w:szCs w:val="22"/>
          <w:lang w:val="fi-FI"/>
        </w:rPr>
      </w:pPr>
      <w:r w:rsidRPr="00E522AB">
        <w:rPr>
          <w:lang w:val="fi-FI"/>
        </w:rPr>
        <w:t>Lisätietoa tästä lääkevalmisteesta on saatavilla Euroopan lääkeviraston verkkosivu</w:t>
      </w:r>
      <w:r w:rsidR="008E6F70">
        <w:rPr>
          <w:lang w:val="fi-FI"/>
        </w:rPr>
        <w:t>lla</w:t>
      </w:r>
      <w:r w:rsidRPr="00E522AB">
        <w:rPr>
          <w:lang w:val="fi-FI"/>
        </w:rPr>
        <w:t xml:space="preserve"> </w:t>
      </w:r>
      <w:r>
        <w:fldChar w:fldCharType="begin"/>
      </w:r>
      <w:r w:rsidRPr="00201B4E">
        <w:rPr>
          <w:lang w:val="fi-FI"/>
          <w:rPrChange w:id="151" w:author="ZQLM (Lotta-Maaria Leinonen)" w:date="2025-04-28T09:20:00Z" w16du:dateUtc="2025-04-28T06:20:00Z">
            <w:rPr/>
          </w:rPrChange>
        </w:rPr>
        <w:instrText>HYPERLINK "http://www.ema.europa.eu/"</w:instrText>
      </w:r>
      <w:r>
        <w:fldChar w:fldCharType="separate"/>
      </w:r>
      <w:r w:rsidRPr="00E522AB">
        <w:rPr>
          <w:rStyle w:val="Hyperlink"/>
          <w:lang w:val="fi-FI"/>
        </w:rPr>
        <w:t>http://www.ema.europa.eu</w:t>
      </w:r>
      <w:r>
        <w:fldChar w:fldCharType="end"/>
      </w:r>
      <w:r w:rsidRPr="00E522AB">
        <w:rPr>
          <w:color w:val="0000FF"/>
          <w:lang w:val="fi-FI"/>
        </w:rPr>
        <w:t>.</w:t>
      </w:r>
    </w:p>
    <w:p w14:paraId="00812225" w14:textId="77777777" w:rsidR="00797273" w:rsidRPr="008315E0" w:rsidRDefault="00797273" w:rsidP="00797273">
      <w:pPr>
        <w:widowControl w:val="0"/>
        <w:suppressAutoHyphens w:val="0"/>
        <w:ind w:right="-2"/>
        <w:jc w:val="center"/>
        <w:rPr>
          <w:bCs/>
          <w:szCs w:val="22"/>
          <w:lang w:val="fi-FI"/>
        </w:rPr>
      </w:pPr>
    </w:p>
    <w:p w14:paraId="750787D5" w14:textId="77777777" w:rsidR="00B04DA5" w:rsidRPr="00DF7003" w:rsidDel="003F6B4F" w:rsidRDefault="00B04DA5" w:rsidP="00B04DA5">
      <w:pPr>
        <w:widowControl w:val="0"/>
        <w:suppressAutoHyphens w:val="0"/>
        <w:jc w:val="center"/>
        <w:rPr>
          <w:b/>
          <w:noProof w:val="0"/>
          <w:szCs w:val="22"/>
          <w:lang w:val="fi-FI"/>
        </w:rPr>
      </w:pPr>
      <w:r>
        <w:rPr>
          <w:lang w:val="fi-FI"/>
        </w:rPr>
        <w:br w:type="page"/>
      </w:r>
    </w:p>
    <w:p w14:paraId="3CF2DE88" w14:textId="77777777" w:rsidR="00B04DA5" w:rsidRPr="00B86BC9" w:rsidRDefault="009E2FCC" w:rsidP="00B04DA5">
      <w:pPr>
        <w:widowControl w:val="0"/>
        <w:suppressAutoHyphens w:val="0"/>
        <w:rPr>
          <w:b/>
          <w:noProof w:val="0"/>
          <w:szCs w:val="22"/>
          <w:lang w:val="fi-FI"/>
        </w:rPr>
      </w:pPr>
      <w:r>
        <w:rPr>
          <w:b/>
          <w:noProof w:val="0"/>
          <w:szCs w:val="22"/>
          <w:lang w:val="fi-FI"/>
        </w:rPr>
        <w:lastRenderedPageBreak/>
        <w:t>Käyttöo</w:t>
      </w:r>
      <w:r w:rsidR="005C7512">
        <w:rPr>
          <w:b/>
          <w:noProof w:val="0"/>
          <w:szCs w:val="22"/>
          <w:lang w:val="fi-FI"/>
        </w:rPr>
        <w:t>hje</w:t>
      </w:r>
      <w:r>
        <w:rPr>
          <w:b/>
          <w:noProof w:val="0"/>
          <w:szCs w:val="22"/>
          <w:lang w:val="fi-FI"/>
        </w:rPr>
        <w:t>:</w:t>
      </w:r>
      <w:r w:rsidR="005C7512">
        <w:rPr>
          <w:b/>
          <w:noProof w:val="0"/>
          <w:szCs w:val="22"/>
          <w:lang w:val="fi-FI"/>
        </w:rPr>
        <w:t xml:space="preserve"> </w:t>
      </w:r>
      <w:r w:rsidR="00B04DA5">
        <w:rPr>
          <w:b/>
          <w:noProof w:val="0"/>
          <w:szCs w:val="22"/>
          <w:lang w:val="fi-FI"/>
        </w:rPr>
        <w:t>NovoRapid</w:t>
      </w:r>
      <w:r w:rsidR="00B04DA5" w:rsidRPr="00B86BC9">
        <w:rPr>
          <w:b/>
          <w:noProof w:val="0"/>
          <w:szCs w:val="22"/>
          <w:lang w:val="fi-FI"/>
        </w:rPr>
        <w:t xml:space="preserve"> </w:t>
      </w:r>
      <w:r w:rsidR="00B04DA5">
        <w:rPr>
          <w:b/>
          <w:noProof w:val="0"/>
          <w:szCs w:val="22"/>
          <w:lang w:val="fi-FI"/>
        </w:rPr>
        <w:t>PumpCart</w:t>
      </w:r>
      <w:r w:rsidR="00B04DA5" w:rsidRPr="00B86BC9">
        <w:rPr>
          <w:b/>
          <w:noProof w:val="0"/>
          <w:szCs w:val="22"/>
          <w:lang w:val="fi-FI"/>
        </w:rPr>
        <w:t xml:space="preserve"> </w:t>
      </w:r>
      <w:r w:rsidR="005C7512">
        <w:rPr>
          <w:b/>
          <w:noProof w:val="0"/>
          <w:szCs w:val="22"/>
          <w:lang w:val="fi-FI"/>
        </w:rPr>
        <w:t>esitäytet</w:t>
      </w:r>
      <w:r w:rsidR="00436943">
        <w:rPr>
          <w:b/>
          <w:noProof w:val="0"/>
          <w:szCs w:val="22"/>
          <w:lang w:val="fi-FI"/>
        </w:rPr>
        <w:t>ty</w:t>
      </w:r>
      <w:r w:rsidR="005C7512">
        <w:rPr>
          <w:b/>
          <w:noProof w:val="0"/>
          <w:szCs w:val="22"/>
          <w:lang w:val="fi-FI"/>
        </w:rPr>
        <w:t xml:space="preserve"> </w:t>
      </w:r>
      <w:r w:rsidR="00B05BB7">
        <w:rPr>
          <w:b/>
          <w:noProof w:val="0"/>
          <w:szCs w:val="22"/>
          <w:lang w:val="fi-FI"/>
        </w:rPr>
        <w:t>sylinteriampulli</w:t>
      </w:r>
      <w:r w:rsidR="00717058">
        <w:rPr>
          <w:b/>
          <w:noProof w:val="0"/>
          <w:szCs w:val="22"/>
          <w:lang w:val="fi-FI"/>
        </w:rPr>
        <w:t>.</w:t>
      </w:r>
    </w:p>
    <w:p w14:paraId="4C4FD8DA" w14:textId="77777777" w:rsidR="00797273" w:rsidRDefault="00797273" w:rsidP="00797273">
      <w:pPr>
        <w:widowControl w:val="0"/>
        <w:suppressAutoHyphens w:val="0"/>
        <w:rPr>
          <w:lang w:val="fi-FI"/>
        </w:rPr>
      </w:pPr>
    </w:p>
    <w:p w14:paraId="2E3F0E0B" w14:textId="77777777" w:rsidR="009E2FCC" w:rsidRPr="00A917F6" w:rsidRDefault="009E2FCC" w:rsidP="00797273">
      <w:pPr>
        <w:widowControl w:val="0"/>
        <w:suppressAutoHyphens w:val="0"/>
        <w:rPr>
          <w:b/>
          <w:lang w:val="fi-FI"/>
        </w:rPr>
      </w:pPr>
      <w:r w:rsidRPr="00A917F6">
        <w:rPr>
          <w:b/>
          <w:lang w:val="fi-FI"/>
        </w:rPr>
        <w:t>NovoRapid PumpCart -</w:t>
      </w:r>
      <w:r w:rsidR="00B05BB7">
        <w:rPr>
          <w:b/>
          <w:lang w:val="fi-FI"/>
        </w:rPr>
        <w:t>sylinteriampulli</w:t>
      </w:r>
      <w:r w:rsidRPr="00A917F6">
        <w:rPr>
          <w:b/>
          <w:lang w:val="fi-FI"/>
        </w:rPr>
        <w:t xml:space="preserve"> on tarkoitettu käytettäväksi vain sellaisissa insuliini</w:t>
      </w:r>
      <w:r w:rsidR="00FF7710">
        <w:rPr>
          <w:b/>
          <w:lang w:val="fi-FI"/>
        </w:rPr>
        <w:t>-</w:t>
      </w:r>
      <w:r w:rsidR="00717058">
        <w:rPr>
          <w:b/>
          <w:lang w:val="fi-FI"/>
        </w:rPr>
        <w:t>infuusio</w:t>
      </w:r>
      <w:r w:rsidRPr="00A917F6">
        <w:rPr>
          <w:b/>
          <w:lang w:val="fi-FI"/>
        </w:rPr>
        <w:t xml:space="preserve">pumppujärjestelmissä, jotka on suunniteltu käytettäväksi tämän </w:t>
      </w:r>
      <w:r w:rsidR="00B05BB7">
        <w:rPr>
          <w:b/>
          <w:lang w:val="fi-FI"/>
        </w:rPr>
        <w:t>sylinteriampulli</w:t>
      </w:r>
      <w:r w:rsidRPr="00A917F6">
        <w:rPr>
          <w:b/>
          <w:lang w:val="fi-FI"/>
        </w:rPr>
        <w:t>n kanssa, kuten Accu-Chek Insight</w:t>
      </w:r>
      <w:r w:rsidR="00717058">
        <w:rPr>
          <w:b/>
          <w:lang w:val="fi-FI"/>
        </w:rPr>
        <w:t>-</w:t>
      </w:r>
      <w:r w:rsidRPr="00A917F6">
        <w:rPr>
          <w:b/>
          <w:lang w:val="fi-FI"/>
        </w:rPr>
        <w:t xml:space="preserve"> ja YpsoPump-insuliinipumput. Sitä ei saa käyttää </w:t>
      </w:r>
      <w:r w:rsidR="00717058">
        <w:rPr>
          <w:b/>
          <w:lang w:val="fi-FI"/>
        </w:rPr>
        <w:t>mu</w:t>
      </w:r>
      <w:r w:rsidRPr="00A917F6">
        <w:rPr>
          <w:b/>
          <w:lang w:val="fi-FI"/>
        </w:rPr>
        <w:t>issa laitteissa, joita ei ole suunniteltu NovoRapid PumpCart -</w:t>
      </w:r>
      <w:r w:rsidR="00B05BB7">
        <w:rPr>
          <w:b/>
          <w:lang w:val="fi-FI"/>
        </w:rPr>
        <w:t>sylinteriampulli</w:t>
      </w:r>
      <w:r w:rsidRPr="00A917F6">
        <w:rPr>
          <w:b/>
          <w:lang w:val="fi-FI"/>
        </w:rPr>
        <w:t xml:space="preserve">lle, koska </w:t>
      </w:r>
      <w:r w:rsidR="00717058">
        <w:rPr>
          <w:b/>
          <w:lang w:val="fi-FI"/>
        </w:rPr>
        <w:t>se</w:t>
      </w:r>
      <w:r w:rsidRPr="00A917F6">
        <w:rPr>
          <w:b/>
          <w:lang w:val="fi-FI"/>
        </w:rPr>
        <w:t xml:space="preserve"> saattaa johtaa epätarkkaan annostukseen ja siten hyper- tai hypoglykemiaan.</w:t>
      </w:r>
    </w:p>
    <w:p w14:paraId="440A9696" w14:textId="77777777" w:rsidR="009E2FCC" w:rsidRDefault="009E2FCC" w:rsidP="00797273">
      <w:pPr>
        <w:widowControl w:val="0"/>
        <w:suppressAutoHyphens w:val="0"/>
        <w:rPr>
          <w:lang w:val="fi-FI"/>
        </w:rPr>
      </w:pPr>
    </w:p>
    <w:p w14:paraId="653FC31E" w14:textId="77777777" w:rsidR="00627523" w:rsidRDefault="00627523" w:rsidP="00797273">
      <w:pPr>
        <w:widowControl w:val="0"/>
        <w:suppressAutoHyphens w:val="0"/>
        <w:rPr>
          <w:b/>
          <w:noProof w:val="0"/>
          <w:szCs w:val="22"/>
          <w:lang w:val="fi-FI"/>
        </w:rPr>
      </w:pPr>
      <w:r w:rsidRPr="00B86BC9">
        <w:rPr>
          <w:b/>
          <w:noProof w:val="0"/>
          <w:szCs w:val="22"/>
          <w:lang w:val="fi-FI"/>
        </w:rPr>
        <w:t xml:space="preserve">Lue nämä ohjeet </w:t>
      </w:r>
      <w:r>
        <w:rPr>
          <w:b/>
          <w:noProof w:val="0"/>
          <w:szCs w:val="22"/>
          <w:lang w:val="fi-FI"/>
        </w:rPr>
        <w:t xml:space="preserve">huolellisesti </w:t>
      </w:r>
      <w:r w:rsidRPr="00986187">
        <w:rPr>
          <w:noProof w:val="0"/>
          <w:szCs w:val="22"/>
          <w:lang w:val="fi-FI"/>
        </w:rPr>
        <w:t xml:space="preserve">ennen kuin käytät NovoRapid PumpCart </w:t>
      </w:r>
      <w:r w:rsidR="00A8113A">
        <w:rPr>
          <w:noProof w:val="0"/>
          <w:szCs w:val="22"/>
          <w:lang w:val="fi-FI"/>
        </w:rPr>
        <w:t>-</w:t>
      </w:r>
      <w:r w:rsidR="00B05BB7">
        <w:rPr>
          <w:noProof w:val="0"/>
          <w:szCs w:val="22"/>
          <w:lang w:val="fi-FI"/>
        </w:rPr>
        <w:t>sylinteriampullia</w:t>
      </w:r>
      <w:r w:rsidR="005349BF">
        <w:rPr>
          <w:noProof w:val="0"/>
          <w:szCs w:val="22"/>
          <w:lang w:val="fi-FI"/>
        </w:rPr>
        <w:t>si</w:t>
      </w:r>
      <w:r w:rsidR="00717058">
        <w:rPr>
          <w:noProof w:val="0"/>
          <w:szCs w:val="22"/>
          <w:lang w:val="fi-FI"/>
        </w:rPr>
        <w:t>.</w:t>
      </w:r>
    </w:p>
    <w:p w14:paraId="5A2D52CD" w14:textId="77777777" w:rsidR="00627523" w:rsidRDefault="00627523" w:rsidP="00797273">
      <w:pPr>
        <w:widowControl w:val="0"/>
        <w:suppressAutoHyphens w:val="0"/>
        <w:rPr>
          <w:b/>
          <w:noProof w:val="0"/>
          <w:szCs w:val="22"/>
          <w:lang w:val="fi-FI"/>
        </w:rPr>
      </w:pPr>
    </w:p>
    <w:p w14:paraId="17CE7ACF" w14:textId="77777777" w:rsidR="00627523" w:rsidRPr="00527E96" w:rsidRDefault="00627523" w:rsidP="00797273">
      <w:pPr>
        <w:widowControl w:val="0"/>
        <w:suppressAutoHyphens w:val="0"/>
        <w:rPr>
          <w:noProof w:val="0"/>
          <w:szCs w:val="22"/>
          <w:lang w:val="fi-FI"/>
        </w:rPr>
      </w:pPr>
      <w:r>
        <w:rPr>
          <w:b/>
          <w:noProof w:val="0"/>
          <w:szCs w:val="22"/>
          <w:lang w:val="fi-FI"/>
        </w:rPr>
        <w:t xml:space="preserve">Lue </w:t>
      </w:r>
      <w:r w:rsidRPr="00527E96">
        <w:rPr>
          <w:b/>
          <w:noProof w:val="0"/>
          <w:szCs w:val="22"/>
          <w:lang w:val="fi-FI"/>
        </w:rPr>
        <w:t xml:space="preserve">myös insuliinipumpun käyttöohje, </w:t>
      </w:r>
      <w:r w:rsidRPr="00527E96">
        <w:rPr>
          <w:noProof w:val="0"/>
          <w:szCs w:val="22"/>
          <w:lang w:val="fi-FI"/>
        </w:rPr>
        <w:t>jo</w:t>
      </w:r>
      <w:r w:rsidR="005652C0" w:rsidRPr="00527E96">
        <w:rPr>
          <w:noProof w:val="0"/>
          <w:szCs w:val="22"/>
          <w:lang w:val="fi-FI"/>
        </w:rPr>
        <w:t>nka saat insuliinipump</w:t>
      </w:r>
      <w:r w:rsidR="00B73CBB" w:rsidRPr="00527E96">
        <w:rPr>
          <w:noProof w:val="0"/>
          <w:szCs w:val="22"/>
          <w:lang w:val="fi-FI"/>
        </w:rPr>
        <w:t>p</w:t>
      </w:r>
      <w:r w:rsidR="005652C0" w:rsidRPr="00527E96">
        <w:rPr>
          <w:noProof w:val="0"/>
          <w:szCs w:val="22"/>
          <w:lang w:val="fi-FI"/>
        </w:rPr>
        <w:t>u</w:t>
      </w:r>
      <w:r w:rsidR="00B73CBB" w:rsidRPr="00527E96">
        <w:rPr>
          <w:noProof w:val="0"/>
          <w:szCs w:val="22"/>
          <w:lang w:val="fi-FI"/>
        </w:rPr>
        <w:t>si</w:t>
      </w:r>
      <w:r w:rsidR="005652C0" w:rsidRPr="00527E96">
        <w:rPr>
          <w:noProof w:val="0"/>
          <w:szCs w:val="22"/>
          <w:lang w:val="fi-FI"/>
        </w:rPr>
        <w:t xml:space="preserve"> mukana</w:t>
      </w:r>
      <w:r w:rsidR="00C92DD5" w:rsidRPr="00527E96">
        <w:rPr>
          <w:noProof w:val="0"/>
          <w:szCs w:val="22"/>
          <w:lang w:val="fi-FI"/>
        </w:rPr>
        <w:t>.</w:t>
      </w:r>
    </w:p>
    <w:p w14:paraId="674A2619" w14:textId="7017034E" w:rsidR="00604AFE" w:rsidRPr="00527E96" w:rsidRDefault="00604AFE" w:rsidP="00797273">
      <w:pPr>
        <w:widowControl w:val="0"/>
        <w:suppressAutoHyphens w:val="0"/>
        <w:rPr>
          <w:noProof w:val="0"/>
          <w:szCs w:val="22"/>
          <w:lang w:val="fi-FI"/>
        </w:rPr>
      </w:pPr>
    </w:p>
    <w:p w14:paraId="122DE637" w14:textId="372A7153" w:rsidR="004D726F" w:rsidRPr="00527E96" w:rsidRDefault="004D726F" w:rsidP="004D726F">
      <w:pPr>
        <w:ind w:left="567" w:hanging="567"/>
        <w:rPr>
          <w:noProof w:val="0"/>
          <w:lang w:val="fi-FI"/>
        </w:rPr>
      </w:pPr>
      <w:r w:rsidRPr="00527E96">
        <w:rPr>
          <w:color w:val="075095"/>
          <w:lang w:val="fi-FI"/>
        </w:rPr>
        <w:drawing>
          <wp:inline distT="0" distB="0" distL="0" distR="0" wp14:anchorId="15ADAF38" wp14:editId="4327B7A2">
            <wp:extent cx="256032" cy="225534"/>
            <wp:effectExtent l="0" t="0" r="0" b="3175"/>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clipart&#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527E96">
        <w:rPr>
          <w:lang w:val="fi-FI"/>
        </w:rPr>
        <w:tab/>
        <w:t>Kiinnitä erityistä huomioita näihin ohjeisiin, sillä ne ovat tärkeitä NovoRapid PumpCart</w:t>
      </w:r>
      <w:r w:rsidR="00931283" w:rsidRPr="00527E96">
        <w:rPr>
          <w:lang w:val="fi-FI"/>
        </w:rPr>
        <w:t> </w:t>
      </w:r>
      <w:r w:rsidRPr="00527E96">
        <w:rPr>
          <w:lang w:val="fi-FI"/>
        </w:rPr>
        <w:noBreakHyphen/>
        <w:t>insuliinin turvallisen käytön kannalta.</w:t>
      </w:r>
    </w:p>
    <w:p w14:paraId="05E593B1" w14:textId="77777777" w:rsidR="004D726F" w:rsidRPr="00527E96" w:rsidRDefault="004D726F" w:rsidP="004D726F">
      <w:pPr>
        <w:ind w:left="567" w:hanging="567"/>
        <w:rPr>
          <w:noProof w:val="0"/>
          <w:lang w:val="fi-FI"/>
        </w:rPr>
      </w:pPr>
    </w:p>
    <w:p w14:paraId="535F9A42" w14:textId="6919B2BC" w:rsidR="004D726F" w:rsidRPr="00527E96" w:rsidRDefault="004D726F" w:rsidP="004D726F">
      <w:pPr>
        <w:ind w:left="567" w:hanging="567"/>
        <w:rPr>
          <w:noProof w:val="0"/>
          <w:lang w:val="fi-FI"/>
        </w:rPr>
      </w:pPr>
      <w:r w:rsidRPr="00527E96">
        <w:rPr>
          <w:lang w:val="fi-FI"/>
        </w:rPr>
        <w:t>•</w:t>
      </w:r>
      <w:r w:rsidRPr="00527E96">
        <w:rPr>
          <w:lang w:val="fi-FI"/>
        </w:rPr>
        <w:tab/>
        <w:t xml:space="preserve">Käsittele pumppua ja sylinteriampullia huolellisesti ja noudata ohjeita tarkoin. Kovakourainen käsittely tai väärä käyttö voi johtaa epätarkkaan annostukseen </w:t>
      </w:r>
      <w:r w:rsidR="00731AD4">
        <w:rPr>
          <w:lang w:val="fi-FI"/>
        </w:rPr>
        <w:t>ja</w:t>
      </w:r>
      <w:r w:rsidRPr="00527E96">
        <w:rPr>
          <w:lang w:val="fi-FI"/>
        </w:rPr>
        <w:t xml:space="preserve"> liian korkeaan tai liian matalaan verensokeritasoon. </w:t>
      </w:r>
    </w:p>
    <w:p w14:paraId="6FFA147F" w14:textId="77777777" w:rsidR="00EC097D" w:rsidRPr="00527E96" w:rsidRDefault="00EC097D" w:rsidP="00797273">
      <w:pPr>
        <w:widowControl w:val="0"/>
        <w:suppressAutoHyphens w:val="0"/>
        <w:rPr>
          <w:noProof w:val="0"/>
          <w:szCs w:val="22"/>
          <w:lang w:val="fi-FI"/>
        </w:rPr>
      </w:pPr>
    </w:p>
    <w:p w14:paraId="22A47130" w14:textId="77777777" w:rsidR="00C92DD5" w:rsidRDefault="005349BF" w:rsidP="00A917F6">
      <w:pPr>
        <w:ind w:left="567" w:hanging="567"/>
        <w:rPr>
          <w:lang w:val="fi-FI"/>
        </w:rPr>
      </w:pPr>
      <w:r w:rsidRPr="00527E96">
        <w:rPr>
          <w:lang w:val="fi-FI"/>
        </w:rPr>
        <w:t>•</w:t>
      </w:r>
      <w:r w:rsidRPr="00527E96">
        <w:rPr>
          <w:lang w:val="fi-FI"/>
        </w:rPr>
        <w:tab/>
      </w:r>
      <w:r w:rsidR="00604AFE" w:rsidRPr="00527E96">
        <w:rPr>
          <w:lang w:val="fi-FI"/>
        </w:rPr>
        <w:t>N</w:t>
      </w:r>
      <w:r w:rsidR="00C92DD5" w:rsidRPr="00527E96">
        <w:rPr>
          <w:lang w:val="fi-FI"/>
        </w:rPr>
        <w:t>ovoRapid PumpCart on</w:t>
      </w:r>
      <w:r w:rsidR="00BA673D" w:rsidRPr="00527E96">
        <w:rPr>
          <w:lang w:val="fi-FI"/>
        </w:rPr>
        <w:t xml:space="preserve"> </w:t>
      </w:r>
      <w:r w:rsidR="00B05BB7" w:rsidRPr="00527E96">
        <w:rPr>
          <w:lang w:val="fi-FI"/>
        </w:rPr>
        <w:t>sylinteriampulli</w:t>
      </w:r>
      <w:r w:rsidR="00BA673D">
        <w:rPr>
          <w:lang w:val="fi-FI"/>
        </w:rPr>
        <w:t xml:space="preserve">, joka on </w:t>
      </w:r>
      <w:r w:rsidR="00DE741F">
        <w:rPr>
          <w:lang w:val="fi-FI"/>
        </w:rPr>
        <w:t xml:space="preserve">suoraan </w:t>
      </w:r>
      <w:r w:rsidR="00BA673D">
        <w:rPr>
          <w:lang w:val="fi-FI"/>
        </w:rPr>
        <w:t>valmis käytettävä</w:t>
      </w:r>
      <w:r w:rsidR="006B0689">
        <w:rPr>
          <w:lang w:val="fi-FI"/>
        </w:rPr>
        <w:t>ksi</w:t>
      </w:r>
      <w:r w:rsidR="00BA673D">
        <w:rPr>
          <w:lang w:val="fi-FI"/>
        </w:rPr>
        <w:t xml:space="preserve"> </w:t>
      </w:r>
      <w:r w:rsidR="00604AFE">
        <w:rPr>
          <w:lang w:val="fi-FI"/>
        </w:rPr>
        <w:t>insuliinipump</w:t>
      </w:r>
      <w:r w:rsidR="00BA673D">
        <w:rPr>
          <w:lang w:val="fi-FI"/>
        </w:rPr>
        <w:t>ussa</w:t>
      </w:r>
      <w:r w:rsidR="00C82AB3">
        <w:rPr>
          <w:lang w:val="fi-FI"/>
        </w:rPr>
        <w:t>.</w:t>
      </w:r>
    </w:p>
    <w:p w14:paraId="19970BB1" w14:textId="77777777" w:rsidR="00604AFE" w:rsidRDefault="00604AFE" w:rsidP="00604AFE">
      <w:pPr>
        <w:widowControl w:val="0"/>
        <w:suppressAutoHyphens w:val="0"/>
        <w:rPr>
          <w:noProof w:val="0"/>
          <w:szCs w:val="22"/>
          <w:lang w:val="fi-FI"/>
        </w:rPr>
      </w:pPr>
    </w:p>
    <w:p w14:paraId="52A84331" w14:textId="77777777" w:rsidR="001974BD" w:rsidRDefault="005349BF" w:rsidP="00A917F6">
      <w:pPr>
        <w:ind w:left="567" w:hanging="567"/>
        <w:rPr>
          <w:lang w:val="fi-FI"/>
        </w:rPr>
      </w:pPr>
      <w:r w:rsidRPr="00A93784">
        <w:rPr>
          <w:lang w:val="fi-FI"/>
        </w:rPr>
        <w:t>•</w:t>
      </w:r>
      <w:r w:rsidRPr="00A93784">
        <w:rPr>
          <w:lang w:val="fi-FI"/>
        </w:rPr>
        <w:tab/>
      </w:r>
      <w:r w:rsidR="00604AFE">
        <w:rPr>
          <w:lang w:val="fi-FI"/>
        </w:rPr>
        <w:t>NovoRapid PumpCart sisältää</w:t>
      </w:r>
      <w:r w:rsidR="001974BD" w:rsidRPr="001974BD">
        <w:rPr>
          <w:lang w:val="fi-FI"/>
        </w:rPr>
        <w:t xml:space="preserve"> </w:t>
      </w:r>
      <w:r w:rsidR="001974BD">
        <w:rPr>
          <w:lang w:val="fi-FI"/>
        </w:rPr>
        <w:t>1,6 ml aspartinsuliini</w:t>
      </w:r>
      <w:r>
        <w:rPr>
          <w:lang w:val="fi-FI"/>
        </w:rPr>
        <w:t>liuosta</w:t>
      </w:r>
      <w:r w:rsidR="001974BD">
        <w:rPr>
          <w:lang w:val="fi-FI"/>
        </w:rPr>
        <w:t xml:space="preserve"> vastaten 16</w:t>
      </w:r>
      <w:r w:rsidR="001974BD" w:rsidRPr="008315E0">
        <w:rPr>
          <w:lang w:val="fi-FI"/>
        </w:rPr>
        <w:t>0</w:t>
      </w:r>
      <w:r w:rsidR="001974BD">
        <w:rPr>
          <w:lang w:val="fi-FI"/>
        </w:rPr>
        <w:t> yksikköä</w:t>
      </w:r>
      <w:r w:rsidR="001974BD" w:rsidRPr="008315E0">
        <w:rPr>
          <w:lang w:val="fi-FI"/>
        </w:rPr>
        <w:t>.</w:t>
      </w:r>
    </w:p>
    <w:p w14:paraId="1C2689FE" w14:textId="77777777" w:rsidR="001974BD" w:rsidRDefault="001974BD" w:rsidP="001974BD">
      <w:pPr>
        <w:widowControl w:val="0"/>
        <w:suppressAutoHyphens w:val="0"/>
        <w:rPr>
          <w:szCs w:val="22"/>
          <w:lang w:val="fi-FI"/>
        </w:rPr>
      </w:pPr>
    </w:p>
    <w:p w14:paraId="0D888AED" w14:textId="77777777" w:rsidR="001974BD" w:rsidRDefault="005349BF" w:rsidP="00A917F6">
      <w:pPr>
        <w:ind w:left="567" w:hanging="567"/>
        <w:rPr>
          <w:lang w:val="fi-FI"/>
        </w:rPr>
      </w:pPr>
      <w:r w:rsidRPr="00A93784">
        <w:rPr>
          <w:lang w:val="fi-FI"/>
        </w:rPr>
        <w:t>•</w:t>
      </w:r>
      <w:r w:rsidRPr="00A93784">
        <w:rPr>
          <w:lang w:val="fi-FI"/>
        </w:rPr>
        <w:tab/>
      </w:r>
      <w:r>
        <w:rPr>
          <w:noProof w:val="0"/>
          <w:szCs w:val="22"/>
          <w:lang w:val="fi-FI"/>
        </w:rPr>
        <w:t>Tätä lääkevalmistetta</w:t>
      </w:r>
      <w:r w:rsidR="001974BD" w:rsidRPr="008315E0">
        <w:rPr>
          <w:lang w:val="fi-FI"/>
        </w:rPr>
        <w:t xml:space="preserve"> ei saa </w:t>
      </w:r>
      <w:r w:rsidR="001974BD">
        <w:rPr>
          <w:lang w:val="fi-FI"/>
        </w:rPr>
        <w:t xml:space="preserve">koskaan </w:t>
      </w:r>
      <w:r w:rsidR="001974BD" w:rsidRPr="008315E0">
        <w:rPr>
          <w:lang w:val="fi-FI"/>
        </w:rPr>
        <w:t xml:space="preserve">sekoittaa muiden </w:t>
      </w:r>
      <w:r>
        <w:rPr>
          <w:lang w:val="fi-FI"/>
        </w:rPr>
        <w:t>lääke</w:t>
      </w:r>
      <w:r w:rsidRPr="008315E0">
        <w:rPr>
          <w:lang w:val="fi-FI"/>
        </w:rPr>
        <w:t xml:space="preserve">valmisteiden </w:t>
      </w:r>
      <w:r w:rsidR="001974BD" w:rsidRPr="008315E0">
        <w:rPr>
          <w:lang w:val="fi-FI"/>
        </w:rPr>
        <w:t>kanssa</w:t>
      </w:r>
      <w:r w:rsidR="001974BD">
        <w:rPr>
          <w:lang w:val="fi-FI"/>
        </w:rPr>
        <w:t>.</w:t>
      </w:r>
    </w:p>
    <w:p w14:paraId="4A465BAC" w14:textId="77777777" w:rsidR="002467FC" w:rsidRDefault="002467FC" w:rsidP="001974BD">
      <w:pPr>
        <w:widowControl w:val="0"/>
        <w:suppressAutoHyphens w:val="0"/>
        <w:rPr>
          <w:lang w:val="fi-FI"/>
        </w:rPr>
      </w:pPr>
    </w:p>
    <w:p w14:paraId="0837AA75" w14:textId="77777777" w:rsidR="002467FC" w:rsidRDefault="005349BF" w:rsidP="00A917F6">
      <w:pPr>
        <w:ind w:left="567" w:hanging="567"/>
        <w:rPr>
          <w:lang w:val="fi-FI"/>
        </w:rPr>
      </w:pPr>
      <w:r w:rsidRPr="00A93784">
        <w:rPr>
          <w:lang w:val="fi-FI"/>
        </w:rPr>
        <w:t>•</w:t>
      </w:r>
      <w:r w:rsidRPr="00A93784">
        <w:rPr>
          <w:lang w:val="fi-FI"/>
        </w:rPr>
        <w:tab/>
      </w:r>
      <w:r w:rsidR="00F30ED9">
        <w:rPr>
          <w:lang w:val="fi-FI"/>
        </w:rPr>
        <w:t xml:space="preserve">Älä täytä </w:t>
      </w:r>
      <w:r w:rsidR="002467FC">
        <w:rPr>
          <w:lang w:val="fi-FI"/>
        </w:rPr>
        <w:t>NovoRapid PumpCart</w:t>
      </w:r>
      <w:r w:rsidR="00F30ED9">
        <w:rPr>
          <w:lang w:val="fi-FI"/>
        </w:rPr>
        <w:t xml:space="preserve"> </w:t>
      </w:r>
      <w:r w:rsidR="00C82AB3">
        <w:rPr>
          <w:lang w:val="fi-FI"/>
        </w:rPr>
        <w:t>-</w:t>
      </w:r>
      <w:r w:rsidR="00B05BB7">
        <w:rPr>
          <w:lang w:val="fi-FI"/>
        </w:rPr>
        <w:t>sylinteriampullia</w:t>
      </w:r>
      <w:r w:rsidR="002526F7">
        <w:rPr>
          <w:lang w:val="fi-FI"/>
        </w:rPr>
        <w:t xml:space="preserve"> uudelleen</w:t>
      </w:r>
      <w:r w:rsidR="00466405">
        <w:rPr>
          <w:lang w:val="fi-FI"/>
        </w:rPr>
        <w:t>.</w:t>
      </w:r>
      <w:r>
        <w:rPr>
          <w:lang w:val="fi-FI"/>
        </w:rPr>
        <w:t xml:space="preserve"> </w:t>
      </w:r>
      <w:r w:rsidR="00717058">
        <w:rPr>
          <w:lang w:val="fi-FI"/>
        </w:rPr>
        <w:t xml:space="preserve">Kun </w:t>
      </w:r>
      <w:r w:rsidR="00B05BB7">
        <w:rPr>
          <w:lang w:val="fi-FI"/>
        </w:rPr>
        <w:t>sylinteriampulli</w:t>
      </w:r>
      <w:r w:rsidR="00717058">
        <w:rPr>
          <w:lang w:val="fi-FI"/>
        </w:rPr>
        <w:t xml:space="preserve"> on t</w:t>
      </w:r>
      <w:r>
        <w:rPr>
          <w:lang w:val="fi-FI"/>
        </w:rPr>
        <w:t>yhjä</w:t>
      </w:r>
      <w:r w:rsidR="00717058">
        <w:rPr>
          <w:lang w:val="fi-FI"/>
        </w:rPr>
        <w:t>, se pitää h</w:t>
      </w:r>
      <w:r>
        <w:rPr>
          <w:lang w:val="fi-FI"/>
        </w:rPr>
        <w:t>ävittää.</w:t>
      </w:r>
    </w:p>
    <w:p w14:paraId="5A92FD3B" w14:textId="77777777" w:rsidR="00466405" w:rsidRDefault="00466405" w:rsidP="001974BD">
      <w:pPr>
        <w:widowControl w:val="0"/>
        <w:suppressAutoHyphens w:val="0"/>
        <w:rPr>
          <w:noProof w:val="0"/>
          <w:szCs w:val="22"/>
          <w:lang w:val="fi-FI"/>
        </w:rPr>
      </w:pPr>
    </w:p>
    <w:p w14:paraId="54099926" w14:textId="77777777" w:rsidR="00466405" w:rsidRDefault="005349BF" w:rsidP="00A917F6">
      <w:pPr>
        <w:ind w:left="567" w:hanging="567"/>
        <w:rPr>
          <w:lang w:val="fi-FI"/>
        </w:rPr>
      </w:pPr>
      <w:r w:rsidRPr="00A93784">
        <w:rPr>
          <w:lang w:val="fi-FI"/>
        </w:rPr>
        <w:t>•</w:t>
      </w:r>
      <w:r w:rsidRPr="00A93784">
        <w:rPr>
          <w:lang w:val="fi-FI"/>
        </w:rPr>
        <w:tab/>
      </w:r>
      <w:r w:rsidR="00466405">
        <w:rPr>
          <w:lang w:val="fi-FI"/>
        </w:rPr>
        <w:t xml:space="preserve">Varmista, että sinulla on NovoRapid PumpCart </w:t>
      </w:r>
      <w:r w:rsidR="00C82AB3">
        <w:rPr>
          <w:lang w:val="fi-FI"/>
        </w:rPr>
        <w:t>-</w:t>
      </w:r>
      <w:r w:rsidR="00466405">
        <w:rPr>
          <w:lang w:val="fi-FI"/>
        </w:rPr>
        <w:t>vara</w:t>
      </w:r>
      <w:r w:rsidR="00B05BB7">
        <w:rPr>
          <w:lang w:val="fi-FI"/>
        </w:rPr>
        <w:t>sylinteriampulli</w:t>
      </w:r>
      <w:r w:rsidR="00466405">
        <w:rPr>
          <w:lang w:val="fi-FI"/>
        </w:rPr>
        <w:t xml:space="preserve"> aina saatavilla.</w:t>
      </w:r>
    </w:p>
    <w:p w14:paraId="0F45230B" w14:textId="77777777" w:rsidR="00466405" w:rsidRPr="008315E0" w:rsidRDefault="00466405" w:rsidP="001974BD">
      <w:pPr>
        <w:widowControl w:val="0"/>
        <w:suppressAutoHyphens w:val="0"/>
        <w:rPr>
          <w:szCs w:val="22"/>
          <w:lang w:val="fi-FI"/>
        </w:rPr>
      </w:pPr>
    </w:p>
    <w:p w14:paraId="6A5E2779" w14:textId="77777777" w:rsidR="00604AFE" w:rsidRDefault="005349BF" w:rsidP="00A917F6">
      <w:pPr>
        <w:ind w:left="567" w:hanging="567"/>
        <w:rPr>
          <w:lang w:val="fi-FI"/>
        </w:rPr>
      </w:pPr>
      <w:r w:rsidRPr="00A93784">
        <w:rPr>
          <w:lang w:val="fi-FI"/>
        </w:rPr>
        <w:t>•</w:t>
      </w:r>
      <w:r w:rsidRPr="00A93784">
        <w:rPr>
          <w:lang w:val="fi-FI"/>
        </w:rPr>
        <w:tab/>
      </w:r>
      <w:r w:rsidR="00DE741F">
        <w:rPr>
          <w:lang w:val="fi-FI"/>
        </w:rPr>
        <w:t xml:space="preserve">Oikean annostelun varmistamiseksi </w:t>
      </w:r>
      <w:r w:rsidR="00466405">
        <w:rPr>
          <w:lang w:val="fi-FI"/>
        </w:rPr>
        <w:t xml:space="preserve">NovoRapid PumpCart </w:t>
      </w:r>
      <w:r w:rsidR="00C82AB3">
        <w:rPr>
          <w:lang w:val="fi-FI"/>
        </w:rPr>
        <w:t>-</w:t>
      </w:r>
      <w:r w:rsidR="00B05BB7">
        <w:rPr>
          <w:lang w:val="fi-FI"/>
        </w:rPr>
        <w:t>sylinteriampullia</w:t>
      </w:r>
      <w:r w:rsidR="00466405">
        <w:rPr>
          <w:lang w:val="fi-FI"/>
        </w:rPr>
        <w:t xml:space="preserve"> ei saa käyttää insuliinikynässä.</w:t>
      </w:r>
    </w:p>
    <w:p w14:paraId="391D3BED" w14:textId="77777777" w:rsidR="00EE5F64" w:rsidRPr="00986187" w:rsidRDefault="00EE5F64" w:rsidP="00604AFE">
      <w:pPr>
        <w:widowControl w:val="0"/>
        <w:suppressAutoHyphens w:val="0"/>
        <w:rPr>
          <w:lang w:val="fi-FI"/>
        </w:rPr>
      </w:pPr>
    </w:p>
    <w:p w14:paraId="3190CD50" w14:textId="77777777" w:rsidR="00EE5F64" w:rsidRDefault="005349BF" w:rsidP="00A917F6">
      <w:pPr>
        <w:ind w:left="567" w:hanging="567"/>
        <w:rPr>
          <w:lang w:val="fi-FI"/>
        </w:rPr>
      </w:pPr>
      <w:r w:rsidRPr="00A93784">
        <w:rPr>
          <w:lang w:val="fi-FI"/>
        </w:rPr>
        <w:t>•</w:t>
      </w:r>
      <w:r w:rsidRPr="00A93784">
        <w:rPr>
          <w:lang w:val="fi-FI"/>
        </w:rPr>
        <w:tab/>
      </w:r>
      <w:r w:rsidR="00EE5F64" w:rsidRPr="008315E0">
        <w:rPr>
          <w:lang w:val="fi-FI"/>
        </w:rPr>
        <w:t>NovoRapid</w:t>
      </w:r>
      <w:r w:rsidR="00EE5F64">
        <w:rPr>
          <w:lang w:val="fi-FI"/>
        </w:rPr>
        <w:t xml:space="preserve"> PumpCart </w:t>
      </w:r>
      <w:r w:rsidR="00EE5F64" w:rsidRPr="008315E0">
        <w:rPr>
          <w:lang w:val="fi-FI"/>
        </w:rPr>
        <w:t>-insuliini on suojattava liialliselta kuumuudelta ja valolta</w:t>
      </w:r>
      <w:r w:rsidR="00EE5F64">
        <w:rPr>
          <w:lang w:val="fi-FI"/>
        </w:rPr>
        <w:t xml:space="preserve"> säilytyksen ja käytön aikana</w:t>
      </w:r>
      <w:r w:rsidR="00EE5F64" w:rsidRPr="008315E0">
        <w:rPr>
          <w:lang w:val="fi-FI"/>
        </w:rPr>
        <w:t>.</w:t>
      </w:r>
    </w:p>
    <w:p w14:paraId="1B214437" w14:textId="77777777" w:rsidR="0061493D" w:rsidRDefault="0061493D" w:rsidP="00A917F6">
      <w:pPr>
        <w:ind w:left="567" w:hanging="567"/>
        <w:rPr>
          <w:lang w:val="fi-FI"/>
        </w:rPr>
      </w:pPr>
    </w:p>
    <w:p w14:paraId="6642B6C3" w14:textId="77777777" w:rsidR="0061493D" w:rsidRPr="008315E0" w:rsidRDefault="0061493D" w:rsidP="00AA4CBE">
      <w:pPr>
        <w:ind w:left="567" w:hanging="567"/>
        <w:rPr>
          <w:lang w:val="fi-FI"/>
        </w:rPr>
      </w:pPr>
      <w:r w:rsidRPr="00A93784">
        <w:rPr>
          <w:lang w:val="fi-FI"/>
        </w:rPr>
        <w:t>•</w:t>
      </w:r>
      <w:r w:rsidRPr="00A93784">
        <w:rPr>
          <w:lang w:val="fi-FI"/>
        </w:rPr>
        <w:tab/>
        <w:t>Pidä NovoRapid PumpCart poissa muiden, erityisesti lasten, ulottuvilta ja näkyviltä.</w:t>
      </w:r>
    </w:p>
    <w:p w14:paraId="286A4D4E" w14:textId="77777777" w:rsidR="00604AFE" w:rsidRDefault="00604AFE" w:rsidP="00604AFE">
      <w:pPr>
        <w:widowControl w:val="0"/>
        <w:suppressAutoHyphens w:val="0"/>
        <w:rPr>
          <w:noProof w:val="0"/>
          <w:szCs w:val="22"/>
          <w:lang w:val="fi-FI"/>
        </w:rPr>
      </w:pPr>
    </w:p>
    <w:bookmarkStart w:id="152" w:name="_Hlk102032579"/>
    <w:bookmarkStart w:id="153" w:name="_MON_1567583877"/>
    <w:bookmarkEnd w:id="153"/>
    <w:p w14:paraId="1124637C" w14:textId="2E220A95" w:rsidR="00604AFE" w:rsidRDefault="008879C9" w:rsidP="00604AFE">
      <w:pPr>
        <w:widowControl w:val="0"/>
        <w:suppressAutoHyphens w:val="0"/>
        <w:rPr>
          <w:rStyle w:val="PageNumber"/>
          <w:color w:val="075095"/>
          <w:szCs w:val="22"/>
        </w:rPr>
      </w:pPr>
      <w:r w:rsidRPr="00CB48BE">
        <w:rPr>
          <w:noProof w:val="0"/>
          <w:color w:val="075095"/>
          <w:szCs w:val="22"/>
          <w:lang w:val="en-GB"/>
        </w:rPr>
        <w:object w:dxaOrig="3373" w:dyaOrig="2460" w14:anchorId="614FD3EF">
          <v:shape id="_x0000_i1057" type="#_x0000_t75" style="width:168.75pt;height:123pt" o:ole="">
            <v:imagedata r:id="rId81" o:title=""/>
          </v:shape>
          <o:OLEObject Type="Embed" ProgID="Word.Document.12" ShapeID="_x0000_i1057" DrawAspect="Content" ObjectID="_1807437415" r:id="rId82">
            <o:FieldCodes>\s</o:FieldCodes>
          </o:OLEObject>
        </w:object>
      </w:r>
      <w:bookmarkEnd w:id="152"/>
    </w:p>
    <w:p w14:paraId="3C093DBA" w14:textId="65C82D1A" w:rsidR="0038265B" w:rsidRDefault="0038265B" w:rsidP="00604AFE">
      <w:pPr>
        <w:widowControl w:val="0"/>
        <w:suppressAutoHyphens w:val="0"/>
        <w:rPr>
          <w:rStyle w:val="PageNumber"/>
          <w:color w:val="075095"/>
          <w:szCs w:val="22"/>
        </w:rPr>
      </w:pPr>
    </w:p>
    <w:p w14:paraId="7FB11CCF" w14:textId="77777777" w:rsidR="00EC097D" w:rsidRDefault="00EC097D" w:rsidP="00604AFE">
      <w:pPr>
        <w:widowControl w:val="0"/>
        <w:suppressAutoHyphens w:val="0"/>
        <w:rPr>
          <w:rStyle w:val="PageNumber"/>
          <w:color w:val="075095"/>
          <w:szCs w:val="22"/>
        </w:rPr>
      </w:pPr>
    </w:p>
    <w:p w14:paraId="4991CC75" w14:textId="77777777" w:rsidR="0038265B" w:rsidRDefault="0038265B" w:rsidP="00604AFE">
      <w:pPr>
        <w:widowControl w:val="0"/>
        <w:suppressAutoHyphens w:val="0"/>
        <w:rPr>
          <w:lang w:val="fi-FI"/>
        </w:rPr>
      </w:pPr>
      <w:r w:rsidRPr="008315E0">
        <w:rPr>
          <w:b/>
          <w:szCs w:val="22"/>
          <w:lang w:val="fi-FI"/>
        </w:rPr>
        <w:t>1.</w:t>
      </w:r>
      <w:r w:rsidRPr="008315E0">
        <w:rPr>
          <w:b/>
          <w:szCs w:val="22"/>
          <w:lang w:val="fi-FI"/>
        </w:rPr>
        <w:tab/>
      </w:r>
      <w:r w:rsidRPr="00986187">
        <w:rPr>
          <w:b/>
          <w:lang w:val="fi-FI"/>
        </w:rPr>
        <w:t xml:space="preserve">Ennen kuin asetat NovoRapid PumpCart </w:t>
      </w:r>
      <w:r w:rsidR="00C82AB3" w:rsidRPr="00986187">
        <w:rPr>
          <w:b/>
          <w:lang w:val="fi-FI"/>
        </w:rPr>
        <w:t>-</w:t>
      </w:r>
      <w:r w:rsidR="00B05BB7">
        <w:rPr>
          <w:b/>
          <w:lang w:val="fi-FI"/>
        </w:rPr>
        <w:t>sylinteriampulli</w:t>
      </w:r>
      <w:r w:rsidR="00B15180" w:rsidRPr="00986187">
        <w:rPr>
          <w:b/>
          <w:lang w:val="fi-FI"/>
        </w:rPr>
        <w:t>n pumppuun</w:t>
      </w:r>
    </w:p>
    <w:p w14:paraId="795D6DB5" w14:textId="6A83E6CE" w:rsidR="00FD2E38" w:rsidRDefault="00FD2E38" w:rsidP="00604AFE">
      <w:pPr>
        <w:widowControl w:val="0"/>
        <w:suppressAutoHyphens w:val="0"/>
        <w:rPr>
          <w:lang w:val="fi-FI"/>
        </w:rPr>
      </w:pPr>
    </w:p>
    <w:p w14:paraId="1046A45B" w14:textId="77777777" w:rsidR="00FD2E38" w:rsidRDefault="00FD2E38" w:rsidP="00604AFE">
      <w:pPr>
        <w:widowControl w:val="0"/>
        <w:suppressAutoHyphens w:val="0"/>
        <w:rPr>
          <w:lang w:val="fi-FI"/>
        </w:rPr>
      </w:pPr>
      <w:r w:rsidRPr="007901E9">
        <w:rPr>
          <w:lang w:val="fi-FI"/>
        </w:rPr>
        <w:t>•</w:t>
      </w:r>
      <w:r w:rsidRPr="007901E9">
        <w:rPr>
          <w:lang w:val="fi-FI"/>
        </w:rPr>
        <w:tab/>
      </w:r>
      <w:r>
        <w:rPr>
          <w:lang w:val="fi-FI"/>
        </w:rPr>
        <w:t>Ota</w:t>
      </w:r>
      <w:r w:rsidR="00B81885">
        <w:rPr>
          <w:lang w:val="fi-FI"/>
        </w:rPr>
        <w:t xml:space="preserve"> NovoRapid PumpCart</w:t>
      </w:r>
      <w:r w:rsidR="00315662">
        <w:rPr>
          <w:lang w:val="fi-FI"/>
        </w:rPr>
        <w:t xml:space="preserve"> -</w:t>
      </w:r>
      <w:r w:rsidR="00B05BB7">
        <w:rPr>
          <w:lang w:val="fi-FI"/>
        </w:rPr>
        <w:t>sylinteriampulli</w:t>
      </w:r>
      <w:r w:rsidR="00B81885">
        <w:rPr>
          <w:lang w:val="fi-FI"/>
        </w:rPr>
        <w:t xml:space="preserve"> huoneenlämpöön.</w:t>
      </w:r>
    </w:p>
    <w:p w14:paraId="011BE43F" w14:textId="77777777" w:rsidR="00B81885" w:rsidRDefault="00B81885" w:rsidP="00604AFE">
      <w:pPr>
        <w:widowControl w:val="0"/>
        <w:suppressAutoHyphens w:val="0"/>
        <w:rPr>
          <w:lang w:val="fi-FI"/>
        </w:rPr>
      </w:pPr>
    </w:p>
    <w:p w14:paraId="260FE64F" w14:textId="77777777" w:rsidR="00B81885" w:rsidRDefault="00B81885" w:rsidP="00604AFE">
      <w:pPr>
        <w:widowControl w:val="0"/>
        <w:suppressAutoHyphens w:val="0"/>
        <w:rPr>
          <w:lang w:val="fi-FI"/>
        </w:rPr>
      </w:pPr>
      <w:r w:rsidRPr="007901E9">
        <w:rPr>
          <w:lang w:val="fi-FI"/>
        </w:rPr>
        <w:t>•</w:t>
      </w:r>
      <w:r w:rsidRPr="007901E9">
        <w:rPr>
          <w:lang w:val="fi-FI"/>
        </w:rPr>
        <w:tab/>
      </w:r>
      <w:r>
        <w:rPr>
          <w:lang w:val="fi-FI"/>
        </w:rPr>
        <w:t xml:space="preserve">Ota NovoRapid PumpCart </w:t>
      </w:r>
      <w:r w:rsidR="00C82AB3">
        <w:rPr>
          <w:lang w:val="fi-FI"/>
        </w:rPr>
        <w:t>-</w:t>
      </w:r>
      <w:r w:rsidR="00B05BB7">
        <w:rPr>
          <w:lang w:val="fi-FI"/>
        </w:rPr>
        <w:t>sylinteriampulli</w:t>
      </w:r>
      <w:r>
        <w:rPr>
          <w:lang w:val="fi-FI"/>
        </w:rPr>
        <w:t xml:space="preserve"> pois läpipainopakkauksesta.</w:t>
      </w:r>
    </w:p>
    <w:p w14:paraId="4B0318A0" w14:textId="77777777" w:rsidR="00B81885" w:rsidRDefault="00B81885" w:rsidP="00604AFE">
      <w:pPr>
        <w:widowControl w:val="0"/>
        <w:suppressAutoHyphens w:val="0"/>
        <w:rPr>
          <w:lang w:val="fi-FI"/>
        </w:rPr>
      </w:pPr>
    </w:p>
    <w:p w14:paraId="50D492BF" w14:textId="77777777" w:rsidR="00B81885" w:rsidRDefault="00B81885" w:rsidP="00604AFE">
      <w:pPr>
        <w:widowControl w:val="0"/>
        <w:suppressAutoHyphens w:val="0"/>
        <w:rPr>
          <w:lang w:val="fi-FI"/>
        </w:rPr>
      </w:pPr>
      <w:r w:rsidRPr="007901E9">
        <w:rPr>
          <w:lang w:val="fi-FI"/>
        </w:rPr>
        <w:lastRenderedPageBreak/>
        <w:t>•</w:t>
      </w:r>
      <w:r w:rsidRPr="007901E9">
        <w:rPr>
          <w:lang w:val="fi-FI"/>
        </w:rPr>
        <w:tab/>
      </w:r>
      <w:r>
        <w:rPr>
          <w:lang w:val="fi-FI"/>
        </w:rPr>
        <w:t xml:space="preserve">Tarkista </w:t>
      </w:r>
      <w:r w:rsidR="00012E74">
        <w:rPr>
          <w:lang w:val="fi-FI"/>
        </w:rPr>
        <w:t>etiketistä</w:t>
      </w:r>
      <w:r w:rsidR="00CA7BDC">
        <w:rPr>
          <w:lang w:val="fi-FI"/>
        </w:rPr>
        <w:t xml:space="preserve">, että </w:t>
      </w:r>
      <w:r w:rsidR="00C82AB3">
        <w:rPr>
          <w:lang w:val="fi-FI"/>
        </w:rPr>
        <w:t>s</w:t>
      </w:r>
      <w:r w:rsidR="00333EB5">
        <w:rPr>
          <w:lang w:val="fi-FI"/>
        </w:rPr>
        <w:t>e</w:t>
      </w:r>
      <w:r w:rsidR="00CA7BDC">
        <w:rPr>
          <w:lang w:val="fi-FI"/>
        </w:rPr>
        <w:t xml:space="preserve"> on </w:t>
      </w:r>
      <w:r w:rsidR="00C82AB3">
        <w:rPr>
          <w:lang w:val="fi-FI"/>
        </w:rPr>
        <w:t xml:space="preserve">varmasti </w:t>
      </w:r>
      <w:r>
        <w:rPr>
          <w:lang w:val="fi-FI"/>
        </w:rPr>
        <w:t>NovoRapid PumpCart</w:t>
      </w:r>
      <w:r w:rsidR="00C82AB3">
        <w:rPr>
          <w:lang w:val="fi-FI"/>
        </w:rPr>
        <w:t xml:space="preserve"> -</w:t>
      </w:r>
      <w:r w:rsidR="00B05BB7">
        <w:rPr>
          <w:lang w:val="fi-FI"/>
        </w:rPr>
        <w:t>sylinteriampulli</w:t>
      </w:r>
      <w:r w:rsidR="00CA7BDC">
        <w:rPr>
          <w:lang w:val="fi-FI"/>
        </w:rPr>
        <w:t>.</w:t>
      </w:r>
    </w:p>
    <w:p w14:paraId="060E78AA" w14:textId="77777777" w:rsidR="00CA7BDC" w:rsidRDefault="00CA7BDC" w:rsidP="00604AFE">
      <w:pPr>
        <w:widowControl w:val="0"/>
        <w:suppressAutoHyphens w:val="0"/>
        <w:rPr>
          <w:lang w:val="fi-FI"/>
        </w:rPr>
      </w:pPr>
    </w:p>
    <w:p w14:paraId="7437CBF9" w14:textId="77777777" w:rsidR="00CA7BDC" w:rsidRDefault="00CA7BDC" w:rsidP="00604AFE">
      <w:pPr>
        <w:widowControl w:val="0"/>
        <w:suppressAutoHyphens w:val="0"/>
        <w:rPr>
          <w:szCs w:val="22"/>
          <w:lang w:val="fi-FI"/>
        </w:rPr>
      </w:pPr>
      <w:r w:rsidRPr="007901E9">
        <w:rPr>
          <w:lang w:val="fi-FI"/>
        </w:rPr>
        <w:t>•</w:t>
      </w:r>
      <w:r w:rsidRPr="007901E9">
        <w:rPr>
          <w:lang w:val="fi-FI"/>
        </w:rPr>
        <w:tab/>
      </w:r>
      <w:r>
        <w:rPr>
          <w:lang w:val="fi-FI"/>
        </w:rPr>
        <w:t>Tarkista</w:t>
      </w:r>
      <w:r w:rsidR="008E50C7">
        <w:rPr>
          <w:lang w:val="fi-FI"/>
        </w:rPr>
        <w:t xml:space="preserve"> </w:t>
      </w:r>
      <w:r w:rsidR="00012E74">
        <w:rPr>
          <w:szCs w:val="22"/>
          <w:lang w:val="fi-FI"/>
        </w:rPr>
        <w:t>etiketistä</w:t>
      </w:r>
      <w:r w:rsidR="008E50C7" w:rsidRPr="008315E0">
        <w:rPr>
          <w:szCs w:val="22"/>
          <w:lang w:val="fi-FI"/>
        </w:rPr>
        <w:t xml:space="preserve"> ja kotelos</w:t>
      </w:r>
      <w:r w:rsidR="008E50C7">
        <w:rPr>
          <w:szCs w:val="22"/>
          <w:lang w:val="fi-FI"/>
        </w:rPr>
        <w:t>ta</w:t>
      </w:r>
      <w:r w:rsidR="008E50C7" w:rsidRPr="008315E0">
        <w:rPr>
          <w:szCs w:val="22"/>
          <w:lang w:val="fi-FI"/>
        </w:rPr>
        <w:t xml:space="preserve"> viimei</w:t>
      </w:r>
      <w:r w:rsidR="008E50C7">
        <w:rPr>
          <w:szCs w:val="22"/>
          <w:lang w:val="fi-FI"/>
        </w:rPr>
        <w:t>n</w:t>
      </w:r>
      <w:r w:rsidR="008E50C7" w:rsidRPr="008315E0">
        <w:rPr>
          <w:szCs w:val="22"/>
          <w:lang w:val="fi-FI"/>
        </w:rPr>
        <w:t>en käyttöpäivämäärä</w:t>
      </w:r>
      <w:r w:rsidR="008E50C7">
        <w:rPr>
          <w:szCs w:val="22"/>
          <w:lang w:val="fi-FI"/>
        </w:rPr>
        <w:t>.</w:t>
      </w:r>
    </w:p>
    <w:p w14:paraId="1B9914D5" w14:textId="77777777" w:rsidR="008E50C7" w:rsidRDefault="008E50C7" w:rsidP="00604AFE">
      <w:pPr>
        <w:widowControl w:val="0"/>
        <w:suppressAutoHyphens w:val="0"/>
        <w:rPr>
          <w:szCs w:val="22"/>
          <w:lang w:val="fi-FI"/>
        </w:rPr>
      </w:pPr>
    </w:p>
    <w:p w14:paraId="34651467" w14:textId="7EC614C2" w:rsidR="00EC097D" w:rsidRDefault="00EC097D" w:rsidP="00986187">
      <w:pPr>
        <w:widowControl w:val="0"/>
        <w:suppressAutoHyphens w:val="0"/>
        <w:ind w:left="567" w:hanging="567"/>
        <w:rPr>
          <w:lang w:val="fi-FI"/>
        </w:rPr>
      </w:pPr>
      <w:r w:rsidRPr="00A94959">
        <w:rPr>
          <w:color w:val="075095"/>
          <w:szCs w:val="22"/>
          <w:lang w:val="en-GB"/>
        </w:rPr>
        <w:drawing>
          <wp:inline distT="0" distB="0" distL="0" distR="0" wp14:anchorId="06FB8BC1" wp14:editId="7B2D1512">
            <wp:extent cx="256032" cy="225534"/>
            <wp:effectExtent l="0" t="0" r="0" b="3175"/>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008E50C7" w:rsidRPr="007901E9">
        <w:rPr>
          <w:lang w:val="fi-FI"/>
        </w:rPr>
        <w:tab/>
      </w:r>
      <w:r w:rsidR="008E50C7">
        <w:rPr>
          <w:lang w:val="fi-FI"/>
        </w:rPr>
        <w:t>Tarkista aina</w:t>
      </w:r>
      <w:r w:rsidR="00837809">
        <w:rPr>
          <w:lang w:val="fi-FI"/>
        </w:rPr>
        <w:t>, että</w:t>
      </w:r>
      <w:r w:rsidR="008E50C7">
        <w:rPr>
          <w:lang w:val="fi-FI"/>
        </w:rPr>
        <w:t xml:space="preserve"> NovoRapid PumpCart</w:t>
      </w:r>
      <w:r w:rsidR="00AF6547">
        <w:rPr>
          <w:lang w:val="fi-FI"/>
        </w:rPr>
        <w:t xml:space="preserve"> -</w:t>
      </w:r>
      <w:r w:rsidR="00B05BB7">
        <w:rPr>
          <w:lang w:val="fi-FI"/>
        </w:rPr>
        <w:t>sylinteriampulli</w:t>
      </w:r>
      <w:r w:rsidR="00CB7A4B">
        <w:rPr>
          <w:lang w:val="fi-FI"/>
        </w:rPr>
        <w:t xml:space="preserve"> näyttää siltä kuin sen pitääkin</w:t>
      </w:r>
      <w:r>
        <w:rPr>
          <w:lang w:val="fi-FI"/>
        </w:rPr>
        <w:t>.</w:t>
      </w:r>
      <w:r w:rsidR="00CB7A4B">
        <w:rPr>
          <w:lang w:val="fi-FI"/>
        </w:rPr>
        <w:t xml:space="preserve"> </w:t>
      </w:r>
      <w:r>
        <w:rPr>
          <w:lang w:val="fi-FI"/>
        </w:rPr>
        <w:t xml:space="preserve">Ks. </w:t>
      </w:r>
      <w:r w:rsidR="00CB7A4B">
        <w:rPr>
          <w:lang w:val="fi-FI"/>
        </w:rPr>
        <w:t>kuva A</w:t>
      </w:r>
      <w:r w:rsidR="008E50C7">
        <w:rPr>
          <w:lang w:val="fi-FI"/>
        </w:rPr>
        <w:t xml:space="preserve">. </w:t>
      </w:r>
    </w:p>
    <w:p w14:paraId="497574F0" w14:textId="2BF414B1" w:rsidR="004D726F" w:rsidRPr="00AA5E0F" w:rsidRDefault="004D726F" w:rsidP="004D726F">
      <w:pPr>
        <w:pStyle w:val="ListParagraph"/>
        <w:tabs>
          <w:tab w:val="clear" w:pos="567"/>
        </w:tabs>
        <w:ind w:left="567"/>
        <w:rPr>
          <w:noProof w:val="0"/>
        </w:rPr>
      </w:pPr>
      <w:bookmarkStart w:id="154" w:name="_Hlk75360307"/>
      <w:r>
        <w:t>Vain männän yläosan pitäisi näkyä valkoisen värikoodinauhan yläpuolella. Jos epäilet, että NovoRapid PumpCart</w:t>
      </w:r>
      <w:r w:rsidR="0088233D">
        <w:t xml:space="preserve"> -sylinteriampulli</w:t>
      </w:r>
      <w:r>
        <w:t xml:space="preserve"> on vahingoittunut, palauta se apteekkiin.</w:t>
      </w:r>
      <w:bookmarkEnd w:id="154"/>
    </w:p>
    <w:p w14:paraId="5AC0EF24" w14:textId="7275FF17" w:rsidR="008E50C7" w:rsidRDefault="00AF6547" w:rsidP="009D17AE">
      <w:pPr>
        <w:widowControl w:val="0"/>
        <w:suppressAutoHyphens w:val="0"/>
        <w:ind w:left="567"/>
        <w:rPr>
          <w:lang w:val="fi-FI"/>
        </w:rPr>
      </w:pPr>
      <w:r w:rsidRPr="00235779">
        <w:rPr>
          <w:b/>
          <w:lang w:val="fi-FI"/>
        </w:rPr>
        <w:t>Älä käytä</w:t>
      </w:r>
      <w:r>
        <w:rPr>
          <w:lang w:val="fi-FI"/>
        </w:rPr>
        <w:t xml:space="preserve"> </w:t>
      </w:r>
      <w:r w:rsidR="00B05BB7">
        <w:rPr>
          <w:lang w:val="fi-FI"/>
        </w:rPr>
        <w:t>sylinteriampullia</w:t>
      </w:r>
      <w:r>
        <w:rPr>
          <w:lang w:val="fi-FI"/>
        </w:rPr>
        <w:t xml:space="preserve">, jos siinä näkyy vaurioita tai </w:t>
      </w:r>
      <w:r w:rsidR="00B15180">
        <w:rPr>
          <w:lang w:val="fi-FI"/>
        </w:rPr>
        <w:t xml:space="preserve">jos </w:t>
      </w:r>
      <w:r w:rsidR="00B05BB7">
        <w:rPr>
          <w:lang w:val="fi-FI"/>
        </w:rPr>
        <w:t>sylinteriampulli</w:t>
      </w:r>
      <w:r w:rsidR="00B15180">
        <w:rPr>
          <w:lang w:val="fi-FI"/>
        </w:rPr>
        <w:t xml:space="preserve"> on vuotanut tai jos </w:t>
      </w:r>
      <w:r>
        <w:rPr>
          <w:lang w:val="fi-FI"/>
        </w:rPr>
        <w:t xml:space="preserve">mäntä on </w:t>
      </w:r>
      <w:r w:rsidR="00CB7A4B">
        <w:rPr>
          <w:lang w:val="fi-FI"/>
        </w:rPr>
        <w:t>liikkunut</w:t>
      </w:r>
      <w:r w:rsidR="00837809">
        <w:rPr>
          <w:lang w:val="fi-FI"/>
        </w:rPr>
        <w:t xml:space="preserve"> niin, että</w:t>
      </w:r>
      <w:r w:rsidR="00CB7A4B">
        <w:rPr>
          <w:lang w:val="fi-FI"/>
        </w:rPr>
        <w:t xml:space="preserve"> männän pohja näkyy</w:t>
      </w:r>
      <w:r>
        <w:rPr>
          <w:lang w:val="fi-FI"/>
        </w:rPr>
        <w:t xml:space="preserve"> valkoisen </w:t>
      </w:r>
      <w:r w:rsidR="00CB7A4B">
        <w:rPr>
          <w:lang w:val="fi-FI"/>
        </w:rPr>
        <w:t xml:space="preserve">värikoodinauhan </w:t>
      </w:r>
      <w:r>
        <w:rPr>
          <w:lang w:val="fi-FI"/>
        </w:rPr>
        <w:t>yläpuolell</w:t>
      </w:r>
      <w:r w:rsidR="00837809">
        <w:rPr>
          <w:lang w:val="fi-FI"/>
        </w:rPr>
        <w:t>a</w:t>
      </w:r>
      <w:r>
        <w:rPr>
          <w:lang w:val="fi-FI"/>
        </w:rPr>
        <w:t>.</w:t>
      </w:r>
      <w:r w:rsidR="00CB7A4B">
        <w:rPr>
          <w:lang w:val="fi-FI"/>
        </w:rPr>
        <w:t xml:space="preserve"> </w:t>
      </w:r>
      <w:r>
        <w:rPr>
          <w:lang w:val="fi-FI"/>
        </w:rPr>
        <w:t xml:space="preserve">Tämä voi johtua siitä, että </w:t>
      </w:r>
      <w:r w:rsidR="00B05BB7">
        <w:rPr>
          <w:lang w:val="fi-FI"/>
        </w:rPr>
        <w:t>sylinteriampulli</w:t>
      </w:r>
      <w:r>
        <w:rPr>
          <w:lang w:val="fi-FI"/>
        </w:rPr>
        <w:t>st</w:t>
      </w:r>
      <w:r w:rsidR="00B05BB7">
        <w:rPr>
          <w:lang w:val="fi-FI"/>
        </w:rPr>
        <w:t>a</w:t>
      </w:r>
      <w:r>
        <w:rPr>
          <w:lang w:val="fi-FI"/>
        </w:rPr>
        <w:t xml:space="preserve"> on vuotanut insuliinia.</w:t>
      </w:r>
    </w:p>
    <w:p w14:paraId="36A32806" w14:textId="77777777" w:rsidR="00117ACF" w:rsidRDefault="00117ACF" w:rsidP="00986187">
      <w:pPr>
        <w:widowControl w:val="0"/>
        <w:suppressAutoHyphens w:val="0"/>
        <w:ind w:left="567" w:hanging="567"/>
        <w:rPr>
          <w:lang w:val="fi-FI"/>
        </w:rPr>
      </w:pPr>
    </w:p>
    <w:p w14:paraId="2C432FE5" w14:textId="2A4DCC62" w:rsidR="00F6106B" w:rsidRPr="00A93784" w:rsidRDefault="00EC097D" w:rsidP="00A917F6">
      <w:pPr>
        <w:widowControl w:val="0"/>
        <w:suppressAutoHyphens w:val="0"/>
        <w:ind w:left="567" w:hanging="567"/>
        <w:rPr>
          <w:szCs w:val="22"/>
          <w:lang w:val="fi-FI"/>
        </w:rPr>
      </w:pPr>
      <w:r w:rsidRPr="00A94959">
        <w:rPr>
          <w:color w:val="075095"/>
          <w:szCs w:val="22"/>
          <w:lang w:val="en-GB"/>
        </w:rPr>
        <w:drawing>
          <wp:inline distT="0" distB="0" distL="0" distR="0" wp14:anchorId="7A1F6BCA" wp14:editId="227721AA">
            <wp:extent cx="256032" cy="225534"/>
            <wp:effectExtent l="0" t="0" r="0" b="3175"/>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00117ACF" w:rsidRPr="007901E9">
        <w:rPr>
          <w:lang w:val="fi-FI"/>
        </w:rPr>
        <w:tab/>
      </w:r>
      <w:r w:rsidR="00117ACF">
        <w:rPr>
          <w:lang w:val="fi-FI"/>
        </w:rPr>
        <w:t xml:space="preserve">Tarkista, että NovoRapid PumpCart </w:t>
      </w:r>
      <w:r w:rsidR="008B74BA">
        <w:rPr>
          <w:lang w:val="fi-FI"/>
        </w:rPr>
        <w:t>-</w:t>
      </w:r>
      <w:r w:rsidR="00117ACF">
        <w:rPr>
          <w:lang w:val="fi-FI"/>
        </w:rPr>
        <w:t xml:space="preserve">insuliini on </w:t>
      </w:r>
      <w:r w:rsidR="000439B1">
        <w:rPr>
          <w:lang w:val="fi-FI"/>
        </w:rPr>
        <w:t xml:space="preserve">kirkasta ja </w:t>
      </w:r>
      <w:r w:rsidR="00117ACF" w:rsidRPr="00A93784">
        <w:rPr>
          <w:szCs w:val="22"/>
          <w:lang w:val="fi-FI"/>
        </w:rPr>
        <w:t>väritöntä</w:t>
      </w:r>
      <w:r w:rsidR="00164672" w:rsidRPr="00A93784">
        <w:rPr>
          <w:szCs w:val="22"/>
          <w:lang w:val="fi-FI"/>
        </w:rPr>
        <w:t>.</w:t>
      </w:r>
      <w:r w:rsidR="000439B1" w:rsidRPr="00A93784">
        <w:rPr>
          <w:szCs w:val="22"/>
          <w:lang w:val="fi-FI"/>
        </w:rPr>
        <w:t xml:space="preserve"> Jos insuliini näyttää samealta, älä käytä NovoRapid PumpCart -</w:t>
      </w:r>
      <w:r w:rsidR="00B05BB7">
        <w:rPr>
          <w:szCs w:val="22"/>
          <w:lang w:val="fi-FI"/>
        </w:rPr>
        <w:t>sylinteriampullia</w:t>
      </w:r>
      <w:r w:rsidR="000439B1" w:rsidRPr="00A93784">
        <w:rPr>
          <w:szCs w:val="22"/>
          <w:lang w:val="fi-FI"/>
        </w:rPr>
        <w:t>.</w:t>
      </w:r>
      <w:r w:rsidR="00C109DF">
        <w:rPr>
          <w:szCs w:val="22"/>
          <w:lang w:val="fi-FI"/>
        </w:rPr>
        <w:t xml:space="preserve"> Sylinteriampullissa voi olla </w:t>
      </w:r>
      <w:r w:rsidR="00324019">
        <w:rPr>
          <w:szCs w:val="22"/>
          <w:lang w:val="fi-FI"/>
        </w:rPr>
        <w:t>vähäisiä</w:t>
      </w:r>
      <w:r w:rsidR="00C109DF">
        <w:rPr>
          <w:szCs w:val="22"/>
          <w:lang w:val="fi-FI"/>
        </w:rPr>
        <w:t xml:space="preserve"> määri</w:t>
      </w:r>
      <w:r w:rsidR="00324019">
        <w:rPr>
          <w:szCs w:val="22"/>
          <w:lang w:val="fi-FI"/>
        </w:rPr>
        <w:t>ä ilmaa pieninä ilmakuplina</w:t>
      </w:r>
      <w:r w:rsidR="00C109DF">
        <w:rPr>
          <w:szCs w:val="22"/>
          <w:lang w:val="fi-FI"/>
        </w:rPr>
        <w:t>.</w:t>
      </w:r>
    </w:p>
    <w:p w14:paraId="28912322" w14:textId="5BA8C100" w:rsidR="000439B1" w:rsidRDefault="000439B1" w:rsidP="00604AFE">
      <w:pPr>
        <w:widowControl w:val="0"/>
        <w:suppressAutoHyphens w:val="0"/>
        <w:rPr>
          <w:szCs w:val="22"/>
          <w:lang w:val="fi-FI"/>
        </w:rPr>
      </w:pPr>
    </w:p>
    <w:p w14:paraId="74010FF0" w14:textId="77777777" w:rsidR="00265E88" w:rsidRPr="00A93784" w:rsidRDefault="00265E88" w:rsidP="00604AFE">
      <w:pPr>
        <w:widowControl w:val="0"/>
        <w:suppressAutoHyphens w:val="0"/>
        <w:rPr>
          <w:szCs w:val="22"/>
          <w:lang w:val="fi-FI"/>
        </w:rPr>
      </w:pPr>
    </w:p>
    <w:p w14:paraId="62FD9901" w14:textId="77777777" w:rsidR="00164672" w:rsidRDefault="00164672" w:rsidP="00604AFE">
      <w:pPr>
        <w:widowControl w:val="0"/>
        <w:suppressAutoHyphens w:val="0"/>
        <w:rPr>
          <w:lang w:val="fi-FI"/>
        </w:rPr>
      </w:pPr>
      <w:r>
        <w:rPr>
          <w:b/>
          <w:szCs w:val="22"/>
          <w:lang w:val="fi-FI"/>
        </w:rPr>
        <w:t>2</w:t>
      </w:r>
      <w:r w:rsidRPr="008315E0">
        <w:rPr>
          <w:b/>
          <w:szCs w:val="22"/>
          <w:lang w:val="fi-FI"/>
        </w:rPr>
        <w:t>.</w:t>
      </w:r>
      <w:r w:rsidRPr="008315E0">
        <w:rPr>
          <w:b/>
          <w:szCs w:val="22"/>
          <w:lang w:val="fi-FI"/>
        </w:rPr>
        <w:tab/>
      </w:r>
      <w:r w:rsidR="00E40D1B">
        <w:rPr>
          <w:b/>
          <w:szCs w:val="22"/>
          <w:lang w:val="fi-FI"/>
        </w:rPr>
        <w:t xml:space="preserve">Uuden </w:t>
      </w:r>
      <w:r w:rsidRPr="008315E0">
        <w:rPr>
          <w:b/>
          <w:noProof w:val="0"/>
          <w:szCs w:val="22"/>
          <w:lang w:val="fi-FI"/>
        </w:rPr>
        <w:t>NovoRapid P</w:t>
      </w:r>
      <w:r>
        <w:rPr>
          <w:b/>
          <w:noProof w:val="0"/>
          <w:szCs w:val="22"/>
          <w:lang w:val="fi-FI"/>
        </w:rPr>
        <w:t xml:space="preserve">umpCart </w:t>
      </w:r>
      <w:r w:rsidR="008B74BA">
        <w:rPr>
          <w:b/>
          <w:noProof w:val="0"/>
          <w:szCs w:val="22"/>
          <w:lang w:val="fi-FI"/>
        </w:rPr>
        <w:t>-</w:t>
      </w:r>
      <w:r w:rsidR="00B05BB7">
        <w:rPr>
          <w:b/>
          <w:noProof w:val="0"/>
          <w:szCs w:val="22"/>
          <w:lang w:val="fi-FI"/>
        </w:rPr>
        <w:t>sylinteriampulli</w:t>
      </w:r>
      <w:r>
        <w:rPr>
          <w:b/>
          <w:noProof w:val="0"/>
          <w:szCs w:val="22"/>
          <w:lang w:val="fi-FI"/>
        </w:rPr>
        <w:t>n</w:t>
      </w:r>
      <w:r w:rsidRPr="008315E0">
        <w:rPr>
          <w:b/>
          <w:noProof w:val="0"/>
          <w:szCs w:val="22"/>
          <w:lang w:val="fi-FI"/>
        </w:rPr>
        <w:t xml:space="preserve"> </w:t>
      </w:r>
      <w:r w:rsidR="00E40D1B">
        <w:rPr>
          <w:b/>
          <w:noProof w:val="0"/>
          <w:szCs w:val="22"/>
          <w:lang w:val="fi-FI"/>
        </w:rPr>
        <w:t>asettaminen pumppuun</w:t>
      </w:r>
    </w:p>
    <w:p w14:paraId="35E3AA68" w14:textId="77777777" w:rsidR="00E40D1B" w:rsidRDefault="00E40D1B" w:rsidP="00604AFE">
      <w:pPr>
        <w:widowControl w:val="0"/>
        <w:suppressAutoHyphens w:val="0"/>
        <w:rPr>
          <w:lang w:val="fi-FI"/>
        </w:rPr>
      </w:pPr>
    </w:p>
    <w:p w14:paraId="7A0D38F6" w14:textId="77777777" w:rsidR="00681475" w:rsidRDefault="00681475" w:rsidP="00986187">
      <w:pPr>
        <w:widowControl w:val="0"/>
        <w:suppressAutoHyphens w:val="0"/>
        <w:ind w:left="567" w:hanging="567"/>
        <w:rPr>
          <w:lang w:val="fi-FI"/>
        </w:rPr>
      </w:pPr>
      <w:r w:rsidRPr="007901E9">
        <w:rPr>
          <w:lang w:val="fi-FI"/>
        </w:rPr>
        <w:t>•</w:t>
      </w:r>
      <w:r w:rsidRPr="007901E9">
        <w:rPr>
          <w:lang w:val="fi-FI"/>
        </w:rPr>
        <w:tab/>
      </w:r>
      <w:r>
        <w:rPr>
          <w:lang w:val="fi-FI"/>
        </w:rPr>
        <w:t xml:space="preserve">Noudata </w:t>
      </w:r>
      <w:r w:rsidR="000439B1">
        <w:rPr>
          <w:lang w:val="fi-FI"/>
        </w:rPr>
        <w:t>pumpun mukana tulevia käyttöohjeita asettaaksesi uuden NovoRapid PumpCart -</w:t>
      </w:r>
      <w:r w:rsidR="00B05BB7">
        <w:rPr>
          <w:lang w:val="fi-FI"/>
        </w:rPr>
        <w:t>sylinteriampulli</w:t>
      </w:r>
      <w:r w:rsidR="000439B1">
        <w:rPr>
          <w:lang w:val="fi-FI"/>
        </w:rPr>
        <w:t xml:space="preserve">n </w:t>
      </w:r>
      <w:r>
        <w:rPr>
          <w:lang w:val="fi-FI"/>
        </w:rPr>
        <w:t>insuliinipumppu</w:t>
      </w:r>
      <w:r w:rsidR="008C7792">
        <w:rPr>
          <w:lang w:val="fi-FI"/>
        </w:rPr>
        <w:t>u</w:t>
      </w:r>
      <w:r w:rsidR="000439B1">
        <w:rPr>
          <w:lang w:val="fi-FI"/>
        </w:rPr>
        <w:t>si</w:t>
      </w:r>
      <w:r w:rsidR="008C7792">
        <w:rPr>
          <w:lang w:val="fi-FI"/>
        </w:rPr>
        <w:t>.</w:t>
      </w:r>
    </w:p>
    <w:p w14:paraId="684F25C2" w14:textId="77777777" w:rsidR="00513D30" w:rsidRDefault="00513D30" w:rsidP="00986187">
      <w:pPr>
        <w:widowControl w:val="0"/>
        <w:suppressAutoHyphens w:val="0"/>
        <w:ind w:left="567" w:hanging="567"/>
        <w:rPr>
          <w:lang w:val="fi-FI"/>
        </w:rPr>
      </w:pPr>
    </w:p>
    <w:p w14:paraId="3F686F00" w14:textId="77777777" w:rsidR="00131A8E" w:rsidRDefault="00131A8E" w:rsidP="00986187">
      <w:pPr>
        <w:widowControl w:val="0"/>
        <w:suppressAutoHyphens w:val="0"/>
        <w:ind w:left="567" w:hanging="567"/>
        <w:rPr>
          <w:lang w:val="fi-FI"/>
        </w:rPr>
      </w:pPr>
      <w:r w:rsidRPr="007901E9">
        <w:rPr>
          <w:lang w:val="fi-FI"/>
        </w:rPr>
        <w:t>•</w:t>
      </w:r>
      <w:r w:rsidRPr="007901E9">
        <w:rPr>
          <w:lang w:val="fi-FI"/>
        </w:rPr>
        <w:tab/>
      </w:r>
      <w:r>
        <w:rPr>
          <w:lang w:val="fi-FI"/>
        </w:rPr>
        <w:t xml:space="preserve">Aseta NovoRapid PumpCart </w:t>
      </w:r>
      <w:r w:rsidR="008B74BA">
        <w:rPr>
          <w:lang w:val="fi-FI"/>
        </w:rPr>
        <w:t>-</w:t>
      </w:r>
      <w:r w:rsidR="00B05BB7">
        <w:rPr>
          <w:lang w:val="fi-FI"/>
        </w:rPr>
        <w:t>sylinteriampulli</w:t>
      </w:r>
      <w:r>
        <w:rPr>
          <w:lang w:val="fi-FI"/>
        </w:rPr>
        <w:t xml:space="preserve"> insuliinipumpun</w:t>
      </w:r>
      <w:r w:rsidR="001C7563">
        <w:rPr>
          <w:lang w:val="fi-FI"/>
        </w:rPr>
        <w:t xml:space="preserve"> </w:t>
      </w:r>
      <w:r w:rsidR="00341E80">
        <w:rPr>
          <w:lang w:val="fi-FI"/>
        </w:rPr>
        <w:t xml:space="preserve">lokeroon </w:t>
      </w:r>
      <w:r w:rsidR="001C7563">
        <w:rPr>
          <w:lang w:val="fi-FI"/>
        </w:rPr>
        <w:t>mäntä edellä.</w:t>
      </w:r>
    </w:p>
    <w:p w14:paraId="24771F94" w14:textId="77777777" w:rsidR="00513D30" w:rsidRDefault="00513D30" w:rsidP="00986187">
      <w:pPr>
        <w:widowControl w:val="0"/>
        <w:suppressAutoHyphens w:val="0"/>
        <w:ind w:left="567" w:hanging="567"/>
        <w:rPr>
          <w:lang w:val="fi-FI"/>
        </w:rPr>
      </w:pPr>
    </w:p>
    <w:p w14:paraId="09033CAC" w14:textId="77777777" w:rsidR="008367E8" w:rsidRPr="00527E96" w:rsidRDefault="008367E8" w:rsidP="00986187">
      <w:pPr>
        <w:widowControl w:val="0"/>
        <w:suppressAutoHyphens w:val="0"/>
        <w:ind w:left="567" w:hanging="567"/>
        <w:rPr>
          <w:lang w:val="fi-FI"/>
        </w:rPr>
      </w:pPr>
      <w:r w:rsidRPr="007901E9">
        <w:rPr>
          <w:lang w:val="fi-FI"/>
        </w:rPr>
        <w:t>•</w:t>
      </w:r>
      <w:r w:rsidRPr="007901E9">
        <w:rPr>
          <w:lang w:val="fi-FI"/>
        </w:rPr>
        <w:tab/>
      </w:r>
      <w:r w:rsidR="000439B1" w:rsidRPr="00527E96">
        <w:rPr>
          <w:lang w:val="fi-FI"/>
        </w:rPr>
        <w:t>Yhdistä infuusiovälineet NovoRapid PumpCart -</w:t>
      </w:r>
      <w:r w:rsidR="00B05BB7" w:rsidRPr="00527E96">
        <w:rPr>
          <w:lang w:val="fi-FI"/>
        </w:rPr>
        <w:t>sylinteriampullii</w:t>
      </w:r>
      <w:r w:rsidR="000439B1" w:rsidRPr="00527E96">
        <w:rPr>
          <w:lang w:val="fi-FI"/>
        </w:rPr>
        <w:t>n kiinnittämällä</w:t>
      </w:r>
      <w:r w:rsidRPr="00527E96">
        <w:rPr>
          <w:lang w:val="fi-FI"/>
        </w:rPr>
        <w:t xml:space="preserve"> adapteri</w:t>
      </w:r>
      <w:r w:rsidR="000439B1" w:rsidRPr="00527E96">
        <w:rPr>
          <w:lang w:val="fi-FI"/>
        </w:rPr>
        <w:t xml:space="preserve"> </w:t>
      </w:r>
      <w:r w:rsidRPr="00527E96">
        <w:rPr>
          <w:lang w:val="fi-FI"/>
        </w:rPr>
        <w:t>pumppuun.</w:t>
      </w:r>
    </w:p>
    <w:p w14:paraId="5C3B4609" w14:textId="77777777" w:rsidR="00513D30" w:rsidRPr="00527E96" w:rsidRDefault="00513D30" w:rsidP="00986187">
      <w:pPr>
        <w:widowControl w:val="0"/>
        <w:suppressAutoHyphens w:val="0"/>
        <w:ind w:left="567" w:hanging="567"/>
        <w:rPr>
          <w:lang w:val="fi-FI"/>
        </w:rPr>
      </w:pPr>
    </w:p>
    <w:p w14:paraId="008CFCE1" w14:textId="26318F73" w:rsidR="00265E88" w:rsidRPr="00527E96" w:rsidRDefault="00265E88" w:rsidP="00265E88">
      <w:pPr>
        <w:tabs>
          <w:tab w:val="clear" w:pos="567"/>
        </w:tabs>
        <w:ind w:left="567" w:hanging="567"/>
        <w:rPr>
          <w:noProof w:val="0"/>
          <w:lang w:val="fi-FI"/>
        </w:rPr>
      </w:pPr>
      <w:r w:rsidRPr="00527E96">
        <w:rPr>
          <w:color w:val="075095"/>
          <w:lang w:val="fi-FI"/>
        </w:rPr>
        <w:drawing>
          <wp:inline distT="0" distB="0" distL="0" distR="0" wp14:anchorId="43B4236E" wp14:editId="70C0000F">
            <wp:extent cx="256032" cy="225534"/>
            <wp:effectExtent l="0" t="0" r="0" b="3175"/>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527E96">
        <w:rPr>
          <w:lang w:val="fi-FI"/>
        </w:rPr>
        <w:tab/>
        <w:t>Tarkista pumppu ja sylinteriampulli säännöllisesti vaurioiden</w:t>
      </w:r>
      <w:r w:rsidR="0071549C">
        <w:rPr>
          <w:lang w:val="fi-FI"/>
        </w:rPr>
        <w:t>,</w:t>
      </w:r>
      <w:r w:rsidRPr="00527E96">
        <w:rPr>
          <w:lang w:val="fi-FI"/>
        </w:rPr>
        <w:t xml:space="preserve"> kuten halkeamien tai vuotojen</w:t>
      </w:r>
      <w:r w:rsidR="0071549C">
        <w:rPr>
          <w:lang w:val="fi-FI"/>
        </w:rPr>
        <w:t>,</w:t>
      </w:r>
      <w:r w:rsidRPr="00527E96">
        <w:rPr>
          <w:lang w:val="fi-FI"/>
        </w:rPr>
        <w:t xml:space="preserve"> varalta. Myös insuliinin haju voi viitata vuotoon. </w:t>
      </w:r>
      <w:r w:rsidRPr="00527E96">
        <w:rPr>
          <w:b/>
          <w:lang w:val="fi-FI"/>
        </w:rPr>
        <w:t>Älä</w:t>
      </w:r>
      <w:r w:rsidRPr="00527E96">
        <w:rPr>
          <w:lang w:val="fi-FI"/>
        </w:rPr>
        <w:t xml:space="preserve"> </w:t>
      </w:r>
      <w:r w:rsidRPr="00527E96">
        <w:rPr>
          <w:b/>
          <w:lang w:val="fi-FI"/>
        </w:rPr>
        <w:t>käytä</w:t>
      </w:r>
      <w:r w:rsidRPr="00527E96">
        <w:rPr>
          <w:lang w:val="fi-FI"/>
        </w:rPr>
        <w:t xml:space="preserve"> sylinteriampullia, jos siinä näkyy halkeamia tai vuotoa. </w:t>
      </w:r>
      <w:r w:rsidR="0071549C">
        <w:rPr>
          <w:lang w:val="fi-FI"/>
        </w:rPr>
        <w:t>Noudata pumpun käyttöohjeita v</w:t>
      </w:r>
      <w:r w:rsidR="00931283" w:rsidRPr="00527E96">
        <w:rPr>
          <w:lang w:val="fi-FI"/>
        </w:rPr>
        <w:t>aih</w:t>
      </w:r>
      <w:r w:rsidR="0071549C">
        <w:rPr>
          <w:lang w:val="fi-FI"/>
        </w:rPr>
        <w:t>ta</w:t>
      </w:r>
      <w:r w:rsidR="00731AD4">
        <w:rPr>
          <w:lang w:val="fi-FI"/>
        </w:rPr>
        <w:t>essa</w:t>
      </w:r>
      <w:r w:rsidR="0071549C">
        <w:rPr>
          <w:lang w:val="fi-FI"/>
        </w:rPr>
        <w:t>si</w:t>
      </w:r>
      <w:r w:rsidR="00931283" w:rsidRPr="00527E96">
        <w:rPr>
          <w:lang w:val="fi-FI"/>
        </w:rPr>
        <w:t xml:space="preserve"> sylinteriampulli</w:t>
      </w:r>
      <w:r w:rsidR="00731AD4">
        <w:rPr>
          <w:lang w:val="fi-FI"/>
        </w:rPr>
        <w:t>a</w:t>
      </w:r>
      <w:r w:rsidR="00931283" w:rsidRPr="00527E96">
        <w:rPr>
          <w:lang w:val="fi-FI"/>
        </w:rPr>
        <w:t xml:space="preserve"> ja </w:t>
      </w:r>
      <w:r w:rsidRPr="00527E96">
        <w:rPr>
          <w:lang w:val="fi-FI"/>
        </w:rPr>
        <w:t>puhdista</w:t>
      </w:r>
      <w:r w:rsidR="00731AD4">
        <w:rPr>
          <w:lang w:val="fi-FI"/>
        </w:rPr>
        <w:t>essa</w:t>
      </w:r>
      <w:r w:rsidR="0071549C">
        <w:rPr>
          <w:lang w:val="fi-FI"/>
        </w:rPr>
        <w:t>si</w:t>
      </w:r>
      <w:r w:rsidR="00931283" w:rsidRPr="00527E96">
        <w:rPr>
          <w:lang w:val="fi-FI"/>
        </w:rPr>
        <w:t xml:space="preserve"> </w:t>
      </w:r>
      <w:r w:rsidRPr="00527E96">
        <w:rPr>
          <w:lang w:val="fi-FI"/>
        </w:rPr>
        <w:t>insuliinipumpun lokero</w:t>
      </w:r>
      <w:r w:rsidR="00731AD4">
        <w:rPr>
          <w:lang w:val="fi-FI"/>
        </w:rPr>
        <w:t>a</w:t>
      </w:r>
      <w:r w:rsidRPr="00527E96">
        <w:rPr>
          <w:lang w:val="fi-FI"/>
        </w:rPr>
        <w:t xml:space="preserve">. Insuliinin vuotaminen voi johtaa epätarkkaan annostukseen </w:t>
      </w:r>
      <w:r w:rsidR="00731AD4">
        <w:rPr>
          <w:lang w:val="fi-FI"/>
        </w:rPr>
        <w:t>ja</w:t>
      </w:r>
      <w:r w:rsidRPr="00527E96">
        <w:rPr>
          <w:lang w:val="fi-FI"/>
        </w:rPr>
        <w:t xml:space="preserve"> liian korkeaan verensokeritasoon. Ks. pakkausselosteen kohta 4 c). </w:t>
      </w:r>
    </w:p>
    <w:p w14:paraId="3BCDFB30" w14:textId="77777777" w:rsidR="00265E88" w:rsidRPr="00527E96" w:rsidRDefault="00265E88" w:rsidP="00265E88">
      <w:pPr>
        <w:ind w:left="567" w:hanging="567"/>
        <w:rPr>
          <w:noProof w:val="0"/>
          <w:lang w:val="fi-FI"/>
        </w:rPr>
      </w:pPr>
    </w:p>
    <w:p w14:paraId="682A23CC" w14:textId="77AF816C" w:rsidR="00265E88" w:rsidRPr="00527E96" w:rsidRDefault="00265E88" w:rsidP="00265E88">
      <w:pPr>
        <w:tabs>
          <w:tab w:val="clear" w:pos="567"/>
        </w:tabs>
        <w:ind w:left="567" w:hanging="567"/>
        <w:rPr>
          <w:noProof w:val="0"/>
          <w:lang w:val="fi-FI"/>
        </w:rPr>
      </w:pPr>
      <w:r w:rsidRPr="00527E96">
        <w:rPr>
          <w:color w:val="075095"/>
          <w:lang w:val="fi-FI"/>
        </w:rPr>
        <w:drawing>
          <wp:inline distT="0" distB="0" distL="0" distR="0" wp14:anchorId="10CF3C22" wp14:editId="7942A16A">
            <wp:extent cx="256032" cy="225534"/>
            <wp:effectExtent l="0" t="0" r="0" b="317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Pr="00527E96">
        <w:rPr>
          <w:lang w:val="fi-FI"/>
        </w:rPr>
        <w:tab/>
      </w:r>
      <w:bookmarkStart w:id="155" w:name="_Hlk74927976"/>
      <w:bookmarkStart w:id="156" w:name="_Hlk75360415"/>
      <w:r w:rsidRPr="00527E96">
        <w:rPr>
          <w:lang w:val="fi-FI"/>
        </w:rPr>
        <w:t>Tarkista päivä</w:t>
      </w:r>
      <w:r w:rsidR="0071549C">
        <w:rPr>
          <w:lang w:val="fi-FI"/>
        </w:rPr>
        <w:t>n aikana</w:t>
      </w:r>
      <w:r w:rsidRPr="00527E96">
        <w:rPr>
          <w:lang w:val="fi-FI"/>
        </w:rPr>
        <w:t xml:space="preserve"> ja ennen nukkumaanmenoa huolellisesti, että pumppu an</w:t>
      </w:r>
      <w:r w:rsidR="00802A8C">
        <w:rPr>
          <w:lang w:val="fi-FI"/>
        </w:rPr>
        <w:t>nostelee</w:t>
      </w:r>
      <w:r w:rsidRPr="00527E96">
        <w:rPr>
          <w:lang w:val="fi-FI"/>
        </w:rPr>
        <w:t xml:space="preserve"> insuliinia eikä vuotoja ole. Insuliinin anno</w:t>
      </w:r>
      <w:r w:rsidR="00802A8C">
        <w:rPr>
          <w:lang w:val="fi-FI"/>
        </w:rPr>
        <w:t>stelun</w:t>
      </w:r>
      <w:r w:rsidRPr="00527E96">
        <w:rPr>
          <w:lang w:val="fi-FI"/>
        </w:rPr>
        <w:t xml:space="preserve"> epäonnistuminen</w:t>
      </w:r>
      <w:bookmarkEnd w:id="155"/>
      <w:r w:rsidRPr="00527E96">
        <w:rPr>
          <w:b/>
          <w:lang w:val="fi-FI"/>
        </w:rPr>
        <w:t xml:space="preserve"> ei välttämättä</w:t>
      </w:r>
      <w:r w:rsidRPr="00527E96">
        <w:rPr>
          <w:lang w:val="fi-FI"/>
        </w:rPr>
        <w:t xml:space="preserve"> </w:t>
      </w:r>
      <w:r w:rsidR="00731AD4">
        <w:rPr>
          <w:lang w:val="fi-FI"/>
        </w:rPr>
        <w:t>anna hälytysilmoitusta</w:t>
      </w:r>
      <w:r w:rsidRPr="00527E96">
        <w:rPr>
          <w:lang w:val="fi-FI"/>
        </w:rPr>
        <w:t xml:space="preserve">, etkä välttämättä huomaa, että mitään on vialla. Sinun on ehkä tarkistettava verensokeriarvosi. </w:t>
      </w:r>
      <w:bookmarkEnd w:id="156"/>
      <w:r w:rsidRPr="00527E96">
        <w:rPr>
          <w:lang w:val="fi-FI"/>
        </w:rPr>
        <w:t>Kerro lääkärille tai diabeteshoitajalle, jos epäilet, että insuliinin annos</w:t>
      </w:r>
      <w:r w:rsidR="00802A8C">
        <w:rPr>
          <w:lang w:val="fi-FI"/>
        </w:rPr>
        <w:t>telussa</w:t>
      </w:r>
      <w:r w:rsidRPr="00527E96">
        <w:rPr>
          <w:lang w:val="fi-FI"/>
        </w:rPr>
        <w:t xml:space="preserve"> on ongelma.</w:t>
      </w:r>
    </w:p>
    <w:p w14:paraId="33AC39BA" w14:textId="77777777" w:rsidR="00265E88" w:rsidRPr="00527E96" w:rsidRDefault="00265E88" w:rsidP="00265E88">
      <w:pPr>
        <w:tabs>
          <w:tab w:val="clear" w:pos="567"/>
        </w:tabs>
        <w:ind w:left="567" w:hanging="567"/>
        <w:rPr>
          <w:noProof w:val="0"/>
          <w:lang w:val="fi-FI"/>
        </w:rPr>
      </w:pPr>
    </w:p>
    <w:p w14:paraId="712F6EA2" w14:textId="13BE5C28" w:rsidR="00265E88" w:rsidRPr="00527E96" w:rsidRDefault="00265E88" w:rsidP="00265E88">
      <w:pPr>
        <w:tabs>
          <w:tab w:val="clear" w:pos="567"/>
        </w:tabs>
        <w:ind w:left="567"/>
        <w:rPr>
          <w:noProof w:val="0"/>
          <w:lang w:val="fi-FI"/>
        </w:rPr>
      </w:pPr>
      <w:r w:rsidRPr="00527E96">
        <w:rPr>
          <w:lang w:val="fi-FI"/>
        </w:rPr>
        <w:t xml:space="preserve">Varmista aina, että sinulla on saatavilla vaihtoehtoisella tavalla annosteltavaa insuliinia (esim. insuliinikynä) siltä varalta, että insuliinipumppuun tulee vika. </w:t>
      </w:r>
      <w:r w:rsidRPr="00527E96">
        <w:rPr>
          <w:b/>
          <w:lang w:val="fi-FI"/>
        </w:rPr>
        <w:t>Hakeudu lääkärin hoitoon, jos epäilet, että sinulla saattaa olla hyvin korkea verensokeri tai diabeettinen ketoasidoosi.</w:t>
      </w:r>
    </w:p>
    <w:p w14:paraId="71D582E9" w14:textId="118AC543" w:rsidR="008367E8" w:rsidRPr="00527E96" w:rsidRDefault="008367E8" w:rsidP="00986187">
      <w:pPr>
        <w:widowControl w:val="0"/>
        <w:suppressAutoHyphens w:val="0"/>
        <w:ind w:left="567" w:hanging="567"/>
        <w:rPr>
          <w:lang w:val="fi-FI"/>
        </w:rPr>
      </w:pPr>
    </w:p>
    <w:p w14:paraId="55918720" w14:textId="77777777" w:rsidR="00EC097D" w:rsidRPr="00527E96" w:rsidRDefault="00EC097D" w:rsidP="00986187">
      <w:pPr>
        <w:widowControl w:val="0"/>
        <w:suppressAutoHyphens w:val="0"/>
        <w:ind w:left="567" w:hanging="567"/>
        <w:rPr>
          <w:lang w:val="fi-FI"/>
        </w:rPr>
      </w:pPr>
    </w:p>
    <w:p w14:paraId="270C199C" w14:textId="77777777" w:rsidR="008367E8" w:rsidRPr="00527E96" w:rsidRDefault="008367E8" w:rsidP="00986187">
      <w:pPr>
        <w:widowControl w:val="0"/>
        <w:suppressAutoHyphens w:val="0"/>
        <w:ind w:left="567" w:hanging="567"/>
        <w:rPr>
          <w:lang w:val="fi-FI"/>
        </w:rPr>
      </w:pPr>
      <w:r w:rsidRPr="00527E96">
        <w:rPr>
          <w:b/>
          <w:szCs w:val="22"/>
          <w:lang w:val="fi-FI"/>
        </w:rPr>
        <w:t>3.</w:t>
      </w:r>
      <w:r w:rsidRPr="00527E96">
        <w:rPr>
          <w:b/>
          <w:szCs w:val="22"/>
          <w:lang w:val="fi-FI"/>
        </w:rPr>
        <w:tab/>
        <w:t xml:space="preserve">Tyhjän </w:t>
      </w:r>
      <w:r w:rsidRPr="00527E96">
        <w:rPr>
          <w:b/>
          <w:noProof w:val="0"/>
          <w:szCs w:val="22"/>
          <w:lang w:val="fi-FI"/>
        </w:rPr>
        <w:t>NovoRapid PumpCart -</w:t>
      </w:r>
      <w:r w:rsidR="00B05BB7" w:rsidRPr="00527E96">
        <w:rPr>
          <w:b/>
          <w:noProof w:val="0"/>
          <w:szCs w:val="22"/>
          <w:lang w:val="fi-FI"/>
        </w:rPr>
        <w:t>sylinteriampulli</w:t>
      </w:r>
      <w:r w:rsidRPr="00527E96">
        <w:rPr>
          <w:b/>
          <w:noProof w:val="0"/>
          <w:szCs w:val="22"/>
          <w:lang w:val="fi-FI"/>
        </w:rPr>
        <w:t>n poistaminen pumpusta</w:t>
      </w:r>
    </w:p>
    <w:p w14:paraId="163F3DFB" w14:textId="77777777" w:rsidR="008367E8" w:rsidRDefault="008367E8" w:rsidP="00986187">
      <w:pPr>
        <w:widowControl w:val="0"/>
        <w:suppressAutoHyphens w:val="0"/>
        <w:ind w:left="567" w:hanging="567"/>
        <w:rPr>
          <w:lang w:val="fi-FI"/>
        </w:rPr>
      </w:pPr>
    </w:p>
    <w:p w14:paraId="13398487" w14:textId="77777777" w:rsidR="00082AE2" w:rsidRDefault="00082AE2" w:rsidP="00082AE2">
      <w:pPr>
        <w:widowControl w:val="0"/>
        <w:suppressAutoHyphens w:val="0"/>
        <w:ind w:left="567" w:hanging="567"/>
        <w:rPr>
          <w:lang w:val="fi-FI"/>
        </w:rPr>
      </w:pPr>
      <w:r w:rsidRPr="007901E9">
        <w:rPr>
          <w:lang w:val="fi-FI"/>
        </w:rPr>
        <w:t>•</w:t>
      </w:r>
      <w:r w:rsidRPr="007901E9">
        <w:rPr>
          <w:lang w:val="fi-FI"/>
        </w:rPr>
        <w:tab/>
      </w:r>
      <w:r>
        <w:rPr>
          <w:lang w:val="fi-FI"/>
        </w:rPr>
        <w:t xml:space="preserve">Noudata pumpun </w:t>
      </w:r>
      <w:r w:rsidR="000A48ED">
        <w:rPr>
          <w:lang w:val="fi-FI"/>
        </w:rPr>
        <w:t>käyttö</w:t>
      </w:r>
      <w:r>
        <w:rPr>
          <w:lang w:val="fi-FI"/>
        </w:rPr>
        <w:t xml:space="preserve">ohjeita poistaaksesi tyhjän NovoRapid PumpCart </w:t>
      </w:r>
      <w:r w:rsidR="008B74BA">
        <w:rPr>
          <w:lang w:val="fi-FI"/>
        </w:rPr>
        <w:t>-</w:t>
      </w:r>
      <w:r w:rsidR="00B05BB7">
        <w:rPr>
          <w:lang w:val="fi-FI"/>
        </w:rPr>
        <w:t>sylinteriampulli</w:t>
      </w:r>
      <w:r>
        <w:rPr>
          <w:lang w:val="fi-FI"/>
        </w:rPr>
        <w:t>n pumpusta</w:t>
      </w:r>
      <w:r w:rsidR="000A48ED">
        <w:rPr>
          <w:lang w:val="fi-FI"/>
        </w:rPr>
        <w:t>si</w:t>
      </w:r>
      <w:r>
        <w:rPr>
          <w:lang w:val="fi-FI"/>
        </w:rPr>
        <w:t>.</w:t>
      </w:r>
    </w:p>
    <w:p w14:paraId="209DE751" w14:textId="77777777" w:rsidR="00513D30" w:rsidRDefault="00513D30" w:rsidP="00082AE2">
      <w:pPr>
        <w:widowControl w:val="0"/>
        <w:suppressAutoHyphens w:val="0"/>
        <w:ind w:left="567" w:hanging="567"/>
        <w:rPr>
          <w:lang w:val="fi-FI"/>
        </w:rPr>
      </w:pPr>
    </w:p>
    <w:p w14:paraId="64BFD1B6" w14:textId="77777777" w:rsidR="009D18A9" w:rsidRDefault="009D18A9" w:rsidP="00986187">
      <w:pPr>
        <w:widowControl w:val="0"/>
        <w:suppressAutoHyphens w:val="0"/>
        <w:ind w:left="567" w:hanging="567"/>
        <w:rPr>
          <w:lang w:val="fi-FI"/>
        </w:rPr>
      </w:pPr>
      <w:r w:rsidRPr="007901E9">
        <w:rPr>
          <w:lang w:val="fi-FI"/>
        </w:rPr>
        <w:t>•</w:t>
      </w:r>
      <w:r w:rsidRPr="007901E9">
        <w:rPr>
          <w:lang w:val="fi-FI"/>
        </w:rPr>
        <w:tab/>
      </w:r>
      <w:r>
        <w:rPr>
          <w:lang w:val="fi-FI"/>
        </w:rPr>
        <w:t xml:space="preserve">Poista </w:t>
      </w:r>
      <w:r w:rsidR="000A48ED">
        <w:rPr>
          <w:lang w:val="fi-FI"/>
        </w:rPr>
        <w:t xml:space="preserve">infuusiovälineiden adapteri </w:t>
      </w:r>
      <w:r>
        <w:rPr>
          <w:lang w:val="fi-FI"/>
        </w:rPr>
        <w:t>tyhjä</w:t>
      </w:r>
      <w:r w:rsidR="000A48ED">
        <w:rPr>
          <w:lang w:val="fi-FI"/>
        </w:rPr>
        <w:t>stä</w:t>
      </w:r>
      <w:r>
        <w:rPr>
          <w:lang w:val="fi-FI"/>
        </w:rPr>
        <w:t xml:space="preserve"> NovoRapid PumpCart </w:t>
      </w:r>
      <w:r w:rsidR="008B74BA">
        <w:rPr>
          <w:lang w:val="fi-FI"/>
        </w:rPr>
        <w:t>-</w:t>
      </w:r>
      <w:r w:rsidR="00B05BB7">
        <w:rPr>
          <w:lang w:val="fi-FI"/>
        </w:rPr>
        <w:t>sylinteriampulli</w:t>
      </w:r>
      <w:r w:rsidR="000A48ED">
        <w:rPr>
          <w:lang w:val="fi-FI"/>
        </w:rPr>
        <w:t>st</w:t>
      </w:r>
      <w:r w:rsidR="00B05BB7">
        <w:rPr>
          <w:lang w:val="fi-FI"/>
        </w:rPr>
        <w:t>a</w:t>
      </w:r>
      <w:r w:rsidR="005472F3">
        <w:rPr>
          <w:lang w:val="fi-FI"/>
        </w:rPr>
        <w:t>.</w:t>
      </w:r>
    </w:p>
    <w:p w14:paraId="2DDD114E" w14:textId="77777777" w:rsidR="00513D30" w:rsidRDefault="00513D30" w:rsidP="00986187">
      <w:pPr>
        <w:widowControl w:val="0"/>
        <w:suppressAutoHyphens w:val="0"/>
        <w:ind w:left="567" w:hanging="567"/>
        <w:rPr>
          <w:lang w:val="fi-FI"/>
        </w:rPr>
      </w:pPr>
    </w:p>
    <w:p w14:paraId="14ED9D2E" w14:textId="77777777" w:rsidR="0011177B" w:rsidRDefault="0011177B" w:rsidP="00986187">
      <w:pPr>
        <w:widowControl w:val="0"/>
        <w:suppressAutoHyphens w:val="0"/>
        <w:ind w:left="567" w:hanging="567"/>
        <w:rPr>
          <w:szCs w:val="16"/>
          <w:lang w:val="fi-FI"/>
        </w:rPr>
      </w:pPr>
      <w:r w:rsidRPr="007901E9">
        <w:rPr>
          <w:lang w:val="fi-FI"/>
        </w:rPr>
        <w:t>•</w:t>
      </w:r>
      <w:r w:rsidRPr="007901E9">
        <w:rPr>
          <w:lang w:val="fi-FI"/>
        </w:rPr>
        <w:tab/>
      </w:r>
      <w:r w:rsidR="009D18A9">
        <w:rPr>
          <w:lang w:val="fi-FI"/>
        </w:rPr>
        <w:t xml:space="preserve">Hävitä tyhjä NovoRapid PumpCart </w:t>
      </w:r>
      <w:r w:rsidR="008B74BA">
        <w:rPr>
          <w:lang w:val="fi-FI"/>
        </w:rPr>
        <w:t>-</w:t>
      </w:r>
      <w:r w:rsidR="00B05BB7">
        <w:rPr>
          <w:lang w:val="fi-FI"/>
        </w:rPr>
        <w:t>sylinteriampulli</w:t>
      </w:r>
      <w:r w:rsidR="009D18A9">
        <w:rPr>
          <w:lang w:val="fi-FI"/>
        </w:rPr>
        <w:t xml:space="preserve"> </w:t>
      </w:r>
      <w:r w:rsidR="000A48ED">
        <w:rPr>
          <w:lang w:val="fi-FI"/>
        </w:rPr>
        <w:t xml:space="preserve">ja käytetyt infuusiovälineet </w:t>
      </w:r>
      <w:r w:rsidRPr="00B86BC9">
        <w:rPr>
          <w:szCs w:val="16"/>
          <w:lang w:val="fi-FI"/>
        </w:rPr>
        <w:t>lääkäriltä</w:t>
      </w:r>
      <w:r>
        <w:rPr>
          <w:szCs w:val="16"/>
          <w:lang w:val="fi-FI"/>
        </w:rPr>
        <w:t xml:space="preserve"> tai </w:t>
      </w:r>
      <w:r w:rsidRPr="00B86BC9">
        <w:rPr>
          <w:szCs w:val="16"/>
          <w:lang w:val="fi-FI"/>
        </w:rPr>
        <w:t>sairaanhoitajalta saamiesi ohjeiden mukaisesti.</w:t>
      </w:r>
    </w:p>
    <w:p w14:paraId="7AB397E4" w14:textId="77777777" w:rsidR="00513D30" w:rsidRPr="00B86BC9" w:rsidRDefault="00513D30" w:rsidP="00986187">
      <w:pPr>
        <w:widowControl w:val="0"/>
        <w:suppressAutoHyphens w:val="0"/>
        <w:ind w:left="567" w:hanging="567"/>
        <w:rPr>
          <w:szCs w:val="16"/>
          <w:lang w:val="fi-FI"/>
        </w:rPr>
      </w:pPr>
    </w:p>
    <w:p w14:paraId="56D71025" w14:textId="3EF22165" w:rsidR="002777F8" w:rsidRPr="00C92DD5" w:rsidRDefault="002153BE" w:rsidP="00986187">
      <w:pPr>
        <w:widowControl w:val="0"/>
        <w:suppressAutoHyphens w:val="0"/>
        <w:ind w:left="567" w:hanging="567"/>
        <w:rPr>
          <w:lang w:val="fi-FI"/>
        </w:rPr>
      </w:pPr>
      <w:r w:rsidRPr="007901E9">
        <w:rPr>
          <w:lang w:val="fi-FI"/>
        </w:rPr>
        <w:t>•</w:t>
      </w:r>
      <w:r w:rsidRPr="007901E9">
        <w:rPr>
          <w:lang w:val="fi-FI"/>
        </w:rPr>
        <w:tab/>
      </w:r>
      <w:r w:rsidR="00655361">
        <w:rPr>
          <w:lang w:val="fi-FI"/>
        </w:rPr>
        <w:t>Noudata kohdissa 1 ja 2 kuvattuja vaiheita, kun teet a</w:t>
      </w:r>
      <w:r w:rsidR="0013386D">
        <w:rPr>
          <w:lang w:val="fi-FI"/>
        </w:rPr>
        <w:t xml:space="preserve">lkuvalmisteluja ja </w:t>
      </w:r>
      <w:r w:rsidR="00655361">
        <w:rPr>
          <w:lang w:val="fi-FI"/>
        </w:rPr>
        <w:t xml:space="preserve">asetat </w:t>
      </w:r>
      <w:r w:rsidR="0013386D">
        <w:rPr>
          <w:lang w:val="fi-FI"/>
        </w:rPr>
        <w:t xml:space="preserve">uuden NovoRapid </w:t>
      </w:r>
      <w:r w:rsidR="0013386D">
        <w:rPr>
          <w:lang w:val="fi-FI"/>
        </w:rPr>
        <w:lastRenderedPageBreak/>
        <w:t>PumpCart -</w:t>
      </w:r>
      <w:r w:rsidR="00B05BB7">
        <w:rPr>
          <w:lang w:val="fi-FI"/>
        </w:rPr>
        <w:t>sylinteriampulli</w:t>
      </w:r>
      <w:r w:rsidR="0013386D">
        <w:rPr>
          <w:lang w:val="fi-FI"/>
        </w:rPr>
        <w:t>n pumppuu</w:t>
      </w:r>
      <w:r w:rsidR="000A48ED">
        <w:rPr>
          <w:lang w:val="fi-FI"/>
        </w:rPr>
        <w:t>si</w:t>
      </w:r>
      <w:r w:rsidR="0013386D">
        <w:rPr>
          <w:lang w:val="fi-FI"/>
        </w:rPr>
        <w:t>.</w:t>
      </w:r>
    </w:p>
    <w:sectPr w:rsidR="002777F8" w:rsidRPr="00C92DD5" w:rsidSect="00A60182">
      <w:footerReference w:type="default" r:id="rId83"/>
      <w:endnotePr>
        <w:numFmt w:val="decimal"/>
      </w:endnotePr>
      <w:pgSz w:w="11907" w:h="16840" w:code="9"/>
      <w:pgMar w:top="1134" w:right="1418" w:bottom="1134" w:left="1418" w:header="737" w:footer="73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7D269" w14:textId="77777777" w:rsidR="00577205" w:rsidRDefault="00577205">
      <w:r>
        <w:separator/>
      </w:r>
    </w:p>
  </w:endnote>
  <w:endnote w:type="continuationSeparator" w:id="0">
    <w:p w14:paraId="2C2F37E4" w14:textId="77777777" w:rsidR="00577205" w:rsidRDefault="00577205">
      <w:r>
        <w:continuationSeparator/>
      </w:r>
    </w:p>
  </w:endnote>
  <w:endnote w:type="continuationNotice" w:id="1">
    <w:p w14:paraId="0683CE38" w14:textId="77777777" w:rsidR="009F7C19" w:rsidRDefault="009F7C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Frutiger55">
    <w:altName w:val="Arial"/>
    <w:charset w:val="00"/>
    <w:family w:val="auto"/>
    <w:pitch w:val="variable"/>
    <w:sig w:usb0="800002AF" w:usb1="4000044A" w:usb2="00000000" w:usb3="00000000" w:csb0="0000009F" w:csb1="00000000"/>
  </w:font>
  <w:font w:name="WBMNormal">
    <w:altName w:val="Calibri"/>
    <w:panose1 w:val="00000000000000000000"/>
    <w:charset w:val="4D"/>
    <w:family w:val="auto"/>
    <w:notTrueType/>
    <w:pitch w:val="default"/>
    <w:sig w:usb0="03000000" w:usb1="00000000" w:usb2="00000000" w:usb3="00000000" w:csb0="00000001" w:csb1="00000000"/>
  </w:font>
  <w:font w:name="AFrutiger65">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B268" w14:textId="77777777" w:rsidR="00577205" w:rsidRPr="007A608E" w:rsidRDefault="00577205">
    <w:pPr>
      <w:pStyle w:val="Footer"/>
      <w:tabs>
        <w:tab w:val="clear" w:pos="8930"/>
        <w:tab w:val="right" w:pos="8931"/>
      </w:tabs>
      <w:ind w:right="96"/>
      <w:jc w:val="center"/>
      <w:rPr>
        <w:rFonts w:ascii="Arial" w:hAnsi="Arial"/>
      </w:rPr>
    </w:pPr>
    <w:r w:rsidRPr="007A608E">
      <w:rPr>
        <w:rStyle w:val="PageNumber"/>
        <w:rFonts w:ascii="Arial" w:hAnsi="Arial"/>
        <w:sz w:val="16"/>
        <w:szCs w:val="22"/>
      </w:rPr>
      <w:fldChar w:fldCharType="begin"/>
    </w:r>
    <w:r w:rsidRPr="007A608E">
      <w:rPr>
        <w:rStyle w:val="PageNumber"/>
        <w:rFonts w:ascii="Arial" w:hAnsi="Arial"/>
        <w:sz w:val="16"/>
        <w:szCs w:val="22"/>
      </w:rPr>
      <w:instrText xml:space="preserve"> PAGE </w:instrText>
    </w:r>
    <w:r w:rsidRPr="007A608E">
      <w:rPr>
        <w:rStyle w:val="PageNumber"/>
        <w:rFonts w:ascii="Arial" w:hAnsi="Arial"/>
        <w:sz w:val="16"/>
        <w:szCs w:val="22"/>
      </w:rPr>
      <w:fldChar w:fldCharType="separate"/>
    </w:r>
    <w:r>
      <w:rPr>
        <w:rStyle w:val="PageNumber"/>
        <w:rFonts w:ascii="Arial" w:hAnsi="Arial"/>
        <w:noProof/>
        <w:sz w:val="16"/>
        <w:szCs w:val="22"/>
      </w:rPr>
      <w:t>22</w:t>
    </w:r>
    <w:r w:rsidRPr="007A608E">
      <w:rPr>
        <w:rStyle w:val="PageNumber"/>
        <w:rFonts w:ascii="Arial" w:hAnsi="Arial"/>
        <w:sz w:val="16"/>
        <w:szCs w:val="22"/>
      </w:rPr>
      <w:fldChar w:fldCharType="end"/>
    </w:r>
    <w:r w:rsidRPr="007A608E">
      <w:rPr>
        <w:rFonts w:ascii="Arial" w:hAnsi="Arial"/>
      </w:rPr>
      <w:fldChar w:fldCharType="begin"/>
    </w:r>
    <w:r w:rsidRPr="007A608E">
      <w:rPr>
        <w:rFonts w:ascii="Arial" w:hAnsi="Arial"/>
      </w:rPr>
      <w:instrText xml:space="preserve">EQ </w:instrText>
    </w:r>
    <w:r w:rsidRPr="007A608E">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9E29A" w14:textId="77777777" w:rsidR="00577205" w:rsidRDefault="00577205">
      <w:r>
        <w:separator/>
      </w:r>
    </w:p>
  </w:footnote>
  <w:footnote w:type="continuationSeparator" w:id="0">
    <w:p w14:paraId="2E071D51" w14:textId="77777777" w:rsidR="00577205" w:rsidRDefault="00577205">
      <w:r>
        <w:continuationSeparator/>
      </w:r>
    </w:p>
  </w:footnote>
  <w:footnote w:type="continuationNotice" w:id="1">
    <w:p w14:paraId="2F3EF5CF" w14:textId="77777777" w:rsidR="009F7C19" w:rsidRDefault="009F7C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622.25pt;height:1417.5pt;visibility:visible" o:bullet="t">
        <v:imagedata r:id="rId1" o:title="WarningTriangle_EMF"/>
      </v:shape>
    </w:pict>
  </w:numPicBullet>
  <w:numPicBullet w:numPicBulletId="1">
    <w:pict>
      <v:shape id="_x0000_i1051" type="#_x0000_t75" style="width:12pt;height:12pt" o:bullet="t">
        <v:imagedata r:id="rId2" o:title="FTouch_Important_Information_280C_2"/>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A3E80"/>
    <w:multiLevelType w:val="singleLevel"/>
    <w:tmpl w:val="E89C63C8"/>
    <w:lvl w:ilvl="0">
      <w:start w:val="5"/>
      <w:numFmt w:val="decimal"/>
      <w:lvlText w:val="6.%1 "/>
      <w:legacy w:legacy="1" w:legacySpace="0" w:legacyIndent="283"/>
      <w:lvlJc w:val="left"/>
      <w:pPr>
        <w:ind w:left="283" w:hanging="283"/>
      </w:pPr>
      <w:rPr>
        <w:b/>
        <w:i w:val="0"/>
        <w:sz w:val="22"/>
      </w:rPr>
    </w:lvl>
  </w:abstractNum>
  <w:abstractNum w:abstractNumId="2" w15:restartNumberingAfterBreak="0">
    <w:nsid w:val="01BC3460"/>
    <w:multiLevelType w:val="hybridMultilevel"/>
    <w:tmpl w:val="FE48CCD8"/>
    <w:lvl w:ilvl="0" w:tplc="0B50698A">
      <w:start w:val="7"/>
      <w:numFmt w:val="decimal"/>
      <w:lvlText w:val="%1."/>
      <w:lvlJc w:val="left"/>
      <w:pPr>
        <w:tabs>
          <w:tab w:val="num" w:pos="340"/>
        </w:tabs>
        <w:ind w:left="0" w:firstLine="0"/>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 w15:restartNumberingAfterBreak="0">
    <w:nsid w:val="01D4546C"/>
    <w:multiLevelType w:val="hybridMultilevel"/>
    <w:tmpl w:val="074C54A8"/>
    <w:lvl w:ilvl="0" w:tplc="445AB724">
      <w:start w:val="6"/>
      <w:numFmt w:val="decimal"/>
      <w:lvlText w:val="%1."/>
      <w:lvlJc w:val="left"/>
      <w:pPr>
        <w:tabs>
          <w:tab w:val="num" w:pos="340"/>
        </w:tabs>
        <w:ind w:left="340" w:hanging="34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 w15:restartNumberingAfterBreak="0">
    <w:nsid w:val="0387720F"/>
    <w:multiLevelType w:val="multilevel"/>
    <w:tmpl w:val="046E7090"/>
    <w:lvl w:ilvl="0">
      <w:start w:val="1"/>
      <w:numFmt w:val="bullet"/>
      <w:lvlText w:val=""/>
      <w:lvlJc w:val="left"/>
      <w:pPr>
        <w:tabs>
          <w:tab w:val="num" w:pos="567"/>
        </w:tabs>
        <w:ind w:left="567" w:hanging="567"/>
      </w:pPr>
      <w:rPr>
        <w:rFonts w:ascii="Symbol" w:hAnsi="Symbol" w:cs="Times New Roman" w:hint="default"/>
      </w:rPr>
    </w:lvl>
    <w:lvl w:ilvl="1">
      <w:start w:val="1"/>
      <w:numFmt w:val="none"/>
      <w:lvlText w:val="o"/>
      <w:lvlJc w:val="left"/>
      <w:pPr>
        <w:ind w:left="720" w:hanging="360"/>
      </w:pPr>
      <w:rPr>
        <w:rFonts w:ascii="Courier New" w:hAnsi="Courier New" w:cs="Courier New" w:hint="default"/>
      </w:rPr>
    </w:lvl>
    <w:lvl w:ilvl="2">
      <w:start w:val="1"/>
      <w:numFmt w:val="none"/>
      <w:lvlText w:val=""/>
      <w:lvlJc w:val="left"/>
      <w:pPr>
        <w:ind w:left="1080" w:hanging="360"/>
      </w:pPr>
      <w:rPr>
        <w:rFonts w:ascii="Times New Roman" w:hAnsi="Times New Roman" w:cs="Times New Roman" w:hint="default"/>
      </w:rPr>
    </w:lvl>
    <w:lvl w:ilvl="3">
      <w:start w:val="1"/>
      <w:numFmt w:val="none"/>
      <w:lvlText w:val=""/>
      <w:lvlJc w:val="left"/>
      <w:pPr>
        <w:ind w:left="1440" w:hanging="360"/>
      </w:pPr>
      <w:rPr>
        <w:rFonts w:ascii="Symbol" w:hAnsi="Symbol" w:cs="Times New Roman" w:hint="default"/>
      </w:rPr>
    </w:lvl>
    <w:lvl w:ilvl="4">
      <w:start w:val="1"/>
      <w:numFmt w:val="none"/>
      <w:lvlText w:val="o"/>
      <w:lvlJc w:val="left"/>
      <w:pPr>
        <w:ind w:left="1800" w:hanging="360"/>
      </w:pPr>
      <w:rPr>
        <w:rFonts w:ascii="Courier New" w:hAnsi="Courier New" w:cs="Courier New" w:hint="default"/>
      </w:rPr>
    </w:lvl>
    <w:lvl w:ilvl="5">
      <w:start w:val="1"/>
      <w:numFmt w:val="none"/>
      <w:lvlText w:val=""/>
      <w:lvlJc w:val="left"/>
      <w:pPr>
        <w:ind w:left="2160" w:hanging="360"/>
      </w:pPr>
      <w:rPr>
        <w:rFonts w:ascii="Times New Roman" w:hAnsi="Times New Roman" w:cs="Times New Roman" w:hint="default"/>
      </w:rPr>
    </w:lvl>
    <w:lvl w:ilvl="6">
      <w:start w:val="1"/>
      <w:numFmt w:val="none"/>
      <w:lvlText w:val=""/>
      <w:lvlJc w:val="left"/>
      <w:pPr>
        <w:ind w:left="2520" w:hanging="360"/>
      </w:pPr>
      <w:rPr>
        <w:rFonts w:ascii="Symbol" w:hAnsi="Symbol" w:cs="Times New Roman" w:hint="default"/>
      </w:rPr>
    </w:lvl>
    <w:lvl w:ilvl="7">
      <w:start w:val="1"/>
      <w:numFmt w:val="none"/>
      <w:lvlText w:val="o"/>
      <w:lvlJc w:val="left"/>
      <w:pPr>
        <w:ind w:left="2880" w:hanging="360"/>
      </w:pPr>
      <w:rPr>
        <w:rFonts w:ascii="Courier New" w:hAnsi="Courier New" w:cs="Courier New" w:hint="default"/>
      </w:rPr>
    </w:lvl>
    <w:lvl w:ilvl="8">
      <w:start w:val="1"/>
      <w:numFmt w:val="none"/>
      <w:lvlText w:val=""/>
      <w:lvlJc w:val="left"/>
      <w:pPr>
        <w:ind w:left="3240" w:hanging="360"/>
      </w:pPr>
      <w:rPr>
        <w:rFonts w:ascii="Times New Roman" w:hAnsi="Times New Roman" w:cs="Times New Roman" w:hint="default"/>
      </w:rPr>
    </w:lvl>
  </w:abstractNum>
  <w:abstractNum w:abstractNumId="5" w15:restartNumberingAfterBreak="0">
    <w:nsid w:val="060F2E73"/>
    <w:multiLevelType w:val="hybridMultilevel"/>
    <w:tmpl w:val="BE8C88B6"/>
    <w:lvl w:ilvl="0" w:tplc="90F6DA68">
      <w:start w:val="1"/>
      <w:numFmt w:val="bullet"/>
      <w:lvlText w:val=""/>
      <w:lvlJc w:val="left"/>
      <w:pPr>
        <w:tabs>
          <w:tab w:val="num" w:pos="340"/>
        </w:tabs>
        <w:ind w:left="340" w:hanging="340"/>
      </w:pPr>
      <w:rPr>
        <w:rFonts w:ascii="Symbol" w:hAnsi="Symbol" w:hint="default"/>
      </w:rPr>
    </w:lvl>
    <w:lvl w:ilvl="1" w:tplc="E020D0FC">
      <w:start w:val="1"/>
      <w:numFmt w:val="bullet"/>
      <w:lvlText w:val=""/>
      <w:lvlJc w:val="left"/>
      <w:pPr>
        <w:tabs>
          <w:tab w:val="num" w:pos="340"/>
        </w:tabs>
        <w:ind w:left="340" w:hanging="340"/>
      </w:pPr>
      <w:rPr>
        <w:rFonts w:ascii="Symbol" w:hAnsi="Symbol" w:hint="default"/>
      </w:rPr>
    </w:lvl>
    <w:lvl w:ilvl="2" w:tplc="B5C26914">
      <w:start w:val="1"/>
      <w:numFmt w:val="decimal"/>
      <w:lvlText w:val="%3."/>
      <w:lvlJc w:val="left"/>
      <w:pPr>
        <w:tabs>
          <w:tab w:val="num" w:pos="1800"/>
        </w:tabs>
        <w:ind w:left="1800" w:firstLine="0"/>
      </w:pPr>
      <w:rPr>
        <w:rFonts w:hint="default"/>
        <w:b/>
        <w:i w:val="0"/>
      </w:rPr>
    </w:lvl>
    <w:lvl w:ilvl="3" w:tplc="1E54BEEC">
      <w:start w:val="1"/>
      <w:numFmt w:val="none"/>
      <w:lvlText w:val="1."/>
      <w:lvlJc w:val="left"/>
      <w:pPr>
        <w:tabs>
          <w:tab w:val="num" w:pos="340"/>
        </w:tabs>
        <w:ind w:left="340" w:hanging="340"/>
      </w:pPr>
      <w:rPr>
        <w:rFonts w:hint="default"/>
        <w:b w:val="0"/>
        <w:i w:val="0"/>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33139D"/>
    <w:multiLevelType w:val="hybridMultilevel"/>
    <w:tmpl w:val="0C100074"/>
    <w:lvl w:ilvl="0" w:tplc="040B0001">
      <w:start w:val="1"/>
      <w:numFmt w:val="bullet"/>
      <w:lvlText w:val=""/>
      <w:lvlJc w:val="left"/>
      <w:pPr>
        <w:tabs>
          <w:tab w:val="num" w:pos="720"/>
        </w:tabs>
        <w:ind w:left="720" w:hanging="360"/>
      </w:pPr>
      <w:rPr>
        <w:rFonts w:ascii="Symbol" w:hAnsi="Symbol" w:hint="default"/>
      </w:rPr>
    </w:lvl>
    <w:lvl w:ilvl="1" w:tplc="D200C012">
      <w:start w:val="1"/>
      <w:numFmt w:val="decimal"/>
      <w:lvlText w:val="%2."/>
      <w:lvlJc w:val="left"/>
      <w:pPr>
        <w:tabs>
          <w:tab w:val="num" w:pos="1080"/>
        </w:tabs>
        <w:ind w:left="1080" w:firstLine="0"/>
      </w:pPr>
      <w:rPr>
        <w:rFonts w:hint="default"/>
        <w:b/>
        <w:i w:val="0"/>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E91CB8"/>
    <w:multiLevelType w:val="hybridMultilevel"/>
    <w:tmpl w:val="59FEE0F0"/>
    <w:lvl w:ilvl="0" w:tplc="F17CC908">
      <w:start w:val="1"/>
      <w:numFmt w:val="bullet"/>
      <w:lvlText w:val="►"/>
      <w:lvlJc w:val="left"/>
      <w:pPr>
        <w:tabs>
          <w:tab w:val="num" w:pos="567"/>
        </w:tabs>
        <w:ind w:left="567" w:hanging="567"/>
      </w:pPr>
      <w:rPr>
        <w:rFonts w:ascii="Times New Roman" w:hAnsi="Times New Roman" w:cs="Times New Roman" w:hint="default"/>
        <w:sz w:val="22"/>
        <w:szCs w:val="22"/>
      </w:rPr>
    </w:lvl>
    <w:lvl w:ilvl="1" w:tplc="37AE8D8C"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C44CC1"/>
    <w:multiLevelType w:val="hybridMultilevel"/>
    <w:tmpl w:val="7FF2C56E"/>
    <w:lvl w:ilvl="0" w:tplc="08090001">
      <w:start w:val="1"/>
      <w:numFmt w:val="bullet"/>
      <w:lvlText w:val=""/>
      <w:lvlJc w:val="left"/>
      <w:pPr>
        <w:tabs>
          <w:tab w:val="num" w:pos="1287"/>
        </w:tabs>
        <w:ind w:left="1287" w:hanging="360"/>
      </w:pPr>
      <w:rPr>
        <w:rFonts w:ascii="Symbol" w:hAnsi="Symbol" w:hint="default"/>
      </w:rPr>
    </w:lvl>
    <w:lvl w:ilvl="1" w:tplc="08090003">
      <w:start w:val="1"/>
      <w:numFmt w:val="bullet"/>
      <w:lvlText w:val="o"/>
      <w:lvlJc w:val="left"/>
      <w:pPr>
        <w:tabs>
          <w:tab w:val="num" w:pos="2007"/>
        </w:tabs>
        <w:ind w:left="2007" w:hanging="360"/>
      </w:pPr>
      <w:rPr>
        <w:rFonts w:ascii="Courier New" w:hAnsi="Courier New" w:cs="Times New Roman" w:hint="default"/>
      </w:rPr>
    </w:lvl>
    <w:lvl w:ilvl="2" w:tplc="08090005">
      <w:start w:val="1"/>
      <w:numFmt w:val="bullet"/>
      <w:lvlText w:val=""/>
      <w:lvlJc w:val="left"/>
      <w:pPr>
        <w:tabs>
          <w:tab w:val="num" w:pos="2727"/>
        </w:tabs>
        <w:ind w:left="2727" w:hanging="360"/>
      </w:pPr>
      <w:rPr>
        <w:rFonts w:ascii="Wingdings" w:hAnsi="Wingdings" w:hint="default"/>
      </w:rPr>
    </w:lvl>
    <w:lvl w:ilvl="3" w:tplc="08090001">
      <w:start w:val="1"/>
      <w:numFmt w:val="bullet"/>
      <w:lvlText w:val=""/>
      <w:lvlJc w:val="left"/>
      <w:pPr>
        <w:tabs>
          <w:tab w:val="num" w:pos="3447"/>
        </w:tabs>
        <w:ind w:left="3447" w:hanging="360"/>
      </w:pPr>
      <w:rPr>
        <w:rFonts w:ascii="Symbol" w:hAnsi="Symbol" w:hint="default"/>
      </w:rPr>
    </w:lvl>
    <w:lvl w:ilvl="4" w:tplc="08090003">
      <w:start w:val="1"/>
      <w:numFmt w:val="bullet"/>
      <w:lvlText w:val="o"/>
      <w:lvlJc w:val="left"/>
      <w:pPr>
        <w:tabs>
          <w:tab w:val="num" w:pos="4167"/>
        </w:tabs>
        <w:ind w:left="4167" w:hanging="360"/>
      </w:pPr>
      <w:rPr>
        <w:rFonts w:ascii="Courier New" w:hAnsi="Courier New" w:cs="Times New Roman" w:hint="default"/>
      </w:rPr>
    </w:lvl>
    <w:lvl w:ilvl="5" w:tplc="08090005">
      <w:start w:val="1"/>
      <w:numFmt w:val="bullet"/>
      <w:lvlText w:val=""/>
      <w:lvlJc w:val="left"/>
      <w:pPr>
        <w:tabs>
          <w:tab w:val="num" w:pos="4887"/>
        </w:tabs>
        <w:ind w:left="4887" w:hanging="360"/>
      </w:pPr>
      <w:rPr>
        <w:rFonts w:ascii="Wingdings" w:hAnsi="Wingdings" w:hint="default"/>
      </w:rPr>
    </w:lvl>
    <w:lvl w:ilvl="6" w:tplc="08090001">
      <w:start w:val="1"/>
      <w:numFmt w:val="bullet"/>
      <w:lvlText w:val=""/>
      <w:lvlJc w:val="left"/>
      <w:pPr>
        <w:tabs>
          <w:tab w:val="num" w:pos="5607"/>
        </w:tabs>
        <w:ind w:left="5607" w:hanging="360"/>
      </w:pPr>
      <w:rPr>
        <w:rFonts w:ascii="Symbol" w:hAnsi="Symbol" w:hint="default"/>
      </w:rPr>
    </w:lvl>
    <w:lvl w:ilvl="7" w:tplc="08090003">
      <w:start w:val="1"/>
      <w:numFmt w:val="bullet"/>
      <w:lvlText w:val="o"/>
      <w:lvlJc w:val="left"/>
      <w:pPr>
        <w:tabs>
          <w:tab w:val="num" w:pos="6327"/>
        </w:tabs>
        <w:ind w:left="6327" w:hanging="360"/>
      </w:pPr>
      <w:rPr>
        <w:rFonts w:ascii="Courier New" w:hAnsi="Courier New" w:cs="Times New Roman" w:hint="default"/>
      </w:rPr>
    </w:lvl>
    <w:lvl w:ilvl="8" w:tplc="08090005">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0B36511B"/>
    <w:multiLevelType w:val="hybridMultilevel"/>
    <w:tmpl w:val="2E84CAAE"/>
    <w:lvl w:ilvl="0" w:tplc="FFFFFFFF">
      <w:start w:val="1"/>
      <w:numFmt w:val="bullet"/>
      <w:lvlText w:val=""/>
      <w:lvlJc w:val="left"/>
      <w:pPr>
        <w:tabs>
          <w:tab w:val="num" w:pos="360"/>
        </w:tabs>
        <w:ind w:left="28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B6F5E40"/>
    <w:multiLevelType w:val="hybridMultilevel"/>
    <w:tmpl w:val="2C308E2E"/>
    <w:lvl w:ilvl="0" w:tplc="B704B136">
      <w:start w:val="3"/>
      <w:numFmt w:val="none"/>
      <w:lvlText w:val="5."/>
      <w:lvlJc w:val="left"/>
      <w:pPr>
        <w:tabs>
          <w:tab w:val="num" w:pos="0"/>
        </w:tabs>
        <w:ind w:left="0" w:firstLine="0"/>
      </w:pPr>
      <w:rPr>
        <w:rFonts w:hint="default"/>
        <w:b/>
        <w:sz w:val="22"/>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1" w15:restartNumberingAfterBreak="0">
    <w:nsid w:val="0D2C12B1"/>
    <w:multiLevelType w:val="hybridMultilevel"/>
    <w:tmpl w:val="A2D0AAFA"/>
    <w:lvl w:ilvl="0" w:tplc="4820867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E35F7E"/>
    <w:multiLevelType w:val="hybridMultilevel"/>
    <w:tmpl w:val="4E2AFB54"/>
    <w:lvl w:ilvl="0" w:tplc="FDF2F0D8">
      <w:start w:val="1"/>
      <w:numFmt w:val="bullet"/>
      <w:lvlText w:val=""/>
      <w:lvlJc w:val="left"/>
      <w:pPr>
        <w:tabs>
          <w:tab w:val="num" w:pos="567"/>
        </w:tabs>
        <w:ind w:left="567" w:hanging="567"/>
      </w:pPr>
      <w:rPr>
        <w:rFonts w:ascii="Symbol" w:hAnsi="Symbol" w:hint="default"/>
      </w:rPr>
    </w:lvl>
    <w:lvl w:ilvl="1" w:tplc="040B0003">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ED4E17"/>
    <w:multiLevelType w:val="hybridMultilevel"/>
    <w:tmpl w:val="0302A6DA"/>
    <w:lvl w:ilvl="0" w:tplc="46766A6A">
      <w:start w:val="7"/>
      <w:numFmt w:val="decimal"/>
      <w:lvlText w:val="%1."/>
      <w:lvlJc w:val="left"/>
      <w:pPr>
        <w:tabs>
          <w:tab w:val="num" w:pos="570"/>
        </w:tabs>
        <w:ind w:left="570" w:hanging="570"/>
      </w:pPr>
      <w:rPr>
        <w:rFonts w:hint="default"/>
        <w:b/>
      </w:rPr>
    </w:lvl>
    <w:lvl w:ilvl="1" w:tplc="CC58DBB6">
      <w:start w:val="1"/>
      <w:numFmt w:val="bullet"/>
      <w:lvlText w:val=""/>
      <w:lvlJc w:val="left"/>
      <w:pPr>
        <w:tabs>
          <w:tab w:val="num" w:pos="1647"/>
        </w:tabs>
        <w:ind w:left="1647" w:hanging="567"/>
      </w:pPr>
      <w:rPr>
        <w:rFonts w:ascii="Symbol" w:hAnsi="Symbol" w:hint="default"/>
        <w:b/>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4" w15:restartNumberingAfterBreak="0">
    <w:nsid w:val="19C7253C"/>
    <w:multiLevelType w:val="hybridMultilevel"/>
    <w:tmpl w:val="4D70128A"/>
    <w:lvl w:ilvl="0" w:tplc="3AAE9D8A">
      <w:start w:val="1"/>
      <w:numFmt w:val="bullet"/>
      <w:lvlText w:val="►"/>
      <w:lvlJc w:val="left"/>
      <w:pPr>
        <w:tabs>
          <w:tab w:val="num" w:pos="567"/>
        </w:tabs>
        <w:ind w:left="567" w:hanging="567"/>
      </w:pPr>
      <w:rPr>
        <w:rFonts w:ascii="Times New Roman" w:hAnsi="Times New Roman"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476E00"/>
    <w:multiLevelType w:val="hybridMultilevel"/>
    <w:tmpl w:val="A7563F50"/>
    <w:lvl w:ilvl="0" w:tplc="D9E23C00">
      <w:start w:val="1"/>
      <w:numFmt w:val="decimal"/>
      <w:lvlText w:val="%1."/>
      <w:lvlJc w:val="left"/>
      <w:pPr>
        <w:tabs>
          <w:tab w:val="num" w:pos="2730"/>
        </w:tabs>
        <w:ind w:left="2730" w:hanging="570"/>
      </w:pPr>
      <w:rPr>
        <w:rFonts w:hint="default"/>
      </w:rPr>
    </w:lvl>
    <w:lvl w:ilvl="1" w:tplc="EF261FAA">
      <w:start w:val="1"/>
      <w:numFmt w:val="decimal"/>
      <w:lvlText w:val="%2."/>
      <w:lvlJc w:val="left"/>
      <w:pPr>
        <w:tabs>
          <w:tab w:val="num" w:pos="0"/>
        </w:tabs>
        <w:ind w:left="0" w:firstLine="0"/>
      </w:pPr>
      <w:rPr>
        <w:rFonts w:hint="default"/>
      </w:rPr>
    </w:lvl>
    <w:lvl w:ilvl="2" w:tplc="040B001B" w:tentative="1">
      <w:start w:val="1"/>
      <w:numFmt w:val="lowerRoman"/>
      <w:lvlText w:val="%3."/>
      <w:lvlJc w:val="right"/>
      <w:pPr>
        <w:tabs>
          <w:tab w:val="num" w:pos="3240"/>
        </w:tabs>
        <w:ind w:left="3240" w:hanging="180"/>
      </w:pPr>
    </w:lvl>
    <w:lvl w:ilvl="3" w:tplc="040B000F" w:tentative="1">
      <w:start w:val="1"/>
      <w:numFmt w:val="decimal"/>
      <w:lvlText w:val="%4."/>
      <w:lvlJc w:val="left"/>
      <w:pPr>
        <w:tabs>
          <w:tab w:val="num" w:pos="3960"/>
        </w:tabs>
        <w:ind w:left="3960" w:hanging="360"/>
      </w:pPr>
    </w:lvl>
    <w:lvl w:ilvl="4" w:tplc="040B0019" w:tentative="1">
      <w:start w:val="1"/>
      <w:numFmt w:val="lowerLetter"/>
      <w:lvlText w:val="%5."/>
      <w:lvlJc w:val="left"/>
      <w:pPr>
        <w:tabs>
          <w:tab w:val="num" w:pos="4680"/>
        </w:tabs>
        <w:ind w:left="4680" w:hanging="360"/>
      </w:pPr>
    </w:lvl>
    <w:lvl w:ilvl="5" w:tplc="040B001B" w:tentative="1">
      <w:start w:val="1"/>
      <w:numFmt w:val="lowerRoman"/>
      <w:lvlText w:val="%6."/>
      <w:lvlJc w:val="right"/>
      <w:pPr>
        <w:tabs>
          <w:tab w:val="num" w:pos="5400"/>
        </w:tabs>
        <w:ind w:left="5400" w:hanging="180"/>
      </w:pPr>
    </w:lvl>
    <w:lvl w:ilvl="6" w:tplc="040B000F" w:tentative="1">
      <w:start w:val="1"/>
      <w:numFmt w:val="decimal"/>
      <w:lvlText w:val="%7."/>
      <w:lvlJc w:val="left"/>
      <w:pPr>
        <w:tabs>
          <w:tab w:val="num" w:pos="6120"/>
        </w:tabs>
        <w:ind w:left="6120" w:hanging="360"/>
      </w:pPr>
    </w:lvl>
    <w:lvl w:ilvl="7" w:tplc="040B0019" w:tentative="1">
      <w:start w:val="1"/>
      <w:numFmt w:val="lowerLetter"/>
      <w:lvlText w:val="%8."/>
      <w:lvlJc w:val="left"/>
      <w:pPr>
        <w:tabs>
          <w:tab w:val="num" w:pos="6840"/>
        </w:tabs>
        <w:ind w:left="6840" w:hanging="360"/>
      </w:pPr>
    </w:lvl>
    <w:lvl w:ilvl="8" w:tplc="040B001B" w:tentative="1">
      <w:start w:val="1"/>
      <w:numFmt w:val="lowerRoman"/>
      <w:lvlText w:val="%9."/>
      <w:lvlJc w:val="right"/>
      <w:pPr>
        <w:tabs>
          <w:tab w:val="num" w:pos="7560"/>
        </w:tabs>
        <w:ind w:left="7560" w:hanging="180"/>
      </w:pPr>
    </w:lvl>
  </w:abstractNum>
  <w:abstractNum w:abstractNumId="16" w15:restartNumberingAfterBreak="0">
    <w:nsid w:val="1DA02EE2"/>
    <w:multiLevelType w:val="hybridMultilevel"/>
    <w:tmpl w:val="E1D65870"/>
    <w:lvl w:ilvl="0" w:tplc="4B288BD2">
      <w:start w:val="1"/>
      <w:numFmt w:val="none"/>
      <w:lvlText w:val="6."/>
      <w:lvlJc w:val="left"/>
      <w:pPr>
        <w:tabs>
          <w:tab w:val="num" w:pos="340"/>
        </w:tabs>
        <w:ind w:left="340" w:hanging="340"/>
      </w:pPr>
      <w:rPr>
        <w:rFonts w:hint="default"/>
        <w:b w:val="0"/>
        <w:i w:val="0"/>
      </w:rPr>
    </w:lvl>
    <w:lvl w:ilvl="1" w:tplc="D9E23C00">
      <w:start w:val="1"/>
      <w:numFmt w:val="decimal"/>
      <w:lvlText w:val="%2."/>
      <w:lvlJc w:val="left"/>
      <w:pPr>
        <w:tabs>
          <w:tab w:val="num" w:pos="1650"/>
        </w:tabs>
        <w:ind w:left="1650" w:hanging="570"/>
      </w:pPr>
      <w:rPr>
        <w:rFonts w:hint="default"/>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7" w15:restartNumberingAfterBreak="0">
    <w:nsid w:val="1DCF4342"/>
    <w:multiLevelType w:val="hybridMultilevel"/>
    <w:tmpl w:val="EA544462"/>
    <w:lvl w:ilvl="0" w:tplc="FDF2F0D8">
      <w:start w:val="1"/>
      <w:numFmt w:val="bullet"/>
      <w:lvlText w:val=""/>
      <w:lvlJc w:val="left"/>
      <w:pPr>
        <w:tabs>
          <w:tab w:val="num" w:pos="567"/>
        </w:tabs>
        <w:ind w:left="567" w:hanging="56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4D0965"/>
    <w:multiLevelType w:val="singleLevel"/>
    <w:tmpl w:val="392A8D50"/>
    <w:lvl w:ilvl="0">
      <w:start w:val="3"/>
      <w:numFmt w:val="decimal"/>
      <w:lvlText w:val="%1. "/>
      <w:legacy w:legacy="1" w:legacySpace="0" w:legacyIndent="283"/>
      <w:lvlJc w:val="left"/>
      <w:pPr>
        <w:ind w:left="283" w:hanging="283"/>
      </w:pPr>
      <w:rPr>
        <w:b/>
        <w:sz w:val="22"/>
      </w:rPr>
    </w:lvl>
  </w:abstractNum>
  <w:abstractNum w:abstractNumId="19" w15:restartNumberingAfterBreak="0">
    <w:nsid w:val="1F9135F1"/>
    <w:multiLevelType w:val="hybridMultilevel"/>
    <w:tmpl w:val="63BED538"/>
    <w:lvl w:ilvl="0" w:tplc="671E4794">
      <w:start w:val="1"/>
      <w:numFmt w:val="none"/>
      <w:lvlText w:val="5."/>
      <w:lvlJc w:val="left"/>
      <w:pPr>
        <w:tabs>
          <w:tab w:val="num" w:pos="340"/>
        </w:tabs>
        <w:ind w:left="340" w:hanging="34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0" w15:restartNumberingAfterBreak="0">
    <w:nsid w:val="232755D0"/>
    <w:multiLevelType w:val="singleLevel"/>
    <w:tmpl w:val="224C07D6"/>
    <w:lvl w:ilvl="0">
      <w:start w:val="1"/>
      <w:numFmt w:val="bullet"/>
      <w:lvlText w:val=""/>
      <w:lvlJc w:val="left"/>
      <w:pPr>
        <w:tabs>
          <w:tab w:val="num" w:pos="360"/>
        </w:tabs>
        <w:ind w:left="284" w:hanging="284"/>
      </w:pPr>
      <w:rPr>
        <w:rFonts w:ascii="Symbol" w:hAnsi="Symbol" w:hint="default"/>
      </w:rPr>
    </w:lvl>
  </w:abstractNum>
  <w:abstractNum w:abstractNumId="21" w15:restartNumberingAfterBreak="0">
    <w:nsid w:val="29613726"/>
    <w:multiLevelType w:val="hybridMultilevel"/>
    <w:tmpl w:val="D0BA0772"/>
    <w:lvl w:ilvl="0" w:tplc="FDF2F0D8">
      <w:start w:val="1"/>
      <w:numFmt w:val="bullet"/>
      <w:lvlText w:val=""/>
      <w:lvlJc w:val="left"/>
      <w:pPr>
        <w:tabs>
          <w:tab w:val="num" w:pos="567"/>
        </w:tabs>
        <w:ind w:left="567" w:hanging="56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9765CF9"/>
    <w:multiLevelType w:val="hybridMultilevel"/>
    <w:tmpl w:val="F5789498"/>
    <w:lvl w:ilvl="0" w:tplc="040B0001">
      <w:start w:val="1"/>
      <w:numFmt w:val="bullet"/>
      <w:lvlText w:val=""/>
      <w:lvlJc w:val="left"/>
      <w:pPr>
        <w:tabs>
          <w:tab w:val="num" w:pos="720"/>
        </w:tabs>
        <w:ind w:left="720" w:hanging="360"/>
      </w:pPr>
      <w:rPr>
        <w:rFonts w:ascii="Symbol" w:hAnsi="Symbol" w:hint="default"/>
      </w:rPr>
    </w:lvl>
    <w:lvl w:ilvl="1" w:tplc="FDA09CB4">
      <w:start w:val="1"/>
      <w:numFmt w:val="none"/>
      <w:lvlText w:val="7."/>
      <w:lvlJc w:val="left"/>
      <w:pPr>
        <w:tabs>
          <w:tab w:val="num" w:pos="0"/>
        </w:tabs>
        <w:ind w:left="0" w:firstLine="0"/>
      </w:pPr>
      <w:rPr>
        <w:rFonts w:hint="default"/>
        <w:b/>
        <w:i w:val="0"/>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AE71C00"/>
    <w:multiLevelType w:val="singleLevel"/>
    <w:tmpl w:val="3850E6F8"/>
    <w:lvl w:ilvl="0">
      <w:start w:val="1"/>
      <w:numFmt w:val="bullet"/>
      <w:lvlText w:val=""/>
      <w:lvlJc w:val="left"/>
      <w:pPr>
        <w:tabs>
          <w:tab w:val="num" w:pos="360"/>
        </w:tabs>
        <w:ind w:left="284" w:hanging="284"/>
      </w:pPr>
      <w:rPr>
        <w:rFonts w:ascii="Symbol" w:hAnsi="Symbol" w:hint="default"/>
      </w:rPr>
    </w:lvl>
  </w:abstractNum>
  <w:abstractNum w:abstractNumId="24" w15:restartNumberingAfterBreak="0">
    <w:nsid w:val="2BCD0DBE"/>
    <w:multiLevelType w:val="hybridMultilevel"/>
    <w:tmpl w:val="C22499BA"/>
    <w:lvl w:ilvl="0" w:tplc="4820867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CFE3D61"/>
    <w:multiLevelType w:val="hybridMultilevel"/>
    <w:tmpl w:val="D088A85A"/>
    <w:lvl w:ilvl="0" w:tplc="FDF2F0D8">
      <w:start w:val="1"/>
      <w:numFmt w:val="bullet"/>
      <w:lvlText w:val=""/>
      <w:lvlJc w:val="left"/>
      <w:pPr>
        <w:tabs>
          <w:tab w:val="num" w:pos="567"/>
        </w:tabs>
        <w:ind w:left="567" w:hanging="56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D1F3215"/>
    <w:multiLevelType w:val="hybridMultilevel"/>
    <w:tmpl w:val="F946B034"/>
    <w:lvl w:ilvl="0" w:tplc="DEB8E510">
      <w:start w:val="1"/>
      <w:numFmt w:val="decimal"/>
      <w:lvlText w:val="%1."/>
      <w:lvlJc w:val="left"/>
      <w:pPr>
        <w:tabs>
          <w:tab w:val="num" w:pos="567"/>
        </w:tabs>
        <w:ind w:left="567" w:hanging="567"/>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7" w15:restartNumberingAfterBreak="0">
    <w:nsid w:val="3017186A"/>
    <w:multiLevelType w:val="hybridMultilevel"/>
    <w:tmpl w:val="995E3118"/>
    <w:lvl w:ilvl="0" w:tplc="FDF2F0D8">
      <w:start w:val="1"/>
      <w:numFmt w:val="bullet"/>
      <w:lvlText w:val=""/>
      <w:lvlJc w:val="left"/>
      <w:pPr>
        <w:tabs>
          <w:tab w:val="num" w:pos="567"/>
        </w:tabs>
        <w:ind w:left="567" w:hanging="567"/>
      </w:pPr>
      <w:rPr>
        <w:rFonts w:ascii="Symbol" w:hAnsi="Symbol" w:hint="default"/>
      </w:rPr>
    </w:lvl>
    <w:lvl w:ilvl="1" w:tplc="040B0003">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29655B5"/>
    <w:multiLevelType w:val="hybridMultilevel"/>
    <w:tmpl w:val="335E0BC6"/>
    <w:lvl w:ilvl="0" w:tplc="B96AC91C">
      <w:start w:val="1"/>
      <w:numFmt w:val="decimal"/>
      <w:lvlText w:val="%1."/>
      <w:lvlJc w:val="left"/>
      <w:pPr>
        <w:tabs>
          <w:tab w:val="num" w:pos="567"/>
        </w:tabs>
        <w:ind w:left="567" w:hanging="567"/>
      </w:pPr>
      <w:rPr>
        <w:rFonts w:hint="default"/>
      </w:rPr>
    </w:lvl>
    <w:lvl w:ilvl="1" w:tplc="1F14A988">
      <w:start w:val="1"/>
      <w:numFmt w:val="decimal"/>
      <w:lvlText w:val="%2."/>
      <w:lvlJc w:val="left"/>
      <w:pPr>
        <w:tabs>
          <w:tab w:val="num" w:pos="340"/>
        </w:tabs>
        <w:ind w:left="340" w:hanging="340"/>
      </w:pPr>
      <w:rPr>
        <w:rFonts w:hint="default"/>
        <w:b w:val="0"/>
        <w:i w:val="0"/>
      </w:rPr>
    </w:lvl>
    <w:lvl w:ilvl="2" w:tplc="AA866DB8">
      <w:start w:val="2"/>
      <w:numFmt w:val="decimal"/>
      <w:lvlText w:val="%3"/>
      <w:lvlJc w:val="left"/>
      <w:pPr>
        <w:tabs>
          <w:tab w:val="num" w:pos="2550"/>
        </w:tabs>
        <w:ind w:left="2550" w:hanging="570"/>
      </w:pPr>
      <w:rPr>
        <w:rFonts w:hint="default"/>
      </w:r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9" w15:restartNumberingAfterBreak="0">
    <w:nsid w:val="32EC52EB"/>
    <w:multiLevelType w:val="singleLevel"/>
    <w:tmpl w:val="B7909B0C"/>
    <w:lvl w:ilvl="0">
      <w:start w:val="3"/>
      <w:numFmt w:val="decimal"/>
      <w:lvlText w:val="%1. "/>
      <w:legacy w:legacy="1" w:legacySpace="0" w:legacyIndent="283"/>
      <w:lvlJc w:val="left"/>
      <w:pPr>
        <w:ind w:left="283" w:hanging="283"/>
      </w:pPr>
      <w:rPr>
        <w:b/>
        <w:sz w:val="22"/>
      </w:rPr>
    </w:lvl>
  </w:abstractNum>
  <w:abstractNum w:abstractNumId="30" w15:restartNumberingAfterBreak="0">
    <w:nsid w:val="35A41816"/>
    <w:multiLevelType w:val="multilevel"/>
    <w:tmpl w:val="195E7580"/>
    <w:lvl w:ilvl="0">
      <w:start w:val="1"/>
      <w:numFmt w:val="bullet"/>
      <w:lvlText w:val=""/>
      <w:lvlJc w:val="left"/>
      <w:pPr>
        <w:tabs>
          <w:tab w:val="num" w:pos="1531"/>
        </w:tabs>
        <w:ind w:left="1531" w:hanging="397"/>
      </w:pPr>
      <w:rPr>
        <w:rFonts w:ascii="Times New Roman" w:hAnsi="Times New Roman" w:cs="Times New Roman" w:hint="default"/>
      </w:rPr>
    </w:lvl>
    <w:lvl w:ilvl="1">
      <w:start w:val="1"/>
      <w:numFmt w:val="bullet"/>
      <w:lvlText w:val="►"/>
      <w:lvlJc w:val="left"/>
      <w:pPr>
        <w:tabs>
          <w:tab w:val="num" w:pos="567"/>
        </w:tabs>
        <w:ind w:left="567" w:hanging="567"/>
      </w:pPr>
      <w:rPr>
        <w:rFonts w:ascii="Times New Roman" w:hAnsi="Times New Roman" w:cs="Times New Roman" w:hint="default"/>
        <w:sz w:val="22"/>
        <w:szCs w:val="22"/>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31" w15:restartNumberingAfterBreak="0">
    <w:nsid w:val="36366E3A"/>
    <w:multiLevelType w:val="hybridMultilevel"/>
    <w:tmpl w:val="C65E9E18"/>
    <w:lvl w:ilvl="0" w:tplc="F434F934">
      <w:start w:val="6"/>
      <w:numFmt w:val="decimal"/>
      <w:lvlText w:val="%1."/>
      <w:lvlJc w:val="left"/>
      <w:pPr>
        <w:tabs>
          <w:tab w:val="num" w:pos="930"/>
        </w:tabs>
        <w:ind w:left="930" w:hanging="57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37DA65B1"/>
    <w:multiLevelType w:val="hybridMultilevel"/>
    <w:tmpl w:val="A620C19E"/>
    <w:lvl w:ilvl="0" w:tplc="7A5203F4">
      <w:start w:val="4"/>
      <w:numFmt w:val="none"/>
      <w:lvlText w:val="5."/>
      <w:lvlJc w:val="left"/>
      <w:pPr>
        <w:tabs>
          <w:tab w:val="num" w:pos="340"/>
        </w:tabs>
        <w:ind w:left="340" w:hanging="34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3" w15:restartNumberingAfterBreak="0">
    <w:nsid w:val="39595120"/>
    <w:multiLevelType w:val="hybridMultilevel"/>
    <w:tmpl w:val="3C38A468"/>
    <w:lvl w:ilvl="0" w:tplc="B5C26914">
      <w:start w:val="1"/>
      <w:numFmt w:val="decimal"/>
      <w:lvlText w:val="%1."/>
      <w:lvlJc w:val="left"/>
      <w:pPr>
        <w:tabs>
          <w:tab w:val="num" w:pos="0"/>
        </w:tabs>
        <w:ind w:left="0" w:firstLine="0"/>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4" w15:restartNumberingAfterBreak="0">
    <w:nsid w:val="39A937A7"/>
    <w:multiLevelType w:val="hybridMultilevel"/>
    <w:tmpl w:val="62CCADAA"/>
    <w:lvl w:ilvl="0" w:tplc="FBA444DC">
      <w:start w:val="1"/>
      <w:numFmt w:val="bullet"/>
      <w:lvlText w:val=""/>
      <w:lvlPicBulletId w:val="1"/>
      <w:lvlJc w:val="left"/>
      <w:pPr>
        <w:tabs>
          <w:tab w:val="num" w:pos="720"/>
        </w:tabs>
        <w:ind w:left="720" w:hanging="360"/>
      </w:pPr>
      <w:rPr>
        <w:rFonts w:ascii="Symbol" w:hAnsi="Symbol" w:hint="default"/>
      </w:rPr>
    </w:lvl>
    <w:lvl w:ilvl="1" w:tplc="FB06AACC" w:tentative="1">
      <w:start w:val="1"/>
      <w:numFmt w:val="bullet"/>
      <w:lvlText w:val=""/>
      <w:lvlJc w:val="left"/>
      <w:pPr>
        <w:tabs>
          <w:tab w:val="num" w:pos="1440"/>
        </w:tabs>
        <w:ind w:left="1440" w:hanging="360"/>
      </w:pPr>
      <w:rPr>
        <w:rFonts w:ascii="Symbol" w:hAnsi="Symbol" w:hint="default"/>
      </w:rPr>
    </w:lvl>
    <w:lvl w:ilvl="2" w:tplc="C5FAA75E" w:tentative="1">
      <w:start w:val="1"/>
      <w:numFmt w:val="bullet"/>
      <w:lvlText w:val=""/>
      <w:lvlJc w:val="left"/>
      <w:pPr>
        <w:tabs>
          <w:tab w:val="num" w:pos="2160"/>
        </w:tabs>
        <w:ind w:left="2160" w:hanging="360"/>
      </w:pPr>
      <w:rPr>
        <w:rFonts w:ascii="Symbol" w:hAnsi="Symbol" w:hint="default"/>
      </w:rPr>
    </w:lvl>
    <w:lvl w:ilvl="3" w:tplc="7408D3BC" w:tentative="1">
      <w:start w:val="1"/>
      <w:numFmt w:val="bullet"/>
      <w:lvlText w:val=""/>
      <w:lvlJc w:val="left"/>
      <w:pPr>
        <w:tabs>
          <w:tab w:val="num" w:pos="2880"/>
        </w:tabs>
        <w:ind w:left="2880" w:hanging="360"/>
      </w:pPr>
      <w:rPr>
        <w:rFonts w:ascii="Symbol" w:hAnsi="Symbol" w:hint="default"/>
      </w:rPr>
    </w:lvl>
    <w:lvl w:ilvl="4" w:tplc="76AE8E68" w:tentative="1">
      <w:start w:val="1"/>
      <w:numFmt w:val="bullet"/>
      <w:lvlText w:val=""/>
      <w:lvlJc w:val="left"/>
      <w:pPr>
        <w:tabs>
          <w:tab w:val="num" w:pos="3600"/>
        </w:tabs>
        <w:ind w:left="3600" w:hanging="360"/>
      </w:pPr>
      <w:rPr>
        <w:rFonts w:ascii="Symbol" w:hAnsi="Symbol" w:hint="default"/>
      </w:rPr>
    </w:lvl>
    <w:lvl w:ilvl="5" w:tplc="A0E04E02" w:tentative="1">
      <w:start w:val="1"/>
      <w:numFmt w:val="bullet"/>
      <w:lvlText w:val=""/>
      <w:lvlJc w:val="left"/>
      <w:pPr>
        <w:tabs>
          <w:tab w:val="num" w:pos="4320"/>
        </w:tabs>
        <w:ind w:left="4320" w:hanging="360"/>
      </w:pPr>
      <w:rPr>
        <w:rFonts w:ascii="Symbol" w:hAnsi="Symbol" w:hint="default"/>
      </w:rPr>
    </w:lvl>
    <w:lvl w:ilvl="6" w:tplc="2DAEE4C8" w:tentative="1">
      <w:start w:val="1"/>
      <w:numFmt w:val="bullet"/>
      <w:lvlText w:val=""/>
      <w:lvlJc w:val="left"/>
      <w:pPr>
        <w:tabs>
          <w:tab w:val="num" w:pos="5040"/>
        </w:tabs>
        <w:ind w:left="5040" w:hanging="360"/>
      </w:pPr>
      <w:rPr>
        <w:rFonts w:ascii="Symbol" w:hAnsi="Symbol" w:hint="default"/>
      </w:rPr>
    </w:lvl>
    <w:lvl w:ilvl="7" w:tplc="68FA9528" w:tentative="1">
      <w:start w:val="1"/>
      <w:numFmt w:val="bullet"/>
      <w:lvlText w:val=""/>
      <w:lvlJc w:val="left"/>
      <w:pPr>
        <w:tabs>
          <w:tab w:val="num" w:pos="5760"/>
        </w:tabs>
        <w:ind w:left="5760" w:hanging="360"/>
      </w:pPr>
      <w:rPr>
        <w:rFonts w:ascii="Symbol" w:hAnsi="Symbol" w:hint="default"/>
      </w:rPr>
    </w:lvl>
    <w:lvl w:ilvl="8" w:tplc="9FAE584A"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3A434D73"/>
    <w:multiLevelType w:val="hybridMultilevel"/>
    <w:tmpl w:val="67D2434A"/>
    <w:lvl w:ilvl="0" w:tplc="FFFFFFFF">
      <w:start w:val="1"/>
      <w:numFmt w:val="bullet"/>
      <w:lvlText w:val=""/>
      <w:lvlJc w:val="left"/>
      <w:pPr>
        <w:tabs>
          <w:tab w:val="num" w:pos="360"/>
        </w:tabs>
        <w:ind w:left="28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BB30BBD"/>
    <w:multiLevelType w:val="hybridMultilevel"/>
    <w:tmpl w:val="07440A2A"/>
    <w:lvl w:ilvl="0" w:tplc="12E06EC6">
      <w:start w:val="1"/>
      <w:numFmt w:val="decimal"/>
      <w:lvlText w:val="%1."/>
      <w:lvlJc w:val="left"/>
      <w:pPr>
        <w:tabs>
          <w:tab w:val="num" w:pos="0"/>
        </w:tabs>
        <w:ind w:left="0" w:firstLine="0"/>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7" w15:restartNumberingAfterBreak="0">
    <w:nsid w:val="3C3172E4"/>
    <w:multiLevelType w:val="hybridMultilevel"/>
    <w:tmpl w:val="125813DE"/>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DB20CB1"/>
    <w:multiLevelType w:val="hybridMultilevel"/>
    <w:tmpl w:val="56DCB748"/>
    <w:lvl w:ilvl="0" w:tplc="BFE40B5A">
      <w:start w:val="3"/>
      <w:numFmt w:val="none"/>
      <w:lvlText w:val="3."/>
      <w:lvlJc w:val="left"/>
      <w:pPr>
        <w:tabs>
          <w:tab w:val="num" w:pos="340"/>
        </w:tabs>
        <w:ind w:left="340" w:hanging="34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9" w15:restartNumberingAfterBreak="0">
    <w:nsid w:val="3EFB61B0"/>
    <w:multiLevelType w:val="multilevel"/>
    <w:tmpl w:val="C9EE2692"/>
    <w:lvl w:ilvl="0">
      <w:start w:val="1"/>
      <w:numFmt w:val="bullet"/>
      <w:lvlText w:val=""/>
      <w:lvlJc w:val="left"/>
      <w:pPr>
        <w:tabs>
          <w:tab w:val="num" w:pos="360"/>
        </w:tabs>
        <w:ind w:left="284" w:hanging="284"/>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3F2B2473"/>
    <w:multiLevelType w:val="hybridMultilevel"/>
    <w:tmpl w:val="EF2C2B42"/>
    <w:lvl w:ilvl="0" w:tplc="0F4E9A4C">
      <w:start w:val="1"/>
      <w:numFmt w:val="bullet"/>
      <w:lvlText w:val="►"/>
      <w:lvlJc w:val="left"/>
      <w:pPr>
        <w:tabs>
          <w:tab w:val="num" w:pos="567"/>
        </w:tabs>
        <w:ind w:left="567" w:hanging="567"/>
      </w:pPr>
      <w:rPr>
        <w:rFonts w:ascii="Times New Roman" w:hAnsi="Times New Roman" w:cs="Times New Roman" w:hint="default"/>
        <w:sz w:val="22"/>
        <w:szCs w:val="22"/>
      </w:rPr>
    </w:lvl>
    <w:lvl w:ilvl="1" w:tplc="37AE8D8C"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321140B"/>
    <w:multiLevelType w:val="singleLevel"/>
    <w:tmpl w:val="A24CD386"/>
    <w:lvl w:ilvl="0">
      <w:start w:val="1"/>
      <w:numFmt w:val="decimal"/>
      <w:pStyle w:val="Considrant"/>
      <w:lvlText w:val="(%1)"/>
      <w:lvlJc w:val="left"/>
      <w:pPr>
        <w:tabs>
          <w:tab w:val="num" w:pos="709"/>
        </w:tabs>
        <w:ind w:left="709" w:hanging="709"/>
      </w:pPr>
    </w:lvl>
  </w:abstractNum>
  <w:abstractNum w:abstractNumId="42" w15:restartNumberingAfterBreak="0">
    <w:nsid w:val="444D732B"/>
    <w:multiLevelType w:val="multilevel"/>
    <w:tmpl w:val="C9EE269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5587144"/>
    <w:multiLevelType w:val="hybridMultilevel"/>
    <w:tmpl w:val="0E1A5EEA"/>
    <w:lvl w:ilvl="0" w:tplc="FFFFFFFF">
      <w:start w:val="1"/>
      <w:numFmt w:val="bullet"/>
      <w:lvlText w:val=""/>
      <w:lvlJc w:val="left"/>
      <w:pPr>
        <w:tabs>
          <w:tab w:val="num" w:pos="436"/>
        </w:tabs>
        <w:ind w:left="436" w:hanging="436"/>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44" w15:restartNumberingAfterBreak="0">
    <w:nsid w:val="45AA48A4"/>
    <w:multiLevelType w:val="hybridMultilevel"/>
    <w:tmpl w:val="6CA0A268"/>
    <w:lvl w:ilvl="0" w:tplc="EB0000EC">
      <w:start w:val="6"/>
      <w:numFmt w:val="decimal"/>
      <w:lvlText w:val="%1."/>
      <w:lvlJc w:val="left"/>
      <w:pPr>
        <w:tabs>
          <w:tab w:val="num" w:pos="340"/>
        </w:tabs>
        <w:ind w:left="340" w:hanging="34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5" w15:restartNumberingAfterBreak="0">
    <w:nsid w:val="46CF413E"/>
    <w:multiLevelType w:val="hybridMultilevel"/>
    <w:tmpl w:val="304C5660"/>
    <w:lvl w:ilvl="0" w:tplc="B4F0F8FA">
      <w:start w:val="6"/>
      <w:numFmt w:val="decimal"/>
      <w:lvlText w:val="%1."/>
      <w:lvlJc w:val="left"/>
      <w:pPr>
        <w:tabs>
          <w:tab w:val="num" w:pos="0"/>
        </w:tabs>
        <w:ind w:left="0" w:firstLine="0"/>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6" w15:restartNumberingAfterBreak="0">
    <w:nsid w:val="48CC0ACA"/>
    <w:multiLevelType w:val="hybridMultilevel"/>
    <w:tmpl w:val="541C33C8"/>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B071182"/>
    <w:multiLevelType w:val="singleLevel"/>
    <w:tmpl w:val="E89C63C8"/>
    <w:lvl w:ilvl="0">
      <w:start w:val="5"/>
      <w:numFmt w:val="decimal"/>
      <w:lvlText w:val="6.%1 "/>
      <w:legacy w:legacy="1" w:legacySpace="0" w:legacyIndent="283"/>
      <w:lvlJc w:val="left"/>
      <w:pPr>
        <w:ind w:left="283" w:hanging="283"/>
      </w:pPr>
      <w:rPr>
        <w:b/>
        <w:i w:val="0"/>
        <w:sz w:val="22"/>
      </w:rPr>
    </w:lvl>
  </w:abstractNum>
  <w:abstractNum w:abstractNumId="48" w15:restartNumberingAfterBreak="0">
    <w:nsid w:val="4C77484D"/>
    <w:multiLevelType w:val="hybridMultilevel"/>
    <w:tmpl w:val="3A926DD4"/>
    <w:lvl w:ilvl="0" w:tplc="BF2C9ED8">
      <w:start w:val="1"/>
      <w:numFmt w:val="bullet"/>
      <w:lvlText w:val=""/>
      <w:lvlJc w:val="left"/>
      <w:pPr>
        <w:tabs>
          <w:tab w:val="num" w:pos="567"/>
        </w:tabs>
        <w:ind w:left="567" w:hanging="567"/>
      </w:pPr>
      <w:rPr>
        <w:rFonts w:ascii="Symbol" w:hAnsi="Symbol" w:hint="default"/>
        <w:sz w:val="22"/>
        <w:szCs w:val="22"/>
      </w:rPr>
    </w:lvl>
    <w:lvl w:ilvl="1" w:tplc="C2945050">
      <w:start w:val="1"/>
      <w:numFmt w:val="bullet"/>
      <w:lvlText w:val=""/>
      <w:lvlJc w:val="left"/>
      <w:pPr>
        <w:tabs>
          <w:tab w:val="num" w:pos="1440"/>
        </w:tabs>
        <w:ind w:left="1440" w:hanging="360"/>
      </w:pPr>
      <w:rPr>
        <w:rFonts w:ascii="Symbol" w:hAnsi="Symbol" w:hint="default"/>
        <w:sz w:val="22"/>
        <w:szCs w:val="22"/>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CC55A67"/>
    <w:multiLevelType w:val="singleLevel"/>
    <w:tmpl w:val="B7909B0C"/>
    <w:lvl w:ilvl="0">
      <w:start w:val="3"/>
      <w:numFmt w:val="decimal"/>
      <w:lvlText w:val="%1. "/>
      <w:legacy w:legacy="1" w:legacySpace="0" w:legacyIndent="283"/>
      <w:lvlJc w:val="left"/>
      <w:pPr>
        <w:ind w:left="283" w:hanging="283"/>
      </w:pPr>
      <w:rPr>
        <w:b/>
        <w:sz w:val="22"/>
      </w:rPr>
    </w:lvl>
  </w:abstractNum>
  <w:abstractNum w:abstractNumId="50" w15:restartNumberingAfterBreak="0">
    <w:nsid w:val="4EB84049"/>
    <w:multiLevelType w:val="hybridMultilevel"/>
    <w:tmpl w:val="E616913E"/>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F1230C5"/>
    <w:multiLevelType w:val="hybridMultilevel"/>
    <w:tmpl w:val="90C2C460"/>
    <w:lvl w:ilvl="0" w:tplc="4EDEEE5E">
      <w:start w:val="1"/>
      <w:numFmt w:val="none"/>
      <w:lvlText w:val="5."/>
      <w:lvlJc w:val="left"/>
      <w:pPr>
        <w:tabs>
          <w:tab w:val="num" w:pos="340"/>
        </w:tabs>
        <w:ind w:left="0" w:firstLine="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52" w15:restartNumberingAfterBreak="0">
    <w:nsid w:val="4FBE763C"/>
    <w:multiLevelType w:val="hybridMultilevel"/>
    <w:tmpl w:val="394C72D2"/>
    <w:lvl w:ilvl="0" w:tplc="4820867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FD869C2"/>
    <w:multiLevelType w:val="hybridMultilevel"/>
    <w:tmpl w:val="F52EAB6A"/>
    <w:lvl w:ilvl="0" w:tplc="C5A609D4">
      <w:start w:val="1"/>
      <w:numFmt w:val="none"/>
      <w:lvlText w:val="2."/>
      <w:lvlJc w:val="left"/>
      <w:pPr>
        <w:tabs>
          <w:tab w:val="num" w:pos="340"/>
        </w:tabs>
        <w:ind w:left="340" w:hanging="340"/>
      </w:pPr>
      <w:rPr>
        <w:rFonts w:hint="default"/>
        <w:b w:val="0"/>
        <w:i w:val="0"/>
      </w:rPr>
    </w:lvl>
    <w:lvl w:ilvl="1" w:tplc="5668581E">
      <w:start w:val="1"/>
      <w:numFmt w:val="none"/>
      <w:lvlText w:val="3."/>
      <w:lvlJc w:val="left"/>
      <w:pPr>
        <w:tabs>
          <w:tab w:val="num" w:pos="340"/>
        </w:tabs>
        <w:ind w:left="340" w:hanging="340"/>
      </w:pPr>
      <w:rPr>
        <w:rFonts w:hint="default"/>
        <w:b w:val="0"/>
        <w:i w:val="0"/>
      </w:rPr>
    </w:lvl>
    <w:lvl w:ilvl="2" w:tplc="AD7E4C44">
      <w:start w:val="1"/>
      <w:numFmt w:val="none"/>
      <w:lvlText w:val="4."/>
      <w:lvlJc w:val="left"/>
      <w:pPr>
        <w:tabs>
          <w:tab w:val="num" w:pos="340"/>
        </w:tabs>
        <w:ind w:left="340" w:hanging="340"/>
      </w:pPr>
      <w:rPr>
        <w:rFonts w:hint="default"/>
        <w:b w:val="0"/>
        <w:i w:val="0"/>
      </w:r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54" w15:restartNumberingAfterBreak="0">
    <w:nsid w:val="4FE83220"/>
    <w:multiLevelType w:val="hybridMultilevel"/>
    <w:tmpl w:val="69B6E320"/>
    <w:lvl w:ilvl="0" w:tplc="FDF2F0D8">
      <w:start w:val="1"/>
      <w:numFmt w:val="bullet"/>
      <w:lvlText w:val=""/>
      <w:lvlJc w:val="left"/>
      <w:pPr>
        <w:tabs>
          <w:tab w:val="num" w:pos="567"/>
        </w:tabs>
        <w:ind w:left="567" w:hanging="56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37317BB"/>
    <w:multiLevelType w:val="hybridMultilevel"/>
    <w:tmpl w:val="4406EAA0"/>
    <w:lvl w:ilvl="0" w:tplc="C3E47B86">
      <w:start w:val="1"/>
      <w:numFmt w:val="none"/>
      <w:lvlText w:val="4."/>
      <w:lvlJc w:val="left"/>
      <w:pPr>
        <w:tabs>
          <w:tab w:val="num" w:pos="0"/>
        </w:tabs>
        <w:ind w:left="0" w:firstLine="0"/>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56" w15:restartNumberingAfterBreak="0">
    <w:nsid w:val="53CF63C5"/>
    <w:multiLevelType w:val="hybridMultilevel"/>
    <w:tmpl w:val="926836EE"/>
    <w:lvl w:ilvl="0" w:tplc="FDF2F0D8">
      <w:start w:val="1"/>
      <w:numFmt w:val="bullet"/>
      <w:lvlText w:val=""/>
      <w:lvlJc w:val="left"/>
      <w:pPr>
        <w:tabs>
          <w:tab w:val="num" w:pos="567"/>
        </w:tabs>
        <w:ind w:left="567" w:hanging="567"/>
      </w:pPr>
      <w:rPr>
        <w:rFonts w:ascii="Symbol" w:hAnsi="Symbol" w:hint="default"/>
      </w:rPr>
    </w:lvl>
    <w:lvl w:ilvl="1" w:tplc="040B0003">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3E952E1"/>
    <w:multiLevelType w:val="hybridMultilevel"/>
    <w:tmpl w:val="F2C40236"/>
    <w:lvl w:ilvl="0" w:tplc="462693BA">
      <w:start w:val="1"/>
      <w:numFmt w:val="bullet"/>
      <w:lvlText w:val="►"/>
      <w:lvlJc w:val="left"/>
      <w:pPr>
        <w:tabs>
          <w:tab w:val="num" w:pos="567"/>
        </w:tabs>
        <w:ind w:left="567" w:hanging="567"/>
      </w:pPr>
      <w:rPr>
        <w:rFonts w:ascii="Times New Roman" w:hAnsi="Times New Roman" w:cs="Times New Roman" w:hint="default"/>
        <w:sz w:val="22"/>
        <w:szCs w:val="22"/>
      </w:rPr>
    </w:lvl>
    <w:lvl w:ilvl="1" w:tplc="37AE8D8C"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4697BB2"/>
    <w:multiLevelType w:val="hybridMultilevel"/>
    <w:tmpl w:val="258240CE"/>
    <w:lvl w:ilvl="0" w:tplc="5F56FF32">
      <w:start w:val="1"/>
      <w:numFmt w:val="bullet"/>
      <w:lvlText w:val="►"/>
      <w:lvlJc w:val="left"/>
      <w:pPr>
        <w:tabs>
          <w:tab w:val="num" w:pos="567"/>
        </w:tabs>
        <w:ind w:left="567" w:hanging="567"/>
      </w:pPr>
      <w:rPr>
        <w:rFonts w:ascii="Times New Roman" w:hAnsi="Times New Roman" w:cs="Times New Roman" w:hint="default"/>
      </w:rPr>
    </w:lvl>
    <w:lvl w:ilvl="1" w:tplc="FBBCF8CA">
      <w:start w:val="1"/>
      <w:numFmt w:val="decimal"/>
      <w:lvlText w:val="%2."/>
      <w:lvlJc w:val="left"/>
      <w:pPr>
        <w:tabs>
          <w:tab w:val="num" w:pos="1080"/>
        </w:tabs>
        <w:ind w:left="1080" w:firstLine="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5BB2656"/>
    <w:multiLevelType w:val="hybridMultilevel"/>
    <w:tmpl w:val="E4A89A06"/>
    <w:lvl w:ilvl="0" w:tplc="FDF2F0D8">
      <w:start w:val="1"/>
      <w:numFmt w:val="bullet"/>
      <w:lvlText w:val=""/>
      <w:lvlJc w:val="left"/>
      <w:pPr>
        <w:tabs>
          <w:tab w:val="num" w:pos="567"/>
        </w:tabs>
        <w:ind w:left="567" w:hanging="56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6472A88"/>
    <w:multiLevelType w:val="hybridMultilevel"/>
    <w:tmpl w:val="1392362A"/>
    <w:lvl w:ilvl="0" w:tplc="38D0DA7A">
      <w:start w:val="3"/>
      <w:numFmt w:val="decimal"/>
      <w:lvlText w:val="%1."/>
      <w:lvlJc w:val="left"/>
      <w:pPr>
        <w:tabs>
          <w:tab w:val="num" w:pos="340"/>
        </w:tabs>
        <w:ind w:left="340" w:hanging="34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61" w15:restartNumberingAfterBreak="0">
    <w:nsid w:val="56DF7A1B"/>
    <w:multiLevelType w:val="hybridMultilevel"/>
    <w:tmpl w:val="C422DDF8"/>
    <w:lvl w:ilvl="0" w:tplc="F146CA0A">
      <w:start w:val="1"/>
      <w:numFmt w:val="none"/>
      <w:lvlText w:val="3."/>
      <w:lvlJc w:val="left"/>
      <w:pPr>
        <w:tabs>
          <w:tab w:val="num" w:pos="0"/>
        </w:tabs>
        <w:ind w:left="0" w:firstLine="0"/>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62" w15:restartNumberingAfterBreak="0">
    <w:nsid w:val="575477EC"/>
    <w:multiLevelType w:val="singleLevel"/>
    <w:tmpl w:val="B7909B0C"/>
    <w:lvl w:ilvl="0">
      <w:start w:val="3"/>
      <w:numFmt w:val="decimal"/>
      <w:lvlText w:val="%1. "/>
      <w:legacy w:legacy="1" w:legacySpace="0" w:legacyIndent="283"/>
      <w:lvlJc w:val="left"/>
      <w:pPr>
        <w:ind w:left="283" w:hanging="283"/>
      </w:pPr>
      <w:rPr>
        <w:b/>
        <w:sz w:val="22"/>
      </w:rPr>
    </w:lvl>
  </w:abstractNum>
  <w:abstractNum w:abstractNumId="63" w15:restartNumberingAfterBreak="0">
    <w:nsid w:val="58A90678"/>
    <w:multiLevelType w:val="hybridMultilevel"/>
    <w:tmpl w:val="E7262D82"/>
    <w:lvl w:ilvl="0" w:tplc="30B049BE">
      <w:start w:val="1"/>
      <w:numFmt w:val="none"/>
      <w:lvlText w:val="2."/>
      <w:lvlJc w:val="left"/>
      <w:pPr>
        <w:tabs>
          <w:tab w:val="num" w:pos="340"/>
        </w:tabs>
        <w:ind w:left="340" w:hanging="34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64" w15:restartNumberingAfterBreak="0">
    <w:nsid w:val="595013A6"/>
    <w:multiLevelType w:val="hybridMultilevel"/>
    <w:tmpl w:val="13061F96"/>
    <w:lvl w:ilvl="0" w:tplc="2E4C824C">
      <w:start w:val="1"/>
      <w:numFmt w:val="bullet"/>
      <w:lvlText w:val=""/>
      <w:lvlJc w:val="left"/>
      <w:pPr>
        <w:tabs>
          <w:tab w:val="num" w:pos="567"/>
        </w:tabs>
        <w:ind w:left="567" w:hanging="56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AE24D5E"/>
    <w:multiLevelType w:val="hybridMultilevel"/>
    <w:tmpl w:val="A7A4E162"/>
    <w:lvl w:ilvl="0" w:tplc="FDF2F0D8">
      <w:start w:val="1"/>
      <w:numFmt w:val="bullet"/>
      <w:lvlText w:val=""/>
      <w:lvlJc w:val="left"/>
      <w:pPr>
        <w:tabs>
          <w:tab w:val="num" w:pos="567"/>
        </w:tabs>
        <w:ind w:left="567" w:hanging="56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D3866B2"/>
    <w:multiLevelType w:val="multilevel"/>
    <w:tmpl w:val="C9EE269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5D596F7D"/>
    <w:multiLevelType w:val="hybridMultilevel"/>
    <w:tmpl w:val="15D04DF0"/>
    <w:lvl w:ilvl="0" w:tplc="D4986EF6">
      <w:start w:val="1"/>
      <w:numFmt w:val="none"/>
      <w:lvlText w:val="7."/>
      <w:lvlJc w:val="left"/>
      <w:pPr>
        <w:tabs>
          <w:tab w:val="num" w:pos="0"/>
        </w:tabs>
        <w:ind w:left="0" w:firstLine="0"/>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68" w15:restartNumberingAfterBreak="0">
    <w:nsid w:val="5D7C399A"/>
    <w:multiLevelType w:val="hybridMultilevel"/>
    <w:tmpl w:val="84BC9E14"/>
    <w:lvl w:ilvl="0" w:tplc="F8183EA6">
      <w:start w:val="1"/>
      <w:numFmt w:val="bullet"/>
      <w:pStyle w:val="PLpil"/>
      <w:lvlText w:val="►"/>
      <w:lvlJc w:val="left"/>
      <w:pPr>
        <w:tabs>
          <w:tab w:val="num" w:pos="567"/>
        </w:tabs>
        <w:ind w:left="567" w:hanging="567"/>
      </w:pPr>
      <w:rPr>
        <w:rFonts w:ascii="Times New Roman" w:hAnsi="Times New Roman" w:cs="Times New Roman" w:hint="default"/>
        <w:sz w:val="20"/>
        <w:szCs w:val="20"/>
      </w:rPr>
    </w:lvl>
    <w:lvl w:ilvl="1" w:tplc="37AE8D8C"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F6870E0"/>
    <w:multiLevelType w:val="hybridMultilevel"/>
    <w:tmpl w:val="3D18453C"/>
    <w:lvl w:ilvl="0" w:tplc="97424B30">
      <w:start w:val="1"/>
      <w:numFmt w:val="bullet"/>
      <w:lvlText w:val=""/>
      <w:lvlPicBulletId w:val="0"/>
      <w:lvlJc w:val="left"/>
      <w:pPr>
        <w:tabs>
          <w:tab w:val="num" w:pos="720"/>
        </w:tabs>
        <w:ind w:left="720" w:hanging="360"/>
      </w:pPr>
      <w:rPr>
        <w:rFonts w:ascii="Symbol" w:hAnsi="Symbol" w:hint="default"/>
      </w:rPr>
    </w:lvl>
    <w:lvl w:ilvl="1" w:tplc="FB8A9BCE" w:tentative="1">
      <w:start w:val="1"/>
      <w:numFmt w:val="bullet"/>
      <w:lvlText w:val=""/>
      <w:lvlJc w:val="left"/>
      <w:pPr>
        <w:tabs>
          <w:tab w:val="num" w:pos="1440"/>
        </w:tabs>
        <w:ind w:left="1440" w:hanging="360"/>
      </w:pPr>
      <w:rPr>
        <w:rFonts w:ascii="Symbol" w:hAnsi="Symbol" w:hint="default"/>
      </w:rPr>
    </w:lvl>
    <w:lvl w:ilvl="2" w:tplc="CA78DB3A" w:tentative="1">
      <w:start w:val="1"/>
      <w:numFmt w:val="bullet"/>
      <w:lvlText w:val=""/>
      <w:lvlJc w:val="left"/>
      <w:pPr>
        <w:tabs>
          <w:tab w:val="num" w:pos="2160"/>
        </w:tabs>
        <w:ind w:left="2160" w:hanging="360"/>
      </w:pPr>
      <w:rPr>
        <w:rFonts w:ascii="Symbol" w:hAnsi="Symbol" w:hint="default"/>
      </w:rPr>
    </w:lvl>
    <w:lvl w:ilvl="3" w:tplc="D938BFBA" w:tentative="1">
      <w:start w:val="1"/>
      <w:numFmt w:val="bullet"/>
      <w:lvlText w:val=""/>
      <w:lvlJc w:val="left"/>
      <w:pPr>
        <w:tabs>
          <w:tab w:val="num" w:pos="2880"/>
        </w:tabs>
        <w:ind w:left="2880" w:hanging="360"/>
      </w:pPr>
      <w:rPr>
        <w:rFonts w:ascii="Symbol" w:hAnsi="Symbol" w:hint="default"/>
      </w:rPr>
    </w:lvl>
    <w:lvl w:ilvl="4" w:tplc="F65CF3B6" w:tentative="1">
      <w:start w:val="1"/>
      <w:numFmt w:val="bullet"/>
      <w:lvlText w:val=""/>
      <w:lvlJc w:val="left"/>
      <w:pPr>
        <w:tabs>
          <w:tab w:val="num" w:pos="3600"/>
        </w:tabs>
        <w:ind w:left="3600" w:hanging="360"/>
      </w:pPr>
      <w:rPr>
        <w:rFonts w:ascii="Symbol" w:hAnsi="Symbol" w:hint="default"/>
      </w:rPr>
    </w:lvl>
    <w:lvl w:ilvl="5" w:tplc="30488378" w:tentative="1">
      <w:start w:val="1"/>
      <w:numFmt w:val="bullet"/>
      <w:lvlText w:val=""/>
      <w:lvlJc w:val="left"/>
      <w:pPr>
        <w:tabs>
          <w:tab w:val="num" w:pos="4320"/>
        </w:tabs>
        <w:ind w:left="4320" w:hanging="360"/>
      </w:pPr>
      <w:rPr>
        <w:rFonts w:ascii="Symbol" w:hAnsi="Symbol" w:hint="default"/>
      </w:rPr>
    </w:lvl>
    <w:lvl w:ilvl="6" w:tplc="1832AD9E" w:tentative="1">
      <w:start w:val="1"/>
      <w:numFmt w:val="bullet"/>
      <w:lvlText w:val=""/>
      <w:lvlJc w:val="left"/>
      <w:pPr>
        <w:tabs>
          <w:tab w:val="num" w:pos="5040"/>
        </w:tabs>
        <w:ind w:left="5040" w:hanging="360"/>
      </w:pPr>
      <w:rPr>
        <w:rFonts w:ascii="Symbol" w:hAnsi="Symbol" w:hint="default"/>
      </w:rPr>
    </w:lvl>
    <w:lvl w:ilvl="7" w:tplc="1F6A7D20" w:tentative="1">
      <w:start w:val="1"/>
      <w:numFmt w:val="bullet"/>
      <w:lvlText w:val=""/>
      <w:lvlJc w:val="left"/>
      <w:pPr>
        <w:tabs>
          <w:tab w:val="num" w:pos="5760"/>
        </w:tabs>
        <w:ind w:left="5760" w:hanging="360"/>
      </w:pPr>
      <w:rPr>
        <w:rFonts w:ascii="Symbol" w:hAnsi="Symbol" w:hint="default"/>
      </w:rPr>
    </w:lvl>
    <w:lvl w:ilvl="8" w:tplc="9D24DA8E" w:tentative="1">
      <w:start w:val="1"/>
      <w:numFmt w:val="bullet"/>
      <w:lvlText w:val=""/>
      <w:lvlJc w:val="left"/>
      <w:pPr>
        <w:tabs>
          <w:tab w:val="num" w:pos="6480"/>
        </w:tabs>
        <w:ind w:left="6480" w:hanging="360"/>
      </w:pPr>
      <w:rPr>
        <w:rFonts w:ascii="Symbol" w:hAnsi="Symbol" w:hint="default"/>
      </w:rPr>
    </w:lvl>
  </w:abstractNum>
  <w:abstractNum w:abstractNumId="70" w15:restartNumberingAfterBreak="0">
    <w:nsid w:val="60184F1B"/>
    <w:multiLevelType w:val="multilevel"/>
    <w:tmpl w:val="C9EE269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606F3A50"/>
    <w:multiLevelType w:val="hybridMultilevel"/>
    <w:tmpl w:val="8348EF8A"/>
    <w:lvl w:ilvl="0" w:tplc="48208672">
      <w:start w:val="1"/>
      <w:numFmt w:val="bullet"/>
      <w:lvlText w:val=""/>
      <w:lvlJc w:val="left"/>
      <w:pPr>
        <w:tabs>
          <w:tab w:val="num" w:pos="567"/>
        </w:tabs>
        <w:ind w:left="567" w:hanging="567"/>
      </w:pPr>
      <w:rPr>
        <w:rFonts w:ascii="Symbol" w:hAnsi="Symbol" w:hint="default"/>
      </w:rPr>
    </w:lvl>
    <w:lvl w:ilvl="1" w:tplc="46766A6A">
      <w:start w:val="7"/>
      <w:numFmt w:val="decimal"/>
      <w:lvlText w:val="%2."/>
      <w:lvlJc w:val="left"/>
      <w:pPr>
        <w:tabs>
          <w:tab w:val="num" w:pos="1650"/>
        </w:tabs>
        <w:ind w:left="1650" w:hanging="570"/>
      </w:pPr>
      <w:rPr>
        <w:rFonts w:hint="default"/>
        <w:b/>
      </w:rPr>
    </w:lvl>
    <w:lvl w:ilvl="2" w:tplc="19E6FDD0">
      <w:start w:val="8"/>
      <w:numFmt w:val="decimal"/>
      <w:lvlText w:val="%3"/>
      <w:lvlJc w:val="left"/>
      <w:pPr>
        <w:tabs>
          <w:tab w:val="num" w:pos="2370"/>
        </w:tabs>
        <w:ind w:left="2370" w:hanging="57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1246AC8"/>
    <w:multiLevelType w:val="singleLevel"/>
    <w:tmpl w:val="6B82DA42"/>
    <w:lvl w:ilvl="0">
      <w:start w:val="5"/>
      <w:numFmt w:val="decimal"/>
      <w:lvlText w:val="6.%1 "/>
      <w:legacy w:legacy="1" w:legacySpace="0" w:legacyIndent="283"/>
      <w:lvlJc w:val="left"/>
      <w:pPr>
        <w:ind w:left="283" w:hanging="283"/>
      </w:pPr>
      <w:rPr>
        <w:b/>
        <w:sz w:val="22"/>
      </w:rPr>
    </w:lvl>
  </w:abstractNum>
  <w:abstractNum w:abstractNumId="73" w15:restartNumberingAfterBreak="0">
    <w:nsid w:val="6178744A"/>
    <w:multiLevelType w:val="singleLevel"/>
    <w:tmpl w:val="655259CE"/>
    <w:lvl w:ilvl="0">
      <w:start w:val="5"/>
      <w:numFmt w:val="decimal"/>
      <w:lvlText w:val="6.%1 "/>
      <w:legacy w:legacy="1" w:legacySpace="0" w:legacyIndent="283"/>
      <w:lvlJc w:val="left"/>
      <w:pPr>
        <w:ind w:left="283" w:hanging="283"/>
      </w:pPr>
      <w:rPr>
        <w:b/>
        <w:i w:val="0"/>
        <w:sz w:val="22"/>
      </w:rPr>
    </w:lvl>
  </w:abstractNum>
  <w:abstractNum w:abstractNumId="74" w15:restartNumberingAfterBreak="0">
    <w:nsid w:val="623677EE"/>
    <w:multiLevelType w:val="hybridMultilevel"/>
    <w:tmpl w:val="DFE636E2"/>
    <w:lvl w:ilvl="0" w:tplc="C868CD16">
      <w:start w:val="1"/>
      <w:numFmt w:val="bullet"/>
      <w:lvlText w:val=""/>
      <w:lvlJc w:val="left"/>
      <w:pPr>
        <w:tabs>
          <w:tab w:val="num" w:pos="567"/>
        </w:tabs>
        <w:ind w:left="567" w:hanging="567"/>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8597BE0"/>
    <w:multiLevelType w:val="hybridMultilevel"/>
    <w:tmpl w:val="C176720E"/>
    <w:lvl w:ilvl="0" w:tplc="8C8E8DA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9A41986"/>
    <w:multiLevelType w:val="hybridMultilevel"/>
    <w:tmpl w:val="C122F1CA"/>
    <w:lvl w:ilvl="0" w:tplc="E2B8270A">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C6774BA"/>
    <w:multiLevelType w:val="hybridMultilevel"/>
    <w:tmpl w:val="E2AEDD34"/>
    <w:lvl w:ilvl="0" w:tplc="C24A0492">
      <w:start w:val="4"/>
      <w:numFmt w:val="none"/>
      <w:lvlText w:val="4."/>
      <w:lvlJc w:val="left"/>
      <w:pPr>
        <w:tabs>
          <w:tab w:val="num" w:pos="340"/>
        </w:tabs>
        <w:ind w:left="340" w:hanging="34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78" w15:restartNumberingAfterBreak="0">
    <w:nsid w:val="73CB156E"/>
    <w:multiLevelType w:val="hybridMultilevel"/>
    <w:tmpl w:val="8A1A751E"/>
    <w:lvl w:ilvl="0" w:tplc="FDF2F0D8">
      <w:start w:val="1"/>
      <w:numFmt w:val="bullet"/>
      <w:lvlText w:val=""/>
      <w:lvlJc w:val="left"/>
      <w:pPr>
        <w:tabs>
          <w:tab w:val="num" w:pos="567"/>
        </w:tabs>
        <w:ind w:left="567" w:hanging="567"/>
      </w:pPr>
      <w:rPr>
        <w:rFonts w:ascii="Symbol" w:hAnsi="Symbol" w:hint="default"/>
      </w:rPr>
    </w:lvl>
    <w:lvl w:ilvl="1" w:tplc="040B0003">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90C034A"/>
    <w:multiLevelType w:val="hybridMultilevel"/>
    <w:tmpl w:val="B4FA91B4"/>
    <w:lvl w:ilvl="0" w:tplc="1D5CB38A">
      <w:start w:val="1"/>
      <w:numFmt w:val="none"/>
      <w:lvlText w:val="2."/>
      <w:lvlJc w:val="left"/>
      <w:pPr>
        <w:tabs>
          <w:tab w:val="num" w:pos="0"/>
        </w:tabs>
        <w:ind w:left="0" w:firstLine="0"/>
      </w:pPr>
      <w:rPr>
        <w:rFonts w:hint="default"/>
      </w:rPr>
    </w:lvl>
    <w:lvl w:ilvl="1" w:tplc="37C4B6E0">
      <w:start w:val="1"/>
      <w:numFmt w:val="decimal"/>
      <w:lvlText w:val="%2."/>
      <w:lvlJc w:val="left"/>
      <w:pPr>
        <w:tabs>
          <w:tab w:val="num" w:pos="340"/>
        </w:tabs>
        <w:ind w:left="340" w:hanging="340"/>
      </w:pPr>
      <w:rPr>
        <w:rFonts w:hint="default"/>
        <w:b w:val="0"/>
        <w:i w:val="0"/>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80" w15:restartNumberingAfterBreak="0">
    <w:nsid w:val="793B21DE"/>
    <w:multiLevelType w:val="hybridMultilevel"/>
    <w:tmpl w:val="E7E4CF90"/>
    <w:lvl w:ilvl="0" w:tplc="12A82964">
      <w:start w:val="1"/>
      <w:numFmt w:val="bullet"/>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9911561"/>
    <w:multiLevelType w:val="multilevel"/>
    <w:tmpl w:val="C9EE269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79EA662B"/>
    <w:multiLevelType w:val="multilevel"/>
    <w:tmpl w:val="C9EE269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7A3E002B"/>
    <w:multiLevelType w:val="hybridMultilevel"/>
    <w:tmpl w:val="5F14180A"/>
    <w:lvl w:ilvl="0" w:tplc="040B0001">
      <w:start w:val="1"/>
      <w:numFmt w:val="bullet"/>
      <w:lvlText w:val=""/>
      <w:lvlJc w:val="left"/>
      <w:pPr>
        <w:tabs>
          <w:tab w:val="num" w:pos="720"/>
        </w:tabs>
        <w:ind w:left="720" w:hanging="36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BD974B8"/>
    <w:multiLevelType w:val="hybridMultilevel"/>
    <w:tmpl w:val="09FA3ABA"/>
    <w:lvl w:ilvl="0" w:tplc="655259CE">
      <w:start w:val="5"/>
      <w:numFmt w:val="decimal"/>
      <w:lvlText w:val="6.%1 "/>
      <w:legacy w:legacy="1" w:legacySpace="0" w:legacyIndent="283"/>
      <w:lvlJc w:val="left"/>
      <w:pPr>
        <w:ind w:left="283" w:hanging="283"/>
      </w:pPr>
      <w:rPr>
        <w:b/>
        <w:i w:val="0"/>
        <w:sz w:val="22"/>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85" w15:restartNumberingAfterBreak="0">
    <w:nsid w:val="7D090F12"/>
    <w:multiLevelType w:val="hybridMultilevel"/>
    <w:tmpl w:val="8FC88248"/>
    <w:lvl w:ilvl="0" w:tplc="62FA828A">
      <w:start w:val="1"/>
      <w:numFmt w:val="decimal"/>
      <w:lvlText w:val="%1."/>
      <w:lvlJc w:val="left"/>
      <w:pPr>
        <w:tabs>
          <w:tab w:val="num" w:pos="570"/>
        </w:tabs>
        <w:ind w:left="570" w:hanging="570"/>
      </w:pPr>
      <w:rPr>
        <w:rFonts w:hint="default"/>
        <w:b/>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86" w15:restartNumberingAfterBreak="0">
    <w:nsid w:val="7E0D1E71"/>
    <w:multiLevelType w:val="hybridMultilevel"/>
    <w:tmpl w:val="25DCC54A"/>
    <w:lvl w:ilvl="0" w:tplc="1C48423A">
      <w:start w:val="1"/>
      <w:numFmt w:val="none"/>
      <w:lvlText w:val="7."/>
      <w:lvlJc w:val="left"/>
      <w:pPr>
        <w:tabs>
          <w:tab w:val="num" w:pos="340"/>
        </w:tabs>
        <w:ind w:left="340" w:hanging="340"/>
      </w:pPr>
      <w:rPr>
        <w:rFonts w:hint="default"/>
        <w:b w:val="0"/>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87" w15:restartNumberingAfterBreak="0">
    <w:nsid w:val="7E136527"/>
    <w:multiLevelType w:val="multilevel"/>
    <w:tmpl w:val="C9EE269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num w:numId="1" w16cid:durableId="681593440">
    <w:abstractNumId w:val="62"/>
  </w:num>
  <w:num w:numId="2" w16cid:durableId="9313982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89297405">
    <w:abstractNumId w:val="72"/>
  </w:num>
  <w:num w:numId="4" w16cid:durableId="1364213739">
    <w:abstractNumId w:val="49"/>
  </w:num>
  <w:num w:numId="5" w16cid:durableId="25912914">
    <w:abstractNumId w:val="1"/>
  </w:num>
  <w:num w:numId="6" w16cid:durableId="1843160973">
    <w:abstractNumId w:val="29"/>
  </w:num>
  <w:num w:numId="7" w16cid:durableId="1970668966">
    <w:abstractNumId w:val="47"/>
  </w:num>
  <w:num w:numId="8" w16cid:durableId="175194432">
    <w:abstractNumId w:val="18"/>
  </w:num>
  <w:num w:numId="9" w16cid:durableId="942539430">
    <w:abstractNumId w:val="73"/>
  </w:num>
  <w:num w:numId="10" w16cid:durableId="1217549809">
    <w:abstractNumId w:val="41"/>
  </w:num>
  <w:num w:numId="11" w16cid:durableId="1119491662">
    <w:abstractNumId w:val="39"/>
  </w:num>
  <w:num w:numId="12" w16cid:durableId="1738816863">
    <w:abstractNumId w:val="70"/>
  </w:num>
  <w:num w:numId="13" w16cid:durableId="894119614">
    <w:abstractNumId w:val="82"/>
  </w:num>
  <w:num w:numId="14" w16cid:durableId="339740533">
    <w:abstractNumId w:val="42"/>
  </w:num>
  <w:num w:numId="15" w16cid:durableId="454176409">
    <w:abstractNumId w:val="81"/>
  </w:num>
  <w:num w:numId="16" w16cid:durableId="204876786">
    <w:abstractNumId w:val="66"/>
  </w:num>
  <w:num w:numId="17" w16cid:durableId="2034183788">
    <w:abstractNumId w:val="87"/>
  </w:num>
  <w:num w:numId="18" w16cid:durableId="728262095">
    <w:abstractNumId w:val="84"/>
  </w:num>
  <w:num w:numId="19" w16cid:durableId="129671297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0" w16cid:durableId="1868759561">
    <w:abstractNumId w:val="58"/>
  </w:num>
  <w:num w:numId="21" w16cid:durableId="749274275">
    <w:abstractNumId w:val="68"/>
  </w:num>
  <w:num w:numId="22" w16cid:durableId="315568890">
    <w:abstractNumId w:val="80"/>
  </w:num>
  <w:num w:numId="23" w16cid:durableId="1015956380">
    <w:abstractNumId w:val="7"/>
  </w:num>
  <w:num w:numId="24" w16cid:durableId="2015455272">
    <w:abstractNumId w:val="40"/>
  </w:num>
  <w:num w:numId="25" w16cid:durableId="26372518">
    <w:abstractNumId w:val="57"/>
  </w:num>
  <w:num w:numId="26" w16cid:durableId="582567855">
    <w:abstractNumId w:val="48"/>
  </w:num>
  <w:num w:numId="27" w16cid:durableId="138502466">
    <w:abstractNumId w:val="14"/>
  </w:num>
  <w:num w:numId="28" w16cid:durableId="1360397144">
    <w:abstractNumId w:val="74"/>
  </w:num>
  <w:num w:numId="29" w16cid:durableId="1885873706">
    <w:abstractNumId w:val="71"/>
  </w:num>
  <w:num w:numId="30" w16cid:durableId="1648629996">
    <w:abstractNumId w:val="11"/>
  </w:num>
  <w:num w:numId="31" w16cid:durableId="2073498357">
    <w:abstractNumId w:val="24"/>
  </w:num>
  <w:num w:numId="32" w16cid:durableId="1251037909">
    <w:abstractNumId w:val="9"/>
  </w:num>
  <w:num w:numId="33" w16cid:durableId="1044912573">
    <w:abstractNumId w:val="52"/>
  </w:num>
  <w:num w:numId="34" w16cid:durableId="1047802633">
    <w:abstractNumId w:val="20"/>
  </w:num>
  <w:num w:numId="35" w16cid:durableId="1811554039">
    <w:abstractNumId w:val="23"/>
  </w:num>
  <w:num w:numId="36" w16cid:durableId="1813861034">
    <w:abstractNumId w:val="43"/>
  </w:num>
  <w:num w:numId="37" w16cid:durableId="1041394879">
    <w:abstractNumId w:val="35"/>
  </w:num>
  <w:num w:numId="38" w16cid:durableId="43228268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9" w16cid:durableId="1234390110">
    <w:abstractNumId w:val="76"/>
  </w:num>
  <w:num w:numId="40" w16cid:durableId="1055197286">
    <w:abstractNumId w:val="6"/>
  </w:num>
  <w:num w:numId="41" w16cid:durableId="1438716047">
    <w:abstractNumId w:val="46"/>
  </w:num>
  <w:num w:numId="42" w16cid:durableId="1712917008">
    <w:abstractNumId w:val="37"/>
  </w:num>
  <w:num w:numId="43" w16cid:durableId="93861443">
    <w:abstractNumId w:val="22"/>
  </w:num>
  <w:num w:numId="44" w16cid:durableId="1572429025">
    <w:abstractNumId w:val="50"/>
  </w:num>
  <w:num w:numId="45" w16cid:durableId="415442043">
    <w:abstractNumId w:val="83"/>
  </w:num>
  <w:num w:numId="46" w16cid:durableId="1577744798">
    <w:abstractNumId w:val="28"/>
  </w:num>
  <w:num w:numId="47" w16cid:durableId="27335930">
    <w:abstractNumId w:val="13"/>
  </w:num>
  <w:num w:numId="48" w16cid:durableId="892035031">
    <w:abstractNumId w:val="85"/>
  </w:num>
  <w:num w:numId="49" w16cid:durableId="308943756">
    <w:abstractNumId w:val="2"/>
  </w:num>
  <w:num w:numId="50" w16cid:durableId="944268966">
    <w:abstractNumId w:val="16"/>
  </w:num>
  <w:num w:numId="51" w16cid:durableId="1916625796">
    <w:abstractNumId w:val="51"/>
  </w:num>
  <w:num w:numId="52" w16cid:durableId="645819635">
    <w:abstractNumId w:val="86"/>
  </w:num>
  <w:num w:numId="53" w16cid:durableId="479230339">
    <w:abstractNumId w:val="15"/>
  </w:num>
  <w:num w:numId="54" w16cid:durableId="1808669812">
    <w:abstractNumId w:val="79"/>
  </w:num>
  <w:num w:numId="55" w16cid:durableId="1300185166">
    <w:abstractNumId w:val="61"/>
  </w:num>
  <w:num w:numId="56" w16cid:durableId="391391007">
    <w:abstractNumId w:val="55"/>
  </w:num>
  <w:num w:numId="57" w16cid:durableId="1278566524">
    <w:abstractNumId w:val="67"/>
  </w:num>
  <w:num w:numId="58" w16cid:durableId="293144688">
    <w:abstractNumId w:val="5"/>
  </w:num>
  <w:num w:numId="59" w16cid:durableId="1089932197">
    <w:abstractNumId w:val="53"/>
  </w:num>
  <w:num w:numId="60" w16cid:durableId="594173653">
    <w:abstractNumId w:val="19"/>
  </w:num>
  <w:num w:numId="61" w16cid:durableId="2111124590">
    <w:abstractNumId w:val="44"/>
  </w:num>
  <w:num w:numId="62" w16cid:durableId="932668845">
    <w:abstractNumId w:val="33"/>
  </w:num>
  <w:num w:numId="63" w16cid:durableId="31078151">
    <w:abstractNumId w:val="63"/>
  </w:num>
  <w:num w:numId="64" w16cid:durableId="458037166">
    <w:abstractNumId w:val="38"/>
  </w:num>
  <w:num w:numId="65" w16cid:durableId="1925872575">
    <w:abstractNumId w:val="77"/>
  </w:num>
  <w:num w:numId="66" w16cid:durableId="1935623677">
    <w:abstractNumId w:val="32"/>
  </w:num>
  <w:num w:numId="67" w16cid:durableId="341930588">
    <w:abstractNumId w:val="3"/>
  </w:num>
  <w:num w:numId="68" w16cid:durableId="562839537">
    <w:abstractNumId w:val="36"/>
  </w:num>
  <w:num w:numId="69" w16cid:durableId="2070642381">
    <w:abstractNumId w:val="60"/>
  </w:num>
  <w:num w:numId="70" w16cid:durableId="320164105">
    <w:abstractNumId w:val="45"/>
  </w:num>
  <w:num w:numId="71" w16cid:durableId="72245359">
    <w:abstractNumId w:val="10"/>
  </w:num>
  <w:num w:numId="72" w16cid:durableId="1019233496">
    <w:abstractNumId w:val="64"/>
  </w:num>
  <w:num w:numId="73" w16cid:durableId="2129666750">
    <w:abstractNumId w:val="21"/>
  </w:num>
  <w:num w:numId="74" w16cid:durableId="1540430993">
    <w:abstractNumId w:val="25"/>
  </w:num>
  <w:num w:numId="75" w16cid:durableId="1978099206">
    <w:abstractNumId w:val="59"/>
  </w:num>
  <w:num w:numId="76" w16cid:durableId="989752145">
    <w:abstractNumId w:val="65"/>
  </w:num>
  <w:num w:numId="77" w16cid:durableId="1035274638">
    <w:abstractNumId w:val="17"/>
  </w:num>
  <w:num w:numId="78" w16cid:durableId="1960841573">
    <w:abstractNumId w:val="78"/>
  </w:num>
  <w:num w:numId="79" w16cid:durableId="349645004">
    <w:abstractNumId w:val="56"/>
  </w:num>
  <w:num w:numId="80" w16cid:durableId="1882352486">
    <w:abstractNumId w:val="12"/>
  </w:num>
  <w:num w:numId="81" w16cid:durableId="797601910">
    <w:abstractNumId w:val="27"/>
  </w:num>
  <w:num w:numId="82" w16cid:durableId="1922712147">
    <w:abstractNumId w:val="54"/>
  </w:num>
  <w:num w:numId="83" w16cid:durableId="500126901">
    <w:abstractNumId w:val="26"/>
  </w:num>
  <w:num w:numId="84" w16cid:durableId="373895952">
    <w:abstractNumId w:val="4"/>
  </w:num>
  <w:num w:numId="85" w16cid:durableId="194393080">
    <w:abstractNumId w:val="30"/>
  </w:num>
  <w:num w:numId="86" w16cid:durableId="597754044">
    <w:abstractNumId w:val="31"/>
  </w:num>
  <w:num w:numId="87" w16cid:durableId="1654527666">
    <w:abstractNumId w:val="8"/>
  </w:num>
  <w:num w:numId="88" w16cid:durableId="492450473">
    <w:abstractNumId w:val="75"/>
  </w:num>
  <w:num w:numId="89" w16cid:durableId="2095205685">
    <w:abstractNumId w:val="69"/>
  </w:num>
  <w:num w:numId="90" w16cid:durableId="212742038">
    <w:abstractNumId w:val="34"/>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QLM (Lotta-Maaria Leinonen)">
    <w15:presenceInfo w15:providerId="AD" w15:userId="S::ZQLM@novonordisk.com::81b33584-77d0-4c96-a54f-671d30363e1d"/>
  </w15:person>
  <w15:person w15:author="MNNS (Minna Saarikko)">
    <w15:presenceInfo w15:providerId="AD" w15:userId="S::MNNS@novonordisk.com::b671b40e-af32-425e-ba8c-7d97d0bd41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acaa3c44-89d1-4a85-92ff-dd246ed4b04f" w:val=" "/>
    <w:docVar w:name="Version" w:val="0"/>
  </w:docVars>
  <w:rsids>
    <w:rsidRoot w:val="003C7BA2"/>
    <w:rsid w:val="00004E66"/>
    <w:rsid w:val="00006000"/>
    <w:rsid w:val="000070D3"/>
    <w:rsid w:val="000075E1"/>
    <w:rsid w:val="00007BDF"/>
    <w:rsid w:val="000101E5"/>
    <w:rsid w:val="00010FD9"/>
    <w:rsid w:val="000110DC"/>
    <w:rsid w:val="0001233C"/>
    <w:rsid w:val="00012E74"/>
    <w:rsid w:val="00013C53"/>
    <w:rsid w:val="00014294"/>
    <w:rsid w:val="00014AB1"/>
    <w:rsid w:val="00015133"/>
    <w:rsid w:val="00015C4C"/>
    <w:rsid w:val="00016C2F"/>
    <w:rsid w:val="0002158E"/>
    <w:rsid w:val="00022201"/>
    <w:rsid w:val="00022A87"/>
    <w:rsid w:val="00022D68"/>
    <w:rsid w:val="00022FEB"/>
    <w:rsid w:val="000234EF"/>
    <w:rsid w:val="00023654"/>
    <w:rsid w:val="00023D7A"/>
    <w:rsid w:val="0002440D"/>
    <w:rsid w:val="000253AB"/>
    <w:rsid w:val="000264B5"/>
    <w:rsid w:val="00026C55"/>
    <w:rsid w:val="00027CDE"/>
    <w:rsid w:val="0003084F"/>
    <w:rsid w:val="0003088B"/>
    <w:rsid w:val="00031F7D"/>
    <w:rsid w:val="0003313A"/>
    <w:rsid w:val="000332D5"/>
    <w:rsid w:val="00033655"/>
    <w:rsid w:val="00033E6E"/>
    <w:rsid w:val="00035401"/>
    <w:rsid w:val="0003780B"/>
    <w:rsid w:val="00040E65"/>
    <w:rsid w:val="00040FFA"/>
    <w:rsid w:val="00041F68"/>
    <w:rsid w:val="00042131"/>
    <w:rsid w:val="000439B1"/>
    <w:rsid w:val="000452DE"/>
    <w:rsid w:val="00046618"/>
    <w:rsid w:val="000466E9"/>
    <w:rsid w:val="00046777"/>
    <w:rsid w:val="0005115B"/>
    <w:rsid w:val="000514EB"/>
    <w:rsid w:val="00051C59"/>
    <w:rsid w:val="00053A75"/>
    <w:rsid w:val="00053AE2"/>
    <w:rsid w:val="00054808"/>
    <w:rsid w:val="0005560A"/>
    <w:rsid w:val="00057843"/>
    <w:rsid w:val="000611B8"/>
    <w:rsid w:val="00062169"/>
    <w:rsid w:val="000628E3"/>
    <w:rsid w:val="000630BF"/>
    <w:rsid w:val="000638FA"/>
    <w:rsid w:val="000648D3"/>
    <w:rsid w:val="00064E84"/>
    <w:rsid w:val="0006550E"/>
    <w:rsid w:val="0006592F"/>
    <w:rsid w:val="000677AF"/>
    <w:rsid w:val="00070248"/>
    <w:rsid w:val="00070D0C"/>
    <w:rsid w:val="00072443"/>
    <w:rsid w:val="00072B90"/>
    <w:rsid w:val="0007313F"/>
    <w:rsid w:val="00077657"/>
    <w:rsid w:val="0008016E"/>
    <w:rsid w:val="000805D2"/>
    <w:rsid w:val="0008219B"/>
    <w:rsid w:val="00082A52"/>
    <w:rsid w:val="00082AE2"/>
    <w:rsid w:val="00082D9B"/>
    <w:rsid w:val="000837ED"/>
    <w:rsid w:val="00084472"/>
    <w:rsid w:val="00085FAA"/>
    <w:rsid w:val="00086373"/>
    <w:rsid w:val="00086CCB"/>
    <w:rsid w:val="0009249C"/>
    <w:rsid w:val="000950E6"/>
    <w:rsid w:val="000958B5"/>
    <w:rsid w:val="00097EBD"/>
    <w:rsid w:val="000A04D5"/>
    <w:rsid w:val="000A06F1"/>
    <w:rsid w:val="000A0FC8"/>
    <w:rsid w:val="000A198D"/>
    <w:rsid w:val="000A2FBC"/>
    <w:rsid w:val="000A3504"/>
    <w:rsid w:val="000A48ED"/>
    <w:rsid w:val="000A5625"/>
    <w:rsid w:val="000A56C7"/>
    <w:rsid w:val="000A5B63"/>
    <w:rsid w:val="000A5CC5"/>
    <w:rsid w:val="000B140C"/>
    <w:rsid w:val="000B274F"/>
    <w:rsid w:val="000B6C42"/>
    <w:rsid w:val="000B704A"/>
    <w:rsid w:val="000B7AF4"/>
    <w:rsid w:val="000C077E"/>
    <w:rsid w:val="000C09FD"/>
    <w:rsid w:val="000C1D7E"/>
    <w:rsid w:val="000C2B88"/>
    <w:rsid w:val="000C3D10"/>
    <w:rsid w:val="000C3E0B"/>
    <w:rsid w:val="000C42B7"/>
    <w:rsid w:val="000C474E"/>
    <w:rsid w:val="000C4CD6"/>
    <w:rsid w:val="000C50E8"/>
    <w:rsid w:val="000C5BED"/>
    <w:rsid w:val="000C75C8"/>
    <w:rsid w:val="000D0CDB"/>
    <w:rsid w:val="000D1610"/>
    <w:rsid w:val="000D3115"/>
    <w:rsid w:val="000D3ACB"/>
    <w:rsid w:val="000D3B9F"/>
    <w:rsid w:val="000D3E3E"/>
    <w:rsid w:val="000D4AA5"/>
    <w:rsid w:val="000D4C20"/>
    <w:rsid w:val="000D59AB"/>
    <w:rsid w:val="000D7028"/>
    <w:rsid w:val="000D7D76"/>
    <w:rsid w:val="000E2506"/>
    <w:rsid w:val="000E5AB8"/>
    <w:rsid w:val="000E7B14"/>
    <w:rsid w:val="000F07D6"/>
    <w:rsid w:val="000F0C68"/>
    <w:rsid w:val="000F1035"/>
    <w:rsid w:val="000F1740"/>
    <w:rsid w:val="000F1CAE"/>
    <w:rsid w:val="000F23DB"/>
    <w:rsid w:val="000F2BBF"/>
    <w:rsid w:val="000F2EFE"/>
    <w:rsid w:val="000F4292"/>
    <w:rsid w:val="000F4DD0"/>
    <w:rsid w:val="000F6718"/>
    <w:rsid w:val="001014E7"/>
    <w:rsid w:val="00102640"/>
    <w:rsid w:val="00102976"/>
    <w:rsid w:val="00102A14"/>
    <w:rsid w:val="001041E2"/>
    <w:rsid w:val="00104F30"/>
    <w:rsid w:val="00105834"/>
    <w:rsid w:val="00105A86"/>
    <w:rsid w:val="00105B03"/>
    <w:rsid w:val="00105EA4"/>
    <w:rsid w:val="00106594"/>
    <w:rsid w:val="00106ABF"/>
    <w:rsid w:val="00107BD1"/>
    <w:rsid w:val="00107F99"/>
    <w:rsid w:val="00110632"/>
    <w:rsid w:val="00110A6C"/>
    <w:rsid w:val="0011177B"/>
    <w:rsid w:val="00112E92"/>
    <w:rsid w:val="00113D44"/>
    <w:rsid w:val="00114035"/>
    <w:rsid w:val="00114700"/>
    <w:rsid w:val="00114EA3"/>
    <w:rsid w:val="0011506E"/>
    <w:rsid w:val="0011589E"/>
    <w:rsid w:val="00115F6B"/>
    <w:rsid w:val="00117872"/>
    <w:rsid w:val="00117ACF"/>
    <w:rsid w:val="00117DE6"/>
    <w:rsid w:val="001208C4"/>
    <w:rsid w:val="00121E8B"/>
    <w:rsid w:val="00122852"/>
    <w:rsid w:val="00122D45"/>
    <w:rsid w:val="001233AF"/>
    <w:rsid w:val="00125EA2"/>
    <w:rsid w:val="00125EA5"/>
    <w:rsid w:val="00126308"/>
    <w:rsid w:val="001304E0"/>
    <w:rsid w:val="00131002"/>
    <w:rsid w:val="001313D8"/>
    <w:rsid w:val="00131A8E"/>
    <w:rsid w:val="0013386D"/>
    <w:rsid w:val="001342CF"/>
    <w:rsid w:val="001364F8"/>
    <w:rsid w:val="0013662A"/>
    <w:rsid w:val="00137AD3"/>
    <w:rsid w:val="00137E9E"/>
    <w:rsid w:val="001407EB"/>
    <w:rsid w:val="00140E9E"/>
    <w:rsid w:val="001412E8"/>
    <w:rsid w:val="0014162D"/>
    <w:rsid w:val="001436FE"/>
    <w:rsid w:val="00143D37"/>
    <w:rsid w:val="0014540A"/>
    <w:rsid w:val="0014568A"/>
    <w:rsid w:val="00146264"/>
    <w:rsid w:val="0014657E"/>
    <w:rsid w:val="00146795"/>
    <w:rsid w:val="001508E6"/>
    <w:rsid w:val="00151281"/>
    <w:rsid w:val="00154055"/>
    <w:rsid w:val="0015465D"/>
    <w:rsid w:val="00155FC1"/>
    <w:rsid w:val="00156383"/>
    <w:rsid w:val="00156581"/>
    <w:rsid w:val="00156FC1"/>
    <w:rsid w:val="00157B59"/>
    <w:rsid w:val="00157BFF"/>
    <w:rsid w:val="00157CBD"/>
    <w:rsid w:val="0016055B"/>
    <w:rsid w:val="00161E79"/>
    <w:rsid w:val="00161F11"/>
    <w:rsid w:val="00162BEA"/>
    <w:rsid w:val="00163F34"/>
    <w:rsid w:val="00164672"/>
    <w:rsid w:val="00164A17"/>
    <w:rsid w:val="001661A2"/>
    <w:rsid w:val="00166B43"/>
    <w:rsid w:val="00166FA2"/>
    <w:rsid w:val="00170579"/>
    <w:rsid w:val="0017070E"/>
    <w:rsid w:val="001707D1"/>
    <w:rsid w:val="00171760"/>
    <w:rsid w:val="0017297D"/>
    <w:rsid w:val="001730DD"/>
    <w:rsid w:val="00173CAA"/>
    <w:rsid w:val="00175A6F"/>
    <w:rsid w:val="00175BC7"/>
    <w:rsid w:val="00177219"/>
    <w:rsid w:val="00180593"/>
    <w:rsid w:val="001829AF"/>
    <w:rsid w:val="00182CA1"/>
    <w:rsid w:val="0018342C"/>
    <w:rsid w:val="00183549"/>
    <w:rsid w:val="001840C5"/>
    <w:rsid w:val="001848E3"/>
    <w:rsid w:val="00184E4B"/>
    <w:rsid w:val="001859ED"/>
    <w:rsid w:val="00185BD0"/>
    <w:rsid w:val="0018752B"/>
    <w:rsid w:val="001909F0"/>
    <w:rsid w:val="00191D59"/>
    <w:rsid w:val="00191DAC"/>
    <w:rsid w:val="001923DE"/>
    <w:rsid w:val="00192498"/>
    <w:rsid w:val="001925AD"/>
    <w:rsid w:val="00192720"/>
    <w:rsid w:val="00193C03"/>
    <w:rsid w:val="00194999"/>
    <w:rsid w:val="00194F6C"/>
    <w:rsid w:val="00194FC9"/>
    <w:rsid w:val="0019528A"/>
    <w:rsid w:val="001974BD"/>
    <w:rsid w:val="001979C1"/>
    <w:rsid w:val="00197D2E"/>
    <w:rsid w:val="001A0235"/>
    <w:rsid w:val="001A1313"/>
    <w:rsid w:val="001A1626"/>
    <w:rsid w:val="001A298D"/>
    <w:rsid w:val="001A3270"/>
    <w:rsid w:val="001A39FA"/>
    <w:rsid w:val="001A3F7B"/>
    <w:rsid w:val="001A3F9E"/>
    <w:rsid w:val="001A3FD6"/>
    <w:rsid w:val="001A5329"/>
    <w:rsid w:val="001A5709"/>
    <w:rsid w:val="001A710A"/>
    <w:rsid w:val="001A7209"/>
    <w:rsid w:val="001B0658"/>
    <w:rsid w:val="001B0E8B"/>
    <w:rsid w:val="001B1C96"/>
    <w:rsid w:val="001B315D"/>
    <w:rsid w:val="001B4B7B"/>
    <w:rsid w:val="001B52EE"/>
    <w:rsid w:val="001B53C8"/>
    <w:rsid w:val="001B56F3"/>
    <w:rsid w:val="001B571F"/>
    <w:rsid w:val="001B5FA0"/>
    <w:rsid w:val="001B623F"/>
    <w:rsid w:val="001B74C2"/>
    <w:rsid w:val="001B7DE9"/>
    <w:rsid w:val="001C01CA"/>
    <w:rsid w:val="001C10B7"/>
    <w:rsid w:val="001C1F35"/>
    <w:rsid w:val="001C3083"/>
    <w:rsid w:val="001C391A"/>
    <w:rsid w:val="001C4281"/>
    <w:rsid w:val="001C4A0B"/>
    <w:rsid w:val="001C5ABF"/>
    <w:rsid w:val="001C5C38"/>
    <w:rsid w:val="001C7563"/>
    <w:rsid w:val="001C7D7E"/>
    <w:rsid w:val="001D04BD"/>
    <w:rsid w:val="001D0788"/>
    <w:rsid w:val="001D2771"/>
    <w:rsid w:val="001D3245"/>
    <w:rsid w:val="001D4093"/>
    <w:rsid w:val="001D42BF"/>
    <w:rsid w:val="001D6412"/>
    <w:rsid w:val="001D6D52"/>
    <w:rsid w:val="001D7381"/>
    <w:rsid w:val="001D7534"/>
    <w:rsid w:val="001D799B"/>
    <w:rsid w:val="001E109B"/>
    <w:rsid w:val="001E1CFB"/>
    <w:rsid w:val="001E210D"/>
    <w:rsid w:val="001E2EBF"/>
    <w:rsid w:val="001E315E"/>
    <w:rsid w:val="001E3E54"/>
    <w:rsid w:val="001E42E8"/>
    <w:rsid w:val="001E5CB1"/>
    <w:rsid w:val="001E6903"/>
    <w:rsid w:val="001E7D61"/>
    <w:rsid w:val="001E7E90"/>
    <w:rsid w:val="001E7FE3"/>
    <w:rsid w:val="001F0329"/>
    <w:rsid w:val="001F0F6F"/>
    <w:rsid w:val="001F2279"/>
    <w:rsid w:val="001F2DE2"/>
    <w:rsid w:val="001F3206"/>
    <w:rsid w:val="001F3A62"/>
    <w:rsid w:val="001F3EA0"/>
    <w:rsid w:val="001F4A9D"/>
    <w:rsid w:val="00200CEE"/>
    <w:rsid w:val="002015D2"/>
    <w:rsid w:val="00201B4E"/>
    <w:rsid w:val="002029B2"/>
    <w:rsid w:val="00202EA1"/>
    <w:rsid w:val="0020306F"/>
    <w:rsid w:val="0020333C"/>
    <w:rsid w:val="00203661"/>
    <w:rsid w:val="00203B57"/>
    <w:rsid w:val="002062EC"/>
    <w:rsid w:val="00206CF9"/>
    <w:rsid w:val="00210DD3"/>
    <w:rsid w:val="00211808"/>
    <w:rsid w:val="00212671"/>
    <w:rsid w:val="002129F9"/>
    <w:rsid w:val="002148B9"/>
    <w:rsid w:val="002153BE"/>
    <w:rsid w:val="002167B9"/>
    <w:rsid w:val="002168C0"/>
    <w:rsid w:val="002200BF"/>
    <w:rsid w:val="0022033F"/>
    <w:rsid w:val="00221C77"/>
    <w:rsid w:val="002230B9"/>
    <w:rsid w:val="002244F4"/>
    <w:rsid w:val="00224B0D"/>
    <w:rsid w:val="00224C12"/>
    <w:rsid w:val="00224DC3"/>
    <w:rsid w:val="00225E03"/>
    <w:rsid w:val="00226FEE"/>
    <w:rsid w:val="002302D6"/>
    <w:rsid w:val="002312BB"/>
    <w:rsid w:val="00232365"/>
    <w:rsid w:val="00232EC7"/>
    <w:rsid w:val="00234CD8"/>
    <w:rsid w:val="002352C4"/>
    <w:rsid w:val="002352D8"/>
    <w:rsid w:val="00235779"/>
    <w:rsid w:val="00235C0A"/>
    <w:rsid w:val="0023605E"/>
    <w:rsid w:val="0023665B"/>
    <w:rsid w:val="0024017E"/>
    <w:rsid w:val="002406EC"/>
    <w:rsid w:val="002418D5"/>
    <w:rsid w:val="002419BB"/>
    <w:rsid w:val="00241C7A"/>
    <w:rsid w:val="00242C73"/>
    <w:rsid w:val="002430EB"/>
    <w:rsid w:val="00243684"/>
    <w:rsid w:val="002436D1"/>
    <w:rsid w:val="00244C60"/>
    <w:rsid w:val="00244DEA"/>
    <w:rsid w:val="00244ED6"/>
    <w:rsid w:val="002464BC"/>
    <w:rsid w:val="002467FC"/>
    <w:rsid w:val="002471F4"/>
    <w:rsid w:val="00250855"/>
    <w:rsid w:val="00251EE7"/>
    <w:rsid w:val="002526A2"/>
    <w:rsid w:val="002526F7"/>
    <w:rsid w:val="002544CE"/>
    <w:rsid w:val="00255BCB"/>
    <w:rsid w:val="00257756"/>
    <w:rsid w:val="002579C4"/>
    <w:rsid w:val="00257BA6"/>
    <w:rsid w:val="00260B86"/>
    <w:rsid w:val="00263738"/>
    <w:rsid w:val="00263E44"/>
    <w:rsid w:val="00264F2C"/>
    <w:rsid w:val="0026505B"/>
    <w:rsid w:val="0026568F"/>
    <w:rsid w:val="002656A6"/>
    <w:rsid w:val="00265AB7"/>
    <w:rsid w:val="00265E88"/>
    <w:rsid w:val="00267E97"/>
    <w:rsid w:val="002709EC"/>
    <w:rsid w:val="00270AAA"/>
    <w:rsid w:val="00271DC8"/>
    <w:rsid w:val="002720AA"/>
    <w:rsid w:val="00272143"/>
    <w:rsid w:val="002725DA"/>
    <w:rsid w:val="00272BFD"/>
    <w:rsid w:val="0027547E"/>
    <w:rsid w:val="002761DB"/>
    <w:rsid w:val="002769B9"/>
    <w:rsid w:val="002777F8"/>
    <w:rsid w:val="00277816"/>
    <w:rsid w:val="00277B0B"/>
    <w:rsid w:val="00281155"/>
    <w:rsid w:val="00281AF9"/>
    <w:rsid w:val="00281E0A"/>
    <w:rsid w:val="002851A3"/>
    <w:rsid w:val="00285BA5"/>
    <w:rsid w:val="00286568"/>
    <w:rsid w:val="00286EBF"/>
    <w:rsid w:val="00291081"/>
    <w:rsid w:val="00291DD8"/>
    <w:rsid w:val="00292519"/>
    <w:rsid w:val="00294838"/>
    <w:rsid w:val="0029565D"/>
    <w:rsid w:val="002960A0"/>
    <w:rsid w:val="00296B13"/>
    <w:rsid w:val="00296E64"/>
    <w:rsid w:val="002977CA"/>
    <w:rsid w:val="00297A6A"/>
    <w:rsid w:val="002A09F9"/>
    <w:rsid w:val="002A0A2D"/>
    <w:rsid w:val="002A0E8A"/>
    <w:rsid w:val="002A18A7"/>
    <w:rsid w:val="002A1F42"/>
    <w:rsid w:val="002A2B1A"/>
    <w:rsid w:val="002A3BBA"/>
    <w:rsid w:val="002A6209"/>
    <w:rsid w:val="002A73DB"/>
    <w:rsid w:val="002A75B3"/>
    <w:rsid w:val="002A7815"/>
    <w:rsid w:val="002B105A"/>
    <w:rsid w:val="002B15D5"/>
    <w:rsid w:val="002B22E7"/>
    <w:rsid w:val="002B294F"/>
    <w:rsid w:val="002B377E"/>
    <w:rsid w:val="002B43BD"/>
    <w:rsid w:val="002B46AE"/>
    <w:rsid w:val="002B4A7C"/>
    <w:rsid w:val="002B6467"/>
    <w:rsid w:val="002B6F0B"/>
    <w:rsid w:val="002B7A65"/>
    <w:rsid w:val="002C02F3"/>
    <w:rsid w:val="002C0D72"/>
    <w:rsid w:val="002C231A"/>
    <w:rsid w:val="002C275D"/>
    <w:rsid w:val="002C36DB"/>
    <w:rsid w:val="002C41E0"/>
    <w:rsid w:val="002C54EB"/>
    <w:rsid w:val="002C6CC6"/>
    <w:rsid w:val="002C7035"/>
    <w:rsid w:val="002C75AF"/>
    <w:rsid w:val="002D2674"/>
    <w:rsid w:val="002D3706"/>
    <w:rsid w:val="002D47AE"/>
    <w:rsid w:val="002D48CF"/>
    <w:rsid w:val="002D4CA6"/>
    <w:rsid w:val="002D4EBC"/>
    <w:rsid w:val="002D52EC"/>
    <w:rsid w:val="002D550B"/>
    <w:rsid w:val="002D5643"/>
    <w:rsid w:val="002D64CE"/>
    <w:rsid w:val="002D664A"/>
    <w:rsid w:val="002E0E12"/>
    <w:rsid w:val="002E181A"/>
    <w:rsid w:val="002E1E50"/>
    <w:rsid w:val="002E25FD"/>
    <w:rsid w:val="002E2ABF"/>
    <w:rsid w:val="002E338B"/>
    <w:rsid w:val="002E3573"/>
    <w:rsid w:val="002E41C8"/>
    <w:rsid w:val="002E41F2"/>
    <w:rsid w:val="002E48F1"/>
    <w:rsid w:val="002E4C06"/>
    <w:rsid w:val="002E5916"/>
    <w:rsid w:val="002E61A4"/>
    <w:rsid w:val="002E6520"/>
    <w:rsid w:val="002E6816"/>
    <w:rsid w:val="002E6C09"/>
    <w:rsid w:val="002F0366"/>
    <w:rsid w:val="002F08D4"/>
    <w:rsid w:val="002F0B98"/>
    <w:rsid w:val="002F0F6C"/>
    <w:rsid w:val="002F2AE4"/>
    <w:rsid w:val="002F2B42"/>
    <w:rsid w:val="002F359F"/>
    <w:rsid w:val="002F3876"/>
    <w:rsid w:val="002F4B13"/>
    <w:rsid w:val="002F56E8"/>
    <w:rsid w:val="002F7B02"/>
    <w:rsid w:val="0030056A"/>
    <w:rsid w:val="00300C9D"/>
    <w:rsid w:val="003016F8"/>
    <w:rsid w:val="00301B68"/>
    <w:rsid w:val="00301BFE"/>
    <w:rsid w:val="00301D64"/>
    <w:rsid w:val="00302F1C"/>
    <w:rsid w:val="003033F5"/>
    <w:rsid w:val="00306097"/>
    <w:rsid w:val="003101D0"/>
    <w:rsid w:val="003114FE"/>
    <w:rsid w:val="00311556"/>
    <w:rsid w:val="003116E5"/>
    <w:rsid w:val="003118BA"/>
    <w:rsid w:val="003128DC"/>
    <w:rsid w:val="00312C0D"/>
    <w:rsid w:val="00312ECA"/>
    <w:rsid w:val="00313E5D"/>
    <w:rsid w:val="00313F25"/>
    <w:rsid w:val="00314D5D"/>
    <w:rsid w:val="003152B1"/>
    <w:rsid w:val="00315662"/>
    <w:rsid w:val="003162C4"/>
    <w:rsid w:val="003206F8"/>
    <w:rsid w:val="00320855"/>
    <w:rsid w:val="00320C0E"/>
    <w:rsid w:val="00321F3E"/>
    <w:rsid w:val="0032360F"/>
    <w:rsid w:val="00324019"/>
    <w:rsid w:val="003240AF"/>
    <w:rsid w:val="00324105"/>
    <w:rsid w:val="00324EDB"/>
    <w:rsid w:val="00324F61"/>
    <w:rsid w:val="00325710"/>
    <w:rsid w:val="003272E9"/>
    <w:rsid w:val="00330645"/>
    <w:rsid w:val="00331DA7"/>
    <w:rsid w:val="00332240"/>
    <w:rsid w:val="00332FF0"/>
    <w:rsid w:val="00333163"/>
    <w:rsid w:val="003338B5"/>
    <w:rsid w:val="00333EB5"/>
    <w:rsid w:val="00334106"/>
    <w:rsid w:val="00334910"/>
    <w:rsid w:val="00335152"/>
    <w:rsid w:val="003355A9"/>
    <w:rsid w:val="00335ED5"/>
    <w:rsid w:val="0033673D"/>
    <w:rsid w:val="00336C85"/>
    <w:rsid w:val="00337276"/>
    <w:rsid w:val="003379F9"/>
    <w:rsid w:val="0034023F"/>
    <w:rsid w:val="00340693"/>
    <w:rsid w:val="003419FC"/>
    <w:rsid w:val="00341D0A"/>
    <w:rsid w:val="00341E80"/>
    <w:rsid w:val="00343856"/>
    <w:rsid w:val="00344DCB"/>
    <w:rsid w:val="0034537D"/>
    <w:rsid w:val="00345A75"/>
    <w:rsid w:val="00345B60"/>
    <w:rsid w:val="003468CB"/>
    <w:rsid w:val="00347C30"/>
    <w:rsid w:val="00350565"/>
    <w:rsid w:val="0035066D"/>
    <w:rsid w:val="00350EEF"/>
    <w:rsid w:val="0035144B"/>
    <w:rsid w:val="0035158C"/>
    <w:rsid w:val="00352766"/>
    <w:rsid w:val="00353B73"/>
    <w:rsid w:val="00353EF7"/>
    <w:rsid w:val="0035422D"/>
    <w:rsid w:val="003561CF"/>
    <w:rsid w:val="00356E6C"/>
    <w:rsid w:val="00360609"/>
    <w:rsid w:val="00360AB9"/>
    <w:rsid w:val="00361060"/>
    <w:rsid w:val="00362739"/>
    <w:rsid w:val="00363330"/>
    <w:rsid w:val="00364724"/>
    <w:rsid w:val="003678F2"/>
    <w:rsid w:val="00367CD2"/>
    <w:rsid w:val="00370029"/>
    <w:rsid w:val="003718EB"/>
    <w:rsid w:val="0037248A"/>
    <w:rsid w:val="00373FE1"/>
    <w:rsid w:val="00374615"/>
    <w:rsid w:val="0037553D"/>
    <w:rsid w:val="00377933"/>
    <w:rsid w:val="00380C71"/>
    <w:rsid w:val="00382345"/>
    <w:rsid w:val="0038265B"/>
    <w:rsid w:val="00383B42"/>
    <w:rsid w:val="00383CF7"/>
    <w:rsid w:val="0038425D"/>
    <w:rsid w:val="00384A54"/>
    <w:rsid w:val="0038576B"/>
    <w:rsid w:val="003858A5"/>
    <w:rsid w:val="00386943"/>
    <w:rsid w:val="00386CDF"/>
    <w:rsid w:val="003872FE"/>
    <w:rsid w:val="00387BCF"/>
    <w:rsid w:val="003910EE"/>
    <w:rsid w:val="00391C77"/>
    <w:rsid w:val="003920B9"/>
    <w:rsid w:val="00392B40"/>
    <w:rsid w:val="003931A0"/>
    <w:rsid w:val="00393EED"/>
    <w:rsid w:val="00395514"/>
    <w:rsid w:val="00395574"/>
    <w:rsid w:val="00395AD6"/>
    <w:rsid w:val="00395F21"/>
    <w:rsid w:val="0039625A"/>
    <w:rsid w:val="003A222C"/>
    <w:rsid w:val="003A2633"/>
    <w:rsid w:val="003A27AF"/>
    <w:rsid w:val="003A5533"/>
    <w:rsid w:val="003A593E"/>
    <w:rsid w:val="003B03C5"/>
    <w:rsid w:val="003B21D3"/>
    <w:rsid w:val="003B47C5"/>
    <w:rsid w:val="003B4E34"/>
    <w:rsid w:val="003B52F5"/>
    <w:rsid w:val="003B5418"/>
    <w:rsid w:val="003B6114"/>
    <w:rsid w:val="003B615F"/>
    <w:rsid w:val="003B67B2"/>
    <w:rsid w:val="003B6928"/>
    <w:rsid w:val="003B7954"/>
    <w:rsid w:val="003C0287"/>
    <w:rsid w:val="003C0704"/>
    <w:rsid w:val="003C0ED5"/>
    <w:rsid w:val="003C4760"/>
    <w:rsid w:val="003C4A65"/>
    <w:rsid w:val="003C4BA1"/>
    <w:rsid w:val="003C51E6"/>
    <w:rsid w:val="003C59F2"/>
    <w:rsid w:val="003C5A0B"/>
    <w:rsid w:val="003C5E77"/>
    <w:rsid w:val="003C75AF"/>
    <w:rsid w:val="003C7BA2"/>
    <w:rsid w:val="003D0735"/>
    <w:rsid w:val="003D242B"/>
    <w:rsid w:val="003D27ED"/>
    <w:rsid w:val="003D29A9"/>
    <w:rsid w:val="003D58F6"/>
    <w:rsid w:val="003D656B"/>
    <w:rsid w:val="003D7ADC"/>
    <w:rsid w:val="003D7B01"/>
    <w:rsid w:val="003D7E48"/>
    <w:rsid w:val="003E0253"/>
    <w:rsid w:val="003E0DD6"/>
    <w:rsid w:val="003E2410"/>
    <w:rsid w:val="003E326F"/>
    <w:rsid w:val="003E35D3"/>
    <w:rsid w:val="003E3744"/>
    <w:rsid w:val="003E3E1B"/>
    <w:rsid w:val="003E4284"/>
    <w:rsid w:val="003E5FF3"/>
    <w:rsid w:val="003E613E"/>
    <w:rsid w:val="003E67FF"/>
    <w:rsid w:val="003E69CD"/>
    <w:rsid w:val="003F05A6"/>
    <w:rsid w:val="003F0DCC"/>
    <w:rsid w:val="003F14EF"/>
    <w:rsid w:val="003F1A11"/>
    <w:rsid w:val="003F3FEF"/>
    <w:rsid w:val="003F4191"/>
    <w:rsid w:val="003F595B"/>
    <w:rsid w:val="003F625B"/>
    <w:rsid w:val="003F6B4F"/>
    <w:rsid w:val="003F7E99"/>
    <w:rsid w:val="003F7F35"/>
    <w:rsid w:val="00400B67"/>
    <w:rsid w:val="0040257C"/>
    <w:rsid w:val="00403933"/>
    <w:rsid w:val="004039CE"/>
    <w:rsid w:val="00403DEC"/>
    <w:rsid w:val="004040E3"/>
    <w:rsid w:val="004064AD"/>
    <w:rsid w:val="0040658D"/>
    <w:rsid w:val="00407DD2"/>
    <w:rsid w:val="00407F44"/>
    <w:rsid w:val="0041141D"/>
    <w:rsid w:val="0041171F"/>
    <w:rsid w:val="004126CC"/>
    <w:rsid w:val="00412EFA"/>
    <w:rsid w:val="0041365E"/>
    <w:rsid w:val="00413A6C"/>
    <w:rsid w:val="0041498E"/>
    <w:rsid w:val="00414EAA"/>
    <w:rsid w:val="0041676A"/>
    <w:rsid w:val="00416B7E"/>
    <w:rsid w:val="00416E43"/>
    <w:rsid w:val="00417B4A"/>
    <w:rsid w:val="00417CDD"/>
    <w:rsid w:val="00417E2C"/>
    <w:rsid w:val="00420256"/>
    <w:rsid w:val="00420ED4"/>
    <w:rsid w:val="00421DB2"/>
    <w:rsid w:val="00422752"/>
    <w:rsid w:val="00422A6F"/>
    <w:rsid w:val="00422F69"/>
    <w:rsid w:val="00424068"/>
    <w:rsid w:val="004244D5"/>
    <w:rsid w:val="004266A3"/>
    <w:rsid w:val="00426862"/>
    <w:rsid w:val="0042703C"/>
    <w:rsid w:val="0042770A"/>
    <w:rsid w:val="00430233"/>
    <w:rsid w:val="00431626"/>
    <w:rsid w:val="004318DE"/>
    <w:rsid w:val="0043250D"/>
    <w:rsid w:val="00432950"/>
    <w:rsid w:val="00435E72"/>
    <w:rsid w:val="00436207"/>
    <w:rsid w:val="00436943"/>
    <w:rsid w:val="00436DC3"/>
    <w:rsid w:val="004373B3"/>
    <w:rsid w:val="004416FF"/>
    <w:rsid w:val="004425DD"/>
    <w:rsid w:val="004432CD"/>
    <w:rsid w:val="00445F90"/>
    <w:rsid w:val="00447A19"/>
    <w:rsid w:val="004501FE"/>
    <w:rsid w:val="004504B5"/>
    <w:rsid w:val="0045102F"/>
    <w:rsid w:val="0045150B"/>
    <w:rsid w:val="00451E52"/>
    <w:rsid w:val="00451E9D"/>
    <w:rsid w:val="00451EDE"/>
    <w:rsid w:val="00451EE9"/>
    <w:rsid w:val="00452122"/>
    <w:rsid w:val="0045252A"/>
    <w:rsid w:val="00453A5E"/>
    <w:rsid w:val="0045540B"/>
    <w:rsid w:val="0045546A"/>
    <w:rsid w:val="00455936"/>
    <w:rsid w:val="00455D04"/>
    <w:rsid w:val="0045624A"/>
    <w:rsid w:val="00457223"/>
    <w:rsid w:val="00460115"/>
    <w:rsid w:val="00460749"/>
    <w:rsid w:val="004637DC"/>
    <w:rsid w:val="004639CB"/>
    <w:rsid w:val="00464226"/>
    <w:rsid w:val="00465177"/>
    <w:rsid w:val="00466252"/>
    <w:rsid w:val="00466405"/>
    <w:rsid w:val="00466AFF"/>
    <w:rsid w:val="00466F35"/>
    <w:rsid w:val="00467700"/>
    <w:rsid w:val="00470787"/>
    <w:rsid w:val="00470E8C"/>
    <w:rsid w:val="00471B40"/>
    <w:rsid w:val="00472347"/>
    <w:rsid w:val="00473134"/>
    <w:rsid w:val="00473383"/>
    <w:rsid w:val="004733C8"/>
    <w:rsid w:val="00473B8B"/>
    <w:rsid w:val="00474D37"/>
    <w:rsid w:val="00475526"/>
    <w:rsid w:val="00475B80"/>
    <w:rsid w:val="004765F7"/>
    <w:rsid w:val="0047671A"/>
    <w:rsid w:val="00480102"/>
    <w:rsid w:val="00480253"/>
    <w:rsid w:val="004805FE"/>
    <w:rsid w:val="0048150E"/>
    <w:rsid w:val="00481837"/>
    <w:rsid w:val="004821C1"/>
    <w:rsid w:val="004832A6"/>
    <w:rsid w:val="00483A58"/>
    <w:rsid w:val="004845E1"/>
    <w:rsid w:val="004849BE"/>
    <w:rsid w:val="00485BCC"/>
    <w:rsid w:val="00485F75"/>
    <w:rsid w:val="004875CF"/>
    <w:rsid w:val="00490058"/>
    <w:rsid w:val="00490749"/>
    <w:rsid w:val="00492292"/>
    <w:rsid w:val="00493710"/>
    <w:rsid w:val="0049402E"/>
    <w:rsid w:val="004947EE"/>
    <w:rsid w:val="00494E4E"/>
    <w:rsid w:val="00494FDB"/>
    <w:rsid w:val="00495B4E"/>
    <w:rsid w:val="00496430"/>
    <w:rsid w:val="00496A5E"/>
    <w:rsid w:val="004974D1"/>
    <w:rsid w:val="00497801"/>
    <w:rsid w:val="004A1595"/>
    <w:rsid w:val="004A1E60"/>
    <w:rsid w:val="004A28CF"/>
    <w:rsid w:val="004A530A"/>
    <w:rsid w:val="004A60EB"/>
    <w:rsid w:val="004A6D3F"/>
    <w:rsid w:val="004A7BD9"/>
    <w:rsid w:val="004B0226"/>
    <w:rsid w:val="004B07AC"/>
    <w:rsid w:val="004B083B"/>
    <w:rsid w:val="004B084F"/>
    <w:rsid w:val="004B16DD"/>
    <w:rsid w:val="004B3A39"/>
    <w:rsid w:val="004B447D"/>
    <w:rsid w:val="004B526C"/>
    <w:rsid w:val="004B64B9"/>
    <w:rsid w:val="004C0A01"/>
    <w:rsid w:val="004C0FC2"/>
    <w:rsid w:val="004C1905"/>
    <w:rsid w:val="004C1C86"/>
    <w:rsid w:val="004C3650"/>
    <w:rsid w:val="004C3E85"/>
    <w:rsid w:val="004C4630"/>
    <w:rsid w:val="004C4B81"/>
    <w:rsid w:val="004C5504"/>
    <w:rsid w:val="004C5537"/>
    <w:rsid w:val="004C62F4"/>
    <w:rsid w:val="004C70A3"/>
    <w:rsid w:val="004C761B"/>
    <w:rsid w:val="004D068D"/>
    <w:rsid w:val="004D0F4C"/>
    <w:rsid w:val="004D3C1F"/>
    <w:rsid w:val="004D3D7E"/>
    <w:rsid w:val="004D415D"/>
    <w:rsid w:val="004D47CD"/>
    <w:rsid w:val="004D4C99"/>
    <w:rsid w:val="004D53E8"/>
    <w:rsid w:val="004D583D"/>
    <w:rsid w:val="004D5B16"/>
    <w:rsid w:val="004D60B1"/>
    <w:rsid w:val="004D66D2"/>
    <w:rsid w:val="004D6E30"/>
    <w:rsid w:val="004D7133"/>
    <w:rsid w:val="004D726F"/>
    <w:rsid w:val="004E07F0"/>
    <w:rsid w:val="004E10A5"/>
    <w:rsid w:val="004E15A7"/>
    <w:rsid w:val="004E390D"/>
    <w:rsid w:val="004E3DBC"/>
    <w:rsid w:val="004E4B05"/>
    <w:rsid w:val="004E52B0"/>
    <w:rsid w:val="004E650E"/>
    <w:rsid w:val="004E7589"/>
    <w:rsid w:val="004F119F"/>
    <w:rsid w:val="004F1917"/>
    <w:rsid w:val="004F2473"/>
    <w:rsid w:val="004F32CA"/>
    <w:rsid w:val="004F463A"/>
    <w:rsid w:val="004F4998"/>
    <w:rsid w:val="004F6789"/>
    <w:rsid w:val="004F67A4"/>
    <w:rsid w:val="004F7D6B"/>
    <w:rsid w:val="00500E02"/>
    <w:rsid w:val="00501B80"/>
    <w:rsid w:val="00502BB7"/>
    <w:rsid w:val="0050340A"/>
    <w:rsid w:val="005034D8"/>
    <w:rsid w:val="0050380E"/>
    <w:rsid w:val="005043D5"/>
    <w:rsid w:val="005045EF"/>
    <w:rsid w:val="005054D8"/>
    <w:rsid w:val="00505632"/>
    <w:rsid w:val="005056A9"/>
    <w:rsid w:val="00506BBB"/>
    <w:rsid w:val="00506E74"/>
    <w:rsid w:val="00507BE0"/>
    <w:rsid w:val="00510076"/>
    <w:rsid w:val="005104F4"/>
    <w:rsid w:val="005108D5"/>
    <w:rsid w:val="00511CE3"/>
    <w:rsid w:val="00511DE4"/>
    <w:rsid w:val="00513D30"/>
    <w:rsid w:val="00514A3C"/>
    <w:rsid w:val="0051625E"/>
    <w:rsid w:val="00516B5B"/>
    <w:rsid w:val="005175C0"/>
    <w:rsid w:val="00520283"/>
    <w:rsid w:val="005203D7"/>
    <w:rsid w:val="0052069D"/>
    <w:rsid w:val="00521603"/>
    <w:rsid w:val="00521D39"/>
    <w:rsid w:val="00522624"/>
    <w:rsid w:val="00522674"/>
    <w:rsid w:val="00522BC6"/>
    <w:rsid w:val="0052375A"/>
    <w:rsid w:val="00524BD9"/>
    <w:rsid w:val="005251AA"/>
    <w:rsid w:val="005268EA"/>
    <w:rsid w:val="00526F19"/>
    <w:rsid w:val="0052730C"/>
    <w:rsid w:val="00527E96"/>
    <w:rsid w:val="005309FC"/>
    <w:rsid w:val="00530DC9"/>
    <w:rsid w:val="00530E80"/>
    <w:rsid w:val="005312AE"/>
    <w:rsid w:val="00531B5F"/>
    <w:rsid w:val="00532325"/>
    <w:rsid w:val="0053304F"/>
    <w:rsid w:val="0053333E"/>
    <w:rsid w:val="0053433C"/>
    <w:rsid w:val="005349BF"/>
    <w:rsid w:val="00534CAD"/>
    <w:rsid w:val="005351BE"/>
    <w:rsid w:val="005351FD"/>
    <w:rsid w:val="00536A81"/>
    <w:rsid w:val="005371E2"/>
    <w:rsid w:val="00537E60"/>
    <w:rsid w:val="0054041D"/>
    <w:rsid w:val="00541E12"/>
    <w:rsid w:val="00542182"/>
    <w:rsid w:val="0054427D"/>
    <w:rsid w:val="00544CBF"/>
    <w:rsid w:val="00544F04"/>
    <w:rsid w:val="00545813"/>
    <w:rsid w:val="00545C92"/>
    <w:rsid w:val="00545D4C"/>
    <w:rsid w:val="0054645F"/>
    <w:rsid w:val="005472AE"/>
    <w:rsid w:val="005472F3"/>
    <w:rsid w:val="00547623"/>
    <w:rsid w:val="005479DB"/>
    <w:rsid w:val="00551072"/>
    <w:rsid w:val="00551767"/>
    <w:rsid w:val="00552AE3"/>
    <w:rsid w:val="0055402C"/>
    <w:rsid w:val="005560EC"/>
    <w:rsid w:val="00556AC4"/>
    <w:rsid w:val="005571FC"/>
    <w:rsid w:val="0056008E"/>
    <w:rsid w:val="0056022B"/>
    <w:rsid w:val="00561190"/>
    <w:rsid w:val="00561787"/>
    <w:rsid w:val="00561B7E"/>
    <w:rsid w:val="005625DC"/>
    <w:rsid w:val="00562600"/>
    <w:rsid w:val="00562C14"/>
    <w:rsid w:val="00562EB9"/>
    <w:rsid w:val="00563B14"/>
    <w:rsid w:val="00564435"/>
    <w:rsid w:val="00564B54"/>
    <w:rsid w:val="00564D98"/>
    <w:rsid w:val="005652C0"/>
    <w:rsid w:val="00565AED"/>
    <w:rsid w:val="00565D55"/>
    <w:rsid w:val="00567413"/>
    <w:rsid w:val="00567484"/>
    <w:rsid w:val="00570201"/>
    <w:rsid w:val="005710A5"/>
    <w:rsid w:val="005717DC"/>
    <w:rsid w:val="00572100"/>
    <w:rsid w:val="00573804"/>
    <w:rsid w:val="00574183"/>
    <w:rsid w:val="00574293"/>
    <w:rsid w:val="005747BF"/>
    <w:rsid w:val="00575382"/>
    <w:rsid w:val="005760C7"/>
    <w:rsid w:val="00576E15"/>
    <w:rsid w:val="00577205"/>
    <w:rsid w:val="0057775A"/>
    <w:rsid w:val="005804F9"/>
    <w:rsid w:val="00581EB1"/>
    <w:rsid w:val="00582C4D"/>
    <w:rsid w:val="00582C56"/>
    <w:rsid w:val="005842A0"/>
    <w:rsid w:val="00585920"/>
    <w:rsid w:val="005863AA"/>
    <w:rsid w:val="00586EF4"/>
    <w:rsid w:val="005901C0"/>
    <w:rsid w:val="00590BB6"/>
    <w:rsid w:val="00590C27"/>
    <w:rsid w:val="00590CC4"/>
    <w:rsid w:val="0059265F"/>
    <w:rsid w:val="00592F51"/>
    <w:rsid w:val="00593DDE"/>
    <w:rsid w:val="00593E2E"/>
    <w:rsid w:val="00594925"/>
    <w:rsid w:val="00594F6E"/>
    <w:rsid w:val="00596753"/>
    <w:rsid w:val="0059709E"/>
    <w:rsid w:val="00597E45"/>
    <w:rsid w:val="005A1E97"/>
    <w:rsid w:val="005A1EC3"/>
    <w:rsid w:val="005A21F8"/>
    <w:rsid w:val="005A31C8"/>
    <w:rsid w:val="005A47E7"/>
    <w:rsid w:val="005A60D7"/>
    <w:rsid w:val="005A7026"/>
    <w:rsid w:val="005A72F6"/>
    <w:rsid w:val="005A77B9"/>
    <w:rsid w:val="005A7C97"/>
    <w:rsid w:val="005A7F29"/>
    <w:rsid w:val="005B08D5"/>
    <w:rsid w:val="005B1056"/>
    <w:rsid w:val="005B14A4"/>
    <w:rsid w:val="005B2644"/>
    <w:rsid w:val="005B3F6A"/>
    <w:rsid w:val="005B5317"/>
    <w:rsid w:val="005B56BA"/>
    <w:rsid w:val="005B571D"/>
    <w:rsid w:val="005B576B"/>
    <w:rsid w:val="005B765A"/>
    <w:rsid w:val="005C134E"/>
    <w:rsid w:val="005C31FB"/>
    <w:rsid w:val="005C4740"/>
    <w:rsid w:val="005C4F21"/>
    <w:rsid w:val="005C54C5"/>
    <w:rsid w:val="005C63CB"/>
    <w:rsid w:val="005C7512"/>
    <w:rsid w:val="005D0554"/>
    <w:rsid w:val="005D0A6A"/>
    <w:rsid w:val="005D1079"/>
    <w:rsid w:val="005D1959"/>
    <w:rsid w:val="005D1A4C"/>
    <w:rsid w:val="005D3FFF"/>
    <w:rsid w:val="005D486B"/>
    <w:rsid w:val="005D4E59"/>
    <w:rsid w:val="005D4F19"/>
    <w:rsid w:val="005D53F6"/>
    <w:rsid w:val="005D5D6C"/>
    <w:rsid w:val="005D6255"/>
    <w:rsid w:val="005D716D"/>
    <w:rsid w:val="005D740A"/>
    <w:rsid w:val="005E1516"/>
    <w:rsid w:val="005E1FF1"/>
    <w:rsid w:val="005E27BD"/>
    <w:rsid w:val="005E4CA3"/>
    <w:rsid w:val="005E4F72"/>
    <w:rsid w:val="005E75EE"/>
    <w:rsid w:val="005F020E"/>
    <w:rsid w:val="005F0B62"/>
    <w:rsid w:val="005F1076"/>
    <w:rsid w:val="005F16B4"/>
    <w:rsid w:val="005F1E8D"/>
    <w:rsid w:val="005F20BE"/>
    <w:rsid w:val="005F4D46"/>
    <w:rsid w:val="005F54C9"/>
    <w:rsid w:val="005F59D4"/>
    <w:rsid w:val="005F5DED"/>
    <w:rsid w:val="005F687A"/>
    <w:rsid w:val="005F7054"/>
    <w:rsid w:val="005F7CBB"/>
    <w:rsid w:val="00600460"/>
    <w:rsid w:val="00600485"/>
    <w:rsid w:val="006005FD"/>
    <w:rsid w:val="0060136B"/>
    <w:rsid w:val="0060151D"/>
    <w:rsid w:val="0060151E"/>
    <w:rsid w:val="00601DC5"/>
    <w:rsid w:val="00601F95"/>
    <w:rsid w:val="00602D72"/>
    <w:rsid w:val="006041B8"/>
    <w:rsid w:val="006049C2"/>
    <w:rsid w:val="00604AFE"/>
    <w:rsid w:val="0060577A"/>
    <w:rsid w:val="006071AD"/>
    <w:rsid w:val="006073B2"/>
    <w:rsid w:val="00607483"/>
    <w:rsid w:val="00607C4E"/>
    <w:rsid w:val="006111C0"/>
    <w:rsid w:val="006121BE"/>
    <w:rsid w:val="00613D27"/>
    <w:rsid w:val="006143B6"/>
    <w:rsid w:val="0061493D"/>
    <w:rsid w:val="00614A04"/>
    <w:rsid w:val="00615659"/>
    <w:rsid w:val="006159FD"/>
    <w:rsid w:val="00616257"/>
    <w:rsid w:val="00616A44"/>
    <w:rsid w:val="00617926"/>
    <w:rsid w:val="006201F0"/>
    <w:rsid w:val="006212CE"/>
    <w:rsid w:val="00621D19"/>
    <w:rsid w:val="00624747"/>
    <w:rsid w:val="00624F55"/>
    <w:rsid w:val="006256B9"/>
    <w:rsid w:val="006271CB"/>
    <w:rsid w:val="00627523"/>
    <w:rsid w:val="00630BA7"/>
    <w:rsid w:val="00630DE5"/>
    <w:rsid w:val="0063157D"/>
    <w:rsid w:val="006335F9"/>
    <w:rsid w:val="006341A9"/>
    <w:rsid w:val="00635DD6"/>
    <w:rsid w:val="00636073"/>
    <w:rsid w:val="00636144"/>
    <w:rsid w:val="00636314"/>
    <w:rsid w:val="00636A99"/>
    <w:rsid w:val="00636F12"/>
    <w:rsid w:val="00637DD3"/>
    <w:rsid w:val="0064046E"/>
    <w:rsid w:val="00640690"/>
    <w:rsid w:val="006414A2"/>
    <w:rsid w:val="00641EE1"/>
    <w:rsid w:val="006421BF"/>
    <w:rsid w:val="00642CCA"/>
    <w:rsid w:val="00644289"/>
    <w:rsid w:val="00644985"/>
    <w:rsid w:val="00644CD6"/>
    <w:rsid w:val="00644FF0"/>
    <w:rsid w:val="006457C4"/>
    <w:rsid w:val="00646C8D"/>
    <w:rsid w:val="00646DBE"/>
    <w:rsid w:val="00650276"/>
    <w:rsid w:val="006522A4"/>
    <w:rsid w:val="00653AC6"/>
    <w:rsid w:val="00654B52"/>
    <w:rsid w:val="00654D60"/>
    <w:rsid w:val="00655002"/>
    <w:rsid w:val="006550D7"/>
    <w:rsid w:val="00655361"/>
    <w:rsid w:val="006565D0"/>
    <w:rsid w:val="0065685E"/>
    <w:rsid w:val="006569BC"/>
    <w:rsid w:val="00657B48"/>
    <w:rsid w:val="00661C60"/>
    <w:rsid w:val="00661E27"/>
    <w:rsid w:val="0066250E"/>
    <w:rsid w:val="006627BB"/>
    <w:rsid w:val="00662F15"/>
    <w:rsid w:val="0066349D"/>
    <w:rsid w:val="00663EF1"/>
    <w:rsid w:val="00664574"/>
    <w:rsid w:val="006649A8"/>
    <w:rsid w:val="00664E8B"/>
    <w:rsid w:val="006656D0"/>
    <w:rsid w:val="00665838"/>
    <w:rsid w:val="00665F79"/>
    <w:rsid w:val="00666C33"/>
    <w:rsid w:val="00667081"/>
    <w:rsid w:val="006676FD"/>
    <w:rsid w:val="00667C67"/>
    <w:rsid w:val="006709D8"/>
    <w:rsid w:val="00670FED"/>
    <w:rsid w:val="00671287"/>
    <w:rsid w:val="0067173A"/>
    <w:rsid w:val="006724EE"/>
    <w:rsid w:val="0067285C"/>
    <w:rsid w:val="00673204"/>
    <w:rsid w:val="00674C6C"/>
    <w:rsid w:val="006764FA"/>
    <w:rsid w:val="006775D3"/>
    <w:rsid w:val="0068044F"/>
    <w:rsid w:val="006806F5"/>
    <w:rsid w:val="00680A66"/>
    <w:rsid w:val="00680C16"/>
    <w:rsid w:val="00680C61"/>
    <w:rsid w:val="00680DA5"/>
    <w:rsid w:val="00681475"/>
    <w:rsid w:val="0068162F"/>
    <w:rsid w:val="0068171E"/>
    <w:rsid w:val="00681CCF"/>
    <w:rsid w:val="00681FA1"/>
    <w:rsid w:val="006827C2"/>
    <w:rsid w:val="00686209"/>
    <w:rsid w:val="0068646F"/>
    <w:rsid w:val="00686CB6"/>
    <w:rsid w:val="00687889"/>
    <w:rsid w:val="00690737"/>
    <w:rsid w:val="006908F4"/>
    <w:rsid w:val="006920EE"/>
    <w:rsid w:val="006939C5"/>
    <w:rsid w:val="0069430E"/>
    <w:rsid w:val="0069466C"/>
    <w:rsid w:val="00694B96"/>
    <w:rsid w:val="006963A9"/>
    <w:rsid w:val="00696705"/>
    <w:rsid w:val="006973F8"/>
    <w:rsid w:val="00697DAE"/>
    <w:rsid w:val="006A052C"/>
    <w:rsid w:val="006A1615"/>
    <w:rsid w:val="006A2805"/>
    <w:rsid w:val="006A2C4B"/>
    <w:rsid w:val="006A2D1B"/>
    <w:rsid w:val="006A33D3"/>
    <w:rsid w:val="006A48B5"/>
    <w:rsid w:val="006A5493"/>
    <w:rsid w:val="006A5ED9"/>
    <w:rsid w:val="006A634D"/>
    <w:rsid w:val="006A7C4E"/>
    <w:rsid w:val="006B0689"/>
    <w:rsid w:val="006B096B"/>
    <w:rsid w:val="006B09A9"/>
    <w:rsid w:val="006B0C40"/>
    <w:rsid w:val="006B22C3"/>
    <w:rsid w:val="006B3A94"/>
    <w:rsid w:val="006B56F3"/>
    <w:rsid w:val="006B7901"/>
    <w:rsid w:val="006B7FA6"/>
    <w:rsid w:val="006C02DE"/>
    <w:rsid w:val="006C1A90"/>
    <w:rsid w:val="006C24F0"/>
    <w:rsid w:val="006C29EC"/>
    <w:rsid w:val="006C2CAC"/>
    <w:rsid w:val="006C33B5"/>
    <w:rsid w:val="006C34A9"/>
    <w:rsid w:val="006C36C3"/>
    <w:rsid w:val="006C41E6"/>
    <w:rsid w:val="006C4A1B"/>
    <w:rsid w:val="006C50CD"/>
    <w:rsid w:val="006C73E8"/>
    <w:rsid w:val="006C7716"/>
    <w:rsid w:val="006C7DB4"/>
    <w:rsid w:val="006C7E7A"/>
    <w:rsid w:val="006D22B3"/>
    <w:rsid w:val="006D2B1F"/>
    <w:rsid w:val="006D2BFC"/>
    <w:rsid w:val="006D3B5C"/>
    <w:rsid w:val="006D5E77"/>
    <w:rsid w:val="006D6034"/>
    <w:rsid w:val="006D6478"/>
    <w:rsid w:val="006E112E"/>
    <w:rsid w:val="006E2B07"/>
    <w:rsid w:val="006E34D0"/>
    <w:rsid w:val="006E39D4"/>
    <w:rsid w:val="006E3AFD"/>
    <w:rsid w:val="006E41DC"/>
    <w:rsid w:val="006E50D3"/>
    <w:rsid w:val="006E6496"/>
    <w:rsid w:val="006E6DC4"/>
    <w:rsid w:val="006E6F61"/>
    <w:rsid w:val="006E757D"/>
    <w:rsid w:val="006E78ED"/>
    <w:rsid w:val="006F0221"/>
    <w:rsid w:val="006F0E76"/>
    <w:rsid w:val="006F1F20"/>
    <w:rsid w:val="006F276D"/>
    <w:rsid w:val="006F2AA9"/>
    <w:rsid w:val="006F3871"/>
    <w:rsid w:val="006F605E"/>
    <w:rsid w:val="006F6141"/>
    <w:rsid w:val="006F6D3B"/>
    <w:rsid w:val="006F73CE"/>
    <w:rsid w:val="00700AD1"/>
    <w:rsid w:val="00700B65"/>
    <w:rsid w:val="00701FB8"/>
    <w:rsid w:val="0070230A"/>
    <w:rsid w:val="00702535"/>
    <w:rsid w:val="00702B7D"/>
    <w:rsid w:val="00703392"/>
    <w:rsid w:val="00704342"/>
    <w:rsid w:val="0070452C"/>
    <w:rsid w:val="00705F1B"/>
    <w:rsid w:val="00706166"/>
    <w:rsid w:val="007063CD"/>
    <w:rsid w:val="00706889"/>
    <w:rsid w:val="00706F9E"/>
    <w:rsid w:val="007106AA"/>
    <w:rsid w:val="00711247"/>
    <w:rsid w:val="00711B1A"/>
    <w:rsid w:val="00711E68"/>
    <w:rsid w:val="00712377"/>
    <w:rsid w:val="00713B3F"/>
    <w:rsid w:val="0071549C"/>
    <w:rsid w:val="00715C9F"/>
    <w:rsid w:val="00716263"/>
    <w:rsid w:val="00716408"/>
    <w:rsid w:val="0071640C"/>
    <w:rsid w:val="00716B55"/>
    <w:rsid w:val="00716D95"/>
    <w:rsid w:val="00717058"/>
    <w:rsid w:val="00720704"/>
    <w:rsid w:val="00720A58"/>
    <w:rsid w:val="00721348"/>
    <w:rsid w:val="007216C2"/>
    <w:rsid w:val="00721FDE"/>
    <w:rsid w:val="0072228F"/>
    <w:rsid w:val="007230BC"/>
    <w:rsid w:val="00723156"/>
    <w:rsid w:val="007234AE"/>
    <w:rsid w:val="007255F8"/>
    <w:rsid w:val="00727702"/>
    <w:rsid w:val="00731636"/>
    <w:rsid w:val="00731A2F"/>
    <w:rsid w:val="00731AD4"/>
    <w:rsid w:val="00731E88"/>
    <w:rsid w:val="00732644"/>
    <w:rsid w:val="00732996"/>
    <w:rsid w:val="00732A21"/>
    <w:rsid w:val="00733A57"/>
    <w:rsid w:val="00734756"/>
    <w:rsid w:val="00734E23"/>
    <w:rsid w:val="007351A5"/>
    <w:rsid w:val="007353C4"/>
    <w:rsid w:val="00735FDA"/>
    <w:rsid w:val="007405B8"/>
    <w:rsid w:val="007410C2"/>
    <w:rsid w:val="00741625"/>
    <w:rsid w:val="007419A0"/>
    <w:rsid w:val="007420B9"/>
    <w:rsid w:val="00742436"/>
    <w:rsid w:val="00742955"/>
    <w:rsid w:val="007429AF"/>
    <w:rsid w:val="007429F3"/>
    <w:rsid w:val="00743F23"/>
    <w:rsid w:val="00744BC2"/>
    <w:rsid w:val="00744C17"/>
    <w:rsid w:val="00745829"/>
    <w:rsid w:val="007467BD"/>
    <w:rsid w:val="00746C19"/>
    <w:rsid w:val="00747B9B"/>
    <w:rsid w:val="0075153B"/>
    <w:rsid w:val="00751A39"/>
    <w:rsid w:val="00752C6C"/>
    <w:rsid w:val="0075381A"/>
    <w:rsid w:val="00753A1A"/>
    <w:rsid w:val="00754357"/>
    <w:rsid w:val="00754E5F"/>
    <w:rsid w:val="00755850"/>
    <w:rsid w:val="00756188"/>
    <w:rsid w:val="0075631C"/>
    <w:rsid w:val="007576B7"/>
    <w:rsid w:val="00760058"/>
    <w:rsid w:val="00760576"/>
    <w:rsid w:val="00760584"/>
    <w:rsid w:val="00760B92"/>
    <w:rsid w:val="00761C53"/>
    <w:rsid w:val="00762D2F"/>
    <w:rsid w:val="00764BF5"/>
    <w:rsid w:val="00764D81"/>
    <w:rsid w:val="00765FD7"/>
    <w:rsid w:val="00767B1B"/>
    <w:rsid w:val="00770795"/>
    <w:rsid w:val="00770897"/>
    <w:rsid w:val="007728E0"/>
    <w:rsid w:val="00773FB4"/>
    <w:rsid w:val="00775239"/>
    <w:rsid w:val="007764D4"/>
    <w:rsid w:val="00776841"/>
    <w:rsid w:val="007773A7"/>
    <w:rsid w:val="007776A8"/>
    <w:rsid w:val="007808AE"/>
    <w:rsid w:val="0078334B"/>
    <w:rsid w:val="0078381E"/>
    <w:rsid w:val="00783B27"/>
    <w:rsid w:val="00783E50"/>
    <w:rsid w:val="00783F3D"/>
    <w:rsid w:val="0078415B"/>
    <w:rsid w:val="00784526"/>
    <w:rsid w:val="007847FB"/>
    <w:rsid w:val="00785185"/>
    <w:rsid w:val="00785323"/>
    <w:rsid w:val="00785BFC"/>
    <w:rsid w:val="007866B9"/>
    <w:rsid w:val="0078683D"/>
    <w:rsid w:val="007901E9"/>
    <w:rsid w:val="00791158"/>
    <w:rsid w:val="00791BFA"/>
    <w:rsid w:val="00791F11"/>
    <w:rsid w:val="00791F46"/>
    <w:rsid w:val="007941D6"/>
    <w:rsid w:val="00794DCA"/>
    <w:rsid w:val="007955B4"/>
    <w:rsid w:val="00796487"/>
    <w:rsid w:val="00796B67"/>
    <w:rsid w:val="00796BC5"/>
    <w:rsid w:val="007971BB"/>
    <w:rsid w:val="00797273"/>
    <w:rsid w:val="007973CF"/>
    <w:rsid w:val="00797AC1"/>
    <w:rsid w:val="007A0908"/>
    <w:rsid w:val="007A11CC"/>
    <w:rsid w:val="007A166A"/>
    <w:rsid w:val="007A3076"/>
    <w:rsid w:val="007A4555"/>
    <w:rsid w:val="007A461B"/>
    <w:rsid w:val="007A53FE"/>
    <w:rsid w:val="007A608E"/>
    <w:rsid w:val="007A6172"/>
    <w:rsid w:val="007A6DDE"/>
    <w:rsid w:val="007A71A8"/>
    <w:rsid w:val="007A7F59"/>
    <w:rsid w:val="007B03DD"/>
    <w:rsid w:val="007B0ABE"/>
    <w:rsid w:val="007B2409"/>
    <w:rsid w:val="007B33A7"/>
    <w:rsid w:val="007B34CE"/>
    <w:rsid w:val="007B35F7"/>
    <w:rsid w:val="007B38CB"/>
    <w:rsid w:val="007B38E9"/>
    <w:rsid w:val="007B4306"/>
    <w:rsid w:val="007B6A27"/>
    <w:rsid w:val="007B79E2"/>
    <w:rsid w:val="007C1624"/>
    <w:rsid w:val="007C1989"/>
    <w:rsid w:val="007C1E90"/>
    <w:rsid w:val="007C20D5"/>
    <w:rsid w:val="007C291E"/>
    <w:rsid w:val="007C3F47"/>
    <w:rsid w:val="007C479A"/>
    <w:rsid w:val="007C5334"/>
    <w:rsid w:val="007C5DAF"/>
    <w:rsid w:val="007C6128"/>
    <w:rsid w:val="007C76F3"/>
    <w:rsid w:val="007D0A72"/>
    <w:rsid w:val="007D0FBC"/>
    <w:rsid w:val="007D1C8E"/>
    <w:rsid w:val="007D2D0E"/>
    <w:rsid w:val="007D3AA4"/>
    <w:rsid w:val="007D525E"/>
    <w:rsid w:val="007D5C14"/>
    <w:rsid w:val="007D6DD3"/>
    <w:rsid w:val="007D7B14"/>
    <w:rsid w:val="007E034C"/>
    <w:rsid w:val="007E0F07"/>
    <w:rsid w:val="007E3CD7"/>
    <w:rsid w:val="007E40DE"/>
    <w:rsid w:val="007E44DC"/>
    <w:rsid w:val="007E6EB3"/>
    <w:rsid w:val="007E7DFA"/>
    <w:rsid w:val="007E7FDC"/>
    <w:rsid w:val="007F00BF"/>
    <w:rsid w:val="007F058B"/>
    <w:rsid w:val="007F14EF"/>
    <w:rsid w:val="007F1654"/>
    <w:rsid w:val="007F2EA2"/>
    <w:rsid w:val="007F2EFB"/>
    <w:rsid w:val="007F3FF3"/>
    <w:rsid w:val="007F47F4"/>
    <w:rsid w:val="007F6039"/>
    <w:rsid w:val="007F75CB"/>
    <w:rsid w:val="007F77AB"/>
    <w:rsid w:val="0080011D"/>
    <w:rsid w:val="008005F1"/>
    <w:rsid w:val="008014D5"/>
    <w:rsid w:val="00802A8C"/>
    <w:rsid w:val="00803494"/>
    <w:rsid w:val="00803868"/>
    <w:rsid w:val="00803904"/>
    <w:rsid w:val="00804056"/>
    <w:rsid w:val="00804C3E"/>
    <w:rsid w:val="00804EBE"/>
    <w:rsid w:val="0080562C"/>
    <w:rsid w:val="00805F83"/>
    <w:rsid w:val="00806A42"/>
    <w:rsid w:val="0081076C"/>
    <w:rsid w:val="00810AFF"/>
    <w:rsid w:val="008110F3"/>
    <w:rsid w:val="00811800"/>
    <w:rsid w:val="008129D1"/>
    <w:rsid w:val="00813257"/>
    <w:rsid w:val="008139C3"/>
    <w:rsid w:val="00815D35"/>
    <w:rsid w:val="00816D48"/>
    <w:rsid w:val="00817617"/>
    <w:rsid w:val="00817A1B"/>
    <w:rsid w:val="008200FC"/>
    <w:rsid w:val="00820218"/>
    <w:rsid w:val="00820B12"/>
    <w:rsid w:val="00821790"/>
    <w:rsid w:val="00821E67"/>
    <w:rsid w:val="0082235B"/>
    <w:rsid w:val="00822626"/>
    <w:rsid w:val="0082285C"/>
    <w:rsid w:val="00823CC8"/>
    <w:rsid w:val="00825425"/>
    <w:rsid w:val="00825533"/>
    <w:rsid w:val="00825CDA"/>
    <w:rsid w:val="00826862"/>
    <w:rsid w:val="00826D61"/>
    <w:rsid w:val="008271FB"/>
    <w:rsid w:val="008272FE"/>
    <w:rsid w:val="008315E0"/>
    <w:rsid w:val="008316CA"/>
    <w:rsid w:val="008321F0"/>
    <w:rsid w:val="00832960"/>
    <w:rsid w:val="00832CFC"/>
    <w:rsid w:val="00833202"/>
    <w:rsid w:val="00833AF2"/>
    <w:rsid w:val="008355C3"/>
    <w:rsid w:val="00835A57"/>
    <w:rsid w:val="0083642A"/>
    <w:rsid w:val="00836457"/>
    <w:rsid w:val="008367E8"/>
    <w:rsid w:val="00837772"/>
    <w:rsid w:val="00837809"/>
    <w:rsid w:val="00841641"/>
    <w:rsid w:val="00841BDB"/>
    <w:rsid w:val="00842850"/>
    <w:rsid w:val="00843869"/>
    <w:rsid w:val="008448EF"/>
    <w:rsid w:val="008452AD"/>
    <w:rsid w:val="0084545C"/>
    <w:rsid w:val="00845614"/>
    <w:rsid w:val="008457F5"/>
    <w:rsid w:val="008477AC"/>
    <w:rsid w:val="008525D1"/>
    <w:rsid w:val="0085492F"/>
    <w:rsid w:val="00856544"/>
    <w:rsid w:val="00856D95"/>
    <w:rsid w:val="00856FC4"/>
    <w:rsid w:val="0086053D"/>
    <w:rsid w:val="0086205C"/>
    <w:rsid w:val="008625BC"/>
    <w:rsid w:val="008635C8"/>
    <w:rsid w:val="008639F9"/>
    <w:rsid w:val="00863C25"/>
    <w:rsid w:val="008648CD"/>
    <w:rsid w:val="008652F9"/>
    <w:rsid w:val="0086647B"/>
    <w:rsid w:val="00866F9E"/>
    <w:rsid w:val="00870426"/>
    <w:rsid w:val="00870783"/>
    <w:rsid w:val="00870C03"/>
    <w:rsid w:val="00875FD1"/>
    <w:rsid w:val="008777E3"/>
    <w:rsid w:val="00880034"/>
    <w:rsid w:val="0088033F"/>
    <w:rsid w:val="008809D5"/>
    <w:rsid w:val="008820C0"/>
    <w:rsid w:val="0088233D"/>
    <w:rsid w:val="00882793"/>
    <w:rsid w:val="00882E48"/>
    <w:rsid w:val="008833FF"/>
    <w:rsid w:val="00884954"/>
    <w:rsid w:val="008879C9"/>
    <w:rsid w:val="00890A7A"/>
    <w:rsid w:val="00890B11"/>
    <w:rsid w:val="0089175C"/>
    <w:rsid w:val="0089232D"/>
    <w:rsid w:val="008924AD"/>
    <w:rsid w:val="008932E0"/>
    <w:rsid w:val="00893378"/>
    <w:rsid w:val="00893A77"/>
    <w:rsid w:val="00893D0E"/>
    <w:rsid w:val="00893D17"/>
    <w:rsid w:val="008940C1"/>
    <w:rsid w:val="00894902"/>
    <w:rsid w:val="00894AD7"/>
    <w:rsid w:val="00896BE3"/>
    <w:rsid w:val="00896E24"/>
    <w:rsid w:val="008A07BA"/>
    <w:rsid w:val="008A15EC"/>
    <w:rsid w:val="008A1C26"/>
    <w:rsid w:val="008A3FB6"/>
    <w:rsid w:val="008A435C"/>
    <w:rsid w:val="008A49EE"/>
    <w:rsid w:val="008A5120"/>
    <w:rsid w:val="008A576D"/>
    <w:rsid w:val="008A6591"/>
    <w:rsid w:val="008A702E"/>
    <w:rsid w:val="008B0E99"/>
    <w:rsid w:val="008B26CE"/>
    <w:rsid w:val="008B367A"/>
    <w:rsid w:val="008B4A23"/>
    <w:rsid w:val="008B4C26"/>
    <w:rsid w:val="008B5105"/>
    <w:rsid w:val="008B55C5"/>
    <w:rsid w:val="008B5B6D"/>
    <w:rsid w:val="008B628C"/>
    <w:rsid w:val="008B74BA"/>
    <w:rsid w:val="008B7626"/>
    <w:rsid w:val="008B7806"/>
    <w:rsid w:val="008B78D5"/>
    <w:rsid w:val="008C0283"/>
    <w:rsid w:val="008C14D3"/>
    <w:rsid w:val="008C1571"/>
    <w:rsid w:val="008C2724"/>
    <w:rsid w:val="008C31B5"/>
    <w:rsid w:val="008C3785"/>
    <w:rsid w:val="008C4158"/>
    <w:rsid w:val="008C567F"/>
    <w:rsid w:val="008C5E2C"/>
    <w:rsid w:val="008C687C"/>
    <w:rsid w:val="008C75B8"/>
    <w:rsid w:val="008C7792"/>
    <w:rsid w:val="008D1DAA"/>
    <w:rsid w:val="008D372A"/>
    <w:rsid w:val="008D3CA1"/>
    <w:rsid w:val="008D5403"/>
    <w:rsid w:val="008D5553"/>
    <w:rsid w:val="008D5EB6"/>
    <w:rsid w:val="008D712A"/>
    <w:rsid w:val="008D79DD"/>
    <w:rsid w:val="008E117A"/>
    <w:rsid w:val="008E14C9"/>
    <w:rsid w:val="008E1910"/>
    <w:rsid w:val="008E27AC"/>
    <w:rsid w:val="008E2FDC"/>
    <w:rsid w:val="008E3D0D"/>
    <w:rsid w:val="008E486E"/>
    <w:rsid w:val="008E4AFF"/>
    <w:rsid w:val="008E4FC7"/>
    <w:rsid w:val="008E50C7"/>
    <w:rsid w:val="008E5932"/>
    <w:rsid w:val="008E68F2"/>
    <w:rsid w:val="008E6F70"/>
    <w:rsid w:val="008E7E81"/>
    <w:rsid w:val="008F0033"/>
    <w:rsid w:val="008F0721"/>
    <w:rsid w:val="008F080E"/>
    <w:rsid w:val="008F11E9"/>
    <w:rsid w:val="008F2AF6"/>
    <w:rsid w:val="008F3A4E"/>
    <w:rsid w:val="008F756F"/>
    <w:rsid w:val="00900251"/>
    <w:rsid w:val="00901777"/>
    <w:rsid w:val="0090238A"/>
    <w:rsid w:val="00903B73"/>
    <w:rsid w:val="0090419C"/>
    <w:rsid w:val="009048D3"/>
    <w:rsid w:val="009049F8"/>
    <w:rsid w:val="00905AD4"/>
    <w:rsid w:val="009067D1"/>
    <w:rsid w:val="009069DD"/>
    <w:rsid w:val="00906D15"/>
    <w:rsid w:val="00911417"/>
    <w:rsid w:val="009118D0"/>
    <w:rsid w:val="0091339D"/>
    <w:rsid w:val="009135BB"/>
    <w:rsid w:val="00915369"/>
    <w:rsid w:val="00916047"/>
    <w:rsid w:val="009165C2"/>
    <w:rsid w:val="009174C3"/>
    <w:rsid w:val="00917E07"/>
    <w:rsid w:val="00921ED3"/>
    <w:rsid w:val="00921F04"/>
    <w:rsid w:val="00923D99"/>
    <w:rsid w:val="00924AD1"/>
    <w:rsid w:val="009251B7"/>
    <w:rsid w:val="0092668F"/>
    <w:rsid w:val="00926CDF"/>
    <w:rsid w:val="00927BDC"/>
    <w:rsid w:val="009307E8"/>
    <w:rsid w:val="00930DDC"/>
    <w:rsid w:val="00931283"/>
    <w:rsid w:val="00931548"/>
    <w:rsid w:val="009315BB"/>
    <w:rsid w:val="009316FB"/>
    <w:rsid w:val="00934F35"/>
    <w:rsid w:val="00935ACC"/>
    <w:rsid w:val="00936830"/>
    <w:rsid w:val="00941561"/>
    <w:rsid w:val="00942CD2"/>
    <w:rsid w:val="009438D5"/>
    <w:rsid w:val="00946EA3"/>
    <w:rsid w:val="00947C8D"/>
    <w:rsid w:val="00950158"/>
    <w:rsid w:val="00950A64"/>
    <w:rsid w:val="009513F3"/>
    <w:rsid w:val="00951B4C"/>
    <w:rsid w:val="00951BA1"/>
    <w:rsid w:val="00951FE4"/>
    <w:rsid w:val="009523DE"/>
    <w:rsid w:val="0095240E"/>
    <w:rsid w:val="009527E2"/>
    <w:rsid w:val="00952ACB"/>
    <w:rsid w:val="0095318A"/>
    <w:rsid w:val="00953507"/>
    <w:rsid w:val="00953ABC"/>
    <w:rsid w:val="00957DD4"/>
    <w:rsid w:val="00957E2C"/>
    <w:rsid w:val="009600F5"/>
    <w:rsid w:val="00960ED6"/>
    <w:rsid w:val="00960FD9"/>
    <w:rsid w:val="00965EA6"/>
    <w:rsid w:val="00972CC7"/>
    <w:rsid w:val="00973C0A"/>
    <w:rsid w:val="009743FE"/>
    <w:rsid w:val="00975240"/>
    <w:rsid w:val="0097611C"/>
    <w:rsid w:val="009761CF"/>
    <w:rsid w:val="00976C2B"/>
    <w:rsid w:val="00976E40"/>
    <w:rsid w:val="009770FE"/>
    <w:rsid w:val="009776B9"/>
    <w:rsid w:val="00977989"/>
    <w:rsid w:val="00980128"/>
    <w:rsid w:val="00980296"/>
    <w:rsid w:val="00980DAF"/>
    <w:rsid w:val="00981417"/>
    <w:rsid w:val="009816BE"/>
    <w:rsid w:val="00983A6B"/>
    <w:rsid w:val="00984157"/>
    <w:rsid w:val="00985804"/>
    <w:rsid w:val="00986187"/>
    <w:rsid w:val="00986E3E"/>
    <w:rsid w:val="00987213"/>
    <w:rsid w:val="0099003D"/>
    <w:rsid w:val="00990431"/>
    <w:rsid w:val="00994D2B"/>
    <w:rsid w:val="0099541C"/>
    <w:rsid w:val="00995AE8"/>
    <w:rsid w:val="009966BE"/>
    <w:rsid w:val="009969B6"/>
    <w:rsid w:val="0099757F"/>
    <w:rsid w:val="00997A40"/>
    <w:rsid w:val="009A0F09"/>
    <w:rsid w:val="009A21E2"/>
    <w:rsid w:val="009A23BD"/>
    <w:rsid w:val="009A26F0"/>
    <w:rsid w:val="009A2C1F"/>
    <w:rsid w:val="009A2FBA"/>
    <w:rsid w:val="009A4035"/>
    <w:rsid w:val="009A4696"/>
    <w:rsid w:val="009A51D7"/>
    <w:rsid w:val="009A55D0"/>
    <w:rsid w:val="009A619F"/>
    <w:rsid w:val="009A62E1"/>
    <w:rsid w:val="009B0563"/>
    <w:rsid w:val="009B0E96"/>
    <w:rsid w:val="009B16C1"/>
    <w:rsid w:val="009B18AC"/>
    <w:rsid w:val="009B1CD4"/>
    <w:rsid w:val="009B2EA1"/>
    <w:rsid w:val="009B3DEE"/>
    <w:rsid w:val="009B40F5"/>
    <w:rsid w:val="009B6465"/>
    <w:rsid w:val="009C0B78"/>
    <w:rsid w:val="009C1304"/>
    <w:rsid w:val="009C1823"/>
    <w:rsid w:val="009C288E"/>
    <w:rsid w:val="009C28A4"/>
    <w:rsid w:val="009C5A81"/>
    <w:rsid w:val="009C6985"/>
    <w:rsid w:val="009C6E95"/>
    <w:rsid w:val="009C7B53"/>
    <w:rsid w:val="009C7BA8"/>
    <w:rsid w:val="009C7E68"/>
    <w:rsid w:val="009D055B"/>
    <w:rsid w:val="009D179B"/>
    <w:rsid w:val="009D17AE"/>
    <w:rsid w:val="009D18A9"/>
    <w:rsid w:val="009D1A7E"/>
    <w:rsid w:val="009D3090"/>
    <w:rsid w:val="009D53DD"/>
    <w:rsid w:val="009E13A3"/>
    <w:rsid w:val="009E148B"/>
    <w:rsid w:val="009E1ECA"/>
    <w:rsid w:val="009E2FCC"/>
    <w:rsid w:val="009E5A80"/>
    <w:rsid w:val="009E5ADF"/>
    <w:rsid w:val="009E78FF"/>
    <w:rsid w:val="009E7ED3"/>
    <w:rsid w:val="009F0695"/>
    <w:rsid w:val="009F0936"/>
    <w:rsid w:val="009F1A90"/>
    <w:rsid w:val="009F2D94"/>
    <w:rsid w:val="009F4980"/>
    <w:rsid w:val="009F55D3"/>
    <w:rsid w:val="009F6F5B"/>
    <w:rsid w:val="009F72D0"/>
    <w:rsid w:val="009F7AEC"/>
    <w:rsid w:val="009F7C19"/>
    <w:rsid w:val="00A004D8"/>
    <w:rsid w:val="00A00EE9"/>
    <w:rsid w:val="00A04B79"/>
    <w:rsid w:val="00A04EC1"/>
    <w:rsid w:val="00A05283"/>
    <w:rsid w:val="00A05C4E"/>
    <w:rsid w:val="00A0667D"/>
    <w:rsid w:val="00A06820"/>
    <w:rsid w:val="00A07D95"/>
    <w:rsid w:val="00A07F61"/>
    <w:rsid w:val="00A100D8"/>
    <w:rsid w:val="00A105B1"/>
    <w:rsid w:val="00A11FB2"/>
    <w:rsid w:val="00A1533B"/>
    <w:rsid w:val="00A153D3"/>
    <w:rsid w:val="00A15DC4"/>
    <w:rsid w:val="00A16720"/>
    <w:rsid w:val="00A17D8E"/>
    <w:rsid w:val="00A17EEB"/>
    <w:rsid w:val="00A206E7"/>
    <w:rsid w:val="00A21B59"/>
    <w:rsid w:val="00A21C53"/>
    <w:rsid w:val="00A2217E"/>
    <w:rsid w:val="00A2255B"/>
    <w:rsid w:val="00A226D3"/>
    <w:rsid w:val="00A228DC"/>
    <w:rsid w:val="00A22FD5"/>
    <w:rsid w:val="00A235F0"/>
    <w:rsid w:val="00A24B7D"/>
    <w:rsid w:val="00A26912"/>
    <w:rsid w:val="00A26AF3"/>
    <w:rsid w:val="00A27DC9"/>
    <w:rsid w:val="00A3001B"/>
    <w:rsid w:val="00A3017B"/>
    <w:rsid w:val="00A3039D"/>
    <w:rsid w:val="00A30929"/>
    <w:rsid w:val="00A33F8E"/>
    <w:rsid w:val="00A344A4"/>
    <w:rsid w:val="00A348C8"/>
    <w:rsid w:val="00A34E69"/>
    <w:rsid w:val="00A35933"/>
    <w:rsid w:val="00A361F2"/>
    <w:rsid w:val="00A36EB2"/>
    <w:rsid w:val="00A3726D"/>
    <w:rsid w:val="00A401D3"/>
    <w:rsid w:val="00A4033B"/>
    <w:rsid w:val="00A412F2"/>
    <w:rsid w:val="00A42046"/>
    <w:rsid w:val="00A42E13"/>
    <w:rsid w:val="00A42F11"/>
    <w:rsid w:val="00A449E2"/>
    <w:rsid w:val="00A45653"/>
    <w:rsid w:val="00A46360"/>
    <w:rsid w:val="00A4666C"/>
    <w:rsid w:val="00A4797A"/>
    <w:rsid w:val="00A500E1"/>
    <w:rsid w:val="00A510B9"/>
    <w:rsid w:val="00A5207F"/>
    <w:rsid w:val="00A53C3C"/>
    <w:rsid w:val="00A54749"/>
    <w:rsid w:val="00A54E20"/>
    <w:rsid w:val="00A574DB"/>
    <w:rsid w:val="00A60182"/>
    <w:rsid w:val="00A606C5"/>
    <w:rsid w:val="00A60A91"/>
    <w:rsid w:val="00A61BC6"/>
    <w:rsid w:val="00A620BC"/>
    <w:rsid w:val="00A62D1F"/>
    <w:rsid w:val="00A62DE0"/>
    <w:rsid w:val="00A63C70"/>
    <w:rsid w:val="00A649DE"/>
    <w:rsid w:val="00A66486"/>
    <w:rsid w:val="00A712E2"/>
    <w:rsid w:val="00A715A4"/>
    <w:rsid w:val="00A72D3B"/>
    <w:rsid w:val="00A72F47"/>
    <w:rsid w:val="00A742A4"/>
    <w:rsid w:val="00A742C0"/>
    <w:rsid w:val="00A749CF"/>
    <w:rsid w:val="00A75E02"/>
    <w:rsid w:val="00A76471"/>
    <w:rsid w:val="00A7738F"/>
    <w:rsid w:val="00A77C4E"/>
    <w:rsid w:val="00A810A1"/>
    <w:rsid w:val="00A8113A"/>
    <w:rsid w:val="00A8340B"/>
    <w:rsid w:val="00A83C50"/>
    <w:rsid w:val="00A84151"/>
    <w:rsid w:val="00A84764"/>
    <w:rsid w:val="00A84ED2"/>
    <w:rsid w:val="00A851D7"/>
    <w:rsid w:val="00A854C7"/>
    <w:rsid w:val="00A8624A"/>
    <w:rsid w:val="00A86C39"/>
    <w:rsid w:val="00A86D8C"/>
    <w:rsid w:val="00A8725E"/>
    <w:rsid w:val="00A877C8"/>
    <w:rsid w:val="00A903A2"/>
    <w:rsid w:val="00A910BC"/>
    <w:rsid w:val="00A917F6"/>
    <w:rsid w:val="00A91963"/>
    <w:rsid w:val="00A91FA1"/>
    <w:rsid w:val="00A92DD9"/>
    <w:rsid w:val="00A93476"/>
    <w:rsid w:val="00A93784"/>
    <w:rsid w:val="00A96D0F"/>
    <w:rsid w:val="00AA1A80"/>
    <w:rsid w:val="00AA201B"/>
    <w:rsid w:val="00AA2B8A"/>
    <w:rsid w:val="00AA42C6"/>
    <w:rsid w:val="00AA49EC"/>
    <w:rsid w:val="00AA4CBE"/>
    <w:rsid w:val="00AA5AB7"/>
    <w:rsid w:val="00AA722C"/>
    <w:rsid w:val="00AA7C69"/>
    <w:rsid w:val="00AB0230"/>
    <w:rsid w:val="00AB15C0"/>
    <w:rsid w:val="00AB1914"/>
    <w:rsid w:val="00AB3012"/>
    <w:rsid w:val="00AB4471"/>
    <w:rsid w:val="00AB4B64"/>
    <w:rsid w:val="00AB5925"/>
    <w:rsid w:val="00AB5D29"/>
    <w:rsid w:val="00AB694C"/>
    <w:rsid w:val="00AC01A7"/>
    <w:rsid w:val="00AC02B4"/>
    <w:rsid w:val="00AC02F4"/>
    <w:rsid w:val="00AC0974"/>
    <w:rsid w:val="00AC0E0C"/>
    <w:rsid w:val="00AC1031"/>
    <w:rsid w:val="00AC3554"/>
    <w:rsid w:val="00AC492F"/>
    <w:rsid w:val="00AC5A4C"/>
    <w:rsid w:val="00AC66B2"/>
    <w:rsid w:val="00AC72A0"/>
    <w:rsid w:val="00AD0E7B"/>
    <w:rsid w:val="00AD315C"/>
    <w:rsid w:val="00AD5EA6"/>
    <w:rsid w:val="00AD6F69"/>
    <w:rsid w:val="00AD738B"/>
    <w:rsid w:val="00AD7AAF"/>
    <w:rsid w:val="00AE096D"/>
    <w:rsid w:val="00AE15FE"/>
    <w:rsid w:val="00AE17B3"/>
    <w:rsid w:val="00AE2D54"/>
    <w:rsid w:val="00AE4106"/>
    <w:rsid w:val="00AE4184"/>
    <w:rsid w:val="00AE5E83"/>
    <w:rsid w:val="00AE675D"/>
    <w:rsid w:val="00AE7329"/>
    <w:rsid w:val="00AE7C03"/>
    <w:rsid w:val="00AE7F36"/>
    <w:rsid w:val="00AF06B9"/>
    <w:rsid w:val="00AF087F"/>
    <w:rsid w:val="00AF1094"/>
    <w:rsid w:val="00AF12B6"/>
    <w:rsid w:val="00AF1DD4"/>
    <w:rsid w:val="00AF31FF"/>
    <w:rsid w:val="00AF3B8C"/>
    <w:rsid w:val="00AF4118"/>
    <w:rsid w:val="00AF490B"/>
    <w:rsid w:val="00AF5F46"/>
    <w:rsid w:val="00AF6547"/>
    <w:rsid w:val="00AF6D83"/>
    <w:rsid w:val="00AF72C2"/>
    <w:rsid w:val="00B01758"/>
    <w:rsid w:val="00B02238"/>
    <w:rsid w:val="00B035D3"/>
    <w:rsid w:val="00B04650"/>
    <w:rsid w:val="00B04DA5"/>
    <w:rsid w:val="00B05B84"/>
    <w:rsid w:val="00B05BB7"/>
    <w:rsid w:val="00B061A1"/>
    <w:rsid w:val="00B077EF"/>
    <w:rsid w:val="00B10D18"/>
    <w:rsid w:val="00B11869"/>
    <w:rsid w:val="00B12AED"/>
    <w:rsid w:val="00B13176"/>
    <w:rsid w:val="00B15180"/>
    <w:rsid w:val="00B15D42"/>
    <w:rsid w:val="00B16234"/>
    <w:rsid w:val="00B1625E"/>
    <w:rsid w:val="00B162A4"/>
    <w:rsid w:val="00B16643"/>
    <w:rsid w:val="00B17F87"/>
    <w:rsid w:val="00B21B5D"/>
    <w:rsid w:val="00B22957"/>
    <w:rsid w:val="00B2322F"/>
    <w:rsid w:val="00B25119"/>
    <w:rsid w:val="00B25426"/>
    <w:rsid w:val="00B257B5"/>
    <w:rsid w:val="00B270E6"/>
    <w:rsid w:val="00B307BE"/>
    <w:rsid w:val="00B331A8"/>
    <w:rsid w:val="00B33819"/>
    <w:rsid w:val="00B33BE0"/>
    <w:rsid w:val="00B33D25"/>
    <w:rsid w:val="00B344FC"/>
    <w:rsid w:val="00B357A5"/>
    <w:rsid w:val="00B36171"/>
    <w:rsid w:val="00B36951"/>
    <w:rsid w:val="00B36E97"/>
    <w:rsid w:val="00B40E6C"/>
    <w:rsid w:val="00B41959"/>
    <w:rsid w:val="00B41D04"/>
    <w:rsid w:val="00B4267A"/>
    <w:rsid w:val="00B42916"/>
    <w:rsid w:val="00B43933"/>
    <w:rsid w:val="00B44049"/>
    <w:rsid w:val="00B453C1"/>
    <w:rsid w:val="00B45709"/>
    <w:rsid w:val="00B458BA"/>
    <w:rsid w:val="00B467CB"/>
    <w:rsid w:val="00B47A78"/>
    <w:rsid w:val="00B5024C"/>
    <w:rsid w:val="00B53029"/>
    <w:rsid w:val="00B53BBA"/>
    <w:rsid w:val="00B54365"/>
    <w:rsid w:val="00B55F0D"/>
    <w:rsid w:val="00B56081"/>
    <w:rsid w:val="00B56B04"/>
    <w:rsid w:val="00B57D96"/>
    <w:rsid w:val="00B600EE"/>
    <w:rsid w:val="00B6058D"/>
    <w:rsid w:val="00B61C51"/>
    <w:rsid w:val="00B6308C"/>
    <w:rsid w:val="00B6449D"/>
    <w:rsid w:val="00B64ACB"/>
    <w:rsid w:val="00B64E85"/>
    <w:rsid w:val="00B65CA6"/>
    <w:rsid w:val="00B6676C"/>
    <w:rsid w:val="00B669C4"/>
    <w:rsid w:val="00B70C8C"/>
    <w:rsid w:val="00B71209"/>
    <w:rsid w:val="00B73525"/>
    <w:rsid w:val="00B73576"/>
    <w:rsid w:val="00B73CBB"/>
    <w:rsid w:val="00B73E9C"/>
    <w:rsid w:val="00B760C7"/>
    <w:rsid w:val="00B76544"/>
    <w:rsid w:val="00B76B77"/>
    <w:rsid w:val="00B778CB"/>
    <w:rsid w:val="00B77D68"/>
    <w:rsid w:val="00B77F8C"/>
    <w:rsid w:val="00B80481"/>
    <w:rsid w:val="00B813A1"/>
    <w:rsid w:val="00B815FD"/>
    <w:rsid w:val="00B81885"/>
    <w:rsid w:val="00B82520"/>
    <w:rsid w:val="00B82940"/>
    <w:rsid w:val="00B8411D"/>
    <w:rsid w:val="00B84777"/>
    <w:rsid w:val="00B85718"/>
    <w:rsid w:val="00B86601"/>
    <w:rsid w:val="00B87087"/>
    <w:rsid w:val="00B87C83"/>
    <w:rsid w:val="00B87DB1"/>
    <w:rsid w:val="00B87EC2"/>
    <w:rsid w:val="00B902FB"/>
    <w:rsid w:val="00B91D51"/>
    <w:rsid w:val="00B9238E"/>
    <w:rsid w:val="00B92D41"/>
    <w:rsid w:val="00B9370D"/>
    <w:rsid w:val="00B95BCB"/>
    <w:rsid w:val="00B9628F"/>
    <w:rsid w:val="00B967A3"/>
    <w:rsid w:val="00BA0167"/>
    <w:rsid w:val="00BA14BF"/>
    <w:rsid w:val="00BA2456"/>
    <w:rsid w:val="00BA4768"/>
    <w:rsid w:val="00BA673D"/>
    <w:rsid w:val="00BA677F"/>
    <w:rsid w:val="00BA6D79"/>
    <w:rsid w:val="00BA6E31"/>
    <w:rsid w:val="00BA7065"/>
    <w:rsid w:val="00BA7E5A"/>
    <w:rsid w:val="00BB0A06"/>
    <w:rsid w:val="00BB10F6"/>
    <w:rsid w:val="00BB2913"/>
    <w:rsid w:val="00BB36FD"/>
    <w:rsid w:val="00BB429E"/>
    <w:rsid w:val="00BB4EF8"/>
    <w:rsid w:val="00BB5418"/>
    <w:rsid w:val="00BB58A4"/>
    <w:rsid w:val="00BB628F"/>
    <w:rsid w:val="00BB6402"/>
    <w:rsid w:val="00BB6C82"/>
    <w:rsid w:val="00BB6FC2"/>
    <w:rsid w:val="00BB75F5"/>
    <w:rsid w:val="00BC2D65"/>
    <w:rsid w:val="00BC436D"/>
    <w:rsid w:val="00BC4AE0"/>
    <w:rsid w:val="00BC5F47"/>
    <w:rsid w:val="00BC6333"/>
    <w:rsid w:val="00BC6D7D"/>
    <w:rsid w:val="00BC73A9"/>
    <w:rsid w:val="00BD0756"/>
    <w:rsid w:val="00BD099E"/>
    <w:rsid w:val="00BD2405"/>
    <w:rsid w:val="00BD38F8"/>
    <w:rsid w:val="00BD5408"/>
    <w:rsid w:val="00BD7540"/>
    <w:rsid w:val="00BE0151"/>
    <w:rsid w:val="00BE076F"/>
    <w:rsid w:val="00BE094D"/>
    <w:rsid w:val="00BE1331"/>
    <w:rsid w:val="00BE24B8"/>
    <w:rsid w:val="00BE29DE"/>
    <w:rsid w:val="00BE302C"/>
    <w:rsid w:val="00BE3FD2"/>
    <w:rsid w:val="00BE5428"/>
    <w:rsid w:val="00BE55EC"/>
    <w:rsid w:val="00BE69A6"/>
    <w:rsid w:val="00BE6E46"/>
    <w:rsid w:val="00BF05F8"/>
    <w:rsid w:val="00BF123F"/>
    <w:rsid w:val="00BF1D2F"/>
    <w:rsid w:val="00BF1F83"/>
    <w:rsid w:val="00BF2302"/>
    <w:rsid w:val="00BF41CB"/>
    <w:rsid w:val="00BF6002"/>
    <w:rsid w:val="00BF7320"/>
    <w:rsid w:val="00BF7806"/>
    <w:rsid w:val="00BF7DED"/>
    <w:rsid w:val="00C014D3"/>
    <w:rsid w:val="00C01615"/>
    <w:rsid w:val="00C028D4"/>
    <w:rsid w:val="00C03B93"/>
    <w:rsid w:val="00C04039"/>
    <w:rsid w:val="00C05B85"/>
    <w:rsid w:val="00C06884"/>
    <w:rsid w:val="00C07332"/>
    <w:rsid w:val="00C1073F"/>
    <w:rsid w:val="00C10850"/>
    <w:rsid w:val="00C109DF"/>
    <w:rsid w:val="00C11001"/>
    <w:rsid w:val="00C110C9"/>
    <w:rsid w:val="00C110F6"/>
    <w:rsid w:val="00C118E0"/>
    <w:rsid w:val="00C121A2"/>
    <w:rsid w:val="00C1232D"/>
    <w:rsid w:val="00C132C4"/>
    <w:rsid w:val="00C13DF6"/>
    <w:rsid w:val="00C13F05"/>
    <w:rsid w:val="00C14D76"/>
    <w:rsid w:val="00C151D0"/>
    <w:rsid w:val="00C1569B"/>
    <w:rsid w:val="00C2007A"/>
    <w:rsid w:val="00C20CD4"/>
    <w:rsid w:val="00C22138"/>
    <w:rsid w:val="00C23F8B"/>
    <w:rsid w:val="00C24547"/>
    <w:rsid w:val="00C24A38"/>
    <w:rsid w:val="00C24CB9"/>
    <w:rsid w:val="00C25460"/>
    <w:rsid w:val="00C25D4A"/>
    <w:rsid w:val="00C27DD0"/>
    <w:rsid w:val="00C32116"/>
    <w:rsid w:val="00C3225A"/>
    <w:rsid w:val="00C3256D"/>
    <w:rsid w:val="00C3386A"/>
    <w:rsid w:val="00C33A26"/>
    <w:rsid w:val="00C33C58"/>
    <w:rsid w:val="00C34C10"/>
    <w:rsid w:val="00C35022"/>
    <w:rsid w:val="00C3559B"/>
    <w:rsid w:val="00C35A65"/>
    <w:rsid w:val="00C36C47"/>
    <w:rsid w:val="00C37344"/>
    <w:rsid w:val="00C37AAF"/>
    <w:rsid w:val="00C37F9C"/>
    <w:rsid w:val="00C410CE"/>
    <w:rsid w:val="00C416C1"/>
    <w:rsid w:val="00C4282B"/>
    <w:rsid w:val="00C4321F"/>
    <w:rsid w:val="00C44CFB"/>
    <w:rsid w:val="00C45880"/>
    <w:rsid w:val="00C46471"/>
    <w:rsid w:val="00C469FC"/>
    <w:rsid w:val="00C46E2B"/>
    <w:rsid w:val="00C50352"/>
    <w:rsid w:val="00C506C6"/>
    <w:rsid w:val="00C510CA"/>
    <w:rsid w:val="00C51380"/>
    <w:rsid w:val="00C51474"/>
    <w:rsid w:val="00C51481"/>
    <w:rsid w:val="00C51E3F"/>
    <w:rsid w:val="00C52797"/>
    <w:rsid w:val="00C531A4"/>
    <w:rsid w:val="00C53F7E"/>
    <w:rsid w:val="00C553CE"/>
    <w:rsid w:val="00C577D2"/>
    <w:rsid w:val="00C57B8F"/>
    <w:rsid w:val="00C6022B"/>
    <w:rsid w:val="00C6100C"/>
    <w:rsid w:val="00C61A27"/>
    <w:rsid w:val="00C6240B"/>
    <w:rsid w:val="00C631C1"/>
    <w:rsid w:val="00C635CB"/>
    <w:rsid w:val="00C636A7"/>
    <w:rsid w:val="00C637AB"/>
    <w:rsid w:val="00C63B7C"/>
    <w:rsid w:val="00C6410E"/>
    <w:rsid w:val="00C65167"/>
    <w:rsid w:val="00C65F3C"/>
    <w:rsid w:val="00C670F7"/>
    <w:rsid w:val="00C677B1"/>
    <w:rsid w:val="00C67B61"/>
    <w:rsid w:val="00C708CF"/>
    <w:rsid w:val="00C70E7E"/>
    <w:rsid w:val="00C72C4C"/>
    <w:rsid w:val="00C73611"/>
    <w:rsid w:val="00C7377F"/>
    <w:rsid w:val="00C737D3"/>
    <w:rsid w:val="00C73C98"/>
    <w:rsid w:val="00C75AC9"/>
    <w:rsid w:val="00C76415"/>
    <w:rsid w:val="00C76444"/>
    <w:rsid w:val="00C801C9"/>
    <w:rsid w:val="00C8061D"/>
    <w:rsid w:val="00C8065C"/>
    <w:rsid w:val="00C82AB3"/>
    <w:rsid w:val="00C82DF3"/>
    <w:rsid w:val="00C85372"/>
    <w:rsid w:val="00C87624"/>
    <w:rsid w:val="00C87B5C"/>
    <w:rsid w:val="00C87E28"/>
    <w:rsid w:val="00C87EDF"/>
    <w:rsid w:val="00C90777"/>
    <w:rsid w:val="00C90AFC"/>
    <w:rsid w:val="00C91FF8"/>
    <w:rsid w:val="00C926CD"/>
    <w:rsid w:val="00C92DD5"/>
    <w:rsid w:val="00C934C4"/>
    <w:rsid w:val="00C93A68"/>
    <w:rsid w:val="00C93D4B"/>
    <w:rsid w:val="00C93FF0"/>
    <w:rsid w:val="00C94C86"/>
    <w:rsid w:val="00C951B1"/>
    <w:rsid w:val="00C95BBE"/>
    <w:rsid w:val="00C95D38"/>
    <w:rsid w:val="00C9711D"/>
    <w:rsid w:val="00CA162C"/>
    <w:rsid w:val="00CA19D1"/>
    <w:rsid w:val="00CA1E91"/>
    <w:rsid w:val="00CA2E33"/>
    <w:rsid w:val="00CA4E97"/>
    <w:rsid w:val="00CA646A"/>
    <w:rsid w:val="00CA65E9"/>
    <w:rsid w:val="00CA6CDE"/>
    <w:rsid w:val="00CA7BDC"/>
    <w:rsid w:val="00CA7EE0"/>
    <w:rsid w:val="00CB0454"/>
    <w:rsid w:val="00CB072C"/>
    <w:rsid w:val="00CB10DD"/>
    <w:rsid w:val="00CB27D8"/>
    <w:rsid w:val="00CB3AF2"/>
    <w:rsid w:val="00CB4BF8"/>
    <w:rsid w:val="00CB4EE5"/>
    <w:rsid w:val="00CB50F0"/>
    <w:rsid w:val="00CB56BD"/>
    <w:rsid w:val="00CB5F07"/>
    <w:rsid w:val="00CB6212"/>
    <w:rsid w:val="00CB63C9"/>
    <w:rsid w:val="00CB67F2"/>
    <w:rsid w:val="00CB6CBA"/>
    <w:rsid w:val="00CB74EA"/>
    <w:rsid w:val="00CB7633"/>
    <w:rsid w:val="00CB77B7"/>
    <w:rsid w:val="00CB7A4B"/>
    <w:rsid w:val="00CB7E35"/>
    <w:rsid w:val="00CC0222"/>
    <w:rsid w:val="00CC048A"/>
    <w:rsid w:val="00CC0791"/>
    <w:rsid w:val="00CC09A3"/>
    <w:rsid w:val="00CC1CA2"/>
    <w:rsid w:val="00CC249C"/>
    <w:rsid w:val="00CC2F03"/>
    <w:rsid w:val="00CC38EA"/>
    <w:rsid w:val="00CC4C65"/>
    <w:rsid w:val="00CC66AB"/>
    <w:rsid w:val="00CC70CD"/>
    <w:rsid w:val="00CD03E6"/>
    <w:rsid w:val="00CD09C5"/>
    <w:rsid w:val="00CD0C3C"/>
    <w:rsid w:val="00CD182C"/>
    <w:rsid w:val="00CD1891"/>
    <w:rsid w:val="00CD2361"/>
    <w:rsid w:val="00CD33A7"/>
    <w:rsid w:val="00CD3DFB"/>
    <w:rsid w:val="00CD4B1C"/>
    <w:rsid w:val="00CD4D8D"/>
    <w:rsid w:val="00CD5A6D"/>
    <w:rsid w:val="00CD6A66"/>
    <w:rsid w:val="00CD7150"/>
    <w:rsid w:val="00CD78FC"/>
    <w:rsid w:val="00CE0232"/>
    <w:rsid w:val="00CE3C40"/>
    <w:rsid w:val="00CE3C82"/>
    <w:rsid w:val="00CE44CA"/>
    <w:rsid w:val="00CE57A0"/>
    <w:rsid w:val="00CE5C9B"/>
    <w:rsid w:val="00CE5E04"/>
    <w:rsid w:val="00CE6E1D"/>
    <w:rsid w:val="00CE7035"/>
    <w:rsid w:val="00CE7346"/>
    <w:rsid w:val="00CE7570"/>
    <w:rsid w:val="00CF0B88"/>
    <w:rsid w:val="00CF1AAE"/>
    <w:rsid w:val="00CF4466"/>
    <w:rsid w:val="00CF4E5A"/>
    <w:rsid w:val="00CF51EA"/>
    <w:rsid w:val="00CF52CA"/>
    <w:rsid w:val="00CF6E6D"/>
    <w:rsid w:val="00CF6E7B"/>
    <w:rsid w:val="00CF7BCF"/>
    <w:rsid w:val="00D004E9"/>
    <w:rsid w:val="00D007C0"/>
    <w:rsid w:val="00D0285A"/>
    <w:rsid w:val="00D0339B"/>
    <w:rsid w:val="00D052A9"/>
    <w:rsid w:val="00D05624"/>
    <w:rsid w:val="00D05D90"/>
    <w:rsid w:val="00D0798A"/>
    <w:rsid w:val="00D100EF"/>
    <w:rsid w:val="00D1269B"/>
    <w:rsid w:val="00D12B4F"/>
    <w:rsid w:val="00D12F98"/>
    <w:rsid w:val="00D13831"/>
    <w:rsid w:val="00D1393D"/>
    <w:rsid w:val="00D16905"/>
    <w:rsid w:val="00D17728"/>
    <w:rsid w:val="00D17CB1"/>
    <w:rsid w:val="00D203D4"/>
    <w:rsid w:val="00D20FB6"/>
    <w:rsid w:val="00D238FB"/>
    <w:rsid w:val="00D23CE2"/>
    <w:rsid w:val="00D2555C"/>
    <w:rsid w:val="00D25E57"/>
    <w:rsid w:val="00D2720E"/>
    <w:rsid w:val="00D27719"/>
    <w:rsid w:val="00D27A17"/>
    <w:rsid w:val="00D30ED2"/>
    <w:rsid w:val="00D35615"/>
    <w:rsid w:val="00D36320"/>
    <w:rsid w:val="00D365A3"/>
    <w:rsid w:val="00D36A3A"/>
    <w:rsid w:val="00D36F8F"/>
    <w:rsid w:val="00D373F2"/>
    <w:rsid w:val="00D37536"/>
    <w:rsid w:val="00D4043D"/>
    <w:rsid w:val="00D41A3E"/>
    <w:rsid w:val="00D41F41"/>
    <w:rsid w:val="00D4365C"/>
    <w:rsid w:val="00D43B0F"/>
    <w:rsid w:val="00D44478"/>
    <w:rsid w:val="00D44B78"/>
    <w:rsid w:val="00D44CF9"/>
    <w:rsid w:val="00D46134"/>
    <w:rsid w:val="00D469CA"/>
    <w:rsid w:val="00D47E45"/>
    <w:rsid w:val="00D5158E"/>
    <w:rsid w:val="00D52059"/>
    <w:rsid w:val="00D547B8"/>
    <w:rsid w:val="00D556AF"/>
    <w:rsid w:val="00D5606A"/>
    <w:rsid w:val="00D5632E"/>
    <w:rsid w:val="00D56381"/>
    <w:rsid w:val="00D563C7"/>
    <w:rsid w:val="00D57289"/>
    <w:rsid w:val="00D60E5E"/>
    <w:rsid w:val="00D62285"/>
    <w:rsid w:val="00D623D6"/>
    <w:rsid w:val="00D62C32"/>
    <w:rsid w:val="00D62D2C"/>
    <w:rsid w:val="00D6347B"/>
    <w:rsid w:val="00D63ABA"/>
    <w:rsid w:val="00D67382"/>
    <w:rsid w:val="00D700A3"/>
    <w:rsid w:val="00D702D8"/>
    <w:rsid w:val="00D71E70"/>
    <w:rsid w:val="00D729F9"/>
    <w:rsid w:val="00D72DDB"/>
    <w:rsid w:val="00D733B9"/>
    <w:rsid w:val="00D733C9"/>
    <w:rsid w:val="00D73D8F"/>
    <w:rsid w:val="00D74C4D"/>
    <w:rsid w:val="00D74C58"/>
    <w:rsid w:val="00D75530"/>
    <w:rsid w:val="00D76BB5"/>
    <w:rsid w:val="00D76C64"/>
    <w:rsid w:val="00D77934"/>
    <w:rsid w:val="00D808BD"/>
    <w:rsid w:val="00D8178F"/>
    <w:rsid w:val="00D81DC3"/>
    <w:rsid w:val="00D8378A"/>
    <w:rsid w:val="00D837A6"/>
    <w:rsid w:val="00D838A8"/>
    <w:rsid w:val="00D851E3"/>
    <w:rsid w:val="00D86CF1"/>
    <w:rsid w:val="00D900B9"/>
    <w:rsid w:val="00D90749"/>
    <w:rsid w:val="00D90A4E"/>
    <w:rsid w:val="00D91492"/>
    <w:rsid w:val="00D915B1"/>
    <w:rsid w:val="00D91E49"/>
    <w:rsid w:val="00D920A2"/>
    <w:rsid w:val="00D937DC"/>
    <w:rsid w:val="00D93B1B"/>
    <w:rsid w:val="00D9491E"/>
    <w:rsid w:val="00D955C4"/>
    <w:rsid w:val="00D96A36"/>
    <w:rsid w:val="00D96B85"/>
    <w:rsid w:val="00DA006C"/>
    <w:rsid w:val="00DA0840"/>
    <w:rsid w:val="00DA1F54"/>
    <w:rsid w:val="00DA2C0E"/>
    <w:rsid w:val="00DA3650"/>
    <w:rsid w:val="00DA41F0"/>
    <w:rsid w:val="00DA4572"/>
    <w:rsid w:val="00DA45F9"/>
    <w:rsid w:val="00DA46B8"/>
    <w:rsid w:val="00DA5113"/>
    <w:rsid w:val="00DA5CFA"/>
    <w:rsid w:val="00DA75FC"/>
    <w:rsid w:val="00DA78DD"/>
    <w:rsid w:val="00DB1F9B"/>
    <w:rsid w:val="00DB23AD"/>
    <w:rsid w:val="00DB2802"/>
    <w:rsid w:val="00DB3719"/>
    <w:rsid w:val="00DB3814"/>
    <w:rsid w:val="00DB3F38"/>
    <w:rsid w:val="00DB4AAE"/>
    <w:rsid w:val="00DB61B6"/>
    <w:rsid w:val="00DB7778"/>
    <w:rsid w:val="00DB7E08"/>
    <w:rsid w:val="00DC039C"/>
    <w:rsid w:val="00DC0567"/>
    <w:rsid w:val="00DC298A"/>
    <w:rsid w:val="00DC480C"/>
    <w:rsid w:val="00DC49EE"/>
    <w:rsid w:val="00DC5295"/>
    <w:rsid w:val="00DC61C1"/>
    <w:rsid w:val="00DD0A39"/>
    <w:rsid w:val="00DD1200"/>
    <w:rsid w:val="00DD2A7C"/>
    <w:rsid w:val="00DD364F"/>
    <w:rsid w:val="00DD36C0"/>
    <w:rsid w:val="00DD3F21"/>
    <w:rsid w:val="00DD6981"/>
    <w:rsid w:val="00DD7357"/>
    <w:rsid w:val="00DE125D"/>
    <w:rsid w:val="00DE2562"/>
    <w:rsid w:val="00DE2856"/>
    <w:rsid w:val="00DE40E6"/>
    <w:rsid w:val="00DE41FF"/>
    <w:rsid w:val="00DE5138"/>
    <w:rsid w:val="00DE5406"/>
    <w:rsid w:val="00DE57B1"/>
    <w:rsid w:val="00DE6DF7"/>
    <w:rsid w:val="00DE741F"/>
    <w:rsid w:val="00DF06D9"/>
    <w:rsid w:val="00DF0728"/>
    <w:rsid w:val="00DF0AC8"/>
    <w:rsid w:val="00DF0B8E"/>
    <w:rsid w:val="00DF0DF4"/>
    <w:rsid w:val="00DF0ECC"/>
    <w:rsid w:val="00DF0FAC"/>
    <w:rsid w:val="00DF2EB8"/>
    <w:rsid w:val="00DF3C71"/>
    <w:rsid w:val="00DF3F36"/>
    <w:rsid w:val="00DF5C19"/>
    <w:rsid w:val="00DF711F"/>
    <w:rsid w:val="00E00A6F"/>
    <w:rsid w:val="00E00B43"/>
    <w:rsid w:val="00E00DE4"/>
    <w:rsid w:val="00E01109"/>
    <w:rsid w:val="00E013C2"/>
    <w:rsid w:val="00E0283C"/>
    <w:rsid w:val="00E028D7"/>
    <w:rsid w:val="00E0310E"/>
    <w:rsid w:val="00E03D12"/>
    <w:rsid w:val="00E05988"/>
    <w:rsid w:val="00E05BA3"/>
    <w:rsid w:val="00E05CDF"/>
    <w:rsid w:val="00E062B9"/>
    <w:rsid w:val="00E063F1"/>
    <w:rsid w:val="00E10960"/>
    <w:rsid w:val="00E10F72"/>
    <w:rsid w:val="00E1175A"/>
    <w:rsid w:val="00E11D1C"/>
    <w:rsid w:val="00E11F43"/>
    <w:rsid w:val="00E1208C"/>
    <w:rsid w:val="00E123E0"/>
    <w:rsid w:val="00E12B11"/>
    <w:rsid w:val="00E15FBF"/>
    <w:rsid w:val="00E1642C"/>
    <w:rsid w:val="00E16C4E"/>
    <w:rsid w:val="00E1729E"/>
    <w:rsid w:val="00E20002"/>
    <w:rsid w:val="00E20123"/>
    <w:rsid w:val="00E20E73"/>
    <w:rsid w:val="00E21F96"/>
    <w:rsid w:val="00E22582"/>
    <w:rsid w:val="00E23464"/>
    <w:rsid w:val="00E23F12"/>
    <w:rsid w:val="00E23F77"/>
    <w:rsid w:val="00E24EF8"/>
    <w:rsid w:val="00E26771"/>
    <w:rsid w:val="00E26777"/>
    <w:rsid w:val="00E2780A"/>
    <w:rsid w:val="00E27E16"/>
    <w:rsid w:val="00E32F46"/>
    <w:rsid w:val="00E3310E"/>
    <w:rsid w:val="00E33A2E"/>
    <w:rsid w:val="00E33DB0"/>
    <w:rsid w:val="00E34442"/>
    <w:rsid w:val="00E3459D"/>
    <w:rsid w:val="00E3538B"/>
    <w:rsid w:val="00E36083"/>
    <w:rsid w:val="00E367D0"/>
    <w:rsid w:val="00E36FD7"/>
    <w:rsid w:val="00E373BA"/>
    <w:rsid w:val="00E37C24"/>
    <w:rsid w:val="00E37D3B"/>
    <w:rsid w:val="00E40D1B"/>
    <w:rsid w:val="00E422A9"/>
    <w:rsid w:val="00E423DE"/>
    <w:rsid w:val="00E4625F"/>
    <w:rsid w:val="00E46AF5"/>
    <w:rsid w:val="00E4728C"/>
    <w:rsid w:val="00E477CA"/>
    <w:rsid w:val="00E51753"/>
    <w:rsid w:val="00E51A1A"/>
    <w:rsid w:val="00E522AB"/>
    <w:rsid w:val="00E52885"/>
    <w:rsid w:val="00E537E9"/>
    <w:rsid w:val="00E541C0"/>
    <w:rsid w:val="00E557D9"/>
    <w:rsid w:val="00E56ED1"/>
    <w:rsid w:val="00E56F19"/>
    <w:rsid w:val="00E60089"/>
    <w:rsid w:val="00E6075C"/>
    <w:rsid w:val="00E6080A"/>
    <w:rsid w:val="00E61BFF"/>
    <w:rsid w:val="00E61F21"/>
    <w:rsid w:val="00E623DB"/>
    <w:rsid w:val="00E6295B"/>
    <w:rsid w:val="00E6327C"/>
    <w:rsid w:val="00E6372A"/>
    <w:rsid w:val="00E63FC6"/>
    <w:rsid w:val="00E64152"/>
    <w:rsid w:val="00E646A3"/>
    <w:rsid w:val="00E650CF"/>
    <w:rsid w:val="00E6606C"/>
    <w:rsid w:val="00E66A23"/>
    <w:rsid w:val="00E67150"/>
    <w:rsid w:val="00E67D53"/>
    <w:rsid w:val="00E7054F"/>
    <w:rsid w:val="00E70F0F"/>
    <w:rsid w:val="00E73753"/>
    <w:rsid w:val="00E745BD"/>
    <w:rsid w:val="00E74994"/>
    <w:rsid w:val="00E75C9D"/>
    <w:rsid w:val="00E75E6F"/>
    <w:rsid w:val="00E761EA"/>
    <w:rsid w:val="00E77623"/>
    <w:rsid w:val="00E804CE"/>
    <w:rsid w:val="00E80618"/>
    <w:rsid w:val="00E8226C"/>
    <w:rsid w:val="00E836B6"/>
    <w:rsid w:val="00E85660"/>
    <w:rsid w:val="00E85993"/>
    <w:rsid w:val="00E8599C"/>
    <w:rsid w:val="00E85A2F"/>
    <w:rsid w:val="00E85BAE"/>
    <w:rsid w:val="00E8715C"/>
    <w:rsid w:val="00E90DC6"/>
    <w:rsid w:val="00E92B18"/>
    <w:rsid w:val="00E92BC9"/>
    <w:rsid w:val="00E92E7D"/>
    <w:rsid w:val="00E9300A"/>
    <w:rsid w:val="00E93CB4"/>
    <w:rsid w:val="00E93CD4"/>
    <w:rsid w:val="00E94852"/>
    <w:rsid w:val="00E955C9"/>
    <w:rsid w:val="00E95C05"/>
    <w:rsid w:val="00E95EB5"/>
    <w:rsid w:val="00E960FA"/>
    <w:rsid w:val="00E97779"/>
    <w:rsid w:val="00EA0392"/>
    <w:rsid w:val="00EA05F0"/>
    <w:rsid w:val="00EA1F08"/>
    <w:rsid w:val="00EA3049"/>
    <w:rsid w:val="00EA48AA"/>
    <w:rsid w:val="00EA7BA3"/>
    <w:rsid w:val="00EB1B01"/>
    <w:rsid w:val="00EB1DC1"/>
    <w:rsid w:val="00EB255B"/>
    <w:rsid w:val="00EB38AB"/>
    <w:rsid w:val="00EB3FCF"/>
    <w:rsid w:val="00EB4311"/>
    <w:rsid w:val="00EB4366"/>
    <w:rsid w:val="00EB5F91"/>
    <w:rsid w:val="00EB5FC5"/>
    <w:rsid w:val="00EB630F"/>
    <w:rsid w:val="00EB6B33"/>
    <w:rsid w:val="00EB6C66"/>
    <w:rsid w:val="00EB70D6"/>
    <w:rsid w:val="00EB7A78"/>
    <w:rsid w:val="00EC04F7"/>
    <w:rsid w:val="00EC097D"/>
    <w:rsid w:val="00EC182B"/>
    <w:rsid w:val="00EC1BD3"/>
    <w:rsid w:val="00EC21A8"/>
    <w:rsid w:val="00EC2411"/>
    <w:rsid w:val="00EC37AE"/>
    <w:rsid w:val="00EC7D18"/>
    <w:rsid w:val="00EC7E79"/>
    <w:rsid w:val="00ED0F64"/>
    <w:rsid w:val="00ED1655"/>
    <w:rsid w:val="00ED33A7"/>
    <w:rsid w:val="00ED34FC"/>
    <w:rsid w:val="00ED3604"/>
    <w:rsid w:val="00ED3B4B"/>
    <w:rsid w:val="00ED42F4"/>
    <w:rsid w:val="00ED4B09"/>
    <w:rsid w:val="00ED4C2D"/>
    <w:rsid w:val="00ED5588"/>
    <w:rsid w:val="00ED6DC5"/>
    <w:rsid w:val="00EE095D"/>
    <w:rsid w:val="00EE0E72"/>
    <w:rsid w:val="00EE1316"/>
    <w:rsid w:val="00EE16A3"/>
    <w:rsid w:val="00EE1EAA"/>
    <w:rsid w:val="00EE24FB"/>
    <w:rsid w:val="00EE32E5"/>
    <w:rsid w:val="00EE3614"/>
    <w:rsid w:val="00EE3DFF"/>
    <w:rsid w:val="00EE3EEB"/>
    <w:rsid w:val="00EE5083"/>
    <w:rsid w:val="00EE508F"/>
    <w:rsid w:val="00EE50A6"/>
    <w:rsid w:val="00EE5F64"/>
    <w:rsid w:val="00EE6BB7"/>
    <w:rsid w:val="00EE7483"/>
    <w:rsid w:val="00EE77F9"/>
    <w:rsid w:val="00EF0FDF"/>
    <w:rsid w:val="00EF16E1"/>
    <w:rsid w:val="00EF1803"/>
    <w:rsid w:val="00EF2681"/>
    <w:rsid w:val="00EF28A6"/>
    <w:rsid w:val="00EF29A4"/>
    <w:rsid w:val="00EF3176"/>
    <w:rsid w:val="00EF443F"/>
    <w:rsid w:val="00EF495D"/>
    <w:rsid w:val="00EF516A"/>
    <w:rsid w:val="00EF5241"/>
    <w:rsid w:val="00EF74F9"/>
    <w:rsid w:val="00EF7712"/>
    <w:rsid w:val="00EF7A57"/>
    <w:rsid w:val="00F0094F"/>
    <w:rsid w:val="00F00EB2"/>
    <w:rsid w:val="00F00ECB"/>
    <w:rsid w:val="00F02E5D"/>
    <w:rsid w:val="00F05108"/>
    <w:rsid w:val="00F06A75"/>
    <w:rsid w:val="00F079EB"/>
    <w:rsid w:val="00F07AC9"/>
    <w:rsid w:val="00F12D8B"/>
    <w:rsid w:val="00F13154"/>
    <w:rsid w:val="00F13B05"/>
    <w:rsid w:val="00F1461C"/>
    <w:rsid w:val="00F14BC3"/>
    <w:rsid w:val="00F150C5"/>
    <w:rsid w:val="00F17388"/>
    <w:rsid w:val="00F17C19"/>
    <w:rsid w:val="00F2043B"/>
    <w:rsid w:val="00F20788"/>
    <w:rsid w:val="00F21D34"/>
    <w:rsid w:val="00F21DC2"/>
    <w:rsid w:val="00F21EEB"/>
    <w:rsid w:val="00F22169"/>
    <w:rsid w:val="00F23ECD"/>
    <w:rsid w:val="00F2403D"/>
    <w:rsid w:val="00F2460B"/>
    <w:rsid w:val="00F26063"/>
    <w:rsid w:val="00F27084"/>
    <w:rsid w:val="00F27A7E"/>
    <w:rsid w:val="00F30A45"/>
    <w:rsid w:val="00F30ED9"/>
    <w:rsid w:val="00F31D45"/>
    <w:rsid w:val="00F3482E"/>
    <w:rsid w:val="00F34881"/>
    <w:rsid w:val="00F34CB5"/>
    <w:rsid w:val="00F34DEA"/>
    <w:rsid w:val="00F35437"/>
    <w:rsid w:val="00F3567C"/>
    <w:rsid w:val="00F35695"/>
    <w:rsid w:val="00F36C9E"/>
    <w:rsid w:val="00F36DB7"/>
    <w:rsid w:val="00F37683"/>
    <w:rsid w:val="00F37C4C"/>
    <w:rsid w:val="00F37D85"/>
    <w:rsid w:val="00F4017C"/>
    <w:rsid w:val="00F40647"/>
    <w:rsid w:val="00F40835"/>
    <w:rsid w:val="00F40FA6"/>
    <w:rsid w:val="00F41416"/>
    <w:rsid w:val="00F415A9"/>
    <w:rsid w:val="00F418AD"/>
    <w:rsid w:val="00F41AC7"/>
    <w:rsid w:val="00F42CC8"/>
    <w:rsid w:val="00F4358F"/>
    <w:rsid w:val="00F436EA"/>
    <w:rsid w:val="00F4393E"/>
    <w:rsid w:val="00F43B53"/>
    <w:rsid w:val="00F45864"/>
    <w:rsid w:val="00F45A25"/>
    <w:rsid w:val="00F463E0"/>
    <w:rsid w:val="00F500C6"/>
    <w:rsid w:val="00F509E3"/>
    <w:rsid w:val="00F51B31"/>
    <w:rsid w:val="00F54B75"/>
    <w:rsid w:val="00F56778"/>
    <w:rsid w:val="00F6106B"/>
    <w:rsid w:val="00F61204"/>
    <w:rsid w:val="00F6197A"/>
    <w:rsid w:val="00F61DD7"/>
    <w:rsid w:val="00F625AE"/>
    <w:rsid w:val="00F626B1"/>
    <w:rsid w:val="00F64630"/>
    <w:rsid w:val="00F65811"/>
    <w:rsid w:val="00F70464"/>
    <w:rsid w:val="00F707A7"/>
    <w:rsid w:val="00F707DA"/>
    <w:rsid w:val="00F7099A"/>
    <w:rsid w:val="00F70D78"/>
    <w:rsid w:val="00F70F26"/>
    <w:rsid w:val="00F70FBB"/>
    <w:rsid w:val="00F72662"/>
    <w:rsid w:val="00F72FC0"/>
    <w:rsid w:val="00F75FB3"/>
    <w:rsid w:val="00F76538"/>
    <w:rsid w:val="00F76C23"/>
    <w:rsid w:val="00F77916"/>
    <w:rsid w:val="00F804D9"/>
    <w:rsid w:val="00F80F6B"/>
    <w:rsid w:val="00F81E73"/>
    <w:rsid w:val="00F82B53"/>
    <w:rsid w:val="00F83A66"/>
    <w:rsid w:val="00F8537A"/>
    <w:rsid w:val="00F869D2"/>
    <w:rsid w:val="00F87EF5"/>
    <w:rsid w:val="00F908F0"/>
    <w:rsid w:val="00F90C8A"/>
    <w:rsid w:val="00F91A0A"/>
    <w:rsid w:val="00F92255"/>
    <w:rsid w:val="00F93A9D"/>
    <w:rsid w:val="00F954A5"/>
    <w:rsid w:val="00F95639"/>
    <w:rsid w:val="00F95BDD"/>
    <w:rsid w:val="00F970F8"/>
    <w:rsid w:val="00FA0D1D"/>
    <w:rsid w:val="00FA1325"/>
    <w:rsid w:val="00FA1539"/>
    <w:rsid w:val="00FA1589"/>
    <w:rsid w:val="00FA2A5E"/>
    <w:rsid w:val="00FA2C00"/>
    <w:rsid w:val="00FA3013"/>
    <w:rsid w:val="00FA3E28"/>
    <w:rsid w:val="00FA4F4F"/>
    <w:rsid w:val="00FA6C7B"/>
    <w:rsid w:val="00FB14EA"/>
    <w:rsid w:val="00FB1514"/>
    <w:rsid w:val="00FB28C8"/>
    <w:rsid w:val="00FB30E2"/>
    <w:rsid w:val="00FB36DA"/>
    <w:rsid w:val="00FB48FB"/>
    <w:rsid w:val="00FB6013"/>
    <w:rsid w:val="00FC0CAD"/>
    <w:rsid w:val="00FC0D7B"/>
    <w:rsid w:val="00FC1171"/>
    <w:rsid w:val="00FC36CD"/>
    <w:rsid w:val="00FC3A1C"/>
    <w:rsid w:val="00FC4996"/>
    <w:rsid w:val="00FC4CEB"/>
    <w:rsid w:val="00FC570B"/>
    <w:rsid w:val="00FD0783"/>
    <w:rsid w:val="00FD0C03"/>
    <w:rsid w:val="00FD0C8E"/>
    <w:rsid w:val="00FD2E38"/>
    <w:rsid w:val="00FD2FF0"/>
    <w:rsid w:val="00FD3416"/>
    <w:rsid w:val="00FD40B4"/>
    <w:rsid w:val="00FD5480"/>
    <w:rsid w:val="00FD594C"/>
    <w:rsid w:val="00FD60B1"/>
    <w:rsid w:val="00FD613C"/>
    <w:rsid w:val="00FD6296"/>
    <w:rsid w:val="00FD75D7"/>
    <w:rsid w:val="00FE0EEB"/>
    <w:rsid w:val="00FE1174"/>
    <w:rsid w:val="00FE1DE2"/>
    <w:rsid w:val="00FE22F6"/>
    <w:rsid w:val="00FE3386"/>
    <w:rsid w:val="00FE3ADC"/>
    <w:rsid w:val="00FE41D0"/>
    <w:rsid w:val="00FE4F87"/>
    <w:rsid w:val="00FE5027"/>
    <w:rsid w:val="00FE7160"/>
    <w:rsid w:val="00FE755F"/>
    <w:rsid w:val="00FE79E7"/>
    <w:rsid w:val="00FF03F1"/>
    <w:rsid w:val="00FF0A93"/>
    <w:rsid w:val="00FF1073"/>
    <w:rsid w:val="00FF1601"/>
    <w:rsid w:val="00FF236A"/>
    <w:rsid w:val="00FF2495"/>
    <w:rsid w:val="00FF2EBA"/>
    <w:rsid w:val="00FF3256"/>
    <w:rsid w:val="00FF3A3D"/>
    <w:rsid w:val="00FF48E7"/>
    <w:rsid w:val="00FF51B9"/>
    <w:rsid w:val="00FF5F1F"/>
    <w:rsid w:val="00FF648D"/>
    <w:rsid w:val="00FF7710"/>
    <w:rsid w:val="00FF77A4"/>
    <w:rsid w:val="00FF77AA"/>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1A81857A"/>
  <w15:docId w15:val="{066A414A-DCBC-407C-8B8A-D7CBFD6B0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3F8E"/>
    <w:pPr>
      <w:tabs>
        <w:tab w:val="left" w:pos="567"/>
      </w:tabs>
      <w:suppressAutoHyphens/>
    </w:pPr>
    <w:rPr>
      <w:noProof/>
      <w:sz w:val="22"/>
      <w:szCs w:val="24"/>
      <w:lang w:val="en-US" w:eastAsia="en-US"/>
    </w:rPr>
  </w:style>
  <w:style w:type="paragraph" w:styleId="Heading1">
    <w:name w:val="heading 1"/>
    <w:basedOn w:val="Normal"/>
    <w:next w:val="Normal"/>
    <w:qFormat/>
    <w:pPr>
      <w:widowControl w:val="0"/>
      <w:suppressAutoHyphens w:val="0"/>
      <w:spacing w:before="240" w:after="120" w:line="260" w:lineRule="exact"/>
      <w:ind w:left="357" w:hanging="357"/>
      <w:outlineLvl w:val="0"/>
    </w:pPr>
    <w:rPr>
      <w:b/>
      <w:caps/>
      <w:noProof w:val="0"/>
      <w:sz w:val="26"/>
      <w:szCs w:val="20"/>
      <w:lang w:val="fi-FI"/>
    </w:rPr>
  </w:style>
  <w:style w:type="paragraph" w:styleId="Heading2">
    <w:name w:val="heading 2"/>
    <w:basedOn w:val="Normal"/>
    <w:next w:val="Normal"/>
    <w:qFormat/>
    <w:pPr>
      <w:keepNext/>
      <w:widowControl w:val="0"/>
      <w:suppressAutoHyphens w:val="0"/>
      <w:spacing w:before="240" w:after="60" w:line="260" w:lineRule="exact"/>
      <w:outlineLvl w:val="1"/>
    </w:pPr>
    <w:rPr>
      <w:rFonts w:ascii="Helvetica" w:hAnsi="Helvetica"/>
      <w:b/>
      <w:i/>
      <w:noProof w:val="0"/>
      <w:sz w:val="24"/>
      <w:szCs w:val="20"/>
      <w:lang w:val="fi-FI"/>
    </w:rPr>
  </w:style>
  <w:style w:type="paragraph" w:styleId="Heading3">
    <w:name w:val="heading 3"/>
    <w:basedOn w:val="Normal"/>
    <w:next w:val="Normal"/>
    <w:qFormat/>
    <w:pPr>
      <w:keepNext/>
      <w:keepLines/>
      <w:widowControl w:val="0"/>
      <w:suppressAutoHyphens w:val="0"/>
      <w:spacing w:before="120" w:after="80" w:line="260" w:lineRule="exact"/>
      <w:outlineLvl w:val="2"/>
    </w:pPr>
    <w:rPr>
      <w:b/>
      <w:noProof w:val="0"/>
      <w:kern w:val="28"/>
      <w:sz w:val="24"/>
      <w:szCs w:val="20"/>
      <w:lang w:val="fi-FI"/>
    </w:rPr>
  </w:style>
  <w:style w:type="paragraph" w:styleId="Heading4">
    <w:name w:val="heading 4"/>
    <w:basedOn w:val="Normal"/>
    <w:next w:val="Normal"/>
    <w:qFormat/>
    <w:pPr>
      <w:keepNext/>
      <w:widowControl w:val="0"/>
      <w:suppressAutoHyphens w:val="0"/>
      <w:spacing w:line="260" w:lineRule="exact"/>
      <w:jc w:val="both"/>
      <w:outlineLvl w:val="3"/>
    </w:pPr>
    <w:rPr>
      <w:b/>
      <w:noProof w:val="0"/>
      <w:szCs w:val="20"/>
      <w:lang w:val="fi-FI"/>
    </w:rPr>
  </w:style>
  <w:style w:type="paragraph" w:styleId="Heading5">
    <w:name w:val="heading 5"/>
    <w:basedOn w:val="Normal"/>
    <w:next w:val="Normal"/>
    <w:qFormat/>
    <w:pPr>
      <w:keepNext/>
      <w:widowControl w:val="0"/>
      <w:suppressAutoHyphens w:val="0"/>
      <w:spacing w:line="260" w:lineRule="exact"/>
      <w:jc w:val="both"/>
      <w:outlineLvl w:val="4"/>
    </w:pPr>
    <w:rPr>
      <w:noProof w:val="0"/>
      <w:szCs w:val="20"/>
      <w:lang w:val="fi-FI"/>
    </w:rPr>
  </w:style>
  <w:style w:type="paragraph" w:styleId="Heading6">
    <w:name w:val="heading 6"/>
    <w:basedOn w:val="Normal"/>
    <w:next w:val="Normal"/>
    <w:qFormat/>
    <w:pPr>
      <w:keepNext/>
      <w:widowControl w:val="0"/>
      <w:tabs>
        <w:tab w:val="left" w:pos="-720"/>
        <w:tab w:val="left" w:pos="4536"/>
      </w:tabs>
      <w:spacing w:line="260" w:lineRule="exact"/>
      <w:outlineLvl w:val="5"/>
    </w:pPr>
    <w:rPr>
      <w:i/>
      <w:noProof w:val="0"/>
      <w:szCs w:val="20"/>
      <w:lang w:val="fi-FI"/>
    </w:rPr>
  </w:style>
  <w:style w:type="paragraph" w:styleId="Heading7">
    <w:name w:val="heading 7"/>
    <w:basedOn w:val="Normal"/>
    <w:next w:val="Normal"/>
    <w:qFormat/>
    <w:pPr>
      <w:keepNext/>
      <w:widowControl w:val="0"/>
      <w:tabs>
        <w:tab w:val="left" w:pos="-720"/>
        <w:tab w:val="left" w:pos="4536"/>
      </w:tabs>
      <w:spacing w:line="260" w:lineRule="exact"/>
      <w:jc w:val="both"/>
      <w:outlineLvl w:val="6"/>
    </w:pPr>
    <w:rPr>
      <w:i/>
      <w:noProof w:val="0"/>
      <w:szCs w:val="20"/>
      <w:lang w:val="fi-FI"/>
    </w:rPr>
  </w:style>
  <w:style w:type="paragraph" w:styleId="Heading8">
    <w:name w:val="heading 8"/>
    <w:basedOn w:val="Normal"/>
    <w:next w:val="Normal"/>
    <w:qFormat/>
    <w:pPr>
      <w:keepNext/>
      <w:widowControl w:val="0"/>
      <w:suppressAutoHyphens w:val="0"/>
      <w:spacing w:line="260" w:lineRule="exact"/>
      <w:ind w:left="567" w:hanging="567"/>
      <w:jc w:val="both"/>
      <w:outlineLvl w:val="7"/>
    </w:pPr>
    <w:rPr>
      <w:b/>
      <w:i/>
      <w:noProof w:val="0"/>
      <w:szCs w:val="20"/>
      <w:lang w:val="fi-FI"/>
    </w:rPr>
  </w:style>
  <w:style w:type="paragraph" w:styleId="Heading9">
    <w:name w:val="heading 9"/>
    <w:basedOn w:val="Normal"/>
    <w:next w:val="Normal"/>
    <w:qFormat/>
    <w:pPr>
      <w:keepNext/>
      <w:widowControl w:val="0"/>
      <w:suppressAutoHyphens w:val="0"/>
      <w:spacing w:line="260" w:lineRule="exact"/>
      <w:jc w:val="both"/>
      <w:outlineLvl w:val="8"/>
    </w:pPr>
    <w:rPr>
      <w:b/>
      <w:i/>
      <w:noProof w:val="0"/>
      <w:szCs w:val="20"/>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widowControl w:val="0"/>
      <w:tabs>
        <w:tab w:val="center" w:pos="4153"/>
        <w:tab w:val="right" w:pos="8306"/>
      </w:tabs>
      <w:suppressAutoHyphens w:val="0"/>
    </w:pPr>
    <w:rPr>
      <w:rFonts w:ascii="Helvetica" w:hAnsi="Helvetica"/>
      <w:noProof w:val="0"/>
      <w:sz w:val="20"/>
      <w:szCs w:val="20"/>
      <w:lang w:val="fi-FI"/>
    </w:rPr>
  </w:style>
  <w:style w:type="paragraph" w:styleId="Footer">
    <w:name w:val="footer"/>
    <w:basedOn w:val="Normal"/>
    <w:pPr>
      <w:widowControl w:val="0"/>
      <w:tabs>
        <w:tab w:val="center" w:pos="4536"/>
        <w:tab w:val="center" w:pos="8930"/>
      </w:tabs>
      <w:suppressAutoHyphens w:val="0"/>
    </w:pPr>
    <w:rPr>
      <w:rFonts w:ascii="Helvetica" w:hAnsi="Helvetica"/>
      <w:noProof w:val="0"/>
      <w:sz w:val="16"/>
      <w:szCs w:val="20"/>
      <w:lang w:val="fi-FI"/>
    </w:rPr>
  </w:style>
  <w:style w:type="character" w:styleId="PageNumber">
    <w:name w:val="page number"/>
    <w:uiPriority w:val="5"/>
    <w:rPr>
      <w:sz w:val="20"/>
    </w:rPr>
  </w:style>
  <w:style w:type="paragraph" w:styleId="EndnoteText">
    <w:name w:val="endnote text"/>
    <w:basedOn w:val="Normal"/>
    <w:semiHidden/>
    <w:pPr>
      <w:widowControl w:val="0"/>
      <w:suppressAutoHyphens w:val="0"/>
    </w:pPr>
    <w:rPr>
      <w:noProof w:val="0"/>
      <w:szCs w:val="20"/>
      <w:lang w:val="fi-FI"/>
    </w:rPr>
  </w:style>
  <w:style w:type="character" w:styleId="EndnoteReference">
    <w:name w:val="endnote reference"/>
    <w:semiHidden/>
    <w:rPr>
      <w:sz w:val="20"/>
      <w:vertAlign w:val="superscript"/>
    </w:rPr>
  </w:style>
  <w:style w:type="character" w:styleId="CommentReference">
    <w:name w:val="annotation reference"/>
    <w:rPr>
      <w:sz w:val="16"/>
    </w:rPr>
  </w:style>
  <w:style w:type="paragraph" w:styleId="CommentText">
    <w:name w:val="annotation text"/>
    <w:basedOn w:val="Normal"/>
    <w:link w:val="CommentTextChar"/>
    <w:pPr>
      <w:widowControl w:val="0"/>
      <w:tabs>
        <w:tab w:val="clear" w:pos="567"/>
      </w:tabs>
      <w:suppressAutoHyphens w:val="0"/>
    </w:pPr>
    <w:rPr>
      <w:noProof w:val="0"/>
      <w:sz w:val="20"/>
      <w:szCs w:val="20"/>
      <w:lang w:val="fi-FI"/>
    </w:rPr>
  </w:style>
  <w:style w:type="paragraph" w:styleId="BodyText2">
    <w:name w:val="Body Text 2"/>
    <w:basedOn w:val="Normal"/>
    <w:pPr>
      <w:widowControl w:val="0"/>
      <w:tabs>
        <w:tab w:val="clear" w:pos="567"/>
      </w:tabs>
      <w:suppressAutoHyphens w:val="0"/>
    </w:pPr>
    <w:rPr>
      <w:i/>
      <w:noProof w:val="0"/>
      <w:szCs w:val="20"/>
      <w:lang w:val="fi-FI"/>
    </w:rPr>
  </w:style>
  <w:style w:type="paragraph" w:styleId="BodyText">
    <w:name w:val="Body Text"/>
    <w:basedOn w:val="Normal"/>
    <w:pPr>
      <w:widowControl w:val="0"/>
      <w:suppressAutoHyphens w:val="0"/>
      <w:spacing w:line="260" w:lineRule="exact"/>
    </w:pPr>
    <w:rPr>
      <w:b/>
      <w:i/>
      <w:noProof w:val="0"/>
      <w:szCs w:val="20"/>
      <w:lang w:val="fi-FI"/>
    </w:rPr>
  </w:style>
  <w:style w:type="paragraph" w:styleId="BodyText3">
    <w:name w:val="Body Text 3"/>
    <w:basedOn w:val="Normal"/>
    <w:pPr>
      <w:widowControl w:val="0"/>
      <w:suppressAutoHyphens w:val="0"/>
      <w:spacing w:line="260" w:lineRule="exact"/>
      <w:jc w:val="both"/>
    </w:pPr>
    <w:rPr>
      <w:b/>
      <w:i/>
      <w:noProof w:val="0"/>
      <w:szCs w:val="20"/>
      <w:lang w:val="fi-FI"/>
    </w:rPr>
  </w:style>
  <w:style w:type="paragraph" w:styleId="BodyTextIndent2">
    <w:name w:val="Body Text Indent 2"/>
    <w:basedOn w:val="Normal"/>
    <w:pPr>
      <w:widowControl w:val="0"/>
      <w:suppressAutoHyphens w:val="0"/>
      <w:spacing w:line="260" w:lineRule="exact"/>
      <w:ind w:left="567" w:hanging="567"/>
      <w:jc w:val="both"/>
    </w:pPr>
    <w:rPr>
      <w:b/>
      <w:noProof w:val="0"/>
      <w:szCs w:val="20"/>
      <w:lang w:val="fi-FI"/>
    </w:rPr>
  </w:style>
  <w:style w:type="paragraph" w:customStyle="1" w:styleId="BodyText22">
    <w:name w:val="Body Text 22"/>
    <w:basedOn w:val="Normal"/>
    <w:pPr>
      <w:widowControl w:val="0"/>
      <w:tabs>
        <w:tab w:val="left" w:pos="4536"/>
      </w:tabs>
      <w:suppressAutoHyphens w:val="0"/>
      <w:spacing w:line="260" w:lineRule="exact"/>
      <w:jc w:val="both"/>
    </w:pPr>
    <w:rPr>
      <w:b/>
      <w:noProof w:val="0"/>
      <w:szCs w:val="20"/>
      <w:lang w:val="fi-FI"/>
    </w:rPr>
  </w:style>
  <w:style w:type="paragraph" w:styleId="FootnoteText">
    <w:name w:val="footnote text"/>
    <w:basedOn w:val="Normal"/>
    <w:semiHidden/>
    <w:pPr>
      <w:widowControl w:val="0"/>
      <w:suppressAutoHyphens w:val="0"/>
      <w:spacing w:line="260" w:lineRule="exact"/>
    </w:pPr>
    <w:rPr>
      <w:noProof w:val="0"/>
      <w:sz w:val="20"/>
      <w:szCs w:val="20"/>
      <w:lang w:val="fi-FI"/>
    </w:rPr>
  </w:style>
  <w:style w:type="character" w:styleId="FootnoteReference">
    <w:name w:val="footnote reference"/>
    <w:semiHidden/>
    <w:rPr>
      <w:sz w:val="20"/>
      <w:vertAlign w:val="superscript"/>
    </w:rPr>
  </w:style>
  <w:style w:type="paragraph" w:styleId="BodyTextIndent3">
    <w:name w:val="Body Text Indent 3"/>
    <w:basedOn w:val="Normal"/>
    <w:pPr>
      <w:widowControl w:val="0"/>
      <w:suppressAutoHyphens w:val="0"/>
      <w:spacing w:line="260" w:lineRule="exact"/>
      <w:ind w:left="567" w:hanging="567"/>
    </w:pPr>
    <w:rPr>
      <w:i/>
      <w:noProof w:val="0"/>
      <w:color w:val="008000"/>
      <w:szCs w:val="20"/>
      <w:lang w:val="fi-FI"/>
    </w:rPr>
  </w:style>
  <w:style w:type="paragraph" w:customStyle="1" w:styleId="BodyText21">
    <w:name w:val="Body Text 21"/>
    <w:basedOn w:val="Normal"/>
    <w:pPr>
      <w:widowControl w:val="0"/>
      <w:tabs>
        <w:tab w:val="clear" w:pos="567"/>
      </w:tabs>
      <w:suppressAutoHyphens w:val="0"/>
    </w:pPr>
    <w:rPr>
      <w:b/>
      <w:noProof w:val="0"/>
      <w:szCs w:val="20"/>
      <w:lang w:val="fi-FI"/>
    </w:rPr>
  </w:style>
  <w:style w:type="paragraph" w:customStyle="1" w:styleId="BodyText31">
    <w:name w:val="Body Text 31"/>
    <w:basedOn w:val="Normal"/>
    <w:pPr>
      <w:widowControl w:val="0"/>
      <w:tabs>
        <w:tab w:val="clear" w:pos="567"/>
      </w:tabs>
      <w:suppressAutoHyphens w:val="0"/>
    </w:pPr>
    <w:rPr>
      <w:i/>
      <w:noProof w:val="0"/>
      <w:szCs w:val="20"/>
      <w:lang w:val="fi-FI"/>
    </w:rPr>
  </w:style>
  <w:style w:type="paragraph" w:customStyle="1" w:styleId="BodyText23">
    <w:name w:val="Body Text 23"/>
    <w:basedOn w:val="Normal"/>
    <w:pPr>
      <w:tabs>
        <w:tab w:val="clear" w:pos="567"/>
      </w:tabs>
      <w:suppressAutoHyphens w:val="0"/>
      <w:ind w:right="-1"/>
    </w:pPr>
    <w:rPr>
      <w:i/>
      <w:noProof w:val="0"/>
      <w:szCs w:val="20"/>
      <w:lang w:val="fi-FI"/>
    </w:rPr>
  </w:style>
  <w:style w:type="paragraph" w:styleId="BodyTextIndent">
    <w:name w:val="Body Text Indent"/>
    <w:basedOn w:val="Normal"/>
    <w:pPr>
      <w:suppressAutoHyphens w:val="0"/>
      <w:overflowPunct w:val="0"/>
      <w:autoSpaceDE w:val="0"/>
      <w:autoSpaceDN w:val="0"/>
      <w:adjustRightInd w:val="0"/>
      <w:spacing w:line="260" w:lineRule="exact"/>
      <w:ind w:left="360"/>
      <w:textAlignment w:val="baseline"/>
    </w:pPr>
    <w:rPr>
      <w:noProof w:val="0"/>
      <w:szCs w:val="20"/>
    </w:rPr>
  </w:style>
  <w:style w:type="paragraph" w:customStyle="1" w:styleId="Considrant">
    <w:name w:val="Considérant"/>
    <w:basedOn w:val="Normal"/>
    <w:pPr>
      <w:numPr>
        <w:numId w:val="10"/>
      </w:numPr>
      <w:tabs>
        <w:tab w:val="clear" w:pos="567"/>
      </w:tabs>
      <w:suppressAutoHyphens w:val="0"/>
      <w:spacing w:before="120" w:after="120"/>
      <w:jc w:val="both"/>
    </w:pPr>
    <w:rPr>
      <w:noProof w:val="0"/>
      <w:sz w:val="24"/>
      <w:szCs w:val="20"/>
      <w:lang w:val="fi-FI"/>
    </w:rPr>
  </w:style>
  <w:style w:type="character" w:styleId="Strong">
    <w:name w:val="Strong"/>
    <w:qFormat/>
    <w:rPr>
      <w:b/>
      <w:bCs/>
    </w:rPr>
  </w:style>
  <w:style w:type="paragraph" w:customStyle="1" w:styleId="Bullet">
    <w:name w:val="Bullet"/>
    <w:basedOn w:val="Normal"/>
    <w:pPr>
      <w:tabs>
        <w:tab w:val="clear" w:pos="567"/>
      </w:tabs>
      <w:suppressAutoHyphens w:val="0"/>
      <w:ind w:left="283" w:hanging="283"/>
    </w:pPr>
    <w:rPr>
      <w:rFonts w:eastAsia="Times"/>
      <w:noProof w:val="0"/>
      <w:szCs w:val="20"/>
      <w:lang w:val="en-GB"/>
    </w:rPr>
  </w:style>
  <w:style w:type="paragraph" w:styleId="PlainText">
    <w:name w:val="Plain Text"/>
    <w:basedOn w:val="Normal"/>
    <w:pPr>
      <w:tabs>
        <w:tab w:val="clear" w:pos="567"/>
      </w:tabs>
      <w:suppressAutoHyphens w:val="0"/>
    </w:pPr>
    <w:rPr>
      <w:rFonts w:ascii="Courier" w:eastAsia="Times" w:hAnsi="Courier"/>
      <w:noProof w:val="0"/>
      <w:sz w:val="20"/>
      <w:szCs w:val="20"/>
      <w:lang w:val="en-GB"/>
    </w:rPr>
  </w:style>
  <w:style w:type="paragraph" w:styleId="BalloonText">
    <w:name w:val="Balloon Text"/>
    <w:basedOn w:val="Normal"/>
    <w:semiHidden/>
    <w:pPr>
      <w:widowControl w:val="0"/>
      <w:suppressAutoHyphens w:val="0"/>
      <w:spacing w:line="260" w:lineRule="exact"/>
    </w:pPr>
    <w:rPr>
      <w:rFonts w:ascii="Tahoma" w:hAnsi="Tahoma" w:cs="Tahoma"/>
      <w:noProof w:val="0"/>
      <w:sz w:val="16"/>
      <w:szCs w:val="16"/>
      <w:lang w:val="fi-FI"/>
    </w:rPr>
  </w:style>
  <w:style w:type="paragraph" w:styleId="DocumentMap">
    <w:name w:val="Document Map"/>
    <w:basedOn w:val="Normal"/>
    <w:semiHidden/>
    <w:pPr>
      <w:widowControl w:val="0"/>
      <w:shd w:val="clear" w:color="auto" w:fill="000080"/>
      <w:suppressAutoHyphens w:val="0"/>
      <w:spacing w:line="260" w:lineRule="exact"/>
    </w:pPr>
    <w:rPr>
      <w:rFonts w:ascii="Tahoma" w:hAnsi="Tahoma" w:cs="Tahoma"/>
      <w:noProof w:val="0"/>
      <w:szCs w:val="20"/>
      <w:lang w:val="fi-FI"/>
    </w:rPr>
  </w:style>
  <w:style w:type="paragraph" w:customStyle="1" w:styleId="PLpil">
    <w:name w:val="PL pil"/>
    <w:basedOn w:val="Normal"/>
    <w:pPr>
      <w:widowControl w:val="0"/>
      <w:numPr>
        <w:numId w:val="21"/>
      </w:numPr>
      <w:tabs>
        <w:tab w:val="left" w:pos="540"/>
      </w:tabs>
    </w:pPr>
    <w:rPr>
      <w:bCs/>
      <w:noProof w:val="0"/>
      <w:szCs w:val="22"/>
      <w:lang w:val="en-GB"/>
    </w:rPr>
  </w:style>
  <w:style w:type="paragraph" w:customStyle="1" w:styleId="Body">
    <w:name w:val="Body"/>
    <w:basedOn w:val="Normal"/>
    <w:rsid w:val="00422F69"/>
    <w:pPr>
      <w:widowControl w:val="0"/>
      <w:tabs>
        <w:tab w:val="clear" w:pos="567"/>
      </w:tabs>
      <w:autoSpaceDE w:val="0"/>
      <w:autoSpaceDN w:val="0"/>
      <w:adjustRightInd w:val="0"/>
      <w:spacing w:line="170" w:lineRule="atLeast"/>
      <w:textAlignment w:val="center"/>
    </w:pPr>
    <w:rPr>
      <w:rFonts w:ascii="AFrutiger55" w:hAnsi="AFrutiger55"/>
      <w:noProof w:val="0"/>
      <w:color w:val="002BA6"/>
      <w:sz w:val="16"/>
      <w:szCs w:val="16"/>
      <w:lang w:val="en-GB"/>
    </w:rPr>
  </w:style>
  <w:style w:type="character" w:customStyle="1" w:styleId="Importantinformation">
    <w:name w:val="Important information"/>
    <w:rsid w:val="00422F69"/>
    <w:rPr>
      <w:rFonts w:ascii="WBMNormal" w:hAnsi="WBMNormal"/>
      <w:color w:val="002BA6"/>
      <w:position w:val="2"/>
      <w:sz w:val="16"/>
      <w:szCs w:val="16"/>
      <w:u w:val="none"/>
      <w:vertAlign w:val="baseline"/>
    </w:rPr>
  </w:style>
  <w:style w:type="paragraph" w:customStyle="1" w:styleId="Normal11pt">
    <w:name w:val="Normal + 11 pt"/>
    <w:basedOn w:val="Normal"/>
    <w:link w:val="Normal11ptChar"/>
    <w:rsid w:val="006676FD"/>
    <w:pPr>
      <w:tabs>
        <w:tab w:val="clear" w:pos="567"/>
      </w:tabs>
      <w:suppressAutoHyphens w:val="0"/>
    </w:pPr>
    <w:rPr>
      <w:noProof w:val="0"/>
      <w:szCs w:val="22"/>
      <w:lang w:val="fi-FI"/>
    </w:rPr>
  </w:style>
  <w:style w:type="character" w:customStyle="1" w:styleId="Normal11ptChar">
    <w:name w:val="Normal + 11 pt Char"/>
    <w:link w:val="Normal11pt"/>
    <w:rsid w:val="006676FD"/>
    <w:rPr>
      <w:sz w:val="22"/>
      <w:szCs w:val="22"/>
      <w:lang w:val="fi-FI" w:eastAsia="en-US" w:bidi="ar-SA"/>
    </w:rPr>
  </w:style>
  <w:style w:type="table" w:styleId="TableGrid">
    <w:name w:val="Table Grid"/>
    <w:basedOn w:val="TableNormal"/>
    <w:rsid w:val="005D1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1">
    <w:name w:val="EMEA1"/>
    <w:basedOn w:val="Normal"/>
    <w:rsid w:val="00DA2C0E"/>
    <w:pPr>
      <w:jc w:val="center"/>
      <w:outlineLvl w:val="0"/>
    </w:pPr>
    <w:rPr>
      <w:b/>
      <w:szCs w:val="22"/>
      <w:lang w:val="fi-FI"/>
    </w:rPr>
  </w:style>
  <w:style w:type="paragraph" w:customStyle="1" w:styleId="EMEA2">
    <w:name w:val="EMEA2"/>
    <w:basedOn w:val="Normal"/>
    <w:rsid w:val="00DA2C0E"/>
    <w:pPr>
      <w:ind w:left="567" w:hanging="567"/>
    </w:pPr>
    <w:rPr>
      <w:b/>
      <w:szCs w:val="22"/>
      <w:lang w:val="fi-FI"/>
    </w:rPr>
  </w:style>
  <w:style w:type="paragraph" w:customStyle="1" w:styleId="HeadingProd">
    <w:name w:val="Heading Prod"/>
    <w:basedOn w:val="Normal"/>
    <w:rsid w:val="00F41416"/>
    <w:pPr>
      <w:widowControl w:val="0"/>
      <w:autoSpaceDE w:val="0"/>
      <w:autoSpaceDN w:val="0"/>
      <w:adjustRightInd w:val="0"/>
      <w:spacing w:line="170" w:lineRule="atLeast"/>
      <w:textAlignment w:val="center"/>
    </w:pPr>
    <w:rPr>
      <w:rFonts w:ascii="AFrutiger65" w:hAnsi="AFrutiger65" w:cs="AFrutiger65"/>
      <w:color w:val="0019D1"/>
      <w:position w:val="6"/>
      <w:sz w:val="28"/>
      <w:szCs w:val="28"/>
      <w:lang w:val="en-GB" w:eastAsia="da-DK"/>
    </w:rPr>
  </w:style>
  <w:style w:type="character" w:customStyle="1" w:styleId="WBM">
    <w:name w:val="WBM"/>
    <w:rsid w:val="00F41416"/>
    <w:rPr>
      <w:rFonts w:ascii="WBMNormal" w:hAnsi="WBMNormal" w:cs="WBMNormal"/>
      <w:color w:val="002BA6"/>
      <w:sz w:val="16"/>
      <w:szCs w:val="16"/>
    </w:rPr>
  </w:style>
  <w:style w:type="character" w:customStyle="1" w:styleId="ImportantInformation0">
    <w:name w:val="Important Information"/>
    <w:rsid w:val="00F41416"/>
    <w:rPr>
      <w:rFonts w:ascii="WBMNormal" w:hAnsi="WBMNormal" w:cs="WBMNormal"/>
      <w:color w:val="002BA6"/>
      <w:position w:val="2"/>
      <w:sz w:val="16"/>
      <w:szCs w:val="16"/>
    </w:rPr>
  </w:style>
  <w:style w:type="character" w:styleId="Hyperlink">
    <w:name w:val="Hyperlink"/>
    <w:rsid w:val="00085FAA"/>
    <w:rPr>
      <w:rFonts w:cs="Times New Roman"/>
      <w:color w:val="0000FF"/>
      <w:u w:val="single"/>
    </w:rPr>
  </w:style>
  <w:style w:type="paragraph" w:styleId="Revision">
    <w:name w:val="Revision"/>
    <w:hidden/>
    <w:uiPriority w:val="99"/>
    <w:semiHidden/>
    <w:rsid w:val="008D79DD"/>
    <w:rPr>
      <w:noProof/>
      <w:sz w:val="22"/>
      <w:szCs w:val="24"/>
      <w:lang w:val="da-DK" w:eastAsia="en-US"/>
    </w:rPr>
  </w:style>
  <w:style w:type="character" w:styleId="FollowedHyperlink">
    <w:name w:val="FollowedHyperlink"/>
    <w:rsid w:val="00F72662"/>
    <w:rPr>
      <w:color w:val="800080"/>
      <w:u w:val="single"/>
    </w:rPr>
  </w:style>
  <w:style w:type="paragraph" w:styleId="CommentSubject">
    <w:name w:val="annotation subject"/>
    <w:basedOn w:val="CommentText"/>
    <w:next w:val="CommentText"/>
    <w:link w:val="CommentSubjectChar"/>
    <w:rsid w:val="00511DE4"/>
    <w:pPr>
      <w:widowControl/>
      <w:tabs>
        <w:tab w:val="left" w:pos="567"/>
      </w:tabs>
      <w:suppressAutoHyphens/>
    </w:pPr>
    <w:rPr>
      <w:b/>
      <w:bCs/>
      <w:noProof/>
      <w:lang w:val="en-US"/>
    </w:rPr>
  </w:style>
  <w:style w:type="character" w:customStyle="1" w:styleId="CommentTextChar">
    <w:name w:val="Comment Text Char"/>
    <w:link w:val="CommentText"/>
    <w:rsid w:val="00511DE4"/>
    <w:rPr>
      <w:lang w:val="fi-FI" w:eastAsia="en-US"/>
    </w:rPr>
  </w:style>
  <w:style w:type="character" w:customStyle="1" w:styleId="CommentSubjectChar">
    <w:name w:val="Comment Subject Char"/>
    <w:link w:val="CommentSubject"/>
    <w:rsid w:val="00511DE4"/>
    <w:rPr>
      <w:b/>
      <w:bCs/>
      <w:noProof/>
      <w:lang w:val="en-US" w:eastAsia="en-US"/>
    </w:rPr>
  </w:style>
  <w:style w:type="paragraph" w:styleId="ListParagraph">
    <w:name w:val="List Paragraph"/>
    <w:basedOn w:val="Normal"/>
    <w:uiPriority w:val="99"/>
    <w:unhideWhenUsed/>
    <w:rsid w:val="004D726F"/>
    <w:pPr>
      <w:ind w:left="720"/>
      <w:contextualSpacing/>
    </w:pPr>
    <w:rPr>
      <w:lang w:val="fi-FI"/>
    </w:rPr>
  </w:style>
  <w:style w:type="paragraph" w:styleId="Title">
    <w:name w:val="Title"/>
    <w:basedOn w:val="Normal"/>
    <w:next w:val="Normal"/>
    <w:link w:val="TitleChar"/>
    <w:qFormat/>
    <w:rsid w:val="009A23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A23BD"/>
    <w:rPr>
      <w:rFonts w:asciiTheme="majorHAnsi" w:eastAsiaTheme="majorEastAsia" w:hAnsiTheme="majorHAnsi" w:cstheme="majorBidi"/>
      <w:noProof/>
      <w:spacing w:val="-10"/>
      <w:kern w:val="28"/>
      <w:sz w:val="56"/>
      <w:szCs w:val="56"/>
      <w:lang w:val="en-US" w:eastAsia="en-US"/>
    </w:rPr>
  </w:style>
  <w:style w:type="character" w:styleId="UnresolvedMention">
    <w:name w:val="Unresolved Mention"/>
    <w:basedOn w:val="DefaultParagraphFont"/>
    <w:uiPriority w:val="99"/>
    <w:semiHidden/>
    <w:unhideWhenUsed/>
    <w:rsid w:val="00C73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20429">
      <w:bodyDiv w:val="1"/>
      <w:marLeft w:val="0"/>
      <w:marRight w:val="0"/>
      <w:marTop w:val="0"/>
      <w:marBottom w:val="0"/>
      <w:divBdr>
        <w:top w:val="none" w:sz="0" w:space="0" w:color="auto"/>
        <w:left w:val="none" w:sz="0" w:space="0" w:color="auto"/>
        <w:bottom w:val="none" w:sz="0" w:space="0" w:color="auto"/>
        <w:right w:val="none" w:sz="0" w:space="0" w:color="auto"/>
      </w:divBdr>
    </w:div>
    <w:div w:id="409741283">
      <w:bodyDiv w:val="1"/>
      <w:marLeft w:val="0"/>
      <w:marRight w:val="0"/>
      <w:marTop w:val="0"/>
      <w:marBottom w:val="0"/>
      <w:divBdr>
        <w:top w:val="none" w:sz="0" w:space="0" w:color="auto"/>
        <w:left w:val="none" w:sz="0" w:space="0" w:color="auto"/>
        <w:bottom w:val="none" w:sz="0" w:space="0" w:color="auto"/>
        <w:right w:val="none" w:sz="0" w:space="0" w:color="auto"/>
      </w:divBdr>
    </w:div>
    <w:div w:id="914775648">
      <w:bodyDiv w:val="1"/>
      <w:marLeft w:val="0"/>
      <w:marRight w:val="0"/>
      <w:marTop w:val="0"/>
      <w:marBottom w:val="0"/>
      <w:divBdr>
        <w:top w:val="none" w:sz="0" w:space="0" w:color="auto"/>
        <w:left w:val="none" w:sz="0" w:space="0" w:color="auto"/>
        <w:bottom w:val="none" w:sz="0" w:space="0" w:color="auto"/>
        <w:right w:val="none" w:sz="0" w:space="0" w:color="auto"/>
      </w:divBdr>
    </w:div>
    <w:div w:id="1392075142">
      <w:bodyDiv w:val="1"/>
      <w:marLeft w:val="0"/>
      <w:marRight w:val="0"/>
      <w:marTop w:val="0"/>
      <w:marBottom w:val="0"/>
      <w:divBdr>
        <w:top w:val="none" w:sz="0" w:space="0" w:color="auto"/>
        <w:left w:val="none" w:sz="0" w:space="0" w:color="auto"/>
        <w:bottom w:val="none" w:sz="0" w:space="0" w:color="auto"/>
        <w:right w:val="none" w:sz="0" w:space="0" w:color="auto"/>
      </w:divBdr>
      <w:divsChild>
        <w:div w:id="735668927">
          <w:marLeft w:val="0"/>
          <w:marRight w:val="0"/>
          <w:marTop w:val="0"/>
          <w:marBottom w:val="0"/>
          <w:divBdr>
            <w:top w:val="none" w:sz="0" w:space="0" w:color="auto"/>
            <w:left w:val="none" w:sz="0" w:space="0" w:color="auto"/>
            <w:bottom w:val="none" w:sz="0" w:space="0" w:color="auto"/>
            <w:right w:val="none" w:sz="0" w:space="0" w:color="auto"/>
          </w:divBdr>
          <w:divsChild>
            <w:div w:id="161242940">
              <w:marLeft w:val="0"/>
              <w:marRight w:val="0"/>
              <w:marTop w:val="0"/>
              <w:marBottom w:val="0"/>
              <w:divBdr>
                <w:top w:val="none" w:sz="0" w:space="0" w:color="auto"/>
                <w:left w:val="none" w:sz="0" w:space="0" w:color="auto"/>
                <w:bottom w:val="none" w:sz="0" w:space="0" w:color="auto"/>
                <w:right w:val="none" w:sz="0" w:space="0" w:color="auto"/>
              </w:divBdr>
              <w:divsChild>
                <w:div w:id="1315993095">
                  <w:marLeft w:val="0"/>
                  <w:marRight w:val="0"/>
                  <w:marTop w:val="0"/>
                  <w:marBottom w:val="0"/>
                  <w:divBdr>
                    <w:top w:val="none" w:sz="0" w:space="0" w:color="auto"/>
                    <w:left w:val="none" w:sz="0" w:space="0" w:color="auto"/>
                    <w:bottom w:val="none" w:sz="0" w:space="0" w:color="auto"/>
                    <w:right w:val="none" w:sz="0" w:space="0" w:color="auto"/>
                  </w:divBdr>
                  <w:divsChild>
                    <w:div w:id="1232807550">
                      <w:marLeft w:val="0"/>
                      <w:marRight w:val="0"/>
                      <w:marTop w:val="0"/>
                      <w:marBottom w:val="0"/>
                      <w:divBdr>
                        <w:top w:val="none" w:sz="0" w:space="0" w:color="auto"/>
                        <w:left w:val="none" w:sz="0" w:space="0" w:color="auto"/>
                        <w:bottom w:val="none" w:sz="0" w:space="0" w:color="auto"/>
                        <w:right w:val="none" w:sz="0" w:space="0" w:color="auto"/>
                      </w:divBdr>
                      <w:divsChild>
                        <w:div w:id="112871484">
                          <w:marLeft w:val="0"/>
                          <w:marRight w:val="0"/>
                          <w:marTop w:val="0"/>
                          <w:marBottom w:val="0"/>
                          <w:divBdr>
                            <w:top w:val="none" w:sz="0" w:space="0" w:color="auto"/>
                            <w:left w:val="none" w:sz="0" w:space="0" w:color="auto"/>
                            <w:bottom w:val="none" w:sz="0" w:space="0" w:color="auto"/>
                            <w:right w:val="none" w:sz="0" w:space="0" w:color="auto"/>
                          </w:divBdr>
                          <w:divsChild>
                            <w:div w:id="207396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709704">
      <w:bodyDiv w:val="1"/>
      <w:marLeft w:val="0"/>
      <w:marRight w:val="0"/>
      <w:marTop w:val="0"/>
      <w:marBottom w:val="0"/>
      <w:divBdr>
        <w:top w:val="none" w:sz="0" w:space="0" w:color="auto"/>
        <w:left w:val="none" w:sz="0" w:space="0" w:color="auto"/>
        <w:bottom w:val="none" w:sz="0" w:space="0" w:color="auto"/>
        <w:right w:val="none" w:sz="0" w:space="0" w:color="auto"/>
      </w:divBdr>
    </w:div>
    <w:div w:id="1831021331">
      <w:bodyDiv w:val="1"/>
      <w:marLeft w:val="0"/>
      <w:marRight w:val="0"/>
      <w:marTop w:val="0"/>
      <w:marBottom w:val="0"/>
      <w:divBdr>
        <w:top w:val="none" w:sz="0" w:space="0" w:color="auto"/>
        <w:left w:val="none" w:sz="0" w:space="0" w:color="auto"/>
        <w:bottom w:val="none" w:sz="0" w:space="0" w:color="auto"/>
        <w:right w:val="none" w:sz="0" w:space="0" w:color="auto"/>
      </w:divBdr>
    </w:div>
    <w:div w:id="202960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image" Target="media/image7.wmf"/><Relationship Id="rId42" Type="http://schemas.openxmlformats.org/officeDocument/2006/relationships/image" Target="media/image18.wmf"/><Relationship Id="rId47" Type="http://schemas.openxmlformats.org/officeDocument/2006/relationships/image" Target="media/image23.emf"/><Relationship Id="rId63" Type="http://schemas.openxmlformats.org/officeDocument/2006/relationships/image" Target="media/image31.emf"/><Relationship Id="rId68" Type="http://schemas.openxmlformats.org/officeDocument/2006/relationships/package" Target="embeddings/Microsoft_Word_Document15.docx"/><Relationship Id="rId84" Type="http://schemas.openxmlformats.org/officeDocument/2006/relationships/fontTable" Target="fontTable.xml"/><Relationship Id="rId16" Type="http://schemas.openxmlformats.org/officeDocument/2006/relationships/package" Target="embeddings/Microsoft_Word_Document.docx"/><Relationship Id="rId11" Type="http://schemas.openxmlformats.org/officeDocument/2006/relationships/hyperlink" Target="http://www.ema.europa.eu/docs/en_GB/document_library/Template_or_form/2013/03/WC500139752.doc" TargetMode="External"/><Relationship Id="rId32" Type="http://schemas.openxmlformats.org/officeDocument/2006/relationships/image" Target="media/image13.wmf"/><Relationship Id="rId37" Type="http://schemas.openxmlformats.org/officeDocument/2006/relationships/package" Target="embeddings/Microsoft_Word_Document4.docx"/><Relationship Id="rId53" Type="http://schemas.openxmlformats.org/officeDocument/2006/relationships/image" Target="media/image26.emf"/><Relationship Id="rId58" Type="http://schemas.openxmlformats.org/officeDocument/2006/relationships/package" Target="embeddings/Microsoft_Word_Document10.docx"/><Relationship Id="rId74" Type="http://schemas.openxmlformats.org/officeDocument/2006/relationships/image" Target="media/image37.emf"/><Relationship Id="rId79" Type="http://schemas.openxmlformats.org/officeDocument/2006/relationships/package" Target="embeddings/Microsoft_Word_Document20.docx"/><Relationship Id="rId5" Type="http://schemas.openxmlformats.org/officeDocument/2006/relationships/numbering" Target="numbering.xml"/><Relationship Id="rId19" Type="http://schemas.openxmlformats.org/officeDocument/2006/relationships/image" Target="media/image6.wmf"/><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oleObject" Target="embeddings/oleObject4.bin"/><Relationship Id="rId27" Type="http://schemas.openxmlformats.org/officeDocument/2006/relationships/package" Target="embeddings/Microsoft_Word_Document1.docx"/><Relationship Id="rId30" Type="http://schemas.openxmlformats.org/officeDocument/2006/relationships/image" Target="media/image12.emf"/><Relationship Id="rId35" Type="http://schemas.openxmlformats.org/officeDocument/2006/relationships/oleObject" Target="embeddings/oleObject7.bin"/><Relationship Id="rId43" Type="http://schemas.openxmlformats.org/officeDocument/2006/relationships/image" Target="media/image19.wmf"/><Relationship Id="rId48" Type="http://schemas.openxmlformats.org/officeDocument/2006/relationships/package" Target="embeddings/Microsoft_Word_Document6.docx"/><Relationship Id="rId56" Type="http://schemas.openxmlformats.org/officeDocument/2006/relationships/package" Target="embeddings/Microsoft_Word_Document9.docx"/><Relationship Id="rId64" Type="http://schemas.openxmlformats.org/officeDocument/2006/relationships/package" Target="embeddings/Microsoft_Word_Document13.docx"/><Relationship Id="rId69" Type="http://schemas.openxmlformats.org/officeDocument/2006/relationships/image" Target="media/image34.jpeg"/><Relationship Id="rId77" Type="http://schemas.openxmlformats.org/officeDocument/2006/relationships/package" Target="embeddings/Microsoft_Word_Document19.docx"/><Relationship Id="rId8" Type="http://schemas.openxmlformats.org/officeDocument/2006/relationships/webSettings" Target="webSettings.xml"/><Relationship Id="rId51" Type="http://schemas.openxmlformats.org/officeDocument/2006/relationships/image" Target="media/image25.wmf"/><Relationship Id="rId72" Type="http://schemas.openxmlformats.org/officeDocument/2006/relationships/image" Target="media/image36.emf"/><Relationship Id="rId80" Type="http://schemas.openxmlformats.org/officeDocument/2006/relationships/image" Target="media/image40.jpeg"/><Relationship Id="rId85" Type="http://schemas.microsoft.com/office/2011/relationships/people" Target="people.xml"/><Relationship Id="rId3" Type="http://schemas.openxmlformats.org/officeDocument/2006/relationships/customXml" Target="../customXml/item3.xm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image" Target="media/image9.emf"/><Relationship Id="rId33" Type="http://schemas.openxmlformats.org/officeDocument/2006/relationships/oleObject" Target="embeddings/oleObject6.bin"/><Relationship Id="rId38" Type="http://schemas.openxmlformats.org/officeDocument/2006/relationships/image" Target="media/image16.wmf"/><Relationship Id="rId46" Type="http://schemas.openxmlformats.org/officeDocument/2006/relationships/image" Target="media/image22.wmf"/><Relationship Id="rId59" Type="http://schemas.openxmlformats.org/officeDocument/2006/relationships/image" Target="media/image29.emf"/><Relationship Id="rId67" Type="http://schemas.openxmlformats.org/officeDocument/2006/relationships/image" Target="media/image33.emf"/><Relationship Id="rId20" Type="http://schemas.openxmlformats.org/officeDocument/2006/relationships/oleObject" Target="embeddings/oleObject3.bin"/><Relationship Id="rId41" Type="http://schemas.openxmlformats.org/officeDocument/2006/relationships/package" Target="embeddings/Microsoft_Word_Document5.docx"/><Relationship Id="rId54" Type="http://schemas.openxmlformats.org/officeDocument/2006/relationships/package" Target="embeddings/Microsoft_Word_Document8.docx"/><Relationship Id="rId62" Type="http://schemas.openxmlformats.org/officeDocument/2006/relationships/package" Target="embeddings/Microsoft_Word_Document12.docx"/><Relationship Id="rId70" Type="http://schemas.openxmlformats.org/officeDocument/2006/relationships/image" Target="media/image35.emf"/><Relationship Id="rId75" Type="http://schemas.openxmlformats.org/officeDocument/2006/relationships/package" Target="embeddings/Microsoft_Word_Document18.docx"/><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emf"/><Relationship Id="rId23" Type="http://schemas.openxmlformats.org/officeDocument/2006/relationships/image" Target="media/image8.wmf"/><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image" Target="media/image24.emf"/><Relationship Id="rId57" Type="http://schemas.openxmlformats.org/officeDocument/2006/relationships/image" Target="media/image28.emf"/><Relationship Id="rId10" Type="http://schemas.openxmlformats.org/officeDocument/2006/relationships/endnotes" Target="endnotes.xml"/><Relationship Id="rId31" Type="http://schemas.openxmlformats.org/officeDocument/2006/relationships/package" Target="embeddings/Microsoft_Word_Document3.docx"/><Relationship Id="rId44" Type="http://schemas.openxmlformats.org/officeDocument/2006/relationships/image" Target="media/image20.wmf"/><Relationship Id="rId52" Type="http://schemas.openxmlformats.org/officeDocument/2006/relationships/oleObject" Target="embeddings/Microsoft_Word_97_-_2003_Document.doc"/><Relationship Id="rId60" Type="http://schemas.openxmlformats.org/officeDocument/2006/relationships/package" Target="embeddings/Microsoft_Word_Document11.docx"/><Relationship Id="rId65" Type="http://schemas.openxmlformats.org/officeDocument/2006/relationships/image" Target="media/image32.emf"/><Relationship Id="rId73" Type="http://schemas.openxmlformats.org/officeDocument/2006/relationships/package" Target="embeddings/Microsoft_Word_Document17.docx"/><Relationship Id="rId78" Type="http://schemas.openxmlformats.org/officeDocument/2006/relationships/image" Target="media/image39.emf"/><Relationship Id="rId81" Type="http://schemas.openxmlformats.org/officeDocument/2006/relationships/image" Target="media/image41.emf"/><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oleObject" Target="embeddings/oleObject2.bin"/><Relationship Id="rId39" Type="http://schemas.openxmlformats.org/officeDocument/2006/relationships/oleObject" Target="embeddings/oleObject8.bin"/><Relationship Id="rId34" Type="http://schemas.openxmlformats.org/officeDocument/2006/relationships/image" Target="media/image14.wmf"/><Relationship Id="rId50" Type="http://schemas.openxmlformats.org/officeDocument/2006/relationships/package" Target="embeddings/Microsoft_Word_Document7.docx"/><Relationship Id="rId55" Type="http://schemas.openxmlformats.org/officeDocument/2006/relationships/image" Target="media/image27.emf"/><Relationship Id="rId76" Type="http://schemas.openxmlformats.org/officeDocument/2006/relationships/image" Target="media/image38.emf"/><Relationship Id="rId7" Type="http://schemas.openxmlformats.org/officeDocument/2006/relationships/settings" Target="settings.xml"/><Relationship Id="rId71" Type="http://schemas.openxmlformats.org/officeDocument/2006/relationships/package" Target="embeddings/Microsoft_Word_Document16.docx"/><Relationship Id="rId2" Type="http://schemas.openxmlformats.org/officeDocument/2006/relationships/customXml" Target="../customXml/item2.xml"/><Relationship Id="rId29" Type="http://schemas.openxmlformats.org/officeDocument/2006/relationships/package" Target="embeddings/Microsoft_Word_Document2.docx"/><Relationship Id="rId24" Type="http://schemas.openxmlformats.org/officeDocument/2006/relationships/oleObject" Target="embeddings/oleObject5.bin"/><Relationship Id="rId40" Type="http://schemas.openxmlformats.org/officeDocument/2006/relationships/image" Target="media/image17.emf"/><Relationship Id="rId45" Type="http://schemas.openxmlformats.org/officeDocument/2006/relationships/image" Target="media/image21.wmf"/><Relationship Id="rId66" Type="http://schemas.openxmlformats.org/officeDocument/2006/relationships/package" Target="embeddings/Microsoft_Word_Document14.docx"/><Relationship Id="rId87" Type="http://schemas.openxmlformats.org/officeDocument/2006/relationships/customXml" Target="../customXml/item5.xml"/><Relationship Id="rId61" Type="http://schemas.openxmlformats.org/officeDocument/2006/relationships/image" Target="media/image30.emf"/><Relationship Id="rId82" Type="http://schemas.openxmlformats.org/officeDocument/2006/relationships/package" Target="embeddings/Microsoft_Word_Document21.docx"/></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EMADOC-1700519818-2158100</_dlc_DocId>
    <_dlc_DocIdUrl xmlns="a034c160-bfb7-45f5-8632-2eb7e0508071">
      <Url>https://euema.sharepoint.com/sites/CRM/_layouts/15/DocIdRedir.aspx?ID=EMADOC-1700519818-2158100</Url>
      <Description>EMADOC-1700519818-2158100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2BA1B7-3423-4ED2-B986-AE4238AF6B2B}">
  <ds:schemaRefs>
    <ds:schemaRef ds:uri="http://schemas.microsoft.com/sharepoint/v3"/>
    <ds:schemaRef ds:uri="http://purl.org/dc/dcmitype/"/>
    <ds:schemaRef ds:uri="http://schemas.microsoft.com/office/2006/documentManagement/types"/>
    <ds:schemaRef ds:uri="aae39053-c50b-4800-8222-8bb5ee0d7892"/>
    <ds:schemaRef ds:uri="http://www.w3.org/XML/1998/namespace"/>
    <ds:schemaRef ds:uri="http://purl.org/dc/term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6b04996f-8ab4-4b57-9c54-74a8e7cca4ef"/>
  </ds:schemaRefs>
</ds:datastoreItem>
</file>

<file path=customXml/itemProps2.xml><?xml version="1.0" encoding="utf-8"?>
<ds:datastoreItem xmlns:ds="http://schemas.openxmlformats.org/officeDocument/2006/customXml" ds:itemID="{3227CA53-650E-4B98-B645-09AAD213E9A5}"/>
</file>

<file path=customXml/itemProps3.xml><?xml version="1.0" encoding="utf-8"?>
<ds:datastoreItem xmlns:ds="http://schemas.openxmlformats.org/officeDocument/2006/customXml" ds:itemID="{56728DCD-B0BC-4E8B-B8C3-26F6F2968485}">
  <ds:schemaRefs>
    <ds:schemaRef ds:uri="http://schemas.microsoft.com/sharepoint/v3/contenttype/forms"/>
  </ds:schemaRefs>
</ds:datastoreItem>
</file>

<file path=customXml/itemProps4.xml><?xml version="1.0" encoding="utf-8"?>
<ds:datastoreItem xmlns:ds="http://schemas.openxmlformats.org/officeDocument/2006/customXml" ds:itemID="{85651B26-A516-4BA5-8409-12B351D3B5AE}">
  <ds:schemaRefs>
    <ds:schemaRef ds:uri="http://schemas.openxmlformats.org/officeDocument/2006/bibliography"/>
  </ds:schemaRefs>
</ds:datastoreItem>
</file>

<file path=customXml/itemProps5.xml><?xml version="1.0" encoding="utf-8"?>
<ds:datastoreItem xmlns:ds="http://schemas.openxmlformats.org/officeDocument/2006/customXml" ds:itemID="{1F0FE5BA-267A-4437-BCC9-1CB24BC38213}"/>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Template>
  <TotalTime>6</TotalTime>
  <Pages>124</Pages>
  <Words>34412</Words>
  <Characters>196150</Characters>
  <Application>Microsoft Office Word</Application>
  <DocSecurity>0</DocSecurity>
  <Lines>1634</Lines>
  <Paragraphs>460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Novorapid: EPAR – Product information – tracked changes</vt:lpstr>
      <vt:lpstr>NovoRapid, INN-insulin aspart</vt:lpstr>
    </vt:vector>
  </TitlesOfParts>
  <Company>Novo Nordisk A/S</Company>
  <LinksUpToDate>false</LinksUpToDate>
  <CharactersWithSpaces>230102</CharactersWithSpaces>
  <SharedDoc>false</SharedDoc>
  <HLinks>
    <vt:vector size="84" baseType="variant">
      <vt:variant>
        <vt:i4>1245197</vt:i4>
      </vt:variant>
      <vt:variant>
        <vt:i4>144</vt:i4>
      </vt:variant>
      <vt:variant>
        <vt:i4>0</vt:i4>
      </vt:variant>
      <vt:variant>
        <vt:i4>5</vt:i4>
      </vt:variant>
      <vt:variant>
        <vt:lpwstr>http://www.ema.europa.eu/</vt:lpwstr>
      </vt:variant>
      <vt:variant>
        <vt:lpwstr/>
      </vt:variant>
      <vt:variant>
        <vt:i4>2359399</vt:i4>
      </vt:variant>
      <vt:variant>
        <vt:i4>141</vt:i4>
      </vt:variant>
      <vt:variant>
        <vt:i4>0</vt:i4>
      </vt:variant>
      <vt:variant>
        <vt:i4>5</vt:i4>
      </vt:variant>
      <vt:variant>
        <vt:lpwstr>http://www.ema.europa.eu/docs/en_GB/document_library/Template_or_form/2013/03/WC500139752.doc</vt:lpwstr>
      </vt:variant>
      <vt:variant>
        <vt:lpwstr/>
      </vt:variant>
      <vt:variant>
        <vt:i4>1245197</vt:i4>
      </vt:variant>
      <vt:variant>
        <vt:i4>90</vt:i4>
      </vt:variant>
      <vt:variant>
        <vt:i4>0</vt:i4>
      </vt:variant>
      <vt:variant>
        <vt:i4>5</vt:i4>
      </vt:variant>
      <vt:variant>
        <vt:lpwstr>http://www.ema.europa.eu/</vt:lpwstr>
      </vt:variant>
      <vt:variant>
        <vt:lpwstr/>
      </vt:variant>
      <vt:variant>
        <vt:i4>2359399</vt:i4>
      </vt:variant>
      <vt:variant>
        <vt:i4>87</vt:i4>
      </vt:variant>
      <vt:variant>
        <vt:i4>0</vt:i4>
      </vt:variant>
      <vt:variant>
        <vt:i4>5</vt:i4>
      </vt:variant>
      <vt:variant>
        <vt:lpwstr>http://www.ema.europa.eu/docs/en_GB/document_library/Template_or_form/2013/03/WC500139752.doc</vt:lpwstr>
      </vt:variant>
      <vt:variant>
        <vt:lpwstr/>
      </vt:variant>
      <vt:variant>
        <vt:i4>1245197</vt:i4>
      </vt:variant>
      <vt:variant>
        <vt:i4>66</vt:i4>
      </vt:variant>
      <vt:variant>
        <vt:i4>0</vt:i4>
      </vt:variant>
      <vt:variant>
        <vt:i4>5</vt:i4>
      </vt:variant>
      <vt:variant>
        <vt:lpwstr>http://www.ema.europa.eu/</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NovoRapid: EPAR – Product information – tracked changes</dc:title>
  <dc:subject>EPAR</dc:subject>
  <dc:creator>CHMP</dc:creator>
  <cp:keywords>NovoRapid, INN-insulin aspart</cp:keywords>
  <cp:lastModifiedBy>MNNS (Minna Saarikko)</cp:lastModifiedBy>
  <cp:revision>2</cp:revision>
  <cp:lastPrinted>2018-04-25T10:21:00Z</cp:lastPrinted>
  <dcterms:created xsi:type="dcterms:W3CDTF">2025-04-29T10:08:00Z</dcterms:created>
  <dcterms:modified xsi:type="dcterms:W3CDTF">2025-04-29T10:08:00Z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EMEA/CPMP/6681/03/fi</vt:lpwstr>
  </property>
  <property fmtid="{D5CDD505-2E9C-101B-9397-08002B2CF9AE}" pid="7" name="EMEADocRefPart0">
    <vt:lpwstr>EMEA</vt:lpwstr>
  </property>
  <property fmtid="{D5CDD505-2E9C-101B-9397-08002B2CF9AE}" pid="8" name="EMEADocRefPart1">
    <vt:lpwstr>CPMP</vt:lpwstr>
  </property>
  <property fmtid="{D5CDD505-2E9C-101B-9397-08002B2CF9AE}" pid="9" name="EMEADocRefPart2">
    <vt:lpwstr/>
  </property>
  <property fmtid="{D5CDD505-2E9C-101B-9397-08002B2CF9AE}" pid="10" name="EMEADocRefPart3">
    <vt:lpwstr/>
  </property>
  <property fmtid="{D5CDD505-2E9C-101B-9397-08002B2CF9AE}" pid="11" name="EMEADocRefNum">
    <vt:lpwstr>6681</vt:lpwstr>
  </property>
  <property fmtid="{D5CDD505-2E9C-101B-9397-08002B2CF9AE}" pid="12" name="EMEADocRefYear">
    <vt:lpwstr>03</vt:lpwstr>
  </property>
  <property fmtid="{D5CDD505-2E9C-101B-9397-08002B2CF9AE}" pid="13" name="EMEADocRefRoot">
    <vt:lpwstr>EMEA/CPMP/6681/03</vt:lpwstr>
  </property>
  <property fmtid="{D5CDD505-2E9C-101B-9397-08002B2CF9AE}" pid="14" name="EMEADocVersion">
    <vt:lpwstr/>
  </property>
  <property fmtid="{D5CDD505-2E9C-101B-9397-08002B2CF9AE}" pid="15" name="EMEADocLanguage">
    <vt:lpwstr>fi</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19</vt:lpwstr>
  </property>
  <property fmtid="{D5CDD505-2E9C-101B-9397-08002B2CF9AE}" pid="19" name="EMEADocDateMonth">
    <vt:lpwstr>February</vt:lpwstr>
  </property>
  <property fmtid="{D5CDD505-2E9C-101B-9397-08002B2CF9AE}" pid="20" name="EMEADocDateYear">
    <vt:lpwstr>2003</vt:lpwstr>
  </property>
  <property fmtid="{D5CDD505-2E9C-101B-9397-08002B2CF9AE}" pid="21" name="EMEADocDate">
    <vt:lpwstr>20030219</vt:lpwstr>
  </property>
  <property fmtid="{D5CDD505-2E9C-101B-9397-08002B2CF9AE}" pid="22" name="EMEADocTitle">
    <vt:lpwstr>NovoRapid II-22</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Information-EMEA/74035/2004</vt:lpwstr>
  </property>
  <property fmtid="{D5CDD505-2E9C-101B-9397-08002B2CF9AE}" pid="28" name="DM_Title">
    <vt:lpwstr/>
  </property>
  <property fmtid="{D5CDD505-2E9C-101B-9397-08002B2CF9AE}" pid="29" name="DM_Language">
    <vt:lpwstr/>
  </property>
  <property fmtid="{D5CDD505-2E9C-101B-9397-08002B2CF9AE}" pid="30" name="DM_Name">
    <vt:lpwstr>NovoRapid-H-258-II-33-PI-fi</vt:lpwstr>
  </property>
  <property fmtid="{D5CDD505-2E9C-101B-9397-08002B2CF9AE}" pid="31" name="DM_Owner">
    <vt:lpwstr>Hauber Sandra</vt:lpwstr>
  </property>
  <property fmtid="{D5CDD505-2E9C-101B-9397-08002B2CF9AE}" pid="32" name="DM_Creation_Date">
    <vt:lpwstr>16/09/2004 16:14:25</vt:lpwstr>
  </property>
  <property fmtid="{D5CDD505-2E9C-101B-9397-08002B2CF9AE}" pid="33" name="DM_Creator_Name">
    <vt:lpwstr>Hauber Sandra</vt:lpwstr>
  </property>
  <property fmtid="{D5CDD505-2E9C-101B-9397-08002B2CF9AE}" pid="34" name="DM_Modifer_Name">
    <vt:lpwstr>Hauber Sandra</vt:lpwstr>
  </property>
  <property fmtid="{D5CDD505-2E9C-101B-9397-08002B2CF9AE}" pid="35" name="DM_Modified_Date">
    <vt:lpwstr>16/09/2004 16:14:48</vt:lpwstr>
  </property>
  <property fmtid="{D5CDD505-2E9C-101B-9397-08002B2CF9AE}" pid="36" name="DM_Type">
    <vt:lpwstr>emea_product_document</vt:lpwstr>
  </property>
  <property fmtid="{D5CDD505-2E9C-101B-9397-08002B2CF9AE}" pid="37" name="DM_Version">
    <vt:lpwstr>1.0, CURRENT</vt:lpwstr>
  </property>
  <property fmtid="{D5CDD505-2E9C-101B-9397-08002B2CF9AE}" pid="38" name="DM_emea_doc_ref_id">
    <vt:lpwstr>EMEA/74035/2004</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74035</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Product Information</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2004</vt:lpwstr>
  </property>
  <property fmtid="{D5CDD505-2E9C-101B-9397-08002B2CF9AE}" pid="52" name="DM_emea_sent_date">
    <vt:lpwstr>nulldate</vt:lpwstr>
  </property>
  <property fmtid="{D5CDD505-2E9C-101B-9397-08002B2CF9AE}" pid="53" name="DM_emea_doc_lang">
    <vt:lpwstr/>
  </property>
  <property fmtid="{D5CDD505-2E9C-101B-9397-08002B2CF9AE}" pid="54" name="DM_emea_module">
    <vt:lpwstr/>
  </property>
  <property fmtid="{D5CDD505-2E9C-101B-9397-08002B2CF9AE}" pid="55" name="DM_emea_procedure_ref">
    <vt:lpwstr>EMEA/H/C/000258/II/0033</vt:lpwstr>
  </property>
  <property fmtid="{D5CDD505-2E9C-101B-9397-08002B2CF9AE}" pid="56" name="DM_emea_domain">
    <vt:lpwstr>H</vt:lpwstr>
  </property>
  <property fmtid="{D5CDD505-2E9C-101B-9397-08002B2CF9AE}" pid="57" name="DM_emea_procedure">
    <vt:lpwstr>C</vt:lpwstr>
  </property>
  <property fmtid="{D5CDD505-2E9C-101B-9397-08002B2CF9AE}" pid="58" name="DM_emea_procedure_type">
    <vt:lpwstr>II</vt:lpwstr>
  </property>
  <property fmtid="{D5CDD505-2E9C-101B-9397-08002B2CF9AE}" pid="59" name="DM_emea_procedure_number">
    <vt:lpwstr>0033</vt:lpwstr>
  </property>
  <property fmtid="{D5CDD505-2E9C-101B-9397-08002B2CF9AE}" pid="60" name="DM_emea_product_number">
    <vt:lpwstr>000258</vt:lpwstr>
  </property>
  <property fmtid="{D5CDD505-2E9C-101B-9397-08002B2CF9AE}" pid="61" name="DM_emea_product_substance">
    <vt:lpwstr>NovoRapid</vt:lpwstr>
  </property>
  <property fmtid="{D5CDD505-2E9C-101B-9397-08002B2CF9AE}" pid="62" name="DM_emea_par_dist">
    <vt:lpwstr/>
  </property>
  <property fmtid="{D5CDD505-2E9C-101B-9397-08002B2CF9AE}" pid="63" name="ContentTypeId">
    <vt:lpwstr>0x0101000DA6AD19014FF648A49316945EE786F90200176DED4FF78CD74995F64A0F46B59E48</vt:lpwstr>
  </property>
  <property fmtid="{D5CDD505-2E9C-101B-9397-08002B2CF9AE}" pid="64" name="MediaServiceImageTags">
    <vt:lpwstr/>
  </property>
  <property fmtid="{D5CDD505-2E9C-101B-9397-08002B2CF9AE}" pid="65" name="_dlc_DocIdItemGuid">
    <vt:lpwstr>f9b733e1-c1a1-4b4a-b8d6-94c9cddaecd9</vt:lpwstr>
  </property>
</Properties>
</file>