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1A18BA" w:rsidRPr="00220238" w14:paraId="5A3637CE" w14:textId="77777777" w:rsidTr="00D77FAF">
        <w:trPr>
          <w:ins w:id="0" w:author="만든 이"/>
        </w:trPr>
        <w:tc>
          <w:tcPr>
            <w:tcW w:w="993" w:type="dxa"/>
          </w:tcPr>
          <w:p w14:paraId="3DEA2160" w14:textId="77777777" w:rsidR="001A18BA" w:rsidRPr="00220238" w:rsidRDefault="001A18BA" w:rsidP="00D77FAF">
            <w:pPr>
              <w:outlineLvl w:val="0"/>
              <w:rPr>
                <w:ins w:id="1" w:author="만든 이"/>
                <w:b/>
              </w:rPr>
            </w:pPr>
            <w:ins w:id="2" w:author="만든 이">
              <w:r w:rsidRPr="00220238">
                <w:rPr>
                  <w:lang w:val="en-GB"/>
                </w:rPr>
                <w:t>FI</w:t>
              </w:r>
            </w:ins>
          </w:p>
        </w:tc>
        <w:tc>
          <w:tcPr>
            <w:tcW w:w="8363" w:type="dxa"/>
          </w:tcPr>
          <w:p w14:paraId="5A0F3524" w14:textId="77777777" w:rsidR="001A18BA" w:rsidRPr="00220238" w:rsidRDefault="001A18BA" w:rsidP="00D77FAF">
            <w:pPr>
              <w:widowControl w:val="0"/>
              <w:rPr>
                <w:ins w:id="3" w:author="만든 이"/>
              </w:rPr>
            </w:pPr>
            <w:ins w:id="4" w:author="만든 이">
              <w:r w:rsidRPr="00220238">
                <w:t xml:space="preserve">Tämä asiakirja sisältää </w:t>
              </w:r>
              <w:r w:rsidRPr="00815249">
                <w:rPr>
                  <w:rFonts w:hint="eastAsia"/>
                  <w:lang w:val="en-GB"/>
                </w:rPr>
                <w:t>Omlyclo</w:t>
              </w:r>
              <w:r w:rsidRPr="00220238">
                <w:t xml:space="preserve"> valmistetietojen hyväksytyn tekstin, jossa on korostettu edellisen menettelyn (</w:t>
              </w:r>
              <w:r w:rsidRPr="00815249">
                <w:rPr>
                  <w:lang w:val="en-GB"/>
                </w:rPr>
                <w:t>VR/0000285784</w:t>
              </w:r>
              <w:r w:rsidRPr="00220238">
                <w:t>) jälkeen valmistetietoihin tehdyt muutokset.</w:t>
              </w:r>
            </w:ins>
          </w:p>
          <w:p w14:paraId="14769B0B" w14:textId="77777777" w:rsidR="001A18BA" w:rsidRPr="00220238" w:rsidRDefault="001A18BA" w:rsidP="00D77FAF">
            <w:pPr>
              <w:widowControl w:val="0"/>
              <w:rPr>
                <w:ins w:id="5" w:author="만든 이"/>
              </w:rPr>
            </w:pPr>
          </w:p>
          <w:p w14:paraId="2526BD3B" w14:textId="77777777" w:rsidR="001A18BA" w:rsidRPr="00220238" w:rsidRDefault="001A18BA" w:rsidP="00D77FAF">
            <w:pPr>
              <w:pStyle w:val="Style1"/>
              <w:pBdr>
                <w:top w:val="none" w:sz="0" w:space="0" w:color="auto"/>
                <w:left w:val="none" w:sz="0" w:space="0" w:color="auto"/>
                <w:bottom w:val="none" w:sz="0" w:space="0" w:color="auto"/>
                <w:right w:val="none" w:sz="0" w:space="0" w:color="auto"/>
              </w:pBdr>
              <w:rPr>
                <w:ins w:id="6" w:author="만든 이"/>
              </w:rPr>
            </w:pPr>
            <w:ins w:id="7" w:author="만든 이">
              <w:r w:rsidRPr="00220238">
                <w:t xml:space="preserve">Lisätietoja on Euroopan lääkeviraston verkkosivustolla osoitteessa </w:t>
              </w:r>
              <w:r>
                <w:fldChar w:fldCharType="begin"/>
              </w:r>
              <w:r>
                <w:instrText>HYPERLINK "https://www.ema.europa.eu/en/medicines/human/EPAR/omlyclo"</w:instrText>
              </w:r>
              <w:r>
                <w:fldChar w:fldCharType="separate"/>
              </w:r>
              <w:r w:rsidRPr="00844280">
                <w:rPr>
                  <w:rStyle w:val="ab"/>
                </w:rPr>
                <w:t>https://www.ema.europa.eu/en/medicines/human/EPAR</w:t>
              </w:r>
              <w:r w:rsidRPr="00844280">
                <w:rPr>
                  <w:rStyle w:val="ab"/>
                  <w:rFonts w:eastAsia="맑은 고딕" w:hint="eastAsia"/>
                  <w:lang w:eastAsia="ko-KR"/>
                </w:rPr>
                <w:t>/omlyclo</w:t>
              </w:r>
              <w:r>
                <w:fldChar w:fldCharType="end"/>
              </w:r>
            </w:ins>
          </w:p>
        </w:tc>
      </w:tr>
    </w:tbl>
    <w:p w14:paraId="48A9D9B5" w14:textId="77777777" w:rsidR="007B0CDF" w:rsidRPr="001A18BA" w:rsidRDefault="007B0CDF" w:rsidP="007B0CDF"/>
    <w:p w14:paraId="3711D197" w14:textId="77777777" w:rsidR="007B0CDF" w:rsidRPr="00116E8C" w:rsidRDefault="007B0CDF" w:rsidP="007B0CDF"/>
    <w:p w14:paraId="41A269B8" w14:textId="77777777" w:rsidR="00C66916" w:rsidRPr="00116E8C" w:rsidRDefault="00C66916" w:rsidP="007B0CDF"/>
    <w:p w14:paraId="0EBE85D9" w14:textId="77777777" w:rsidR="00C66916" w:rsidRPr="00116E8C" w:rsidRDefault="00C66916" w:rsidP="007B0CDF"/>
    <w:p w14:paraId="3E218CAE" w14:textId="77777777" w:rsidR="007B0CDF" w:rsidRPr="00116E8C" w:rsidRDefault="007B0CDF" w:rsidP="007B0CDF"/>
    <w:p w14:paraId="281EC78E" w14:textId="77777777" w:rsidR="007B0CDF" w:rsidRPr="00116E8C" w:rsidRDefault="007B0CDF" w:rsidP="007B0CDF"/>
    <w:p w14:paraId="3FDA4BFB" w14:textId="77777777" w:rsidR="007B0CDF" w:rsidRPr="00FF7558" w:rsidRDefault="007B0CDF" w:rsidP="007B0CDF"/>
    <w:p w14:paraId="34A1BB45" w14:textId="77777777" w:rsidR="007B0CDF" w:rsidRPr="00116E8C" w:rsidRDefault="007B0CDF" w:rsidP="007B0CDF"/>
    <w:p w14:paraId="3B9A0CCD" w14:textId="77777777" w:rsidR="007B0CDF" w:rsidRPr="00116E8C" w:rsidRDefault="007B0CDF" w:rsidP="007B0CDF"/>
    <w:p w14:paraId="1FE9D9EF" w14:textId="77777777" w:rsidR="007B0CDF" w:rsidRPr="00116E8C" w:rsidRDefault="007B0CDF" w:rsidP="007B0CDF"/>
    <w:p w14:paraId="695A67E9" w14:textId="77777777" w:rsidR="007B0CDF" w:rsidRPr="00116E8C" w:rsidRDefault="007B0CDF" w:rsidP="007B0CDF"/>
    <w:p w14:paraId="4C51376D" w14:textId="77777777" w:rsidR="007B0CDF" w:rsidRPr="00116E8C" w:rsidRDefault="007B0CDF" w:rsidP="007B0CDF"/>
    <w:p w14:paraId="62C82C02" w14:textId="77777777" w:rsidR="007B0CDF" w:rsidRPr="00116E8C" w:rsidRDefault="007B0CDF" w:rsidP="007B0CDF"/>
    <w:p w14:paraId="344D39A5" w14:textId="77777777" w:rsidR="007B0CDF" w:rsidRPr="00116E8C" w:rsidRDefault="007B0CDF" w:rsidP="007B0CDF"/>
    <w:p w14:paraId="11A93E85" w14:textId="77777777" w:rsidR="007B0CDF" w:rsidRPr="00116E8C" w:rsidRDefault="007B0CDF" w:rsidP="007B0CDF"/>
    <w:p w14:paraId="24D0240C" w14:textId="77777777" w:rsidR="007B0CDF" w:rsidRPr="00116E8C" w:rsidRDefault="007B0CDF" w:rsidP="007B0CDF"/>
    <w:p w14:paraId="6003AEE2" w14:textId="77777777" w:rsidR="007B0CDF" w:rsidRPr="00116E8C" w:rsidRDefault="007B0CDF" w:rsidP="007B0CDF"/>
    <w:p w14:paraId="0858FBBB" w14:textId="77777777" w:rsidR="007B0CDF" w:rsidRPr="00116E8C" w:rsidRDefault="007B0CDF" w:rsidP="007B0CDF"/>
    <w:p w14:paraId="58BDF06D" w14:textId="77777777" w:rsidR="007B0CDF" w:rsidRPr="00116E8C" w:rsidRDefault="007B0CDF" w:rsidP="007B0CDF"/>
    <w:p w14:paraId="09BD67FB" w14:textId="77777777" w:rsidR="007B0CDF" w:rsidRPr="00116E8C" w:rsidRDefault="007B0CDF" w:rsidP="007B0CDF"/>
    <w:p w14:paraId="424ACE9E" w14:textId="77777777" w:rsidR="007B0CDF" w:rsidRPr="00116E8C" w:rsidRDefault="007B0CDF" w:rsidP="007B0CDF"/>
    <w:p w14:paraId="4AE55359" w14:textId="77777777" w:rsidR="007B0CDF" w:rsidRPr="00116E8C" w:rsidRDefault="007B0CDF" w:rsidP="007B0CDF"/>
    <w:p w14:paraId="5ABB4FE7" w14:textId="77777777" w:rsidR="007B0CDF" w:rsidRPr="00116E8C" w:rsidRDefault="00424050" w:rsidP="00197440">
      <w:pPr>
        <w:pStyle w:val="aa"/>
      </w:pPr>
      <w:r w:rsidRPr="00116E8C">
        <w:t>LIITE I</w:t>
      </w:r>
    </w:p>
    <w:p w14:paraId="5EF53133" w14:textId="77777777" w:rsidR="007B0CDF" w:rsidRPr="00116E8C" w:rsidRDefault="007B0CDF" w:rsidP="00F1764E">
      <w:pPr>
        <w:pStyle w:val="NormalKeep"/>
      </w:pPr>
    </w:p>
    <w:p w14:paraId="7F6D5B06" w14:textId="77777777" w:rsidR="007B0CDF" w:rsidRPr="00116E8C" w:rsidRDefault="00424050" w:rsidP="00197440">
      <w:pPr>
        <w:pStyle w:val="TitleA"/>
      </w:pPr>
      <w:r w:rsidRPr="00116E8C">
        <w:t>VALMISTEYHTEENVETO</w:t>
      </w:r>
    </w:p>
    <w:p w14:paraId="2149EBCB" w14:textId="77777777" w:rsidR="00F1764E" w:rsidRPr="00116E8C" w:rsidRDefault="00F1764E">
      <w:pPr>
        <w:suppressAutoHyphens w:val="0"/>
      </w:pPr>
      <w:r w:rsidRPr="00116E8C">
        <w:br w:type="page"/>
      </w:r>
    </w:p>
    <w:p w14:paraId="2BE792E7" w14:textId="77777777" w:rsidR="004C4678" w:rsidRPr="00116E8C" w:rsidRDefault="00501D4E" w:rsidP="004C4678">
      <w:pPr>
        <w:pStyle w:val="NormalKeep"/>
      </w:pPr>
      <w:r w:rsidRPr="00116E8C">
        <w:rPr>
          <w:noProof/>
          <w:lang w:val="en-US" w:eastAsia="ko-KR"/>
        </w:rPr>
        <w:lastRenderedPageBreak/>
        <w:drawing>
          <wp:inline distT="0" distB="0" distL="0" distR="0" wp14:anchorId="7DBED2CC" wp14:editId="1CA9DF50">
            <wp:extent cx="190500" cy="182880"/>
            <wp:effectExtent l="0" t="0" r="0" b="0"/>
            <wp:docPr id="1" name="그림 28"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 joka sisältää kohteen musta, pimeys&#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116E8C">
        <w:rPr>
          <w:lang w:eastAsia="fr-LU"/>
        </w:rPr>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6DFB7EAF" w14:textId="77777777" w:rsidR="004C4678" w:rsidRPr="00116E8C" w:rsidRDefault="004C4678" w:rsidP="00F1764E">
      <w:pPr>
        <w:pStyle w:val="1"/>
      </w:pPr>
    </w:p>
    <w:p w14:paraId="6437E673" w14:textId="77777777" w:rsidR="004C4678" w:rsidRPr="00116E8C" w:rsidRDefault="004C4678" w:rsidP="00F1764E">
      <w:pPr>
        <w:pStyle w:val="1"/>
      </w:pPr>
    </w:p>
    <w:p w14:paraId="4F90B2C0" w14:textId="77777777" w:rsidR="007B0CDF" w:rsidRPr="00116E8C" w:rsidRDefault="00E87A63" w:rsidP="00F1764E">
      <w:pPr>
        <w:pStyle w:val="1"/>
      </w:pPr>
      <w:r w:rsidRPr="00116E8C">
        <w:t>1.</w:t>
      </w:r>
      <w:r w:rsidRPr="00116E8C">
        <w:tab/>
      </w:r>
      <w:bookmarkStart w:id="8" w:name="_Hlk192767123"/>
      <w:r w:rsidRPr="00116E8C">
        <w:t>LÄÄKEVALMISTEEN NIMI</w:t>
      </w:r>
    </w:p>
    <w:p w14:paraId="7D265BF1" w14:textId="77777777" w:rsidR="007B0CDF" w:rsidRPr="00116E8C" w:rsidRDefault="007B0CDF" w:rsidP="00F1764E">
      <w:pPr>
        <w:pStyle w:val="NormalKeep"/>
      </w:pPr>
    </w:p>
    <w:p w14:paraId="43A237D8" w14:textId="77777777" w:rsidR="004043D6" w:rsidRPr="00116E8C" w:rsidRDefault="004C4678" w:rsidP="00F1764E">
      <w:pPr>
        <w:pStyle w:val="NormalKeep"/>
      </w:pPr>
      <w:r w:rsidRPr="00EF0F1F">
        <w:t>Omlyclo</w:t>
      </w:r>
      <w:r w:rsidRPr="00116E8C">
        <w:t xml:space="preserve"> 75 mg injektioneste, liuos, esitäytetty ruisku</w:t>
      </w:r>
    </w:p>
    <w:p w14:paraId="414526B8" w14:textId="77777777" w:rsidR="007B0CDF" w:rsidRPr="00116E8C" w:rsidRDefault="00714668" w:rsidP="007B0CDF">
      <w:r w:rsidRPr="00EF0F1F">
        <w:t>Omlyclo</w:t>
      </w:r>
      <w:r w:rsidRPr="00116E8C">
        <w:t xml:space="preserve"> 75 mg injektioneste, liuos, esitäytetty kynä</w:t>
      </w:r>
    </w:p>
    <w:p w14:paraId="14EB451A" w14:textId="77777777" w:rsidR="007E724C" w:rsidRPr="00116E8C" w:rsidRDefault="007E724C" w:rsidP="007B0CDF"/>
    <w:p w14:paraId="20C6AB46" w14:textId="77777777" w:rsidR="007B0CDF" w:rsidRPr="00116E8C" w:rsidRDefault="007B0CDF" w:rsidP="007B0CDF"/>
    <w:p w14:paraId="00A55215" w14:textId="77777777" w:rsidR="007B0CDF" w:rsidRPr="00116E8C" w:rsidRDefault="00C42B63" w:rsidP="0066609F">
      <w:pPr>
        <w:pStyle w:val="1"/>
      </w:pPr>
      <w:r w:rsidRPr="00116E8C">
        <w:t>2.</w:t>
      </w:r>
      <w:r w:rsidRPr="00116E8C">
        <w:tab/>
        <w:t>VAIKUTTAVAT AINEET JA NIIDEN MÄÄRÄT</w:t>
      </w:r>
    </w:p>
    <w:p w14:paraId="614AA533" w14:textId="77777777" w:rsidR="007B0CDF" w:rsidRPr="00116E8C" w:rsidRDefault="007B0CDF" w:rsidP="0066609F">
      <w:pPr>
        <w:pStyle w:val="NormalKeep"/>
      </w:pPr>
    </w:p>
    <w:p w14:paraId="07B090DD" w14:textId="77777777" w:rsidR="005335FF" w:rsidRPr="00116E8C" w:rsidRDefault="005335FF" w:rsidP="005335FF">
      <w:pPr>
        <w:pStyle w:val="NormalKeep"/>
        <w:rPr>
          <w:u w:val="single"/>
        </w:rPr>
      </w:pPr>
      <w:r w:rsidRPr="00EF0F1F">
        <w:rPr>
          <w:u w:val="single"/>
        </w:rPr>
        <w:t>Omlyclo</w:t>
      </w:r>
      <w:r w:rsidRPr="00116E8C">
        <w:rPr>
          <w:u w:val="single"/>
        </w:rPr>
        <w:t xml:space="preserve"> 75 mg injektioneste, liuos, esitäytetty ruisku</w:t>
      </w:r>
    </w:p>
    <w:p w14:paraId="1BB22C7A" w14:textId="77777777" w:rsidR="005335FF" w:rsidRPr="00116E8C" w:rsidRDefault="005335FF" w:rsidP="0066609F"/>
    <w:p w14:paraId="1D611505" w14:textId="77777777" w:rsidR="0066609F" w:rsidRPr="00116E8C" w:rsidRDefault="00E97CC3" w:rsidP="0066609F">
      <w:r w:rsidRPr="00116E8C">
        <w:t>Yhdessä esitäytetyssä ruiskussa on 0,5 ml liuosta, joka sisältää 75 mg omalitsumabia* (omalizumab).</w:t>
      </w:r>
    </w:p>
    <w:p w14:paraId="30702C58" w14:textId="77777777" w:rsidR="005335FF" w:rsidRPr="00116E8C" w:rsidRDefault="005335FF" w:rsidP="005335FF">
      <w:pPr>
        <w:rPr>
          <w:spacing w:val="-1"/>
        </w:rPr>
      </w:pPr>
    </w:p>
    <w:p w14:paraId="5A620967" w14:textId="77777777" w:rsidR="005335FF" w:rsidRPr="00116E8C" w:rsidRDefault="005335FF" w:rsidP="005335FF">
      <w:pPr>
        <w:rPr>
          <w:u w:val="single"/>
        </w:rPr>
      </w:pPr>
      <w:r w:rsidRPr="00EF0F1F">
        <w:rPr>
          <w:u w:val="single"/>
        </w:rPr>
        <w:t>Omlyclo</w:t>
      </w:r>
      <w:r w:rsidRPr="00116E8C">
        <w:rPr>
          <w:u w:val="single"/>
        </w:rPr>
        <w:t xml:space="preserve"> 75 mg injektioneste, liuos, esitäytetty kynä</w:t>
      </w:r>
    </w:p>
    <w:p w14:paraId="7E0FA1A9" w14:textId="77777777" w:rsidR="005335FF" w:rsidRPr="00116E8C" w:rsidRDefault="005335FF" w:rsidP="0066609F"/>
    <w:p w14:paraId="38B9CA27" w14:textId="77777777" w:rsidR="005335FF" w:rsidRPr="00116E8C" w:rsidRDefault="005335FF" w:rsidP="005335FF">
      <w:r w:rsidRPr="00116E8C">
        <w:t>Yhdessä esitäytetyssä kynässä on 0,5 ml liuosta, joka sisältää 75 mg omalitsumabia* (omalizumab).</w:t>
      </w:r>
    </w:p>
    <w:p w14:paraId="4A8D1A73" w14:textId="77777777" w:rsidR="007B0CDF" w:rsidRPr="00116E8C" w:rsidRDefault="007B0CDF" w:rsidP="007B0CDF"/>
    <w:p w14:paraId="223C9747" w14:textId="77777777" w:rsidR="007B0CDF" w:rsidRPr="00116E8C" w:rsidRDefault="00E97CC3" w:rsidP="007B0CDF">
      <w:r w:rsidRPr="00116E8C">
        <w:t>*Omalitsumabi on humanisoitu monoklonaalinen vasta-aine, joka valmistetaan yhdistelmä-DNA-tekniikalla kiinanhamsterin munasarjan (CHO) nisäkässolulinjassa.</w:t>
      </w:r>
    </w:p>
    <w:p w14:paraId="09844F0B" w14:textId="77777777" w:rsidR="007B0CDF" w:rsidRPr="00116E8C" w:rsidRDefault="007B0CDF" w:rsidP="007B0CDF"/>
    <w:p w14:paraId="33D92114" w14:textId="77777777" w:rsidR="005335FF" w:rsidRPr="00116E8C" w:rsidRDefault="005335FF" w:rsidP="007B0CDF">
      <w:pPr>
        <w:rPr>
          <w:u w:val="single"/>
        </w:rPr>
      </w:pPr>
      <w:r w:rsidRPr="00116E8C">
        <w:rPr>
          <w:u w:val="single"/>
        </w:rPr>
        <w:t>Apuaine, jonka vaikutus tunnetaan</w:t>
      </w:r>
    </w:p>
    <w:p w14:paraId="2BD6CC11" w14:textId="77777777" w:rsidR="005335FF" w:rsidRPr="00116E8C" w:rsidRDefault="005335FF" w:rsidP="007B0CDF"/>
    <w:p w14:paraId="6A5F6CCF" w14:textId="77777777" w:rsidR="005335FF" w:rsidRPr="00116E8C" w:rsidRDefault="005335FF" w:rsidP="007B0CDF">
      <w:r w:rsidRPr="00116E8C">
        <w:t>Tämä lääkevalmiste sisältää 0,40 mg polysorbaatti 20:tä (E 432) per 1 ml liuosta.</w:t>
      </w:r>
    </w:p>
    <w:p w14:paraId="69DE29B9" w14:textId="77777777" w:rsidR="007E40FE" w:rsidRPr="00116E8C" w:rsidRDefault="007E40FE" w:rsidP="007B0CDF"/>
    <w:p w14:paraId="0AF386F6" w14:textId="77777777" w:rsidR="007B0CDF" w:rsidRPr="00116E8C" w:rsidRDefault="00E97CC3" w:rsidP="007B0CDF">
      <w:r w:rsidRPr="00116E8C">
        <w:t>Täydellinen apuaineluettelo, ks. kohta 6.1.</w:t>
      </w:r>
    </w:p>
    <w:p w14:paraId="3B8D3C4C" w14:textId="77777777" w:rsidR="007B0CDF" w:rsidRPr="00116E8C" w:rsidRDefault="007B0CDF" w:rsidP="007B0CDF"/>
    <w:p w14:paraId="344EFA8A" w14:textId="77777777" w:rsidR="007B0CDF" w:rsidRPr="00116E8C" w:rsidRDefault="007B0CDF" w:rsidP="007B0CDF"/>
    <w:p w14:paraId="54EE4C2F" w14:textId="77777777" w:rsidR="007B0CDF" w:rsidRPr="00116E8C" w:rsidRDefault="00E97CC3" w:rsidP="0066609F">
      <w:pPr>
        <w:pStyle w:val="1"/>
      </w:pPr>
      <w:r w:rsidRPr="00116E8C">
        <w:t>3.</w:t>
      </w:r>
      <w:r w:rsidRPr="00116E8C">
        <w:tab/>
        <w:t>LÄÄKEMUOTO</w:t>
      </w:r>
    </w:p>
    <w:p w14:paraId="54ED8EED" w14:textId="77777777" w:rsidR="007B0CDF" w:rsidRPr="00116E8C" w:rsidRDefault="007B0CDF" w:rsidP="0066609F">
      <w:pPr>
        <w:pStyle w:val="NormalKeep"/>
      </w:pPr>
    </w:p>
    <w:p w14:paraId="3890EA7F" w14:textId="77777777" w:rsidR="007B0CDF" w:rsidRPr="00116E8C" w:rsidRDefault="00E97CC3" w:rsidP="007B0CDF">
      <w:r w:rsidRPr="00116E8C">
        <w:t>Injektioneste, liuos (injektioneste).</w:t>
      </w:r>
    </w:p>
    <w:p w14:paraId="2A80E028" w14:textId="77777777" w:rsidR="007B0CDF" w:rsidRPr="00116E8C" w:rsidRDefault="007B0CDF" w:rsidP="007B0CDF"/>
    <w:p w14:paraId="2D242617" w14:textId="77777777" w:rsidR="007B0CDF" w:rsidRPr="00116E8C" w:rsidRDefault="00E97CC3" w:rsidP="007B0CDF">
      <w:r w:rsidRPr="00116E8C">
        <w:t>Kirkas tai opaalinhohtoinen, väritön tai haalean ruskeankeltainen liuos.</w:t>
      </w:r>
    </w:p>
    <w:p w14:paraId="5ED605BD" w14:textId="77777777" w:rsidR="007B0CDF" w:rsidRPr="00116E8C" w:rsidRDefault="007B0CDF" w:rsidP="007B0CDF"/>
    <w:p w14:paraId="53A70524" w14:textId="77777777" w:rsidR="007B0CDF" w:rsidRPr="00116E8C" w:rsidRDefault="007B0CDF" w:rsidP="007B0CDF"/>
    <w:p w14:paraId="497D1BFB" w14:textId="77777777" w:rsidR="007B0CDF" w:rsidRPr="00116E8C" w:rsidRDefault="00143514" w:rsidP="0066609F">
      <w:pPr>
        <w:pStyle w:val="1"/>
      </w:pPr>
      <w:r w:rsidRPr="00116E8C">
        <w:t>4.</w:t>
      </w:r>
      <w:r w:rsidRPr="00116E8C">
        <w:tab/>
        <w:t>KLIINISET TIEDOT</w:t>
      </w:r>
    </w:p>
    <w:p w14:paraId="5FA74738" w14:textId="77777777" w:rsidR="007B0CDF" w:rsidRPr="00116E8C" w:rsidRDefault="007B0CDF" w:rsidP="0066609F">
      <w:pPr>
        <w:pStyle w:val="NormalKeep"/>
      </w:pPr>
    </w:p>
    <w:p w14:paraId="2F6423C9" w14:textId="77777777" w:rsidR="007B0CDF" w:rsidRPr="00116E8C" w:rsidRDefault="00143514" w:rsidP="0066609F">
      <w:pPr>
        <w:pStyle w:val="21"/>
      </w:pPr>
      <w:r w:rsidRPr="00116E8C">
        <w:t>4.1</w:t>
      </w:r>
      <w:r w:rsidRPr="00116E8C">
        <w:tab/>
        <w:t>Käyttöaiheet</w:t>
      </w:r>
    </w:p>
    <w:p w14:paraId="2FBD93D6" w14:textId="77777777" w:rsidR="007B0CDF" w:rsidRPr="00116E8C" w:rsidRDefault="007B0CDF" w:rsidP="0066609F">
      <w:pPr>
        <w:pStyle w:val="NormalKeep"/>
      </w:pPr>
    </w:p>
    <w:p w14:paraId="16DD4CF7" w14:textId="77777777" w:rsidR="007B0CDF" w:rsidRPr="00116E8C" w:rsidRDefault="00143514" w:rsidP="0066609F">
      <w:pPr>
        <w:pStyle w:val="HeadingUnderlined"/>
      </w:pPr>
      <w:r w:rsidRPr="00116E8C">
        <w:t>Allerginen astma</w:t>
      </w:r>
    </w:p>
    <w:p w14:paraId="42DE5980" w14:textId="77777777" w:rsidR="007B0CDF" w:rsidRPr="00116E8C" w:rsidRDefault="007B0CDF" w:rsidP="0066609F">
      <w:pPr>
        <w:pStyle w:val="NormalKeep"/>
      </w:pPr>
    </w:p>
    <w:p w14:paraId="671C5F0F" w14:textId="77777777" w:rsidR="007B0CDF" w:rsidRPr="00116E8C" w:rsidRDefault="00EF33D0" w:rsidP="00287224">
      <w:r w:rsidRPr="00116E8C">
        <w:t>Omlyclo on tarkoitettu aikuisten, nuorten ja lasten (6–12-vuotiaiden) hoitoon.</w:t>
      </w:r>
    </w:p>
    <w:p w14:paraId="4677C14E" w14:textId="77777777" w:rsidR="007B0CDF" w:rsidRPr="00116E8C" w:rsidRDefault="007B0CDF" w:rsidP="007B0CDF"/>
    <w:p w14:paraId="7B3F94AA" w14:textId="77777777" w:rsidR="007B0CDF" w:rsidRPr="00116E8C" w:rsidRDefault="00EF33D0" w:rsidP="007B0CDF">
      <w:r w:rsidRPr="00116E8C">
        <w:t>Omlyclo-hoitoa tulisi harkita vain potilaille, joilla on todistettavasti IgE (immunoglobuliini E) - välitteinen astma (ks. kohta 4.2).</w:t>
      </w:r>
    </w:p>
    <w:p w14:paraId="51373AF6" w14:textId="77777777" w:rsidR="007B0CDF" w:rsidRPr="00116E8C" w:rsidRDefault="007B0CDF" w:rsidP="007B0CDF"/>
    <w:p w14:paraId="4EDDDD49" w14:textId="77777777" w:rsidR="007B0CDF" w:rsidRPr="00116E8C" w:rsidRDefault="00143514" w:rsidP="0066609F">
      <w:pPr>
        <w:pStyle w:val="HeadingEmphasis"/>
        <w:rPr>
          <w:rStyle w:val="Underline"/>
        </w:rPr>
      </w:pPr>
      <w:r w:rsidRPr="00116E8C">
        <w:rPr>
          <w:rStyle w:val="Underline"/>
        </w:rPr>
        <w:t>Aikuiset ja nuoret (12-vuotiaat ja vanhemmat)</w:t>
      </w:r>
    </w:p>
    <w:p w14:paraId="307F2545" w14:textId="77777777" w:rsidR="007B0CDF" w:rsidRPr="00116E8C" w:rsidRDefault="00EF33D0" w:rsidP="0066609F">
      <w:r w:rsidRPr="00116E8C">
        <w:t xml:space="preserve">Omlyclo on tarkoitettu lisälääkkeeksi vaikean, jatkuvan allergisen astman oirekontrollin parantamiseksi potilaille, joilla on positiivinen ihotesti tai </w:t>
      </w:r>
      <w:r w:rsidRPr="00116E8C">
        <w:rPr>
          <w:i/>
        </w:rPr>
        <w:t>in vitro</w:t>
      </w:r>
      <w:r w:rsidRPr="00116E8C">
        <w:t xml:space="preserve"> -reaktiivisuus ympärivuotiselle aeroallergeenille, heikentynyt keuhkojen toiminta (FEV</w:t>
      </w:r>
      <w:r w:rsidRPr="00116E8C">
        <w:rPr>
          <w:vertAlign w:val="subscript"/>
        </w:rPr>
        <w:t>1</w:t>
      </w:r>
      <w:r w:rsidRPr="00116E8C">
        <w:t xml:space="preserve"> &lt;80 %), toistuvia päiväaikaisia oireita tai yöaikaisia heräämisiä, ja joilla on useita dokumentoituja vaikeita astman pahenemisvaiheita päivittäisestä suuriannoksisesta inhaloitavasta kortikosteroidihoidosta ja pitkävaikutteisesta inhaloitavasta beeta</w:t>
      </w:r>
      <w:r w:rsidRPr="00116E8C">
        <w:rPr>
          <w:vertAlign w:val="subscript"/>
        </w:rPr>
        <w:t>2</w:t>
      </w:r>
      <w:r w:rsidRPr="00116E8C">
        <w:t>-agonistista huolimatta.</w:t>
      </w:r>
    </w:p>
    <w:p w14:paraId="18C58330" w14:textId="77777777" w:rsidR="007B0CDF" w:rsidRPr="00116E8C" w:rsidRDefault="007B0CDF" w:rsidP="007B0CDF"/>
    <w:p w14:paraId="6C4687F9" w14:textId="77777777" w:rsidR="007B0CDF" w:rsidRPr="00116E8C" w:rsidRDefault="00F24AF8" w:rsidP="0066609F">
      <w:pPr>
        <w:pStyle w:val="HeadingEmphasis"/>
        <w:rPr>
          <w:rStyle w:val="Underline"/>
        </w:rPr>
      </w:pPr>
      <w:r w:rsidRPr="00116E8C">
        <w:rPr>
          <w:rStyle w:val="Underline"/>
        </w:rPr>
        <w:lastRenderedPageBreak/>
        <w:t>Lapset (6–12-vuotiaat)</w:t>
      </w:r>
    </w:p>
    <w:p w14:paraId="68DB5CDB" w14:textId="77777777" w:rsidR="007B0CDF" w:rsidRPr="00116E8C" w:rsidRDefault="00EF33D0" w:rsidP="003D2621">
      <w:r w:rsidRPr="00116E8C">
        <w:t xml:space="preserve">Omlyclo on tarkoitettu lisälääkkeeksi vaikean, jatkuvan allergisen astman oirekontrollin parantamiseksi potilaille, joilla on positiivinen ihotesti tai </w:t>
      </w:r>
      <w:r w:rsidRPr="00116E8C">
        <w:rPr>
          <w:i/>
        </w:rPr>
        <w:t>in vitro</w:t>
      </w:r>
      <w:r w:rsidRPr="00116E8C">
        <w:t xml:space="preserve"> -reaktiivisuus ympärivuotiselle aeroallergeenille ja usein esiintyviä päiväaikaisia oireita tai heräilyä öisin ja joilla on useita dokumentoituja vaikeita astman pahenemisvaiheita päivittäisestä suuriannoksisesta inhaloitavasta kortikosteroidihoidosta ja pitkävaikutteisesta inhaloitavasta beeta</w:t>
      </w:r>
      <w:r w:rsidRPr="00116E8C">
        <w:rPr>
          <w:vertAlign w:val="subscript"/>
        </w:rPr>
        <w:t>2</w:t>
      </w:r>
      <w:r w:rsidRPr="00116E8C">
        <w:t>-agonistista huolimatta.</w:t>
      </w:r>
    </w:p>
    <w:p w14:paraId="42863212" w14:textId="77777777" w:rsidR="008A7AC6" w:rsidRPr="00116E8C" w:rsidRDefault="008A7AC6" w:rsidP="007B0CDF"/>
    <w:p w14:paraId="313BC7B0" w14:textId="77777777" w:rsidR="007B0CDF" w:rsidRPr="00116E8C" w:rsidRDefault="00091ACE" w:rsidP="003D2621">
      <w:pPr>
        <w:pStyle w:val="HeadingUnderlined"/>
      </w:pPr>
      <w:r w:rsidRPr="00116E8C">
        <w:t>Krooninen rinosinuiitti, johon liittyy nenäpolyyppeja</w:t>
      </w:r>
    </w:p>
    <w:p w14:paraId="5D687B09" w14:textId="77777777" w:rsidR="007B0CDF" w:rsidRPr="00116E8C" w:rsidRDefault="007B0CDF" w:rsidP="003D2621">
      <w:pPr>
        <w:pStyle w:val="NormalKeep"/>
      </w:pPr>
    </w:p>
    <w:p w14:paraId="0C44E8C8" w14:textId="77777777" w:rsidR="007B0CDF" w:rsidRPr="00116E8C" w:rsidRDefault="00EF33D0" w:rsidP="007B0CDF">
      <w:r w:rsidRPr="00116E8C">
        <w:t>Omlyclo on tarkoitettu lisähoidoksi nenään annettavan kortikosteroidin kanssa vaikeaan krooniseen rinosinuiittiin, johon liittyy nenäpolyyppeja, aikuisille (18-vuotiaille ja sitä vanhemmille), joiden tauti ei ole riittävästi hallinnassa nenään annettavalla kortikosteroidihoidolla.</w:t>
      </w:r>
    </w:p>
    <w:p w14:paraId="4AA2F255" w14:textId="77777777" w:rsidR="007B0CDF" w:rsidRPr="00116E8C" w:rsidRDefault="007B0CDF" w:rsidP="007B0CDF"/>
    <w:p w14:paraId="68379120" w14:textId="77777777" w:rsidR="007B0CDF" w:rsidRPr="00116E8C" w:rsidRDefault="00091ACE" w:rsidP="00790E63">
      <w:pPr>
        <w:pStyle w:val="21"/>
      </w:pPr>
      <w:r w:rsidRPr="00116E8C">
        <w:t>4.2</w:t>
      </w:r>
      <w:r w:rsidRPr="00116E8C">
        <w:tab/>
        <w:t>Annostus ja antotapa</w:t>
      </w:r>
    </w:p>
    <w:p w14:paraId="36C76832" w14:textId="77777777" w:rsidR="007B0CDF" w:rsidRPr="00116E8C" w:rsidRDefault="007B0CDF" w:rsidP="00790E63">
      <w:pPr>
        <w:pStyle w:val="NormalKeep"/>
      </w:pPr>
    </w:p>
    <w:p w14:paraId="1AF50B67" w14:textId="77777777" w:rsidR="007B0CDF" w:rsidRPr="00116E8C" w:rsidRDefault="00091ACE" w:rsidP="007B0CDF">
      <w:r w:rsidRPr="00116E8C">
        <w:t>Hoidon saa aloittaa vain vaikean ja jatkuvan astman tai kroonisen rinosinuiitin, johon liittyy nenäpolyyppeja, diagnosointiin ja hoitoon perehtynyt lääkäri.</w:t>
      </w:r>
    </w:p>
    <w:p w14:paraId="45C31B9A" w14:textId="77777777" w:rsidR="007B0CDF" w:rsidRPr="00116E8C" w:rsidRDefault="007B0CDF" w:rsidP="007B0CDF"/>
    <w:p w14:paraId="6906AAB9" w14:textId="77777777" w:rsidR="007B0CDF" w:rsidRPr="00116E8C" w:rsidRDefault="00091ACE" w:rsidP="00790E63">
      <w:pPr>
        <w:pStyle w:val="HeadingUnderlined"/>
      </w:pPr>
      <w:r w:rsidRPr="00116E8C">
        <w:t>Annostus</w:t>
      </w:r>
    </w:p>
    <w:p w14:paraId="3FD07BDC" w14:textId="77777777" w:rsidR="007B0CDF" w:rsidRPr="00116E8C" w:rsidRDefault="007B0CDF" w:rsidP="00790E63">
      <w:pPr>
        <w:pStyle w:val="NormalKeep"/>
      </w:pPr>
    </w:p>
    <w:p w14:paraId="3C2C7C0A" w14:textId="77777777" w:rsidR="007B0CDF" w:rsidRPr="00116E8C" w:rsidRDefault="00091ACE" w:rsidP="007B0CDF">
      <w:r w:rsidRPr="00116E8C">
        <w:t>Allergisen astman ja kroonisen rinosinuiitin, johon liittyy nenäpolyyppeja, annostukset noudattavat samoja periaatteita. Omalitsumabin sopiva annos ja antoväli näihin sairauksiin määräytyvät ennen hoidon aloittamista mitatun lähtötason IgE-arvon (IU/ml) ja potilaan painon (kg) perusteella. Sopivan annoksen löytämiseksi tulee potilaan IgE-taso mitata millä tahansa kaupallisesti saatavana olevalla seerumin kokonais-IgE-testillä ennen ensimmäisen annoksen antoa. Näiden määritysten perusteella jokaisena antokertana voidaan tarvita 75‒600 mg omalitsumabia 1‒4 injektiona.</w:t>
      </w:r>
    </w:p>
    <w:p w14:paraId="119F72AA" w14:textId="77777777" w:rsidR="007B0CDF" w:rsidRPr="00116E8C" w:rsidRDefault="007B0CDF" w:rsidP="007B0CDF"/>
    <w:p w14:paraId="2CFE8DDE" w14:textId="77777777" w:rsidR="007B0CDF" w:rsidRPr="00116E8C" w:rsidRDefault="00091ACE" w:rsidP="007B0CDF">
      <w:r w:rsidRPr="00116E8C">
        <w:t xml:space="preserve">Allergista astmaa sairastavien potilaiden, joiden lähtötason IgE-arvo on alle 76 IU/ml, todennäköisyys saada hoidosta hyötyä oli pienempi (ks. kohta 5.1). Jos aikuisen tai nuoren potilaan IgE on alle 76 IU/ml ja lapsen (6‒12-vuotiaan) IgE alle 200 IU/ml, lääkettä määräävän lääkärin tulee varmistaa ennen hoidon aloittamista, että potilaalla on </w:t>
      </w:r>
      <w:r w:rsidRPr="00116E8C">
        <w:rPr>
          <w:i/>
        </w:rPr>
        <w:t>in vitro</w:t>
      </w:r>
      <w:r w:rsidRPr="00116E8C">
        <w:t xml:space="preserve"> -reaktiviteetti (RAST-testi) jollekin ympärivuotiselle allergeenille.</w:t>
      </w:r>
    </w:p>
    <w:p w14:paraId="3C955AA3" w14:textId="77777777" w:rsidR="007B0CDF" w:rsidRPr="00116E8C" w:rsidRDefault="007B0CDF" w:rsidP="007B0CDF"/>
    <w:p w14:paraId="48C2E2A6" w14:textId="77777777" w:rsidR="007B0CDF" w:rsidRPr="00116E8C" w:rsidRDefault="00091ACE" w:rsidP="007B0CDF">
      <w:r w:rsidRPr="00116E8C">
        <w:t>Muuntotaulukko, ks. taulukko 1. Annoksen määrittäminen, ks. taulukot 2 ja 3.</w:t>
      </w:r>
    </w:p>
    <w:p w14:paraId="777DE66C" w14:textId="77777777" w:rsidR="007B0CDF" w:rsidRPr="00116E8C" w:rsidRDefault="007B0CDF" w:rsidP="007B0CDF"/>
    <w:p w14:paraId="33FDC18F" w14:textId="77777777" w:rsidR="007B0CDF" w:rsidRPr="00116E8C" w:rsidRDefault="00091ACE" w:rsidP="007B0CDF">
      <w:r w:rsidRPr="00116E8C">
        <w:t>Omalitsumabia ei tule antaa potilaille, joiden lähtötason IgE-arvo tai paino ovat annostaulukossa annettujen arvojen ulkopuolella.</w:t>
      </w:r>
    </w:p>
    <w:p w14:paraId="28F75C66" w14:textId="77777777" w:rsidR="007B0CDF" w:rsidRPr="00116E8C" w:rsidRDefault="007B0CDF" w:rsidP="007B0CDF"/>
    <w:p w14:paraId="34A0798A" w14:textId="77777777" w:rsidR="007B0CDF" w:rsidRPr="00116E8C" w:rsidRDefault="00C04E93" w:rsidP="007B0CDF">
      <w:r w:rsidRPr="00116E8C">
        <w:t>Suurin suositeltu annos on 600 mg omalitsumabia joka toinen viikko.</w:t>
      </w:r>
    </w:p>
    <w:p w14:paraId="0B637DBA" w14:textId="77777777" w:rsidR="008A7AC6" w:rsidRPr="00116E8C" w:rsidRDefault="008A7AC6" w:rsidP="007B0CDF"/>
    <w:p w14:paraId="02DAECD7" w14:textId="77777777" w:rsidR="007B0CDF" w:rsidRPr="00116E8C" w:rsidRDefault="00C04E93" w:rsidP="00C04E93">
      <w:pPr>
        <w:pStyle w:val="TableTitle"/>
        <w:ind w:left="1418" w:hanging="1418"/>
      </w:pPr>
      <w:r w:rsidRPr="00116E8C">
        <w:t>Taulukko 1</w:t>
      </w:r>
      <w:r w:rsidRPr="00116E8C">
        <w:tab/>
        <w:t>Annoksen muuntaminen esitäytettyjen ruiskujen/kynien lukumääräksi*, injektioiden lukumääräksi** ja injektioiden kokonaistilavuudeksi yhtä antokertaa kohti</w:t>
      </w:r>
    </w:p>
    <w:p w14:paraId="23BCA449" w14:textId="77777777" w:rsidR="007B0CDF" w:rsidRPr="00116E8C" w:rsidRDefault="007B0CDF" w:rsidP="00790E63">
      <w:pPr>
        <w:pStyle w:val="NormalKeep"/>
        <w:rPr>
          <w:rFonts w:eastAsia="맑은 고딕"/>
          <w:lang w:eastAsia="ko-KR"/>
        </w:rPr>
      </w:pPr>
    </w:p>
    <w:tbl>
      <w:tblPr>
        <w:tblW w:w="5000" w:type="pct"/>
        <w:tblInd w:w="-5" w:type="dxa"/>
        <w:tblLook w:val="04A0" w:firstRow="1" w:lastRow="0" w:firstColumn="1" w:lastColumn="0" w:noHBand="0" w:noVBand="1"/>
      </w:tblPr>
      <w:tblGrid>
        <w:gridCol w:w="1340"/>
        <w:gridCol w:w="1099"/>
        <w:gridCol w:w="1384"/>
        <w:gridCol w:w="1273"/>
        <w:gridCol w:w="1842"/>
        <w:gridCol w:w="2125"/>
      </w:tblGrid>
      <w:tr w:rsidR="009A7CEF" w:rsidRPr="00116E8C" w14:paraId="3D4B3476" w14:textId="77777777" w:rsidTr="00D95B2B">
        <w:trPr>
          <w:trHeight w:val="345"/>
          <w:tblHeader/>
        </w:trPr>
        <w:tc>
          <w:tcPr>
            <w:tcW w:w="1342" w:type="dxa"/>
            <w:vMerge w:val="restart"/>
            <w:tcBorders>
              <w:top w:val="single" w:sz="4" w:space="0" w:color="auto"/>
              <w:left w:val="single" w:sz="4" w:space="0" w:color="auto"/>
              <w:bottom w:val="single" w:sz="4" w:space="0" w:color="auto"/>
              <w:right w:val="single" w:sz="4" w:space="0" w:color="auto"/>
            </w:tcBorders>
          </w:tcPr>
          <w:p w14:paraId="16F7567F" w14:textId="77777777" w:rsidR="009A7CEF" w:rsidRPr="00116E8C" w:rsidRDefault="009A7CEF" w:rsidP="00EE6880">
            <w:pPr>
              <w:pStyle w:val="af0"/>
              <w:kinsoku w:val="0"/>
              <w:overflowPunct w:val="0"/>
              <w:spacing w:before="11"/>
              <w:jc w:val="center"/>
              <w:rPr>
                <w:bCs/>
              </w:rPr>
            </w:pPr>
            <w:bookmarkStart w:id="9" w:name="_Hlk161069528"/>
            <w:r w:rsidRPr="00116E8C">
              <w:t>Annos (mg)</w:t>
            </w:r>
          </w:p>
        </w:tc>
        <w:tc>
          <w:tcPr>
            <w:tcW w:w="3761" w:type="dxa"/>
            <w:gridSpan w:val="3"/>
            <w:tcBorders>
              <w:top w:val="single" w:sz="4" w:space="0" w:color="auto"/>
              <w:left w:val="single" w:sz="4" w:space="0" w:color="auto"/>
              <w:bottom w:val="single" w:sz="4" w:space="0" w:color="auto"/>
              <w:right w:val="single" w:sz="4" w:space="0" w:color="auto"/>
            </w:tcBorders>
          </w:tcPr>
          <w:p w14:paraId="29BE05AD" w14:textId="77777777" w:rsidR="009A7CEF" w:rsidRPr="00116E8C" w:rsidRDefault="009A7CEF" w:rsidP="00EE6880">
            <w:pPr>
              <w:pStyle w:val="af0"/>
              <w:kinsoku w:val="0"/>
              <w:overflowPunct w:val="0"/>
              <w:spacing w:before="11"/>
              <w:jc w:val="center"/>
              <w:rPr>
                <w:bCs/>
              </w:rPr>
            </w:pPr>
            <w:r w:rsidRPr="00116E8C">
              <w:t>Ruiskujen/kynien lukumäärä*</w:t>
            </w:r>
          </w:p>
        </w:tc>
        <w:tc>
          <w:tcPr>
            <w:tcW w:w="1843" w:type="dxa"/>
            <w:vMerge w:val="restart"/>
            <w:tcBorders>
              <w:top w:val="single" w:sz="4" w:space="0" w:color="auto"/>
              <w:left w:val="single" w:sz="4" w:space="0" w:color="auto"/>
              <w:bottom w:val="single" w:sz="4" w:space="0" w:color="auto"/>
              <w:right w:val="single" w:sz="4" w:space="0" w:color="auto"/>
            </w:tcBorders>
          </w:tcPr>
          <w:p w14:paraId="79EC98E2" w14:textId="72E58177" w:rsidR="009A7CEF" w:rsidRPr="00116E8C" w:rsidRDefault="009A7CEF" w:rsidP="00EE6880">
            <w:pPr>
              <w:pStyle w:val="af0"/>
              <w:kinsoku w:val="0"/>
              <w:overflowPunct w:val="0"/>
              <w:spacing w:before="11"/>
              <w:jc w:val="center"/>
              <w:rPr>
                <w:bCs/>
                <w:lang w:eastAsia="ko-KR"/>
              </w:rPr>
            </w:pPr>
            <w:r w:rsidRPr="00116E8C">
              <w:t>Injektioiden lukumäärä</w:t>
            </w:r>
            <w:ins w:id="10" w:author="만든 이">
              <w:r w:rsidR="00C91708">
                <w:rPr>
                  <w:rFonts w:hint="eastAsia"/>
                  <w:lang w:eastAsia="ko-KR"/>
                </w:rPr>
                <w:t>**</w:t>
              </w:r>
            </w:ins>
          </w:p>
        </w:tc>
        <w:tc>
          <w:tcPr>
            <w:tcW w:w="2126" w:type="dxa"/>
            <w:vMerge w:val="restart"/>
            <w:tcBorders>
              <w:top w:val="single" w:sz="4" w:space="0" w:color="auto"/>
              <w:left w:val="single" w:sz="4" w:space="0" w:color="auto"/>
              <w:bottom w:val="single" w:sz="4" w:space="0" w:color="auto"/>
              <w:right w:val="single" w:sz="4" w:space="0" w:color="auto"/>
            </w:tcBorders>
          </w:tcPr>
          <w:p w14:paraId="04B20A8B" w14:textId="77777777" w:rsidR="009A7CEF" w:rsidRPr="00116E8C" w:rsidRDefault="009A7CEF" w:rsidP="00EE6880">
            <w:pPr>
              <w:pStyle w:val="af0"/>
              <w:kinsoku w:val="0"/>
              <w:overflowPunct w:val="0"/>
              <w:spacing w:before="11"/>
              <w:jc w:val="center"/>
              <w:rPr>
                <w:bCs/>
              </w:rPr>
            </w:pPr>
            <w:r w:rsidRPr="00116E8C">
              <w:t>Injektioiden kokonaistilavuus (ml)</w:t>
            </w:r>
          </w:p>
        </w:tc>
      </w:tr>
      <w:tr w:rsidR="00572A17" w:rsidRPr="00116E8C" w14:paraId="43FA8730" w14:textId="77777777" w:rsidTr="00D95B2B">
        <w:trPr>
          <w:tblHeader/>
        </w:trPr>
        <w:tc>
          <w:tcPr>
            <w:tcW w:w="1342" w:type="dxa"/>
            <w:vMerge/>
            <w:tcBorders>
              <w:top w:val="single" w:sz="4" w:space="0" w:color="auto"/>
              <w:left w:val="single" w:sz="4" w:space="0" w:color="auto"/>
              <w:bottom w:val="single" w:sz="4" w:space="0" w:color="auto"/>
              <w:right w:val="single" w:sz="4" w:space="0" w:color="auto"/>
            </w:tcBorders>
          </w:tcPr>
          <w:p w14:paraId="09287507" w14:textId="77777777" w:rsidR="00673F23" w:rsidRPr="00116E8C" w:rsidRDefault="00673F23" w:rsidP="00673F23">
            <w:pPr>
              <w:pStyle w:val="af0"/>
              <w:kinsoku w:val="0"/>
              <w:overflowPunct w:val="0"/>
              <w:spacing w:before="11"/>
              <w:jc w:val="center"/>
              <w:rPr>
                <w:bCs/>
              </w:rPr>
            </w:pPr>
          </w:p>
        </w:tc>
        <w:tc>
          <w:tcPr>
            <w:tcW w:w="1100" w:type="dxa"/>
            <w:tcBorders>
              <w:top w:val="single" w:sz="4" w:space="0" w:color="auto"/>
              <w:left w:val="single" w:sz="4" w:space="0" w:color="auto"/>
              <w:bottom w:val="single" w:sz="4" w:space="0" w:color="auto"/>
              <w:right w:val="single" w:sz="4" w:space="0" w:color="auto"/>
            </w:tcBorders>
          </w:tcPr>
          <w:p w14:paraId="701E3F11" w14:textId="2A263381" w:rsidR="00673F23" w:rsidRPr="00116E8C" w:rsidRDefault="00673F23" w:rsidP="00673F23">
            <w:pPr>
              <w:pStyle w:val="af0"/>
              <w:kinsoku w:val="0"/>
              <w:overflowPunct w:val="0"/>
              <w:spacing w:before="11"/>
              <w:jc w:val="center"/>
              <w:rPr>
                <w:bCs/>
              </w:rPr>
            </w:pPr>
            <w:r w:rsidRPr="00116E8C">
              <w:t>75</w:t>
            </w:r>
            <w:ins w:id="11" w:author="만든 이">
              <w:r w:rsidR="00B42B17">
                <w:rPr>
                  <w:lang w:val="en-US"/>
                </w:rPr>
                <w:t> </w:t>
              </w:r>
            </w:ins>
            <w:r w:rsidRPr="00116E8C">
              <w:t>mg</w:t>
            </w:r>
          </w:p>
        </w:tc>
        <w:tc>
          <w:tcPr>
            <w:tcW w:w="1386" w:type="dxa"/>
            <w:tcBorders>
              <w:top w:val="single" w:sz="4" w:space="0" w:color="auto"/>
              <w:left w:val="single" w:sz="4" w:space="0" w:color="auto"/>
              <w:bottom w:val="single" w:sz="4" w:space="0" w:color="auto"/>
              <w:right w:val="single" w:sz="4" w:space="0" w:color="auto"/>
            </w:tcBorders>
          </w:tcPr>
          <w:p w14:paraId="536671DA" w14:textId="74B87A48" w:rsidR="00673F23" w:rsidRPr="00116E8C" w:rsidRDefault="00673F23" w:rsidP="00673F23">
            <w:pPr>
              <w:pStyle w:val="af0"/>
              <w:kinsoku w:val="0"/>
              <w:overflowPunct w:val="0"/>
              <w:spacing w:before="11"/>
              <w:jc w:val="center"/>
              <w:rPr>
                <w:bCs/>
              </w:rPr>
            </w:pPr>
            <w:r w:rsidRPr="00116E8C">
              <w:t>150</w:t>
            </w:r>
            <w:ins w:id="12" w:author="만든 이">
              <w:r w:rsidR="00B42B17">
                <w:rPr>
                  <w:lang w:val="en-US"/>
                </w:rPr>
                <w:t> </w:t>
              </w:r>
            </w:ins>
            <w:r w:rsidRPr="00116E8C">
              <w:t>mg</w:t>
            </w:r>
          </w:p>
        </w:tc>
        <w:tc>
          <w:tcPr>
            <w:tcW w:w="1275" w:type="dxa"/>
            <w:tcBorders>
              <w:top w:val="single" w:sz="4" w:space="0" w:color="auto"/>
              <w:left w:val="single" w:sz="4" w:space="0" w:color="auto"/>
              <w:bottom w:val="single" w:sz="4" w:space="0" w:color="auto"/>
              <w:right w:val="single" w:sz="4" w:space="0" w:color="auto"/>
            </w:tcBorders>
          </w:tcPr>
          <w:p w14:paraId="1B0110F9" w14:textId="102EE53C" w:rsidR="00673F23" w:rsidRPr="00116E8C" w:rsidRDefault="00673F23" w:rsidP="00673F23">
            <w:pPr>
              <w:pStyle w:val="af0"/>
              <w:kinsoku w:val="0"/>
              <w:overflowPunct w:val="0"/>
              <w:spacing w:before="11"/>
              <w:jc w:val="center"/>
              <w:rPr>
                <w:bCs/>
              </w:rPr>
            </w:pPr>
            <w:r w:rsidRPr="00116E8C">
              <w:t>300 mg</w:t>
            </w:r>
            <w:del w:id="13" w:author="만든 이">
              <w:r w:rsidRPr="00116E8C" w:rsidDel="00B42B17">
                <w:delText xml:space="preserve"> </w:delText>
              </w:r>
            </w:del>
            <w:r w:rsidRPr="00116E8C">
              <w:t>*</w:t>
            </w:r>
          </w:p>
        </w:tc>
        <w:tc>
          <w:tcPr>
            <w:tcW w:w="1843" w:type="dxa"/>
            <w:vMerge/>
            <w:tcBorders>
              <w:top w:val="single" w:sz="4" w:space="0" w:color="auto"/>
              <w:left w:val="single" w:sz="4" w:space="0" w:color="auto"/>
              <w:bottom w:val="single" w:sz="4" w:space="0" w:color="auto"/>
              <w:right w:val="single" w:sz="4" w:space="0" w:color="auto"/>
            </w:tcBorders>
          </w:tcPr>
          <w:p w14:paraId="1C2A89A5" w14:textId="6530C4F6" w:rsidR="00673F23" w:rsidRPr="00116E8C" w:rsidRDefault="00673F23" w:rsidP="00673F23">
            <w:pPr>
              <w:pStyle w:val="af0"/>
              <w:kinsoku w:val="0"/>
              <w:overflowPunct w:val="0"/>
              <w:spacing w:before="11"/>
              <w:jc w:val="center"/>
              <w:rPr>
                <w:bCs/>
              </w:rPr>
            </w:pPr>
          </w:p>
        </w:tc>
        <w:tc>
          <w:tcPr>
            <w:tcW w:w="2126" w:type="dxa"/>
            <w:vMerge/>
            <w:tcBorders>
              <w:top w:val="single" w:sz="4" w:space="0" w:color="auto"/>
              <w:left w:val="single" w:sz="4" w:space="0" w:color="auto"/>
              <w:bottom w:val="single" w:sz="4" w:space="0" w:color="auto"/>
              <w:right w:val="single" w:sz="4" w:space="0" w:color="auto"/>
            </w:tcBorders>
            <w:cellIns w:id="14" w:author="만든 이" w:date="1900-01-22T19:45:00Z"/>
          </w:tcPr>
          <w:p w14:paraId="26EF436D" w14:textId="77777777" w:rsidR="00673F23" w:rsidRPr="00116E8C" w:rsidRDefault="00673F23" w:rsidP="00673F23">
            <w:pPr>
              <w:pStyle w:val="af0"/>
              <w:kinsoku w:val="0"/>
              <w:overflowPunct w:val="0"/>
              <w:spacing w:before="11"/>
              <w:jc w:val="center"/>
              <w:rPr>
                <w:bCs/>
              </w:rPr>
            </w:pPr>
          </w:p>
        </w:tc>
      </w:tr>
      <w:tr w:rsidR="009B44B2" w:rsidRPr="00116E8C" w14:paraId="351764D2" w14:textId="77777777" w:rsidTr="00D95B2B">
        <w:tc>
          <w:tcPr>
            <w:tcW w:w="1342" w:type="dxa"/>
            <w:tcBorders>
              <w:top w:val="single" w:sz="4" w:space="0" w:color="auto"/>
              <w:left w:val="single" w:sz="4" w:space="0" w:color="auto"/>
              <w:bottom w:val="single" w:sz="4" w:space="0" w:color="auto"/>
              <w:right w:val="single" w:sz="4" w:space="0" w:color="auto"/>
            </w:tcBorders>
          </w:tcPr>
          <w:p w14:paraId="7D210710" w14:textId="77777777" w:rsidR="00673F23" w:rsidRPr="00116E8C" w:rsidRDefault="00673F23" w:rsidP="00673F23">
            <w:pPr>
              <w:pStyle w:val="af0"/>
              <w:kinsoku w:val="0"/>
              <w:overflowPunct w:val="0"/>
              <w:spacing w:before="11"/>
              <w:jc w:val="center"/>
              <w:rPr>
                <w:bCs/>
              </w:rPr>
            </w:pPr>
            <w:r w:rsidRPr="00116E8C">
              <w:t>75</w:t>
            </w:r>
          </w:p>
        </w:tc>
        <w:tc>
          <w:tcPr>
            <w:tcW w:w="1100" w:type="dxa"/>
            <w:tcBorders>
              <w:top w:val="single" w:sz="4" w:space="0" w:color="auto"/>
              <w:left w:val="single" w:sz="4" w:space="0" w:color="auto"/>
              <w:bottom w:val="single" w:sz="4" w:space="0" w:color="auto"/>
              <w:right w:val="single" w:sz="4" w:space="0" w:color="auto"/>
            </w:tcBorders>
          </w:tcPr>
          <w:p w14:paraId="7718EDB7" w14:textId="77777777" w:rsidR="00673F23" w:rsidRPr="00116E8C" w:rsidRDefault="00673F23" w:rsidP="00673F23">
            <w:pPr>
              <w:pStyle w:val="af0"/>
              <w:kinsoku w:val="0"/>
              <w:overflowPunct w:val="0"/>
              <w:spacing w:before="11"/>
              <w:jc w:val="center"/>
              <w:rPr>
                <w:bCs/>
              </w:rPr>
            </w:pPr>
            <w:r w:rsidRPr="00116E8C">
              <w:t>1</w:t>
            </w:r>
          </w:p>
        </w:tc>
        <w:tc>
          <w:tcPr>
            <w:tcW w:w="1386" w:type="dxa"/>
            <w:tcBorders>
              <w:top w:val="single" w:sz="4" w:space="0" w:color="auto"/>
              <w:left w:val="single" w:sz="4" w:space="0" w:color="auto"/>
              <w:bottom w:val="single" w:sz="4" w:space="0" w:color="auto"/>
              <w:right w:val="single" w:sz="4" w:space="0" w:color="auto"/>
            </w:tcBorders>
          </w:tcPr>
          <w:p w14:paraId="12647DE5" w14:textId="77777777" w:rsidR="00673F23" w:rsidRPr="00116E8C" w:rsidRDefault="00673F23" w:rsidP="00673F23">
            <w:pPr>
              <w:pStyle w:val="af0"/>
              <w:kinsoku w:val="0"/>
              <w:overflowPunct w:val="0"/>
              <w:spacing w:before="11"/>
              <w:jc w:val="center"/>
              <w:rPr>
                <w:bCs/>
              </w:rPr>
            </w:pPr>
            <w:r w:rsidRPr="00116E8C">
              <w:t>0</w:t>
            </w:r>
          </w:p>
        </w:tc>
        <w:tc>
          <w:tcPr>
            <w:tcW w:w="1275" w:type="dxa"/>
            <w:tcBorders>
              <w:top w:val="single" w:sz="4" w:space="0" w:color="auto"/>
              <w:left w:val="single" w:sz="4" w:space="0" w:color="auto"/>
              <w:bottom w:val="single" w:sz="4" w:space="0" w:color="auto"/>
              <w:right w:val="single" w:sz="4" w:space="0" w:color="auto"/>
            </w:tcBorders>
            <w:cellIns w:id="15" w:author="만든 이" w:date="1900-01-22T19:45:00Z"/>
          </w:tcPr>
          <w:p w14:paraId="61834911" w14:textId="3978D2BA" w:rsidR="00673F23" w:rsidRPr="00116E8C" w:rsidRDefault="00673F23" w:rsidP="00673F23">
            <w:pPr>
              <w:pStyle w:val="af0"/>
              <w:kinsoku w:val="0"/>
              <w:overflowPunct w:val="0"/>
              <w:spacing w:before="11"/>
              <w:jc w:val="center"/>
              <w:rPr>
                <w:bCs/>
              </w:rPr>
            </w:pPr>
            <w:ins w:id="16" w:author="만든 이">
              <w:r w:rsidRPr="00116E8C">
                <w:t>0</w:t>
              </w:r>
            </w:ins>
          </w:p>
        </w:tc>
        <w:tc>
          <w:tcPr>
            <w:tcW w:w="1843" w:type="dxa"/>
            <w:tcBorders>
              <w:top w:val="single" w:sz="4" w:space="0" w:color="auto"/>
              <w:left w:val="single" w:sz="4" w:space="0" w:color="auto"/>
              <w:bottom w:val="single" w:sz="4" w:space="0" w:color="auto"/>
              <w:right w:val="single" w:sz="4" w:space="0" w:color="auto"/>
            </w:tcBorders>
          </w:tcPr>
          <w:p w14:paraId="343E69C6" w14:textId="4F3C9093" w:rsidR="00673F23" w:rsidRPr="00116E8C" w:rsidRDefault="00673F23" w:rsidP="00673F23">
            <w:pPr>
              <w:pStyle w:val="af0"/>
              <w:kinsoku w:val="0"/>
              <w:overflowPunct w:val="0"/>
              <w:spacing w:before="11"/>
              <w:jc w:val="center"/>
              <w:rPr>
                <w:bCs/>
              </w:rPr>
            </w:pPr>
            <w:r w:rsidRPr="00116E8C">
              <w:t>1</w:t>
            </w:r>
          </w:p>
        </w:tc>
        <w:tc>
          <w:tcPr>
            <w:tcW w:w="2126" w:type="dxa"/>
            <w:tcBorders>
              <w:top w:val="single" w:sz="4" w:space="0" w:color="auto"/>
              <w:left w:val="single" w:sz="4" w:space="0" w:color="auto"/>
              <w:bottom w:val="single" w:sz="4" w:space="0" w:color="auto"/>
              <w:right w:val="single" w:sz="4" w:space="0" w:color="auto"/>
            </w:tcBorders>
          </w:tcPr>
          <w:p w14:paraId="596C9184" w14:textId="77777777" w:rsidR="00673F23" w:rsidRPr="00116E8C" w:rsidRDefault="00673F23" w:rsidP="00673F23">
            <w:pPr>
              <w:pStyle w:val="af0"/>
              <w:kinsoku w:val="0"/>
              <w:overflowPunct w:val="0"/>
              <w:spacing w:before="11"/>
              <w:jc w:val="center"/>
              <w:rPr>
                <w:bCs/>
              </w:rPr>
            </w:pPr>
            <w:r w:rsidRPr="00116E8C">
              <w:rPr>
                <w:color w:val="000000"/>
              </w:rPr>
              <w:t>0,5</w:t>
            </w:r>
          </w:p>
        </w:tc>
      </w:tr>
      <w:tr w:rsidR="009B44B2" w:rsidRPr="00116E8C" w14:paraId="586A577B" w14:textId="77777777" w:rsidTr="00D95B2B">
        <w:tc>
          <w:tcPr>
            <w:tcW w:w="1342" w:type="dxa"/>
            <w:tcBorders>
              <w:top w:val="single" w:sz="4" w:space="0" w:color="auto"/>
              <w:left w:val="single" w:sz="4" w:space="0" w:color="auto"/>
              <w:bottom w:val="single" w:sz="4" w:space="0" w:color="auto"/>
              <w:right w:val="single" w:sz="4" w:space="0" w:color="auto"/>
            </w:tcBorders>
          </w:tcPr>
          <w:p w14:paraId="5D83AD65" w14:textId="77777777" w:rsidR="00673F23" w:rsidRPr="00116E8C" w:rsidRDefault="00673F23" w:rsidP="00673F23">
            <w:pPr>
              <w:pStyle w:val="af0"/>
              <w:kinsoku w:val="0"/>
              <w:overflowPunct w:val="0"/>
              <w:spacing w:before="11"/>
              <w:jc w:val="center"/>
              <w:rPr>
                <w:bCs/>
              </w:rPr>
            </w:pPr>
            <w:r w:rsidRPr="00116E8C">
              <w:t>150</w:t>
            </w:r>
          </w:p>
        </w:tc>
        <w:tc>
          <w:tcPr>
            <w:tcW w:w="1100" w:type="dxa"/>
            <w:tcBorders>
              <w:top w:val="single" w:sz="4" w:space="0" w:color="auto"/>
              <w:left w:val="single" w:sz="4" w:space="0" w:color="auto"/>
              <w:bottom w:val="single" w:sz="4" w:space="0" w:color="auto"/>
              <w:right w:val="single" w:sz="4" w:space="0" w:color="auto"/>
            </w:tcBorders>
          </w:tcPr>
          <w:p w14:paraId="1F9FE51E" w14:textId="77777777" w:rsidR="00673F23" w:rsidRPr="00116E8C" w:rsidRDefault="00673F23" w:rsidP="00673F23">
            <w:pPr>
              <w:pStyle w:val="af0"/>
              <w:kinsoku w:val="0"/>
              <w:overflowPunct w:val="0"/>
              <w:spacing w:before="11"/>
              <w:jc w:val="center"/>
              <w:rPr>
                <w:bCs/>
              </w:rPr>
            </w:pPr>
            <w:r w:rsidRPr="00116E8C">
              <w:t>0</w:t>
            </w:r>
          </w:p>
        </w:tc>
        <w:tc>
          <w:tcPr>
            <w:tcW w:w="1386" w:type="dxa"/>
            <w:tcBorders>
              <w:top w:val="single" w:sz="4" w:space="0" w:color="auto"/>
              <w:left w:val="single" w:sz="4" w:space="0" w:color="auto"/>
              <w:bottom w:val="single" w:sz="4" w:space="0" w:color="auto"/>
              <w:right w:val="single" w:sz="4" w:space="0" w:color="auto"/>
            </w:tcBorders>
          </w:tcPr>
          <w:p w14:paraId="5425792D" w14:textId="77777777" w:rsidR="00673F23" w:rsidRPr="00116E8C" w:rsidRDefault="00673F23" w:rsidP="00673F23">
            <w:pPr>
              <w:pStyle w:val="af0"/>
              <w:kinsoku w:val="0"/>
              <w:overflowPunct w:val="0"/>
              <w:spacing w:before="11"/>
              <w:jc w:val="center"/>
              <w:rPr>
                <w:bCs/>
              </w:rPr>
            </w:pPr>
            <w:r w:rsidRPr="00116E8C">
              <w:t>1</w:t>
            </w:r>
          </w:p>
        </w:tc>
        <w:tc>
          <w:tcPr>
            <w:tcW w:w="1275" w:type="dxa"/>
            <w:tcBorders>
              <w:top w:val="single" w:sz="4" w:space="0" w:color="auto"/>
              <w:left w:val="single" w:sz="4" w:space="0" w:color="auto"/>
              <w:bottom w:val="single" w:sz="4" w:space="0" w:color="auto"/>
              <w:right w:val="single" w:sz="4" w:space="0" w:color="auto"/>
            </w:tcBorders>
            <w:cellIns w:id="17" w:author="만든 이" w:date="1900-01-22T19:45:00Z"/>
          </w:tcPr>
          <w:p w14:paraId="23C8E739" w14:textId="6B390CFF" w:rsidR="00673F23" w:rsidRPr="00116E8C" w:rsidRDefault="00673F23" w:rsidP="00673F23">
            <w:pPr>
              <w:pStyle w:val="af0"/>
              <w:kinsoku w:val="0"/>
              <w:overflowPunct w:val="0"/>
              <w:spacing w:before="11"/>
              <w:jc w:val="center"/>
              <w:rPr>
                <w:bCs/>
              </w:rPr>
            </w:pPr>
            <w:ins w:id="18" w:author="만든 이">
              <w:r w:rsidRPr="00116E8C">
                <w:t>0</w:t>
              </w:r>
            </w:ins>
          </w:p>
        </w:tc>
        <w:tc>
          <w:tcPr>
            <w:tcW w:w="1843" w:type="dxa"/>
            <w:tcBorders>
              <w:top w:val="single" w:sz="4" w:space="0" w:color="auto"/>
              <w:left w:val="single" w:sz="4" w:space="0" w:color="auto"/>
              <w:bottom w:val="single" w:sz="4" w:space="0" w:color="auto"/>
              <w:right w:val="single" w:sz="4" w:space="0" w:color="auto"/>
            </w:tcBorders>
          </w:tcPr>
          <w:p w14:paraId="3CA6A5EA" w14:textId="159C2F22" w:rsidR="00673F23" w:rsidRPr="00116E8C" w:rsidRDefault="00673F23" w:rsidP="00673F23">
            <w:pPr>
              <w:pStyle w:val="af0"/>
              <w:kinsoku w:val="0"/>
              <w:overflowPunct w:val="0"/>
              <w:spacing w:before="11"/>
              <w:jc w:val="center"/>
              <w:rPr>
                <w:bCs/>
              </w:rPr>
            </w:pPr>
            <w:r w:rsidRPr="00116E8C">
              <w:t>1</w:t>
            </w:r>
          </w:p>
        </w:tc>
        <w:tc>
          <w:tcPr>
            <w:tcW w:w="2126" w:type="dxa"/>
            <w:tcBorders>
              <w:top w:val="single" w:sz="4" w:space="0" w:color="auto"/>
              <w:left w:val="single" w:sz="4" w:space="0" w:color="auto"/>
              <w:bottom w:val="single" w:sz="4" w:space="0" w:color="auto"/>
              <w:right w:val="single" w:sz="4" w:space="0" w:color="auto"/>
            </w:tcBorders>
          </w:tcPr>
          <w:p w14:paraId="6037D16E" w14:textId="77777777" w:rsidR="00673F23" w:rsidRPr="00116E8C" w:rsidRDefault="00673F23" w:rsidP="00673F23">
            <w:pPr>
              <w:pStyle w:val="af0"/>
              <w:kinsoku w:val="0"/>
              <w:overflowPunct w:val="0"/>
              <w:spacing w:before="11"/>
              <w:jc w:val="center"/>
              <w:rPr>
                <w:bCs/>
              </w:rPr>
            </w:pPr>
            <w:r w:rsidRPr="00116E8C">
              <w:rPr>
                <w:color w:val="000000"/>
              </w:rPr>
              <w:t>1,0</w:t>
            </w:r>
          </w:p>
        </w:tc>
      </w:tr>
      <w:tr w:rsidR="009B44B2" w:rsidRPr="00116E8C" w14:paraId="1411AF39" w14:textId="77777777" w:rsidTr="00D95B2B">
        <w:tc>
          <w:tcPr>
            <w:tcW w:w="1342" w:type="dxa"/>
            <w:tcBorders>
              <w:top w:val="single" w:sz="4" w:space="0" w:color="auto"/>
              <w:left w:val="single" w:sz="4" w:space="0" w:color="auto"/>
              <w:bottom w:val="single" w:sz="4" w:space="0" w:color="auto"/>
              <w:right w:val="single" w:sz="4" w:space="0" w:color="auto"/>
            </w:tcBorders>
          </w:tcPr>
          <w:p w14:paraId="02AAE074" w14:textId="77777777" w:rsidR="00673F23" w:rsidRPr="00116E8C" w:rsidRDefault="00673F23" w:rsidP="00673F23">
            <w:pPr>
              <w:pStyle w:val="af0"/>
              <w:kinsoku w:val="0"/>
              <w:overflowPunct w:val="0"/>
              <w:spacing w:before="11"/>
              <w:jc w:val="center"/>
              <w:rPr>
                <w:bCs/>
              </w:rPr>
            </w:pPr>
            <w:r w:rsidRPr="00116E8C">
              <w:t>225</w:t>
            </w:r>
          </w:p>
        </w:tc>
        <w:tc>
          <w:tcPr>
            <w:tcW w:w="1100" w:type="dxa"/>
            <w:tcBorders>
              <w:top w:val="single" w:sz="4" w:space="0" w:color="auto"/>
              <w:left w:val="single" w:sz="4" w:space="0" w:color="auto"/>
              <w:bottom w:val="single" w:sz="4" w:space="0" w:color="auto"/>
              <w:right w:val="single" w:sz="4" w:space="0" w:color="auto"/>
            </w:tcBorders>
          </w:tcPr>
          <w:p w14:paraId="707182A7" w14:textId="77777777" w:rsidR="00673F23" w:rsidRPr="00116E8C" w:rsidRDefault="00673F23" w:rsidP="00673F23">
            <w:pPr>
              <w:pStyle w:val="af0"/>
              <w:kinsoku w:val="0"/>
              <w:overflowPunct w:val="0"/>
              <w:spacing w:before="11"/>
              <w:jc w:val="center"/>
              <w:rPr>
                <w:bCs/>
              </w:rPr>
            </w:pPr>
            <w:r w:rsidRPr="00116E8C">
              <w:t>1</w:t>
            </w:r>
          </w:p>
        </w:tc>
        <w:tc>
          <w:tcPr>
            <w:tcW w:w="1386" w:type="dxa"/>
            <w:tcBorders>
              <w:top w:val="single" w:sz="4" w:space="0" w:color="auto"/>
              <w:left w:val="single" w:sz="4" w:space="0" w:color="auto"/>
              <w:bottom w:val="single" w:sz="4" w:space="0" w:color="auto"/>
              <w:right w:val="single" w:sz="4" w:space="0" w:color="auto"/>
            </w:tcBorders>
          </w:tcPr>
          <w:p w14:paraId="4DAE2992" w14:textId="77777777" w:rsidR="00673F23" w:rsidRPr="00116E8C" w:rsidRDefault="00673F23" w:rsidP="00673F23">
            <w:pPr>
              <w:pStyle w:val="af0"/>
              <w:kinsoku w:val="0"/>
              <w:overflowPunct w:val="0"/>
              <w:spacing w:before="11"/>
              <w:jc w:val="center"/>
              <w:rPr>
                <w:bCs/>
              </w:rPr>
            </w:pPr>
            <w:r w:rsidRPr="00116E8C">
              <w:t>1</w:t>
            </w:r>
          </w:p>
        </w:tc>
        <w:tc>
          <w:tcPr>
            <w:tcW w:w="1275" w:type="dxa"/>
            <w:tcBorders>
              <w:top w:val="single" w:sz="4" w:space="0" w:color="auto"/>
              <w:left w:val="single" w:sz="4" w:space="0" w:color="auto"/>
              <w:bottom w:val="single" w:sz="4" w:space="0" w:color="auto"/>
              <w:right w:val="single" w:sz="4" w:space="0" w:color="auto"/>
            </w:tcBorders>
            <w:cellIns w:id="19" w:author="만든 이" w:date="1900-01-22T19:45:00Z"/>
          </w:tcPr>
          <w:p w14:paraId="38BB8471" w14:textId="06B49444" w:rsidR="00673F23" w:rsidRPr="00116E8C" w:rsidRDefault="00673F23" w:rsidP="00673F23">
            <w:pPr>
              <w:pStyle w:val="af0"/>
              <w:kinsoku w:val="0"/>
              <w:overflowPunct w:val="0"/>
              <w:spacing w:before="11"/>
              <w:jc w:val="center"/>
              <w:rPr>
                <w:bCs/>
              </w:rPr>
            </w:pPr>
            <w:ins w:id="20" w:author="만든 이">
              <w:r w:rsidRPr="00116E8C">
                <w:t>0</w:t>
              </w:r>
            </w:ins>
          </w:p>
        </w:tc>
        <w:tc>
          <w:tcPr>
            <w:tcW w:w="1843" w:type="dxa"/>
            <w:tcBorders>
              <w:top w:val="single" w:sz="4" w:space="0" w:color="auto"/>
              <w:left w:val="single" w:sz="4" w:space="0" w:color="auto"/>
              <w:bottom w:val="single" w:sz="4" w:space="0" w:color="auto"/>
              <w:right w:val="single" w:sz="4" w:space="0" w:color="auto"/>
            </w:tcBorders>
          </w:tcPr>
          <w:p w14:paraId="2D7D9BFC" w14:textId="7FFA19C5" w:rsidR="00673F23" w:rsidRPr="00116E8C" w:rsidRDefault="00673F23" w:rsidP="00673F23">
            <w:pPr>
              <w:pStyle w:val="af0"/>
              <w:kinsoku w:val="0"/>
              <w:overflowPunct w:val="0"/>
              <w:spacing w:before="11"/>
              <w:jc w:val="center"/>
              <w:rPr>
                <w:bCs/>
              </w:rPr>
            </w:pPr>
            <w:r w:rsidRPr="00116E8C">
              <w:t>2</w:t>
            </w:r>
          </w:p>
        </w:tc>
        <w:tc>
          <w:tcPr>
            <w:tcW w:w="2126" w:type="dxa"/>
            <w:tcBorders>
              <w:top w:val="single" w:sz="4" w:space="0" w:color="auto"/>
              <w:left w:val="single" w:sz="4" w:space="0" w:color="auto"/>
              <w:bottom w:val="single" w:sz="4" w:space="0" w:color="auto"/>
              <w:right w:val="single" w:sz="4" w:space="0" w:color="auto"/>
            </w:tcBorders>
          </w:tcPr>
          <w:p w14:paraId="46D5D323" w14:textId="77777777" w:rsidR="00673F23" w:rsidRPr="00116E8C" w:rsidRDefault="00673F23" w:rsidP="00673F23">
            <w:pPr>
              <w:pStyle w:val="af0"/>
              <w:kinsoku w:val="0"/>
              <w:overflowPunct w:val="0"/>
              <w:spacing w:before="11"/>
              <w:jc w:val="center"/>
              <w:rPr>
                <w:bCs/>
              </w:rPr>
            </w:pPr>
            <w:r w:rsidRPr="00116E8C">
              <w:rPr>
                <w:color w:val="000000"/>
              </w:rPr>
              <w:t>1,5</w:t>
            </w:r>
          </w:p>
        </w:tc>
      </w:tr>
      <w:tr w:rsidR="009B44B2" w:rsidRPr="00116E8C" w14:paraId="46D94F39" w14:textId="77777777" w:rsidTr="00D95B2B">
        <w:tc>
          <w:tcPr>
            <w:tcW w:w="1342" w:type="dxa"/>
            <w:tcBorders>
              <w:top w:val="single" w:sz="4" w:space="0" w:color="auto"/>
              <w:left w:val="single" w:sz="4" w:space="0" w:color="auto"/>
              <w:bottom w:val="single" w:sz="4" w:space="0" w:color="auto"/>
              <w:right w:val="single" w:sz="4" w:space="0" w:color="auto"/>
            </w:tcBorders>
          </w:tcPr>
          <w:p w14:paraId="057BD874" w14:textId="77777777" w:rsidR="00673F23" w:rsidRPr="00116E8C" w:rsidRDefault="00673F23" w:rsidP="00673F23">
            <w:pPr>
              <w:pStyle w:val="af0"/>
              <w:kinsoku w:val="0"/>
              <w:overflowPunct w:val="0"/>
              <w:spacing w:before="11"/>
              <w:jc w:val="center"/>
              <w:rPr>
                <w:bCs/>
              </w:rPr>
            </w:pPr>
            <w:r w:rsidRPr="00116E8C">
              <w:t>300</w:t>
            </w:r>
          </w:p>
        </w:tc>
        <w:tc>
          <w:tcPr>
            <w:tcW w:w="1100" w:type="dxa"/>
            <w:tcBorders>
              <w:top w:val="single" w:sz="4" w:space="0" w:color="auto"/>
              <w:left w:val="single" w:sz="4" w:space="0" w:color="auto"/>
              <w:bottom w:val="single" w:sz="4" w:space="0" w:color="auto"/>
              <w:right w:val="single" w:sz="4" w:space="0" w:color="auto"/>
            </w:tcBorders>
          </w:tcPr>
          <w:p w14:paraId="7B2B9D33" w14:textId="77777777" w:rsidR="00673F23" w:rsidRPr="00116E8C" w:rsidRDefault="00673F23" w:rsidP="00673F23">
            <w:pPr>
              <w:pStyle w:val="af0"/>
              <w:kinsoku w:val="0"/>
              <w:overflowPunct w:val="0"/>
              <w:spacing w:before="11"/>
              <w:jc w:val="center"/>
              <w:rPr>
                <w:bCs/>
              </w:rPr>
            </w:pPr>
            <w:r w:rsidRPr="00116E8C">
              <w:t>0</w:t>
            </w:r>
          </w:p>
        </w:tc>
        <w:tc>
          <w:tcPr>
            <w:tcW w:w="1386" w:type="dxa"/>
            <w:tcBorders>
              <w:top w:val="single" w:sz="4" w:space="0" w:color="auto"/>
              <w:left w:val="single" w:sz="4" w:space="0" w:color="auto"/>
              <w:bottom w:val="single" w:sz="4" w:space="0" w:color="auto"/>
              <w:right w:val="single" w:sz="4" w:space="0" w:color="auto"/>
            </w:tcBorders>
          </w:tcPr>
          <w:p w14:paraId="533A9D2B" w14:textId="1653AFA0" w:rsidR="00673F23" w:rsidRPr="00116E8C" w:rsidRDefault="009A7CEF" w:rsidP="00673F23">
            <w:pPr>
              <w:pStyle w:val="af0"/>
              <w:kinsoku w:val="0"/>
              <w:overflowPunct w:val="0"/>
              <w:spacing w:before="11"/>
              <w:jc w:val="center"/>
              <w:rPr>
                <w:bCs/>
              </w:rPr>
            </w:pPr>
            <w:del w:id="21" w:author="만든 이">
              <w:r w:rsidRPr="007D2C37">
                <w:rPr>
                  <w:bCs/>
                </w:rPr>
                <w:delText>2</w:delText>
              </w:r>
            </w:del>
            <w:ins w:id="22" w:author="만든 이">
              <w:r w:rsidR="00673F23" w:rsidRPr="00116E8C">
                <w:t>0</w:t>
              </w:r>
            </w:ins>
          </w:p>
        </w:tc>
        <w:tc>
          <w:tcPr>
            <w:tcW w:w="1275" w:type="dxa"/>
            <w:tcBorders>
              <w:top w:val="single" w:sz="4" w:space="0" w:color="auto"/>
              <w:left w:val="single" w:sz="4" w:space="0" w:color="auto"/>
              <w:bottom w:val="single" w:sz="4" w:space="0" w:color="auto"/>
              <w:right w:val="single" w:sz="4" w:space="0" w:color="auto"/>
            </w:tcBorders>
          </w:tcPr>
          <w:p w14:paraId="7630AC98" w14:textId="23853E5B" w:rsidR="00673F23" w:rsidRPr="00116E8C" w:rsidRDefault="009A7CEF" w:rsidP="00673F23">
            <w:pPr>
              <w:pStyle w:val="af0"/>
              <w:kinsoku w:val="0"/>
              <w:overflowPunct w:val="0"/>
              <w:spacing w:before="11"/>
              <w:jc w:val="center"/>
              <w:rPr>
                <w:bCs/>
              </w:rPr>
            </w:pPr>
            <w:del w:id="23" w:author="만든 이">
              <w:r w:rsidRPr="007D2C37">
                <w:rPr>
                  <w:bCs/>
                </w:rPr>
                <w:delText>2</w:delText>
              </w:r>
            </w:del>
            <w:ins w:id="24" w:author="만든 이">
              <w:r w:rsidR="00673F23" w:rsidRPr="00116E8C">
                <w:t>1</w:t>
              </w:r>
            </w:ins>
          </w:p>
        </w:tc>
        <w:tc>
          <w:tcPr>
            <w:tcW w:w="1843" w:type="dxa"/>
            <w:tcBorders>
              <w:top w:val="single" w:sz="4" w:space="0" w:color="auto"/>
              <w:left w:val="single" w:sz="4" w:space="0" w:color="auto"/>
              <w:bottom w:val="single" w:sz="4" w:space="0" w:color="auto"/>
              <w:right w:val="single" w:sz="4" w:space="0" w:color="auto"/>
            </w:tcBorders>
            <w:cellIns w:id="25" w:author="만든 이" w:date="1900-01-22T19:45:00Z"/>
          </w:tcPr>
          <w:p w14:paraId="0AAC6D57" w14:textId="7B579398" w:rsidR="00673F23" w:rsidRPr="00116E8C" w:rsidRDefault="00673F23" w:rsidP="00673F23">
            <w:pPr>
              <w:pStyle w:val="af0"/>
              <w:kinsoku w:val="0"/>
              <w:overflowPunct w:val="0"/>
              <w:spacing w:before="11"/>
              <w:jc w:val="center"/>
              <w:rPr>
                <w:bCs/>
              </w:rPr>
            </w:pPr>
            <w:ins w:id="26" w:author="만든 이">
              <w:r w:rsidRPr="00116E8C">
                <w:t>1</w:t>
              </w:r>
            </w:ins>
          </w:p>
        </w:tc>
        <w:tc>
          <w:tcPr>
            <w:tcW w:w="2126" w:type="dxa"/>
            <w:tcBorders>
              <w:top w:val="single" w:sz="4" w:space="0" w:color="auto"/>
              <w:left w:val="single" w:sz="4" w:space="0" w:color="auto"/>
              <w:bottom w:val="single" w:sz="4" w:space="0" w:color="auto"/>
              <w:right w:val="single" w:sz="4" w:space="0" w:color="auto"/>
            </w:tcBorders>
          </w:tcPr>
          <w:p w14:paraId="13EB599B" w14:textId="77777777" w:rsidR="00673F23" w:rsidRPr="00116E8C" w:rsidRDefault="00673F23" w:rsidP="00673F23">
            <w:pPr>
              <w:pStyle w:val="af0"/>
              <w:kinsoku w:val="0"/>
              <w:overflowPunct w:val="0"/>
              <w:spacing w:before="11"/>
              <w:jc w:val="center"/>
              <w:rPr>
                <w:bCs/>
              </w:rPr>
            </w:pPr>
            <w:r w:rsidRPr="00116E8C">
              <w:rPr>
                <w:color w:val="000000"/>
              </w:rPr>
              <w:t>2,0</w:t>
            </w:r>
          </w:p>
        </w:tc>
      </w:tr>
      <w:tr w:rsidR="009B44B2" w:rsidRPr="00116E8C" w14:paraId="4B2F7784" w14:textId="77777777" w:rsidTr="00D95B2B">
        <w:tc>
          <w:tcPr>
            <w:tcW w:w="1342" w:type="dxa"/>
            <w:tcBorders>
              <w:top w:val="single" w:sz="4" w:space="0" w:color="auto"/>
              <w:left w:val="single" w:sz="4" w:space="0" w:color="auto"/>
              <w:bottom w:val="single" w:sz="4" w:space="0" w:color="auto"/>
              <w:right w:val="single" w:sz="4" w:space="0" w:color="auto"/>
            </w:tcBorders>
          </w:tcPr>
          <w:p w14:paraId="19C1153A" w14:textId="77777777" w:rsidR="00673F23" w:rsidRPr="00116E8C" w:rsidRDefault="00673F23" w:rsidP="00673F23">
            <w:pPr>
              <w:pStyle w:val="af0"/>
              <w:kinsoku w:val="0"/>
              <w:overflowPunct w:val="0"/>
              <w:spacing w:before="11"/>
              <w:jc w:val="center"/>
              <w:rPr>
                <w:bCs/>
              </w:rPr>
            </w:pPr>
            <w:r w:rsidRPr="00116E8C">
              <w:t>375</w:t>
            </w:r>
          </w:p>
        </w:tc>
        <w:tc>
          <w:tcPr>
            <w:tcW w:w="1100" w:type="dxa"/>
            <w:tcBorders>
              <w:top w:val="single" w:sz="4" w:space="0" w:color="auto"/>
              <w:left w:val="single" w:sz="4" w:space="0" w:color="auto"/>
              <w:bottom w:val="single" w:sz="4" w:space="0" w:color="auto"/>
              <w:right w:val="single" w:sz="4" w:space="0" w:color="auto"/>
            </w:tcBorders>
          </w:tcPr>
          <w:p w14:paraId="1F580B8B" w14:textId="77777777" w:rsidR="00673F23" w:rsidRPr="00116E8C" w:rsidRDefault="00673F23" w:rsidP="00673F23">
            <w:pPr>
              <w:pStyle w:val="af0"/>
              <w:kinsoku w:val="0"/>
              <w:overflowPunct w:val="0"/>
              <w:spacing w:before="11"/>
              <w:jc w:val="center"/>
              <w:rPr>
                <w:bCs/>
              </w:rPr>
            </w:pPr>
            <w:r w:rsidRPr="00116E8C">
              <w:t>1</w:t>
            </w:r>
          </w:p>
        </w:tc>
        <w:tc>
          <w:tcPr>
            <w:tcW w:w="1386" w:type="dxa"/>
            <w:tcBorders>
              <w:top w:val="single" w:sz="4" w:space="0" w:color="auto"/>
              <w:left w:val="single" w:sz="4" w:space="0" w:color="auto"/>
              <w:bottom w:val="single" w:sz="4" w:space="0" w:color="auto"/>
              <w:right w:val="single" w:sz="4" w:space="0" w:color="auto"/>
            </w:tcBorders>
          </w:tcPr>
          <w:p w14:paraId="0FBF9330" w14:textId="49B5E97F" w:rsidR="00673F23" w:rsidRPr="00116E8C" w:rsidRDefault="009A7CEF" w:rsidP="00673F23">
            <w:pPr>
              <w:pStyle w:val="af0"/>
              <w:kinsoku w:val="0"/>
              <w:overflowPunct w:val="0"/>
              <w:spacing w:before="11"/>
              <w:jc w:val="center"/>
              <w:rPr>
                <w:bCs/>
              </w:rPr>
            </w:pPr>
            <w:del w:id="27" w:author="만든 이">
              <w:r w:rsidRPr="007D2C37">
                <w:rPr>
                  <w:bCs/>
                </w:rPr>
                <w:delText>2</w:delText>
              </w:r>
            </w:del>
            <w:ins w:id="28" w:author="만든 이">
              <w:r w:rsidR="00673F23" w:rsidRPr="00116E8C">
                <w:t>0</w:t>
              </w:r>
            </w:ins>
          </w:p>
        </w:tc>
        <w:tc>
          <w:tcPr>
            <w:tcW w:w="1275" w:type="dxa"/>
            <w:tcBorders>
              <w:top w:val="single" w:sz="4" w:space="0" w:color="auto"/>
              <w:left w:val="single" w:sz="4" w:space="0" w:color="auto"/>
              <w:bottom w:val="single" w:sz="4" w:space="0" w:color="auto"/>
              <w:right w:val="single" w:sz="4" w:space="0" w:color="auto"/>
            </w:tcBorders>
          </w:tcPr>
          <w:p w14:paraId="1FE9DD4E" w14:textId="62CB8F11" w:rsidR="00673F23" w:rsidRPr="00116E8C" w:rsidRDefault="009A7CEF" w:rsidP="00673F23">
            <w:pPr>
              <w:pStyle w:val="af0"/>
              <w:kinsoku w:val="0"/>
              <w:overflowPunct w:val="0"/>
              <w:spacing w:before="11"/>
              <w:jc w:val="center"/>
              <w:rPr>
                <w:bCs/>
              </w:rPr>
            </w:pPr>
            <w:del w:id="29" w:author="만든 이">
              <w:r w:rsidRPr="007D2C37">
                <w:rPr>
                  <w:bCs/>
                </w:rPr>
                <w:delText>3</w:delText>
              </w:r>
            </w:del>
            <w:ins w:id="30" w:author="만든 이">
              <w:r w:rsidR="00673F23" w:rsidRPr="00116E8C">
                <w:t>1</w:t>
              </w:r>
            </w:ins>
          </w:p>
        </w:tc>
        <w:tc>
          <w:tcPr>
            <w:tcW w:w="1843" w:type="dxa"/>
            <w:tcBorders>
              <w:top w:val="single" w:sz="4" w:space="0" w:color="auto"/>
              <w:left w:val="single" w:sz="4" w:space="0" w:color="auto"/>
              <w:bottom w:val="single" w:sz="4" w:space="0" w:color="auto"/>
              <w:right w:val="single" w:sz="4" w:space="0" w:color="auto"/>
            </w:tcBorders>
            <w:cellIns w:id="31" w:author="만든 이" w:date="1900-01-22T19:45:00Z"/>
          </w:tcPr>
          <w:p w14:paraId="437E5B0D" w14:textId="53602F09" w:rsidR="00673F23" w:rsidRPr="00116E8C" w:rsidRDefault="00673F23" w:rsidP="00673F23">
            <w:pPr>
              <w:pStyle w:val="af0"/>
              <w:kinsoku w:val="0"/>
              <w:overflowPunct w:val="0"/>
              <w:spacing w:before="11"/>
              <w:jc w:val="center"/>
              <w:rPr>
                <w:bCs/>
              </w:rPr>
            </w:pPr>
            <w:ins w:id="32" w:author="만든 이">
              <w:r w:rsidRPr="00116E8C">
                <w:t>2</w:t>
              </w:r>
            </w:ins>
          </w:p>
        </w:tc>
        <w:tc>
          <w:tcPr>
            <w:tcW w:w="2126" w:type="dxa"/>
            <w:tcBorders>
              <w:top w:val="single" w:sz="4" w:space="0" w:color="auto"/>
              <w:left w:val="single" w:sz="4" w:space="0" w:color="auto"/>
              <w:bottom w:val="single" w:sz="4" w:space="0" w:color="auto"/>
              <w:right w:val="single" w:sz="4" w:space="0" w:color="auto"/>
            </w:tcBorders>
          </w:tcPr>
          <w:p w14:paraId="6177C78E" w14:textId="77777777" w:rsidR="00673F23" w:rsidRPr="00116E8C" w:rsidRDefault="00673F23" w:rsidP="00673F23">
            <w:pPr>
              <w:pStyle w:val="af0"/>
              <w:kinsoku w:val="0"/>
              <w:overflowPunct w:val="0"/>
              <w:spacing w:before="11"/>
              <w:jc w:val="center"/>
              <w:rPr>
                <w:bCs/>
              </w:rPr>
            </w:pPr>
            <w:r w:rsidRPr="00116E8C">
              <w:rPr>
                <w:color w:val="000000"/>
              </w:rPr>
              <w:t>2,5</w:t>
            </w:r>
          </w:p>
        </w:tc>
      </w:tr>
      <w:tr w:rsidR="009B44B2" w:rsidRPr="00116E8C" w14:paraId="677995F3" w14:textId="77777777" w:rsidTr="00D95B2B">
        <w:tc>
          <w:tcPr>
            <w:tcW w:w="1342" w:type="dxa"/>
            <w:tcBorders>
              <w:top w:val="single" w:sz="4" w:space="0" w:color="auto"/>
              <w:left w:val="single" w:sz="4" w:space="0" w:color="auto"/>
              <w:bottom w:val="single" w:sz="4" w:space="0" w:color="auto"/>
              <w:right w:val="single" w:sz="4" w:space="0" w:color="auto"/>
            </w:tcBorders>
          </w:tcPr>
          <w:p w14:paraId="7708D020" w14:textId="77777777" w:rsidR="00673F23" w:rsidRPr="00116E8C" w:rsidRDefault="00673F23" w:rsidP="00673F23">
            <w:pPr>
              <w:pStyle w:val="af0"/>
              <w:kinsoku w:val="0"/>
              <w:overflowPunct w:val="0"/>
              <w:spacing w:before="11"/>
              <w:jc w:val="center"/>
              <w:rPr>
                <w:bCs/>
              </w:rPr>
            </w:pPr>
            <w:r w:rsidRPr="00116E8C">
              <w:t>450</w:t>
            </w:r>
          </w:p>
        </w:tc>
        <w:tc>
          <w:tcPr>
            <w:tcW w:w="1100" w:type="dxa"/>
            <w:tcBorders>
              <w:top w:val="single" w:sz="4" w:space="0" w:color="auto"/>
              <w:left w:val="single" w:sz="4" w:space="0" w:color="auto"/>
              <w:bottom w:val="single" w:sz="4" w:space="0" w:color="auto"/>
              <w:right w:val="single" w:sz="4" w:space="0" w:color="auto"/>
            </w:tcBorders>
          </w:tcPr>
          <w:p w14:paraId="28255F47" w14:textId="77777777" w:rsidR="00673F23" w:rsidRPr="00116E8C" w:rsidRDefault="00673F23" w:rsidP="00673F23">
            <w:pPr>
              <w:pStyle w:val="af0"/>
              <w:kinsoku w:val="0"/>
              <w:overflowPunct w:val="0"/>
              <w:spacing w:before="11"/>
              <w:jc w:val="center"/>
              <w:rPr>
                <w:bCs/>
              </w:rPr>
            </w:pPr>
            <w:r w:rsidRPr="00116E8C">
              <w:t>0</w:t>
            </w:r>
          </w:p>
        </w:tc>
        <w:tc>
          <w:tcPr>
            <w:tcW w:w="1386" w:type="dxa"/>
            <w:tcBorders>
              <w:top w:val="single" w:sz="4" w:space="0" w:color="auto"/>
              <w:left w:val="single" w:sz="4" w:space="0" w:color="auto"/>
              <w:bottom w:val="single" w:sz="4" w:space="0" w:color="auto"/>
              <w:right w:val="single" w:sz="4" w:space="0" w:color="auto"/>
            </w:tcBorders>
          </w:tcPr>
          <w:p w14:paraId="3CC4DFD0" w14:textId="363C6887" w:rsidR="00673F23" w:rsidRPr="00116E8C" w:rsidRDefault="009A7CEF" w:rsidP="00673F23">
            <w:pPr>
              <w:pStyle w:val="af0"/>
              <w:kinsoku w:val="0"/>
              <w:overflowPunct w:val="0"/>
              <w:spacing w:before="11"/>
              <w:jc w:val="center"/>
              <w:rPr>
                <w:bCs/>
              </w:rPr>
            </w:pPr>
            <w:del w:id="33" w:author="만든 이">
              <w:r w:rsidRPr="007D2C37">
                <w:rPr>
                  <w:bCs/>
                </w:rPr>
                <w:delText>3</w:delText>
              </w:r>
            </w:del>
            <w:ins w:id="34" w:author="만든 이">
              <w:r w:rsidR="00673F23" w:rsidRPr="00116E8C">
                <w:t>1</w:t>
              </w:r>
            </w:ins>
          </w:p>
        </w:tc>
        <w:tc>
          <w:tcPr>
            <w:tcW w:w="1275" w:type="dxa"/>
            <w:tcBorders>
              <w:top w:val="single" w:sz="4" w:space="0" w:color="auto"/>
              <w:left w:val="single" w:sz="4" w:space="0" w:color="auto"/>
              <w:bottom w:val="single" w:sz="4" w:space="0" w:color="auto"/>
              <w:right w:val="single" w:sz="4" w:space="0" w:color="auto"/>
            </w:tcBorders>
          </w:tcPr>
          <w:p w14:paraId="305EFF78" w14:textId="4682C55B" w:rsidR="00673F23" w:rsidRPr="00116E8C" w:rsidRDefault="009A7CEF" w:rsidP="00673F23">
            <w:pPr>
              <w:pStyle w:val="af0"/>
              <w:kinsoku w:val="0"/>
              <w:overflowPunct w:val="0"/>
              <w:spacing w:before="11"/>
              <w:jc w:val="center"/>
              <w:rPr>
                <w:bCs/>
              </w:rPr>
            </w:pPr>
            <w:del w:id="35" w:author="만든 이">
              <w:r w:rsidRPr="007D2C37">
                <w:rPr>
                  <w:bCs/>
                </w:rPr>
                <w:delText>3</w:delText>
              </w:r>
            </w:del>
            <w:ins w:id="36" w:author="만든 이">
              <w:r w:rsidR="00673F23" w:rsidRPr="00116E8C">
                <w:t>1</w:t>
              </w:r>
            </w:ins>
          </w:p>
        </w:tc>
        <w:tc>
          <w:tcPr>
            <w:tcW w:w="1843" w:type="dxa"/>
            <w:tcBorders>
              <w:top w:val="single" w:sz="4" w:space="0" w:color="auto"/>
              <w:left w:val="single" w:sz="4" w:space="0" w:color="auto"/>
              <w:bottom w:val="single" w:sz="4" w:space="0" w:color="auto"/>
              <w:right w:val="single" w:sz="4" w:space="0" w:color="auto"/>
            </w:tcBorders>
            <w:cellIns w:id="37" w:author="만든 이" w:date="1900-01-22T19:45:00Z"/>
          </w:tcPr>
          <w:p w14:paraId="67CB112B" w14:textId="176A962C" w:rsidR="00673F23" w:rsidRPr="00116E8C" w:rsidRDefault="00673F23" w:rsidP="00673F23">
            <w:pPr>
              <w:pStyle w:val="af0"/>
              <w:kinsoku w:val="0"/>
              <w:overflowPunct w:val="0"/>
              <w:spacing w:before="11"/>
              <w:jc w:val="center"/>
              <w:rPr>
                <w:bCs/>
              </w:rPr>
            </w:pPr>
            <w:ins w:id="38" w:author="만든 이">
              <w:r w:rsidRPr="00116E8C">
                <w:t>2</w:t>
              </w:r>
            </w:ins>
          </w:p>
        </w:tc>
        <w:tc>
          <w:tcPr>
            <w:tcW w:w="2126" w:type="dxa"/>
            <w:tcBorders>
              <w:top w:val="single" w:sz="4" w:space="0" w:color="auto"/>
              <w:left w:val="single" w:sz="4" w:space="0" w:color="auto"/>
              <w:bottom w:val="single" w:sz="4" w:space="0" w:color="auto"/>
              <w:right w:val="single" w:sz="4" w:space="0" w:color="auto"/>
            </w:tcBorders>
          </w:tcPr>
          <w:p w14:paraId="745E79F5" w14:textId="77777777" w:rsidR="00673F23" w:rsidRPr="00116E8C" w:rsidRDefault="00673F23" w:rsidP="00673F23">
            <w:pPr>
              <w:pStyle w:val="af0"/>
              <w:kinsoku w:val="0"/>
              <w:overflowPunct w:val="0"/>
              <w:spacing w:before="11"/>
              <w:jc w:val="center"/>
              <w:rPr>
                <w:bCs/>
              </w:rPr>
            </w:pPr>
            <w:r w:rsidRPr="00116E8C">
              <w:rPr>
                <w:color w:val="000000"/>
              </w:rPr>
              <w:t>3,0</w:t>
            </w:r>
          </w:p>
        </w:tc>
      </w:tr>
      <w:tr w:rsidR="009B44B2" w:rsidRPr="00116E8C" w14:paraId="0A28EB41" w14:textId="77777777" w:rsidTr="00D95B2B">
        <w:tc>
          <w:tcPr>
            <w:tcW w:w="1342" w:type="dxa"/>
            <w:tcBorders>
              <w:top w:val="single" w:sz="4" w:space="0" w:color="auto"/>
              <w:left w:val="single" w:sz="4" w:space="0" w:color="auto"/>
              <w:bottom w:val="single" w:sz="4" w:space="0" w:color="auto"/>
              <w:right w:val="single" w:sz="4" w:space="0" w:color="auto"/>
            </w:tcBorders>
          </w:tcPr>
          <w:p w14:paraId="3E7A857C" w14:textId="77777777" w:rsidR="00673F23" w:rsidRPr="00116E8C" w:rsidRDefault="00673F23" w:rsidP="00673F23">
            <w:pPr>
              <w:pStyle w:val="af0"/>
              <w:kinsoku w:val="0"/>
              <w:overflowPunct w:val="0"/>
              <w:spacing w:before="11"/>
              <w:jc w:val="center"/>
              <w:rPr>
                <w:bCs/>
              </w:rPr>
            </w:pPr>
            <w:r w:rsidRPr="00116E8C">
              <w:lastRenderedPageBreak/>
              <w:t>525</w:t>
            </w:r>
          </w:p>
        </w:tc>
        <w:tc>
          <w:tcPr>
            <w:tcW w:w="1100" w:type="dxa"/>
            <w:tcBorders>
              <w:top w:val="single" w:sz="4" w:space="0" w:color="auto"/>
              <w:left w:val="single" w:sz="4" w:space="0" w:color="auto"/>
              <w:bottom w:val="single" w:sz="4" w:space="0" w:color="auto"/>
              <w:right w:val="single" w:sz="4" w:space="0" w:color="auto"/>
            </w:tcBorders>
          </w:tcPr>
          <w:p w14:paraId="7D5FC9B3" w14:textId="77777777" w:rsidR="00673F23" w:rsidRPr="00116E8C" w:rsidRDefault="00673F23" w:rsidP="00673F23">
            <w:pPr>
              <w:pStyle w:val="af0"/>
              <w:kinsoku w:val="0"/>
              <w:overflowPunct w:val="0"/>
              <w:spacing w:before="11"/>
              <w:jc w:val="center"/>
              <w:rPr>
                <w:bCs/>
              </w:rPr>
            </w:pPr>
            <w:r w:rsidRPr="00116E8C">
              <w:t>1</w:t>
            </w:r>
          </w:p>
        </w:tc>
        <w:tc>
          <w:tcPr>
            <w:tcW w:w="1386" w:type="dxa"/>
            <w:tcBorders>
              <w:top w:val="single" w:sz="4" w:space="0" w:color="auto"/>
              <w:left w:val="single" w:sz="4" w:space="0" w:color="auto"/>
              <w:bottom w:val="single" w:sz="4" w:space="0" w:color="auto"/>
              <w:right w:val="single" w:sz="4" w:space="0" w:color="auto"/>
            </w:tcBorders>
          </w:tcPr>
          <w:p w14:paraId="5EC9C832" w14:textId="21DA0462" w:rsidR="00673F23" w:rsidRPr="00116E8C" w:rsidRDefault="009A7CEF" w:rsidP="00673F23">
            <w:pPr>
              <w:pStyle w:val="af0"/>
              <w:kinsoku w:val="0"/>
              <w:overflowPunct w:val="0"/>
              <w:spacing w:before="11"/>
              <w:jc w:val="center"/>
              <w:rPr>
                <w:bCs/>
              </w:rPr>
            </w:pPr>
            <w:del w:id="39" w:author="만든 이">
              <w:r w:rsidRPr="007D2C37">
                <w:rPr>
                  <w:bCs/>
                </w:rPr>
                <w:delText>3</w:delText>
              </w:r>
            </w:del>
            <w:ins w:id="40" w:author="만든 이">
              <w:r w:rsidR="00673F23" w:rsidRPr="00116E8C">
                <w:t>1</w:t>
              </w:r>
            </w:ins>
          </w:p>
        </w:tc>
        <w:tc>
          <w:tcPr>
            <w:tcW w:w="1275" w:type="dxa"/>
            <w:tcBorders>
              <w:top w:val="single" w:sz="4" w:space="0" w:color="auto"/>
              <w:left w:val="single" w:sz="4" w:space="0" w:color="auto"/>
              <w:bottom w:val="single" w:sz="4" w:space="0" w:color="auto"/>
              <w:right w:val="single" w:sz="4" w:space="0" w:color="auto"/>
            </w:tcBorders>
          </w:tcPr>
          <w:p w14:paraId="3DE0A02E" w14:textId="43E6F2A7" w:rsidR="00673F23" w:rsidRPr="00116E8C" w:rsidRDefault="009A7CEF" w:rsidP="00673F23">
            <w:pPr>
              <w:pStyle w:val="af0"/>
              <w:kinsoku w:val="0"/>
              <w:overflowPunct w:val="0"/>
              <w:spacing w:before="11"/>
              <w:jc w:val="center"/>
              <w:rPr>
                <w:bCs/>
              </w:rPr>
            </w:pPr>
            <w:del w:id="41" w:author="만든 이">
              <w:r w:rsidRPr="007D2C37">
                <w:rPr>
                  <w:bCs/>
                </w:rPr>
                <w:delText>4</w:delText>
              </w:r>
            </w:del>
            <w:ins w:id="42" w:author="만든 이">
              <w:r w:rsidR="00673F23" w:rsidRPr="00116E8C">
                <w:t>1</w:t>
              </w:r>
            </w:ins>
          </w:p>
        </w:tc>
        <w:tc>
          <w:tcPr>
            <w:tcW w:w="1843" w:type="dxa"/>
            <w:tcBorders>
              <w:top w:val="single" w:sz="4" w:space="0" w:color="auto"/>
              <w:left w:val="single" w:sz="4" w:space="0" w:color="auto"/>
              <w:bottom w:val="single" w:sz="4" w:space="0" w:color="auto"/>
              <w:right w:val="single" w:sz="4" w:space="0" w:color="auto"/>
            </w:tcBorders>
            <w:cellIns w:id="43" w:author="만든 이" w:date="1900-01-22T19:45:00Z"/>
          </w:tcPr>
          <w:p w14:paraId="7E11FCDA" w14:textId="4BB0858A" w:rsidR="00673F23" w:rsidRPr="00116E8C" w:rsidRDefault="00673F23" w:rsidP="00673F23">
            <w:pPr>
              <w:pStyle w:val="af0"/>
              <w:kinsoku w:val="0"/>
              <w:overflowPunct w:val="0"/>
              <w:spacing w:before="11"/>
              <w:jc w:val="center"/>
              <w:rPr>
                <w:bCs/>
              </w:rPr>
            </w:pPr>
            <w:ins w:id="44" w:author="만든 이">
              <w:r w:rsidRPr="00116E8C">
                <w:t>3</w:t>
              </w:r>
            </w:ins>
          </w:p>
        </w:tc>
        <w:tc>
          <w:tcPr>
            <w:tcW w:w="2126" w:type="dxa"/>
            <w:tcBorders>
              <w:top w:val="single" w:sz="4" w:space="0" w:color="auto"/>
              <w:left w:val="single" w:sz="4" w:space="0" w:color="auto"/>
              <w:bottom w:val="single" w:sz="4" w:space="0" w:color="auto"/>
              <w:right w:val="single" w:sz="4" w:space="0" w:color="auto"/>
            </w:tcBorders>
          </w:tcPr>
          <w:p w14:paraId="131E3D78" w14:textId="77777777" w:rsidR="00673F23" w:rsidRPr="00116E8C" w:rsidRDefault="00673F23" w:rsidP="00673F23">
            <w:pPr>
              <w:pStyle w:val="af0"/>
              <w:kinsoku w:val="0"/>
              <w:overflowPunct w:val="0"/>
              <w:spacing w:before="11"/>
              <w:jc w:val="center"/>
              <w:rPr>
                <w:bCs/>
              </w:rPr>
            </w:pPr>
            <w:r w:rsidRPr="00116E8C">
              <w:rPr>
                <w:color w:val="000000"/>
              </w:rPr>
              <w:t>3,5</w:t>
            </w:r>
          </w:p>
        </w:tc>
      </w:tr>
      <w:tr w:rsidR="009B44B2" w:rsidRPr="00116E8C" w14:paraId="0778E98C" w14:textId="77777777" w:rsidTr="00D95B2B">
        <w:tc>
          <w:tcPr>
            <w:tcW w:w="1342" w:type="dxa"/>
            <w:tcBorders>
              <w:top w:val="single" w:sz="4" w:space="0" w:color="auto"/>
              <w:left w:val="single" w:sz="4" w:space="0" w:color="auto"/>
              <w:bottom w:val="single" w:sz="4" w:space="0" w:color="auto"/>
              <w:right w:val="single" w:sz="4" w:space="0" w:color="auto"/>
            </w:tcBorders>
          </w:tcPr>
          <w:p w14:paraId="5ED5DB1A" w14:textId="77777777" w:rsidR="00673F23" w:rsidRPr="00116E8C" w:rsidRDefault="00673F23" w:rsidP="00673F23">
            <w:pPr>
              <w:pStyle w:val="af0"/>
              <w:kinsoku w:val="0"/>
              <w:overflowPunct w:val="0"/>
              <w:spacing w:before="11"/>
              <w:jc w:val="center"/>
              <w:rPr>
                <w:bCs/>
              </w:rPr>
            </w:pPr>
            <w:r w:rsidRPr="00116E8C">
              <w:t>600</w:t>
            </w:r>
          </w:p>
        </w:tc>
        <w:tc>
          <w:tcPr>
            <w:tcW w:w="1100" w:type="dxa"/>
            <w:tcBorders>
              <w:top w:val="single" w:sz="4" w:space="0" w:color="auto"/>
              <w:left w:val="single" w:sz="4" w:space="0" w:color="auto"/>
              <w:bottom w:val="single" w:sz="4" w:space="0" w:color="auto"/>
              <w:right w:val="single" w:sz="4" w:space="0" w:color="auto"/>
            </w:tcBorders>
          </w:tcPr>
          <w:p w14:paraId="4D436104" w14:textId="77777777" w:rsidR="00673F23" w:rsidRPr="00116E8C" w:rsidRDefault="00673F23" w:rsidP="00673F23">
            <w:pPr>
              <w:pStyle w:val="af0"/>
              <w:kinsoku w:val="0"/>
              <w:overflowPunct w:val="0"/>
              <w:spacing w:before="11"/>
              <w:jc w:val="center"/>
              <w:rPr>
                <w:bCs/>
              </w:rPr>
            </w:pPr>
            <w:r w:rsidRPr="00116E8C">
              <w:t>0</w:t>
            </w:r>
          </w:p>
        </w:tc>
        <w:tc>
          <w:tcPr>
            <w:tcW w:w="1386" w:type="dxa"/>
            <w:tcBorders>
              <w:top w:val="single" w:sz="4" w:space="0" w:color="auto"/>
              <w:left w:val="single" w:sz="4" w:space="0" w:color="auto"/>
              <w:bottom w:val="single" w:sz="4" w:space="0" w:color="auto"/>
              <w:right w:val="single" w:sz="4" w:space="0" w:color="auto"/>
            </w:tcBorders>
          </w:tcPr>
          <w:p w14:paraId="2CEDB7DD" w14:textId="0DF7BC59" w:rsidR="00673F23" w:rsidRPr="00116E8C" w:rsidRDefault="009A7CEF" w:rsidP="00673F23">
            <w:pPr>
              <w:pStyle w:val="af0"/>
              <w:kinsoku w:val="0"/>
              <w:overflowPunct w:val="0"/>
              <w:spacing w:before="11"/>
              <w:jc w:val="center"/>
              <w:rPr>
                <w:bCs/>
              </w:rPr>
            </w:pPr>
            <w:del w:id="45" w:author="만든 이">
              <w:r w:rsidRPr="007D2C37">
                <w:rPr>
                  <w:bCs/>
                </w:rPr>
                <w:delText>4</w:delText>
              </w:r>
            </w:del>
            <w:ins w:id="46" w:author="만든 이">
              <w:r w:rsidR="00673F23" w:rsidRPr="00116E8C">
                <w:t>0</w:t>
              </w:r>
            </w:ins>
          </w:p>
        </w:tc>
        <w:tc>
          <w:tcPr>
            <w:tcW w:w="1275" w:type="dxa"/>
            <w:tcBorders>
              <w:top w:val="single" w:sz="4" w:space="0" w:color="auto"/>
              <w:left w:val="single" w:sz="4" w:space="0" w:color="auto"/>
              <w:bottom w:val="single" w:sz="4" w:space="0" w:color="auto"/>
              <w:right w:val="single" w:sz="4" w:space="0" w:color="auto"/>
            </w:tcBorders>
          </w:tcPr>
          <w:p w14:paraId="7123992F" w14:textId="74016757" w:rsidR="00673F23" w:rsidRPr="00116E8C" w:rsidRDefault="009A7CEF" w:rsidP="00673F23">
            <w:pPr>
              <w:pStyle w:val="af0"/>
              <w:kinsoku w:val="0"/>
              <w:overflowPunct w:val="0"/>
              <w:spacing w:before="11"/>
              <w:jc w:val="center"/>
              <w:rPr>
                <w:bCs/>
              </w:rPr>
            </w:pPr>
            <w:del w:id="47" w:author="만든 이">
              <w:r w:rsidRPr="007D2C37">
                <w:rPr>
                  <w:bCs/>
                </w:rPr>
                <w:delText>4</w:delText>
              </w:r>
            </w:del>
            <w:ins w:id="48" w:author="만든 이">
              <w:r w:rsidR="00673F23" w:rsidRPr="00116E8C">
                <w:t>2</w:t>
              </w:r>
            </w:ins>
          </w:p>
        </w:tc>
        <w:tc>
          <w:tcPr>
            <w:tcW w:w="1843" w:type="dxa"/>
            <w:tcBorders>
              <w:top w:val="single" w:sz="4" w:space="0" w:color="auto"/>
              <w:left w:val="single" w:sz="4" w:space="0" w:color="auto"/>
              <w:bottom w:val="single" w:sz="4" w:space="0" w:color="auto"/>
              <w:right w:val="single" w:sz="4" w:space="0" w:color="auto"/>
            </w:tcBorders>
            <w:cellIns w:id="49" w:author="만든 이" w:date="1900-01-22T19:45:00Z"/>
          </w:tcPr>
          <w:p w14:paraId="36B351DB" w14:textId="6B281AA5" w:rsidR="00673F23" w:rsidRPr="00116E8C" w:rsidRDefault="00673F23" w:rsidP="00673F23">
            <w:pPr>
              <w:pStyle w:val="af0"/>
              <w:kinsoku w:val="0"/>
              <w:overflowPunct w:val="0"/>
              <w:spacing w:before="11"/>
              <w:jc w:val="center"/>
              <w:rPr>
                <w:bCs/>
              </w:rPr>
            </w:pPr>
            <w:ins w:id="50" w:author="만든 이">
              <w:r w:rsidRPr="00116E8C">
                <w:t>2</w:t>
              </w:r>
            </w:ins>
          </w:p>
        </w:tc>
        <w:tc>
          <w:tcPr>
            <w:tcW w:w="2126" w:type="dxa"/>
            <w:tcBorders>
              <w:top w:val="single" w:sz="4" w:space="0" w:color="auto"/>
              <w:left w:val="single" w:sz="4" w:space="0" w:color="auto"/>
              <w:bottom w:val="single" w:sz="4" w:space="0" w:color="auto"/>
              <w:right w:val="single" w:sz="4" w:space="0" w:color="auto"/>
            </w:tcBorders>
          </w:tcPr>
          <w:p w14:paraId="18581DB8" w14:textId="77777777" w:rsidR="00673F23" w:rsidRPr="00116E8C" w:rsidRDefault="00673F23" w:rsidP="00673F23">
            <w:pPr>
              <w:pStyle w:val="af0"/>
              <w:kinsoku w:val="0"/>
              <w:overflowPunct w:val="0"/>
              <w:spacing w:before="11"/>
              <w:jc w:val="center"/>
              <w:rPr>
                <w:bCs/>
              </w:rPr>
            </w:pPr>
            <w:r w:rsidRPr="00116E8C">
              <w:rPr>
                <w:color w:val="000000"/>
              </w:rPr>
              <w:t>4,0</w:t>
            </w:r>
          </w:p>
        </w:tc>
      </w:tr>
    </w:tbl>
    <w:bookmarkEnd w:id="9"/>
    <w:p w14:paraId="40A6D7AE" w14:textId="35648143" w:rsidR="00673F23" w:rsidRPr="00116E8C" w:rsidRDefault="00673F23" w:rsidP="00673F23">
      <w:pPr>
        <w:pStyle w:val="NormalKeep"/>
        <w:rPr>
          <w:rFonts w:eastAsia="맑은 고딕"/>
        </w:rPr>
      </w:pPr>
      <w:r w:rsidRPr="00116E8C">
        <w:t>*</w:t>
      </w:r>
      <w:del w:id="51" w:author="만든 이">
        <w:r w:rsidR="00D714F9" w:rsidRPr="007D2C37">
          <w:rPr>
            <w:rFonts w:eastAsia="맑은 고딕"/>
            <w:lang w:eastAsia="ko-KR"/>
          </w:rPr>
          <w:delText>Mitään</w:delText>
        </w:r>
      </w:del>
      <w:ins w:id="52" w:author="만든 이">
        <w:r w:rsidRPr="00116E8C">
          <w:t>Omlyclo esitäytettyä ruiskua (300 mg) ja mitään</w:t>
        </w:r>
      </w:ins>
      <w:r w:rsidRPr="00116E8C">
        <w:t xml:space="preserve"> </w:t>
      </w:r>
      <w:del w:id="53" w:author="만든 이">
        <w:r w:rsidRPr="00116E8C" w:rsidDel="00C91708">
          <w:delText xml:space="preserve">Omlyclo-valmisteen </w:delText>
        </w:r>
      </w:del>
      <w:r w:rsidRPr="00116E8C">
        <w:t xml:space="preserve">esitäytetyn kynän annosvahvuuksia </w:t>
      </w:r>
      <w:ins w:id="54" w:author="만든 이">
        <w:r w:rsidRPr="00116E8C">
          <w:t xml:space="preserve">(75 mg ja 150 mg) </w:t>
        </w:r>
      </w:ins>
      <w:r w:rsidRPr="00116E8C">
        <w:t>ei ole tarkoitettu käytettäväksi alle 12-vuotiaille potilaille.</w:t>
      </w:r>
      <w:ins w:id="55" w:author="만든 이">
        <w:r w:rsidRPr="00116E8C">
          <w:t xml:space="preserve"> </w:t>
        </w:r>
      </w:ins>
    </w:p>
    <w:p w14:paraId="7131A3FC" w14:textId="77777777" w:rsidR="009A7CEF" w:rsidRPr="00116E8C" w:rsidRDefault="00D714F9" w:rsidP="00D714F9">
      <w:pPr>
        <w:pStyle w:val="NormalKeep"/>
        <w:rPr>
          <w:rFonts w:eastAsia="맑은 고딕"/>
        </w:rPr>
      </w:pPr>
      <w:r w:rsidRPr="00116E8C">
        <w:rPr>
          <w:lang w:eastAsia="ko-KR"/>
        </w:rPr>
        <w:t>**Tässä taulukossa kerrotaan potilaalle annettavien injektioiden vähimmäismäärät, mutta halutun annoksen saavuttamiseksi voidaan sekä ruiskun että kynän osalta käyttää muitakin annosteluyhdistelmiä.</w:t>
      </w:r>
    </w:p>
    <w:p w14:paraId="186CFF2C" w14:textId="77777777" w:rsidR="007B0CDF" w:rsidRPr="00116E8C" w:rsidRDefault="007B0CDF" w:rsidP="007B0CDF"/>
    <w:p w14:paraId="288601F1" w14:textId="77777777" w:rsidR="007B0CDF" w:rsidRPr="00116E8C" w:rsidRDefault="00734BD3" w:rsidP="00734BD3">
      <w:pPr>
        <w:pStyle w:val="TableTitle"/>
        <w:ind w:left="1418" w:hanging="1418"/>
      </w:pPr>
      <w:r w:rsidRPr="00116E8C">
        <w:t>Taulukko 2</w:t>
      </w:r>
      <w:r w:rsidRPr="00116E8C">
        <w:tab/>
        <w:t>LÄÄKKEEN ANTO 4 VIIKON VÄLEIN. Ihonalaisena injektiona 4 viikon välein annettavat omalitsumabiannokset (milligrammoina yhtä annosta kohti)</w:t>
      </w:r>
    </w:p>
    <w:p w14:paraId="380554EA" w14:textId="77777777" w:rsidR="007B0CDF" w:rsidRPr="00116E8C" w:rsidRDefault="007B0CDF" w:rsidP="00790E63">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4"/>
        <w:gridCol w:w="880"/>
        <w:gridCol w:w="803"/>
        <w:gridCol w:w="804"/>
        <w:gridCol w:w="804"/>
        <w:gridCol w:w="804"/>
        <w:gridCol w:w="805"/>
        <w:gridCol w:w="805"/>
        <w:gridCol w:w="805"/>
        <w:gridCol w:w="805"/>
        <w:gridCol w:w="824"/>
      </w:tblGrid>
      <w:tr w:rsidR="00790E63" w:rsidRPr="00116E8C" w14:paraId="4E8853EC" w14:textId="77777777" w:rsidTr="00FF32F7">
        <w:trPr>
          <w:cantSplit/>
          <w:tblHeader/>
        </w:trPr>
        <w:tc>
          <w:tcPr>
            <w:tcW w:w="929" w:type="dxa"/>
          </w:tcPr>
          <w:p w14:paraId="3F977118" w14:textId="77777777" w:rsidR="00790E63" w:rsidRPr="00116E8C" w:rsidRDefault="00790E63" w:rsidP="00811E59">
            <w:pPr>
              <w:pStyle w:val="NormalKeep"/>
            </w:pPr>
          </w:p>
          <w:p w14:paraId="2FDA88A0" w14:textId="77777777" w:rsidR="00854496" w:rsidRPr="00116E8C" w:rsidRDefault="00854496" w:rsidP="00854496">
            <w:pPr>
              <w:pStyle w:val="NormalKeep"/>
            </w:pPr>
          </w:p>
        </w:tc>
        <w:tc>
          <w:tcPr>
            <w:tcW w:w="8288" w:type="dxa"/>
            <w:gridSpan w:val="10"/>
            <w:tcBorders>
              <w:bottom w:val="single" w:sz="4" w:space="0" w:color="auto"/>
            </w:tcBorders>
            <w:vAlign w:val="bottom"/>
          </w:tcPr>
          <w:p w14:paraId="6DB832F8" w14:textId="77777777" w:rsidR="00790E63" w:rsidRPr="00116E8C" w:rsidRDefault="004B2CFA" w:rsidP="00854496">
            <w:pPr>
              <w:pStyle w:val="aa"/>
            </w:pPr>
            <w:r w:rsidRPr="00116E8C">
              <w:t>Potilaan paino (kg)</w:t>
            </w:r>
          </w:p>
        </w:tc>
      </w:tr>
      <w:tr w:rsidR="0063291C" w:rsidRPr="00116E8C" w14:paraId="535A9273" w14:textId="77777777" w:rsidTr="00FF32F7">
        <w:trPr>
          <w:cantSplit/>
          <w:tblHeader/>
        </w:trPr>
        <w:tc>
          <w:tcPr>
            <w:tcW w:w="929" w:type="dxa"/>
            <w:tcBorders>
              <w:bottom w:val="single" w:sz="4" w:space="0" w:color="auto"/>
            </w:tcBorders>
            <w:vAlign w:val="bottom"/>
          </w:tcPr>
          <w:p w14:paraId="5F085A13" w14:textId="77777777" w:rsidR="00790E63" w:rsidRPr="00116E8C" w:rsidRDefault="004B2CFA" w:rsidP="004B2CFA">
            <w:pPr>
              <w:pStyle w:val="HeadingStrong"/>
            </w:pPr>
            <w:r w:rsidRPr="00116E8C">
              <w:t>IgE-lähtö-arvo (IU/ml)</w:t>
            </w:r>
          </w:p>
        </w:tc>
        <w:tc>
          <w:tcPr>
            <w:tcW w:w="900" w:type="dxa"/>
            <w:tcBorders>
              <w:bottom w:val="single" w:sz="4" w:space="0" w:color="auto"/>
              <w:right w:val="nil"/>
            </w:tcBorders>
            <w:vAlign w:val="bottom"/>
          </w:tcPr>
          <w:p w14:paraId="5E7486D5" w14:textId="77777777" w:rsidR="00790E63" w:rsidRPr="00116E8C" w:rsidRDefault="00790E63" w:rsidP="00811E59">
            <w:pPr>
              <w:pStyle w:val="NormalCentred"/>
            </w:pPr>
            <w:r w:rsidRPr="00116E8C">
              <w:t>≥20-25*</w:t>
            </w:r>
          </w:p>
        </w:tc>
        <w:tc>
          <w:tcPr>
            <w:tcW w:w="818" w:type="dxa"/>
            <w:tcBorders>
              <w:left w:val="nil"/>
              <w:bottom w:val="single" w:sz="4" w:space="0" w:color="auto"/>
              <w:right w:val="nil"/>
            </w:tcBorders>
            <w:vAlign w:val="bottom"/>
          </w:tcPr>
          <w:p w14:paraId="376583DA" w14:textId="77777777" w:rsidR="00790E63" w:rsidRPr="00116E8C" w:rsidRDefault="00790E63" w:rsidP="00811E59">
            <w:pPr>
              <w:pStyle w:val="NormalCentred"/>
            </w:pPr>
            <w:r w:rsidRPr="00116E8C">
              <w:t>&gt;25-30*</w:t>
            </w:r>
          </w:p>
        </w:tc>
        <w:tc>
          <w:tcPr>
            <w:tcW w:w="819" w:type="dxa"/>
            <w:tcBorders>
              <w:left w:val="nil"/>
              <w:bottom w:val="single" w:sz="4" w:space="0" w:color="auto"/>
              <w:right w:val="nil"/>
            </w:tcBorders>
            <w:vAlign w:val="bottom"/>
          </w:tcPr>
          <w:p w14:paraId="557C5DF4" w14:textId="0F6115FC" w:rsidR="00D1446E" w:rsidRDefault="00790E63" w:rsidP="00811E59">
            <w:pPr>
              <w:pStyle w:val="NormalCentred"/>
              <w:rPr>
                <w:ins w:id="56" w:author="만든 이"/>
                <w:lang w:eastAsia="ko-KR"/>
              </w:rPr>
            </w:pPr>
            <w:r w:rsidRPr="00116E8C">
              <w:t>&gt;30</w:t>
            </w:r>
            <w:ins w:id="57" w:author="만든 이">
              <w:r w:rsidR="00277ED2">
                <w:rPr>
                  <w:rFonts w:hint="eastAsia"/>
                  <w:lang w:eastAsia="ko-KR"/>
                </w:rPr>
                <w:t>-</w:t>
              </w:r>
            </w:ins>
          </w:p>
          <w:p w14:paraId="4C80204E" w14:textId="4C50DEB3" w:rsidR="00790E63" w:rsidRPr="00116E8C" w:rsidRDefault="00790E63" w:rsidP="00811E59">
            <w:pPr>
              <w:pStyle w:val="NormalCentred"/>
            </w:pPr>
            <w:del w:id="58" w:author="만든 이">
              <w:r w:rsidRPr="00116E8C" w:rsidDel="00277ED2">
                <w:delText>-</w:delText>
              </w:r>
            </w:del>
            <w:r w:rsidRPr="00116E8C">
              <w:t>40</w:t>
            </w:r>
          </w:p>
        </w:tc>
        <w:tc>
          <w:tcPr>
            <w:tcW w:w="819" w:type="dxa"/>
            <w:tcBorders>
              <w:left w:val="nil"/>
              <w:bottom w:val="single" w:sz="4" w:space="0" w:color="auto"/>
              <w:right w:val="nil"/>
            </w:tcBorders>
            <w:vAlign w:val="bottom"/>
          </w:tcPr>
          <w:p w14:paraId="50A37E70" w14:textId="4A63F09B" w:rsidR="00D1446E" w:rsidRDefault="00790E63" w:rsidP="00811E59">
            <w:pPr>
              <w:pStyle w:val="NormalCentred"/>
              <w:rPr>
                <w:ins w:id="59" w:author="만든 이"/>
                <w:lang w:eastAsia="ko-KR"/>
              </w:rPr>
            </w:pPr>
            <w:r w:rsidRPr="00116E8C">
              <w:t>&gt;40</w:t>
            </w:r>
            <w:ins w:id="60" w:author="만든 이">
              <w:r w:rsidR="00277ED2">
                <w:rPr>
                  <w:rFonts w:hint="eastAsia"/>
                  <w:lang w:eastAsia="ko-KR"/>
                </w:rPr>
                <w:t>-</w:t>
              </w:r>
            </w:ins>
          </w:p>
          <w:p w14:paraId="6A642F91" w14:textId="2FB512EB" w:rsidR="00790E63" w:rsidRPr="00116E8C" w:rsidRDefault="00790E63" w:rsidP="00811E59">
            <w:pPr>
              <w:pStyle w:val="NormalCentred"/>
            </w:pPr>
            <w:del w:id="61" w:author="만든 이">
              <w:r w:rsidRPr="00116E8C" w:rsidDel="007E4BD2">
                <w:delText>-</w:delText>
              </w:r>
            </w:del>
            <w:r w:rsidRPr="00116E8C">
              <w:t>50</w:t>
            </w:r>
          </w:p>
        </w:tc>
        <w:tc>
          <w:tcPr>
            <w:tcW w:w="819" w:type="dxa"/>
            <w:tcBorders>
              <w:left w:val="nil"/>
              <w:bottom w:val="single" w:sz="4" w:space="0" w:color="auto"/>
              <w:right w:val="nil"/>
            </w:tcBorders>
            <w:vAlign w:val="bottom"/>
          </w:tcPr>
          <w:p w14:paraId="5DC95A76" w14:textId="55323B14" w:rsidR="00D1446E" w:rsidRDefault="00790E63" w:rsidP="00811E59">
            <w:pPr>
              <w:pStyle w:val="NormalCentred"/>
              <w:rPr>
                <w:ins w:id="62" w:author="만든 이"/>
                <w:lang w:eastAsia="ko-KR"/>
              </w:rPr>
            </w:pPr>
            <w:r w:rsidRPr="00116E8C">
              <w:t>&gt;50</w:t>
            </w:r>
            <w:ins w:id="63" w:author="만든 이">
              <w:r w:rsidR="007E4BD2">
                <w:rPr>
                  <w:rFonts w:hint="eastAsia"/>
                  <w:lang w:eastAsia="ko-KR"/>
                </w:rPr>
                <w:t>-</w:t>
              </w:r>
            </w:ins>
          </w:p>
          <w:p w14:paraId="2081C8B6" w14:textId="5245E0AE" w:rsidR="00790E63" w:rsidRPr="00116E8C" w:rsidRDefault="00790E63" w:rsidP="00811E59">
            <w:pPr>
              <w:pStyle w:val="NormalCentred"/>
            </w:pPr>
            <w:del w:id="64" w:author="만든 이">
              <w:r w:rsidRPr="00116E8C" w:rsidDel="007E4BD2">
                <w:delText>-</w:delText>
              </w:r>
            </w:del>
            <w:r w:rsidRPr="00116E8C">
              <w:t>60</w:t>
            </w:r>
          </w:p>
        </w:tc>
        <w:tc>
          <w:tcPr>
            <w:tcW w:w="820" w:type="dxa"/>
            <w:tcBorders>
              <w:left w:val="nil"/>
              <w:bottom w:val="single" w:sz="4" w:space="0" w:color="auto"/>
              <w:right w:val="nil"/>
            </w:tcBorders>
            <w:vAlign w:val="bottom"/>
          </w:tcPr>
          <w:p w14:paraId="2FE2B6E4" w14:textId="3472379C" w:rsidR="00D1446E" w:rsidRDefault="00790E63" w:rsidP="00811E59">
            <w:pPr>
              <w:pStyle w:val="NormalCentred"/>
              <w:rPr>
                <w:ins w:id="65" w:author="만든 이"/>
                <w:lang w:eastAsia="ko-KR"/>
              </w:rPr>
            </w:pPr>
            <w:r w:rsidRPr="00116E8C">
              <w:t>&gt;60</w:t>
            </w:r>
            <w:ins w:id="66" w:author="만든 이">
              <w:r w:rsidR="007E4BD2">
                <w:rPr>
                  <w:rFonts w:hint="eastAsia"/>
                  <w:lang w:eastAsia="ko-KR"/>
                </w:rPr>
                <w:t>-</w:t>
              </w:r>
            </w:ins>
          </w:p>
          <w:p w14:paraId="2DFDAB56" w14:textId="5A52A722" w:rsidR="00790E63" w:rsidRPr="00116E8C" w:rsidRDefault="00790E63" w:rsidP="00811E59">
            <w:pPr>
              <w:pStyle w:val="NormalCentred"/>
            </w:pPr>
            <w:del w:id="67" w:author="만든 이">
              <w:r w:rsidRPr="00116E8C" w:rsidDel="007E4BD2">
                <w:delText>-</w:delText>
              </w:r>
            </w:del>
            <w:r w:rsidRPr="00116E8C">
              <w:t>70</w:t>
            </w:r>
          </w:p>
        </w:tc>
        <w:tc>
          <w:tcPr>
            <w:tcW w:w="820" w:type="dxa"/>
            <w:tcBorders>
              <w:left w:val="nil"/>
              <w:bottom w:val="single" w:sz="4" w:space="0" w:color="auto"/>
              <w:right w:val="nil"/>
            </w:tcBorders>
            <w:vAlign w:val="bottom"/>
          </w:tcPr>
          <w:p w14:paraId="53A3F9A8" w14:textId="223EDB1C" w:rsidR="00D1446E" w:rsidRDefault="00790E63" w:rsidP="00811E59">
            <w:pPr>
              <w:pStyle w:val="NormalCentred"/>
              <w:rPr>
                <w:ins w:id="68" w:author="만든 이"/>
                <w:lang w:eastAsia="ko-KR"/>
              </w:rPr>
            </w:pPr>
            <w:r w:rsidRPr="00116E8C">
              <w:t>&gt;70</w:t>
            </w:r>
            <w:ins w:id="69" w:author="만든 이">
              <w:r w:rsidR="007E4BD2">
                <w:rPr>
                  <w:rFonts w:hint="eastAsia"/>
                  <w:lang w:eastAsia="ko-KR"/>
                </w:rPr>
                <w:t>-</w:t>
              </w:r>
            </w:ins>
          </w:p>
          <w:p w14:paraId="77A2C513" w14:textId="21A50B01" w:rsidR="00790E63" w:rsidRPr="00116E8C" w:rsidRDefault="00790E63" w:rsidP="00811E59">
            <w:pPr>
              <w:pStyle w:val="NormalCentred"/>
            </w:pPr>
            <w:del w:id="70" w:author="만든 이">
              <w:r w:rsidRPr="00116E8C" w:rsidDel="007E4BD2">
                <w:delText>-</w:delText>
              </w:r>
            </w:del>
            <w:r w:rsidRPr="00116E8C">
              <w:t>80</w:t>
            </w:r>
          </w:p>
        </w:tc>
        <w:tc>
          <w:tcPr>
            <w:tcW w:w="820" w:type="dxa"/>
            <w:tcBorders>
              <w:left w:val="nil"/>
              <w:bottom w:val="single" w:sz="4" w:space="0" w:color="auto"/>
              <w:right w:val="nil"/>
            </w:tcBorders>
            <w:vAlign w:val="bottom"/>
          </w:tcPr>
          <w:p w14:paraId="2A7C325D" w14:textId="3F727C75" w:rsidR="00D1446E" w:rsidRDefault="00790E63" w:rsidP="00811E59">
            <w:pPr>
              <w:pStyle w:val="NormalCentred"/>
              <w:rPr>
                <w:ins w:id="71" w:author="만든 이"/>
                <w:lang w:eastAsia="ko-KR"/>
              </w:rPr>
            </w:pPr>
            <w:r w:rsidRPr="00116E8C">
              <w:t>&gt;80</w:t>
            </w:r>
            <w:ins w:id="72" w:author="만든 이">
              <w:r w:rsidR="007E4BD2">
                <w:rPr>
                  <w:rFonts w:hint="eastAsia"/>
                  <w:lang w:eastAsia="ko-KR"/>
                </w:rPr>
                <w:t>-</w:t>
              </w:r>
            </w:ins>
          </w:p>
          <w:p w14:paraId="3A6F6B01" w14:textId="564B86B8" w:rsidR="00790E63" w:rsidRPr="00116E8C" w:rsidRDefault="00790E63" w:rsidP="00811E59">
            <w:pPr>
              <w:pStyle w:val="NormalCentred"/>
            </w:pPr>
            <w:del w:id="73" w:author="만든 이">
              <w:r w:rsidRPr="00116E8C" w:rsidDel="007E4BD2">
                <w:delText>-</w:delText>
              </w:r>
            </w:del>
            <w:r w:rsidRPr="00116E8C">
              <w:t>90</w:t>
            </w:r>
          </w:p>
        </w:tc>
        <w:tc>
          <w:tcPr>
            <w:tcW w:w="820" w:type="dxa"/>
            <w:tcBorders>
              <w:left w:val="nil"/>
              <w:bottom w:val="single" w:sz="4" w:space="0" w:color="auto"/>
              <w:right w:val="nil"/>
            </w:tcBorders>
            <w:vAlign w:val="bottom"/>
          </w:tcPr>
          <w:p w14:paraId="5F68DE00" w14:textId="77777777" w:rsidR="00790E63" w:rsidRPr="00116E8C" w:rsidRDefault="00790E63" w:rsidP="00811E59">
            <w:pPr>
              <w:pStyle w:val="NormalCentred"/>
            </w:pPr>
            <w:r w:rsidRPr="00116E8C">
              <w:t>&gt;90-125</w:t>
            </w:r>
          </w:p>
        </w:tc>
        <w:tc>
          <w:tcPr>
            <w:tcW w:w="833" w:type="dxa"/>
            <w:tcBorders>
              <w:left w:val="nil"/>
              <w:bottom w:val="single" w:sz="4" w:space="0" w:color="auto"/>
            </w:tcBorders>
            <w:vAlign w:val="bottom"/>
          </w:tcPr>
          <w:p w14:paraId="5519A1A1" w14:textId="77777777" w:rsidR="00790E63" w:rsidRPr="00116E8C" w:rsidRDefault="00790E63" w:rsidP="00811E59">
            <w:pPr>
              <w:pStyle w:val="NormalCentred"/>
            </w:pPr>
            <w:r w:rsidRPr="00116E8C">
              <w:t>&gt;125-150</w:t>
            </w:r>
          </w:p>
        </w:tc>
      </w:tr>
      <w:tr w:rsidR="0063291C" w:rsidRPr="00116E8C" w14:paraId="3C0D7C12" w14:textId="77777777" w:rsidTr="00FF32F7">
        <w:trPr>
          <w:cantSplit/>
        </w:trPr>
        <w:tc>
          <w:tcPr>
            <w:tcW w:w="929" w:type="dxa"/>
            <w:tcBorders>
              <w:bottom w:val="nil"/>
            </w:tcBorders>
            <w:vAlign w:val="center"/>
          </w:tcPr>
          <w:p w14:paraId="54B1345F" w14:textId="77777777" w:rsidR="00790E63" w:rsidRPr="00116E8C" w:rsidRDefault="00790E63" w:rsidP="00811E59">
            <w:pPr>
              <w:pStyle w:val="NormalKeep"/>
            </w:pPr>
            <w:r w:rsidRPr="00116E8C">
              <w:t>≥30-100</w:t>
            </w:r>
          </w:p>
        </w:tc>
        <w:tc>
          <w:tcPr>
            <w:tcW w:w="900" w:type="dxa"/>
            <w:tcBorders>
              <w:bottom w:val="nil"/>
              <w:right w:val="nil"/>
            </w:tcBorders>
            <w:vAlign w:val="center"/>
          </w:tcPr>
          <w:p w14:paraId="2D32FE40" w14:textId="77777777" w:rsidR="00790E63" w:rsidRPr="00116E8C" w:rsidRDefault="00790E63" w:rsidP="00811E59">
            <w:pPr>
              <w:pStyle w:val="NormalCentred"/>
            </w:pPr>
            <w:r w:rsidRPr="00116E8C">
              <w:t>75</w:t>
            </w:r>
          </w:p>
        </w:tc>
        <w:tc>
          <w:tcPr>
            <w:tcW w:w="818" w:type="dxa"/>
            <w:tcBorders>
              <w:left w:val="nil"/>
              <w:bottom w:val="nil"/>
              <w:right w:val="nil"/>
            </w:tcBorders>
            <w:vAlign w:val="center"/>
          </w:tcPr>
          <w:p w14:paraId="185099A5" w14:textId="77777777" w:rsidR="00790E63" w:rsidRPr="00116E8C" w:rsidRDefault="00790E63" w:rsidP="00811E59">
            <w:pPr>
              <w:pStyle w:val="NormalCentred"/>
            </w:pPr>
            <w:r w:rsidRPr="00116E8C">
              <w:t>75</w:t>
            </w:r>
          </w:p>
        </w:tc>
        <w:tc>
          <w:tcPr>
            <w:tcW w:w="819" w:type="dxa"/>
            <w:tcBorders>
              <w:left w:val="nil"/>
              <w:bottom w:val="nil"/>
              <w:right w:val="nil"/>
            </w:tcBorders>
            <w:vAlign w:val="center"/>
          </w:tcPr>
          <w:p w14:paraId="672311DA" w14:textId="77777777" w:rsidR="00790E63" w:rsidRPr="00116E8C" w:rsidRDefault="00790E63" w:rsidP="00811E59">
            <w:pPr>
              <w:pStyle w:val="NormalCentred"/>
            </w:pPr>
            <w:r w:rsidRPr="00116E8C">
              <w:t>75</w:t>
            </w:r>
          </w:p>
        </w:tc>
        <w:tc>
          <w:tcPr>
            <w:tcW w:w="819" w:type="dxa"/>
            <w:tcBorders>
              <w:left w:val="nil"/>
              <w:bottom w:val="nil"/>
              <w:right w:val="nil"/>
            </w:tcBorders>
            <w:vAlign w:val="center"/>
          </w:tcPr>
          <w:p w14:paraId="4770B9E7" w14:textId="77777777" w:rsidR="00790E63" w:rsidRPr="00116E8C" w:rsidRDefault="00790E63" w:rsidP="00811E59">
            <w:pPr>
              <w:pStyle w:val="NormalCentred"/>
            </w:pPr>
            <w:r w:rsidRPr="00116E8C">
              <w:t>150</w:t>
            </w:r>
          </w:p>
        </w:tc>
        <w:tc>
          <w:tcPr>
            <w:tcW w:w="819" w:type="dxa"/>
            <w:tcBorders>
              <w:left w:val="nil"/>
              <w:bottom w:val="nil"/>
              <w:right w:val="nil"/>
            </w:tcBorders>
            <w:vAlign w:val="center"/>
          </w:tcPr>
          <w:p w14:paraId="4A98A75D" w14:textId="77777777" w:rsidR="00790E63" w:rsidRPr="00116E8C" w:rsidRDefault="00790E63" w:rsidP="00811E59">
            <w:pPr>
              <w:pStyle w:val="NormalCentred"/>
            </w:pPr>
            <w:r w:rsidRPr="00116E8C">
              <w:t>150</w:t>
            </w:r>
          </w:p>
        </w:tc>
        <w:tc>
          <w:tcPr>
            <w:tcW w:w="820" w:type="dxa"/>
            <w:tcBorders>
              <w:left w:val="nil"/>
              <w:bottom w:val="nil"/>
              <w:right w:val="nil"/>
            </w:tcBorders>
            <w:vAlign w:val="center"/>
          </w:tcPr>
          <w:p w14:paraId="5D596975" w14:textId="77777777" w:rsidR="00790E63" w:rsidRPr="00116E8C" w:rsidRDefault="00790E63" w:rsidP="00811E59">
            <w:pPr>
              <w:pStyle w:val="NormalCentred"/>
            </w:pPr>
            <w:r w:rsidRPr="00116E8C">
              <w:t>150</w:t>
            </w:r>
          </w:p>
        </w:tc>
        <w:tc>
          <w:tcPr>
            <w:tcW w:w="820" w:type="dxa"/>
            <w:tcBorders>
              <w:left w:val="nil"/>
              <w:bottom w:val="nil"/>
              <w:right w:val="nil"/>
            </w:tcBorders>
            <w:vAlign w:val="center"/>
          </w:tcPr>
          <w:p w14:paraId="4A2FA311" w14:textId="77777777" w:rsidR="00790E63" w:rsidRPr="00116E8C" w:rsidRDefault="00790E63" w:rsidP="00811E59">
            <w:pPr>
              <w:pStyle w:val="NormalCentred"/>
            </w:pPr>
            <w:r w:rsidRPr="00116E8C">
              <w:t>150</w:t>
            </w:r>
          </w:p>
        </w:tc>
        <w:tc>
          <w:tcPr>
            <w:tcW w:w="820" w:type="dxa"/>
            <w:tcBorders>
              <w:left w:val="nil"/>
              <w:bottom w:val="nil"/>
              <w:right w:val="nil"/>
            </w:tcBorders>
            <w:vAlign w:val="center"/>
          </w:tcPr>
          <w:p w14:paraId="208F9CCB" w14:textId="77777777" w:rsidR="00790E63" w:rsidRPr="00116E8C" w:rsidRDefault="00790E63" w:rsidP="00811E59">
            <w:pPr>
              <w:pStyle w:val="NormalCentred"/>
            </w:pPr>
            <w:r w:rsidRPr="00116E8C">
              <w:t>150</w:t>
            </w:r>
          </w:p>
        </w:tc>
        <w:tc>
          <w:tcPr>
            <w:tcW w:w="820" w:type="dxa"/>
            <w:tcBorders>
              <w:left w:val="nil"/>
              <w:bottom w:val="nil"/>
              <w:right w:val="nil"/>
            </w:tcBorders>
            <w:vAlign w:val="center"/>
          </w:tcPr>
          <w:p w14:paraId="407ED483" w14:textId="77777777" w:rsidR="00790E63" w:rsidRPr="00116E8C" w:rsidRDefault="00790E63" w:rsidP="00811E59">
            <w:pPr>
              <w:pStyle w:val="NormalCentred"/>
            </w:pPr>
            <w:r w:rsidRPr="00116E8C">
              <w:t>300</w:t>
            </w:r>
          </w:p>
        </w:tc>
        <w:tc>
          <w:tcPr>
            <w:tcW w:w="833" w:type="dxa"/>
            <w:tcBorders>
              <w:left w:val="nil"/>
              <w:bottom w:val="nil"/>
            </w:tcBorders>
            <w:vAlign w:val="center"/>
          </w:tcPr>
          <w:p w14:paraId="5CAB8B57" w14:textId="77777777" w:rsidR="00790E63" w:rsidRPr="00116E8C" w:rsidRDefault="00790E63" w:rsidP="00811E59">
            <w:pPr>
              <w:pStyle w:val="NormalCentred"/>
            </w:pPr>
            <w:r w:rsidRPr="00116E8C">
              <w:t>300</w:t>
            </w:r>
          </w:p>
        </w:tc>
      </w:tr>
      <w:tr w:rsidR="0063291C" w:rsidRPr="00116E8C" w14:paraId="726B1AEE" w14:textId="77777777" w:rsidTr="00FF32F7">
        <w:trPr>
          <w:cantSplit/>
        </w:trPr>
        <w:tc>
          <w:tcPr>
            <w:tcW w:w="929" w:type="dxa"/>
            <w:tcBorders>
              <w:top w:val="nil"/>
              <w:bottom w:val="nil"/>
            </w:tcBorders>
            <w:vAlign w:val="center"/>
          </w:tcPr>
          <w:p w14:paraId="6C5D94DB" w14:textId="77777777" w:rsidR="00790E63" w:rsidRPr="00116E8C" w:rsidRDefault="00790E63" w:rsidP="00811E59">
            <w:pPr>
              <w:pStyle w:val="NormalKeep"/>
            </w:pPr>
            <w:r w:rsidRPr="00116E8C">
              <w:t>&gt;100-200</w:t>
            </w:r>
          </w:p>
        </w:tc>
        <w:tc>
          <w:tcPr>
            <w:tcW w:w="900" w:type="dxa"/>
            <w:tcBorders>
              <w:top w:val="nil"/>
              <w:bottom w:val="nil"/>
              <w:right w:val="nil"/>
            </w:tcBorders>
            <w:vAlign w:val="center"/>
          </w:tcPr>
          <w:p w14:paraId="5D2478FD" w14:textId="77777777" w:rsidR="00790E63" w:rsidRPr="00116E8C" w:rsidRDefault="00790E63" w:rsidP="00811E59">
            <w:pPr>
              <w:pStyle w:val="NormalCentred"/>
            </w:pPr>
            <w:r w:rsidRPr="00116E8C">
              <w:t>150</w:t>
            </w:r>
          </w:p>
        </w:tc>
        <w:tc>
          <w:tcPr>
            <w:tcW w:w="818" w:type="dxa"/>
            <w:tcBorders>
              <w:top w:val="nil"/>
              <w:left w:val="nil"/>
              <w:bottom w:val="nil"/>
              <w:right w:val="nil"/>
            </w:tcBorders>
            <w:vAlign w:val="center"/>
          </w:tcPr>
          <w:p w14:paraId="5B425D3F" w14:textId="77777777" w:rsidR="00790E63" w:rsidRPr="00116E8C" w:rsidRDefault="00790E63" w:rsidP="00811E59">
            <w:pPr>
              <w:pStyle w:val="NormalCentred"/>
            </w:pPr>
            <w:r w:rsidRPr="00116E8C">
              <w:t>150</w:t>
            </w:r>
          </w:p>
        </w:tc>
        <w:tc>
          <w:tcPr>
            <w:tcW w:w="819" w:type="dxa"/>
            <w:tcBorders>
              <w:top w:val="nil"/>
              <w:left w:val="nil"/>
              <w:bottom w:val="nil"/>
              <w:right w:val="nil"/>
            </w:tcBorders>
            <w:vAlign w:val="center"/>
          </w:tcPr>
          <w:p w14:paraId="1C0023D6" w14:textId="77777777" w:rsidR="00790E63" w:rsidRPr="00116E8C" w:rsidRDefault="00790E63" w:rsidP="00811E59">
            <w:pPr>
              <w:pStyle w:val="NormalCentred"/>
            </w:pPr>
            <w:r w:rsidRPr="00116E8C">
              <w:t>150</w:t>
            </w:r>
          </w:p>
        </w:tc>
        <w:tc>
          <w:tcPr>
            <w:tcW w:w="819" w:type="dxa"/>
            <w:tcBorders>
              <w:top w:val="nil"/>
              <w:left w:val="nil"/>
              <w:bottom w:val="nil"/>
              <w:right w:val="nil"/>
            </w:tcBorders>
            <w:vAlign w:val="center"/>
          </w:tcPr>
          <w:p w14:paraId="4C6B9C70" w14:textId="77777777" w:rsidR="00790E63" w:rsidRPr="00116E8C" w:rsidRDefault="00790E63" w:rsidP="00811E59">
            <w:pPr>
              <w:pStyle w:val="NormalCentred"/>
            </w:pPr>
            <w:r w:rsidRPr="00116E8C">
              <w:t>300</w:t>
            </w:r>
          </w:p>
        </w:tc>
        <w:tc>
          <w:tcPr>
            <w:tcW w:w="819" w:type="dxa"/>
            <w:tcBorders>
              <w:top w:val="nil"/>
              <w:left w:val="nil"/>
              <w:bottom w:val="nil"/>
              <w:right w:val="nil"/>
            </w:tcBorders>
            <w:vAlign w:val="center"/>
          </w:tcPr>
          <w:p w14:paraId="575D4A68" w14:textId="77777777" w:rsidR="00790E63" w:rsidRPr="00116E8C" w:rsidRDefault="00790E63" w:rsidP="00811E59">
            <w:pPr>
              <w:pStyle w:val="NormalCentred"/>
            </w:pPr>
            <w:r w:rsidRPr="00116E8C">
              <w:t>300</w:t>
            </w:r>
          </w:p>
        </w:tc>
        <w:tc>
          <w:tcPr>
            <w:tcW w:w="820" w:type="dxa"/>
            <w:tcBorders>
              <w:top w:val="nil"/>
              <w:left w:val="nil"/>
              <w:bottom w:val="nil"/>
              <w:right w:val="nil"/>
            </w:tcBorders>
            <w:vAlign w:val="center"/>
          </w:tcPr>
          <w:p w14:paraId="30FC49D4" w14:textId="77777777" w:rsidR="00790E63" w:rsidRPr="00116E8C" w:rsidRDefault="00790E63" w:rsidP="00811E59">
            <w:pPr>
              <w:pStyle w:val="NormalCentred"/>
            </w:pPr>
            <w:r w:rsidRPr="00116E8C">
              <w:t>300</w:t>
            </w:r>
          </w:p>
        </w:tc>
        <w:tc>
          <w:tcPr>
            <w:tcW w:w="820" w:type="dxa"/>
            <w:tcBorders>
              <w:top w:val="nil"/>
              <w:left w:val="nil"/>
              <w:bottom w:val="nil"/>
              <w:right w:val="nil"/>
            </w:tcBorders>
            <w:vAlign w:val="center"/>
          </w:tcPr>
          <w:p w14:paraId="59A91FE2" w14:textId="77777777" w:rsidR="00790E63" w:rsidRPr="00116E8C" w:rsidRDefault="00790E63" w:rsidP="00811E59">
            <w:pPr>
              <w:pStyle w:val="NormalCentred"/>
            </w:pPr>
            <w:r w:rsidRPr="00116E8C">
              <w:t>300</w:t>
            </w:r>
          </w:p>
        </w:tc>
        <w:tc>
          <w:tcPr>
            <w:tcW w:w="820" w:type="dxa"/>
            <w:tcBorders>
              <w:top w:val="nil"/>
              <w:left w:val="nil"/>
              <w:bottom w:val="nil"/>
              <w:right w:val="nil"/>
            </w:tcBorders>
            <w:vAlign w:val="center"/>
          </w:tcPr>
          <w:p w14:paraId="48390116" w14:textId="77777777" w:rsidR="00790E63" w:rsidRPr="00116E8C" w:rsidRDefault="00790E63" w:rsidP="00811E59">
            <w:pPr>
              <w:pStyle w:val="NormalCentred"/>
            </w:pPr>
            <w:r w:rsidRPr="00116E8C">
              <w:t>300</w:t>
            </w:r>
          </w:p>
        </w:tc>
        <w:tc>
          <w:tcPr>
            <w:tcW w:w="820" w:type="dxa"/>
            <w:tcBorders>
              <w:top w:val="nil"/>
              <w:left w:val="nil"/>
              <w:bottom w:val="nil"/>
              <w:right w:val="nil"/>
            </w:tcBorders>
            <w:vAlign w:val="center"/>
          </w:tcPr>
          <w:p w14:paraId="4DEB769E" w14:textId="77777777" w:rsidR="00790E63" w:rsidRPr="00116E8C" w:rsidRDefault="00790E63" w:rsidP="00811E59">
            <w:pPr>
              <w:pStyle w:val="NormalCentred"/>
            </w:pPr>
            <w:r w:rsidRPr="00116E8C">
              <w:t>450</w:t>
            </w:r>
          </w:p>
        </w:tc>
        <w:tc>
          <w:tcPr>
            <w:tcW w:w="833" w:type="dxa"/>
            <w:tcBorders>
              <w:top w:val="nil"/>
              <w:left w:val="nil"/>
              <w:bottom w:val="single" w:sz="4" w:space="0" w:color="auto"/>
            </w:tcBorders>
            <w:vAlign w:val="center"/>
          </w:tcPr>
          <w:p w14:paraId="5D326C21" w14:textId="77777777" w:rsidR="00790E63" w:rsidRPr="00116E8C" w:rsidRDefault="00790E63" w:rsidP="00811E59">
            <w:pPr>
              <w:pStyle w:val="NormalCentred"/>
            </w:pPr>
            <w:r w:rsidRPr="00116E8C">
              <w:t>600</w:t>
            </w:r>
          </w:p>
        </w:tc>
      </w:tr>
      <w:tr w:rsidR="0063291C" w:rsidRPr="00116E8C" w14:paraId="5F61F60F" w14:textId="77777777" w:rsidTr="00FF32F7">
        <w:trPr>
          <w:cantSplit/>
        </w:trPr>
        <w:tc>
          <w:tcPr>
            <w:tcW w:w="929" w:type="dxa"/>
            <w:tcBorders>
              <w:top w:val="nil"/>
              <w:bottom w:val="nil"/>
            </w:tcBorders>
            <w:vAlign w:val="center"/>
          </w:tcPr>
          <w:p w14:paraId="11F520B6" w14:textId="77777777" w:rsidR="00790E63" w:rsidRPr="00116E8C" w:rsidRDefault="00790E63" w:rsidP="00811E59">
            <w:pPr>
              <w:pStyle w:val="NormalKeep"/>
            </w:pPr>
            <w:r w:rsidRPr="00116E8C">
              <w:t>&gt;200-300</w:t>
            </w:r>
          </w:p>
        </w:tc>
        <w:tc>
          <w:tcPr>
            <w:tcW w:w="900" w:type="dxa"/>
            <w:tcBorders>
              <w:top w:val="nil"/>
              <w:bottom w:val="nil"/>
              <w:right w:val="nil"/>
            </w:tcBorders>
            <w:vAlign w:val="center"/>
          </w:tcPr>
          <w:p w14:paraId="03F4B086" w14:textId="77777777" w:rsidR="00790E63" w:rsidRPr="00116E8C" w:rsidRDefault="00790E63" w:rsidP="00811E59">
            <w:pPr>
              <w:pStyle w:val="NormalCentred"/>
            </w:pPr>
            <w:r w:rsidRPr="00116E8C">
              <w:t>150</w:t>
            </w:r>
          </w:p>
        </w:tc>
        <w:tc>
          <w:tcPr>
            <w:tcW w:w="818" w:type="dxa"/>
            <w:tcBorders>
              <w:top w:val="nil"/>
              <w:left w:val="nil"/>
              <w:bottom w:val="nil"/>
              <w:right w:val="nil"/>
            </w:tcBorders>
            <w:vAlign w:val="center"/>
          </w:tcPr>
          <w:p w14:paraId="5D24C651" w14:textId="77777777" w:rsidR="00790E63" w:rsidRPr="00116E8C" w:rsidRDefault="00790E63" w:rsidP="00811E59">
            <w:pPr>
              <w:pStyle w:val="NormalCentred"/>
            </w:pPr>
            <w:r w:rsidRPr="00116E8C">
              <w:t>150</w:t>
            </w:r>
          </w:p>
        </w:tc>
        <w:tc>
          <w:tcPr>
            <w:tcW w:w="819" w:type="dxa"/>
            <w:tcBorders>
              <w:top w:val="nil"/>
              <w:left w:val="nil"/>
              <w:bottom w:val="nil"/>
              <w:right w:val="nil"/>
            </w:tcBorders>
            <w:vAlign w:val="center"/>
          </w:tcPr>
          <w:p w14:paraId="66D8EFC2" w14:textId="77777777" w:rsidR="00790E63" w:rsidRPr="00116E8C" w:rsidRDefault="00790E63" w:rsidP="00811E59">
            <w:pPr>
              <w:pStyle w:val="NormalCentred"/>
            </w:pPr>
            <w:r w:rsidRPr="00116E8C">
              <w:t>225</w:t>
            </w:r>
          </w:p>
        </w:tc>
        <w:tc>
          <w:tcPr>
            <w:tcW w:w="819" w:type="dxa"/>
            <w:tcBorders>
              <w:top w:val="nil"/>
              <w:left w:val="nil"/>
              <w:bottom w:val="nil"/>
              <w:right w:val="nil"/>
            </w:tcBorders>
            <w:vAlign w:val="center"/>
          </w:tcPr>
          <w:p w14:paraId="2B72D99E" w14:textId="77777777" w:rsidR="00790E63" w:rsidRPr="00116E8C" w:rsidRDefault="00790E63" w:rsidP="00811E59">
            <w:pPr>
              <w:pStyle w:val="NormalCentred"/>
            </w:pPr>
            <w:r w:rsidRPr="00116E8C">
              <w:t>300</w:t>
            </w:r>
          </w:p>
        </w:tc>
        <w:tc>
          <w:tcPr>
            <w:tcW w:w="819" w:type="dxa"/>
            <w:tcBorders>
              <w:top w:val="nil"/>
              <w:left w:val="nil"/>
              <w:bottom w:val="nil"/>
              <w:right w:val="nil"/>
            </w:tcBorders>
            <w:vAlign w:val="center"/>
          </w:tcPr>
          <w:p w14:paraId="70134AB4" w14:textId="77777777" w:rsidR="00790E63" w:rsidRPr="00116E8C" w:rsidRDefault="00790E63" w:rsidP="00811E59">
            <w:pPr>
              <w:pStyle w:val="NormalCentred"/>
            </w:pPr>
            <w:r w:rsidRPr="00116E8C">
              <w:t>300</w:t>
            </w:r>
          </w:p>
        </w:tc>
        <w:tc>
          <w:tcPr>
            <w:tcW w:w="820" w:type="dxa"/>
            <w:tcBorders>
              <w:top w:val="nil"/>
              <w:left w:val="nil"/>
              <w:bottom w:val="nil"/>
              <w:right w:val="nil"/>
            </w:tcBorders>
            <w:vAlign w:val="center"/>
          </w:tcPr>
          <w:p w14:paraId="2F25C018" w14:textId="77777777" w:rsidR="00790E63" w:rsidRPr="00116E8C" w:rsidRDefault="00790E63" w:rsidP="00811E59">
            <w:pPr>
              <w:pStyle w:val="NormalCentred"/>
            </w:pPr>
            <w:r w:rsidRPr="00116E8C">
              <w:t>450</w:t>
            </w:r>
          </w:p>
        </w:tc>
        <w:tc>
          <w:tcPr>
            <w:tcW w:w="820" w:type="dxa"/>
            <w:tcBorders>
              <w:top w:val="nil"/>
              <w:left w:val="nil"/>
              <w:bottom w:val="nil"/>
              <w:right w:val="nil"/>
            </w:tcBorders>
            <w:vAlign w:val="center"/>
          </w:tcPr>
          <w:p w14:paraId="5647375A" w14:textId="77777777" w:rsidR="00790E63" w:rsidRPr="00116E8C" w:rsidRDefault="00790E63" w:rsidP="00811E59">
            <w:pPr>
              <w:pStyle w:val="NormalCentred"/>
            </w:pPr>
            <w:r w:rsidRPr="00116E8C">
              <w:t>450</w:t>
            </w:r>
          </w:p>
        </w:tc>
        <w:tc>
          <w:tcPr>
            <w:tcW w:w="820" w:type="dxa"/>
            <w:tcBorders>
              <w:top w:val="nil"/>
              <w:left w:val="nil"/>
              <w:bottom w:val="nil"/>
              <w:right w:val="nil"/>
            </w:tcBorders>
            <w:vAlign w:val="center"/>
          </w:tcPr>
          <w:p w14:paraId="05236159" w14:textId="77777777" w:rsidR="00790E63" w:rsidRPr="00116E8C" w:rsidRDefault="00790E63" w:rsidP="00811E59">
            <w:pPr>
              <w:pStyle w:val="NormalCentred"/>
            </w:pPr>
            <w:r w:rsidRPr="00116E8C">
              <w:t>450</w:t>
            </w:r>
          </w:p>
        </w:tc>
        <w:tc>
          <w:tcPr>
            <w:tcW w:w="820" w:type="dxa"/>
            <w:tcBorders>
              <w:top w:val="nil"/>
              <w:left w:val="nil"/>
            </w:tcBorders>
            <w:vAlign w:val="center"/>
          </w:tcPr>
          <w:p w14:paraId="395A4B28" w14:textId="77777777" w:rsidR="00790E63" w:rsidRPr="00116E8C" w:rsidRDefault="00790E63" w:rsidP="00811E59">
            <w:pPr>
              <w:pStyle w:val="NormalCentred"/>
            </w:pPr>
            <w:r w:rsidRPr="00116E8C">
              <w:t>600</w:t>
            </w:r>
          </w:p>
        </w:tc>
        <w:tc>
          <w:tcPr>
            <w:tcW w:w="833" w:type="dxa"/>
            <w:tcBorders>
              <w:bottom w:val="nil"/>
            </w:tcBorders>
            <w:vAlign w:val="center"/>
          </w:tcPr>
          <w:p w14:paraId="5801FD5E" w14:textId="77777777" w:rsidR="00790E63" w:rsidRPr="00116E8C" w:rsidRDefault="00790E63" w:rsidP="00811E59">
            <w:pPr>
              <w:pStyle w:val="NormalCentred"/>
            </w:pPr>
          </w:p>
        </w:tc>
      </w:tr>
      <w:tr w:rsidR="0063291C" w:rsidRPr="00116E8C" w14:paraId="1AD73DD4" w14:textId="77777777" w:rsidTr="00FF32F7">
        <w:trPr>
          <w:cantSplit/>
        </w:trPr>
        <w:tc>
          <w:tcPr>
            <w:tcW w:w="929" w:type="dxa"/>
            <w:tcBorders>
              <w:top w:val="nil"/>
              <w:bottom w:val="nil"/>
            </w:tcBorders>
            <w:vAlign w:val="center"/>
          </w:tcPr>
          <w:p w14:paraId="4C298167" w14:textId="77777777" w:rsidR="00790E63" w:rsidRPr="00116E8C" w:rsidRDefault="00790E63" w:rsidP="00811E59">
            <w:pPr>
              <w:pStyle w:val="NormalKeep"/>
            </w:pPr>
            <w:r w:rsidRPr="00116E8C">
              <w:t>&gt;300-400</w:t>
            </w:r>
          </w:p>
        </w:tc>
        <w:tc>
          <w:tcPr>
            <w:tcW w:w="900" w:type="dxa"/>
            <w:tcBorders>
              <w:top w:val="nil"/>
              <w:bottom w:val="nil"/>
              <w:right w:val="nil"/>
            </w:tcBorders>
            <w:vAlign w:val="center"/>
          </w:tcPr>
          <w:p w14:paraId="6F563218" w14:textId="77777777" w:rsidR="00790E63" w:rsidRPr="00116E8C" w:rsidRDefault="00790E63" w:rsidP="00811E59">
            <w:pPr>
              <w:pStyle w:val="NormalCentred"/>
            </w:pPr>
            <w:r w:rsidRPr="00116E8C">
              <w:t>225</w:t>
            </w:r>
          </w:p>
        </w:tc>
        <w:tc>
          <w:tcPr>
            <w:tcW w:w="818" w:type="dxa"/>
            <w:tcBorders>
              <w:top w:val="nil"/>
              <w:left w:val="nil"/>
              <w:bottom w:val="nil"/>
              <w:right w:val="nil"/>
            </w:tcBorders>
            <w:vAlign w:val="center"/>
          </w:tcPr>
          <w:p w14:paraId="58CCAF37" w14:textId="77777777" w:rsidR="00790E63" w:rsidRPr="00116E8C" w:rsidRDefault="00790E63" w:rsidP="00811E59">
            <w:pPr>
              <w:pStyle w:val="NormalCentred"/>
            </w:pPr>
            <w:r w:rsidRPr="00116E8C">
              <w:t>225</w:t>
            </w:r>
          </w:p>
        </w:tc>
        <w:tc>
          <w:tcPr>
            <w:tcW w:w="819" w:type="dxa"/>
            <w:tcBorders>
              <w:top w:val="nil"/>
              <w:left w:val="nil"/>
              <w:bottom w:val="nil"/>
              <w:right w:val="nil"/>
            </w:tcBorders>
            <w:vAlign w:val="center"/>
          </w:tcPr>
          <w:p w14:paraId="3F6AAB6B" w14:textId="77777777" w:rsidR="00790E63" w:rsidRPr="00116E8C" w:rsidRDefault="00790E63" w:rsidP="00811E59">
            <w:pPr>
              <w:pStyle w:val="NormalCentred"/>
            </w:pPr>
            <w:r w:rsidRPr="00116E8C">
              <w:t>300</w:t>
            </w:r>
          </w:p>
        </w:tc>
        <w:tc>
          <w:tcPr>
            <w:tcW w:w="819" w:type="dxa"/>
            <w:tcBorders>
              <w:top w:val="nil"/>
              <w:left w:val="nil"/>
              <w:bottom w:val="nil"/>
              <w:right w:val="nil"/>
            </w:tcBorders>
            <w:vAlign w:val="center"/>
          </w:tcPr>
          <w:p w14:paraId="7A3F0AEC" w14:textId="77777777" w:rsidR="00790E63" w:rsidRPr="00116E8C" w:rsidRDefault="00790E63" w:rsidP="00811E59">
            <w:pPr>
              <w:pStyle w:val="NormalCentred"/>
            </w:pPr>
            <w:r w:rsidRPr="00116E8C">
              <w:t>450</w:t>
            </w:r>
          </w:p>
        </w:tc>
        <w:tc>
          <w:tcPr>
            <w:tcW w:w="819" w:type="dxa"/>
            <w:tcBorders>
              <w:top w:val="nil"/>
              <w:left w:val="nil"/>
              <w:bottom w:val="nil"/>
              <w:right w:val="nil"/>
            </w:tcBorders>
            <w:vAlign w:val="center"/>
          </w:tcPr>
          <w:p w14:paraId="5F9304E1" w14:textId="77777777" w:rsidR="00790E63" w:rsidRPr="00116E8C" w:rsidRDefault="00790E63" w:rsidP="00811E59">
            <w:pPr>
              <w:pStyle w:val="NormalCentred"/>
            </w:pPr>
            <w:r w:rsidRPr="00116E8C">
              <w:t>450</w:t>
            </w:r>
          </w:p>
        </w:tc>
        <w:tc>
          <w:tcPr>
            <w:tcW w:w="820" w:type="dxa"/>
            <w:tcBorders>
              <w:top w:val="nil"/>
              <w:left w:val="nil"/>
              <w:bottom w:val="nil"/>
              <w:right w:val="nil"/>
            </w:tcBorders>
            <w:vAlign w:val="center"/>
          </w:tcPr>
          <w:p w14:paraId="262F2367" w14:textId="77777777" w:rsidR="00790E63" w:rsidRPr="00116E8C" w:rsidRDefault="00790E63" w:rsidP="00811E59">
            <w:pPr>
              <w:pStyle w:val="NormalCentred"/>
            </w:pPr>
            <w:r w:rsidRPr="00116E8C">
              <w:t>450</w:t>
            </w:r>
          </w:p>
        </w:tc>
        <w:tc>
          <w:tcPr>
            <w:tcW w:w="820" w:type="dxa"/>
            <w:tcBorders>
              <w:top w:val="nil"/>
              <w:left w:val="nil"/>
              <w:right w:val="nil"/>
            </w:tcBorders>
            <w:vAlign w:val="center"/>
          </w:tcPr>
          <w:p w14:paraId="796DDCF6" w14:textId="77777777" w:rsidR="00790E63" w:rsidRPr="00116E8C" w:rsidRDefault="00790E63" w:rsidP="00811E59">
            <w:pPr>
              <w:pStyle w:val="NormalCentred"/>
            </w:pPr>
            <w:r w:rsidRPr="00116E8C">
              <w:t>600</w:t>
            </w:r>
          </w:p>
        </w:tc>
        <w:tc>
          <w:tcPr>
            <w:tcW w:w="820" w:type="dxa"/>
            <w:tcBorders>
              <w:top w:val="nil"/>
              <w:left w:val="nil"/>
            </w:tcBorders>
            <w:vAlign w:val="center"/>
          </w:tcPr>
          <w:p w14:paraId="06C2D291" w14:textId="77777777" w:rsidR="00790E63" w:rsidRPr="00116E8C" w:rsidRDefault="00790E63" w:rsidP="00811E59">
            <w:pPr>
              <w:pStyle w:val="NormalCentred"/>
            </w:pPr>
            <w:r w:rsidRPr="00116E8C">
              <w:t>600</w:t>
            </w:r>
          </w:p>
        </w:tc>
        <w:tc>
          <w:tcPr>
            <w:tcW w:w="820" w:type="dxa"/>
            <w:tcBorders>
              <w:bottom w:val="nil"/>
              <w:right w:val="nil"/>
            </w:tcBorders>
            <w:vAlign w:val="center"/>
          </w:tcPr>
          <w:p w14:paraId="7B14A843" w14:textId="77777777" w:rsidR="00790E63" w:rsidRPr="00116E8C" w:rsidRDefault="00790E63" w:rsidP="00811E59">
            <w:pPr>
              <w:pStyle w:val="NormalCentred"/>
            </w:pPr>
          </w:p>
        </w:tc>
        <w:tc>
          <w:tcPr>
            <w:tcW w:w="833" w:type="dxa"/>
            <w:tcBorders>
              <w:top w:val="nil"/>
              <w:left w:val="nil"/>
              <w:bottom w:val="nil"/>
            </w:tcBorders>
            <w:vAlign w:val="center"/>
          </w:tcPr>
          <w:p w14:paraId="62881D41" w14:textId="77777777" w:rsidR="00790E63" w:rsidRPr="00116E8C" w:rsidRDefault="00790E63" w:rsidP="00811E59">
            <w:pPr>
              <w:pStyle w:val="NormalCentred"/>
            </w:pPr>
          </w:p>
        </w:tc>
      </w:tr>
      <w:tr w:rsidR="0063291C" w:rsidRPr="00116E8C" w14:paraId="21C581A1" w14:textId="77777777" w:rsidTr="00FF32F7">
        <w:trPr>
          <w:cantSplit/>
        </w:trPr>
        <w:tc>
          <w:tcPr>
            <w:tcW w:w="929" w:type="dxa"/>
            <w:tcBorders>
              <w:top w:val="nil"/>
              <w:bottom w:val="nil"/>
            </w:tcBorders>
            <w:vAlign w:val="center"/>
          </w:tcPr>
          <w:p w14:paraId="4E6BA11E" w14:textId="77777777" w:rsidR="00790E63" w:rsidRPr="00116E8C" w:rsidRDefault="00790E63" w:rsidP="00811E59">
            <w:pPr>
              <w:pStyle w:val="NormalKeep"/>
            </w:pPr>
            <w:r w:rsidRPr="00116E8C">
              <w:t>&gt;400-500</w:t>
            </w:r>
          </w:p>
        </w:tc>
        <w:tc>
          <w:tcPr>
            <w:tcW w:w="900" w:type="dxa"/>
            <w:tcBorders>
              <w:top w:val="nil"/>
              <w:bottom w:val="nil"/>
              <w:right w:val="nil"/>
            </w:tcBorders>
            <w:vAlign w:val="center"/>
          </w:tcPr>
          <w:p w14:paraId="1210D118" w14:textId="77777777" w:rsidR="00790E63" w:rsidRPr="00116E8C" w:rsidRDefault="00790E63" w:rsidP="00811E59">
            <w:pPr>
              <w:pStyle w:val="NormalCentred"/>
            </w:pPr>
            <w:r w:rsidRPr="00116E8C">
              <w:t>225</w:t>
            </w:r>
          </w:p>
        </w:tc>
        <w:tc>
          <w:tcPr>
            <w:tcW w:w="818" w:type="dxa"/>
            <w:tcBorders>
              <w:top w:val="nil"/>
              <w:left w:val="nil"/>
              <w:bottom w:val="nil"/>
              <w:right w:val="nil"/>
            </w:tcBorders>
            <w:vAlign w:val="center"/>
          </w:tcPr>
          <w:p w14:paraId="2A324D5A" w14:textId="77777777" w:rsidR="00790E63" w:rsidRPr="00116E8C" w:rsidRDefault="00790E63" w:rsidP="00811E59">
            <w:pPr>
              <w:pStyle w:val="NormalCentred"/>
            </w:pPr>
            <w:r w:rsidRPr="00116E8C">
              <w:t>300</w:t>
            </w:r>
          </w:p>
        </w:tc>
        <w:tc>
          <w:tcPr>
            <w:tcW w:w="819" w:type="dxa"/>
            <w:tcBorders>
              <w:top w:val="nil"/>
              <w:left w:val="nil"/>
              <w:bottom w:val="nil"/>
              <w:right w:val="nil"/>
            </w:tcBorders>
            <w:vAlign w:val="center"/>
          </w:tcPr>
          <w:p w14:paraId="66CE420C" w14:textId="77777777" w:rsidR="00790E63" w:rsidRPr="00116E8C" w:rsidRDefault="00790E63" w:rsidP="00811E59">
            <w:pPr>
              <w:pStyle w:val="NormalCentred"/>
            </w:pPr>
            <w:r w:rsidRPr="00116E8C">
              <w:t>450</w:t>
            </w:r>
          </w:p>
        </w:tc>
        <w:tc>
          <w:tcPr>
            <w:tcW w:w="819" w:type="dxa"/>
            <w:tcBorders>
              <w:top w:val="nil"/>
              <w:left w:val="nil"/>
              <w:bottom w:val="nil"/>
              <w:right w:val="nil"/>
            </w:tcBorders>
            <w:vAlign w:val="center"/>
          </w:tcPr>
          <w:p w14:paraId="11C8A3B9" w14:textId="77777777" w:rsidR="00790E63" w:rsidRPr="00116E8C" w:rsidRDefault="00790E63" w:rsidP="00811E59">
            <w:pPr>
              <w:pStyle w:val="NormalCentred"/>
            </w:pPr>
            <w:r w:rsidRPr="00116E8C">
              <w:t>450</w:t>
            </w:r>
          </w:p>
        </w:tc>
        <w:tc>
          <w:tcPr>
            <w:tcW w:w="819" w:type="dxa"/>
            <w:tcBorders>
              <w:top w:val="nil"/>
              <w:left w:val="nil"/>
              <w:bottom w:val="nil"/>
              <w:right w:val="nil"/>
            </w:tcBorders>
            <w:vAlign w:val="center"/>
          </w:tcPr>
          <w:p w14:paraId="593DB01F" w14:textId="77777777" w:rsidR="00790E63" w:rsidRPr="00116E8C" w:rsidRDefault="00790E63" w:rsidP="00811E59">
            <w:pPr>
              <w:pStyle w:val="NormalCentred"/>
            </w:pPr>
            <w:r w:rsidRPr="00116E8C">
              <w:t>600</w:t>
            </w:r>
          </w:p>
        </w:tc>
        <w:tc>
          <w:tcPr>
            <w:tcW w:w="820" w:type="dxa"/>
            <w:tcBorders>
              <w:top w:val="nil"/>
              <w:left w:val="nil"/>
            </w:tcBorders>
            <w:vAlign w:val="center"/>
          </w:tcPr>
          <w:p w14:paraId="2E9A6CC8" w14:textId="77777777" w:rsidR="00790E63" w:rsidRPr="00116E8C" w:rsidRDefault="00790E63" w:rsidP="00811E59">
            <w:pPr>
              <w:pStyle w:val="NormalCentred"/>
            </w:pPr>
            <w:r w:rsidRPr="00116E8C">
              <w:t>600</w:t>
            </w:r>
          </w:p>
        </w:tc>
        <w:tc>
          <w:tcPr>
            <w:tcW w:w="820" w:type="dxa"/>
            <w:tcBorders>
              <w:bottom w:val="nil"/>
              <w:right w:val="nil"/>
            </w:tcBorders>
            <w:vAlign w:val="center"/>
          </w:tcPr>
          <w:p w14:paraId="754BEE20" w14:textId="77777777" w:rsidR="00790E63" w:rsidRPr="00116E8C" w:rsidRDefault="00790E63" w:rsidP="00811E59">
            <w:pPr>
              <w:pStyle w:val="NormalCentred"/>
            </w:pPr>
          </w:p>
        </w:tc>
        <w:tc>
          <w:tcPr>
            <w:tcW w:w="820" w:type="dxa"/>
            <w:tcBorders>
              <w:left w:val="nil"/>
              <w:bottom w:val="nil"/>
              <w:right w:val="nil"/>
            </w:tcBorders>
            <w:vAlign w:val="center"/>
          </w:tcPr>
          <w:p w14:paraId="7CFB27AD" w14:textId="77777777" w:rsidR="00790E63" w:rsidRPr="00116E8C" w:rsidRDefault="00790E63" w:rsidP="00811E59">
            <w:pPr>
              <w:pStyle w:val="NormalCentred"/>
            </w:pPr>
          </w:p>
        </w:tc>
        <w:tc>
          <w:tcPr>
            <w:tcW w:w="820" w:type="dxa"/>
            <w:tcBorders>
              <w:top w:val="nil"/>
              <w:left w:val="nil"/>
              <w:bottom w:val="nil"/>
              <w:right w:val="nil"/>
            </w:tcBorders>
            <w:vAlign w:val="center"/>
          </w:tcPr>
          <w:p w14:paraId="4A2E00F9" w14:textId="77777777" w:rsidR="00790E63" w:rsidRPr="00116E8C" w:rsidRDefault="00790E63" w:rsidP="00811E59">
            <w:pPr>
              <w:pStyle w:val="NormalCentred"/>
            </w:pPr>
          </w:p>
        </w:tc>
        <w:tc>
          <w:tcPr>
            <w:tcW w:w="833" w:type="dxa"/>
            <w:tcBorders>
              <w:top w:val="nil"/>
              <w:left w:val="nil"/>
              <w:bottom w:val="nil"/>
            </w:tcBorders>
            <w:vAlign w:val="center"/>
          </w:tcPr>
          <w:p w14:paraId="61E8244D" w14:textId="77777777" w:rsidR="00790E63" w:rsidRPr="00116E8C" w:rsidRDefault="00790E63" w:rsidP="00811E59">
            <w:pPr>
              <w:pStyle w:val="NormalCentred"/>
            </w:pPr>
          </w:p>
        </w:tc>
      </w:tr>
      <w:tr w:rsidR="0063291C" w:rsidRPr="00116E8C" w14:paraId="1F5CD181" w14:textId="77777777" w:rsidTr="00FF32F7">
        <w:trPr>
          <w:cantSplit/>
        </w:trPr>
        <w:tc>
          <w:tcPr>
            <w:tcW w:w="929" w:type="dxa"/>
            <w:tcBorders>
              <w:top w:val="nil"/>
              <w:bottom w:val="nil"/>
            </w:tcBorders>
            <w:vAlign w:val="center"/>
          </w:tcPr>
          <w:p w14:paraId="310AC74B" w14:textId="77777777" w:rsidR="00790E63" w:rsidRPr="00116E8C" w:rsidRDefault="00790E63" w:rsidP="00811E59">
            <w:pPr>
              <w:pStyle w:val="NormalKeep"/>
            </w:pPr>
            <w:r w:rsidRPr="00116E8C">
              <w:t>&gt;500-600</w:t>
            </w:r>
          </w:p>
        </w:tc>
        <w:tc>
          <w:tcPr>
            <w:tcW w:w="900" w:type="dxa"/>
            <w:tcBorders>
              <w:top w:val="nil"/>
              <w:bottom w:val="nil"/>
              <w:right w:val="nil"/>
            </w:tcBorders>
            <w:vAlign w:val="center"/>
          </w:tcPr>
          <w:p w14:paraId="058C5EDE" w14:textId="77777777" w:rsidR="00790E63" w:rsidRPr="00116E8C" w:rsidRDefault="00790E63" w:rsidP="00811E59">
            <w:pPr>
              <w:pStyle w:val="NormalCentred"/>
            </w:pPr>
            <w:r w:rsidRPr="00116E8C">
              <w:t>300</w:t>
            </w:r>
          </w:p>
        </w:tc>
        <w:tc>
          <w:tcPr>
            <w:tcW w:w="818" w:type="dxa"/>
            <w:tcBorders>
              <w:top w:val="nil"/>
              <w:left w:val="nil"/>
              <w:bottom w:val="single" w:sz="4" w:space="0" w:color="auto"/>
              <w:right w:val="nil"/>
            </w:tcBorders>
            <w:vAlign w:val="center"/>
          </w:tcPr>
          <w:p w14:paraId="75201D39" w14:textId="77777777" w:rsidR="00790E63" w:rsidRPr="00116E8C" w:rsidRDefault="00790E63" w:rsidP="00811E59">
            <w:pPr>
              <w:pStyle w:val="NormalCentred"/>
            </w:pPr>
            <w:r w:rsidRPr="00116E8C">
              <w:t>300</w:t>
            </w:r>
          </w:p>
        </w:tc>
        <w:tc>
          <w:tcPr>
            <w:tcW w:w="819" w:type="dxa"/>
            <w:tcBorders>
              <w:top w:val="nil"/>
              <w:left w:val="nil"/>
              <w:bottom w:val="nil"/>
              <w:right w:val="nil"/>
            </w:tcBorders>
            <w:vAlign w:val="center"/>
          </w:tcPr>
          <w:p w14:paraId="6C0E04D9" w14:textId="77777777" w:rsidR="00790E63" w:rsidRPr="00116E8C" w:rsidRDefault="00790E63" w:rsidP="00811E59">
            <w:pPr>
              <w:pStyle w:val="NormalCentred"/>
            </w:pPr>
            <w:r w:rsidRPr="00116E8C">
              <w:t>450</w:t>
            </w:r>
          </w:p>
        </w:tc>
        <w:tc>
          <w:tcPr>
            <w:tcW w:w="819" w:type="dxa"/>
            <w:tcBorders>
              <w:top w:val="nil"/>
              <w:left w:val="nil"/>
              <w:bottom w:val="nil"/>
              <w:right w:val="nil"/>
            </w:tcBorders>
            <w:vAlign w:val="center"/>
          </w:tcPr>
          <w:p w14:paraId="70DCDD75" w14:textId="77777777" w:rsidR="00790E63" w:rsidRPr="00116E8C" w:rsidRDefault="00790E63" w:rsidP="00811E59">
            <w:pPr>
              <w:pStyle w:val="NormalCentred"/>
            </w:pPr>
            <w:r w:rsidRPr="00116E8C">
              <w:t>600</w:t>
            </w:r>
          </w:p>
        </w:tc>
        <w:tc>
          <w:tcPr>
            <w:tcW w:w="819" w:type="dxa"/>
            <w:tcBorders>
              <w:top w:val="nil"/>
              <w:left w:val="nil"/>
              <w:bottom w:val="single" w:sz="4" w:space="0" w:color="auto"/>
            </w:tcBorders>
            <w:vAlign w:val="center"/>
          </w:tcPr>
          <w:p w14:paraId="6428CF9B" w14:textId="77777777" w:rsidR="00790E63" w:rsidRPr="00116E8C" w:rsidRDefault="00790E63" w:rsidP="00811E59">
            <w:pPr>
              <w:pStyle w:val="NormalCentred"/>
            </w:pPr>
            <w:r w:rsidRPr="00116E8C">
              <w:t>600</w:t>
            </w:r>
          </w:p>
        </w:tc>
        <w:tc>
          <w:tcPr>
            <w:tcW w:w="820" w:type="dxa"/>
            <w:tcBorders>
              <w:bottom w:val="nil"/>
              <w:right w:val="nil"/>
            </w:tcBorders>
            <w:vAlign w:val="center"/>
          </w:tcPr>
          <w:p w14:paraId="0CB16220" w14:textId="77777777" w:rsidR="00790E63" w:rsidRPr="00116E8C" w:rsidRDefault="00790E63" w:rsidP="00811E59">
            <w:pPr>
              <w:pStyle w:val="NormalCentred"/>
            </w:pPr>
          </w:p>
        </w:tc>
        <w:tc>
          <w:tcPr>
            <w:tcW w:w="820" w:type="dxa"/>
            <w:tcBorders>
              <w:top w:val="nil"/>
              <w:left w:val="nil"/>
              <w:bottom w:val="nil"/>
              <w:right w:val="nil"/>
            </w:tcBorders>
            <w:vAlign w:val="center"/>
          </w:tcPr>
          <w:p w14:paraId="0C0E1FEC" w14:textId="77777777" w:rsidR="00790E63" w:rsidRPr="00116E8C" w:rsidRDefault="00790E63" w:rsidP="00811E59">
            <w:pPr>
              <w:pStyle w:val="NormalCentred"/>
            </w:pPr>
          </w:p>
        </w:tc>
        <w:tc>
          <w:tcPr>
            <w:tcW w:w="820" w:type="dxa"/>
            <w:tcBorders>
              <w:top w:val="nil"/>
              <w:left w:val="nil"/>
              <w:bottom w:val="nil"/>
              <w:right w:val="nil"/>
            </w:tcBorders>
            <w:vAlign w:val="center"/>
          </w:tcPr>
          <w:p w14:paraId="14EB605A" w14:textId="77777777" w:rsidR="00790E63" w:rsidRPr="00116E8C" w:rsidRDefault="00790E63" w:rsidP="00811E59">
            <w:pPr>
              <w:pStyle w:val="NormalCentred"/>
            </w:pPr>
          </w:p>
        </w:tc>
        <w:tc>
          <w:tcPr>
            <w:tcW w:w="820" w:type="dxa"/>
            <w:tcBorders>
              <w:top w:val="nil"/>
              <w:left w:val="nil"/>
              <w:bottom w:val="nil"/>
              <w:right w:val="nil"/>
            </w:tcBorders>
            <w:vAlign w:val="center"/>
          </w:tcPr>
          <w:p w14:paraId="24DC1857" w14:textId="77777777" w:rsidR="00790E63" w:rsidRPr="00116E8C" w:rsidRDefault="00790E63" w:rsidP="00811E59">
            <w:pPr>
              <w:pStyle w:val="NormalCentred"/>
            </w:pPr>
          </w:p>
        </w:tc>
        <w:tc>
          <w:tcPr>
            <w:tcW w:w="833" w:type="dxa"/>
            <w:tcBorders>
              <w:top w:val="nil"/>
              <w:left w:val="nil"/>
              <w:bottom w:val="nil"/>
            </w:tcBorders>
            <w:vAlign w:val="center"/>
          </w:tcPr>
          <w:p w14:paraId="2A9E8B90" w14:textId="77777777" w:rsidR="00790E63" w:rsidRPr="00116E8C" w:rsidRDefault="00790E63" w:rsidP="00811E59">
            <w:pPr>
              <w:pStyle w:val="NormalCentred"/>
            </w:pPr>
          </w:p>
        </w:tc>
      </w:tr>
      <w:tr w:rsidR="0063291C" w:rsidRPr="00116E8C" w14:paraId="0C8D6FD1" w14:textId="77777777" w:rsidTr="00FF32F7">
        <w:trPr>
          <w:cantSplit/>
        </w:trPr>
        <w:tc>
          <w:tcPr>
            <w:tcW w:w="929" w:type="dxa"/>
            <w:tcBorders>
              <w:top w:val="nil"/>
              <w:bottom w:val="nil"/>
            </w:tcBorders>
            <w:vAlign w:val="center"/>
          </w:tcPr>
          <w:p w14:paraId="46DE1290" w14:textId="77777777" w:rsidR="00790E63" w:rsidRPr="00116E8C" w:rsidRDefault="00790E63" w:rsidP="00811E59">
            <w:pPr>
              <w:pStyle w:val="NormalKeep"/>
            </w:pPr>
            <w:r w:rsidRPr="00116E8C">
              <w:t>&gt;600-700</w:t>
            </w:r>
          </w:p>
        </w:tc>
        <w:tc>
          <w:tcPr>
            <w:tcW w:w="900" w:type="dxa"/>
            <w:tcBorders>
              <w:top w:val="nil"/>
            </w:tcBorders>
            <w:vAlign w:val="center"/>
          </w:tcPr>
          <w:p w14:paraId="507AE9D7" w14:textId="77777777" w:rsidR="00790E63" w:rsidRPr="00116E8C" w:rsidRDefault="00790E63" w:rsidP="00811E59">
            <w:pPr>
              <w:pStyle w:val="NormalCentred"/>
            </w:pPr>
            <w:r w:rsidRPr="00116E8C">
              <w:t>300</w:t>
            </w:r>
          </w:p>
        </w:tc>
        <w:tc>
          <w:tcPr>
            <w:tcW w:w="818" w:type="dxa"/>
            <w:tcBorders>
              <w:bottom w:val="nil"/>
            </w:tcBorders>
            <w:vAlign w:val="center"/>
          </w:tcPr>
          <w:p w14:paraId="1669BA8B" w14:textId="77777777" w:rsidR="00790E63" w:rsidRPr="00116E8C" w:rsidRDefault="00790E63" w:rsidP="00811E59">
            <w:pPr>
              <w:pStyle w:val="NormalCentred"/>
            </w:pPr>
          </w:p>
        </w:tc>
        <w:tc>
          <w:tcPr>
            <w:tcW w:w="819" w:type="dxa"/>
            <w:tcBorders>
              <w:top w:val="nil"/>
              <w:right w:val="nil"/>
            </w:tcBorders>
            <w:vAlign w:val="center"/>
          </w:tcPr>
          <w:p w14:paraId="71262D60" w14:textId="77777777" w:rsidR="00790E63" w:rsidRPr="00116E8C" w:rsidRDefault="00790E63" w:rsidP="00811E59">
            <w:pPr>
              <w:pStyle w:val="NormalCentred"/>
            </w:pPr>
            <w:r w:rsidRPr="00116E8C">
              <w:t>450</w:t>
            </w:r>
          </w:p>
        </w:tc>
        <w:tc>
          <w:tcPr>
            <w:tcW w:w="819" w:type="dxa"/>
            <w:tcBorders>
              <w:top w:val="nil"/>
              <w:left w:val="nil"/>
            </w:tcBorders>
            <w:vAlign w:val="center"/>
          </w:tcPr>
          <w:p w14:paraId="60A7B5A2" w14:textId="77777777" w:rsidR="00790E63" w:rsidRPr="00116E8C" w:rsidRDefault="00790E63" w:rsidP="00811E59">
            <w:pPr>
              <w:pStyle w:val="NormalCentred"/>
            </w:pPr>
            <w:r w:rsidRPr="00116E8C">
              <w:t>600</w:t>
            </w:r>
          </w:p>
        </w:tc>
        <w:tc>
          <w:tcPr>
            <w:tcW w:w="819" w:type="dxa"/>
            <w:tcBorders>
              <w:bottom w:val="nil"/>
              <w:right w:val="nil"/>
            </w:tcBorders>
            <w:vAlign w:val="center"/>
          </w:tcPr>
          <w:p w14:paraId="1CEFE823" w14:textId="77777777" w:rsidR="00790E63" w:rsidRPr="00116E8C" w:rsidRDefault="00790E63" w:rsidP="00811E59">
            <w:pPr>
              <w:pStyle w:val="NormalCentred"/>
            </w:pPr>
          </w:p>
        </w:tc>
        <w:tc>
          <w:tcPr>
            <w:tcW w:w="820" w:type="dxa"/>
            <w:tcBorders>
              <w:top w:val="nil"/>
              <w:left w:val="nil"/>
              <w:bottom w:val="nil"/>
              <w:right w:val="nil"/>
            </w:tcBorders>
            <w:vAlign w:val="center"/>
          </w:tcPr>
          <w:p w14:paraId="3AA949DA" w14:textId="77777777" w:rsidR="00790E63" w:rsidRPr="00116E8C" w:rsidRDefault="00790E63" w:rsidP="00811E59">
            <w:pPr>
              <w:pStyle w:val="NormalCentred"/>
            </w:pPr>
          </w:p>
        </w:tc>
        <w:tc>
          <w:tcPr>
            <w:tcW w:w="820" w:type="dxa"/>
            <w:tcBorders>
              <w:top w:val="nil"/>
              <w:left w:val="nil"/>
              <w:bottom w:val="nil"/>
              <w:right w:val="nil"/>
            </w:tcBorders>
            <w:vAlign w:val="center"/>
          </w:tcPr>
          <w:p w14:paraId="0B830072" w14:textId="77777777" w:rsidR="00790E63" w:rsidRPr="00116E8C" w:rsidRDefault="00790E63" w:rsidP="00811E59">
            <w:pPr>
              <w:pStyle w:val="NormalCentred"/>
            </w:pPr>
          </w:p>
        </w:tc>
        <w:tc>
          <w:tcPr>
            <w:tcW w:w="820" w:type="dxa"/>
            <w:tcBorders>
              <w:top w:val="nil"/>
              <w:left w:val="nil"/>
              <w:bottom w:val="nil"/>
              <w:right w:val="nil"/>
            </w:tcBorders>
            <w:vAlign w:val="center"/>
          </w:tcPr>
          <w:p w14:paraId="3BB4DD7F" w14:textId="77777777" w:rsidR="00790E63" w:rsidRPr="00116E8C" w:rsidRDefault="00790E63" w:rsidP="00811E59">
            <w:pPr>
              <w:pStyle w:val="NormalCentred"/>
            </w:pPr>
          </w:p>
        </w:tc>
        <w:tc>
          <w:tcPr>
            <w:tcW w:w="820" w:type="dxa"/>
            <w:tcBorders>
              <w:top w:val="nil"/>
              <w:left w:val="nil"/>
              <w:bottom w:val="nil"/>
              <w:right w:val="nil"/>
            </w:tcBorders>
            <w:vAlign w:val="center"/>
          </w:tcPr>
          <w:p w14:paraId="24A220F0" w14:textId="77777777" w:rsidR="00790E63" w:rsidRPr="00116E8C" w:rsidRDefault="00790E63" w:rsidP="00811E59">
            <w:pPr>
              <w:pStyle w:val="NormalCentred"/>
            </w:pPr>
          </w:p>
        </w:tc>
        <w:tc>
          <w:tcPr>
            <w:tcW w:w="833" w:type="dxa"/>
            <w:tcBorders>
              <w:top w:val="nil"/>
              <w:left w:val="nil"/>
              <w:bottom w:val="nil"/>
            </w:tcBorders>
            <w:vAlign w:val="center"/>
          </w:tcPr>
          <w:p w14:paraId="7AD65BD2" w14:textId="77777777" w:rsidR="00790E63" w:rsidRPr="00116E8C" w:rsidRDefault="00790E63" w:rsidP="00811E59">
            <w:pPr>
              <w:pStyle w:val="NormalCentred"/>
            </w:pPr>
          </w:p>
        </w:tc>
      </w:tr>
      <w:tr w:rsidR="0063291C" w:rsidRPr="00116E8C" w14:paraId="124B56B2" w14:textId="77777777" w:rsidTr="00FF32F7">
        <w:trPr>
          <w:cantSplit/>
        </w:trPr>
        <w:tc>
          <w:tcPr>
            <w:tcW w:w="929" w:type="dxa"/>
            <w:tcBorders>
              <w:top w:val="nil"/>
              <w:bottom w:val="nil"/>
            </w:tcBorders>
            <w:vAlign w:val="center"/>
          </w:tcPr>
          <w:p w14:paraId="29076764" w14:textId="77777777" w:rsidR="00790E63" w:rsidRPr="00116E8C" w:rsidRDefault="00790E63" w:rsidP="00811E59">
            <w:pPr>
              <w:pStyle w:val="NormalKeep"/>
            </w:pPr>
            <w:r w:rsidRPr="00116E8C">
              <w:t>&gt;700-800</w:t>
            </w:r>
          </w:p>
        </w:tc>
        <w:tc>
          <w:tcPr>
            <w:tcW w:w="900" w:type="dxa"/>
            <w:tcBorders>
              <w:bottom w:val="nil"/>
              <w:right w:val="nil"/>
            </w:tcBorders>
            <w:vAlign w:val="center"/>
          </w:tcPr>
          <w:p w14:paraId="1C161F3A" w14:textId="77777777" w:rsidR="00790E63" w:rsidRPr="00116E8C" w:rsidRDefault="00790E63" w:rsidP="00811E59">
            <w:pPr>
              <w:pStyle w:val="NormalCentred"/>
            </w:pPr>
          </w:p>
        </w:tc>
        <w:tc>
          <w:tcPr>
            <w:tcW w:w="818" w:type="dxa"/>
            <w:tcBorders>
              <w:top w:val="nil"/>
              <w:left w:val="nil"/>
              <w:bottom w:val="nil"/>
              <w:right w:val="nil"/>
            </w:tcBorders>
            <w:vAlign w:val="center"/>
          </w:tcPr>
          <w:p w14:paraId="17B8BAE1" w14:textId="77777777" w:rsidR="00790E63" w:rsidRPr="00116E8C" w:rsidRDefault="00790E63" w:rsidP="00811E59">
            <w:pPr>
              <w:pStyle w:val="NormalCentred"/>
            </w:pPr>
          </w:p>
        </w:tc>
        <w:tc>
          <w:tcPr>
            <w:tcW w:w="819" w:type="dxa"/>
            <w:tcBorders>
              <w:left w:val="nil"/>
              <w:bottom w:val="nil"/>
              <w:right w:val="nil"/>
            </w:tcBorders>
            <w:vAlign w:val="center"/>
          </w:tcPr>
          <w:p w14:paraId="24E6162B" w14:textId="77777777" w:rsidR="00790E63" w:rsidRPr="00116E8C" w:rsidRDefault="00790E63" w:rsidP="00811E59">
            <w:pPr>
              <w:pStyle w:val="NormalCentred"/>
            </w:pPr>
          </w:p>
        </w:tc>
        <w:tc>
          <w:tcPr>
            <w:tcW w:w="819" w:type="dxa"/>
            <w:tcBorders>
              <w:left w:val="nil"/>
              <w:bottom w:val="nil"/>
              <w:right w:val="nil"/>
            </w:tcBorders>
            <w:vAlign w:val="center"/>
          </w:tcPr>
          <w:p w14:paraId="29ED2D97" w14:textId="77777777" w:rsidR="00790E63" w:rsidRPr="00116E8C" w:rsidRDefault="00790E63" w:rsidP="00811E59">
            <w:pPr>
              <w:pStyle w:val="NormalCentred"/>
            </w:pPr>
          </w:p>
        </w:tc>
        <w:tc>
          <w:tcPr>
            <w:tcW w:w="819" w:type="dxa"/>
            <w:tcBorders>
              <w:top w:val="nil"/>
              <w:left w:val="nil"/>
              <w:bottom w:val="nil"/>
              <w:right w:val="nil"/>
            </w:tcBorders>
            <w:vAlign w:val="center"/>
          </w:tcPr>
          <w:p w14:paraId="0AFAB5A7" w14:textId="77777777" w:rsidR="00790E63" w:rsidRPr="00116E8C" w:rsidRDefault="00790E63" w:rsidP="00811E59">
            <w:pPr>
              <w:pStyle w:val="NormalCentred"/>
            </w:pPr>
          </w:p>
        </w:tc>
        <w:tc>
          <w:tcPr>
            <w:tcW w:w="820" w:type="dxa"/>
            <w:tcBorders>
              <w:top w:val="nil"/>
              <w:left w:val="nil"/>
              <w:bottom w:val="nil"/>
              <w:right w:val="nil"/>
            </w:tcBorders>
            <w:vAlign w:val="center"/>
          </w:tcPr>
          <w:p w14:paraId="4F177932" w14:textId="77777777" w:rsidR="00790E63" w:rsidRPr="00116E8C" w:rsidRDefault="00790E63" w:rsidP="00811E59">
            <w:pPr>
              <w:pStyle w:val="NormalCentred"/>
            </w:pPr>
          </w:p>
        </w:tc>
        <w:tc>
          <w:tcPr>
            <w:tcW w:w="820" w:type="dxa"/>
            <w:tcBorders>
              <w:top w:val="nil"/>
              <w:left w:val="nil"/>
              <w:bottom w:val="nil"/>
              <w:right w:val="nil"/>
            </w:tcBorders>
            <w:vAlign w:val="center"/>
          </w:tcPr>
          <w:p w14:paraId="52914F7A" w14:textId="77777777" w:rsidR="00790E63" w:rsidRPr="00116E8C" w:rsidRDefault="00790E63" w:rsidP="00811E59">
            <w:pPr>
              <w:pStyle w:val="NormalCentred"/>
            </w:pPr>
          </w:p>
        </w:tc>
        <w:tc>
          <w:tcPr>
            <w:tcW w:w="820" w:type="dxa"/>
            <w:tcBorders>
              <w:top w:val="nil"/>
              <w:left w:val="nil"/>
              <w:bottom w:val="nil"/>
              <w:right w:val="nil"/>
            </w:tcBorders>
            <w:vAlign w:val="center"/>
          </w:tcPr>
          <w:p w14:paraId="2BA2CCC5" w14:textId="77777777" w:rsidR="00790E63" w:rsidRPr="00116E8C" w:rsidRDefault="00790E63" w:rsidP="00811E59">
            <w:pPr>
              <w:pStyle w:val="NormalCentred"/>
            </w:pPr>
          </w:p>
        </w:tc>
        <w:tc>
          <w:tcPr>
            <w:tcW w:w="820" w:type="dxa"/>
            <w:tcBorders>
              <w:top w:val="nil"/>
              <w:left w:val="nil"/>
              <w:bottom w:val="nil"/>
              <w:right w:val="nil"/>
            </w:tcBorders>
            <w:vAlign w:val="center"/>
          </w:tcPr>
          <w:p w14:paraId="1F96660E" w14:textId="77777777" w:rsidR="00790E63" w:rsidRPr="00116E8C" w:rsidRDefault="00790E63" w:rsidP="00811E59">
            <w:pPr>
              <w:pStyle w:val="NormalCentred"/>
            </w:pPr>
          </w:p>
        </w:tc>
        <w:tc>
          <w:tcPr>
            <w:tcW w:w="833" w:type="dxa"/>
            <w:tcBorders>
              <w:top w:val="nil"/>
              <w:left w:val="nil"/>
              <w:bottom w:val="nil"/>
            </w:tcBorders>
            <w:vAlign w:val="center"/>
          </w:tcPr>
          <w:p w14:paraId="67D5DB4F" w14:textId="77777777" w:rsidR="00790E63" w:rsidRPr="00116E8C" w:rsidRDefault="00790E63" w:rsidP="00811E59">
            <w:pPr>
              <w:pStyle w:val="NormalCentred"/>
            </w:pPr>
          </w:p>
        </w:tc>
      </w:tr>
      <w:tr w:rsidR="0063291C" w:rsidRPr="00116E8C" w14:paraId="160FBAB5" w14:textId="77777777" w:rsidTr="00FF32F7">
        <w:trPr>
          <w:cantSplit/>
        </w:trPr>
        <w:tc>
          <w:tcPr>
            <w:tcW w:w="929" w:type="dxa"/>
            <w:tcBorders>
              <w:top w:val="nil"/>
              <w:bottom w:val="nil"/>
            </w:tcBorders>
            <w:vAlign w:val="center"/>
          </w:tcPr>
          <w:p w14:paraId="6F499AD7" w14:textId="77777777" w:rsidR="00811E59" w:rsidRPr="00116E8C" w:rsidRDefault="00811E59" w:rsidP="00811E59">
            <w:pPr>
              <w:pStyle w:val="NormalKeep"/>
            </w:pPr>
            <w:r w:rsidRPr="00116E8C">
              <w:t>&gt;800-900</w:t>
            </w:r>
          </w:p>
        </w:tc>
        <w:tc>
          <w:tcPr>
            <w:tcW w:w="900" w:type="dxa"/>
            <w:tcBorders>
              <w:top w:val="nil"/>
              <w:bottom w:val="nil"/>
              <w:right w:val="nil"/>
            </w:tcBorders>
            <w:vAlign w:val="center"/>
          </w:tcPr>
          <w:p w14:paraId="75C62270" w14:textId="77777777" w:rsidR="00811E59" w:rsidRPr="00116E8C" w:rsidRDefault="00811E59" w:rsidP="00811E59">
            <w:pPr>
              <w:pStyle w:val="NormalCentred"/>
            </w:pPr>
          </w:p>
        </w:tc>
        <w:tc>
          <w:tcPr>
            <w:tcW w:w="818" w:type="dxa"/>
            <w:tcBorders>
              <w:top w:val="nil"/>
              <w:left w:val="nil"/>
              <w:bottom w:val="nil"/>
              <w:right w:val="nil"/>
            </w:tcBorders>
            <w:vAlign w:val="center"/>
          </w:tcPr>
          <w:p w14:paraId="4D24181A" w14:textId="77777777" w:rsidR="00811E59" w:rsidRPr="00116E8C" w:rsidRDefault="00811E59" w:rsidP="00811E59">
            <w:pPr>
              <w:pStyle w:val="NormalCentred"/>
            </w:pPr>
          </w:p>
        </w:tc>
        <w:tc>
          <w:tcPr>
            <w:tcW w:w="819" w:type="dxa"/>
            <w:tcBorders>
              <w:top w:val="nil"/>
              <w:left w:val="nil"/>
              <w:bottom w:val="nil"/>
              <w:right w:val="nil"/>
            </w:tcBorders>
            <w:vAlign w:val="center"/>
          </w:tcPr>
          <w:p w14:paraId="7CBD6932" w14:textId="77777777" w:rsidR="00811E59" w:rsidRPr="00116E8C" w:rsidRDefault="00811E59" w:rsidP="00811E59">
            <w:pPr>
              <w:pStyle w:val="NormalCentred"/>
            </w:pPr>
          </w:p>
        </w:tc>
        <w:tc>
          <w:tcPr>
            <w:tcW w:w="819" w:type="dxa"/>
            <w:tcBorders>
              <w:top w:val="nil"/>
              <w:left w:val="nil"/>
              <w:bottom w:val="nil"/>
              <w:right w:val="nil"/>
            </w:tcBorders>
            <w:vAlign w:val="center"/>
          </w:tcPr>
          <w:p w14:paraId="09799582" w14:textId="77777777" w:rsidR="00811E59" w:rsidRPr="00116E8C" w:rsidRDefault="00811E59" w:rsidP="00811E59">
            <w:pPr>
              <w:pStyle w:val="NormalCentred"/>
            </w:pPr>
          </w:p>
        </w:tc>
        <w:tc>
          <w:tcPr>
            <w:tcW w:w="4099" w:type="dxa"/>
            <w:gridSpan w:val="5"/>
            <w:vMerge w:val="restart"/>
            <w:tcBorders>
              <w:top w:val="nil"/>
              <w:left w:val="nil"/>
              <w:right w:val="nil"/>
            </w:tcBorders>
            <w:vAlign w:val="center"/>
          </w:tcPr>
          <w:p w14:paraId="186956E6" w14:textId="77777777" w:rsidR="00811E59" w:rsidRPr="00116E8C" w:rsidRDefault="004E676B" w:rsidP="00811E59">
            <w:pPr>
              <w:pStyle w:val="NormalCentred"/>
            </w:pPr>
            <w:r w:rsidRPr="00116E8C">
              <w:t>LÄÄKKEEN ANTO 2 VIIKON VÄLEIN KS. TAULUKKO 3</w:t>
            </w:r>
          </w:p>
        </w:tc>
        <w:tc>
          <w:tcPr>
            <w:tcW w:w="833" w:type="dxa"/>
            <w:tcBorders>
              <w:top w:val="nil"/>
              <w:left w:val="nil"/>
              <w:bottom w:val="nil"/>
            </w:tcBorders>
            <w:vAlign w:val="center"/>
          </w:tcPr>
          <w:p w14:paraId="1C3771A6" w14:textId="77777777" w:rsidR="00811E59" w:rsidRPr="00116E8C" w:rsidRDefault="00811E59" w:rsidP="00811E59">
            <w:pPr>
              <w:pStyle w:val="NormalCentred"/>
            </w:pPr>
          </w:p>
        </w:tc>
      </w:tr>
      <w:tr w:rsidR="0063291C" w:rsidRPr="00116E8C" w14:paraId="51047B29" w14:textId="77777777" w:rsidTr="00FF32F7">
        <w:trPr>
          <w:cantSplit/>
        </w:trPr>
        <w:tc>
          <w:tcPr>
            <w:tcW w:w="929" w:type="dxa"/>
            <w:tcBorders>
              <w:top w:val="nil"/>
              <w:bottom w:val="nil"/>
            </w:tcBorders>
            <w:vAlign w:val="center"/>
          </w:tcPr>
          <w:p w14:paraId="747A7D94" w14:textId="77777777" w:rsidR="00811E59" w:rsidRPr="00116E8C" w:rsidRDefault="00811E59" w:rsidP="00811E59">
            <w:pPr>
              <w:pStyle w:val="NormalKeep"/>
            </w:pPr>
            <w:r w:rsidRPr="00116E8C">
              <w:t>&gt;900-1 000</w:t>
            </w:r>
          </w:p>
        </w:tc>
        <w:tc>
          <w:tcPr>
            <w:tcW w:w="900" w:type="dxa"/>
            <w:tcBorders>
              <w:top w:val="nil"/>
              <w:bottom w:val="nil"/>
              <w:right w:val="nil"/>
            </w:tcBorders>
            <w:vAlign w:val="center"/>
          </w:tcPr>
          <w:p w14:paraId="1A309014" w14:textId="77777777" w:rsidR="00811E59" w:rsidRPr="00116E8C" w:rsidRDefault="00811E59" w:rsidP="00811E59">
            <w:pPr>
              <w:pStyle w:val="NormalCentred"/>
            </w:pPr>
          </w:p>
        </w:tc>
        <w:tc>
          <w:tcPr>
            <w:tcW w:w="818" w:type="dxa"/>
            <w:tcBorders>
              <w:top w:val="nil"/>
              <w:left w:val="nil"/>
              <w:bottom w:val="nil"/>
              <w:right w:val="nil"/>
            </w:tcBorders>
            <w:vAlign w:val="center"/>
          </w:tcPr>
          <w:p w14:paraId="541405BD" w14:textId="77777777" w:rsidR="00811E59" w:rsidRPr="00116E8C" w:rsidRDefault="00811E59" w:rsidP="00811E59">
            <w:pPr>
              <w:pStyle w:val="NormalCentred"/>
            </w:pPr>
          </w:p>
        </w:tc>
        <w:tc>
          <w:tcPr>
            <w:tcW w:w="819" w:type="dxa"/>
            <w:tcBorders>
              <w:top w:val="nil"/>
              <w:left w:val="nil"/>
              <w:bottom w:val="nil"/>
              <w:right w:val="nil"/>
            </w:tcBorders>
            <w:vAlign w:val="center"/>
          </w:tcPr>
          <w:p w14:paraId="1F2CFF86" w14:textId="77777777" w:rsidR="00811E59" w:rsidRPr="00116E8C" w:rsidRDefault="00811E59" w:rsidP="00811E59">
            <w:pPr>
              <w:pStyle w:val="NormalCentred"/>
            </w:pPr>
          </w:p>
        </w:tc>
        <w:tc>
          <w:tcPr>
            <w:tcW w:w="819" w:type="dxa"/>
            <w:tcBorders>
              <w:top w:val="nil"/>
              <w:left w:val="nil"/>
              <w:bottom w:val="nil"/>
              <w:right w:val="nil"/>
            </w:tcBorders>
            <w:vAlign w:val="center"/>
          </w:tcPr>
          <w:p w14:paraId="1C5385AF" w14:textId="77777777" w:rsidR="00811E59" w:rsidRPr="00116E8C" w:rsidRDefault="00811E59" w:rsidP="00811E59">
            <w:pPr>
              <w:pStyle w:val="NormalCentred"/>
            </w:pPr>
          </w:p>
        </w:tc>
        <w:tc>
          <w:tcPr>
            <w:tcW w:w="4099" w:type="dxa"/>
            <w:gridSpan w:val="5"/>
            <w:vMerge/>
            <w:tcBorders>
              <w:left w:val="nil"/>
              <w:bottom w:val="nil"/>
              <w:right w:val="nil"/>
            </w:tcBorders>
            <w:vAlign w:val="center"/>
          </w:tcPr>
          <w:p w14:paraId="4B3C416C" w14:textId="77777777" w:rsidR="00811E59" w:rsidRPr="00116E8C" w:rsidRDefault="00811E59" w:rsidP="00811E59">
            <w:pPr>
              <w:pStyle w:val="NormalCentred"/>
            </w:pPr>
          </w:p>
        </w:tc>
        <w:tc>
          <w:tcPr>
            <w:tcW w:w="833" w:type="dxa"/>
            <w:tcBorders>
              <w:top w:val="nil"/>
              <w:left w:val="nil"/>
              <w:bottom w:val="nil"/>
            </w:tcBorders>
            <w:vAlign w:val="center"/>
          </w:tcPr>
          <w:p w14:paraId="61A6A493" w14:textId="77777777" w:rsidR="00811E59" w:rsidRPr="00116E8C" w:rsidRDefault="00811E59" w:rsidP="00811E59">
            <w:pPr>
              <w:pStyle w:val="NormalCentred"/>
            </w:pPr>
          </w:p>
        </w:tc>
      </w:tr>
      <w:tr w:rsidR="0063291C" w:rsidRPr="00116E8C" w14:paraId="666149D2" w14:textId="77777777" w:rsidTr="00FF32F7">
        <w:trPr>
          <w:cantSplit/>
        </w:trPr>
        <w:tc>
          <w:tcPr>
            <w:tcW w:w="929" w:type="dxa"/>
            <w:tcBorders>
              <w:top w:val="nil"/>
            </w:tcBorders>
            <w:vAlign w:val="center"/>
          </w:tcPr>
          <w:p w14:paraId="33F5B2FB" w14:textId="77777777" w:rsidR="00790E63" w:rsidRPr="00116E8C" w:rsidRDefault="00790E63" w:rsidP="00811E59">
            <w:pPr>
              <w:pStyle w:val="NormalKeep"/>
            </w:pPr>
            <w:r w:rsidRPr="00116E8C">
              <w:t>&gt;1 000-1 100</w:t>
            </w:r>
          </w:p>
        </w:tc>
        <w:tc>
          <w:tcPr>
            <w:tcW w:w="900" w:type="dxa"/>
            <w:tcBorders>
              <w:top w:val="nil"/>
              <w:right w:val="nil"/>
            </w:tcBorders>
            <w:vAlign w:val="center"/>
          </w:tcPr>
          <w:p w14:paraId="73E00DEA" w14:textId="77777777" w:rsidR="00790E63" w:rsidRPr="00116E8C" w:rsidRDefault="00790E63" w:rsidP="00811E59">
            <w:pPr>
              <w:pStyle w:val="NormalCentred"/>
            </w:pPr>
          </w:p>
        </w:tc>
        <w:tc>
          <w:tcPr>
            <w:tcW w:w="818" w:type="dxa"/>
            <w:tcBorders>
              <w:top w:val="nil"/>
              <w:left w:val="nil"/>
              <w:right w:val="nil"/>
            </w:tcBorders>
            <w:vAlign w:val="center"/>
          </w:tcPr>
          <w:p w14:paraId="7582B5D4" w14:textId="77777777" w:rsidR="00790E63" w:rsidRPr="00116E8C" w:rsidRDefault="00790E63" w:rsidP="00811E59">
            <w:pPr>
              <w:pStyle w:val="NormalCentred"/>
            </w:pPr>
          </w:p>
        </w:tc>
        <w:tc>
          <w:tcPr>
            <w:tcW w:w="819" w:type="dxa"/>
            <w:tcBorders>
              <w:top w:val="nil"/>
              <w:left w:val="nil"/>
              <w:right w:val="nil"/>
            </w:tcBorders>
            <w:vAlign w:val="center"/>
          </w:tcPr>
          <w:p w14:paraId="32866E8B" w14:textId="77777777" w:rsidR="00790E63" w:rsidRPr="00116E8C" w:rsidRDefault="00790E63" w:rsidP="00811E59">
            <w:pPr>
              <w:pStyle w:val="NormalCentred"/>
            </w:pPr>
          </w:p>
        </w:tc>
        <w:tc>
          <w:tcPr>
            <w:tcW w:w="819" w:type="dxa"/>
            <w:tcBorders>
              <w:top w:val="nil"/>
              <w:left w:val="nil"/>
              <w:right w:val="nil"/>
            </w:tcBorders>
            <w:vAlign w:val="center"/>
          </w:tcPr>
          <w:p w14:paraId="6A4B8CF5" w14:textId="77777777" w:rsidR="00790E63" w:rsidRPr="00116E8C" w:rsidRDefault="00790E63" w:rsidP="00811E59">
            <w:pPr>
              <w:pStyle w:val="NormalCentred"/>
            </w:pPr>
          </w:p>
        </w:tc>
        <w:tc>
          <w:tcPr>
            <w:tcW w:w="819" w:type="dxa"/>
            <w:tcBorders>
              <w:top w:val="nil"/>
              <w:left w:val="nil"/>
              <w:right w:val="nil"/>
            </w:tcBorders>
            <w:vAlign w:val="center"/>
          </w:tcPr>
          <w:p w14:paraId="6F6B7143" w14:textId="77777777" w:rsidR="00790E63" w:rsidRPr="00116E8C" w:rsidRDefault="00790E63" w:rsidP="00811E59">
            <w:pPr>
              <w:pStyle w:val="NormalCentred"/>
            </w:pPr>
          </w:p>
        </w:tc>
        <w:tc>
          <w:tcPr>
            <w:tcW w:w="820" w:type="dxa"/>
            <w:tcBorders>
              <w:top w:val="nil"/>
              <w:left w:val="nil"/>
              <w:right w:val="nil"/>
            </w:tcBorders>
            <w:vAlign w:val="center"/>
          </w:tcPr>
          <w:p w14:paraId="07E50484" w14:textId="77777777" w:rsidR="00790E63" w:rsidRPr="00116E8C" w:rsidRDefault="00790E63" w:rsidP="00811E59">
            <w:pPr>
              <w:pStyle w:val="NormalCentred"/>
            </w:pPr>
          </w:p>
        </w:tc>
        <w:tc>
          <w:tcPr>
            <w:tcW w:w="820" w:type="dxa"/>
            <w:tcBorders>
              <w:top w:val="nil"/>
              <w:left w:val="nil"/>
              <w:right w:val="nil"/>
            </w:tcBorders>
            <w:vAlign w:val="center"/>
          </w:tcPr>
          <w:p w14:paraId="77EAE217" w14:textId="77777777" w:rsidR="00790E63" w:rsidRPr="00116E8C" w:rsidRDefault="00790E63" w:rsidP="00811E59">
            <w:pPr>
              <w:pStyle w:val="NormalCentred"/>
            </w:pPr>
          </w:p>
        </w:tc>
        <w:tc>
          <w:tcPr>
            <w:tcW w:w="820" w:type="dxa"/>
            <w:tcBorders>
              <w:top w:val="nil"/>
              <w:left w:val="nil"/>
              <w:right w:val="nil"/>
            </w:tcBorders>
            <w:vAlign w:val="center"/>
          </w:tcPr>
          <w:p w14:paraId="08F077A8" w14:textId="77777777" w:rsidR="00790E63" w:rsidRPr="00116E8C" w:rsidRDefault="00790E63" w:rsidP="00811E59">
            <w:pPr>
              <w:pStyle w:val="NormalCentred"/>
            </w:pPr>
          </w:p>
        </w:tc>
        <w:tc>
          <w:tcPr>
            <w:tcW w:w="820" w:type="dxa"/>
            <w:tcBorders>
              <w:top w:val="nil"/>
              <w:left w:val="nil"/>
              <w:right w:val="nil"/>
            </w:tcBorders>
            <w:vAlign w:val="center"/>
          </w:tcPr>
          <w:p w14:paraId="0C2B1FB5" w14:textId="77777777" w:rsidR="00790E63" w:rsidRPr="00116E8C" w:rsidRDefault="00790E63" w:rsidP="00811E59">
            <w:pPr>
              <w:pStyle w:val="NormalCentred"/>
            </w:pPr>
          </w:p>
        </w:tc>
        <w:tc>
          <w:tcPr>
            <w:tcW w:w="833" w:type="dxa"/>
            <w:tcBorders>
              <w:top w:val="nil"/>
              <w:left w:val="nil"/>
            </w:tcBorders>
            <w:vAlign w:val="center"/>
          </w:tcPr>
          <w:p w14:paraId="6D6C14A7" w14:textId="77777777" w:rsidR="00790E63" w:rsidRPr="00116E8C" w:rsidRDefault="00790E63" w:rsidP="00811E59">
            <w:pPr>
              <w:pStyle w:val="NormalCentred"/>
            </w:pPr>
          </w:p>
        </w:tc>
      </w:tr>
    </w:tbl>
    <w:p w14:paraId="3D59E092" w14:textId="77777777" w:rsidR="007B0CDF" w:rsidRPr="00116E8C" w:rsidRDefault="004E676B" w:rsidP="007B0CDF">
      <w:r w:rsidRPr="00116E8C">
        <w:t>*Kroonista rinosinuiittia, johon liittyy nenäpolyyppeja, koskevissa päätutkimuksissa ei tutkittu potilaita, joiden paino oli alle 30 kg.</w:t>
      </w:r>
    </w:p>
    <w:p w14:paraId="3C090E5E" w14:textId="77777777" w:rsidR="008A7AC6" w:rsidRPr="00116E8C" w:rsidRDefault="008A7AC6" w:rsidP="007B0CDF"/>
    <w:p w14:paraId="4278F102" w14:textId="77777777" w:rsidR="007B0CDF" w:rsidRPr="00116E8C" w:rsidRDefault="002F1807" w:rsidP="002F1807">
      <w:pPr>
        <w:pStyle w:val="TableTitle"/>
        <w:ind w:left="1418" w:hanging="1418"/>
      </w:pPr>
      <w:r w:rsidRPr="00116E8C">
        <w:lastRenderedPageBreak/>
        <w:t>Taulukko 3</w:t>
      </w:r>
      <w:r w:rsidRPr="00116E8C">
        <w:tab/>
        <w:t>LÄÄKKEEN ANTO 2 VIIKON VÄLEIN. Ihonalaisena injektiona 2 viikon välein annettavat omalitsumabiannokset (milligrammoina yhtä annosta kohti)</w:t>
      </w:r>
    </w:p>
    <w:p w14:paraId="34C2B0CB" w14:textId="77777777" w:rsidR="007B0CDF" w:rsidRPr="00116E8C" w:rsidRDefault="007B0CDF" w:rsidP="00854496">
      <w:pPr>
        <w:pStyle w:val="NormalKeep"/>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3"/>
        <w:gridCol w:w="817"/>
        <w:gridCol w:w="811"/>
        <w:gridCol w:w="812"/>
        <w:gridCol w:w="812"/>
        <w:gridCol w:w="812"/>
        <w:gridCol w:w="812"/>
        <w:gridCol w:w="812"/>
        <w:gridCol w:w="812"/>
        <w:gridCol w:w="812"/>
        <w:gridCol w:w="828"/>
      </w:tblGrid>
      <w:tr w:rsidR="00854496" w:rsidRPr="00116E8C" w14:paraId="66E91E6C" w14:textId="77777777" w:rsidTr="00FF32F7">
        <w:trPr>
          <w:cantSplit/>
          <w:tblHeader/>
        </w:trPr>
        <w:tc>
          <w:tcPr>
            <w:tcW w:w="929" w:type="dxa"/>
            <w:vAlign w:val="bottom"/>
          </w:tcPr>
          <w:p w14:paraId="2C053822" w14:textId="77777777" w:rsidR="00854496" w:rsidRPr="00116E8C" w:rsidRDefault="00854496" w:rsidP="00854496">
            <w:pPr>
              <w:pStyle w:val="NormalKeep"/>
            </w:pPr>
            <w:bookmarkStart w:id="74" w:name="_Hlk159619957"/>
          </w:p>
          <w:p w14:paraId="5F4748C4" w14:textId="77777777" w:rsidR="00854496" w:rsidRPr="00116E8C" w:rsidRDefault="00854496" w:rsidP="00854496">
            <w:pPr>
              <w:pStyle w:val="NormalKeep"/>
            </w:pPr>
          </w:p>
        </w:tc>
        <w:tc>
          <w:tcPr>
            <w:tcW w:w="8288" w:type="dxa"/>
            <w:gridSpan w:val="10"/>
            <w:tcBorders>
              <w:bottom w:val="single" w:sz="4" w:space="0" w:color="auto"/>
            </w:tcBorders>
            <w:vAlign w:val="bottom"/>
          </w:tcPr>
          <w:p w14:paraId="4CBF6DEE" w14:textId="77777777" w:rsidR="00854496" w:rsidRPr="00116E8C" w:rsidRDefault="00894110" w:rsidP="00854496">
            <w:pPr>
              <w:pStyle w:val="aa"/>
            </w:pPr>
            <w:r w:rsidRPr="00116E8C">
              <w:t>Potilaan paino (kg)</w:t>
            </w:r>
          </w:p>
        </w:tc>
      </w:tr>
      <w:tr w:rsidR="0063291C" w:rsidRPr="00116E8C" w14:paraId="0D5969CC" w14:textId="77777777" w:rsidTr="00FF32F7">
        <w:trPr>
          <w:cantSplit/>
          <w:tblHeader/>
        </w:trPr>
        <w:tc>
          <w:tcPr>
            <w:tcW w:w="929" w:type="dxa"/>
            <w:tcBorders>
              <w:bottom w:val="single" w:sz="4" w:space="0" w:color="auto"/>
            </w:tcBorders>
            <w:vAlign w:val="bottom"/>
          </w:tcPr>
          <w:p w14:paraId="184102B5" w14:textId="77777777" w:rsidR="00226C9F" w:rsidRPr="00116E8C" w:rsidRDefault="00226C9F" w:rsidP="00226C9F">
            <w:pPr>
              <w:pStyle w:val="HeadingStrong"/>
            </w:pPr>
            <w:r w:rsidRPr="00116E8C">
              <w:t>IgE-lähtö-arvo (IU/ml)</w:t>
            </w:r>
          </w:p>
        </w:tc>
        <w:tc>
          <w:tcPr>
            <w:tcW w:w="834" w:type="dxa"/>
            <w:tcBorders>
              <w:bottom w:val="single" w:sz="4" w:space="0" w:color="auto"/>
              <w:right w:val="nil"/>
            </w:tcBorders>
            <w:vAlign w:val="bottom"/>
          </w:tcPr>
          <w:p w14:paraId="11119BB2" w14:textId="77777777" w:rsidR="00226C9F" w:rsidRPr="00116E8C" w:rsidRDefault="00226C9F" w:rsidP="00226C9F">
            <w:pPr>
              <w:pStyle w:val="NormalCentred"/>
            </w:pPr>
            <w:r w:rsidRPr="00116E8C">
              <w:t>≥20-25*</w:t>
            </w:r>
          </w:p>
        </w:tc>
        <w:tc>
          <w:tcPr>
            <w:tcW w:w="827" w:type="dxa"/>
            <w:tcBorders>
              <w:left w:val="nil"/>
              <w:bottom w:val="single" w:sz="4" w:space="0" w:color="auto"/>
              <w:right w:val="nil"/>
            </w:tcBorders>
            <w:vAlign w:val="bottom"/>
          </w:tcPr>
          <w:p w14:paraId="6B8EA925" w14:textId="77777777" w:rsidR="00226C9F" w:rsidRPr="00116E8C" w:rsidRDefault="00226C9F" w:rsidP="00226C9F">
            <w:pPr>
              <w:pStyle w:val="NormalCentred"/>
            </w:pPr>
            <w:r w:rsidRPr="00116E8C">
              <w:t>&gt;25-30*</w:t>
            </w:r>
          </w:p>
        </w:tc>
        <w:tc>
          <w:tcPr>
            <w:tcW w:w="827" w:type="dxa"/>
            <w:tcBorders>
              <w:left w:val="nil"/>
              <w:bottom w:val="single" w:sz="4" w:space="0" w:color="auto"/>
              <w:right w:val="nil"/>
            </w:tcBorders>
            <w:vAlign w:val="bottom"/>
          </w:tcPr>
          <w:p w14:paraId="5AFBD418" w14:textId="77777777" w:rsidR="0060588F" w:rsidRPr="00116E8C" w:rsidRDefault="00226C9F" w:rsidP="00226C9F">
            <w:pPr>
              <w:pStyle w:val="NormalCentred"/>
            </w:pPr>
            <w:r w:rsidRPr="00116E8C">
              <w:t>&gt;30-</w:t>
            </w:r>
          </w:p>
          <w:p w14:paraId="0A048D0A" w14:textId="77777777" w:rsidR="00226C9F" w:rsidRPr="00116E8C" w:rsidRDefault="00226C9F" w:rsidP="00226C9F">
            <w:pPr>
              <w:pStyle w:val="NormalCentred"/>
            </w:pPr>
            <w:r w:rsidRPr="00116E8C">
              <w:t>40</w:t>
            </w:r>
          </w:p>
        </w:tc>
        <w:tc>
          <w:tcPr>
            <w:tcW w:w="827" w:type="dxa"/>
            <w:tcBorders>
              <w:left w:val="nil"/>
              <w:bottom w:val="single" w:sz="4" w:space="0" w:color="auto"/>
              <w:right w:val="nil"/>
            </w:tcBorders>
            <w:vAlign w:val="bottom"/>
          </w:tcPr>
          <w:p w14:paraId="6BA376D2" w14:textId="77777777" w:rsidR="0060588F" w:rsidRPr="00116E8C" w:rsidRDefault="00226C9F" w:rsidP="00226C9F">
            <w:pPr>
              <w:pStyle w:val="NormalCentred"/>
            </w:pPr>
            <w:r w:rsidRPr="00116E8C">
              <w:t>&gt;40-</w:t>
            </w:r>
          </w:p>
          <w:p w14:paraId="79124D59" w14:textId="77777777" w:rsidR="00226C9F" w:rsidRPr="00116E8C" w:rsidRDefault="00226C9F" w:rsidP="00226C9F">
            <w:pPr>
              <w:pStyle w:val="NormalCentred"/>
            </w:pPr>
            <w:r w:rsidRPr="00116E8C">
              <w:t>50</w:t>
            </w:r>
          </w:p>
        </w:tc>
        <w:tc>
          <w:tcPr>
            <w:tcW w:w="827" w:type="dxa"/>
            <w:tcBorders>
              <w:left w:val="nil"/>
              <w:bottom w:val="single" w:sz="4" w:space="0" w:color="auto"/>
              <w:right w:val="nil"/>
            </w:tcBorders>
            <w:vAlign w:val="bottom"/>
          </w:tcPr>
          <w:p w14:paraId="4E2E414C" w14:textId="77777777" w:rsidR="0060588F" w:rsidRPr="00116E8C" w:rsidRDefault="00226C9F" w:rsidP="00226C9F">
            <w:pPr>
              <w:pStyle w:val="NormalCentred"/>
            </w:pPr>
            <w:r w:rsidRPr="00116E8C">
              <w:t>&gt;50-</w:t>
            </w:r>
          </w:p>
          <w:p w14:paraId="5F8BE516" w14:textId="77777777" w:rsidR="00226C9F" w:rsidRPr="00116E8C" w:rsidRDefault="00226C9F" w:rsidP="00226C9F">
            <w:pPr>
              <w:pStyle w:val="NormalCentred"/>
            </w:pPr>
            <w:r w:rsidRPr="00116E8C">
              <w:t>60</w:t>
            </w:r>
          </w:p>
        </w:tc>
        <w:tc>
          <w:tcPr>
            <w:tcW w:w="827" w:type="dxa"/>
            <w:tcBorders>
              <w:left w:val="nil"/>
              <w:bottom w:val="single" w:sz="4" w:space="0" w:color="auto"/>
              <w:right w:val="nil"/>
            </w:tcBorders>
            <w:vAlign w:val="bottom"/>
          </w:tcPr>
          <w:p w14:paraId="14E06D16" w14:textId="77777777" w:rsidR="0060588F" w:rsidRPr="00116E8C" w:rsidRDefault="00226C9F" w:rsidP="00226C9F">
            <w:pPr>
              <w:pStyle w:val="NormalCentred"/>
            </w:pPr>
            <w:r w:rsidRPr="00116E8C">
              <w:t>&gt;60-</w:t>
            </w:r>
          </w:p>
          <w:p w14:paraId="00C5B4A5" w14:textId="77777777" w:rsidR="00226C9F" w:rsidRPr="00116E8C" w:rsidRDefault="00226C9F" w:rsidP="00226C9F">
            <w:pPr>
              <w:pStyle w:val="NormalCentred"/>
            </w:pPr>
            <w:r w:rsidRPr="00116E8C">
              <w:t>70</w:t>
            </w:r>
          </w:p>
        </w:tc>
        <w:tc>
          <w:tcPr>
            <w:tcW w:w="827" w:type="dxa"/>
            <w:tcBorders>
              <w:left w:val="nil"/>
              <w:bottom w:val="single" w:sz="4" w:space="0" w:color="auto"/>
              <w:right w:val="nil"/>
            </w:tcBorders>
            <w:vAlign w:val="bottom"/>
          </w:tcPr>
          <w:p w14:paraId="3BAFD4A4" w14:textId="77777777" w:rsidR="0060588F" w:rsidRPr="00116E8C" w:rsidRDefault="00226C9F" w:rsidP="00226C9F">
            <w:pPr>
              <w:pStyle w:val="NormalCentred"/>
            </w:pPr>
            <w:r w:rsidRPr="00116E8C">
              <w:t>&gt;70-</w:t>
            </w:r>
          </w:p>
          <w:p w14:paraId="637D61FB" w14:textId="77777777" w:rsidR="00226C9F" w:rsidRPr="00116E8C" w:rsidRDefault="00226C9F" w:rsidP="00226C9F">
            <w:pPr>
              <w:pStyle w:val="NormalCentred"/>
            </w:pPr>
            <w:r w:rsidRPr="00116E8C">
              <w:t>80</w:t>
            </w:r>
          </w:p>
        </w:tc>
        <w:tc>
          <w:tcPr>
            <w:tcW w:w="827" w:type="dxa"/>
            <w:tcBorders>
              <w:left w:val="nil"/>
              <w:bottom w:val="single" w:sz="4" w:space="0" w:color="auto"/>
              <w:right w:val="nil"/>
            </w:tcBorders>
            <w:vAlign w:val="bottom"/>
          </w:tcPr>
          <w:p w14:paraId="5C24CDA6" w14:textId="77777777" w:rsidR="0060588F" w:rsidRPr="00116E8C" w:rsidRDefault="00226C9F" w:rsidP="00226C9F">
            <w:pPr>
              <w:pStyle w:val="NormalCentred"/>
            </w:pPr>
            <w:r w:rsidRPr="00116E8C">
              <w:t>&gt;80-</w:t>
            </w:r>
          </w:p>
          <w:p w14:paraId="0AF22FA0" w14:textId="77777777" w:rsidR="00226C9F" w:rsidRPr="00116E8C" w:rsidRDefault="00226C9F" w:rsidP="00226C9F">
            <w:pPr>
              <w:pStyle w:val="NormalCentred"/>
            </w:pPr>
            <w:r w:rsidRPr="00116E8C">
              <w:t>90</w:t>
            </w:r>
          </w:p>
        </w:tc>
        <w:tc>
          <w:tcPr>
            <w:tcW w:w="827" w:type="dxa"/>
            <w:tcBorders>
              <w:left w:val="nil"/>
              <w:bottom w:val="single" w:sz="4" w:space="0" w:color="auto"/>
              <w:right w:val="nil"/>
            </w:tcBorders>
            <w:vAlign w:val="bottom"/>
          </w:tcPr>
          <w:p w14:paraId="0819CA32" w14:textId="77777777" w:rsidR="00226C9F" w:rsidRPr="00116E8C" w:rsidRDefault="00226C9F" w:rsidP="00226C9F">
            <w:pPr>
              <w:pStyle w:val="NormalCentred"/>
            </w:pPr>
            <w:r w:rsidRPr="00116E8C">
              <w:t>&gt;90-125</w:t>
            </w:r>
          </w:p>
        </w:tc>
        <w:tc>
          <w:tcPr>
            <w:tcW w:w="838" w:type="dxa"/>
            <w:tcBorders>
              <w:left w:val="nil"/>
              <w:bottom w:val="single" w:sz="4" w:space="0" w:color="auto"/>
            </w:tcBorders>
            <w:vAlign w:val="bottom"/>
          </w:tcPr>
          <w:p w14:paraId="606E9510" w14:textId="77777777" w:rsidR="00226C9F" w:rsidRPr="00116E8C" w:rsidRDefault="00226C9F" w:rsidP="00226C9F">
            <w:pPr>
              <w:pStyle w:val="NormalCentred"/>
            </w:pPr>
            <w:r w:rsidRPr="00116E8C">
              <w:t>&gt;125-150</w:t>
            </w:r>
          </w:p>
        </w:tc>
      </w:tr>
      <w:tr w:rsidR="0063291C" w:rsidRPr="00116E8C" w14:paraId="2F6E48FE" w14:textId="77777777" w:rsidTr="00FF32F7">
        <w:trPr>
          <w:cantSplit/>
        </w:trPr>
        <w:tc>
          <w:tcPr>
            <w:tcW w:w="929" w:type="dxa"/>
            <w:tcBorders>
              <w:bottom w:val="nil"/>
            </w:tcBorders>
            <w:vAlign w:val="center"/>
          </w:tcPr>
          <w:p w14:paraId="3A3C6890" w14:textId="77777777" w:rsidR="00226C9F" w:rsidRPr="00116E8C" w:rsidRDefault="00226C9F" w:rsidP="00226C9F">
            <w:pPr>
              <w:pStyle w:val="NormalKeep"/>
            </w:pPr>
            <w:r w:rsidRPr="00116E8C">
              <w:t>≥30-100</w:t>
            </w:r>
          </w:p>
        </w:tc>
        <w:tc>
          <w:tcPr>
            <w:tcW w:w="4142" w:type="dxa"/>
            <w:gridSpan w:val="5"/>
            <w:vMerge w:val="restart"/>
            <w:tcBorders>
              <w:right w:val="nil"/>
            </w:tcBorders>
            <w:vAlign w:val="center"/>
          </w:tcPr>
          <w:p w14:paraId="3A8431A8" w14:textId="77777777" w:rsidR="00226C9F" w:rsidRPr="00116E8C" w:rsidRDefault="007171C7" w:rsidP="00226C9F">
            <w:pPr>
              <w:pStyle w:val="NormalCentred"/>
            </w:pPr>
            <w:r w:rsidRPr="00116E8C">
              <w:t>LÄÄKKEEN ANTO 4 VIIKON VÄLEIN KS. TAULUKKO 2</w:t>
            </w:r>
          </w:p>
        </w:tc>
        <w:tc>
          <w:tcPr>
            <w:tcW w:w="827" w:type="dxa"/>
            <w:tcBorders>
              <w:left w:val="nil"/>
              <w:bottom w:val="nil"/>
              <w:right w:val="nil"/>
            </w:tcBorders>
            <w:vAlign w:val="center"/>
          </w:tcPr>
          <w:p w14:paraId="7C71CF99" w14:textId="77777777" w:rsidR="00226C9F" w:rsidRPr="00116E8C" w:rsidRDefault="00226C9F" w:rsidP="00226C9F">
            <w:pPr>
              <w:pStyle w:val="NormalCentred"/>
            </w:pPr>
          </w:p>
        </w:tc>
        <w:tc>
          <w:tcPr>
            <w:tcW w:w="827" w:type="dxa"/>
            <w:tcBorders>
              <w:left w:val="nil"/>
              <w:bottom w:val="nil"/>
              <w:right w:val="nil"/>
            </w:tcBorders>
            <w:vAlign w:val="center"/>
          </w:tcPr>
          <w:p w14:paraId="35360B0E" w14:textId="77777777" w:rsidR="00226C9F" w:rsidRPr="00116E8C" w:rsidRDefault="00226C9F" w:rsidP="00226C9F">
            <w:pPr>
              <w:pStyle w:val="NormalCentred"/>
            </w:pPr>
          </w:p>
        </w:tc>
        <w:tc>
          <w:tcPr>
            <w:tcW w:w="827" w:type="dxa"/>
            <w:tcBorders>
              <w:left w:val="nil"/>
              <w:bottom w:val="nil"/>
              <w:right w:val="nil"/>
            </w:tcBorders>
            <w:vAlign w:val="center"/>
          </w:tcPr>
          <w:p w14:paraId="7552F645" w14:textId="77777777" w:rsidR="00226C9F" w:rsidRPr="00116E8C" w:rsidRDefault="00226C9F" w:rsidP="00226C9F">
            <w:pPr>
              <w:pStyle w:val="NormalCentred"/>
            </w:pPr>
          </w:p>
        </w:tc>
        <w:tc>
          <w:tcPr>
            <w:tcW w:w="827" w:type="dxa"/>
            <w:tcBorders>
              <w:left w:val="nil"/>
              <w:bottom w:val="nil"/>
              <w:right w:val="nil"/>
            </w:tcBorders>
            <w:vAlign w:val="center"/>
          </w:tcPr>
          <w:p w14:paraId="0ABE9B46" w14:textId="77777777" w:rsidR="00226C9F" w:rsidRPr="00116E8C" w:rsidRDefault="00226C9F" w:rsidP="00226C9F">
            <w:pPr>
              <w:pStyle w:val="NormalCentred"/>
            </w:pPr>
          </w:p>
        </w:tc>
        <w:tc>
          <w:tcPr>
            <w:tcW w:w="838" w:type="dxa"/>
            <w:tcBorders>
              <w:left w:val="nil"/>
              <w:bottom w:val="nil"/>
            </w:tcBorders>
            <w:vAlign w:val="center"/>
          </w:tcPr>
          <w:p w14:paraId="4D57769D" w14:textId="77777777" w:rsidR="00226C9F" w:rsidRPr="00116E8C" w:rsidRDefault="00226C9F" w:rsidP="00226C9F">
            <w:pPr>
              <w:pStyle w:val="NormalCentred"/>
            </w:pPr>
          </w:p>
        </w:tc>
      </w:tr>
      <w:tr w:rsidR="0063291C" w:rsidRPr="00116E8C" w14:paraId="11298875" w14:textId="77777777" w:rsidTr="00FF32F7">
        <w:trPr>
          <w:cantSplit/>
        </w:trPr>
        <w:tc>
          <w:tcPr>
            <w:tcW w:w="929" w:type="dxa"/>
            <w:tcBorders>
              <w:top w:val="nil"/>
              <w:bottom w:val="nil"/>
            </w:tcBorders>
            <w:vAlign w:val="center"/>
          </w:tcPr>
          <w:p w14:paraId="34F2F797" w14:textId="77777777" w:rsidR="00226C9F" w:rsidRPr="00116E8C" w:rsidRDefault="00226C9F" w:rsidP="00226C9F">
            <w:pPr>
              <w:pStyle w:val="NormalKeep"/>
            </w:pPr>
            <w:r w:rsidRPr="00116E8C">
              <w:t>&gt;100-200</w:t>
            </w:r>
          </w:p>
        </w:tc>
        <w:tc>
          <w:tcPr>
            <w:tcW w:w="4142" w:type="dxa"/>
            <w:gridSpan w:val="5"/>
            <w:vMerge/>
            <w:tcBorders>
              <w:bottom w:val="nil"/>
              <w:right w:val="nil"/>
            </w:tcBorders>
            <w:vAlign w:val="center"/>
          </w:tcPr>
          <w:p w14:paraId="681121FC" w14:textId="77777777" w:rsidR="00226C9F" w:rsidRPr="00116E8C" w:rsidRDefault="00226C9F" w:rsidP="00226C9F">
            <w:pPr>
              <w:pStyle w:val="NormalCentred"/>
            </w:pPr>
          </w:p>
        </w:tc>
        <w:tc>
          <w:tcPr>
            <w:tcW w:w="827" w:type="dxa"/>
            <w:tcBorders>
              <w:top w:val="nil"/>
              <w:left w:val="nil"/>
              <w:bottom w:val="nil"/>
              <w:right w:val="nil"/>
            </w:tcBorders>
            <w:vAlign w:val="center"/>
          </w:tcPr>
          <w:p w14:paraId="7451C159" w14:textId="77777777" w:rsidR="00226C9F" w:rsidRPr="00116E8C" w:rsidRDefault="00226C9F" w:rsidP="00226C9F">
            <w:pPr>
              <w:pStyle w:val="NormalCentred"/>
            </w:pPr>
          </w:p>
        </w:tc>
        <w:tc>
          <w:tcPr>
            <w:tcW w:w="827" w:type="dxa"/>
            <w:tcBorders>
              <w:top w:val="nil"/>
              <w:left w:val="nil"/>
              <w:bottom w:val="nil"/>
              <w:right w:val="nil"/>
            </w:tcBorders>
            <w:vAlign w:val="center"/>
          </w:tcPr>
          <w:p w14:paraId="7F735662" w14:textId="77777777" w:rsidR="00226C9F" w:rsidRPr="00116E8C" w:rsidRDefault="00226C9F" w:rsidP="00226C9F">
            <w:pPr>
              <w:pStyle w:val="NormalCentred"/>
            </w:pPr>
          </w:p>
        </w:tc>
        <w:tc>
          <w:tcPr>
            <w:tcW w:w="827" w:type="dxa"/>
            <w:tcBorders>
              <w:top w:val="nil"/>
              <w:left w:val="nil"/>
              <w:bottom w:val="nil"/>
              <w:right w:val="nil"/>
            </w:tcBorders>
            <w:vAlign w:val="center"/>
          </w:tcPr>
          <w:p w14:paraId="06C5F2E7" w14:textId="77777777" w:rsidR="00226C9F" w:rsidRPr="00116E8C" w:rsidRDefault="00226C9F" w:rsidP="00226C9F">
            <w:pPr>
              <w:pStyle w:val="NormalCentred"/>
            </w:pPr>
          </w:p>
        </w:tc>
        <w:tc>
          <w:tcPr>
            <w:tcW w:w="827" w:type="dxa"/>
            <w:tcBorders>
              <w:top w:val="nil"/>
              <w:left w:val="nil"/>
              <w:bottom w:val="nil"/>
              <w:right w:val="nil"/>
            </w:tcBorders>
            <w:vAlign w:val="center"/>
          </w:tcPr>
          <w:p w14:paraId="730440C9" w14:textId="77777777" w:rsidR="00226C9F" w:rsidRPr="00116E8C" w:rsidRDefault="00226C9F" w:rsidP="00226C9F">
            <w:pPr>
              <w:pStyle w:val="NormalCentred"/>
            </w:pPr>
          </w:p>
        </w:tc>
        <w:tc>
          <w:tcPr>
            <w:tcW w:w="838" w:type="dxa"/>
            <w:tcBorders>
              <w:top w:val="nil"/>
              <w:left w:val="nil"/>
              <w:bottom w:val="single" w:sz="4" w:space="0" w:color="auto"/>
            </w:tcBorders>
            <w:vAlign w:val="center"/>
          </w:tcPr>
          <w:p w14:paraId="05365A0E" w14:textId="77777777" w:rsidR="00226C9F" w:rsidRPr="00116E8C" w:rsidRDefault="00226C9F" w:rsidP="00226C9F">
            <w:pPr>
              <w:pStyle w:val="NormalCentred"/>
            </w:pPr>
          </w:p>
        </w:tc>
      </w:tr>
      <w:tr w:rsidR="0063291C" w:rsidRPr="00116E8C" w14:paraId="60873C72" w14:textId="77777777" w:rsidTr="00FF32F7">
        <w:trPr>
          <w:cantSplit/>
        </w:trPr>
        <w:tc>
          <w:tcPr>
            <w:tcW w:w="929" w:type="dxa"/>
            <w:tcBorders>
              <w:top w:val="nil"/>
              <w:bottom w:val="nil"/>
            </w:tcBorders>
            <w:vAlign w:val="center"/>
          </w:tcPr>
          <w:p w14:paraId="01649AEB" w14:textId="77777777" w:rsidR="00226C9F" w:rsidRPr="00116E8C" w:rsidRDefault="00226C9F" w:rsidP="00226C9F">
            <w:pPr>
              <w:pStyle w:val="NormalKeep"/>
            </w:pPr>
            <w:r w:rsidRPr="00116E8C">
              <w:t>&gt;200-300</w:t>
            </w:r>
          </w:p>
        </w:tc>
        <w:tc>
          <w:tcPr>
            <w:tcW w:w="834" w:type="dxa"/>
            <w:tcBorders>
              <w:top w:val="nil"/>
              <w:bottom w:val="nil"/>
              <w:right w:val="nil"/>
            </w:tcBorders>
            <w:vAlign w:val="center"/>
          </w:tcPr>
          <w:p w14:paraId="0B97D582" w14:textId="77777777" w:rsidR="00226C9F" w:rsidRPr="00116E8C" w:rsidRDefault="00226C9F" w:rsidP="00226C9F">
            <w:pPr>
              <w:pStyle w:val="NormalCentred"/>
            </w:pPr>
          </w:p>
        </w:tc>
        <w:tc>
          <w:tcPr>
            <w:tcW w:w="827" w:type="dxa"/>
            <w:tcBorders>
              <w:top w:val="nil"/>
              <w:left w:val="nil"/>
              <w:bottom w:val="nil"/>
              <w:right w:val="nil"/>
            </w:tcBorders>
            <w:vAlign w:val="center"/>
          </w:tcPr>
          <w:p w14:paraId="5AE68F2D" w14:textId="77777777" w:rsidR="00226C9F" w:rsidRPr="00116E8C" w:rsidRDefault="00226C9F" w:rsidP="00226C9F">
            <w:pPr>
              <w:pStyle w:val="NormalCentred"/>
            </w:pPr>
          </w:p>
        </w:tc>
        <w:tc>
          <w:tcPr>
            <w:tcW w:w="827" w:type="dxa"/>
            <w:tcBorders>
              <w:top w:val="nil"/>
              <w:left w:val="nil"/>
              <w:bottom w:val="nil"/>
              <w:right w:val="nil"/>
            </w:tcBorders>
            <w:vAlign w:val="center"/>
          </w:tcPr>
          <w:p w14:paraId="5A0FAA78" w14:textId="77777777" w:rsidR="00226C9F" w:rsidRPr="00116E8C" w:rsidRDefault="00226C9F" w:rsidP="00226C9F">
            <w:pPr>
              <w:pStyle w:val="NormalCentred"/>
            </w:pPr>
          </w:p>
        </w:tc>
        <w:tc>
          <w:tcPr>
            <w:tcW w:w="827" w:type="dxa"/>
            <w:tcBorders>
              <w:top w:val="nil"/>
              <w:left w:val="nil"/>
              <w:bottom w:val="nil"/>
              <w:right w:val="nil"/>
            </w:tcBorders>
            <w:vAlign w:val="center"/>
          </w:tcPr>
          <w:p w14:paraId="260B9C28" w14:textId="77777777" w:rsidR="00226C9F" w:rsidRPr="00116E8C" w:rsidRDefault="00226C9F" w:rsidP="00226C9F">
            <w:pPr>
              <w:pStyle w:val="NormalCentred"/>
            </w:pPr>
          </w:p>
        </w:tc>
        <w:tc>
          <w:tcPr>
            <w:tcW w:w="827" w:type="dxa"/>
            <w:tcBorders>
              <w:top w:val="nil"/>
              <w:left w:val="nil"/>
              <w:bottom w:val="nil"/>
              <w:right w:val="nil"/>
            </w:tcBorders>
            <w:vAlign w:val="center"/>
          </w:tcPr>
          <w:p w14:paraId="267266DA" w14:textId="77777777" w:rsidR="00226C9F" w:rsidRPr="00116E8C" w:rsidRDefault="00226C9F" w:rsidP="00226C9F">
            <w:pPr>
              <w:pStyle w:val="NormalCentred"/>
            </w:pPr>
          </w:p>
        </w:tc>
        <w:tc>
          <w:tcPr>
            <w:tcW w:w="827" w:type="dxa"/>
            <w:tcBorders>
              <w:top w:val="nil"/>
              <w:left w:val="nil"/>
              <w:bottom w:val="nil"/>
              <w:right w:val="nil"/>
            </w:tcBorders>
            <w:vAlign w:val="center"/>
          </w:tcPr>
          <w:p w14:paraId="0DE07524" w14:textId="77777777" w:rsidR="00226C9F" w:rsidRPr="00116E8C" w:rsidRDefault="00226C9F" w:rsidP="00226C9F">
            <w:pPr>
              <w:pStyle w:val="NormalCentred"/>
            </w:pPr>
          </w:p>
        </w:tc>
        <w:tc>
          <w:tcPr>
            <w:tcW w:w="827" w:type="dxa"/>
            <w:tcBorders>
              <w:top w:val="nil"/>
              <w:left w:val="nil"/>
              <w:bottom w:val="nil"/>
              <w:right w:val="nil"/>
            </w:tcBorders>
            <w:vAlign w:val="center"/>
          </w:tcPr>
          <w:p w14:paraId="76FAA58A" w14:textId="77777777" w:rsidR="00226C9F" w:rsidRPr="00116E8C" w:rsidRDefault="00226C9F" w:rsidP="00226C9F">
            <w:pPr>
              <w:pStyle w:val="NormalCentred"/>
            </w:pPr>
          </w:p>
        </w:tc>
        <w:tc>
          <w:tcPr>
            <w:tcW w:w="827" w:type="dxa"/>
            <w:tcBorders>
              <w:top w:val="nil"/>
              <w:left w:val="nil"/>
              <w:bottom w:val="nil"/>
              <w:right w:val="nil"/>
            </w:tcBorders>
            <w:vAlign w:val="center"/>
          </w:tcPr>
          <w:p w14:paraId="08AD9992" w14:textId="77777777" w:rsidR="00226C9F" w:rsidRPr="00116E8C" w:rsidRDefault="00226C9F" w:rsidP="00226C9F">
            <w:pPr>
              <w:pStyle w:val="NormalCentred"/>
            </w:pPr>
          </w:p>
        </w:tc>
        <w:tc>
          <w:tcPr>
            <w:tcW w:w="827" w:type="dxa"/>
            <w:tcBorders>
              <w:top w:val="nil"/>
              <w:left w:val="nil"/>
              <w:bottom w:val="single" w:sz="4" w:space="0" w:color="auto"/>
              <w:right w:val="single" w:sz="4" w:space="0" w:color="auto"/>
            </w:tcBorders>
            <w:vAlign w:val="center"/>
          </w:tcPr>
          <w:p w14:paraId="06E92207" w14:textId="77777777" w:rsidR="00226C9F" w:rsidRPr="00116E8C" w:rsidRDefault="00226C9F" w:rsidP="00226C9F">
            <w:pPr>
              <w:pStyle w:val="NormalCentred"/>
            </w:pPr>
          </w:p>
        </w:tc>
        <w:tc>
          <w:tcPr>
            <w:tcW w:w="838" w:type="dxa"/>
            <w:tcBorders>
              <w:top w:val="single" w:sz="4" w:space="0" w:color="auto"/>
              <w:left w:val="single" w:sz="4" w:space="0" w:color="auto"/>
              <w:bottom w:val="nil"/>
            </w:tcBorders>
            <w:vAlign w:val="center"/>
          </w:tcPr>
          <w:p w14:paraId="38CB0B8F" w14:textId="77777777" w:rsidR="00226C9F" w:rsidRPr="00116E8C" w:rsidRDefault="00226C9F" w:rsidP="00226C9F">
            <w:pPr>
              <w:pStyle w:val="NormalCentred"/>
            </w:pPr>
            <w:r w:rsidRPr="00116E8C">
              <w:t>375</w:t>
            </w:r>
          </w:p>
        </w:tc>
      </w:tr>
      <w:tr w:rsidR="0063291C" w:rsidRPr="00116E8C" w14:paraId="1760CCE1" w14:textId="77777777" w:rsidTr="00FF32F7">
        <w:trPr>
          <w:cantSplit/>
        </w:trPr>
        <w:tc>
          <w:tcPr>
            <w:tcW w:w="929" w:type="dxa"/>
            <w:tcBorders>
              <w:top w:val="nil"/>
              <w:bottom w:val="nil"/>
            </w:tcBorders>
            <w:vAlign w:val="center"/>
          </w:tcPr>
          <w:p w14:paraId="3F26D6E7" w14:textId="77777777" w:rsidR="00226C9F" w:rsidRPr="00116E8C" w:rsidRDefault="00226C9F" w:rsidP="00226C9F">
            <w:pPr>
              <w:pStyle w:val="NormalKeep"/>
            </w:pPr>
            <w:r w:rsidRPr="00116E8C">
              <w:t>&gt;300-400</w:t>
            </w:r>
          </w:p>
        </w:tc>
        <w:tc>
          <w:tcPr>
            <w:tcW w:w="834" w:type="dxa"/>
            <w:tcBorders>
              <w:top w:val="nil"/>
              <w:bottom w:val="nil"/>
              <w:right w:val="nil"/>
            </w:tcBorders>
            <w:vAlign w:val="center"/>
          </w:tcPr>
          <w:p w14:paraId="500F2E90" w14:textId="77777777" w:rsidR="00226C9F" w:rsidRPr="00116E8C" w:rsidRDefault="00226C9F" w:rsidP="00226C9F">
            <w:pPr>
              <w:pStyle w:val="NormalCentred"/>
            </w:pPr>
          </w:p>
        </w:tc>
        <w:tc>
          <w:tcPr>
            <w:tcW w:w="827" w:type="dxa"/>
            <w:tcBorders>
              <w:top w:val="nil"/>
              <w:left w:val="nil"/>
              <w:bottom w:val="nil"/>
              <w:right w:val="nil"/>
            </w:tcBorders>
            <w:vAlign w:val="center"/>
          </w:tcPr>
          <w:p w14:paraId="717A3190" w14:textId="77777777" w:rsidR="00226C9F" w:rsidRPr="00116E8C" w:rsidRDefault="00226C9F" w:rsidP="00226C9F">
            <w:pPr>
              <w:pStyle w:val="NormalCentred"/>
            </w:pPr>
          </w:p>
        </w:tc>
        <w:tc>
          <w:tcPr>
            <w:tcW w:w="827" w:type="dxa"/>
            <w:tcBorders>
              <w:top w:val="nil"/>
              <w:left w:val="nil"/>
              <w:bottom w:val="nil"/>
              <w:right w:val="nil"/>
            </w:tcBorders>
            <w:vAlign w:val="center"/>
          </w:tcPr>
          <w:p w14:paraId="77CC46B0" w14:textId="77777777" w:rsidR="00226C9F" w:rsidRPr="00116E8C" w:rsidRDefault="00226C9F" w:rsidP="00226C9F">
            <w:pPr>
              <w:pStyle w:val="NormalCentred"/>
            </w:pPr>
          </w:p>
        </w:tc>
        <w:tc>
          <w:tcPr>
            <w:tcW w:w="827" w:type="dxa"/>
            <w:tcBorders>
              <w:top w:val="nil"/>
              <w:left w:val="nil"/>
              <w:bottom w:val="nil"/>
              <w:right w:val="nil"/>
            </w:tcBorders>
            <w:vAlign w:val="center"/>
          </w:tcPr>
          <w:p w14:paraId="72C0C4FF" w14:textId="77777777" w:rsidR="00226C9F" w:rsidRPr="00116E8C" w:rsidRDefault="00226C9F" w:rsidP="00226C9F">
            <w:pPr>
              <w:pStyle w:val="NormalCentred"/>
            </w:pPr>
          </w:p>
        </w:tc>
        <w:tc>
          <w:tcPr>
            <w:tcW w:w="827" w:type="dxa"/>
            <w:tcBorders>
              <w:top w:val="nil"/>
              <w:left w:val="nil"/>
              <w:bottom w:val="nil"/>
              <w:right w:val="nil"/>
            </w:tcBorders>
            <w:vAlign w:val="center"/>
          </w:tcPr>
          <w:p w14:paraId="68525C9A" w14:textId="77777777" w:rsidR="00226C9F" w:rsidRPr="00116E8C" w:rsidRDefault="00226C9F" w:rsidP="00226C9F">
            <w:pPr>
              <w:pStyle w:val="NormalCentred"/>
            </w:pPr>
          </w:p>
        </w:tc>
        <w:tc>
          <w:tcPr>
            <w:tcW w:w="827" w:type="dxa"/>
            <w:tcBorders>
              <w:top w:val="nil"/>
              <w:left w:val="nil"/>
              <w:bottom w:val="nil"/>
              <w:right w:val="nil"/>
            </w:tcBorders>
            <w:vAlign w:val="center"/>
          </w:tcPr>
          <w:p w14:paraId="3AB7646D" w14:textId="77777777" w:rsidR="00226C9F" w:rsidRPr="00116E8C" w:rsidRDefault="00226C9F" w:rsidP="00226C9F">
            <w:pPr>
              <w:pStyle w:val="NormalCentred"/>
            </w:pPr>
          </w:p>
        </w:tc>
        <w:tc>
          <w:tcPr>
            <w:tcW w:w="827" w:type="dxa"/>
            <w:tcBorders>
              <w:top w:val="nil"/>
              <w:left w:val="nil"/>
              <w:bottom w:val="single" w:sz="4" w:space="0" w:color="auto"/>
              <w:right w:val="nil"/>
            </w:tcBorders>
            <w:vAlign w:val="center"/>
          </w:tcPr>
          <w:p w14:paraId="28947354" w14:textId="77777777" w:rsidR="00226C9F" w:rsidRPr="00116E8C" w:rsidRDefault="00226C9F" w:rsidP="00226C9F">
            <w:pPr>
              <w:pStyle w:val="NormalCentred"/>
            </w:pPr>
          </w:p>
        </w:tc>
        <w:tc>
          <w:tcPr>
            <w:tcW w:w="827" w:type="dxa"/>
            <w:tcBorders>
              <w:top w:val="nil"/>
              <w:left w:val="nil"/>
              <w:bottom w:val="single" w:sz="4" w:space="0" w:color="auto"/>
              <w:right w:val="single" w:sz="4" w:space="0" w:color="auto"/>
            </w:tcBorders>
            <w:vAlign w:val="center"/>
          </w:tcPr>
          <w:p w14:paraId="62192D2A" w14:textId="77777777" w:rsidR="00226C9F" w:rsidRPr="00116E8C" w:rsidRDefault="00226C9F" w:rsidP="00226C9F">
            <w:pPr>
              <w:pStyle w:val="NormalCentred"/>
            </w:pPr>
          </w:p>
        </w:tc>
        <w:tc>
          <w:tcPr>
            <w:tcW w:w="827" w:type="dxa"/>
            <w:tcBorders>
              <w:top w:val="single" w:sz="4" w:space="0" w:color="auto"/>
              <w:left w:val="single" w:sz="4" w:space="0" w:color="auto"/>
              <w:bottom w:val="nil"/>
              <w:right w:val="nil"/>
            </w:tcBorders>
            <w:vAlign w:val="center"/>
          </w:tcPr>
          <w:p w14:paraId="7AE68151" w14:textId="77777777" w:rsidR="00226C9F" w:rsidRPr="00116E8C" w:rsidRDefault="00226C9F" w:rsidP="00226C9F">
            <w:pPr>
              <w:pStyle w:val="NormalCentred"/>
            </w:pPr>
            <w:r w:rsidRPr="00116E8C">
              <w:t>450</w:t>
            </w:r>
          </w:p>
        </w:tc>
        <w:tc>
          <w:tcPr>
            <w:tcW w:w="838" w:type="dxa"/>
            <w:tcBorders>
              <w:top w:val="nil"/>
              <w:left w:val="nil"/>
              <w:bottom w:val="nil"/>
            </w:tcBorders>
            <w:vAlign w:val="center"/>
          </w:tcPr>
          <w:p w14:paraId="77FBF131" w14:textId="77777777" w:rsidR="00226C9F" w:rsidRPr="00116E8C" w:rsidRDefault="00226C9F" w:rsidP="00226C9F">
            <w:pPr>
              <w:pStyle w:val="NormalCentred"/>
            </w:pPr>
            <w:r w:rsidRPr="00116E8C">
              <w:t>525</w:t>
            </w:r>
          </w:p>
        </w:tc>
      </w:tr>
      <w:tr w:rsidR="0063291C" w:rsidRPr="00116E8C" w14:paraId="7D6F2565" w14:textId="77777777" w:rsidTr="00FF32F7">
        <w:trPr>
          <w:cantSplit/>
        </w:trPr>
        <w:tc>
          <w:tcPr>
            <w:tcW w:w="929" w:type="dxa"/>
            <w:tcBorders>
              <w:top w:val="nil"/>
              <w:bottom w:val="nil"/>
            </w:tcBorders>
            <w:vAlign w:val="center"/>
          </w:tcPr>
          <w:p w14:paraId="77A092C0" w14:textId="77777777" w:rsidR="00226C9F" w:rsidRPr="00116E8C" w:rsidRDefault="00226C9F" w:rsidP="00226C9F">
            <w:pPr>
              <w:pStyle w:val="NormalKeep"/>
            </w:pPr>
            <w:r w:rsidRPr="00116E8C">
              <w:t>&gt;400-500</w:t>
            </w:r>
          </w:p>
        </w:tc>
        <w:tc>
          <w:tcPr>
            <w:tcW w:w="834" w:type="dxa"/>
            <w:tcBorders>
              <w:top w:val="nil"/>
              <w:bottom w:val="nil"/>
              <w:right w:val="nil"/>
            </w:tcBorders>
            <w:vAlign w:val="center"/>
          </w:tcPr>
          <w:p w14:paraId="662AC6BC" w14:textId="77777777" w:rsidR="00226C9F" w:rsidRPr="00116E8C" w:rsidRDefault="00226C9F" w:rsidP="00226C9F">
            <w:pPr>
              <w:pStyle w:val="NormalCentred"/>
            </w:pPr>
          </w:p>
        </w:tc>
        <w:tc>
          <w:tcPr>
            <w:tcW w:w="827" w:type="dxa"/>
            <w:tcBorders>
              <w:top w:val="nil"/>
              <w:left w:val="nil"/>
              <w:bottom w:val="nil"/>
              <w:right w:val="nil"/>
            </w:tcBorders>
            <w:vAlign w:val="center"/>
          </w:tcPr>
          <w:p w14:paraId="12170539" w14:textId="77777777" w:rsidR="00226C9F" w:rsidRPr="00116E8C" w:rsidRDefault="00226C9F" w:rsidP="00226C9F">
            <w:pPr>
              <w:pStyle w:val="NormalCentred"/>
            </w:pPr>
          </w:p>
        </w:tc>
        <w:tc>
          <w:tcPr>
            <w:tcW w:w="827" w:type="dxa"/>
            <w:tcBorders>
              <w:top w:val="nil"/>
              <w:left w:val="nil"/>
              <w:bottom w:val="nil"/>
              <w:right w:val="nil"/>
            </w:tcBorders>
            <w:vAlign w:val="center"/>
          </w:tcPr>
          <w:p w14:paraId="183016E7" w14:textId="77777777" w:rsidR="00226C9F" w:rsidRPr="00116E8C" w:rsidRDefault="00226C9F" w:rsidP="00226C9F">
            <w:pPr>
              <w:pStyle w:val="NormalCentred"/>
            </w:pPr>
          </w:p>
        </w:tc>
        <w:tc>
          <w:tcPr>
            <w:tcW w:w="827" w:type="dxa"/>
            <w:tcBorders>
              <w:top w:val="nil"/>
              <w:left w:val="nil"/>
              <w:bottom w:val="nil"/>
              <w:right w:val="nil"/>
            </w:tcBorders>
            <w:vAlign w:val="center"/>
          </w:tcPr>
          <w:p w14:paraId="07EB626E" w14:textId="77777777" w:rsidR="00226C9F" w:rsidRPr="00116E8C" w:rsidRDefault="00226C9F" w:rsidP="00226C9F">
            <w:pPr>
              <w:pStyle w:val="NormalCentred"/>
            </w:pPr>
          </w:p>
        </w:tc>
        <w:tc>
          <w:tcPr>
            <w:tcW w:w="827" w:type="dxa"/>
            <w:tcBorders>
              <w:top w:val="nil"/>
              <w:left w:val="nil"/>
              <w:bottom w:val="nil"/>
              <w:right w:val="nil"/>
            </w:tcBorders>
            <w:vAlign w:val="center"/>
          </w:tcPr>
          <w:p w14:paraId="6C2BC683" w14:textId="77777777" w:rsidR="00226C9F" w:rsidRPr="00116E8C" w:rsidRDefault="00226C9F" w:rsidP="00226C9F">
            <w:pPr>
              <w:pStyle w:val="NormalCentred"/>
            </w:pPr>
          </w:p>
        </w:tc>
        <w:tc>
          <w:tcPr>
            <w:tcW w:w="827" w:type="dxa"/>
            <w:tcBorders>
              <w:top w:val="nil"/>
              <w:left w:val="nil"/>
              <w:bottom w:val="single" w:sz="4" w:space="0" w:color="auto"/>
              <w:right w:val="single" w:sz="4" w:space="0" w:color="auto"/>
            </w:tcBorders>
            <w:vAlign w:val="center"/>
          </w:tcPr>
          <w:p w14:paraId="666B8467" w14:textId="77777777" w:rsidR="00226C9F" w:rsidRPr="00116E8C" w:rsidRDefault="00226C9F" w:rsidP="00226C9F">
            <w:pPr>
              <w:pStyle w:val="NormalCentred"/>
            </w:pPr>
          </w:p>
        </w:tc>
        <w:tc>
          <w:tcPr>
            <w:tcW w:w="827" w:type="dxa"/>
            <w:tcBorders>
              <w:top w:val="single" w:sz="4" w:space="0" w:color="auto"/>
              <w:left w:val="single" w:sz="4" w:space="0" w:color="auto"/>
              <w:bottom w:val="nil"/>
              <w:right w:val="nil"/>
            </w:tcBorders>
            <w:vAlign w:val="center"/>
          </w:tcPr>
          <w:p w14:paraId="45C34426" w14:textId="77777777" w:rsidR="00226C9F" w:rsidRPr="00116E8C" w:rsidRDefault="00226C9F" w:rsidP="00226C9F">
            <w:pPr>
              <w:pStyle w:val="NormalCentred"/>
            </w:pPr>
            <w:r w:rsidRPr="00116E8C">
              <w:t>375</w:t>
            </w:r>
          </w:p>
        </w:tc>
        <w:tc>
          <w:tcPr>
            <w:tcW w:w="827" w:type="dxa"/>
            <w:tcBorders>
              <w:top w:val="single" w:sz="4" w:space="0" w:color="auto"/>
              <w:left w:val="nil"/>
              <w:bottom w:val="nil"/>
              <w:right w:val="nil"/>
            </w:tcBorders>
            <w:vAlign w:val="center"/>
          </w:tcPr>
          <w:p w14:paraId="6F1A52BF" w14:textId="77777777" w:rsidR="00226C9F" w:rsidRPr="00116E8C" w:rsidRDefault="00226C9F" w:rsidP="00226C9F">
            <w:pPr>
              <w:pStyle w:val="NormalCentred"/>
            </w:pPr>
            <w:r w:rsidRPr="00116E8C">
              <w:t>375</w:t>
            </w:r>
          </w:p>
        </w:tc>
        <w:tc>
          <w:tcPr>
            <w:tcW w:w="827" w:type="dxa"/>
            <w:tcBorders>
              <w:top w:val="nil"/>
              <w:left w:val="nil"/>
              <w:bottom w:val="nil"/>
              <w:right w:val="nil"/>
            </w:tcBorders>
            <w:vAlign w:val="center"/>
          </w:tcPr>
          <w:p w14:paraId="5FE56DA2" w14:textId="77777777" w:rsidR="00226C9F" w:rsidRPr="00116E8C" w:rsidRDefault="00226C9F" w:rsidP="00226C9F">
            <w:pPr>
              <w:pStyle w:val="NormalCentred"/>
            </w:pPr>
            <w:r w:rsidRPr="00116E8C">
              <w:t>525</w:t>
            </w:r>
          </w:p>
        </w:tc>
        <w:tc>
          <w:tcPr>
            <w:tcW w:w="838" w:type="dxa"/>
            <w:tcBorders>
              <w:top w:val="nil"/>
              <w:left w:val="nil"/>
              <w:bottom w:val="single" w:sz="4" w:space="0" w:color="auto"/>
            </w:tcBorders>
            <w:vAlign w:val="center"/>
          </w:tcPr>
          <w:p w14:paraId="7FABD09D" w14:textId="77777777" w:rsidR="00226C9F" w:rsidRPr="00116E8C" w:rsidRDefault="00226C9F" w:rsidP="00226C9F">
            <w:pPr>
              <w:pStyle w:val="NormalCentred"/>
            </w:pPr>
            <w:r w:rsidRPr="00116E8C">
              <w:t>600</w:t>
            </w:r>
          </w:p>
        </w:tc>
      </w:tr>
      <w:tr w:rsidR="0063291C" w:rsidRPr="00116E8C" w14:paraId="7580B0D0" w14:textId="77777777" w:rsidTr="00FF32F7">
        <w:trPr>
          <w:cantSplit/>
        </w:trPr>
        <w:tc>
          <w:tcPr>
            <w:tcW w:w="929" w:type="dxa"/>
            <w:tcBorders>
              <w:top w:val="nil"/>
              <w:bottom w:val="nil"/>
            </w:tcBorders>
            <w:vAlign w:val="center"/>
          </w:tcPr>
          <w:p w14:paraId="2BFA9864" w14:textId="77777777" w:rsidR="00226C9F" w:rsidRPr="00116E8C" w:rsidRDefault="00226C9F" w:rsidP="00226C9F">
            <w:pPr>
              <w:pStyle w:val="NormalKeep"/>
            </w:pPr>
            <w:r w:rsidRPr="00116E8C">
              <w:t>&gt;500-600</w:t>
            </w:r>
          </w:p>
        </w:tc>
        <w:tc>
          <w:tcPr>
            <w:tcW w:w="834" w:type="dxa"/>
            <w:tcBorders>
              <w:top w:val="nil"/>
              <w:bottom w:val="nil"/>
              <w:right w:val="nil"/>
            </w:tcBorders>
            <w:vAlign w:val="center"/>
          </w:tcPr>
          <w:p w14:paraId="47B5022E" w14:textId="77777777" w:rsidR="00226C9F" w:rsidRPr="00116E8C" w:rsidRDefault="00226C9F" w:rsidP="00226C9F">
            <w:pPr>
              <w:pStyle w:val="NormalCentred"/>
            </w:pPr>
          </w:p>
        </w:tc>
        <w:tc>
          <w:tcPr>
            <w:tcW w:w="827" w:type="dxa"/>
            <w:tcBorders>
              <w:top w:val="nil"/>
              <w:left w:val="nil"/>
              <w:bottom w:val="single" w:sz="4" w:space="0" w:color="auto"/>
              <w:right w:val="nil"/>
            </w:tcBorders>
            <w:vAlign w:val="center"/>
          </w:tcPr>
          <w:p w14:paraId="06216DFD" w14:textId="77777777" w:rsidR="00226C9F" w:rsidRPr="00116E8C" w:rsidRDefault="00226C9F" w:rsidP="00226C9F">
            <w:pPr>
              <w:pStyle w:val="NormalCentred"/>
            </w:pPr>
          </w:p>
        </w:tc>
        <w:tc>
          <w:tcPr>
            <w:tcW w:w="827" w:type="dxa"/>
            <w:tcBorders>
              <w:top w:val="nil"/>
              <w:left w:val="nil"/>
              <w:bottom w:val="nil"/>
              <w:right w:val="nil"/>
            </w:tcBorders>
            <w:vAlign w:val="center"/>
          </w:tcPr>
          <w:p w14:paraId="4B853D21" w14:textId="77777777" w:rsidR="00226C9F" w:rsidRPr="00116E8C" w:rsidRDefault="00226C9F" w:rsidP="00226C9F">
            <w:pPr>
              <w:pStyle w:val="NormalCentred"/>
            </w:pPr>
          </w:p>
        </w:tc>
        <w:tc>
          <w:tcPr>
            <w:tcW w:w="827" w:type="dxa"/>
            <w:tcBorders>
              <w:top w:val="nil"/>
              <w:left w:val="nil"/>
              <w:bottom w:val="nil"/>
              <w:right w:val="nil"/>
            </w:tcBorders>
            <w:vAlign w:val="center"/>
          </w:tcPr>
          <w:p w14:paraId="5186F9FF" w14:textId="77777777" w:rsidR="00226C9F" w:rsidRPr="00116E8C" w:rsidRDefault="00226C9F" w:rsidP="00226C9F">
            <w:pPr>
              <w:pStyle w:val="NormalCentred"/>
            </w:pPr>
          </w:p>
        </w:tc>
        <w:tc>
          <w:tcPr>
            <w:tcW w:w="827" w:type="dxa"/>
            <w:tcBorders>
              <w:top w:val="nil"/>
              <w:left w:val="nil"/>
              <w:bottom w:val="single" w:sz="4" w:space="0" w:color="auto"/>
              <w:right w:val="single" w:sz="4" w:space="0" w:color="auto"/>
            </w:tcBorders>
            <w:vAlign w:val="center"/>
          </w:tcPr>
          <w:p w14:paraId="423191C4" w14:textId="77777777" w:rsidR="00226C9F" w:rsidRPr="00116E8C" w:rsidRDefault="00226C9F" w:rsidP="00226C9F">
            <w:pPr>
              <w:pStyle w:val="NormalCentred"/>
            </w:pPr>
          </w:p>
        </w:tc>
        <w:tc>
          <w:tcPr>
            <w:tcW w:w="827" w:type="dxa"/>
            <w:tcBorders>
              <w:top w:val="single" w:sz="4" w:space="0" w:color="auto"/>
              <w:left w:val="single" w:sz="4" w:space="0" w:color="auto"/>
              <w:bottom w:val="nil"/>
              <w:right w:val="nil"/>
            </w:tcBorders>
            <w:vAlign w:val="center"/>
          </w:tcPr>
          <w:p w14:paraId="02B1D5C9" w14:textId="77777777" w:rsidR="00226C9F" w:rsidRPr="00116E8C" w:rsidRDefault="00226C9F" w:rsidP="00226C9F">
            <w:pPr>
              <w:pStyle w:val="NormalCentred"/>
            </w:pPr>
            <w:r w:rsidRPr="00116E8C">
              <w:t>375</w:t>
            </w:r>
          </w:p>
        </w:tc>
        <w:tc>
          <w:tcPr>
            <w:tcW w:w="827" w:type="dxa"/>
            <w:tcBorders>
              <w:top w:val="nil"/>
              <w:left w:val="nil"/>
              <w:bottom w:val="nil"/>
              <w:right w:val="nil"/>
            </w:tcBorders>
            <w:vAlign w:val="center"/>
          </w:tcPr>
          <w:p w14:paraId="7B6341BA" w14:textId="77777777" w:rsidR="00226C9F" w:rsidRPr="00116E8C" w:rsidRDefault="00226C9F" w:rsidP="00226C9F">
            <w:pPr>
              <w:pStyle w:val="NormalCentred"/>
            </w:pPr>
            <w:r w:rsidRPr="00116E8C">
              <w:t>450</w:t>
            </w:r>
          </w:p>
        </w:tc>
        <w:tc>
          <w:tcPr>
            <w:tcW w:w="827" w:type="dxa"/>
            <w:tcBorders>
              <w:top w:val="nil"/>
              <w:left w:val="nil"/>
              <w:bottom w:val="nil"/>
              <w:right w:val="nil"/>
            </w:tcBorders>
            <w:vAlign w:val="center"/>
          </w:tcPr>
          <w:p w14:paraId="29DD883E" w14:textId="77777777" w:rsidR="00226C9F" w:rsidRPr="00116E8C" w:rsidRDefault="00226C9F" w:rsidP="00226C9F">
            <w:pPr>
              <w:pStyle w:val="NormalCentred"/>
            </w:pPr>
            <w:r w:rsidRPr="00116E8C">
              <w:t>450</w:t>
            </w:r>
          </w:p>
        </w:tc>
        <w:tc>
          <w:tcPr>
            <w:tcW w:w="827" w:type="dxa"/>
            <w:tcBorders>
              <w:top w:val="nil"/>
              <w:left w:val="nil"/>
              <w:bottom w:val="single" w:sz="4" w:space="0" w:color="auto"/>
              <w:right w:val="single" w:sz="4" w:space="0" w:color="auto"/>
            </w:tcBorders>
            <w:vAlign w:val="center"/>
          </w:tcPr>
          <w:p w14:paraId="32C06CE5" w14:textId="77777777" w:rsidR="00226C9F" w:rsidRPr="00116E8C" w:rsidRDefault="00226C9F" w:rsidP="00226C9F">
            <w:pPr>
              <w:pStyle w:val="NormalCentred"/>
            </w:pPr>
            <w:r w:rsidRPr="00116E8C">
              <w:t>600</w:t>
            </w:r>
          </w:p>
        </w:tc>
        <w:tc>
          <w:tcPr>
            <w:tcW w:w="838" w:type="dxa"/>
            <w:tcBorders>
              <w:top w:val="single" w:sz="4" w:space="0" w:color="auto"/>
              <w:left w:val="single" w:sz="4" w:space="0" w:color="auto"/>
              <w:bottom w:val="nil"/>
            </w:tcBorders>
            <w:vAlign w:val="center"/>
          </w:tcPr>
          <w:p w14:paraId="1B1E53C7" w14:textId="77777777" w:rsidR="00226C9F" w:rsidRPr="00116E8C" w:rsidRDefault="00226C9F" w:rsidP="00226C9F">
            <w:pPr>
              <w:pStyle w:val="NormalCentred"/>
            </w:pPr>
          </w:p>
        </w:tc>
      </w:tr>
      <w:tr w:rsidR="0063291C" w:rsidRPr="00116E8C" w14:paraId="4703B8D1" w14:textId="77777777" w:rsidTr="00FF32F7">
        <w:trPr>
          <w:cantSplit/>
        </w:trPr>
        <w:tc>
          <w:tcPr>
            <w:tcW w:w="929" w:type="dxa"/>
            <w:tcBorders>
              <w:top w:val="nil"/>
              <w:bottom w:val="nil"/>
            </w:tcBorders>
            <w:vAlign w:val="center"/>
          </w:tcPr>
          <w:p w14:paraId="650C0C41" w14:textId="77777777" w:rsidR="00226C9F" w:rsidRPr="00116E8C" w:rsidRDefault="00226C9F" w:rsidP="00226C9F">
            <w:pPr>
              <w:pStyle w:val="NormalKeep"/>
            </w:pPr>
            <w:r w:rsidRPr="00116E8C">
              <w:t>&gt;600-700</w:t>
            </w:r>
          </w:p>
        </w:tc>
        <w:tc>
          <w:tcPr>
            <w:tcW w:w="834" w:type="dxa"/>
            <w:tcBorders>
              <w:top w:val="nil"/>
              <w:bottom w:val="single" w:sz="4" w:space="0" w:color="auto"/>
              <w:right w:val="single" w:sz="4" w:space="0" w:color="auto"/>
            </w:tcBorders>
            <w:vAlign w:val="center"/>
          </w:tcPr>
          <w:p w14:paraId="1A3EFAA6" w14:textId="77777777" w:rsidR="00226C9F" w:rsidRPr="00116E8C" w:rsidRDefault="00226C9F" w:rsidP="00226C9F">
            <w:pPr>
              <w:pStyle w:val="NormalCentred"/>
            </w:pPr>
          </w:p>
        </w:tc>
        <w:tc>
          <w:tcPr>
            <w:tcW w:w="827" w:type="dxa"/>
            <w:tcBorders>
              <w:top w:val="single" w:sz="4" w:space="0" w:color="auto"/>
              <w:left w:val="single" w:sz="4" w:space="0" w:color="auto"/>
              <w:bottom w:val="nil"/>
              <w:right w:val="single" w:sz="4" w:space="0" w:color="auto"/>
            </w:tcBorders>
            <w:vAlign w:val="center"/>
          </w:tcPr>
          <w:p w14:paraId="7D226E65" w14:textId="77777777" w:rsidR="00226C9F" w:rsidRPr="00116E8C" w:rsidRDefault="00226C9F" w:rsidP="00226C9F">
            <w:pPr>
              <w:pStyle w:val="NormalCentred"/>
            </w:pPr>
            <w:r w:rsidRPr="00116E8C">
              <w:t>225</w:t>
            </w:r>
          </w:p>
        </w:tc>
        <w:tc>
          <w:tcPr>
            <w:tcW w:w="827" w:type="dxa"/>
            <w:tcBorders>
              <w:top w:val="nil"/>
              <w:left w:val="single" w:sz="4" w:space="0" w:color="auto"/>
              <w:bottom w:val="single" w:sz="4" w:space="0" w:color="auto"/>
              <w:right w:val="nil"/>
            </w:tcBorders>
            <w:vAlign w:val="center"/>
          </w:tcPr>
          <w:p w14:paraId="2CF20C75" w14:textId="77777777" w:rsidR="00226C9F" w:rsidRPr="00116E8C" w:rsidRDefault="00226C9F" w:rsidP="00226C9F">
            <w:pPr>
              <w:pStyle w:val="NormalCentred"/>
            </w:pPr>
          </w:p>
        </w:tc>
        <w:tc>
          <w:tcPr>
            <w:tcW w:w="827" w:type="dxa"/>
            <w:tcBorders>
              <w:top w:val="nil"/>
              <w:left w:val="nil"/>
              <w:bottom w:val="single" w:sz="4" w:space="0" w:color="auto"/>
              <w:right w:val="single" w:sz="4" w:space="0" w:color="auto"/>
            </w:tcBorders>
            <w:vAlign w:val="center"/>
          </w:tcPr>
          <w:p w14:paraId="5CD4B068" w14:textId="77777777" w:rsidR="00226C9F" w:rsidRPr="00116E8C" w:rsidRDefault="00226C9F" w:rsidP="00226C9F">
            <w:pPr>
              <w:pStyle w:val="NormalCentred"/>
            </w:pPr>
          </w:p>
        </w:tc>
        <w:tc>
          <w:tcPr>
            <w:tcW w:w="827" w:type="dxa"/>
            <w:tcBorders>
              <w:top w:val="single" w:sz="4" w:space="0" w:color="auto"/>
              <w:left w:val="single" w:sz="4" w:space="0" w:color="auto"/>
              <w:bottom w:val="nil"/>
              <w:right w:val="nil"/>
            </w:tcBorders>
            <w:vAlign w:val="center"/>
          </w:tcPr>
          <w:p w14:paraId="66805FB1" w14:textId="77777777" w:rsidR="00226C9F" w:rsidRPr="00116E8C" w:rsidRDefault="00226C9F" w:rsidP="00226C9F">
            <w:pPr>
              <w:pStyle w:val="NormalCentred"/>
            </w:pPr>
            <w:r w:rsidRPr="00116E8C">
              <w:t>375</w:t>
            </w:r>
          </w:p>
        </w:tc>
        <w:tc>
          <w:tcPr>
            <w:tcW w:w="827" w:type="dxa"/>
            <w:tcBorders>
              <w:top w:val="nil"/>
              <w:left w:val="nil"/>
              <w:bottom w:val="nil"/>
              <w:right w:val="nil"/>
            </w:tcBorders>
            <w:vAlign w:val="center"/>
          </w:tcPr>
          <w:p w14:paraId="65E4084D" w14:textId="77777777" w:rsidR="00226C9F" w:rsidRPr="00116E8C" w:rsidRDefault="00226C9F" w:rsidP="00226C9F">
            <w:pPr>
              <w:pStyle w:val="NormalCentred"/>
            </w:pPr>
            <w:r w:rsidRPr="00116E8C">
              <w:t>450</w:t>
            </w:r>
          </w:p>
        </w:tc>
        <w:tc>
          <w:tcPr>
            <w:tcW w:w="827" w:type="dxa"/>
            <w:tcBorders>
              <w:top w:val="nil"/>
              <w:left w:val="nil"/>
              <w:bottom w:val="nil"/>
              <w:right w:val="nil"/>
            </w:tcBorders>
            <w:vAlign w:val="center"/>
          </w:tcPr>
          <w:p w14:paraId="781F6D9A" w14:textId="77777777" w:rsidR="00226C9F" w:rsidRPr="00116E8C" w:rsidRDefault="00226C9F" w:rsidP="00226C9F">
            <w:pPr>
              <w:pStyle w:val="NormalCentred"/>
            </w:pPr>
            <w:r w:rsidRPr="00116E8C">
              <w:t>450</w:t>
            </w:r>
          </w:p>
        </w:tc>
        <w:tc>
          <w:tcPr>
            <w:tcW w:w="827" w:type="dxa"/>
            <w:tcBorders>
              <w:top w:val="nil"/>
              <w:left w:val="nil"/>
              <w:bottom w:val="nil"/>
              <w:right w:val="single" w:sz="4" w:space="0" w:color="auto"/>
            </w:tcBorders>
            <w:vAlign w:val="center"/>
          </w:tcPr>
          <w:p w14:paraId="68BCA1E8" w14:textId="77777777" w:rsidR="00226C9F" w:rsidRPr="00116E8C" w:rsidRDefault="00226C9F" w:rsidP="00226C9F">
            <w:pPr>
              <w:pStyle w:val="NormalCentred"/>
            </w:pPr>
            <w:r w:rsidRPr="00116E8C">
              <w:t>525</w:t>
            </w:r>
          </w:p>
        </w:tc>
        <w:tc>
          <w:tcPr>
            <w:tcW w:w="827" w:type="dxa"/>
            <w:tcBorders>
              <w:top w:val="single" w:sz="4" w:space="0" w:color="auto"/>
              <w:left w:val="single" w:sz="4" w:space="0" w:color="auto"/>
              <w:bottom w:val="nil"/>
              <w:right w:val="nil"/>
            </w:tcBorders>
            <w:vAlign w:val="center"/>
          </w:tcPr>
          <w:p w14:paraId="279C2FF4" w14:textId="77777777" w:rsidR="00226C9F" w:rsidRPr="00116E8C" w:rsidRDefault="00226C9F" w:rsidP="00226C9F">
            <w:pPr>
              <w:pStyle w:val="NormalCentred"/>
            </w:pPr>
          </w:p>
        </w:tc>
        <w:tc>
          <w:tcPr>
            <w:tcW w:w="838" w:type="dxa"/>
            <w:tcBorders>
              <w:top w:val="nil"/>
              <w:left w:val="nil"/>
              <w:bottom w:val="nil"/>
            </w:tcBorders>
            <w:vAlign w:val="center"/>
          </w:tcPr>
          <w:p w14:paraId="2DE861FB" w14:textId="77777777" w:rsidR="00226C9F" w:rsidRPr="00116E8C" w:rsidRDefault="00226C9F" w:rsidP="00226C9F">
            <w:pPr>
              <w:pStyle w:val="NormalCentred"/>
            </w:pPr>
          </w:p>
        </w:tc>
      </w:tr>
      <w:tr w:rsidR="0063291C" w:rsidRPr="00116E8C" w14:paraId="49373D19" w14:textId="77777777" w:rsidTr="00FF32F7">
        <w:trPr>
          <w:cantSplit/>
        </w:trPr>
        <w:tc>
          <w:tcPr>
            <w:tcW w:w="929" w:type="dxa"/>
            <w:tcBorders>
              <w:top w:val="nil"/>
              <w:bottom w:val="nil"/>
            </w:tcBorders>
            <w:vAlign w:val="center"/>
          </w:tcPr>
          <w:p w14:paraId="74D61392" w14:textId="77777777" w:rsidR="00226C9F" w:rsidRPr="00116E8C" w:rsidRDefault="00226C9F" w:rsidP="00226C9F">
            <w:pPr>
              <w:pStyle w:val="NormalKeep"/>
            </w:pPr>
            <w:r w:rsidRPr="00116E8C">
              <w:t>&gt;700-800</w:t>
            </w:r>
          </w:p>
        </w:tc>
        <w:tc>
          <w:tcPr>
            <w:tcW w:w="834" w:type="dxa"/>
            <w:tcBorders>
              <w:top w:val="single" w:sz="4" w:space="0" w:color="auto"/>
              <w:bottom w:val="nil"/>
              <w:right w:val="nil"/>
            </w:tcBorders>
            <w:vAlign w:val="center"/>
          </w:tcPr>
          <w:p w14:paraId="53B9CC96" w14:textId="77777777" w:rsidR="00226C9F" w:rsidRPr="00116E8C" w:rsidRDefault="00226C9F" w:rsidP="00226C9F">
            <w:pPr>
              <w:pStyle w:val="NormalCentred"/>
            </w:pPr>
            <w:r w:rsidRPr="00116E8C">
              <w:t>225</w:t>
            </w:r>
          </w:p>
        </w:tc>
        <w:tc>
          <w:tcPr>
            <w:tcW w:w="827" w:type="dxa"/>
            <w:tcBorders>
              <w:top w:val="nil"/>
              <w:left w:val="nil"/>
              <w:bottom w:val="nil"/>
              <w:right w:val="nil"/>
            </w:tcBorders>
            <w:vAlign w:val="center"/>
          </w:tcPr>
          <w:p w14:paraId="19EA7CC6" w14:textId="77777777" w:rsidR="00226C9F" w:rsidRPr="00116E8C" w:rsidRDefault="00226C9F" w:rsidP="00226C9F">
            <w:pPr>
              <w:pStyle w:val="NormalCentred"/>
            </w:pPr>
            <w:r w:rsidRPr="00116E8C">
              <w:t>225</w:t>
            </w:r>
          </w:p>
        </w:tc>
        <w:tc>
          <w:tcPr>
            <w:tcW w:w="827" w:type="dxa"/>
            <w:tcBorders>
              <w:top w:val="single" w:sz="4" w:space="0" w:color="auto"/>
              <w:left w:val="nil"/>
              <w:bottom w:val="nil"/>
              <w:right w:val="nil"/>
            </w:tcBorders>
            <w:vAlign w:val="center"/>
          </w:tcPr>
          <w:p w14:paraId="53C16915" w14:textId="77777777" w:rsidR="00226C9F" w:rsidRPr="00116E8C" w:rsidRDefault="00226C9F" w:rsidP="00226C9F">
            <w:pPr>
              <w:pStyle w:val="NormalCentred"/>
            </w:pPr>
            <w:r w:rsidRPr="00116E8C">
              <w:t>300</w:t>
            </w:r>
          </w:p>
        </w:tc>
        <w:tc>
          <w:tcPr>
            <w:tcW w:w="827" w:type="dxa"/>
            <w:tcBorders>
              <w:top w:val="single" w:sz="4" w:space="0" w:color="auto"/>
              <w:left w:val="nil"/>
              <w:bottom w:val="nil"/>
              <w:right w:val="nil"/>
            </w:tcBorders>
            <w:vAlign w:val="center"/>
          </w:tcPr>
          <w:p w14:paraId="3DE92A76" w14:textId="77777777" w:rsidR="00226C9F" w:rsidRPr="00116E8C" w:rsidRDefault="00226C9F" w:rsidP="00226C9F">
            <w:pPr>
              <w:pStyle w:val="NormalCentred"/>
            </w:pPr>
            <w:r w:rsidRPr="00116E8C">
              <w:t>375</w:t>
            </w:r>
          </w:p>
        </w:tc>
        <w:tc>
          <w:tcPr>
            <w:tcW w:w="827" w:type="dxa"/>
            <w:tcBorders>
              <w:top w:val="nil"/>
              <w:left w:val="nil"/>
              <w:bottom w:val="nil"/>
              <w:right w:val="nil"/>
            </w:tcBorders>
            <w:vAlign w:val="center"/>
          </w:tcPr>
          <w:p w14:paraId="350ED6EC" w14:textId="77777777" w:rsidR="00226C9F" w:rsidRPr="00116E8C" w:rsidRDefault="00226C9F" w:rsidP="00226C9F">
            <w:pPr>
              <w:pStyle w:val="NormalCentred"/>
            </w:pPr>
            <w:r w:rsidRPr="00116E8C">
              <w:t>450</w:t>
            </w:r>
          </w:p>
        </w:tc>
        <w:tc>
          <w:tcPr>
            <w:tcW w:w="827" w:type="dxa"/>
            <w:tcBorders>
              <w:top w:val="nil"/>
              <w:left w:val="nil"/>
              <w:bottom w:val="nil"/>
              <w:right w:val="nil"/>
            </w:tcBorders>
            <w:vAlign w:val="center"/>
          </w:tcPr>
          <w:p w14:paraId="1557DE59" w14:textId="77777777" w:rsidR="00226C9F" w:rsidRPr="00116E8C" w:rsidRDefault="00226C9F" w:rsidP="00226C9F">
            <w:pPr>
              <w:pStyle w:val="NormalCentred"/>
            </w:pPr>
            <w:r w:rsidRPr="00116E8C">
              <w:t>450</w:t>
            </w:r>
          </w:p>
        </w:tc>
        <w:tc>
          <w:tcPr>
            <w:tcW w:w="827" w:type="dxa"/>
            <w:tcBorders>
              <w:top w:val="nil"/>
              <w:left w:val="nil"/>
              <w:bottom w:val="nil"/>
              <w:right w:val="nil"/>
            </w:tcBorders>
            <w:vAlign w:val="center"/>
          </w:tcPr>
          <w:p w14:paraId="66F9C22A" w14:textId="77777777" w:rsidR="00226C9F" w:rsidRPr="00116E8C" w:rsidRDefault="00226C9F" w:rsidP="00226C9F">
            <w:pPr>
              <w:pStyle w:val="NormalCentred"/>
            </w:pPr>
            <w:r w:rsidRPr="00116E8C">
              <w:t>525</w:t>
            </w:r>
          </w:p>
        </w:tc>
        <w:tc>
          <w:tcPr>
            <w:tcW w:w="827" w:type="dxa"/>
            <w:tcBorders>
              <w:top w:val="nil"/>
              <w:left w:val="nil"/>
              <w:bottom w:val="single" w:sz="4" w:space="0" w:color="auto"/>
              <w:right w:val="single" w:sz="4" w:space="0" w:color="auto"/>
            </w:tcBorders>
            <w:vAlign w:val="center"/>
          </w:tcPr>
          <w:p w14:paraId="169AAA30" w14:textId="77777777" w:rsidR="00226C9F" w:rsidRPr="00116E8C" w:rsidRDefault="00226C9F" w:rsidP="00226C9F">
            <w:pPr>
              <w:pStyle w:val="NormalCentred"/>
            </w:pPr>
            <w:r w:rsidRPr="00116E8C">
              <w:t>600</w:t>
            </w:r>
          </w:p>
        </w:tc>
        <w:tc>
          <w:tcPr>
            <w:tcW w:w="827" w:type="dxa"/>
            <w:tcBorders>
              <w:top w:val="nil"/>
              <w:left w:val="single" w:sz="4" w:space="0" w:color="auto"/>
              <w:bottom w:val="nil"/>
              <w:right w:val="nil"/>
            </w:tcBorders>
            <w:vAlign w:val="center"/>
          </w:tcPr>
          <w:p w14:paraId="467FC09D" w14:textId="77777777" w:rsidR="00226C9F" w:rsidRPr="00116E8C" w:rsidRDefault="00226C9F" w:rsidP="00226C9F">
            <w:pPr>
              <w:pStyle w:val="NormalCentred"/>
            </w:pPr>
          </w:p>
        </w:tc>
        <w:tc>
          <w:tcPr>
            <w:tcW w:w="838" w:type="dxa"/>
            <w:tcBorders>
              <w:top w:val="nil"/>
              <w:left w:val="nil"/>
              <w:bottom w:val="nil"/>
            </w:tcBorders>
            <w:vAlign w:val="center"/>
          </w:tcPr>
          <w:p w14:paraId="2E0D2453" w14:textId="77777777" w:rsidR="00226C9F" w:rsidRPr="00116E8C" w:rsidRDefault="00226C9F" w:rsidP="00226C9F">
            <w:pPr>
              <w:pStyle w:val="NormalCentred"/>
            </w:pPr>
          </w:p>
        </w:tc>
      </w:tr>
      <w:tr w:rsidR="0063291C" w:rsidRPr="00116E8C" w14:paraId="12261572" w14:textId="77777777" w:rsidTr="00FF32F7">
        <w:trPr>
          <w:cantSplit/>
        </w:trPr>
        <w:tc>
          <w:tcPr>
            <w:tcW w:w="929" w:type="dxa"/>
            <w:tcBorders>
              <w:top w:val="nil"/>
              <w:bottom w:val="nil"/>
            </w:tcBorders>
            <w:vAlign w:val="center"/>
          </w:tcPr>
          <w:p w14:paraId="672FC3B8" w14:textId="77777777" w:rsidR="00226C9F" w:rsidRPr="00116E8C" w:rsidRDefault="00226C9F" w:rsidP="00226C9F">
            <w:pPr>
              <w:pStyle w:val="NormalKeep"/>
            </w:pPr>
            <w:r w:rsidRPr="00116E8C">
              <w:t>&gt;800-900</w:t>
            </w:r>
          </w:p>
        </w:tc>
        <w:tc>
          <w:tcPr>
            <w:tcW w:w="834" w:type="dxa"/>
            <w:tcBorders>
              <w:top w:val="nil"/>
              <w:bottom w:val="nil"/>
              <w:right w:val="nil"/>
            </w:tcBorders>
            <w:vAlign w:val="center"/>
          </w:tcPr>
          <w:p w14:paraId="2E74494E" w14:textId="77777777" w:rsidR="00226C9F" w:rsidRPr="00116E8C" w:rsidRDefault="00226C9F" w:rsidP="00226C9F">
            <w:pPr>
              <w:pStyle w:val="NormalCentred"/>
            </w:pPr>
            <w:r w:rsidRPr="00116E8C">
              <w:t>225</w:t>
            </w:r>
          </w:p>
        </w:tc>
        <w:tc>
          <w:tcPr>
            <w:tcW w:w="827" w:type="dxa"/>
            <w:tcBorders>
              <w:top w:val="nil"/>
              <w:left w:val="nil"/>
              <w:bottom w:val="nil"/>
              <w:right w:val="nil"/>
            </w:tcBorders>
            <w:vAlign w:val="center"/>
          </w:tcPr>
          <w:p w14:paraId="3E2CF88C" w14:textId="77777777" w:rsidR="00226C9F" w:rsidRPr="00116E8C" w:rsidRDefault="00226C9F" w:rsidP="00226C9F">
            <w:pPr>
              <w:pStyle w:val="NormalCentred"/>
            </w:pPr>
            <w:r w:rsidRPr="00116E8C">
              <w:t>225</w:t>
            </w:r>
          </w:p>
        </w:tc>
        <w:tc>
          <w:tcPr>
            <w:tcW w:w="827" w:type="dxa"/>
            <w:tcBorders>
              <w:top w:val="nil"/>
              <w:left w:val="nil"/>
              <w:bottom w:val="nil"/>
              <w:right w:val="nil"/>
            </w:tcBorders>
            <w:vAlign w:val="center"/>
          </w:tcPr>
          <w:p w14:paraId="5E47EA13" w14:textId="77777777" w:rsidR="00226C9F" w:rsidRPr="00116E8C" w:rsidRDefault="00226C9F" w:rsidP="00226C9F">
            <w:pPr>
              <w:pStyle w:val="NormalCentred"/>
            </w:pPr>
            <w:r w:rsidRPr="00116E8C">
              <w:t>300</w:t>
            </w:r>
          </w:p>
        </w:tc>
        <w:tc>
          <w:tcPr>
            <w:tcW w:w="827" w:type="dxa"/>
            <w:tcBorders>
              <w:top w:val="nil"/>
              <w:left w:val="nil"/>
              <w:bottom w:val="nil"/>
              <w:right w:val="nil"/>
            </w:tcBorders>
            <w:vAlign w:val="center"/>
          </w:tcPr>
          <w:p w14:paraId="07EBC53B" w14:textId="77777777" w:rsidR="00226C9F" w:rsidRPr="00116E8C" w:rsidRDefault="00226C9F" w:rsidP="00226C9F">
            <w:pPr>
              <w:pStyle w:val="NormalCentred"/>
            </w:pPr>
            <w:r w:rsidRPr="00116E8C">
              <w:t>375</w:t>
            </w:r>
          </w:p>
        </w:tc>
        <w:tc>
          <w:tcPr>
            <w:tcW w:w="827" w:type="dxa"/>
            <w:tcBorders>
              <w:top w:val="nil"/>
              <w:left w:val="nil"/>
              <w:bottom w:val="nil"/>
              <w:right w:val="nil"/>
            </w:tcBorders>
            <w:vAlign w:val="center"/>
          </w:tcPr>
          <w:p w14:paraId="7AFA123E" w14:textId="77777777" w:rsidR="00226C9F" w:rsidRPr="00116E8C" w:rsidRDefault="00226C9F" w:rsidP="00226C9F">
            <w:pPr>
              <w:pStyle w:val="NormalCentred"/>
            </w:pPr>
            <w:r w:rsidRPr="00116E8C">
              <w:t>450</w:t>
            </w:r>
          </w:p>
        </w:tc>
        <w:tc>
          <w:tcPr>
            <w:tcW w:w="827" w:type="dxa"/>
            <w:tcBorders>
              <w:top w:val="nil"/>
              <w:left w:val="nil"/>
              <w:bottom w:val="nil"/>
              <w:right w:val="nil"/>
            </w:tcBorders>
            <w:vAlign w:val="center"/>
          </w:tcPr>
          <w:p w14:paraId="669ABBFF" w14:textId="77777777" w:rsidR="00226C9F" w:rsidRPr="00116E8C" w:rsidRDefault="00226C9F" w:rsidP="00226C9F">
            <w:pPr>
              <w:pStyle w:val="NormalCentred"/>
            </w:pPr>
            <w:r w:rsidRPr="00116E8C">
              <w:t>525</w:t>
            </w:r>
          </w:p>
        </w:tc>
        <w:tc>
          <w:tcPr>
            <w:tcW w:w="827" w:type="dxa"/>
            <w:tcBorders>
              <w:top w:val="nil"/>
              <w:left w:val="nil"/>
              <w:bottom w:val="single" w:sz="4" w:space="0" w:color="auto"/>
              <w:right w:val="single" w:sz="4" w:space="0" w:color="auto"/>
            </w:tcBorders>
            <w:vAlign w:val="center"/>
          </w:tcPr>
          <w:p w14:paraId="592B1FFE" w14:textId="77777777" w:rsidR="00226C9F" w:rsidRPr="00116E8C" w:rsidRDefault="00226C9F" w:rsidP="00226C9F">
            <w:pPr>
              <w:pStyle w:val="NormalCentred"/>
            </w:pPr>
            <w:r w:rsidRPr="00116E8C">
              <w:t>600</w:t>
            </w:r>
          </w:p>
        </w:tc>
        <w:tc>
          <w:tcPr>
            <w:tcW w:w="827" w:type="dxa"/>
            <w:tcBorders>
              <w:top w:val="single" w:sz="4" w:space="0" w:color="auto"/>
              <w:left w:val="single" w:sz="4" w:space="0" w:color="auto"/>
              <w:bottom w:val="nil"/>
              <w:right w:val="nil"/>
            </w:tcBorders>
            <w:vAlign w:val="center"/>
          </w:tcPr>
          <w:p w14:paraId="667744DD" w14:textId="77777777" w:rsidR="00226C9F" w:rsidRPr="00116E8C" w:rsidRDefault="00226C9F" w:rsidP="00226C9F">
            <w:pPr>
              <w:pStyle w:val="NormalCentred"/>
            </w:pPr>
          </w:p>
        </w:tc>
        <w:tc>
          <w:tcPr>
            <w:tcW w:w="827" w:type="dxa"/>
            <w:tcBorders>
              <w:top w:val="nil"/>
              <w:left w:val="nil"/>
              <w:bottom w:val="nil"/>
              <w:right w:val="nil"/>
            </w:tcBorders>
            <w:vAlign w:val="center"/>
          </w:tcPr>
          <w:p w14:paraId="0899BA37" w14:textId="77777777" w:rsidR="00226C9F" w:rsidRPr="00116E8C" w:rsidRDefault="00226C9F" w:rsidP="00226C9F">
            <w:pPr>
              <w:pStyle w:val="NormalCentred"/>
            </w:pPr>
          </w:p>
        </w:tc>
        <w:tc>
          <w:tcPr>
            <w:tcW w:w="838" w:type="dxa"/>
            <w:tcBorders>
              <w:top w:val="nil"/>
              <w:left w:val="nil"/>
              <w:bottom w:val="nil"/>
            </w:tcBorders>
            <w:vAlign w:val="center"/>
          </w:tcPr>
          <w:p w14:paraId="0C8980FD" w14:textId="77777777" w:rsidR="00226C9F" w:rsidRPr="00116E8C" w:rsidRDefault="00226C9F" w:rsidP="00226C9F">
            <w:pPr>
              <w:pStyle w:val="NormalCentred"/>
            </w:pPr>
          </w:p>
        </w:tc>
      </w:tr>
      <w:tr w:rsidR="0063291C" w:rsidRPr="00116E8C" w14:paraId="3B7714CE" w14:textId="77777777" w:rsidTr="00FF32F7">
        <w:trPr>
          <w:cantSplit/>
        </w:trPr>
        <w:tc>
          <w:tcPr>
            <w:tcW w:w="929" w:type="dxa"/>
            <w:tcBorders>
              <w:top w:val="nil"/>
              <w:bottom w:val="nil"/>
            </w:tcBorders>
            <w:vAlign w:val="center"/>
          </w:tcPr>
          <w:p w14:paraId="5A117E58" w14:textId="77777777" w:rsidR="00226C9F" w:rsidRPr="00116E8C" w:rsidRDefault="00226C9F" w:rsidP="00226C9F">
            <w:pPr>
              <w:pStyle w:val="NormalKeep"/>
            </w:pPr>
            <w:r w:rsidRPr="00116E8C">
              <w:t>&gt;900-1 000</w:t>
            </w:r>
          </w:p>
        </w:tc>
        <w:tc>
          <w:tcPr>
            <w:tcW w:w="834" w:type="dxa"/>
            <w:tcBorders>
              <w:top w:val="nil"/>
              <w:bottom w:val="nil"/>
              <w:right w:val="nil"/>
            </w:tcBorders>
            <w:vAlign w:val="center"/>
          </w:tcPr>
          <w:p w14:paraId="6C28DE31" w14:textId="77777777" w:rsidR="00226C9F" w:rsidRPr="00116E8C" w:rsidRDefault="00226C9F" w:rsidP="00226C9F">
            <w:pPr>
              <w:pStyle w:val="NormalCentred"/>
            </w:pPr>
            <w:r w:rsidRPr="00116E8C">
              <w:t>225</w:t>
            </w:r>
          </w:p>
        </w:tc>
        <w:tc>
          <w:tcPr>
            <w:tcW w:w="827" w:type="dxa"/>
            <w:tcBorders>
              <w:top w:val="nil"/>
              <w:left w:val="nil"/>
              <w:bottom w:val="nil"/>
              <w:right w:val="nil"/>
            </w:tcBorders>
            <w:vAlign w:val="center"/>
          </w:tcPr>
          <w:p w14:paraId="76E0F10A" w14:textId="77777777" w:rsidR="00226C9F" w:rsidRPr="00116E8C" w:rsidRDefault="00226C9F" w:rsidP="00226C9F">
            <w:pPr>
              <w:pStyle w:val="NormalCentred"/>
            </w:pPr>
            <w:r w:rsidRPr="00116E8C">
              <w:t>300</w:t>
            </w:r>
          </w:p>
        </w:tc>
        <w:tc>
          <w:tcPr>
            <w:tcW w:w="827" w:type="dxa"/>
            <w:tcBorders>
              <w:top w:val="nil"/>
              <w:left w:val="nil"/>
              <w:bottom w:val="nil"/>
              <w:right w:val="nil"/>
            </w:tcBorders>
            <w:vAlign w:val="center"/>
          </w:tcPr>
          <w:p w14:paraId="2E8BF48F" w14:textId="77777777" w:rsidR="00226C9F" w:rsidRPr="00116E8C" w:rsidRDefault="00226C9F" w:rsidP="00226C9F">
            <w:pPr>
              <w:pStyle w:val="NormalCentred"/>
            </w:pPr>
            <w:r w:rsidRPr="00116E8C">
              <w:t>375</w:t>
            </w:r>
          </w:p>
        </w:tc>
        <w:tc>
          <w:tcPr>
            <w:tcW w:w="827" w:type="dxa"/>
            <w:tcBorders>
              <w:top w:val="nil"/>
              <w:left w:val="nil"/>
              <w:bottom w:val="nil"/>
              <w:right w:val="nil"/>
            </w:tcBorders>
            <w:vAlign w:val="center"/>
          </w:tcPr>
          <w:p w14:paraId="4A31E964" w14:textId="77777777" w:rsidR="00226C9F" w:rsidRPr="00116E8C" w:rsidRDefault="00226C9F" w:rsidP="00226C9F">
            <w:pPr>
              <w:pStyle w:val="NormalCentred"/>
            </w:pPr>
            <w:r w:rsidRPr="00116E8C">
              <w:t>450</w:t>
            </w:r>
          </w:p>
        </w:tc>
        <w:tc>
          <w:tcPr>
            <w:tcW w:w="827" w:type="dxa"/>
            <w:tcBorders>
              <w:top w:val="nil"/>
              <w:left w:val="nil"/>
              <w:bottom w:val="nil"/>
              <w:right w:val="nil"/>
            </w:tcBorders>
            <w:vAlign w:val="center"/>
          </w:tcPr>
          <w:p w14:paraId="77D37A31" w14:textId="77777777" w:rsidR="00226C9F" w:rsidRPr="00116E8C" w:rsidRDefault="00226C9F" w:rsidP="00226C9F">
            <w:pPr>
              <w:pStyle w:val="NormalCentred"/>
            </w:pPr>
            <w:r w:rsidRPr="00116E8C">
              <w:t>525</w:t>
            </w:r>
          </w:p>
        </w:tc>
        <w:tc>
          <w:tcPr>
            <w:tcW w:w="827" w:type="dxa"/>
            <w:tcBorders>
              <w:top w:val="nil"/>
              <w:left w:val="nil"/>
              <w:bottom w:val="single" w:sz="4" w:space="0" w:color="auto"/>
              <w:right w:val="single" w:sz="4" w:space="0" w:color="auto"/>
            </w:tcBorders>
            <w:vAlign w:val="center"/>
          </w:tcPr>
          <w:p w14:paraId="070393FA" w14:textId="77777777" w:rsidR="00226C9F" w:rsidRPr="00116E8C" w:rsidRDefault="00226C9F" w:rsidP="00226C9F">
            <w:pPr>
              <w:pStyle w:val="NormalCentred"/>
            </w:pPr>
            <w:r w:rsidRPr="00116E8C">
              <w:t>600</w:t>
            </w:r>
          </w:p>
        </w:tc>
        <w:tc>
          <w:tcPr>
            <w:tcW w:w="827" w:type="dxa"/>
            <w:tcBorders>
              <w:top w:val="single" w:sz="4" w:space="0" w:color="auto"/>
              <w:left w:val="single" w:sz="4" w:space="0" w:color="auto"/>
              <w:bottom w:val="nil"/>
              <w:right w:val="nil"/>
            </w:tcBorders>
            <w:vAlign w:val="center"/>
          </w:tcPr>
          <w:p w14:paraId="2F50A022" w14:textId="77777777" w:rsidR="00226C9F" w:rsidRPr="00116E8C" w:rsidRDefault="00226C9F" w:rsidP="00226C9F">
            <w:pPr>
              <w:pStyle w:val="NormalCentred"/>
            </w:pPr>
          </w:p>
        </w:tc>
        <w:tc>
          <w:tcPr>
            <w:tcW w:w="827" w:type="dxa"/>
            <w:tcBorders>
              <w:top w:val="nil"/>
              <w:left w:val="nil"/>
              <w:bottom w:val="nil"/>
              <w:right w:val="nil"/>
            </w:tcBorders>
            <w:vAlign w:val="center"/>
          </w:tcPr>
          <w:p w14:paraId="431C08AD" w14:textId="77777777" w:rsidR="00226C9F" w:rsidRPr="00116E8C" w:rsidRDefault="00226C9F" w:rsidP="00226C9F">
            <w:pPr>
              <w:pStyle w:val="NormalCentred"/>
            </w:pPr>
          </w:p>
        </w:tc>
        <w:tc>
          <w:tcPr>
            <w:tcW w:w="827" w:type="dxa"/>
            <w:tcBorders>
              <w:top w:val="nil"/>
              <w:left w:val="nil"/>
              <w:bottom w:val="nil"/>
              <w:right w:val="nil"/>
            </w:tcBorders>
            <w:vAlign w:val="center"/>
          </w:tcPr>
          <w:p w14:paraId="2585A3E6" w14:textId="77777777" w:rsidR="00226C9F" w:rsidRPr="00116E8C" w:rsidRDefault="00226C9F" w:rsidP="00226C9F">
            <w:pPr>
              <w:pStyle w:val="NormalCentred"/>
            </w:pPr>
          </w:p>
        </w:tc>
        <w:tc>
          <w:tcPr>
            <w:tcW w:w="838" w:type="dxa"/>
            <w:tcBorders>
              <w:top w:val="nil"/>
              <w:left w:val="nil"/>
              <w:bottom w:val="nil"/>
            </w:tcBorders>
            <w:vAlign w:val="center"/>
          </w:tcPr>
          <w:p w14:paraId="12ED7A3C" w14:textId="77777777" w:rsidR="00226C9F" w:rsidRPr="00116E8C" w:rsidRDefault="00226C9F" w:rsidP="00226C9F">
            <w:pPr>
              <w:pStyle w:val="NormalCentred"/>
            </w:pPr>
          </w:p>
        </w:tc>
      </w:tr>
      <w:tr w:rsidR="0063291C" w:rsidRPr="00116E8C" w14:paraId="2203F1F6" w14:textId="77777777" w:rsidTr="00FF32F7">
        <w:trPr>
          <w:cantSplit/>
        </w:trPr>
        <w:tc>
          <w:tcPr>
            <w:tcW w:w="929" w:type="dxa"/>
            <w:tcBorders>
              <w:top w:val="nil"/>
              <w:bottom w:val="nil"/>
            </w:tcBorders>
            <w:vAlign w:val="center"/>
          </w:tcPr>
          <w:p w14:paraId="626607D6" w14:textId="77777777" w:rsidR="00226C9F" w:rsidRPr="00116E8C" w:rsidRDefault="00226C9F" w:rsidP="00226C9F">
            <w:pPr>
              <w:pStyle w:val="NormalKeep"/>
            </w:pPr>
            <w:r w:rsidRPr="00116E8C">
              <w:t>&gt;1 000-1 100</w:t>
            </w:r>
          </w:p>
        </w:tc>
        <w:tc>
          <w:tcPr>
            <w:tcW w:w="834" w:type="dxa"/>
            <w:tcBorders>
              <w:top w:val="nil"/>
              <w:bottom w:val="nil"/>
              <w:right w:val="nil"/>
            </w:tcBorders>
            <w:vAlign w:val="center"/>
          </w:tcPr>
          <w:p w14:paraId="7F47973F" w14:textId="77777777" w:rsidR="00226C9F" w:rsidRPr="00116E8C" w:rsidRDefault="00226C9F" w:rsidP="00226C9F">
            <w:pPr>
              <w:pStyle w:val="NormalCentred"/>
            </w:pPr>
            <w:r w:rsidRPr="00116E8C">
              <w:t>225</w:t>
            </w:r>
          </w:p>
        </w:tc>
        <w:tc>
          <w:tcPr>
            <w:tcW w:w="827" w:type="dxa"/>
            <w:tcBorders>
              <w:top w:val="nil"/>
              <w:left w:val="nil"/>
              <w:bottom w:val="nil"/>
              <w:right w:val="nil"/>
            </w:tcBorders>
            <w:vAlign w:val="center"/>
          </w:tcPr>
          <w:p w14:paraId="78824B69" w14:textId="77777777" w:rsidR="00226C9F" w:rsidRPr="00116E8C" w:rsidRDefault="00226C9F" w:rsidP="00226C9F">
            <w:pPr>
              <w:pStyle w:val="NormalCentred"/>
            </w:pPr>
            <w:r w:rsidRPr="00116E8C">
              <w:t>300</w:t>
            </w:r>
          </w:p>
        </w:tc>
        <w:tc>
          <w:tcPr>
            <w:tcW w:w="827" w:type="dxa"/>
            <w:tcBorders>
              <w:top w:val="nil"/>
              <w:left w:val="nil"/>
              <w:bottom w:val="nil"/>
              <w:right w:val="nil"/>
            </w:tcBorders>
            <w:vAlign w:val="center"/>
          </w:tcPr>
          <w:p w14:paraId="39940158" w14:textId="77777777" w:rsidR="00226C9F" w:rsidRPr="00116E8C" w:rsidRDefault="00226C9F" w:rsidP="00226C9F">
            <w:pPr>
              <w:pStyle w:val="NormalCentred"/>
            </w:pPr>
            <w:r w:rsidRPr="00116E8C">
              <w:t>375</w:t>
            </w:r>
          </w:p>
        </w:tc>
        <w:tc>
          <w:tcPr>
            <w:tcW w:w="827" w:type="dxa"/>
            <w:tcBorders>
              <w:top w:val="nil"/>
              <w:left w:val="nil"/>
              <w:bottom w:val="nil"/>
              <w:right w:val="nil"/>
            </w:tcBorders>
            <w:vAlign w:val="center"/>
          </w:tcPr>
          <w:p w14:paraId="7E044CBB" w14:textId="77777777" w:rsidR="00226C9F" w:rsidRPr="00116E8C" w:rsidRDefault="00226C9F" w:rsidP="00226C9F">
            <w:pPr>
              <w:pStyle w:val="NormalCentred"/>
            </w:pPr>
            <w:r w:rsidRPr="00116E8C">
              <w:t>450</w:t>
            </w:r>
          </w:p>
        </w:tc>
        <w:tc>
          <w:tcPr>
            <w:tcW w:w="827" w:type="dxa"/>
            <w:tcBorders>
              <w:top w:val="nil"/>
              <w:left w:val="nil"/>
              <w:bottom w:val="nil"/>
              <w:right w:val="single" w:sz="4" w:space="0" w:color="auto"/>
            </w:tcBorders>
            <w:vAlign w:val="center"/>
          </w:tcPr>
          <w:p w14:paraId="060091E1" w14:textId="77777777" w:rsidR="00226C9F" w:rsidRPr="00116E8C" w:rsidRDefault="00226C9F" w:rsidP="00226C9F">
            <w:pPr>
              <w:pStyle w:val="NormalCentred"/>
            </w:pPr>
            <w:r w:rsidRPr="00116E8C">
              <w:t>600</w:t>
            </w:r>
          </w:p>
        </w:tc>
        <w:tc>
          <w:tcPr>
            <w:tcW w:w="827" w:type="dxa"/>
            <w:tcBorders>
              <w:top w:val="single" w:sz="4" w:space="0" w:color="auto"/>
              <w:left w:val="single" w:sz="4" w:space="0" w:color="auto"/>
              <w:bottom w:val="nil"/>
              <w:right w:val="nil"/>
            </w:tcBorders>
            <w:vAlign w:val="center"/>
          </w:tcPr>
          <w:p w14:paraId="5EE92699" w14:textId="77777777" w:rsidR="00226C9F" w:rsidRPr="00116E8C" w:rsidRDefault="00226C9F" w:rsidP="00226C9F">
            <w:pPr>
              <w:pStyle w:val="NormalCentred"/>
            </w:pPr>
          </w:p>
        </w:tc>
        <w:tc>
          <w:tcPr>
            <w:tcW w:w="827" w:type="dxa"/>
            <w:tcBorders>
              <w:top w:val="nil"/>
              <w:left w:val="nil"/>
              <w:bottom w:val="nil"/>
              <w:right w:val="nil"/>
            </w:tcBorders>
            <w:vAlign w:val="center"/>
          </w:tcPr>
          <w:p w14:paraId="317AAED3" w14:textId="77777777" w:rsidR="00226C9F" w:rsidRPr="00116E8C" w:rsidRDefault="00226C9F" w:rsidP="00226C9F">
            <w:pPr>
              <w:pStyle w:val="NormalCentred"/>
            </w:pPr>
          </w:p>
        </w:tc>
        <w:tc>
          <w:tcPr>
            <w:tcW w:w="827" w:type="dxa"/>
            <w:tcBorders>
              <w:top w:val="nil"/>
              <w:left w:val="nil"/>
              <w:bottom w:val="nil"/>
              <w:right w:val="nil"/>
            </w:tcBorders>
            <w:vAlign w:val="center"/>
          </w:tcPr>
          <w:p w14:paraId="4A919610" w14:textId="77777777" w:rsidR="00226C9F" w:rsidRPr="00116E8C" w:rsidRDefault="00226C9F" w:rsidP="00226C9F">
            <w:pPr>
              <w:pStyle w:val="NormalCentred"/>
            </w:pPr>
          </w:p>
        </w:tc>
        <w:tc>
          <w:tcPr>
            <w:tcW w:w="827" w:type="dxa"/>
            <w:tcBorders>
              <w:top w:val="nil"/>
              <w:left w:val="nil"/>
              <w:bottom w:val="nil"/>
              <w:right w:val="nil"/>
            </w:tcBorders>
            <w:vAlign w:val="center"/>
          </w:tcPr>
          <w:p w14:paraId="4E36D39B" w14:textId="77777777" w:rsidR="00226C9F" w:rsidRPr="00116E8C" w:rsidRDefault="00226C9F" w:rsidP="00226C9F">
            <w:pPr>
              <w:pStyle w:val="NormalCentred"/>
            </w:pPr>
          </w:p>
        </w:tc>
        <w:tc>
          <w:tcPr>
            <w:tcW w:w="838" w:type="dxa"/>
            <w:tcBorders>
              <w:top w:val="nil"/>
              <w:left w:val="nil"/>
              <w:bottom w:val="nil"/>
            </w:tcBorders>
            <w:vAlign w:val="center"/>
          </w:tcPr>
          <w:p w14:paraId="2860BB73" w14:textId="77777777" w:rsidR="00226C9F" w:rsidRPr="00116E8C" w:rsidRDefault="00226C9F" w:rsidP="00226C9F">
            <w:pPr>
              <w:pStyle w:val="NormalCentred"/>
            </w:pPr>
          </w:p>
        </w:tc>
      </w:tr>
      <w:tr w:rsidR="0063291C" w:rsidRPr="00116E8C" w14:paraId="41097822" w14:textId="77777777" w:rsidTr="00FF32F7">
        <w:trPr>
          <w:cantSplit/>
        </w:trPr>
        <w:tc>
          <w:tcPr>
            <w:tcW w:w="929" w:type="dxa"/>
            <w:tcBorders>
              <w:top w:val="nil"/>
              <w:bottom w:val="nil"/>
            </w:tcBorders>
            <w:vAlign w:val="center"/>
          </w:tcPr>
          <w:p w14:paraId="0C663347" w14:textId="77777777" w:rsidR="00226C9F" w:rsidRPr="00116E8C" w:rsidRDefault="00226C9F" w:rsidP="00226C9F">
            <w:pPr>
              <w:pStyle w:val="NormalKeep"/>
            </w:pPr>
            <w:r w:rsidRPr="00116E8C">
              <w:t>&gt;1 100-1 200</w:t>
            </w:r>
          </w:p>
        </w:tc>
        <w:tc>
          <w:tcPr>
            <w:tcW w:w="834" w:type="dxa"/>
            <w:tcBorders>
              <w:top w:val="nil"/>
              <w:bottom w:val="nil"/>
              <w:right w:val="nil"/>
            </w:tcBorders>
            <w:vAlign w:val="center"/>
          </w:tcPr>
          <w:p w14:paraId="47C9D427" w14:textId="77777777" w:rsidR="00226C9F" w:rsidRPr="00116E8C" w:rsidRDefault="00226C9F" w:rsidP="00226C9F">
            <w:pPr>
              <w:pStyle w:val="NormalCentred"/>
            </w:pPr>
            <w:r w:rsidRPr="00116E8C">
              <w:t>300</w:t>
            </w:r>
          </w:p>
        </w:tc>
        <w:tc>
          <w:tcPr>
            <w:tcW w:w="827" w:type="dxa"/>
            <w:tcBorders>
              <w:top w:val="nil"/>
              <w:left w:val="nil"/>
              <w:bottom w:val="nil"/>
              <w:right w:val="nil"/>
            </w:tcBorders>
            <w:vAlign w:val="center"/>
          </w:tcPr>
          <w:p w14:paraId="24DCC033" w14:textId="77777777" w:rsidR="00226C9F" w:rsidRPr="00116E8C" w:rsidRDefault="00226C9F" w:rsidP="00226C9F">
            <w:pPr>
              <w:pStyle w:val="NormalCentred"/>
            </w:pPr>
            <w:r w:rsidRPr="00116E8C">
              <w:t>300</w:t>
            </w:r>
          </w:p>
        </w:tc>
        <w:tc>
          <w:tcPr>
            <w:tcW w:w="827" w:type="dxa"/>
            <w:tcBorders>
              <w:top w:val="nil"/>
              <w:left w:val="nil"/>
              <w:bottom w:val="nil"/>
              <w:right w:val="nil"/>
            </w:tcBorders>
            <w:vAlign w:val="center"/>
          </w:tcPr>
          <w:p w14:paraId="43C62ACF" w14:textId="77777777" w:rsidR="00226C9F" w:rsidRPr="00116E8C" w:rsidRDefault="00226C9F" w:rsidP="00226C9F">
            <w:pPr>
              <w:pStyle w:val="NormalCentred"/>
            </w:pPr>
            <w:r w:rsidRPr="00116E8C">
              <w:t>450</w:t>
            </w:r>
          </w:p>
        </w:tc>
        <w:tc>
          <w:tcPr>
            <w:tcW w:w="827" w:type="dxa"/>
            <w:tcBorders>
              <w:top w:val="nil"/>
              <w:left w:val="nil"/>
              <w:bottom w:val="nil"/>
              <w:right w:val="nil"/>
            </w:tcBorders>
            <w:vAlign w:val="center"/>
          </w:tcPr>
          <w:p w14:paraId="24652F94" w14:textId="77777777" w:rsidR="00226C9F" w:rsidRPr="00116E8C" w:rsidRDefault="00226C9F" w:rsidP="00226C9F">
            <w:pPr>
              <w:pStyle w:val="NormalCentred"/>
            </w:pPr>
            <w:r w:rsidRPr="00116E8C">
              <w:t>525</w:t>
            </w:r>
          </w:p>
        </w:tc>
        <w:tc>
          <w:tcPr>
            <w:tcW w:w="827" w:type="dxa"/>
            <w:tcBorders>
              <w:top w:val="nil"/>
              <w:left w:val="nil"/>
              <w:bottom w:val="single" w:sz="4" w:space="0" w:color="auto"/>
              <w:right w:val="single" w:sz="4" w:space="0" w:color="auto"/>
            </w:tcBorders>
            <w:vAlign w:val="center"/>
          </w:tcPr>
          <w:p w14:paraId="58DEF537" w14:textId="77777777" w:rsidR="00226C9F" w:rsidRPr="00116E8C" w:rsidRDefault="00226C9F" w:rsidP="00226C9F">
            <w:pPr>
              <w:pStyle w:val="NormalCentred"/>
            </w:pPr>
            <w:r w:rsidRPr="00116E8C">
              <w:t>600</w:t>
            </w:r>
          </w:p>
        </w:tc>
        <w:tc>
          <w:tcPr>
            <w:tcW w:w="4146" w:type="dxa"/>
            <w:gridSpan w:val="5"/>
            <w:tcBorders>
              <w:top w:val="nil"/>
              <w:left w:val="single" w:sz="4" w:space="0" w:color="auto"/>
              <w:bottom w:val="nil"/>
            </w:tcBorders>
            <w:vAlign w:val="center"/>
          </w:tcPr>
          <w:p w14:paraId="7C721E83" w14:textId="77777777" w:rsidR="00226C9F" w:rsidRPr="00116E8C" w:rsidRDefault="00226C9F" w:rsidP="00226C9F">
            <w:pPr>
              <w:pStyle w:val="NormalCentred"/>
            </w:pPr>
            <w:r w:rsidRPr="00116E8C">
              <w:t>Tiedot eivät riitä annossuositusten antamiseen</w:t>
            </w:r>
          </w:p>
        </w:tc>
      </w:tr>
      <w:tr w:rsidR="0063291C" w:rsidRPr="00116E8C" w14:paraId="41EF6B83" w14:textId="77777777" w:rsidTr="00FF32F7">
        <w:trPr>
          <w:cantSplit/>
        </w:trPr>
        <w:tc>
          <w:tcPr>
            <w:tcW w:w="929" w:type="dxa"/>
            <w:tcBorders>
              <w:top w:val="nil"/>
              <w:bottom w:val="nil"/>
            </w:tcBorders>
            <w:vAlign w:val="center"/>
          </w:tcPr>
          <w:p w14:paraId="23528399" w14:textId="77777777" w:rsidR="00226C9F" w:rsidRPr="00116E8C" w:rsidRDefault="00226C9F" w:rsidP="00226C9F">
            <w:pPr>
              <w:pStyle w:val="NormalKeep"/>
            </w:pPr>
            <w:r w:rsidRPr="00116E8C">
              <w:t>&gt;1 200-1 300</w:t>
            </w:r>
          </w:p>
        </w:tc>
        <w:tc>
          <w:tcPr>
            <w:tcW w:w="834" w:type="dxa"/>
            <w:tcBorders>
              <w:top w:val="nil"/>
              <w:bottom w:val="nil"/>
              <w:right w:val="nil"/>
            </w:tcBorders>
            <w:vAlign w:val="center"/>
          </w:tcPr>
          <w:p w14:paraId="2F8F56DB" w14:textId="77777777" w:rsidR="00226C9F" w:rsidRPr="00116E8C" w:rsidRDefault="00226C9F" w:rsidP="00226C9F">
            <w:pPr>
              <w:pStyle w:val="NormalCentred"/>
            </w:pPr>
            <w:r w:rsidRPr="00116E8C">
              <w:t>300</w:t>
            </w:r>
          </w:p>
        </w:tc>
        <w:tc>
          <w:tcPr>
            <w:tcW w:w="827" w:type="dxa"/>
            <w:tcBorders>
              <w:top w:val="nil"/>
              <w:left w:val="nil"/>
              <w:bottom w:val="nil"/>
              <w:right w:val="nil"/>
            </w:tcBorders>
            <w:vAlign w:val="center"/>
          </w:tcPr>
          <w:p w14:paraId="2903D3F8" w14:textId="77777777" w:rsidR="00226C9F" w:rsidRPr="00116E8C" w:rsidRDefault="00226C9F" w:rsidP="00226C9F">
            <w:pPr>
              <w:pStyle w:val="NormalCentred"/>
            </w:pPr>
            <w:r w:rsidRPr="00116E8C">
              <w:t>375</w:t>
            </w:r>
          </w:p>
        </w:tc>
        <w:tc>
          <w:tcPr>
            <w:tcW w:w="827" w:type="dxa"/>
            <w:tcBorders>
              <w:top w:val="nil"/>
              <w:left w:val="nil"/>
              <w:bottom w:val="nil"/>
              <w:right w:val="nil"/>
            </w:tcBorders>
            <w:vAlign w:val="center"/>
          </w:tcPr>
          <w:p w14:paraId="12E7A4B8" w14:textId="77777777" w:rsidR="00226C9F" w:rsidRPr="00116E8C" w:rsidRDefault="00226C9F" w:rsidP="00226C9F">
            <w:pPr>
              <w:pStyle w:val="NormalCentred"/>
            </w:pPr>
            <w:r w:rsidRPr="00116E8C">
              <w:t>450</w:t>
            </w:r>
          </w:p>
        </w:tc>
        <w:tc>
          <w:tcPr>
            <w:tcW w:w="827" w:type="dxa"/>
            <w:tcBorders>
              <w:top w:val="nil"/>
              <w:left w:val="nil"/>
              <w:bottom w:val="nil"/>
              <w:right w:val="single" w:sz="4" w:space="0" w:color="auto"/>
            </w:tcBorders>
            <w:vAlign w:val="center"/>
          </w:tcPr>
          <w:p w14:paraId="5BA6CF3B" w14:textId="77777777" w:rsidR="00226C9F" w:rsidRPr="00116E8C" w:rsidRDefault="00226C9F" w:rsidP="00226C9F">
            <w:pPr>
              <w:pStyle w:val="NormalCentred"/>
            </w:pPr>
            <w:r w:rsidRPr="00116E8C">
              <w:t>525</w:t>
            </w:r>
          </w:p>
        </w:tc>
        <w:tc>
          <w:tcPr>
            <w:tcW w:w="827" w:type="dxa"/>
            <w:tcBorders>
              <w:top w:val="single" w:sz="4" w:space="0" w:color="auto"/>
              <w:left w:val="single" w:sz="4" w:space="0" w:color="auto"/>
              <w:bottom w:val="nil"/>
              <w:right w:val="nil"/>
            </w:tcBorders>
            <w:vAlign w:val="center"/>
          </w:tcPr>
          <w:p w14:paraId="2968E09A" w14:textId="77777777" w:rsidR="00226C9F" w:rsidRPr="00116E8C" w:rsidRDefault="00226C9F" w:rsidP="00226C9F">
            <w:pPr>
              <w:pStyle w:val="NormalCentred"/>
            </w:pPr>
          </w:p>
        </w:tc>
        <w:tc>
          <w:tcPr>
            <w:tcW w:w="827" w:type="dxa"/>
            <w:tcBorders>
              <w:top w:val="nil"/>
              <w:left w:val="nil"/>
              <w:bottom w:val="nil"/>
              <w:right w:val="nil"/>
            </w:tcBorders>
            <w:vAlign w:val="center"/>
          </w:tcPr>
          <w:p w14:paraId="377D4970" w14:textId="77777777" w:rsidR="00226C9F" w:rsidRPr="00116E8C" w:rsidRDefault="00226C9F" w:rsidP="00226C9F">
            <w:pPr>
              <w:pStyle w:val="NormalCentred"/>
            </w:pPr>
          </w:p>
        </w:tc>
        <w:tc>
          <w:tcPr>
            <w:tcW w:w="827" w:type="dxa"/>
            <w:tcBorders>
              <w:top w:val="nil"/>
              <w:left w:val="nil"/>
              <w:bottom w:val="nil"/>
              <w:right w:val="nil"/>
            </w:tcBorders>
            <w:vAlign w:val="center"/>
          </w:tcPr>
          <w:p w14:paraId="5C773131" w14:textId="77777777" w:rsidR="00226C9F" w:rsidRPr="00116E8C" w:rsidRDefault="00226C9F" w:rsidP="00226C9F">
            <w:pPr>
              <w:pStyle w:val="NormalCentred"/>
            </w:pPr>
          </w:p>
        </w:tc>
        <w:tc>
          <w:tcPr>
            <w:tcW w:w="827" w:type="dxa"/>
            <w:tcBorders>
              <w:top w:val="nil"/>
              <w:left w:val="nil"/>
              <w:bottom w:val="nil"/>
              <w:right w:val="nil"/>
            </w:tcBorders>
            <w:vAlign w:val="center"/>
          </w:tcPr>
          <w:p w14:paraId="63A70708" w14:textId="77777777" w:rsidR="00226C9F" w:rsidRPr="00116E8C" w:rsidRDefault="00226C9F" w:rsidP="00226C9F">
            <w:pPr>
              <w:pStyle w:val="NormalCentred"/>
            </w:pPr>
          </w:p>
        </w:tc>
        <w:tc>
          <w:tcPr>
            <w:tcW w:w="827" w:type="dxa"/>
            <w:tcBorders>
              <w:top w:val="nil"/>
              <w:left w:val="nil"/>
              <w:bottom w:val="nil"/>
              <w:right w:val="nil"/>
            </w:tcBorders>
            <w:vAlign w:val="center"/>
          </w:tcPr>
          <w:p w14:paraId="19C59CC5" w14:textId="77777777" w:rsidR="00226C9F" w:rsidRPr="00116E8C" w:rsidRDefault="00226C9F" w:rsidP="00226C9F">
            <w:pPr>
              <w:pStyle w:val="NormalCentred"/>
            </w:pPr>
          </w:p>
        </w:tc>
        <w:tc>
          <w:tcPr>
            <w:tcW w:w="838" w:type="dxa"/>
            <w:tcBorders>
              <w:top w:val="nil"/>
              <w:left w:val="nil"/>
              <w:bottom w:val="nil"/>
            </w:tcBorders>
            <w:vAlign w:val="center"/>
          </w:tcPr>
          <w:p w14:paraId="4D1BE365" w14:textId="77777777" w:rsidR="00226C9F" w:rsidRPr="00116E8C" w:rsidRDefault="00226C9F" w:rsidP="00226C9F">
            <w:pPr>
              <w:pStyle w:val="NormalCentred"/>
            </w:pPr>
          </w:p>
        </w:tc>
      </w:tr>
      <w:tr w:rsidR="0063291C" w:rsidRPr="00116E8C" w14:paraId="0C60FC63" w14:textId="77777777" w:rsidTr="00FF32F7">
        <w:trPr>
          <w:cantSplit/>
        </w:trPr>
        <w:tc>
          <w:tcPr>
            <w:tcW w:w="929" w:type="dxa"/>
            <w:tcBorders>
              <w:top w:val="nil"/>
            </w:tcBorders>
            <w:vAlign w:val="center"/>
          </w:tcPr>
          <w:p w14:paraId="18FC67EB" w14:textId="77777777" w:rsidR="00226C9F" w:rsidRPr="00116E8C" w:rsidRDefault="00226C9F" w:rsidP="00226C9F">
            <w:pPr>
              <w:pStyle w:val="NormalKeep"/>
            </w:pPr>
            <w:r w:rsidRPr="00116E8C">
              <w:t>&gt;1 300-1 500</w:t>
            </w:r>
          </w:p>
        </w:tc>
        <w:tc>
          <w:tcPr>
            <w:tcW w:w="834" w:type="dxa"/>
            <w:tcBorders>
              <w:top w:val="nil"/>
              <w:right w:val="nil"/>
            </w:tcBorders>
            <w:vAlign w:val="center"/>
          </w:tcPr>
          <w:p w14:paraId="262B685B" w14:textId="77777777" w:rsidR="00226C9F" w:rsidRPr="00116E8C" w:rsidRDefault="00226C9F" w:rsidP="00226C9F">
            <w:pPr>
              <w:pStyle w:val="NormalCentred"/>
            </w:pPr>
            <w:r w:rsidRPr="00116E8C">
              <w:t>300</w:t>
            </w:r>
          </w:p>
        </w:tc>
        <w:tc>
          <w:tcPr>
            <w:tcW w:w="827" w:type="dxa"/>
            <w:tcBorders>
              <w:top w:val="nil"/>
              <w:left w:val="nil"/>
              <w:right w:val="nil"/>
            </w:tcBorders>
            <w:vAlign w:val="center"/>
          </w:tcPr>
          <w:p w14:paraId="6A4F378F" w14:textId="77777777" w:rsidR="00226C9F" w:rsidRPr="00116E8C" w:rsidRDefault="00226C9F" w:rsidP="00226C9F">
            <w:pPr>
              <w:pStyle w:val="NormalCentred"/>
            </w:pPr>
            <w:r w:rsidRPr="00116E8C">
              <w:t>375</w:t>
            </w:r>
          </w:p>
        </w:tc>
        <w:tc>
          <w:tcPr>
            <w:tcW w:w="827" w:type="dxa"/>
            <w:tcBorders>
              <w:top w:val="nil"/>
              <w:left w:val="nil"/>
              <w:right w:val="nil"/>
            </w:tcBorders>
            <w:vAlign w:val="center"/>
          </w:tcPr>
          <w:p w14:paraId="7C13543E" w14:textId="77777777" w:rsidR="00226C9F" w:rsidRPr="00116E8C" w:rsidRDefault="00226C9F" w:rsidP="00226C9F">
            <w:pPr>
              <w:pStyle w:val="NormalCentred"/>
            </w:pPr>
            <w:r w:rsidRPr="00116E8C">
              <w:t>525</w:t>
            </w:r>
          </w:p>
        </w:tc>
        <w:tc>
          <w:tcPr>
            <w:tcW w:w="827" w:type="dxa"/>
            <w:tcBorders>
              <w:top w:val="nil"/>
              <w:left w:val="nil"/>
              <w:right w:val="single" w:sz="4" w:space="0" w:color="auto"/>
            </w:tcBorders>
            <w:vAlign w:val="center"/>
          </w:tcPr>
          <w:p w14:paraId="0C93D2ED" w14:textId="77777777" w:rsidR="00226C9F" w:rsidRPr="00116E8C" w:rsidRDefault="00226C9F" w:rsidP="00226C9F">
            <w:pPr>
              <w:pStyle w:val="NormalCentred"/>
            </w:pPr>
            <w:r w:rsidRPr="00116E8C">
              <w:t>600</w:t>
            </w:r>
          </w:p>
        </w:tc>
        <w:tc>
          <w:tcPr>
            <w:tcW w:w="827" w:type="dxa"/>
            <w:tcBorders>
              <w:top w:val="nil"/>
              <w:left w:val="single" w:sz="4" w:space="0" w:color="auto"/>
              <w:right w:val="nil"/>
            </w:tcBorders>
            <w:vAlign w:val="center"/>
          </w:tcPr>
          <w:p w14:paraId="1E0F8014" w14:textId="77777777" w:rsidR="00226C9F" w:rsidRPr="00116E8C" w:rsidRDefault="00226C9F" w:rsidP="00226C9F">
            <w:pPr>
              <w:pStyle w:val="NormalCentred"/>
            </w:pPr>
          </w:p>
        </w:tc>
        <w:tc>
          <w:tcPr>
            <w:tcW w:w="827" w:type="dxa"/>
            <w:tcBorders>
              <w:top w:val="nil"/>
              <w:left w:val="nil"/>
              <w:right w:val="nil"/>
            </w:tcBorders>
            <w:vAlign w:val="center"/>
          </w:tcPr>
          <w:p w14:paraId="53B138A9" w14:textId="77777777" w:rsidR="00226C9F" w:rsidRPr="00116E8C" w:rsidRDefault="00226C9F" w:rsidP="00226C9F">
            <w:pPr>
              <w:pStyle w:val="NormalCentred"/>
            </w:pPr>
          </w:p>
        </w:tc>
        <w:tc>
          <w:tcPr>
            <w:tcW w:w="827" w:type="dxa"/>
            <w:tcBorders>
              <w:top w:val="nil"/>
              <w:left w:val="nil"/>
              <w:right w:val="nil"/>
            </w:tcBorders>
            <w:vAlign w:val="center"/>
          </w:tcPr>
          <w:p w14:paraId="50D78A7A" w14:textId="77777777" w:rsidR="00226C9F" w:rsidRPr="00116E8C" w:rsidRDefault="00226C9F" w:rsidP="00226C9F">
            <w:pPr>
              <w:pStyle w:val="NormalCentred"/>
            </w:pPr>
          </w:p>
        </w:tc>
        <w:tc>
          <w:tcPr>
            <w:tcW w:w="827" w:type="dxa"/>
            <w:tcBorders>
              <w:top w:val="nil"/>
              <w:left w:val="nil"/>
              <w:right w:val="nil"/>
            </w:tcBorders>
            <w:vAlign w:val="center"/>
          </w:tcPr>
          <w:p w14:paraId="77E8576A" w14:textId="77777777" w:rsidR="00226C9F" w:rsidRPr="00116E8C" w:rsidRDefault="00226C9F" w:rsidP="00226C9F">
            <w:pPr>
              <w:pStyle w:val="NormalCentred"/>
            </w:pPr>
          </w:p>
        </w:tc>
        <w:tc>
          <w:tcPr>
            <w:tcW w:w="827" w:type="dxa"/>
            <w:tcBorders>
              <w:top w:val="nil"/>
              <w:left w:val="nil"/>
              <w:right w:val="nil"/>
            </w:tcBorders>
            <w:vAlign w:val="center"/>
          </w:tcPr>
          <w:p w14:paraId="276E6955" w14:textId="77777777" w:rsidR="00226C9F" w:rsidRPr="00116E8C" w:rsidRDefault="00226C9F" w:rsidP="00226C9F">
            <w:pPr>
              <w:pStyle w:val="NormalCentred"/>
            </w:pPr>
          </w:p>
        </w:tc>
        <w:tc>
          <w:tcPr>
            <w:tcW w:w="838" w:type="dxa"/>
            <w:tcBorders>
              <w:top w:val="nil"/>
              <w:left w:val="nil"/>
            </w:tcBorders>
            <w:vAlign w:val="center"/>
          </w:tcPr>
          <w:p w14:paraId="51CBA40A" w14:textId="77777777" w:rsidR="00226C9F" w:rsidRPr="00116E8C" w:rsidRDefault="00226C9F" w:rsidP="00226C9F">
            <w:pPr>
              <w:pStyle w:val="NormalCentred"/>
            </w:pPr>
          </w:p>
        </w:tc>
      </w:tr>
    </w:tbl>
    <w:bookmarkEnd w:id="74"/>
    <w:p w14:paraId="7FBF12E4" w14:textId="457F5ACC" w:rsidR="007B0CDF" w:rsidRPr="00116E8C" w:rsidRDefault="00226C9F" w:rsidP="007B0CDF">
      <w:r w:rsidRPr="00116E8C">
        <w:t>*Kroonista rinosinuiittia, johon liittyy nenäpolyyppeja, koskevissa päätutkimuksissa ei tutkittu potilaita, joiden paino oli alle 30 kg.</w:t>
      </w:r>
    </w:p>
    <w:p w14:paraId="6044A61E" w14:textId="77777777" w:rsidR="008A7AC6" w:rsidRPr="00116E8C" w:rsidRDefault="008A7AC6" w:rsidP="007B0CDF"/>
    <w:p w14:paraId="44A5BF50" w14:textId="77777777" w:rsidR="007C0D8A" w:rsidRPr="00116E8C" w:rsidRDefault="00226C9F" w:rsidP="007C0D8A">
      <w:pPr>
        <w:pStyle w:val="HeadingEmphasis"/>
        <w:rPr>
          <w:rStyle w:val="Underline"/>
        </w:rPr>
      </w:pPr>
      <w:r w:rsidRPr="00116E8C">
        <w:rPr>
          <w:rStyle w:val="Underline"/>
        </w:rPr>
        <w:t>Hoidon kesto, seuranta ja annoksen muuttaminen</w:t>
      </w:r>
    </w:p>
    <w:p w14:paraId="25A947EA" w14:textId="77777777" w:rsidR="00854496" w:rsidRPr="00116E8C" w:rsidRDefault="00226C9F" w:rsidP="007C0D8A">
      <w:pPr>
        <w:pStyle w:val="HeadingEmphasis"/>
      </w:pPr>
      <w:r w:rsidRPr="00116E8C">
        <w:t>Allerginen astma</w:t>
      </w:r>
    </w:p>
    <w:p w14:paraId="6A38AC67" w14:textId="77777777" w:rsidR="007B0CDF" w:rsidRPr="00116E8C" w:rsidRDefault="00BF3742" w:rsidP="007C0D8A">
      <w:r w:rsidRPr="00116E8C">
        <w:t>Omlyclo on tarkoitettu pitkäaikaishoitoon. Kliiniset tutkimukset ovat osoittaneet, että hoidon tehon ilmenemiseen kuluu vähintään 12‒16 viikkoa. Kun Omlyclo-hoitoa on jatkettu 16 viikkoa, lääkärin tulee arvioida hoidon tehokkuus ennen lisäinjektioiden antamista. Kun 16 viikkoa on kulunut, tai milloin tahansa myöhemmässä vaiheessa hoitoa, tulee hoidon jatkamispäätöksen perustua siihen, onko potilaan astma pysynyt huomattavasti paremmin hallinnassa vai ei (ks. kohta 5.1; lääkärin yleisarvio hoidon tehokkuudesta).</w:t>
      </w:r>
    </w:p>
    <w:p w14:paraId="1B3AE7CD" w14:textId="77777777" w:rsidR="007B0CDF" w:rsidRPr="00116E8C" w:rsidRDefault="007B0CDF" w:rsidP="007B0CDF"/>
    <w:p w14:paraId="3DDB6B08" w14:textId="77777777" w:rsidR="007B0CDF" w:rsidRPr="00116E8C" w:rsidRDefault="00226C9F" w:rsidP="007C0D8A">
      <w:pPr>
        <w:pStyle w:val="HeadingEmphasis"/>
        <w:rPr>
          <w:u w:val="single"/>
        </w:rPr>
      </w:pPr>
      <w:r w:rsidRPr="00116E8C">
        <w:rPr>
          <w:u w:val="single"/>
        </w:rPr>
        <w:t>Krooninen rinosinuiitti, johon liittyy nenäpolyyppeja</w:t>
      </w:r>
    </w:p>
    <w:p w14:paraId="25A5D74B" w14:textId="77777777" w:rsidR="007B0CDF" w:rsidRPr="00116E8C" w:rsidRDefault="00226C9F" w:rsidP="007B0CDF">
      <w:r w:rsidRPr="00116E8C">
        <w:t>Kroonista rinosinuiittia, johon liittyy nenäpolyyppeja, koskevissa kliinisissä tutkimuksissa havaittiin muutoksia nenäpolyyppipisteytyksessä (nasal polyps score, NPS) ja nenän tukkoisuuspisteytyksessä (nasal congestion score, NCS) neljässä viikossa. Jatkohoidon tarve täytyy uudelleenarvioida säännöllisesti potilaan taudin vakavuuden ja oireiden hallinnassa pysymisen perusteella.</w:t>
      </w:r>
    </w:p>
    <w:p w14:paraId="6641135D" w14:textId="77777777" w:rsidR="007B0CDF" w:rsidRPr="00116E8C" w:rsidRDefault="007B0CDF" w:rsidP="007B0CDF"/>
    <w:p w14:paraId="6990BCAF" w14:textId="77777777" w:rsidR="007B0CDF" w:rsidRPr="00116E8C" w:rsidRDefault="00226C9F" w:rsidP="007C0D8A">
      <w:pPr>
        <w:pStyle w:val="HeadingEmphasis"/>
        <w:rPr>
          <w:u w:val="single"/>
        </w:rPr>
      </w:pPr>
      <w:r w:rsidRPr="00116E8C">
        <w:rPr>
          <w:u w:val="single"/>
        </w:rPr>
        <w:lastRenderedPageBreak/>
        <w:t>Allerginen astma ja krooninen rinosinuiitti, johon liittyy nenäpolyyppeja</w:t>
      </w:r>
    </w:p>
    <w:p w14:paraId="70A386F9" w14:textId="77777777" w:rsidR="007B0CDF" w:rsidRPr="00116E8C" w:rsidRDefault="00226C9F" w:rsidP="007B0CDF">
      <w:r w:rsidRPr="00116E8C">
        <w:t>Hoidon lopettaminen johtaa yleensä vapaana olevan IgE:n määrän suurenemiseen ja siihen liittyviin oireisiin. Kokonais-IgE-taso nousee hoidon aikana ja pysyy koholla jopa vuoden ajan hoidon lopettamisen jälkeen. Siksi IgE-tason uudelleenmäärityksiä ei voida käyttää apuna annoksen määrittämisessä hoidon aikana. Jos hoito aloitetaan uudelleen alle 1 vuoden tauon jälkeen, annos tulee määrittää ennen ensimmäistä hoitokertaa määritetyn seerumin IgE-arvon perusteella. Jos hoito aloitetaan uudelleen vuoden tai pidemmän tauon jälkeen, annos voidaan määrittää seerumin kokonais- IgE-arvon uusintamäärityksen perusteella.</w:t>
      </w:r>
    </w:p>
    <w:p w14:paraId="4C7DF2E5" w14:textId="77777777" w:rsidR="007B0CDF" w:rsidRPr="00116E8C" w:rsidRDefault="007B0CDF" w:rsidP="007B0CDF"/>
    <w:p w14:paraId="16DC1F86" w14:textId="77777777" w:rsidR="007B0CDF" w:rsidRPr="00116E8C" w:rsidRDefault="00226C9F" w:rsidP="00287224">
      <w:r w:rsidRPr="00116E8C">
        <w:t>Annosta tulee sovittaa, jos potilaan painossa tapahtuu merkitseviä muutoksia (ks. taulukot 2 ja 3).</w:t>
      </w:r>
    </w:p>
    <w:p w14:paraId="15B2137A" w14:textId="77777777" w:rsidR="007B0CDF" w:rsidRPr="00116E8C" w:rsidRDefault="007B0CDF" w:rsidP="007B0CDF"/>
    <w:p w14:paraId="6BA1E0D8" w14:textId="77777777" w:rsidR="007C0D8A" w:rsidRPr="00116E8C" w:rsidRDefault="00226C9F" w:rsidP="007C0D8A">
      <w:pPr>
        <w:pStyle w:val="HeadingEmphasis"/>
        <w:rPr>
          <w:rStyle w:val="Underline"/>
        </w:rPr>
      </w:pPr>
      <w:r w:rsidRPr="00116E8C">
        <w:rPr>
          <w:rStyle w:val="Underline"/>
        </w:rPr>
        <w:t>Erityispotilasryhmät</w:t>
      </w:r>
    </w:p>
    <w:p w14:paraId="3C3BC125" w14:textId="77777777" w:rsidR="007B0CDF" w:rsidRPr="00116E8C" w:rsidRDefault="00226C9F" w:rsidP="007C0D8A">
      <w:pPr>
        <w:pStyle w:val="HeadingEmphasis"/>
      </w:pPr>
      <w:r w:rsidRPr="00116E8C">
        <w:t>Iäkkäät potilaat (65-vuotiaat tai vanhemmat)</w:t>
      </w:r>
    </w:p>
    <w:p w14:paraId="5B6D79E3" w14:textId="77777777" w:rsidR="007B0CDF" w:rsidRPr="00116E8C" w:rsidRDefault="00226C9F" w:rsidP="007B0CDF">
      <w:r w:rsidRPr="00116E8C">
        <w:t>Omalitsumabin käytöstä yli 65-vuotiaiden potilaiden hoitoon on niukasti tietoa, mutta ei ole näyttöä siitä, että iäkkäät potilaat tarvitsisivat eri annoksen kuin nuoremmat aikuispotilaat.</w:t>
      </w:r>
    </w:p>
    <w:p w14:paraId="11E9E451" w14:textId="77777777" w:rsidR="007B0CDF" w:rsidRPr="00116E8C" w:rsidRDefault="007B0CDF" w:rsidP="007B0CDF"/>
    <w:p w14:paraId="54E8ABA6" w14:textId="77777777" w:rsidR="007B0CDF" w:rsidRPr="00116E8C" w:rsidRDefault="00226C9F" w:rsidP="007C0D8A">
      <w:pPr>
        <w:pStyle w:val="HeadingEmphasis"/>
      </w:pPr>
      <w:r w:rsidRPr="00116E8C">
        <w:t>Munuaisten tai maksan vajaatoimintaa sairastavat</w:t>
      </w:r>
    </w:p>
    <w:p w14:paraId="7D0DF04B" w14:textId="77777777" w:rsidR="007B0CDF" w:rsidRPr="00116E8C" w:rsidRDefault="00226C9F" w:rsidP="007B0CDF">
      <w:r w:rsidRPr="00116E8C">
        <w:t>Munuaisten tai maksan vajaatoiminnan vaikutusta omalitsumabin farmakokinetiikkaan ei ole tutkittu. Koska kliinisinä annoksina annetun omalitsumabin puhdistumaa säätelee pääasiassa retikuloendoteliaalinen järjestelmä (RES), munuaisten tai maksan vajaatoiminta eivät todennäköisesti muuta sitä. Vaikka erityisiä suosituksia annoksen muuttamisesta ei ole annettu, tulee omalitsumabia antaa varoen tälle potilasryhmälle (ks. kohta 4.4).</w:t>
      </w:r>
    </w:p>
    <w:p w14:paraId="1AC86A27" w14:textId="77777777" w:rsidR="007B0CDF" w:rsidRPr="00116E8C" w:rsidRDefault="007B0CDF" w:rsidP="007B0CDF"/>
    <w:p w14:paraId="159D2C38" w14:textId="77777777" w:rsidR="007B0CDF" w:rsidRPr="00116E8C" w:rsidRDefault="00226C9F" w:rsidP="007C0D8A">
      <w:pPr>
        <w:pStyle w:val="HeadingEmphasis"/>
      </w:pPr>
      <w:r w:rsidRPr="00116E8C">
        <w:t>Pediatriset potilaat</w:t>
      </w:r>
    </w:p>
    <w:p w14:paraId="49B60FD9" w14:textId="77777777" w:rsidR="007B0CDF" w:rsidRPr="00116E8C" w:rsidRDefault="00226C9F" w:rsidP="007B0CDF">
      <w:r w:rsidRPr="00116E8C">
        <w:t>Omalitsumabin turvallisuutta ja tehoa alle 6 vuoden ikäisten potilaiden allergisen astman hoidossa ei ole varmistettu. Tietoja ei ole saatavilla.</w:t>
      </w:r>
    </w:p>
    <w:p w14:paraId="688AD7D0" w14:textId="77777777" w:rsidR="007B0CDF" w:rsidRPr="00116E8C" w:rsidRDefault="007B0CDF" w:rsidP="007B0CDF"/>
    <w:p w14:paraId="31863A8D" w14:textId="77777777" w:rsidR="007B0CDF" w:rsidRPr="00116E8C" w:rsidRDefault="00226C9F" w:rsidP="007B0CDF">
      <w:r w:rsidRPr="00116E8C">
        <w:t>Omalitsumabin turvallisuutta ja tehoa alle 18 vuoden ikäisten potilaiden kroonisen rinosinuiitin, johon liittyy nenäpolyyppeja, hoidossa ei ole varmistettu. Tietoja ei ole saatavilla.</w:t>
      </w:r>
    </w:p>
    <w:p w14:paraId="058113F5" w14:textId="77777777" w:rsidR="007B0CDF" w:rsidRPr="00116E8C" w:rsidRDefault="007B0CDF" w:rsidP="007B0CDF"/>
    <w:p w14:paraId="43E76496" w14:textId="77777777" w:rsidR="007B0CDF" w:rsidRPr="00116E8C" w:rsidRDefault="00226C9F" w:rsidP="007C0D8A">
      <w:pPr>
        <w:pStyle w:val="HeadingUnderlined"/>
      </w:pPr>
      <w:r w:rsidRPr="00116E8C">
        <w:t>Antotapa</w:t>
      </w:r>
    </w:p>
    <w:p w14:paraId="1F0AAC61" w14:textId="77777777" w:rsidR="007B0CDF" w:rsidRPr="00116E8C" w:rsidRDefault="007B0CDF" w:rsidP="007C0D8A">
      <w:pPr>
        <w:pStyle w:val="NormalKeep"/>
      </w:pPr>
    </w:p>
    <w:p w14:paraId="7783CF90" w14:textId="77777777" w:rsidR="007B0CDF" w:rsidRPr="00116E8C" w:rsidRDefault="00226C9F" w:rsidP="007B0CDF">
      <w:r w:rsidRPr="00116E8C">
        <w:t>Vain ihon alle tapahtuvaan antoon. Omalitsumabia ei saa antaa laskimoon eikä lihakseen.</w:t>
      </w:r>
    </w:p>
    <w:p w14:paraId="16BECEB6" w14:textId="77777777" w:rsidR="007B0CDF" w:rsidRPr="00116E8C" w:rsidRDefault="007B0CDF" w:rsidP="007B0CDF"/>
    <w:p w14:paraId="310CD849" w14:textId="169BF02B" w:rsidR="00147AC4" w:rsidRPr="00116E8C" w:rsidRDefault="00147AC4" w:rsidP="007B0CDF">
      <w:bookmarkStart w:id="75" w:name="_Hlk206076959"/>
      <w:del w:id="76" w:author="만든 이">
        <w:r w:rsidRPr="007D2C37">
          <w:delText xml:space="preserve">Mitään </w:delText>
        </w:r>
      </w:del>
      <w:r w:rsidR="00673F23" w:rsidRPr="00116E8C">
        <w:t>Omlyclo</w:t>
      </w:r>
      <w:del w:id="77" w:author="만든 이">
        <w:r w:rsidRPr="007D2C37">
          <w:delText>-valmisteen</w:delText>
        </w:r>
      </w:del>
      <w:ins w:id="78" w:author="만든 이">
        <w:r w:rsidR="00673F23" w:rsidRPr="00116E8C">
          <w:t xml:space="preserve"> esitäytettyä ruiskua (300 mg) ja mitään</w:t>
        </w:r>
      </w:ins>
      <w:r w:rsidR="00673F23" w:rsidRPr="00116E8C">
        <w:t xml:space="preserve"> esitäytetyn kynän annosvahvuuksia </w:t>
      </w:r>
      <w:ins w:id="79" w:author="만든 이">
        <w:r w:rsidR="00673F23" w:rsidRPr="00116E8C">
          <w:t xml:space="preserve">(75 mg ja 150 mg) </w:t>
        </w:r>
      </w:ins>
      <w:r w:rsidR="00673F23" w:rsidRPr="00116E8C">
        <w:t>ei ole tarkoitettu käytettäväksi alle 12-vuotiaille lapsille.</w:t>
      </w:r>
      <w:bookmarkEnd w:id="75"/>
      <w:r w:rsidR="00673F23" w:rsidRPr="00116E8C">
        <w:t xml:space="preserve"> Omlyclo 75 mg esitäytettyä ruiskua ja Omlyclo 150 mg esitäytettyä ruiskua voidaan käyttää allergista astmaa sairastaville 6–11-vuotiaille lapsille.</w:t>
      </w:r>
    </w:p>
    <w:p w14:paraId="54D23CE3" w14:textId="77777777" w:rsidR="00147AC4" w:rsidRPr="00116E8C" w:rsidRDefault="00147AC4" w:rsidP="007B0CDF"/>
    <w:p w14:paraId="2076BE89" w14:textId="77777777" w:rsidR="007B0CDF" w:rsidRPr="00116E8C" w:rsidRDefault="00226C9F" w:rsidP="007B0CDF">
      <w:r w:rsidRPr="00116E8C">
        <w:t>Jos vaadittavaan annokseen tarvitaan useampi kuin yksi injektio, injektiot on annettava kahteen tai useampaan injektiokohtaan (taulukko 1).</w:t>
      </w:r>
    </w:p>
    <w:p w14:paraId="06786118" w14:textId="77777777" w:rsidR="008A7AC6" w:rsidRPr="00116E8C" w:rsidRDefault="008A7AC6" w:rsidP="007B0CDF"/>
    <w:p w14:paraId="53318898" w14:textId="77777777" w:rsidR="007B0CDF" w:rsidRPr="00116E8C" w:rsidRDefault="00226C9F" w:rsidP="007B0CDF">
      <w:r w:rsidRPr="00116E8C">
        <w:t>Jos potilaalla ei tiedetä esiintyneen aiemmin anafylaksia, potilas voi pistää Omlyclon itse tai hänen hoitajansa voi pistää sen neljännestä annoksesta alkaen, mikäli lääkäri katsoo tämän olevan asianmukaista (ks. kohta 4.4). Potilaalle tai hänen hoitajalleen on opetettava oikea pistostekniikka, ja heidät on opetettava tunnistamaan vakavien allergisten reaktioiden varhaisoireet ja -löydökset.</w:t>
      </w:r>
    </w:p>
    <w:p w14:paraId="2E5215DF" w14:textId="77777777" w:rsidR="007B0CDF" w:rsidRPr="00116E8C" w:rsidRDefault="007B0CDF" w:rsidP="007B0CDF"/>
    <w:p w14:paraId="1E1DE002" w14:textId="77777777" w:rsidR="007B0CDF" w:rsidRPr="00116E8C" w:rsidRDefault="00226C9F" w:rsidP="007B0CDF">
      <w:r w:rsidRPr="00116E8C">
        <w:t>Potilaita ja heidän hoitajiaan on kehotettava pistämään koko Omlyclo-määrä pakkausselosteen käyttöohjeiden mukaisesti.</w:t>
      </w:r>
    </w:p>
    <w:p w14:paraId="7B2777F4" w14:textId="77777777" w:rsidR="007B0CDF" w:rsidRDefault="007B0CDF" w:rsidP="007B0CDF">
      <w:pPr>
        <w:rPr>
          <w:ins w:id="80" w:author="만든 이"/>
        </w:rPr>
      </w:pPr>
    </w:p>
    <w:p w14:paraId="61B6D2D7" w14:textId="77777777" w:rsidR="00786775" w:rsidRPr="00116E8C" w:rsidRDefault="00786775" w:rsidP="007B0CDF"/>
    <w:p w14:paraId="3431B391" w14:textId="77777777" w:rsidR="007B0CDF" w:rsidRPr="00116E8C" w:rsidRDefault="00226C9F" w:rsidP="007C0D8A">
      <w:pPr>
        <w:pStyle w:val="21"/>
      </w:pPr>
      <w:r w:rsidRPr="00116E8C">
        <w:t>4.3</w:t>
      </w:r>
      <w:r w:rsidRPr="00116E8C">
        <w:tab/>
        <w:t>Vasta-aiheet</w:t>
      </w:r>
    </w:p>
    <w:p w14:paraId="71C2991D" w14:textId="77777777" w:rsidR="007B0CDF" w:rsidRPr="00116E8C" w:rsidRDefault="007B0CDF" w:rsidP="007C0D8A">
      <w:pPr>
        <w:pStyle w:val="NormalKeep"/>
      </w:pPr>
    </w:p>
    <w:p w14:paraId="5178ECC3" w14:textId="77777777" w:rsidR="007B0CDF" w:rsidRPr="00116E8C" w:rsidRDefault="00226C9F" w:rsidP="007B0CDF">
      <w:r w:rsidRPr="00116E8C">
        <w:t>Yliherkkyys vaikuttavalle aineelle tai kohdassa 6.1 mainituille apuaineille.</w:t>
      </w:r>
    </w:p>
    <w:p w14:paraId="271FDF2A" w14:textId="77777777" w:rsidR="007B0CDF" w:rsidRPr="00116E8C" w:rsidRDefault="007B0CDF" w:rsidP="007B0CDF"/>
    <w:p w14:paraId="0CC11E6F" w14:textId="77777777" w:rsidR="007B0CDF" w:rsidRPr="00116E8C" w:rsidRDefault="00226C9F" w:rsidP="007C0D8A">
      <w:pPr>
        <w:pStyle w:val="21"/>
      </w:pPr>
      <w:r w:rsidRPr="00116E8C">
        <w:lastRenderedPageBreak/>
        <w:t>4.4</w:t>
      </w:r>
      <w:r w:rsidRPr="00116E8C">
        <w:tab/>
        <w:t>Varoitukset ja käyttöön liittyvät varotoimet</w:t>
      </w:r>
    </w:p>
    <w:p w14:paraId="67B9496F" w14:textId="77777777" w:rsidR="007B0CDF" w:rsidRPr="00116E8C" w:rsidRDefault="007B0CDF" w:rsidP="007C0D8A">
      <w:pPr>
        <w:pStyle w:val="NormalKeep"/>
      </w:pPr>
    </w:p>
    <w:p w14:paraId="4A43219B" w14:textId="77777777" w:rsidR="007B0CDF" w:rsidRPr="00116E8C" w:rsidRDefault="00226C9F" w:rsidP="007C0D8A">
      <w:pPr>
        <w:pStyle w:val="HeadingUnderlined"/>
      </w:pPr>
      <w:r w:rsidRPr="00116E8C">
        <w:t>Jäljitettävyys</w:t>
      </w:r>
    </w:p>
    <w:p w14:paraId="0C6D21EF" w14:textId="77777777" w:rsidR="007B0CDF" w:rsidRPr="00116E8C" w:rsidRDefault="007B0CDF" w:rsidP="007C0D8A">
      <w:pPr>
        <w:pStyle w:val="NormalKeep"/>
      </w:pPr>
    </w:p>
    <w:p w14:paraId="51BB9382" w14:textId="77777777" w:rsidR="007B0CDF" w:rsidRPr="00116E8C" w:rsidRDefault="002A61DA" w:rsidP="007B0CDF">
      <w:r w:rsidRPr="00116E8C">
        <w:t>Biologisten lääkevalmisteiden jäljitettävyyden parantamiseksi on annetun valmisteen nimi ja eränumero dokumentoitava selkeästi.</w:t>
      </w:r>
    </w:p>
    <w:p w14:paraId="2416B938" w14:textId="77777777" w:rsidR="007B0CDF" w:rsidRPr="00116E8C" w:rsidRDefault="007B0CDF" w:rsidP="007B0CDF"/>
    <w:p w14:paraId="16CC6EC4" w14:textId="77777777" w:rsidR="007B0CDF" w:rsidRPr="00116E8C" w:rsidRDefault="002A61DA" w:rsidP="007C0D8A">
      <w:pPr>
        <w:pStyle w:val="HeadingUnderlined"/>
      </w:pPr>
      <w:r w:rsidRPr="00116E8C">
        <w:t>Yleiset</w:t>
      </w:r>
    </w:p>
    <w:p w14:paraId="3BC20B60" w14:textId="77777777" w:rsidR="007B0CDF" w:rsidRPr="00116E8C" w:rsidRDefault="007B0CDF" w:rsidP="007C0D8A">
      <w:pPr>
        <w:pStyle w:val="NormalKeep"/>
      </w:pPr>
    </w:p>
    <w:p w14:paraId="1E3B483B" w14:textId="77777777" w:rsidR="007B0CDF" w:rsidRPr="00116E8C" w:rsidRDefault="002A61DA" w:rsidP="007B0CDF">
      <w:r w:rsidRPr="00116E8C">
        <w:t>Omalitsumabia ei ole tarkoitettu astman akuuttien pahenemisvaiheiden, akuutin bronkospasmin eikä status asthmaticuksen hoitoon.</w:t>
      </w:r>
    </w:p>
    <w:p w14:paraId="634EB78E" w14:textId="77777777" w:rsidR="007B0CDF" w:rsidRPr="00116E8C" w:rsidRDefault="007B0CDF" w:rsidP="007B0CDF"/>
    <w:p w14:paraId="5DE49E4C" w14:textId="77777777" w:rsidR="007B0CDF" w:rsidRPr="00116E8C" w:rsidRDefault="002A61DA" w:rsidP="007B0CDF">
      <w:r w:rsidRPr="00116E8C">
        <w:t>Omalitsumabia ei ole tutkittu potilailla, joilla on hyperimmunoglobuliini E -oireyhtymä tai allerginen bronkopulmonaalinen aspergilloosi. Sitä ei ole myöskään tutkittu anafylaktisten reaktioiden (mukaan lukien ruoka-aineallergioiden aiheuttamat) ehkäisyssä, atooppisessa ekseemassa tai allergisessa nuhassa. Omalitsumabia ei ole tarkoitettu tällaisten tilojen hoitoon.</w:t>
      </w:r>
    </w:p>
    <w:p w14:paraId="2699B00A" w14:textId="77777777" w:rsidR="007B0CDF" w:rsidRPr="00116E8C" w:rsidRDefault="007B0CDF" w:rsidP="007B0CDF"/>
    <w:p w14:paraId="71032EB8" w14:textId="77777777" w:rsidR="007B0CDF" w:rsidRPr="00116E8C" w:rsidRDefault="006F4F54" w:rsidP="007B0CDF">
      <w:r w:rsidRPr="00116E8C">
        <w:t>Omalitsumabihoitoa ei ole tutkittu potilailla, joilla on autoimmuunisairaus, immuunikompleksivälitteinen tila tai munuaisten tai maksan vajaatoiminta (ks. kohta 4.2). Varovaisuutta tulee noudattaa annettaessa omalitsumabia näille potilasryhmille.</w:t>
      </w:r>
    </w:p>
    <w:p w14:paraId="222446CD" w14:textId="77777777" w:rsidR="007B0CDF" w:rsidRPr="00116E8C" w:rsidRDefault="007B0CDF" w:rsidP="007B0CDF"/>
    <w:p w14:paraId="64BCE6FC" w14:textId="77777777" w:rsidR="007B0CDF" w:rsidRPr="00116E8C" w:rsidRDefault="006F4F54" w:rsidP="007B0CDF">
      <w:r w:rsidRPr="00116E8C">
        <w:t>Allergiseen astmaan tai krooniseen rinosinuiittiin, johon liittyy nenäpolyyppeja, tarkoitetun omalitsumabihoidon aloittamisen jälkeen ei suositeta äkillistä systeemisten tai inhaloitujen kortikosteroidihoitojen keskeyttämistä. Kortikosteroidien vähentäminen tulee tehdä lääkärin valvonnassa ja se voidaan joutua tekemään asteittain.</w:t>
      </w:r>
    </w:p>
    <w:p w14:paraId="3DF63A72" w14:textId="77777777" w:rsidR="007B0CDF" w:rsidRPr="00116E8C" w:rsidRDefault="007B0CDF" w:rsidP="007B0CDF"/>
    <w:p w14:paraId="2A2D0CA5" w14:textId="77777777" w:rsidR="007B0CDF" w:rsidRPr="00116E8C" w:rsidRDefault="006F4F54" w:rsidP="007C0D8A">
      <w:pPr>
        <w:pStyle w:val="HeadingUnderlined"/>
      </w:pPr>
      <w:r w:rsidRPr="00116E8C">
        <w:t>Immuunijärjestelmän häiriöt</w:t>
      </w:r>
    </w:p>
    <w:p w14:paraId="1D4AD8A1" w14:textId="77777777" w:rsidR="007B0CDF" w:rsidRPr="00116E8C" w:rsidRDefault="007B0CDF" w:rsidP="007C0D8A">
      <w:pPr>
        <w:pStyle w:val="NormalKeep"/>
      </w:pPr>
    </w:p>
    <w:p w14:paraId="5B65654A" w14:textId="77777777" w:rsidR="007B0CDF" w:rsidRPr="00116E8C" w:rsidRDefault="006F4F54" w:rsidP="007C0D8A">
      <w:pPr>
        <w:pStyle w:val="HeadingEmphasis"/>
        <w:rPr>
          <w:rStyle w:val="Underline"/>
        </w:rPr>
      </w:pPr>
      <w:r w:rsidRPr="00116E8C">
        <w:rPr>
          <w:rStyle w:val="Underline"/>
        </w:rPr>
        <w:t>Tyypin I allergiset reaktiot</w:t>
      </w:r>
    </w:p>
    <w:p w14:paraId="5BEBA8B0" w14:textId="77777777" w:rsidR="007B0CDF" w:rsidRPr="00116E8C" w:rsidRDefault="006F4F54" w:rsidP="007B0CDF">
      <w:r w:rsidRPr="00116E8C">
        <w:t>Paikallisia tai systeemisiä tyypin I allergisia reaktioita (myös anafylaksia ja anafylaktinen shokki) voi esiintyä omalitsumabin käytön yhteydessä myös pitkään jatkuneen hoidon jälkeen. Useimmat reaktioista kuitenkin ilmenivät joko kahden tunnin kuluessa ensimmäisestä tai seuraavista omalitsumabi-injektioista, mutta osa niistä esiintyi kahden tunnin jälkeen tai jopa yli 24 tunnin kuluttua. Valtaosa anafylaktisista reaktioista kehittyi ensimmäisten kolmen omalitsumabiannoksen yhteydessä. Tämän takia ensimmäiset kolme annosta on annettava terveydenhuollon ammattilaisen pistämänä tai terveydenhuollon ammattilaisen valvonnassa. Aikaisempi, ei omalitsumabiin liittynyt anafylaksia saattaa olla riskitekijä omalitsumabin annostelun jälkeen ilmaantuvalle anafylaksialle. Jos potilaalla on anamneesissa anafylaksia, terveydenhuollon ammattilaisen on aina pistettävä omalitsumabi, ja anafylaktisten reaktioiden hoitoon sopivia lääkkeitä on oltava aina kyseisten ammattilaisten saatavilla välittömästi omalitsumabin annon jälkeen. Jos anafylaktinen reaktio tai muu vakava allerginen reaktio kehittyy, omalitsumabin anto on lopetettava heti ja asianmukainen hoito on aloitettava. Potilaille tulee kertoa tällaisten reaktioiden mahdollisuudesta, ja heitä tulee neuvoa ottamaan välittömästi yhteyttä lääkäriin, jos heille kehittyy allerginen reaktio.</w:t>
      </w:r>
    </w:p>
    <w:p w14:paraId="7AB35BD9" w14:textId="77777777" w:rsidR="007B0CDF" w:rsidRPr="00116E8C" w:rsidRDefault="007B0CDF" w:rsidP="007B0CDF"/>
    <w:p w14:paraId="4DD793F5" w14:textId="77777777" w:rsidR="007B0CDF" w:rsidRPr="00116E8C" w:rsidRDefault="006F4F54" w:rsidP="007B0CDF">
      <w:r w:rsidRPr="00116E8C">
        <w:t>Kliinisissä tutkimuksissa on pienellä potilasmäärällä todettu vasta-aineita omalitsumabille (ks. kohta 4.8). Anti-omalitsumabi-vasta-aineiden kliinistä merkitystä ei tunneta kovin hyvin.</w:t>
      </w:r>
    </w:p>
    <w:p w14:paraId="62540F38" w14:textId="77777777" w:rsidR="008A7AC6" w:rsidRPr="00116E8C" w:rsidRDefault="008A7AC6" w:rsidP="007B0CDF"/>
    <w:p w14:paraId="4DD8C2CA" w14:textId="77777777" w:rsidR="007B0CDF" w:rsidRPr="00116E8C" w:rsidRDefault="006F4F54" w:rsidP="0020366C">
      <w:pPr>
        <w:pStyle w:val="HeadingEmphasis"/>
        <w:rPr>
          <w:rStyle w:val="Underline"/>
        </w:rPr>
      </w:pPr>
      <w:r w:rsidRPr="00116E8C">
        <w:rPr>
          <w:rStyle w:val="Underline"/>
        </w:rPr>
        <w:t>Seerumitauti</w:t>
      </w:r>
    </w:p>
    <w:p w14:paraId="0FB5AB5C" w14:textId="77777777" w:rsidR="007B0CDF" w:rsidRPr="00116E8C" w:rsidRDefault="006F4F54" w:rsidP="00C12FD0">
      <w:r w:rsidRPr="00116E8C">
        <w:t xml:space="preserve">Humanisoiduilla, monoklonaalisilla vasta-aineilla (myös omalitsumabilla) hoidetuissa potilaissa on ilmennyt seerumitautia ja seerumitaudin tyyppisiä reaktioita, eli viivästyneitä tyypin III allergisia reaktioita. Taustalla olevaan, mahdolliseen patofysiologiseen mekanismiin kuuluu omalitsumabivasta- ainemuodostuksesta johtuva immunokompleksien muodostuminen ja kertyminen. Oireiden alkamisajankohta on useimmiten ollut 1‒5 vuorokautta ensimmäisen tai myöhempien injektioiden antamisesta, ja reaktioita on ilmennyt myös pitkään jatkuneen hoidon jälkeen. Seerumitautiin viittaavia oireita ovat mm. artriitti/nivelkivut, ihottuma (nokkosihottuma tai muunlainen ihottuma), kuume ja lymfadenopatia. Antihistamiinit ja kortikosteroidit saattavat olla hyödyksi tällaisten häiriöiden </w:t>
      </w:r>
      <w:r w:rsidRPr="00116E8C">
        <w:lastRenderedPageBreak/>
        <w:t>ennaltaehkäisyssä ja hoidossa, ja potilaita on ohjeistettava ilmoittamaan kaikista mahdollisista epäillyistä oireistaan.</w:t>
      </w:r>
    </w:p>
    <w:p w14:paraId="477B9215" w14:textId="77777777" w:rsidR="007B0CDF" w:rsidRPr="00116E8C" w:rsidRDefault="007B0CDF" w:rsidP="007B0CDF"/>
    <w:p w14:paraId="6AA0092A" w14:textId="77777777" w:rsidR="007B0CDF" w:rsidRPr="00116E8C" w:rsidRDefault="006F4F54" w:rsidP="009800AA">
      <w:pPr>
        <w:pStyle w:val="HeadingEmphasis"/>
        <w:rPr>
          <w:rStyle w:val="Underline"/>
        </w:rPr>
      </w:pPr>
      <w:r w:rsidRPr="00116E8C">
        <w:rPr>
          <w:rStyle w:val="Underline"/>
        </w:rPr>
        <w:t>Churg‒Straussin oireyhtymä ja hypereosinofiilinen oireyhtymä</w:t>
      </w:r>
    </w:p>
    <w:p w14:paraId="188C92C9" w14:textId="77777777" w:rsidR="007B0CDF" w:rsidRPr="00116E8C" w:rsidRDefault="006F4F54" w:rsidP="007B0CDF">
      <w:r w:rsidRPr="00116E8C">
        <w:t>Vaikeaa astmaa sairastavilla potilailla esiintyy harvoin hypereosinofiilistä oireyhtymää tai allergista granulomatoottista verisuonitulehdusta (Churg‒Straussin oireyhtymä), joita molempia hoidetaan tavallisesti systeemisellä kortikosteroidilla.</w:t>
      </w:r>
    </w:p>
    <w:p w14:paraId="63E7EC87" w14:textId="77777777" w:rsidR="007B0CDF" w:rsidRPr="00116E8C" w:rsidRDefault="007B0CDF" w:rsidP="007B0CDF"/>
    <w:p w14:paraId="5369EA22" w14:textId="77777777" w:rsidR="007B0CDF" w:rsidRPr="00116E8C" w:rsidRDefault="006F4F54" w:rsidP="007B0CDF">
      <w:r w:rsidRPr="00116E8C">
        <w:t>Joskus harvoin astmalääkevalmisteita (mukaan lukien omalitsumabi) käyttävälle potilaalle voi kehittyä systeeminen eosinofilia ja verisuonitulehdus. Nämä tapahtumat ovat tavallisesti liittyneet suun kautta otettavan kortikosteroidilääkityksen vähentämiseen.</w:t>
      </w:r>
    </w:p>
    <w:p w14:paraId="2147F431" w14:textId="77777777" w:rsidR="007B0CDF" w:rsidRPr="00116E8C" w:rsidRDefault="007B0CDF" w:rsidP="007B0CDF"/>
    <w:p w14:paraId="606FCD79" w14:textId="77777777" w:rsidR="007B0CDF" w:rsidRPr="00116E8C" w:rsidRDefault="006F4F54" w:rsidP="007B0CDF">
      <w:r w:rsidRPr="00116E8C">
        <w:t>Näiden potilaiden hoidossa tulee lääkärin tarkkailla merkittävän eosinofilian, vaskuliittisen ihottuman, voimistuvien keuhko-oireiden, nenän sivuontelopoikkeavuuksien, sydänkomplikaatioiden ja/tai neuropatian kehittymistä.</w:t>
      </w:r>
    </w:p>
    <w:p w14:paraId="3C2A7459" w14:textId="77777777" w:rsidR="007B0CDF" w:rsidRPr="00116E8C" w:rsidRDefault="007B0CDF" w:rsidP="007B0CDF"/>
    <w:p w14:paraId="43BE488F" w14:textId="77777777" w:rsidR="007B0CDF" w:rsidRPr="00116E8C" w:rsidRDefault="006F4F54" w:rsidP="007B0CDF">
      <w:r w:rsidRPr="00116E8C">
        <w:t>Omalitsumabihoidon lopettamista olisi harkittava kaikissa edellä mainituissa tapauksissa, kun immuunijärjestelmän häiriö on vaikea-asteinen.</w:t>
      </w:r>
    </w:p>
    <w:p w14:paraId="75F261B3" w14:textId="77777777" w:rsidR="007B0CDF" w:rsidRPr="00116E8C" w:rsidRDefault="007B0CDF" w:rsidP="007B0CDF"/>
    <w:p w14:paraId="6E9B025E" w14:textId="77777777" w:rsidR="007B0CDF" w:rsidRPr="00116E8C" w:rsidRDefault="006F4F54" w:rsidP="009800AA">
      <w:pPr>
        <w:pStyle w:val="HeadingUnderlined"/>
      </w:pPr>
      <w:r w:rsidRPr="00116E8C">
        <w:t>Parasiitti-infektiot (loisinfektiot)</w:t>
      </w:r>
    </w:p>
    <w:p w14:paraId="4BB6B12E" w14:textId="77777777" w:rsidR="007B0CDF" w:rsidRPr="00116E8C" w:rsidRDefault="007B0CDF" w:rsidP="009800AA">
      <w:pPr>
        <w:pStyle w:val="NormalKeep"/>
      </w:pPr>
    </w:p>
    <w:p w14:paraId="3AB8143E" w14:textId="77777777" w:rsidR="007B0CDF" w:rsidRPr="00116E8C" w:rsidRDefault="006F4F54" w:rsidP="00287224">
      <w:r w:rsidRPr="00116E8C">
        <w:t>IgE saattaa osallistua joidenkin loisinfektioiden aikaansaamaan immunologiseen vasteeseen. Plasebokontrolloitu tutkimus potilailla, joilla oli krooninen loisinfektioriski, osoitti, että tartuntojen määrä nousi omalitsumabihoidon yhteydessä hieman, mutta infektion kulku, vaikeusaste ja potilaan hoitovaste eivät muuttuneet. Loisinfektioiden esiintyvyys koko kliinisessä ohjelmassa, jota ei suunniteltu havaitsemaan kyseisiä infektioita, oli alle 1/1 000. Varovaisuus saattaa olla tarpeen hoidettaessa potilaita, joilla on suuri loisinfektioriski erityisesti matkustettaessa alueille, joilla esiintyy endeemisiä loisinfektioita. Omalitsumabihoidon lopettamista tulee harkita, jos suositusten mukainen loishäätöhoito ei tehoa.</w:t>
      </w:r>
    </w:p>
    <w:p w14:paraId="42ED62E5" w14:textId="77777777" w:rsidR="007B0CDF" w:rsidRPr="00116E8C" w:rsidRDefault="007B0CDF" w:rsidP="007B0CDF"/>
    <w:p w14:paraId="27F7B2E6" w14:textId="77777777" w:rsidR="00255820" w:rsidRPr="00116E8C" w:rsidRDefault="00255820" w:rsidP="00255820">
      <w:pPr>
        <w:rPr>
          <w:u w:val="single"/>
        </w:rPr>
      </w:pPr>
      <w:r w:rsidRPr="00116E8C">
        <w:rPr>
          <w:u w:val="single"/>
        </w:rPr>
        <w:t>Apuaine, jonka vaikutus tunnetaan</w:t>
      </w:r>
    </w:p>
    <w:p w14:paraId="775961E8" w14:textId="77777777" w:rsidR="00255820" w:rsidRPr="007D2C37" w:rsidRDefault="00255820" w:rsidP="00255820">
      <w:pPr>
        <w:rPr>
          <w:del w:id="81" w:author="만든 이"/>
        </w:rPr>
      </w:pPr>
    </w:p>
    <w:p w14:paraId="0E3D0E9E" w14:textId="77777777" w:rsidR="00255820" w:rsidRPr="00116E8C" w:rsidRDefault="00255820" w:rsidP="00255820">
      <w:r w:rsidRPr="00116E8C">
        <w:t>Tämä lääkevalmiste sisältää 0,20 mg polysorbaatti 20:tä (E 432) per esitäytetty ruisku tai esitäytetty kynä, mikä vastaa pitoisuutta 0,40 mg/ml. Polysorbaatit saattavat aiheuttaa allergisia reaktioita. Polysorbaatille allergisten potilaiden ei pidä käyttää tätä lääkettä.</w:t>
      </w:r>
    </w:p>
    <w:p w14:paraId="576683B0" w14:textId="77777777" w:rsidR="00255820" w:rsidRPr="00116E8C" w:rsidRDefault="00255820" w:rsidP="007B0CDF"/>
    <w:p w14:paraId="12D6CAEF" w14:textId="77777777" w:rsidR="007B0CDF" w:rsidRPr="00116E8C" w:rsidRDefault="006F4F54" w:rsidP="009800AA">
      <w:pPr>
        <w:pStyle w:val="21"/>
      </w:pPr>
      <w:r w:rsidRPr="00116E8C">
        <w:t>4.5</w:t>
      </w:r>
      <w:r w:rsidRPr="00116E8C">
        <w:tab/>
        <w:t>Yhteisvaikutukset muiden lääkevalmisteiden kanssa sekä muut yhteisvaikutukset</w:t>
      </w:r>
    </w:p>
    <w:p w14:paraId="5533FE0D" w14:textId="77777777" w:rsidR="007B0CDF" w:rsidRPr="00116E8C" w:rsidRDefault="007B0CDF" w:rsidP="009800AA">
      <w:pPr>
        <w:pStyle w:val="NormalKeep"/>
      </w:pPr>
    </w:p>
    <w:p w14:paraId="46A620A6" w14:textId="77777777" w:rsidR="007B0CDF" w:rsidRPr="00116E8C" w:rsidRDefault="006F4F54" w:rsidP="007B0CDF">
      <w:r w:rsidRPr="00116E8C">
        <w:t>Koska IgE saattaa osallistua joidenkin loisinfektioiden aikaansaamaan immunologiseen vasteeseen, omalitsumabi voi heikentää epäsuorasti loismatojen tai muiden loisinfektioiden hoitoon käytettävien lääkevalmisteiden tehoa (ks. kohta 4.4).</w:t>
      </w:r>
    </w:p>
    <w:p w14:paraId="6E3F57AB" w14:textId="77777777" w:rsidR="007B0CDF" w:rsidRPr="00116E8C" w:rsidRDefault="007B0CDF" w:rsidP="007B0CDF"/>
    <w:p w14:paraId="0F133362" w14:textId="77777777" w:rsidR="007B0CDF" w:rsidRPr="00116E8C" w:rsidRDefault="006F4F54" w:rsidP="00287224">
      <w:r w:rsidRPr="00116E8C">
        <w:t>Sytokromi P450-entsyymit, efflux-pumput ja proteiiniinsitoutumismekanismit eivät osallistu omalitsumabin puhdistumaan, joten interaktioiden todennäköisyys on pieni. Omalitsumabilla ei ole tehty lääke- tai rokoteinteraktiotutkimuksia. Ei ole farmakologista syytä olettaa, että astman tai kroonisen rinosinuiitin, johon liittyy nenäpolyyppeja, hoitoon yleisesti määrättävillä lääkkeillä olisi yhteisvaikutuksia omalitsumabin kanssa.</w:t>
      </w:r>
    </w:p>
    <w:p w14:paraId="6EA6FE9B" w14:textId="77777777" w:rsidR="008A7AC6" w:rsidRPr="00116E8C" w:rsidRDefault="008A7AC6" w:rsidP="007B0CDF"/>
    <w:p w14:paraId="17826F81" w14:textId="77777777" w:rsidR="007B0CDF" w:rsidRPr="00116E8C" w:rsidRDefault="006F4F54" w:rsidP="009800AA">
      <w:pPr>
        <w:pStyle w:val="HeadingUnderlined"/>
      </w:pPr>
      <w:r w:rsidRPr="00116E8C">
        <w:t>Allerginen astma</w:t>
      </w:r>
    </w:p>
    <w:p w14:paraId="01FC709F" w14:textId="77777777" w:rsidR="007B0CDF" w:rsidRPr="00116E8C" w:rsidRDefault="007B0CDF" w:rsidP="009800AA">
      <w:pPr>
        <w:pStyle w:val="NormalKeep"/>
      </w:pPr>
    </w:p>
    <w:p w14:paraId="4C79458C" w14:textId="77777777" w:rsidR="007B0CDF" w:rsidRPr="00116E8C" w:rsidRDefault="006F4F54" w:rsidP="007B0CDF">
      <w:r w:rsidRPr="00116E8C">
        <w:t xml:space="preserve">Kliinisissä tutkimuksissa omalitsumabia käytettiin yleisesti yhdessä inhaloitavien ja suun kautta otettavien kortikosteroidien, inhaloitavien lyhytvaikutteisten ja pitkävaikutteisten beeta-agonistien, leukotrieeninsalpaajien, teofylliinien ja suun kautta otettavien antihistamiinien kanssa. Mikään ei viitannut siihen, että nämä yleisesti käytettävät astmalääkevalmisteet heikentäisivät omalitsumabin turvallisuutta. Omalitsumabin käytöstä samanaikaisesti spesifisen immunoterapian (siedätyshoidon) kanssa on niukasti tietoa. Yhdessä kliinisessä tutkimuksessa, jossa omalitsumabia annettiin yhdessä </w:t>
      </w:r>
      <w:r w:rsidRPr="00116E8C">
        <w:lastRenderedPageBreak/>
        <w:t>immunoterapian kanssa, omalitsumabin ja spesifisen immunoterapian yhteiskäytön turvallisuudessa ja tehossa ei todettu eroja verrattuna omalitsumabihoitoon yksinään.</w:t>
      </w:r>
    </w:p>
    <w:p w14:paraId="636DF822" w14:textId="77777777" w:rsidR="007B0CDF" w:rsidRPr="00116E8C" w:rsidRDefault="007B0CDF" w:rsidP="007B0CDF"/>
    <w:p w14:paraId="0CD50CE4" w14:textId="77777777" w:rsidR="007B0CDF" w:rsidRPr="00116E8C" w:rsidRDefault="006F4F54" w:rsidP="009800AA">
      <w:pPr>
        <w:pStyle w:val="HeadingUnderlined"/>
      </w:pPr>
      <w:r w:rsidRPr="00116E8C">
        <w:t>Krooninen rinosinuiitti, johon liittyy nenäpolyyppeja</w:t>
      </w:r>
    </w:p>
    <w:p w14:paraId="645C46D1" w14:textId="77777777" w:rsidR="007B0CDF" w:rsidRPr="00116E8C" w:rsidRDefault="007B0CDF" w:rsidP="009800AA">
      <w:pPr>
        <w:pStyle w:val="NormalKeep"/>
      </w:pPr>
    </w:p>
    <w:p w14:paraId="43159E69" w14:textId="77777777" w:rsidR="007B0CDF" w:rsidRPr="00116E8C" w:rsidRDefault="006F4F54" w:rsidP="007B0CDF">
      <w:r w:rsidRPr="00116E8C">
        <w:t>Kliinisissä tutkimuksissa omalitsumabia käytettiin protokollan mukaisesti yhdessä nenään annettavan mometasonisuihkeen kanssa. Muita yleisiä samanaikaisesti käytettyjä lääkevalmisteita olivat muut nenään annettavat kortikosteroidit, keuhkoputkia laajentavat lääkevalmisteet, antihistamiinit, leukotrieenireseptorin estäjät, adrenergit/sympatomimeetit ja nenän paikallispuudutteet. Tutkimuksissa ei havaittu viitteitä siitä, että näiden yleisesti käytettyjen lääkevalmisteiden samanaikaisella käytöllä olisi ollut vaikutusta omalitsumabin turvallisuuteen.</w:t>
      </w:r>
    </w:p>
    <w:p w14:paraId="2F6AFDDC" w14:textId="77777777" w:rsidR="007B0CDF" w:rsidRPr="00116E8C" w:rsidRDefault="007B0CDF" w:rsidP="007B0CDF"/>
    <w:p w14:paraId="3699A0FD" w14:textId="77777777" w:rsidR="007B0CDF" w:rsidRPr="00116E8C" w:rsidRDefault="006F4F54" w:rsidP="009800AA">
      <w:pPr>
        <w:pStyle w:val="21"/>
      </w:pPr>
      <w:r w:rsidRPr="00116E8C">
        <w:t>4.6</w:t>
      </w:r>
      <w:r w:rsidRPr="00116E8C">
        <w:tab/>
        <w:t>Hedelmällisyys, raskaus ja imetys</w:t>
      </w:r>
    </w:p>
    <w:p w14:paraId="3EC1C900" w14:textId="77777777" w:rsidR="007B0CDF" w:rsidRPr="00116E8C" w:rsidRDefault="007B0CDF" w:rsidP="009800AA">
      <w:pPr>
        <w:pStyle w:val="NormalKeep"/>
      </w:pPr>
    </w:p>
    <w:p w14:paraId="2B48DC98" w14:textId="77777777" w:rsidR="007B0CDF" w:rsidRPr="00116E8C" w:rsidRDefault="006F4F54" w:rsidP="009800AA">
      <w:pPr>
        <w:pStyle w:val="HeadingUnderlined"/>
      </w:pPr>
      <w:r w:rsidRPr="00116E8C">
        <w:t>Raskaus</w:t>
      </w:r>
    </w:p>
    <w:p w14:paraId="254373A9" w14:textId="77777777" w:rsidR="007B0CDF" w:rsidRPr="00116E8C" w:rsidRDefault="007B0CDF" w:rsidP="009800AA">
      <w:pPr>
        <w:pStyle w:val="NormalKeep"/>
      </w:pPr>
    </w:p>
    <w:p w14:paraId="27B8D5F7" w14:textId="77777777" w:rsidR="007B0CDF" w:rsidRPr="00116E8C" w:rsidRDefault="006F4F54" w:rsidP="00C12FD0">
      <w:r w:rsidRPr="00116E8C">
        <w:t>Kohtalaisen laajat raskausrekisteriin ja kauppaantulon jälkeisiin spontaaniraportteihin perustuvat tiedot (300–1 000 raskaudesta) käytöstä raskaana olevien naisten hoidossa eivät viittaa epämuodostumia aiheuttavaan, fetaaliseen tai neonataaliseen toksisuuteen. Prospektiiviseen raskausrekisteritutkimukseen (EXPECT) otettiin 250 raskaana olevaa naista, joilla oli astma ja jotka käyttivät omalitsumabia. Tutkimuksessa todettiin, että merkittävien synnynnäisten poikkeavuuksien vallitsevuus oli EXPECT-rekisterin tutkittavilla samaa luokkaa kuin taudin suhteen kaltaistetuilla (keskivaikeaa tai vaikeaa astmaa sairastavilla) potilailla (vallitsevuus 8,1 % EXPECT-rekisterin tutkittavilla vs. 8,9 % taudin suhteen kaltaistetuilla). Tutkimuksen metodologiset rajoitukset (mm. pieni otoskoko ja ei-satunnaistettu tutkimusasetelma) voivat vaikuttaa tietojen tulkintaan.</w:t>
      </w:r>
    </w:p>
    <w:p w14:paraId="78F527B7" w14:textId="77777777" w:rsidR="007B0CDF" w:rsidRPr="00116E8C" w:rsidRDefault="007B0CDF" w:rsidP="007B0CDF"/>
    <w:p w14:paraId="70018027" w14:textId="77777777" w:rsidR="007B0CDF" w:rsidRPr="00116E8C" w:rsidRDefault="006F4F54" w:rsidP="007B0CDF">
      <w:r w:rsidRPr="00116E8C">
        <w:t>Omalitsumabi läpäisee veri-istukkaesteen. Eläinkokeissa ei ole kuitenkaan havaittu suoria tai epäsuoria lisääntymistoksisia vaikutuksia (ks. kohta 5.3).</w:t>
      </w:r>
    </w:p>
    <w:p w14:paraId="049E4EEF" w14:textId="77777777" w:rsidR="007B0CDF" w:rsidRPr="00116E8C" w:rsidRDefault="007B0CDF" w:rsidP="007B0CDF"/>
    <w:p w14:paraId="4846D68E" w14:textId="77777777" w:rsidR="007B0CDF" w:rsidRPr="00116E8C" w:rsidRDefault="006F4F54" w:rsidP="007B0CDF">
      <w:r w:rsidRPr="00116E8C">
        <w:t>Omalitsumabi on aiheuttanut ikäriippuvaista verihiutaleiden määrän vähenemistä kädellisille, ja suhteellinen herkkyys oli nuorilla eläimillä suurempi (ks. kohta 5.3).</w:t>
      </w:r>
    </w:p>
    <w:p w14:paraId="60A1D41C" w14:textId="77777777" w:rsidR="007B0CDF" w:rsidRPr="00116E8C" w:rsidRDefault="007B0CDF" w:rsidP="007B0CDF"/>
    <w:p w14:paraId="3B531DCC" w14:textId="77777777" w:rsidR="007B0CDF" w:rsidRPr="00116E8C" w:rsidRDefault="006F4F54" w:rsidP="007B0CDF">
      <w:r w:rsidRPr="00116E8C">
        <w:t>Omalitsumabin käyttöä raskauden aikana voi harkita, jos se on kliinisesti tarpeen.</w:t>
      </w:r>
    </w:p>
    <w:p w14:paraId="7EAAFCF6" w14:textId="77777777" w:rsidR="008A7AC6" w:rsidRPr="00116E8C" w:rsidRDefault="008A7AC6" w:rsidP="007B0CDF"/>
    <w:p w14:paraId="00B7721E" w14:textId="77777777" w:rsidR="007B0CDF" w:rsidRPr="00116E8C" w:rsidRDefault="006F4F54" w:rsidP="009800AA">
      <w:pPr>
        <w:pStyle w:val="HeadingUnderlined"/>
      </w:pPr>
      <w:r w:rsidRPr="00116E8C">
        <w:t>Imetys</w:t>
      </w:r>
    </w:p>
    <w:p w14:paraId="18A1890C" w14:textId="77777777" w:rsidR="007B0CDF" w:rsidRPr="00116E8C" w:rsidRDefault="007B0CDF" w:rsidP="009800AA">
      <w:pPr>
        <w:pStyle w:val="NormalKeep"/>
      </w:pPr>
    </w:p>
    <w:p w14:paraId="081341EB" w14:textId="77777777" w:rsidR="007B0CDF" w:rsidRPr="00116E8C" w:rsidRDefault="006F4F54" w:rsidP="007B0CDF">
      <w:r w:rsidRPr="00116E8C">
        <w:t>Ihmisen rintamaidossa esiintyy immunoglobuliini G:tä (IgG), joten omalitsumabia oletettavasti esiintyy ihmisen rintamaidossa. Olemassa olevat tiedot ovat osoittaneet omalitsumabin erittyvän kädellisten maitoon (ks. kohta 5.3).</w:t>
      </w:r>
    </w:p>
    <w:p w14:paraId="65D487F5" w14:textId="77777777" w:rsidR="007B0CDF" w:rsidRPr="00116E8C" w:rsidRDefault="007B0CDF" w:rsidP="007B0CDF"/>
    <w:p w14:paraId="2570B150" w14:textId="77777777" w:rsidR="007B0CDF" w:rsidRPr="00116E8C" w:rsidRDefault="006F4F54" w:rsidP="007B0CDF">
      <w:r w:rsidRPr="00116E8C">
        <w:t>EXPECT-tutkimus, jossa 154 imeväistä oli altistunut omalitsumabille raskauden aikana tai imetyksen kautta, ei osoittanut haittavaikutuksia rintaruokituilla imeväisillä. Tutkimuksen metodologiset rajoitukset (mm. pieni otoskoko ja ei-satunnaistettu tutkimusasetelma) voivat vaikuttaa tietojen tulkintaan.</w:t>
      </w:r>
    </w:p>
    <w:p w14:paraId="6F4F0A0C" w14:textId="77777777" w:rsidR="007B0CDF" w:rsidRPr="00116E8C" w:rsidRDefault="007B0CDF" w:rsidP="007B0CDF"/>
    <w:p w14:paraId="46417335" w14:textId="77777777" w:rsidR="007B0CDF" w:rsidRPr="00116E8C" w:rsidRDefault="006F4F54" w:rsidP="007B0CDF">
      <w:r w:rsidRPr="00116E8C">
        <w:t>Oraalisesti annosteltuna immunoglobuliini G -proteiinit läpikäyvät suolessa proteolyysin ja niillä on huono biologinen hyötyosuus. Vaikutuksia rintaruokittuihin vastasyntyneisiin/imeväisiin ei ole odotettavissa. Näin ollen omalitsumabin käyttöä imetyksen aikana voi harkita, jos se on kliinisesti tarpeen.</w:t>
      </w:r>
    </w:p>
    <w:p w14:paraId="57ED940A" w14:textId="77777777" w:rsidR="007B0CDF" w:rsidRPr="00116E8C" w:rsidRDefault="007B0CDF" w:rsidP="007B0CDF"/>
    <w:p w14:paraId="50553107" w14:textId="77777777" w:rsidR="007B0CDF" w:rsidRPr="00116E8C" w:rsidRDefault="006F4F54" w:rsidP="009800AA">
      <w:pPr>
        <w:pStyle w:val="HeadingUnderlined"/>
      </w:pPr>
      <w:r w:rsidRPr="00116E8C">
        <w:t>Hedelmällisyys</w:t>
      </w:r>
    </w:p>
    <w:p w14:paraId="6F46BADF" w14:textId="77777777" w:rsidR="007B0CDF" w:rsidRPr="00116E8C" w:rsidRDefault="007B0CDF" w:rsidP="009800AA">
      <w:pPr>
        <w:pStyle w:val="NormalKeep"/>
      </w:pPr>
    </w:p>
    <w:p w14:paraId="077BFB58" w14:textId="77777777" w:rsidR="007B0CDF" w:rsidRPr="00116E8C" w:rsidRDefault="006F4F54" w:rsidP="007B0CDF">
      <w:r w:rsidRPr="00116E8C">
        <w:t>Ihmisten fertiliteettiä koskevia tietoja omalitsumabista ei ole. Erityisissä prekliinisissä kädellisillä tehdyissä fertiliteettitutkimuksissa, parittelututkimukset mukaan lukien, ei naarailla tai uroksilla todettu fertiliteettiä heikentäviä vaikutuksia, kun annettiin toistuvia annoksia omalitsumabia 75 mg/kg annoksiin asti. Lisäksi erillisessä prekliinisessä genotoksisuustutkimuksessa ei havaittu genotoksisia vaikutuksia.</w:t>
      </w:r>
    </w:p>
    <w:p w14:paraId="3A661C09" w14:textId="77777777" w:rsidR="007B0CDF" w:rsidRPr="00116E8C" w:rsidRDefault="007B0CDF" w:rsidP="007B0CDF"/>
    <w:p w14:paraId="7A4E6087" w14:textId="77777777" w:rsidR="007B0CDF" w:rsidRPr="00116E8C" w:rsidRDefault="00236F12" w:rsidP="009800AA">
      <w:pPr>
        <w:pStyle w:val="21"/>
      </w:pPr>
      <w:r w:rsidRPr="00116E8C">
        <w:t>4.7</w:t>
      </w:r>
      <w:r w:rsidRPr="00116E8C">
        <w:tab/>
        <w:t>Vaikutus ajokykyyn ja koneidenkäyttökykyyn</w:t>
      </w:r>
    </w:p>
    <w:p w14:paraId="2BDA2463" w14:textId="77777777" w:rsidR="007B0CDF" w:rsidRPr="00116E8C" w:rsidRDefault="007B0CDF" w:rsidP="009800AA">
      <w:pPr>
        <w:pStyle w:val="NormalKeep"/>
      </w:pPr>
    </w:p>
    <w:p w14:paraId="6AB2C1DA" w14:textId="77777777" w:rsidR="007B0CDF" w:rsidRPr="00116E8C" w:rsidRDefault="00236F12" w:rsidP="007B0CDF">
      <w:r w:rsidRPr="00116E8C">
        <w:t>Omalitsumabilla ei ole haitallista vaikutusta ajokykyyn ja koneidenkäyttökykyyn.</w:t>
      </w:r>
    </w:p>
    <w:p w14:paraId="66C3CADE" w14:textId="77777777" w:rsidR="007B0CDF" w:rsidRPr="00116E8C" w:rsidRDefault="007B0CDF" w:rsidP="007B0CDF"/>
    <w:p w14:paraId="004A9E77" w14:textId="77777777" w:rsidR="007B0CDF" w:rsidRPr="00116E8C" w:rsidRDefault="00236F12" w:rsidP="009800AA">
      <w:pPr>
        <w:pStyle w:val="21"/>
      </w:pPr>
      <w:r w:rsidRPr="00116E8C">
        <w:t>4.8</w:t>
      </w:r>
      <w:r w:rsidRPr="00116E8C">
        <w:tab/>
        <w:t>Haittavaikutukset</w:t>
      </w:r>
    </w:p>
    <w:p w14:paraId="49ADD95A" w14:textId="77777777" w:rsidR="007B0CDF" w:rsidRPr="00116E8C" w:rsidRDefault="007B0CDF" w:rsidP="009800AA">
      <w:pPr>
        <w:pStyle w:val="NormalKeep"/>
      </w:pPr>
    </w:p>
    <w:p w14:paraId="2D782C49" w14:textId="77777777" w:rsidR="007B0CDF" w:rsidRPr="00116E8C" w:rsidRDefault="00236F12" w:rsidP="009800AA">
      <w:pPr>
        <w:pStyle w:val="HeadingUnderlined"/>
      </w:pPr>
      <w:r w:rsidRPr="00116E8C">
        <w:t>Allerginen astma ja krooninen rinosinuiitti, johon liittyy nenäpolyyppeja</w:t>
      </w:r>
    </w:p>
    <w:p w14:paraId="7647C588" w14:textId="77777777" w:rsidR="007B0CDF" w:rsidRPr="00116E8C" w:rsidRDefault="007B0CDF" w:rsidP="009800AA">
      <w:pPr>
        <w:pStyle w:val="NormalKeep"/>
      </w:pPr>
    </w:p>
    <w:p w14:paraId="3A71EA84" w14:textId="77777777" w:rsidR="007B0CDF" w:rsidRPr="00116E8C" w:rsidRDefault="00236F12" w:rsidP="009800AA">
      <w:pPr>
        <w:pStyle w:val="HeadingEmphasis"/>
        <w:rPr>
          <w:rStyle w:val="Underline"/>
        </w:rPr>
      </w:pPr>
      <w:r w:rsidRPr="00116E8C">
        <w:rPr>
          <w:rStyle w:val="Underline"/>
        </w:rPr>
        <w:t>Yhteenveto turvallisuusprofiilista</w:t>
      </w:r>
    </w:p>
    <w:p w14:paraId="3F3EAA63" w14:textId="77777777" w:rsidR="007B0CDF" w:rsidRPr="00116E8C" w:rsidRDefault="00236F12" w:rsidP="007B0CDF">
      <w:r w:rsidRPr="00116E8C">
        <w:t>Aikuisille ja vähintään 12-vuotiaille nuorille tehdyissä allergisen astman kliinisissä tutkimuksissa yleisimmin ilmoitettuja haittavaikutuksia olivat päänsäryt ja pistokohdan reaktiot, kuten pistokohdan kipu, turvotus, punoitus ja kutina. 6‒12-vuotiaille lapsille tehdyissä kliinisissä tutkimuksissa yleisimmin ilmoitettuja haittavaikutuksia olivat päänsärky, kuume ja ylävatsakipu. Useimmat vaikutukset olivat vaikeusasteeltaan lieviä tai keskivaikeita. Kroonisen rinosinuiitin, johon liittyy nenäpolyyppeja, kliinisissä tutkimuksissa 18-vuotiailla ja sitä vanhemmilla potilailla yleisimmin ilmoitettuja haittavaikutuksia olivat päänsärky, heitehuimaus, nivelkipu, ylävatsakipu ja pistoskohdan reaktiot.</w:t>
      </w:r>
    </w:p>
    <w:p w14:paraId="621B6909" w14:textId="77777777" w:rsidR="007B0CDF" w:rsidRPr="00116E8C" w:rsidRDefault="007B0CDF" w:rsidP="007B0CDF"/>
    <w:p w14:paraId="50996CA3" w14:textId="77777777" w:rsidR="007B0CDF" w:rsidRPr="00116E8C" w:rsidRDefault="00236F12" w:rsidP="009800AA">
      <w:pPr>
        <w:pStyle w:val="HeadingEmphasis"/>
        <w:rPr>
          <w:rStyle w:val="Underline"/>
        </w:rPr>
      </w:pPr>
      <w:r w:rsidRPr="00116E8C">
        <w:rPr>
          <w:rStyle w:val="Underline"/>
        </w:rPr>
        <w:t>Haittavaikutustaulukko</w:t>
      </w:r>
    </w:p>
    <w:p w14:paraId="28E99869" w14:textId="77777777" w:rsidR="007B0CDF" w:rsidRPr="00116E8C" w:rsidRDefault="00236F12" w:rsidP="00854496">
      <w:r w:rsidRPr="00116E8C">
        <w:t>Taulukossa 4 on esitetty kliinisissä tutkimuksissa koko omalitsumabihoitoa saaneessa allergisen astman ja kroonisen rinosinuiitin, johon liittyy nenäpolyyppeja, turvallisuuspopulaatiossa havaitut haittavaikutukset MedDRAn mukaisen elinjärjestelmän ja esiintymistiheyden mukaan. Haittavaikutukset on esitetty kussakin yleisyysluokassa haittavaikutuksen vakavuuden mukaan alenevassa järjestyksessä. Yleisyysluokitukset ovat: hyvin yleinen (≥ 1/10), yleinen (≥ 1/100, &lt; 1/10), melko harvinainen (≥ 1/1 000, &lt; 1/100), harvinainen (≥ 1/10 000, &lt; 1/1 000) ja hyvin harvinainen (&lt; 1/10 000). Myyntiluvan saamisen jälkeiseen käyttökokemukseen liittyvät haittavaikutukset on ilmoitettu esiintymistiheydellä tuntematon (koska saatavissa oleva tieto ei riitä esiintyvyyden arviointiin).</w:t>
      </w:r>
    </w:p>
    <w:p w14:paraId="2488BCE7" w14:textId="77777777" w:rsidR="008A7AC6" w:rsidRPr="00116E8C" w:rsidRDefault="008A7AC6" w:rsidP="007B0CDF"/>
    <w:p w14:paraId="2CC3ABB5" w14:textId="77777777" w:rsidR="007B0CDF" w:rsidRPr="00116E8C" w:rsidRDefault="001B269E" w:rsidP="00C61663">
      <w:pPr>
        <w:pStyle w:val="TableTitle"/>
        <w:ind w:left="1418" w:hanging="1418"/>
      </w:pPr>
      <w:r w:rsidRPr="00116E8C">
        <w:t>Taulukko 4</w:t>
      </w:r>
      <w:r w:rsidRPr="00116E8C">
        <w:tab/>
        <w:t>Haittavaikutukset allergisen astman ja kroonisen rinosinuiitin, johon liittyy nenäpolyyppeja, hoidossa</w:t>
      </w:r>
    </w:p>
    <w:p w14:paraId="699F04A9" w14:textId="77777777" w:rsidR="007B0CDF" w:rsidRPr="00116E8C" w:rsidRDefault="007B0CDF" w:rsidP="009800AA">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42"/>
        <w:gridCol w:w="5921"/>
      </w:tblGrid>
      <w:tr w:rsidR="009800AA" w:rsidRPr="00116E8C" w14:paraId="75250D4C" w14:textId="77777777" w:rsidTr="00FF32F7">
        <w:trPr>
          <w:cantSplit/>
        </w:trPr>
        <w:tc>
          <w:tcPr>
            <w:tcW w:w="9217" w:type="dxa"/>
            <w:gridSpan w:val="2"/>
            <w:tcBorders>
              <w:bottom w:val="single" w:sz="4" w:space="0" w:color="auto"/>
            </w:tcBorders>
          </w:tcPr>
          <w:p w14:paraId="1482B34B" w14:textId="77777777" w:rsidR="009800AA" w:rsidRPr="00116E8C" w:rsidRDefault="00C61663" w:rsidP="009800AA">
            <w:pPr>
              <w:pStyle w:val="HeadingStrong"/>
            </w:pPr>
            <w:bookmarkStart w:id="82" w:name="_Hlk159621572"/>
            <w:r w:rsidRPr="00116E8C">
              <w:t>Infektiot</w:t>
            </w:r>
          </w:p>
        </w:tc>
      </w:tr>
      <w:tr w:rsidR="00C61663" w:rsidRPr="00116E8C" w14:paraId="10C9945B" w14:textId="77777777" w:rsidTr="00FF32F7">
        <w:trPr>
          <w:cantSplit/>
        </w:trPr>
        <w:tc>
          <w:tcPr>
            <w:tcW w:w="3191" w:type="dxa"/>
            <w:tcBorders>
              <w:bottom w:val="nil"/>
            </w:tcBorders>
          </w:tcPr>
          <w:p w14:paraId="297C20A2" w14:textId="77777777" w:rsidR="00C61663" w:rsidRPr="00116E8C" w:rsidRDefault="00C61663" w:rsidP="00C61663">
            <w:pPr>
              <w:pStyle w:val="NormalKeep"/>
            </w:pPr>
            <w:r w:rsidRPr="00116E8C">
              <w:t xml:space="preserve">Melko harvinaiset </w:t>
            </w:r>
          </w:p>
        </w:tc>
        <w:tc>
          <w:tcPr>
            <w:tcW w:w="6026" w:type="dxa"/>
            <w:tcBorders>
              <w:bottom w:val="nil"/>
            </w:tcBorders>
          </w:tcPr>
          <w:p w14:paraId="19FCC2CB" w14:textId="77777777" w:rsidR="00C61663" w:rsidRPr="00116E8C" w:rsidRDefault="00C61663" w:rsidP="00C61663">
            <w:r w:rsidRPr="00116E8C">
              <w:t xml:space="preserve">Faryngiitti </w:t>
            </w:r>
          </w:p>
        </w:tc>
      </w:tr>
      <w:tr w:rsidR="00C61663" w:rsidRPr="00116E8C" w14:paraId="496C6489" w14:textId="77777777" w:rsidTr="00FF32F7">
        <w:trPr>
          <w:cantSplit/>
        </w:trPr>
        <w:tc>
          <w:tcPr>
            <w:tcW w:w="3191" w:type="dxa"/>
            <w:tcBorders>
              <w:top w:val="nil"/>
            </w:tcBorders>
          </w:tcPr>
          <w:p w14:paraId="204D19CA" w14:textId="77777777" w:rsidR="00C61663" w:rsidRPr="00116E8C" w:rsidRDefault="00C61663" w:rsidP="00C61663">
            <w:pPr>
              <w:pStyle w:val="NormalKeep"/>
            </w:pPr>
            <w:r w:rsidRPr="00116E8C">
              <w:t>Harvinaiset</w:t>
            </w:r>
          </w:p>
        </w:tc>
        <w:tc>
          <w:tcPr>
            <w:tcW w:w="6026" w:type="dxa"/>
            <w:tcBorders>
              <w:top w:val="nil"/>
            </w:tcBorders>
          </w:tcPr>
          <w:p w14:paraId="48E30CBC" w14:textId="77777777" w:rsidR="00C61663" w:rsidRPr="00116E8C" w:rsidRDefault="00C61663" w:rsidP="00C61663">
            <w:r w:rsidRPr="00116E8C">
              <w:t>Loisinfektio</w:t>
            </w:r>
          </w:p>
        </w:tc>
      </w:tr>
      <w:tr w:rsidR="009800AA" w:rsidRPr="00116E8C" w14:paraId="304BADDB" w14:textId="77777777" w:rsidTr="00FF32F7">
        <w:trPr>
          <w:cantSplit/>
        </w:trPr>
        <w:tc>
          <w:tcPr>
            <w:tcW w:w="9217" w:type="dxa"/>
            <w:gridSpan w:val="2"/>
          </w:tcPr>
          <w:p w14:paraId="5E59A63F" w14:textId="77777777" w:rsidR="009800AA" w:rsidRPr="00116E8C" w:rsidRDefault="00C61663" w:rsidP="009800AA">
            <w:pPr>
              <w:pStyle w:val="HeadingStrong"/>
            </w:pPr>
            <w:r w:rsidRPr="00116E8C">
              <w:t>Veri ja imukudos</w:t>
            </w:r>
          </w:p>
        </w:tc>
      </w:tr>
      <w:tr w:rsidR="009800AA" w:rsidRPr="00116E8C" w14:paraId="1256E06B" w14:textId="77777777" w:rsidTr="00FF32F7">
        <w:trPr>
          <w:cantSplit/>
        </w:trPr>
        <w:tc>
          <w:tcPr>
            <w:tcW w:w="3191" w:type="dxa"/>
          </w:tcPr>
          <w:p w14:paraId="625984C5" w14:textId="77777777" w:rsidR="009800AA" w:rsidRPr="00116E8C" w:rsidRDefault="00C61663" w:rsidP="009800AA">
            <w:pPr>
              <w:pStyle w:val="NormalKeep"/>
            </w:pPr>
            <w:r w:rsidRPr="00116E8C">
              <w:t>Tuntematon</w:t>
            </w:r>
          </w:p>
        </w:tc>
        <w:tc>
          <w:tcPr>
            <w:tcW w:w="6026" w:type="dxa"/>
          </w:tcPr>
          <w:p w14:paraId="1F476E15" w14:textId="77777777" w:rsidR="009800AA" w:rsidRPr="00116E8C" w:rsidRDefault="00C61663" w:rsidP="002B4051">
            <w:r w:rsidRPr="00116E8C">
              <w:t>Idiopaattinen trombosytopenia, vakavat tapaukset mukaan lukien</w:t>
            </w:r>
          </w:p>
        </w:tc>
      </w:tr>
      <w:tr w:rsidR="009800AA" w:rsidRPr="00116E8C" w14:paraId="6092A4D1" w14:textId="77777777" w:rsidTr="00FF32F7">
        <w:trPr>
          <w:cantSplit/>
        </w:trPr>
        <w:tc>
          <w:tcPr>
            <w:tcW w:w="9217" w:type="dxa"/>
            <w:gridSpan w:val="2"/>
            <w:tcBorders>
              <w:bottom w:val="single" w:sz="4" w:space="0" w:color="auto"/>
            </w:tcBorders>
          </w:tcPr>
          <w:p w14:paraId="29EC129C" w14:textId="77777777" w:rsidR="009800AA" w:rsidRPr="00116E8C" w:rsidRDefault="00C61663" w:rsidP="009800AA">
            <w:pPr>
              <w:pStyle w:val="HeadingStrong"/>
            </w:pPr>
            <w:r w:rsidRPr="00116E8C">
              <w:t>Immuunijärjestelmä</w:t>
            </w:r>
          </w:p>
        </w:tc>
      </w:tr>
      <w:tr w:rsidR="00C61663" w:rsidRPr="00116E8C" w14:paraId="0B71E48B" w14:textId="77777777" w:rsidTr="00FF32F7">
        <w:trPr>
          <w:cantSplit/>
        </w:trPr>
        <w:tc>
          <w:tcPr>
            <w:tcW w:w="3191" w:type="dxa"/>
            <w:tcBorders>
              <w:bottom w:val="nil"/>
            </w:tcBorders>
          </w:tcPr>
          <w:p w14:paraId="74C9BDF7" w14:textId="77777777" w:rsidR="00C61663" w:rsidRPr="00116E8C" w:rsidRDefault="00C61663" w:rsidP="00C61663">
            <w:pPr>
              <w:pStyle w:val="NormalKeep"/>
            </w:pPr>
            <w:r w:rsidRPr="00116E8C">
              <w:t>Harvinainen</w:t>
            </w:r>
          </w:p>
        </w:tc>
        <w:tc>
          <w:tcPr>
            <w:tcW w:w="6026" w:type="dxa"/>
            <w:tcBorders>
              <w:bottom w:val="nil"/>
            </w:tcBorders>
          </w:tcPr>
          <w:p w14:paraId="7A8996FA" w14:textId="77777777" w:rsidR="00C61663" w:rsidRPr="00116E8C" w:rsidRDefault="00C61663" w:rsidP="00C61663">
            <w:r w:rsidRPr="00116E8C">
              <w:t>Anafylaktinen reaktio, muut vakavat allergiset tilat, anti- omalitsumabivasta-aineiden muodostus</w:t>
            </w:r>
          </w:p>
        </w:tc>
      </w:tr>
      <w:tr w:rsidR="00C61663" w:rsidRPr="00116E8C" w14:paraId="6B7731FF" w14:textId="77777777" w:rsidTr="00FF32F7">
        <w:trPr>
          <w:cantSplit/>
        </w:trPr>
        <w:tc>
          <w:tcPr>
            <w:tcW w:w="3191" w:type="dxa"/>
            <w:tcBorders>
              <w:top w:val="nil"/>
            </w:tcBorders>
          </w:tcPr>
          <w:p w14:paraId="2B595561" w14:textId="77777777" w:rsidR="00C61663" w:rsidRPr="00116E8C" w:rsidRDefault="00C61663" w:rsidP="00C61663">
            <w:pPr>
              <w:pStyle w:val="NormalKeep"/>
            </w:pPr>
            <w:r w:rsidRPr="00116E8C">
              <w:t>Tuntematon</w:t>
            </w:r>
          </w:p>
        </w:tc>
        <w:tc>
          <w:tcPr>
            <w:tcW w:w="6026" w:type="dxa"/>
            <w:tcBorders>
              <w:top w:val="nil"/>
            </w:tcBorders>
          </w:tcPr>
          <w:p w14:paraId="1D2D3C83" w14:textId="77777777" w:rsidR="00C61663" w:rsidRPr="00116E8C" w:rsidRDefault="00C61663" w:rsidP="00C61663">
            <w:r w:rsidRPr="00116E8C">
              <w:t>Seerumitauti, johon voi kuulua kuumetta ja lymfadenopatiaa</w:t>
            </w:r>
          </w:p>
        </w:tc>
      </w:tr>
      <w:tr w:rsidR="009800AA" w:rsidRPr="00116E8C" w14:paraId="049F8B84" w14:textId="77777777" w:rsidTr="00FF32F7">
        <w:trPr>
          <w:cantSplit/>
        </w:trPr>
        <w:tc>
          <w:tcPr>
            <w:tcW w:w="9217" w:type="dxa"/>
            <w:gridSpan w:val="2"/>
            <w:tcBorders>
              <w:bottom w:val="single" w:sz="4" w:space="0" w:color="auto"/>
            </w:tcBorders>
          </w:tcPr>
          <w:p w14:paraId="56C5FD9E" w14:textId="77777777" w:rsidR="009800AA" w:rsidRPr="00116E8C" w:rsidRDefault="00C61663" w:rsidP="009800AA">
            <w:pPr>
              <w:pStyle w:val="HeadingStrong"/>
            </w:pPr>
            <w:r w:rsidRPr="00116E8C">
              <w:t>Hermosto</w:t>
            </w:r>
          </w:p>
        </w:tc>
      </w:tr>
      <w:tr w:rsidR="00C61663" w:rsidRPr="00116E8C" w14:paraId="0BC31EAD" w14:textId="77777777" w:rsidTr="00FF32F7">
        <w:trPr>
          <w:cantSplit/>
        </w:trPr>
        <w:tc>
          <w:tcPr>
            <w:tcW w:w="3191" w:type="dxa"/>
            <w:tcBorders>
              <w:bottom w:val="nil"/>
            </w:tcBorders>
          </w:tcPr>
          <w:p w14:paraId="77B7F6C1" w14:textId="77777777" w:rsidR="00C61663" w:rsidRPr="00116E8C" w:rsidRDefault="00C61663" w:rsidP="00C61663">
            <w:pPr>
              <w:pStyle w:val="NormalKeep"/>
            </w:pPr>
            <w:r w:rsidRPr="00116E8C">
              <w:t>Yleinen</w:t>
            </w:r>
          </w:p>
        </w:tc>
        <w:tc>
          <w:tcPr>
            <w:tcW w:w="6026" w:type="dxa"/>
            <w:tcBorders>
              <w:bottom w:val="nil"/>
            </w:tcBorders>
          </w:tcPr>
          <w:p w14:paraId="678245F8" w14:textId="77777777" w:rsidR="00C61663" w:rsidRPr="00116E8C" w:rsidRDefault="00C61663" w:rsidP="00C61663">
            <w:r w:rsidRPr="00116E8C">
              <w:t>Päänsärky*</w:t>
            </w:r>
          </w:p>
        </w:tc>
      </w:tr>
      <w:tr w:rsidR="00C61663" w:rsidRPr="00116E8C" w14:paraId="1B1516A1" w14:textId="77777777" w:rsidTr="00FF32F7">
        <w:trPr>
          <w:cantSplit/>
        </w:trPr>
        <w:tc>
          <w:tcPr>
            <w:tcW w:w="3191" w:type="dxa"/>
            <w:tcBorders>
              <w:top w:val="nil"/>
            </w:tcBorders>
          </w:tcPr>
          <w:p w14:paraId="577C95AF" w14:textId="77777777" w:rsidR="00C61663" w:rsidRPr="00116E8C" w:rsidRDefault="00C61663" w:rsidP="00C61663">
            <w:pPr>
              <w:pStyle w:val="NormalKeep"/>
            </w:pPr>
            <w:r w:rsidRPr="00116E8C">
              <w:t>Melko harvinainen</w:t>
            </w:r>
          </w:p>
        </w:tc>
        <w:tc>
          <w:tcPr>
            <w:tcW w:w="6026" w:type="dxa"/>
            <w:tcBorders>
              <w:top w:val="nil"/>
            </w:tcBorders>
          </w:tcPr>
          <w:p w14:paraId="61873550" w14:textId="77777777" w:rsidR="00C61663" w:rsidRPr="00116E8C" w:rsidRDefault="00C61663" w:rsidP="00C61663">
            <w:r w:rsidRPr="00116E8C">
              <w:t>Pyörtyminen, parestesiat, uneliaisuus, heitehuimaus</w:t>
            </w:r>
            <w:r w:rsidRPr="00116E8C">
              <w:rPr>
                <w:vertAlign w:val="superscript"/>
              </w:rPr>
              <w:t>#</w:t>
            </w:r>
          </w:p>
        </w:tc>
      </w:tr>
      <w:tr w:rsidR="009800AA" w:rsidRPr="00116E8C" w14:paraId="31B5D41B" w14:textId="77777777" w:rsidTr="00FF32F7">
        <w:trPr>
          <w:cantSplit/>
        </w:trPr>
        <w:tc>
          <w:tcPr>
            <w:tcW w:w="9217" w:type="dxa"/>
            <w:gridSpan w:val="2"/>
          </w:tcPr>
          <w:p w14:paraId="1311ECCB" w14:textId="77777777" w:rsidR="009800AA" w:rsidRPr="00116E8C" w:rsidRDefault="00C61663" w:rsidP="009800AA">
            <w:pPr>
              <w:pStyle w:val="HeadingStrong"/>
            </w:pPr>
            <w:r w:rsidRPr="00116E8C">
              <w:t>Verisuonisto</w:t>
            </w:r>
          </w:p>
        </w:tc>
      </w:tr>
      <w:tr w:rsidR="00C61663" w:rsidRPr="00116E8C" w14:paraId="04A84874" w14:textId="77777777" w:rsidTr="00FF32F7">
        <w:trPr>
          <w:cantSplit/>
        </w:trPr>
        <w:tc>
          <w:tcPr>
            <w:tcW w:w="3191" w:type="dxa"/>
          </w:tcPr>
          <w:p w14:paraId="2796D7AB" w14:textId="77777777" w:rsidR="00C61663" w:rsidRPr="00116E8C" w:rsidRDefault="00C61663" w:rsidP="00FF32F7">
            <w:pPr>
              <w:pStyle w:val="NormalKeep"/>
              <w:keepNext w:val="0"/>
            </w:pPr>
            <w:r w:rsidRPr="00116E8C">
              <w:t>Melko harvinainen</w:t>
            </w:r>
          </w:p>
        </w:tc>
        <w:tc>
          <w:tcPr>
            <w:tcW w:w="6026" w:type="dxa"/>
          </w:tcPr>
          <w:p w14:paraId="60DC7603" w14:textId="77777777" w:rsidR="00C61663" w:rsidRPr="00116E8C" w:rsidRDefault="00C61663" w:rsidP="00DA7772">
            <w:r w:rsidRPr="00116E8C">
              <w:t>Posturaalinen hypotensio, kasvojen punoitus</w:t>
            </w:r>
          </w:p>
        </w:tc>
      </w:tr>
      <w:tr w:rsidR="00C61663" w:rsidRPr="00116E8C" w14:paraId="0B80F0AA" w14:textId="77777777" w:rsidTr="00FF32F7">
        <w:trPr>
          <w:cantSplit/>
        </w:trPr>
        <w:tc>
          <w:tcPr>
            <w:tcW w:w="9217" w:type="dxa"/>
            <w:gridSpan w:val="2"/>
            <w:tcBorders>
              <w:bottom w:val="single" w:sz="4" w:space="0" w:color="auto"/>
            </w:tcBorders>
          </w:tcPr>
          <w:p w14:paraId="46F04B2E" w14:textId="77777777" w:rsidR="00C61663" w:rsidRPr="00116E8C" w:rsidRDefault="00C61663" w:rsidP="00FF32F7">
            <w:pPr>
              <w:pStyle w:val="HeadingStrong"/>
              <w:keepNext w:val="0"/>
              <w:keepLines w:val="0"/>
            </w:pPr>
            <w:r w:rsidRPr="00116E8C">
              <w:t>Hengityselimet, rintakehä ja välikarsina</w:t>
            </w:r>
          </w:p>
        </w:tc>
      </w:tr>
      <w:tr w:rsidR="00C61663" w:rsidRPr="00116E8C" w14:paraId="35B9748E" w14:textId="77777777" w:rsidTr="00FF32F7">
        <w:trPr>
          <w:cantSplit/>
        </w:trPr>
        <w:tc>
          <w:tcPr>
            <w:tcW w:w="3191" w:type="dxa"/>
            <w:tcBorders>
              <w:bottom w:val="nil"/>
            </w:tcBorders>
          </w:tcPr>
          <w:p w14:paraId="6C9D7223" w14:textId="77777777" w:rsidR="00C61663" w:rsidRPr="00116E8C" w:rsidRDefault="00C61663" w:rsidP="00FF32F7">
            <w:pPr>
              <w:pStyle w:val="NormalKeep"/>
              <w:keepNext w:val="0"/>
            </w:pPr>
            <w:r w:rsidRPr="00116E8C">
              <w:t xml:space="preserve">Melko harvinainen </w:t>
            </w:r>
          </w:p>
        </w:tc>
        <w:tc>
          <w:tcPr>
            <w:tcW w:w="6026" w:type="dxa"/>
            <w:tcBorders>
              <w:bottom w:val="nil"/>
            </w:tcBorders>
          </w:tcPr>
          <w:p w14:paraId="6F309462" w14:textId="77777777" w:rsidR="00C61663" w:rsidRPr="00116E8C" w:rsidRDefault="00C61663" w:rsidP="00DA7772">
            <w:r w:rsidRPr="00116E8C">
              <w:t xml:space="preserve">Allerginen bronkospasmi, yskä </w:t>
            </w:r>
          </w:p>
        </w:tc>
      </w:tr>
      <w:tr w:rsidR="00C61663" w:rsidRPr="00116E8C" w14:paraId="6F50FA8A" w14:textId="77777777" w:rsidTr="00FF32F7">
        <w:trPr>
          <w:cantSplit/>
        </w:trPr>
        <w:tc>
          <w:tcPr>
            <w:tcW w:w="3191" w:type="dxa"/>
            <w:tcBorders>
              <w:top w:val="nil"/>
              <w:bottom w:val="nil"/>
            </w:tcBorders>
          </w:tcPr>
          <w:p w14:paraId="26B9364B" w14:textId="77777777" w:rsidR="00C61663" w:rsidRPr="00116E8C" w:rsidRDefault="00C61663" w:rsidP="00FF32F7">
            <w:pPr>
              <w:pStyle w:val="NormalKeep"/>
              <w:keepNext w:val="0"/>
            </w:pPr>
            <w:r w:rsidRPr="00116E8C">
              <w:t xml:space="preserve">Harvinainen </w:t>
            </w:r>
          </w:p>
        </w:tc>
        <w:tc>
          <w:tcPr>
            <w:tcW w:w="6026" w:type="dxa"/>
            <w:tcBorders>
              <w:top w:val="nil"/>
              <w:bottom w:val="nil"/>
            </w:tcBorders>
          </w:tcPr>
          <w:p w14:paraId="2A649265" w14:textId="77777777" w:rsidR="00C61663" w:rsidRPr="00116E8C" w:rsidRDefault="00C61663" w:rsidP="00DA7772">
            <w:r w:rsidRPr="00116E8C">
              <w:t>Laryngoedeema</w:t>
            </w:r>
          </w:p>
        </w:tc>
      </w:tr>
      <w:tr w:rsidR="00C61663" w:rsidRPr="00116E8C" w14:paraId="02483B8F" w14:textId="77777777" w:rsidTr="00FF32F7">
        <w:trPr>
          <w:cantSplit/>
        </w:trPr>
        <w:tc>
          <w:tcPr>
            <w:tcW w:w="3191" w:type="dxa"/>
            <w:tcBorders>
              <w:top w:val="nil"/>
            </w:tcBorders>
          </w:tcPr>
          <w:p w14:paraId="10A875C6" w14:textId="77777777" w:rsidR="00C61663" w:rsidRPr="00116E8C" w:rsidRDefault="00C61663" w:rsidP="00FF32F7">
            <w:pPr>
              <w:pStyle w:val="NormalKeep"/>
              <w:keepNext w:val="0"/>
            </w:pPr>
            <w:r w:rsidRPr="00116E8C">
              <w:t>Tuntematon</w:t>
            </w:r>
          </w:p>
        </w:tc>
        <w:tc>
          <w:tcPr>
            <w:tcW w:w="6026" w:type="dxa"/>
            <w:tcBorders>
              <w:top w:val="nil"/>
            </w:tcBorders>
          </w:tcPr>
          <w:p w14:paraId="29BAE74D" w14:textId="77777777" w:rsidR="00C61663" w:rsidRPr="00116E8C" w:rsidRDefault="00C61663" w:rsidP="00DA7772">
            <w:r w:rsidRPr="00116E8C">
              <w:t>Allerginen granulomatoottinen vaskuliitti (eli Churg‒Straussin oireyhtymä)</w:t>
            </w:r>
          </w:p>
        </w:tc>
      </w:tr>
      <w:tr w:rsidR="00C61663" w:rsidRPr="00116E8C" w14:paraId="2B49B04A" w14:textId="77777777" w:rsidTr="00FF32F7">
        <w:trPr>
          <w:cantSplit/>
        </w:trPr>
        <w:tc>
          <w:tcPr>
            <w:tcW w:w="9217" w:type="dxa"/>
            <w:gridSpan w:val="2"/>
            <w:tcBorders>
              <w:bottom w:val="single" w:sz="4" w:space="0" w:color="auto"/>
            </w:tcBorders>
          </w:tcPr>
          <w:p w14:paraId="28219479" w14:textId="77777777" w:rsidR="00C61663" w:rsidRPr="00116E8C" w:rsidRDefault="00C61663" w:rsidP="00A52AC7">
            <w:pPr>
              <w:pStyle w:val="HeadingStrong"/>
              <w:keepLines w:val="0"/>
            </w:pPr>
            <w:r w:rsidRPr="00116E8C">
              <w:lastRenderedPageBreak/>
              <w:t>Ruoansulatuselimistö</w:t>
            </w:r>
          </w:p>
        </w:tc>
      </w:tr>
      <w:tr w:rsidR="00C61663" w:rsidRPr="00116E8C" w14:paraId="05557D0D" w14:textId="77777777" w:rsidTr="00FF32F7">
        <w:trPr>
          <w:cantSplit/>
        </w:trPr>
        <w:tc>
          <w:tcPr>
            <w:tcW w:w="3191" w:type="dxa"/>
            <w:tcBorders>
              <w:bottom w:val="nil"/>
            </w:tcBorders>
          </w:tcPr>
          <w:p w14:paraId="44FCD88E" w14:textId="77777777" w:rsidR="00C61663" w:rsidRPr="00116E8C" w:rsidRDefault="00C61663" w:rsidP="00A52AC7">
            <w:pPr>
              <w:pStyle w:val="NormalKeep"/>
            </w:pPr>
            <w:r w:rsidRPr="00116E8C">
              <w:t>Yleinen</w:t>
            </w:r>
          </w:p>
        </w:tc>
        <w:tc>
          <w:tcPr>
            <w:tcW w:w="6026" w:type="dxa"/>
            <w:tcBorders>
              <w:bottom w:val="nil"/>
            </w:tcBorders>
          </w:tcPr>
          <w:p w14:paraId="330C98FA" w14:textId="77777777" w:rsidR="00C61663" w:rsidRPr="00116E8C" w:rsidRDefault="00C61663" w:rsidP="00A52AC7">
            <w:pPr>
              <w:keepNext/>
            </w:pPr>
            <w:r w:rsidRPr="00116E8C">
              <w:t>Ylävatsakipu**</w:t>
            </w:r>
            <w:r w:rsidRPr="00116E8C">
              <w:rPr>
                <w:vertAlign w:val="superscript"/>
                <w:lang w:eastAsia="ko-KR"/>
              </w:rPr>
              <w:t>,</w:t>
            </w:r>
            <w:r w:rsidRPr="00116E8C">
              <w:rPr>
                <w:vertAlign w:val="superscript"/>
              </w:rPr>
              <w:t>#</w:t>
            </w:r>
          </w:p>
        </w:tc>
      </w:tr>
      <w:tr w:rsidR="00C61663" w:rsidRPr="00116E8C" w14:paraId="53B35F79" w14:textId="77777777" w:rsidTr="00FF32F7">
        <w:trPr>
          <w:cantSplit/>
        </w:trPr>
        <w:tc>
          <w:tcPr>
            <w:tcW w:w="3191" w:type="dxa"/>
            <w:tcBorders>
              <w:top w:val="nil"/>
            </w:tcBorders>
          </w:tcPr>
          <w:p w14:paraId="3BAB011D" w14:textId="77777777" w:rsidR="00C61663" w:rsidRPr="00116E8C" w:rsidRDefault="00C61663" w:rsidP="00FF32F7">
            <w:pPr>
              <w:pStyle w:val="NormalKeep"/>
              <w:keepNext w:val="0"/>
            </w:pPr>
            <w:r w:rsidRPr="00116E8C">
              <w:t>Melko harvinainen</w:t>
            </w:r>
          </w:p>
        </w:tc>
        <w:tc>
          <w:tcPr>
            <w:tcW w:w="6026" w:type="dxa"/>
            <w:tcBorders>
              <w:top w:val="nil"/>
            </w:tcBorders>
          </w:tcPr>
          <w:p w14:paraId="2A568184" w14:textId="77777777" w:rsidR="00C61663" w:rsidRPr="00116E8C" w:rsidRDefault="00C61663" w:rsidP="00DA7772">
            <w:r w:rsidRPr="00116E8C">
              <w:t>Ylävatsavaivat, ripuli, pahoinvointi</w:t>
            </w:r>
          </w:p>
        </w:tc>
      </w:tr>
      <w:tr w:rsidR="00C61663" w:rsidRPr="00116E8C" w14:paraId="13DB12F7" w14:textId="77777777" w:rsidTr="00FF32F7">
        <w:trPr>
          <w:cantSplit/>
        </w:trPr>
        <w:tc>
          <w:tcPr>
            <w:tcW w:w="9217" w:type="dxa"/>
            <w:gridSpan w:val="2"/>
            <w:tcBorders>
              <w:bottom w:val="single" w:sz="4" w:space="0" w:color="auto"/>
            </w:tcBorders>
          </w:tcPr>
          <w:p w14:paraId="2362797A" w14:textId="77777777" w:rsidR="00C61663" w:rsidRPr="00116E8C" w:rsidRDefault="00C61663" w:rsidP="00FF32F7">
            <w:pPr>
              <w:pStyle w:val="HeadingStrong"/>
              <w:keepNext w:val="0"/>
              <w:keepLines w:val="0"/>
            </w:pPr>
            <w:r w:rsidRPr="00116E8C">
              <w:t>Iho ja ihonalainen kudos</w:t>
            </w:r>
          </w:p>
        </w:tc>
      </w:tr>
      <w:tr w:rsidR="00C61663" w:rsidRPr="00116E8C" w14:paraId="2DA62C0C" w14:textId="77777777" w:rsidTr="00FF32F7">
        <w:trPr>
          <w:cantSplit/>
        </w:trPr>
        <w:tc>
          <w:tcPr>
            <w:tcW w:w="3191" w:type="dxa"/>
            <w:tcBorders>
              <w:bottom w:val="nil"/>
            </w:tcBorders>
          </w:tcPr>
          <w:p w14:paraId="567358CF" w14:textId="77777777" w:rsidR="00C61663" w:rsidRPr="00116E8C" w:rsidRDefault="00C61663" w:rsidP="00FF32F7">
            <w:pPr>
              <w:pStyle w:val="NormalKeep"/>
              <w:keepNext w:val="0"/>
            </w:pPr>
            <w:r w:rsidRPr="00116E8C">
              <w:t xml:space="preserve">Melko harvinainen </w:t>
            </w:r>
          </w:p>
        </w:tc>
        <w:tc>
          <w:tcPr>
            <w:tcW w:w="6026" w:type="dxa"/>
            <w:tcBorders>
              <w:bottom w:val="nil"/>
            </w:tcBorders>
          </w:tcPr>
          <w:p w14:paraId="2222D731" w14:textId="77777777" w:rsidR="00C61663" w:rsidRPr="00116E8C" w:rsidRDefault="00C61663" w:rsidP="00DA7772">
            <w:r w:rsidRPr="00116E8C">
              <w:t xml:space="preserve">Valoyliherkkyys, nokkosihottuma, ihottuma, kutina </w:t>
            </w:r>
          </w:p>
        </w:tc>
      </w:tr>
      <w:tr w:rsidR="00C61663" w:rsidRPr="00116E8C" w14:paraId="66CC9299" w14:textId="77777777" w:rsidTr="00FF32F7">
        <w:trPr>
          <w:cantSplit/>
        </w:trPr>
        <w:tc>
          <w:tcPr>
            <w:tcW w:w="3191" w:type="dxa"/>
            <w:tcBorders>
              <w:top w:val="nil"/>
              <w:bottom w:val="nil"/>
            </w:tcBorders>
          </w:tcPr>
          <w:p w14:paraId="5AF49981" w14:textId="77777777" w:rsidR="00C61663" w:rsidRPr="00116E8C" w:rsidRDefault="00C61663" w:rsidP="00FF32F7">
            <w:pPr>
              <w:pStyle w:val="NormalKeep"/>
              <w:keepNext w:val="0"/>
            </w:pPr>
            <w:r w:rsidRPr="00116E8C">
              <w:t>Harvinainen</w:t>
            </w:r>
          </w:p>
        </w:tc>
        <w:tc>
          <w:tcPr>
            <w:tcW w:w="6026" w:type="dxa"/>
            <w:tcBorders>
              <w:top w:val="nil"/>
              <w:bottom w:val="nil"/>
            </w:tcBorders>
          </w:tcPr>
          <w:p w14:paraId="74B1DF33" w14:textId="77777777" w:rsidR="00C61663" w:rsidRPr="00116E8C" w:rsidRDefault="00C61663" w:rsidP="00DA7772">
            <w:r w:rsidRPr="00116E8C">
              <w:t>Angioedeema</w:t>
            </w:r>
          </w:p>
        </w:tc>
      </w:tr>
      <w:tr w:rsidR="00C61663" w:rsidRPr="00116E8C" w14:paraId="0A8DAAF7" w14:textId="77777777" w:rsidTr="00FF32F7">
        <w:trPr>
          <w:cantSplit/>
        </w:trPr>
        <w:tc>
          <w:tcPr>
            <w:tcW w:w="3191" w:type="dxa"/>
            <w:tcBorders>
              <w:top w:val="nil"/>
            </w:tcBorders>
          </w:tcPr>
          <w:p w14:paraId="5120E726" w14:textId="77777777" w:rsidR="00C61663" w:rsidRPr="00116E8C" w:rsidRDefault="00C61663" w:rsidP="00FF32F7">
            <w:pPr>
              <w:pStyle w:val="NormalKeep"/>
              <w:keepNext w:val="0"/>
            </w:pPr>
            <w:r w:rsidRPr="00116E8C">
              <w:t>Tuntematon</w:t>
            </w:r>
          </w:p>
        </w:tc>
        <w:tc>
          <w:tcPr>
            <w:tcW w:w="6026" w:type="dxa"/>
            <w:tcBorders>
              <w:top w:val="nil"/>
            </w:tcBorders>
          </w:tcPr>
          <w:p w14:paraId="76508866" w14:textId="77777777" w:rsidR="00C61663" w:rsidRPr="00116E8C" w:rsidRDefault="00C61663" w:rsidP="00DA7772">
            <w:r w:rsidRPr="00116E8C">
              <w:t>Alopesia</w:t>
            </w:r>
          </w:p>
        </w:tc>
      </w:tr>
      <w:tr w:rsidR="00C61663" w:rsidRPr="00116E8C" w14:paraId="161894C1" w14:textId="77777777" w:rsidTr="00FF32F7">
        <w:trPr>
          <w:cantSplit/>
        </w:trPr>
        <w:tc>
          <w:tcPr>
            <w:tcW w:w="9217" w:type="dxa"/>
            <w:gridSpan w:val="2"/>
            <w:tcBorders>
              <w:bottom w:val="single" w:sz="4" w:space="0" w:color="auto"/>
            </w:tcBorders>
          </w:tcPr>
          <w:p w14:paraId="77E48D95" w14:textId="77777777" w:rsidR="00C61663" w:rsidRPr="00116E8C" w:rsidRDefault="00C61663" w:rsidP="00FF32F7">
            <w:pPr>
              <w:pStyle w:val="HeadingStrong"/>
              <w:keepNext w:val="0"/>
              <w:keepLines w:val="0"/>
            </w:pPr>
            <w:r w:rsidRPr="00116E8C">
              <w:t>Luusto, lihakset ja sidekudos</w:t>
            </w:r>
          </w:p>
        </w:tc>
      </w:tr>
      <w:tr w:rsidR="00C61663" w:rsidRPr="00116E8C" w14:paraId="0F313E1E" w14:textId="77777777" w:rsidTr="00FF32F7">
        <w:trPr>
          <w:cantSplit/>
        </w:trPr>
        <w:tc>
          <w:tcPr>
            <w:tcW w:w="3191" w:type="dxa"/>
            <w:tcBorders>
              <w:bottom w:val="nil"/>
            </w:tcBorders>
          </w:tcPr>
          <w:p w14:paraId="480F5AE6" w14:textId="77777777" w:rsidR="00C61663" w:rsidRPr="00116E8C" w:rsidRDefault="00C61663" w:rsidP="00FF32F7">
            <w:pPr>
              <w:pStyle w:val="NormalKeep"/>
              <w:keepNext w:val="0"/>
            </w:pPr>
            <w:r w:rsidRPr="00116E8C">
              <w:t>Yleinen</w:t>
            </w:r>
          </w:p>
        </w:tc>
        <w:tc>
          <w:tcPr>
            <w:tcW w:w="6026" w:type="dxa"/>
            <w:tcBorders>
              <w:bottom w:val="nil"/>
            </w:tcBorders>
          </w:tcPr>
          <w:p w14:paraId="101EF888" w14:textId="77777777" w:rsidR="00C61663" w:rsidRPr="00116E8C" w:rsidRDefault="00C61663" w:rsidP="00DA7772">
            <w:r w:rsidRPr="00116E8C">
              <w:t>Nivelkipu†</w:t>
            </w:r>
          </w:p>
        </w:tc>
      </w:tr>
      <w:tr w:rsidR="00C61663" w:rsidRPr="00116E8C" w14:paraId="1A09BABA" w14:textId="77777777" w:rsidTr="00FF32F7">
        <w:trPr>
          <w:cantSplit/>
        </w:trPr>
        <w:tc>
          <w:tcPr>
            <w:tcW w:w="3191" w:type="dxa"/>
            <w:tcBorders>
              <w:top w:val="nil"/>
              <w:bottom w:val="nil"/>
            </w:tcBorders>
          </w:tcPr>
          <w:p w14:paraId="6F28CE07" w14:textId="77777777" w:rsidR="00C61663" w:rsidRPr="00116E8C" w:rsidRDefault="00C61663" w:rsidP="00FF32F7">
            <w:pPr>
              <w:pStyle w:val="NormalKeep"/>
              <w:keepNext w:val="0"/>
            </w:pPr>
            <w:r w:rsidRPr="00116E8C">
              <w:t>Harvinainen</w:t>
            </w:r>
          </w:p>
        </w:tc>
        <w:tc>
          <w:tcPr>
            <w:tcW w:w="6026" w:type="dxa"/>
            <w:tcBorders>
              <w:top w:val="nil"/>
              <w:bottom w:val="nil"/>
            </w:tcBorders>
          </w:tcPr>
          <w:p w14:paraId="0B74C72D" w14:textId="77777777" w:rsidR="00C61663" w:rsidRPr="00116E8C" w:rsidRDefault="00C61663" w:rsidP="00DA7772">
            <w:r w:rsidRPr="00116E8C">
              <w:t>Systeeminen lupus erythematosus (SLE/LED)</w:t>
            </w:r>
          </w:p>
        </w:tc>
      </w:tr>
      <w:tr w:rsidR="00C61663" w:rsidRPr="00116E8C" w14:paraId="1D72FE0C" w14:textId="77777777" w:rsidTr="00FF32F7">
        <w:trPr>
          <w:cantSplit/>
        </w:trPr>
        <w:tc>
          <w:tcPr>
            <w:tcW w:w="3191" w:type="dxa"/>
            <w:tcBorders>
              <w:top w:val="nil"/>
            </w:tcBorders>
          </w:tcPr>
          <w:p w14:paraId="024D3FF3" w14:textId="77777777" w:rsidR="00C61663" w:rsidRPr="00116E8C" w:rsidRDefault="00C61663" w:rsidP="00FF32F7">
            <w:pPr>
              <w:pStyle w:val="NormalKeep"/>
              <w:keepNext w:val="0"/>
            </w:pPr>
            <w:r w:rsidRPr="00116E8C">
              <w:t>Tuntematon</w:t>
            </w:r>
          </w:p>
        </w:tc>
        <w:tc>
          <w:tcPr>
            <w:tcW w:w="6026" w:type="dxa"/>
            <w:tcBorders>
              <w:top w:val="nil"/>
            </w:tcBorders>
          </w:tcPr>
          <w:p w14:paraId="689B009A" w14:textId="77777777" w:rsidR="00C61663" w:rsidRPr="00116E8C" w:rsidRDefault="00C61663" w:rsidP="00DA7772">
            <w:r w:rsidRPr="00116E8C">
              <w:t>Lihaskipu, nivelturvotus</w:t>
            </w:r>
          </w:p>
        </w:tc>
      </w:tr>
      <w:tr w:rsidR="00C61663" w:rsidRPr="00116E8C" w14:paraId="21B7DF43" w14:textId="77777777" w:rsidTr="00FF32F7">
        <w:trPr>
          <w:cantSplit/>
        </w:trPr>
        <w:tc>
          <w:tcPr>
            <w:tcW w:w="9217" w:type="dxa"/>
            <w:gridSpan w:val="2"/>
            <w:tcBorders>
              <w:bottom w:val="single" w:sz="4" w:space="0" w:color="auto"/>
            </w:tcBorders>
          </w:tcPr>
          <w:p w14:paraId="5F88E4A1" w14:textId="77777777" w:rsidR="00C61663" w:rsidRPr="00116E8C" w:rsidRDefault="00C61663" w:rsidP="00DA7772">
            <w:pPr>
              <w:pStyle w:val="HeadingStrong"/>
            </w:pPr>
            <w:r w:rsidRPr="00116E8C">
              <w:t>Yleisoireet ja antopaikassa todettavat haitat</w:t>
            </w:r>
          </w:p>
        </w:tc>
      </w:tr>
      <w:tr w:rsidR="00C61663" w:rsidRPr="00116E8C" w14:paraId="0090B112" w14:textId="77777777" w:rsidTr="00FF32F7">
        <w:trPr>
          <w:cantSplit/>
        </w:trPr>
        <w:tc>
          <w:tcPr>
            <w:tcW w:w="3191" w:type="dxa"/>
            <w:tcBorders>
              <w:bottom w:val="nil"/>
            </w:tcBorders>
          </w:tcPr>
          <w:p w14:paraId="25FCE0F6" w14:textId="77777777" w:rsidR="00C61663" w:rsidRPr="00116E8C" w:rsidRDefault="00C61663" w:rsidP="00FF32F7">
            <w:pPr>
              <w:pStyle w:val="NormalKeep"/>
              <w:keepLines/>
            </w:pPr>
            <w:r w:rsidRPr="00116E8C">
              <w:t xml:space="preserve">Hyvin yleinen </w:t>
            </w:r>
          </w:p>
        </w:tc>
        <w:tc>
          <w:tcPr>
            <w:tcW w:w="6026" w:type="dxa"/>
            <w:tcBorders>
              <w:bottom w:val="nil"/>
            </w:tcBorders>
          </w:tcPr>
          <w:p w14:paraId="714F0C1D" w14:textId="77777777" w:rsidR="00C61663" w:rsidRPr="00116E8C" w:rsidRDefault="00C61663" w:rsidP="00FF32F7">
            <w:pPr>
              <w:keepNext/>
              <w:keepLines/>
            </w:pPr>
            <w:r w:rsidRPr="00116E8C">
              <w:t>Kuume**</w:t>
            </w:r>
          </w:p>
        </w:tc>
      </w:tr>
      <w:tr w:rsidR="00C61663" w:rsidRPr="00116E8C" w14:paraId="74ECF099" w14:textId="77777777" w:rsidTr="00FF32F7">
        <w:trPr>
          <w:cantSplit/>
        </w:trPr>
        <w:tc>
          <w:tcPr>
            <w:tcW w:w="3191" w:type="dxa"/>
            <w:tcBorders>
              <w:top w:val="nil"/>
              <w:bottom w:val="nil"/>
            </w:tcBorders>
          </w:tcPr>
          <w:p w14:paraId="49E5AED2" w14:textId="77777777" w:rsidR="00C61663" w:rsidRPr="00116E8C" w:rsidRDefault="00C61663" w:rsidP="00FF32F7">
            <w:pPr>
              <w:pStyle w:val="NormalKeep"/>
              <w:keepNext w:val="0"/>
            </w:pPr>
            <w:r w:rsidRPr="00116E8C">
              <w:t>Yleinen</w:t>
            </w:r>
          </w:p>
        </w:tc>
        <w:tc>
          <w:tcPr>
            <w:tcW w:w="6026" w:type="dxa"/>
            <w:tcBorders>
              <w:top w:val="nil"/>
              <w:bottom w:val="nil"/>
            </w:tcBorders>
          </w:tcPr>
          <w:p w14:paraId="0B70795F" w14:textId="77777777" w:rsidR="00C61663" w:rsidRPr="00116E8C" w:rsidRDefault="00C61663" w:rsidP="00DA7772">
            <w:r w:rsidRPr="00116E8C">
              <w:t>Pistokohdan reaktiot, kuten turvotus, punoitus, kipu, kutina</w:t>
            </w:r>
          </w:p>
        </w:tc>
      </w:tr>
      <w:tr w:rsidR="00C61663" w:rsidRPr="00116E8C" w14:paraId="4971CBD7" w14:textId="77777777" w:rsidTr="00FF32F7">
        <w:trPr>
          <w:cantSplit/>
        </w:trPr>
        <w:tc>
          <w:tcPr>
            <w:tcW w:w="3191" w:type="dxa"/>
            <w:tcBorders>
              <w:top w:val="nil"/>
            </w:tcBorders>
          </w:tcPr>
          <w:p w14:paraId="40D71B89" w14:textId="77777777" w:rsidR="00C61663" w:rsidRPr="00116E8C" w:rsidRDefault="00C61663" w:rsidP="00FF32F7">
            <w:pPr>
              <w:pStyle w:val="NormalKeep"/>
              <w:keepNext w:val="0"/>
            </w:pPr>
            <w:r w:rsidRPr="00116E8C">
              <w:t>Melko harvinainen</w:t>
            </w:r>
          </w:p>
        </w:tc>
        <w:tc>
          <w:tcPr>
            <w:tcW w:w="6026" w:type="dxa"/>
            <w:tcBorders>
              <w:top w:val="nil"/>
            </w:tcBorders>
          </w:tcPr>
          <w:p w14:paraId="17483DA6" w14:textId="77777777" w:rsidR="00C61663" w:rsidRPr="00116E8C" w:rsidRDefault="00C61663" w:rsidP="00DA7772">
            <w:r w:rsidRPr="00116E8C">
              <w:t>Influenssan kaltaiset oireet, käsivarsien turvotus, painonnousu, väsymys</w:t>
            </w:r>
          </w:p>
        </w:tc>
      </w:tr>
    </w:tbl>
    <w:bookmarkEnd w:id="82"/>
    <w:p w14:paraId="2DA5DC56" w14:textId="77777777" w:rsidR="00C61663" w:rsidRPr="00116E8C" w:rsidRDefault="00C61663" w:rsidP="00C61663">
      <w:r w:rsidRPr="00116E8C">
        <w:t>*: Hyvin yleinen 6‒12-vuotiailla lapsilla</w:t>
      </w:r>
    </w:p>
    <w:p w14:paraId="4F0291EE" w14:textId="77777777" w:rsidR="00C61663" w:rsidRPr="00116E8C" w:rsidRDefault="00C61663" w:rsidP="00C61663">
      <w:r w:rsidRPr="00116E8C">
        <w:t>**: 6‒12-vuotiailla lapsilla</w:t>
      </w:r>
    </w:p>
    <w:p w14:paraId="30A52444" w14:textId="77777777" w:rsidR="00C61663" w:rsidRPr="00116E8C" w:rsidRDefault="00C61663" w:rsidP="00C61663">
      <w:r w:rsidRPr="00116E8C">
        <w:rPr>
          <w:vertAlign w:val="superscript"/>
        </w:rPr>
        <w:t>#</w:t>
      </w:r>
      <w:r w:rsidRPr="00116E8C">
        <w:t>: Yleinen nenäpolyyppitutkimuksissa</w:t>
      </w:r>
    </w:p>
    <w:p w14:paraId="4A6CFF26" w14:textId="77777777" w:rsidR="007B0CDF" w:rsidRPr="00116E8C" w:rsidRDefault="00C61663" w:rsidP="00C61663">
      <w:r w:rsidRPr="00116E8C">
        <w:t>†: Tuntematon allergisen astman tutkimuksissa</w:t>
      </w:r>
    </w:p>
    <w:p w14:paraId="5285225B" w14:textId="77777777" w:rsidR="009800AA" w:rsidRPr="00116E8C" w:rsidRDefault="009800AA" w:rsidP="007B0CDF"/>
    <w:p w14:paraId="5883D6D2" w14:textId="77777777" w:rsidR="007B0CDF" w:rsidRPr="00116E8C" w:rsidRDefault="00C61663" w:rsidP="009800AA">
      <w:pPr>
        <w:pStyle w:val="HeadingUnderlined"/>
      </w:pPr>
      <w:r w:rsidRPr="00116E8C">
        <w:t>Tiettyjen haittavaikutusten kuvaus</w:t>
      </w:r>
    </w:p>
    <w:p w14:paraId="54D5275B" w14:textId="77777777" w:rsidR="007B0CDF" w:rsidRPr="00116E8C" w:rsidRDefault="007B0CDF" w:rsidP="009800AA">
      <w:pPr>
        <w:pStyle w:val="NormalKeep"/>
      </w:pPr>
    </w:p>
    <w:p w14:paraId="1053AB93" w14:textId="77777777" w:rsidR="007B0CDF" w:rsidRPr="00116E8C" w:rsidRDefault="00C61663" w:rsidP="009800AA">
      <w:pPr>
        <w:pStyle w:val="HeadingEmphasis"/>
        <w:rPr>
          <w:rStyle w:val="Underline"/>
        </w:rPr>
      </w:pPr>
      <w:r w:rsidRPr="00116E8C">
        <w:rPr>
          <w:rStyle w:val="Underline"/>
        </w:rPr>
        <w:t>Immuunijärjestelmä</w:t>
      </w:r>
    </w:p>
    <w:p w14:paraId="74E9CDE3" w14:textId="77777777" w:rsidR="007B0CDF" w:rsidRPr="00116E8C" w:rsidRDefault="00C61663" w:rsidP="007B0CDF">
      <w:r w:rsidRPr="00116E8C">
        <w:t>Tarkemmat tiedot, ks. kohta 4.4.</w:t>
      </w:r>
    </w:p>
    <w:p w14:paraId="488C731A" w14:textId="77777777" w:rsidR="007B0CDF" w:rsidRPr="00116E8C" w:rsidRDefault="007B0CDF" w:rsidP="007B0CDF"/>
    <w:p w14:paraId="4F288D2D" w14:textId="77777777" w:rsidR="007B0CDF" w:rsidRPr="00116E8C" w:rsidRDefault="00C61663" w:rsidP="009800AA">
      <w:pPr>
        <w:pStyle w:val="HeadingEmphasis"/>
        <w:rPr>
          <w:rStyle w:val="Underline"/>
        </w:rPr>
      </w:pPr>
      <w:r w:rsidRPr="00116E8C">
        <w:rPr>
          <w:rStyle w:val="Underline"/>
        </w:rPr>
        <w:t>Anafylaksia</w:t>
      </w:r>
    </w:p>
    <w:p w14:paraId="61BCE44B" w14:textId="77777777" w:rsidR="007B0CDF" w:rsidRPr="00116E8C" w:rsidRDefault="00C61663" w:rsidP="00287224">
      <w:r w:rsidRPr="00116E8C">
        <w:t>Anafylaktiset reaktiot olivat kliinisissä tutkimuksissa harvinaisia. Myyntiluvan myöntämisen jälkeisten tietojen osalta turvallisuustietokannasta tehdyllä kumulatiivisella haulla löytyi kuitenkin yhteensä 898 anafylaksiatapausta. Tämä tarkoittaa noin 0,2 % raportointitiheyttä, kun arvioitu altistuminen on 566 923 potilashoitovuotta.</w:t>
      </w:r>
    </w:p>
    <w:p w14:paraId="268EEF22" w14:textId="77777777" w:rsidR="007B0CDF" w:rsidRPr="00116E8C" w:rsidRDefault="007B0CDF" w:rsidP="007B0CDF"/>
    <w:p w14:paraId="5478B5AE" w14:textId="77777777" w:rsidR="007B0CDF" w:rsidRPr="00116E8C" w:rsidRDefault="00C61663" w:rsidP="009800AA">
      <w:pPr>
        <w:pStyle w:val="HeadingEmphasis"/>
        <w:rPr>
          <w:rStyle w:val="Underline"/>
        </w:rPr>
      </w:pPr>
      <w:r w:rsidRPr="00116E8C">
        <w:rPr>
          <w:rStyle w:val="Underline"/>
        </w:rPr>
        <w:t>Valtimotromboemboliset tapahtumat (ATE)</w:t>
      </w:r>
    </w:p>
    <w:p w14:paraId="35DEB53E" w14:textId="77777777" w:rsidR="007B0CDF" w:rsidRPr="00116E8C" w:rsidRDefault="00C61663" w:rsidP="00287224">
      <w:r w:rsidRPr="00116E8C">
        <w:t>Kontrolloiduissa kliinisissä tutkimuksissa ja ei-kokeellisen tutkimuksen välianalyysissä on havaittu numeerista epätasapainoa ATE:n suhteen. Seuraavien valtimotromboembolisten päätetapahtumien ilmaantuvuudesta kerättiin tietoa analyysia varten: aivohalvaukset, ohimenevät aivojen verenkiertohäiriöt, sydäninfarktit, epävakaa rasitusrintakipu ja kardiovaskulaarisista syistä johtuvat kuolemantapaukset (mukaan lukien tuntemattomasta syystä johtuvat kuolemantapaukset). Ei- kokeellisen tutkimuksen loppuanalyysissä, ATE:n ilmaantuvuus 1 000 potilasvuotta kohden oli 7,25 (115/15 286 potilasvuotta) omalitsumabia saaneilla potilailla ja 5,12 (51/9 963 potilasvuotta) potilailla, jotka eivät saaneet omalitsumabia. Lähtötason kardiovaskulaaririskitekijöitä kontrolloivassa monimuuttuja- analyysissä riskisuhde oli 1,32 (95 % luottamusväli 0,91-1,91). Erillisessä yhdistettyjen tutkimusten analyysissä, johon otettiin mukaan kaikki vähintään 8 viikkoa kestäneet satunnaistetut, kaksoissokkoutetut ja lumekontrolloidut kliiniset tutkimukset, ATE:n ilmaantuvuus 1 000 potilasta kohden oli 2,69 (5/1 856 potilasvuotta) omalitsumabilla hoidettujen potilaiden ryhmässä ja 2,28 (4/1 680 potilasvuotta) lumelääkettä saaneiden potilaiden ryhmässä (esiintymissuhde 1,13, 95 % luottamusväli 0,24‒5,71).</w:t>
      </w:r>
    </w:p>
    <w:p w14:paraId="3BDBEDFB" w14:textId="77777777" w:rsidR="007B0CDF" w:rsidRPr="00116E8C" w:rsidRDefault="007B0CDF" w:rsidP="007B0CDF"/>
    <w:p w14:paraId="7F458395" w14:textId="77777777" w:rsidR="007B0CDF" w:rsidRPr="00116E8C" w:rsidRDefault="002E1C98" w:rsidP="009800AA">
      <w:pPr>
        <w:pStyle w:val="HeadingEmphasis"/>
        <w:rPr>
          <w:rStyle w:val="Underline"/>
        </w:rPr>
      </w:pPr>
      <w:r w:rsidRPr="00116E8C">
        <w:rPr>
          <w:rStyle w:val="Underline"/>
        </w:rPr>
        <w:t>Trombosyytit</w:t>
      </w:r>
    </w:p>
    <w:p w14:paraId="28D5DD52" w14:textId="77777777" w:rsidR="007B0CDF" w:rsidRPr="00116E8C" w:rsidRDefault="002E1C98" w:rsidP="007B0CDF">
      <w:r w:rsidRPr="00116E8C">
        <w:t>Kliinisissä tutkimuksissa joidenkin potilaiden trombosyyttiarvot olivat normaalien laboratorioarvojen vaihteluvälin alapuolella. Myyntiluvan saamisen jälkeen on raportoitu idiopaattista trombosytopeniaa yksittäisinä tapauksina, vakavat tapaukset mukaan lukien.</w:t>
      </w:r>
    </w:p>
    <w:p w14:paraId="2F9865BC" w14:textId="77777777" w:rsidR="007B0CDF" w:rsidRPr="00116E8C" w:rsidRDefault="007B0CDF" w:rsidP="007B0CDF"/>
    <w:p w14:paraId="0483BA10" w14:textId="77777777" w:rsidR="007B0CDF" w:rsidRPr="00116E8C" w:rsidRDefault="002E1C98" w:rsidP="009800AA">
      <w:pPr>
        <w:pStyle w:val="HeadingEmphasis"/>
        <w:rPr>
          <w:rStyle w:val="Underline"/>
        </w:rPr>
      </w:pPr>
      <w:r w:rsidRPr="00116E8C">
        <w:rPr>
          <w:rStyle w:val="Underline"/>
        </w:rPr>
        <w:lastRenderedPageBreak/>
        <w:t>Loisinfektiot</w:t>
      </w:r>
    </w:p>
    <w:p w14:paraId="4C85A658" w14:textId="77777777" w:rsidR="007B0CDF" w:rsidRPr="00116E8C" w:rsidRDefault="002E1C98" w:rsidP="007B0CDF">
      <w:r w:rsidRPr="00116E8C">
        <w:t>Lievä, mutta tilastollisesti ei-merkitsevä infektioriskin suureneminen osoitettiin plasebokontrolloidussa tutkimuksessa, joka tehtiin omalitsumabilla potilaille, joilla oli krooninen loisinfektioriski. Infektioiden kulku, vaikeusaste ja potilaan infektion hoitovaste eivät muuttuneet (ks. kohta 4.4).</w:t>
      </w:r>
    </w:p>
    <w:p w14:paraId="3E4B5017" w14:textId="77777777" w:rsidR="007B0CDF" w:rsidRPr="00116E8C" w:rsidRDefault="007B0CDF" w:rsidP="007B0CDF"/>
    <w:p w14:paraId="6A4C5F30" w14:textId="77777777" w:rsidR="007B0CDF" w:rsidRPr="00116E8C" w:rsidRDefault="002E1C98" w:rsidP="009800AA">
      <w:pPr>
        <w:pStyle w:val="HeadingEmphasis"/>
        <w:rPr>
          <w:rStyle w:val="Underline"/>
        </w:rPr>
      </w:pPr>
      <w:r w:rsidRPr="00116E8C">
        <w:rPr>
          <w:rStyle w:val="Underline"/>
        </w:rPr>
        <w:t>Systeeminen lupus erythematosus</w:t>
      </w:r>
    </w:p>
    <w:p w14:paraId="0EECB6AB" w14:textId="77777777" w:rsidR="007B0CDF" w:rsidRPr="00116E8C" w:rsidRDefault="002E1C98" w:rsidP="007B0CDF">
      <w:r w:rsidRPr="00116E8C">
        <w:t>Kliinisissä tutkimuksissa ja valmisteen markkinoilletulon jälkeen on ilmoitettu systeemistä lupus erythematosusta (SLE/LED) potilailla, joilla on keskivaikea tai vaikea astma tai krooninen spontaani urtikaria. SLE:n patogeneesia ei tunneta hyvin.</w:t>
      </w:r>
    </w:p>
    <w:p w14:paraId="2A2865C3" w14:textId="77777777" w:rsidR="007B0CDF" w:rsidRPr="00116E8C" w:rsidRDefault="007B0CDF" w:rsidP="007B0CDF"/>
    <w:p w14:paraId="6AD4A0AF" w14:textId="77777777" w:rsidR="007B0CDF" w:rsidRPr="00116E8C" w:rsidRDefault="002E1C98" w:rsidP="009800AA">
      <w:pPr>
        <w:pStyle w:val="HeadingUnderlined"/>
      </w:pPr>
      <w:r w:rsidRPr="00116E8C">
        <w:t>Epäillyistä haittavaikutuksista ilmoittaminen</w:t>
      </w:r>
    </w:p>
    <w:p w14:paraId="7A255846" w14:textId="77777777" w:rsidR="007B0CDF" w:rsidRPr="00116E8C" w:rsidRDefault="007B0CDF" w:rsidP="009800AA">
      <w:pPr>
        <w:pStyle w:val="NormalKeep"/>
      </w:pPr>
    </w:p>
    <w:p w14:paraId="05B87BA1" w14:textId="77777777" w:rsidR="004043D6" w:rsidRPr="00116E8C" w:rsidRDefault="002E1C98" w:rsidP="007B0CDF">
      <w:r w:rsidRPr="00116E8C">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instrText>HYPERLINK "https://www.ema.europa.eu/documents/template-form/qrd-appendix-v-adverse-drug-reaction-reporting-details_en.docx"</w:instrText>
      </w:r>
      <w:r>
        <w:fldChar w:fldCharType="separate"/>
      </w:r>
      <w:r w:rsidRPr="00116E8C">
        <w:rPr>
          <w:rStyle w:val="ab"/>
          <w:shd w:val="pct15" w:color="auto" w:fill="FFFFFF"/>
        </w:rPr>
        <w:t>liitteessä V</w:t>
      </w:r>
      <w:r>
        <w:fldChar w:fldCharType="end"/>
      </w:r>
      <w:r w:rsidRPr="00116E8C">
        <w:rPr>
          <w:rStyle w:val="Highlight"/>
        </w:rPr>
        <w:t xml:space="preserve"> luetellun kansallisen ilmoitusjärjestelmän kautta</w:t>
      </w:r>
      <w:r w:rsidRPr="00116E8C">
        <w:t>.</w:t>
      </w:r>
    </w:p>
    <w:p w14:paraId="116B8F41" w14:textId="77777777" w:rsidR="007B0CDF" w:rsidRPr="00116E8C" w:rsidRDefault="007B0CDF" w:rsidP="007B0CDF"/>
    <w:p w14:paraId="66637A31" w14:textId="77777777" w:rsidR="007B0CDF" w:rsidRPr="00116E8C" w:rsidRDefault="004D20A1" w:rsidP="009800AA">
      <w:pPr>
        <w:pStyle w:val="21"/>
      </w:pPr>
      <w:r w:rsidRPr="00116E8C">
        <w:t>4.9</w:t>
      </w:r>
      <w:r w:rsidRPr="00116E8C">
        <w:tab/>
        <w:t>Yliannostus</w:t>
      </w:r>
    </w:p>
    <w:p w14:paraId="115391E1" w14:textId="77777777" w:rsidR="007B0CDF" w:rsidRPr="00116E8C" w:rsidRDefault="007B0CDF" w:rsidP="007B0CDF"/>
    <w:p w14:paraId="4E1023AD" w14:textId="77777777" w:rsidR="007B0CDF" w:rsidRPr="00116E8C" w:rsidRDefault="004D20A1" w:rsidP="007B0CDF">
      <w:r w:rsidRPr="00116E8C">
        <w:t>Suurinta siedettyä Omlyclo-annosta ei ole määritetty. Potilaille on annettu kerta-annoksena laskimoon jopa 4 000 mg ilman merkkejä annosta rajoittavasta toksisuudesta. Suurin potilaille annettu kumulatiivinen annos oli 44 000 mg 20 viikon aikana, eikä tämä annos aiheuttanut odottamattomia akuutteja haittavaikutuksia.</w:t>
      </w:r>
    </w:p>
    <w:p w14:paraId="5C3593DD" w14:textId="77777777" w:rsidR="007B0CDF" w:rsidRPr="00116E8C" w:rsidRDefault="007B0CDF" w:rsidP="007B0CDF"/>
    <w:p w14:paraId="0E767455" w14:textId="77777777" w:rsidR="007B0CDF" w:rsidRPr="00116E8C" w:rsidRDefault="004D20A1" w:rsidP="007B0CDF">
      <w:r w:rsidRPr="00116E8C">
        <w:t>Jos yliannostusta epäillään, on potilaan tilaa seurattava mahdollisten poikkeavien merkkien tai oireiden varalta. Potilaan on hakeuduttava lääkärin hoitoon, ja asianmukaisiin hoitotoimiin on ryhdyttävä.</w:t>
      </w:r>
    </w:p>
    <w:p w14:paraId="71599BB2" w14:textId="77777777" w:rsidR="008A7AC6" w:rsidRPr="00116E8C" w:rsidRDefault="008A7AC6" w:rsidP="007B0CDF"/>
    <w:p w14:paraId="15B6EC0F" w14:textId="77777777" w:rsidR="00E734BF" w:rsidRPr="00116E8C" w:rsidRDefault="00E734BF" w:rsidP="007B0CDF"/>
    <w:p w14:paraId="258AC09C" w14:textId="77777777" w:rsidR="007B0CDF" w:rsidRPr="00116E8C" w:rsidRDefault="004D20A1" w:rsidP="00E734BF">
      <w:pPr>
        <w:pStyle w:val="1"/>
      </w:pPr>
      <w:r w:rsidRPr="00116E8C">
        <w:t>5.</w:t>
      </w:r>
      <w:r w:rsidRPr="00116E8C">
        <w:tab/>
        <w:t>FARMAKOLOGISET OMINAISUUDET</w:t>
      </w:r>
    </w:p>
    <w:p w14:paraId="570BED3F" w14:textId="77777777" w:rsidR="007B0CDF" w:rsidRPr="00116E8C" w:rsidRDefault="007B0CDF" w:rsidP="00E734BF">
      <w:pPr>
        <w:pStyle w:val="NormalKeep"/>
      </w:pPr>
    </w:p>
    <w:p w14:paraId="7F997C26" w14:textId="77777777" w:rsidR="007B0CDF" w:rsidRPr="00116E8C" w:rsidRDefault="004D20A1" w:rsidP="00E734BF">
      <w:pPr>
        <w:pStyle w:val="21"/>
      </w:pPr>
      <w:r w:rsidRPr="00116E8C">
        <w:t>5.1</w:t>
      </w:r>
      <w:r w:rsidRPr="00116E8C">
        <w:tab/>
        <w:t>Farmakodynamiikka</w:t>
      </w:r>
    </w:p>
    <w:p w14:paraId="3E3CBE15" w14:textId="77777777" w:rsidR="007B0CDF" w:rsidRPr="00116E8C" w:rsidRDefault="007B0CDF" w:rsidP="00E734BF">
      <w:pPr>
        <w:pStyle w:val="NormalKeep"/>
      </w:pPr>
    </w:p>
    <w:p w14:paraId="3B550445" w14:textId="77777777" w:rsidR="007B0CDF" w:rsidRPr="00116E8C" w:rsidRDefault="004D20A1" w:rsidP="007B0CDF">
      <w:r w:rsidRPr="00116E8C">
        <w:t>Farmakoterapeuttinen ryhmä: ahtauttavien hengitystiesairauksien lääkkeet, muut systeemisesti käytettävät ahtauttavien hengitystiesairauksien lääkkeet, ATC-koodi: R03DX05</w:t>
      </w:r>
      <w:r w:rsidRPr="00116E8C">
        <w:rPr>
          <w:lang w:eastAsia="ko-KR"/>
        </w:rPr>
        <w:t>.</w:t>
      </w:r>
    </w:p>
    <w:p w14:paraId="4791A056" w14:textId="77777777" w:rsidR="00DB4FA1" w:rsidRPr="00116E8C" w:rsidRDefault="00DB4FA1" w:rsidP="007B0CDF"/>
    <w:p w14:paraId="38C0D1D8" w14:textId="77777777" w:rsidR="00DB4FA1" w:rsidRPr="00116E8C" w:rsidRDefault="00DB4FA1" w:rsidP="007B0CDF">
      <w:r w:rsidRPr="00116E8C">
        <w:rPr>
          <w:lang w:eastAsia="ko-KR"/>
        </w:rPr>
        <w:t>Omlyclo</w:t>
      </w:r>
      <w:r w:rsidRPr="00116E8C">
        <w:t xml:space="preserve"> on ns. biosimilaari lääkevalmiste. Yksityiskohtaisempaa tietoa on saatavilla Euroopan lääkeviraston verkkosivulta:</w:t>
      </w:r>
      <w:r>
        <w:fldChar w:fldCharType="begin"/>
      </w:r>
      <w:r>
        <w:instrText>HYPERLINK "https://www.ema.europa.eu"</w:instrText>
      </w:r>
      <w:r>
        <w:fldChar w:fldCharType="separate"/>
      </w:r>
      <w:r w:rsidRPr="00116E8C">
        <w:rPr>
          <w:rStyle w:val="ab"/>
        </w:rPr>
        <w:t xml:space="preserve"> https://www.ema.europa.eu</w:t>
      </w:r>
      <w:r>
        <w:fldChar w:fldCharType="end"/>
      </w:r>
      <w:r w:rsidRPr="00116E8C">
        <w:rPr>
          <w:rStyle w:val="ab"/>
          <w:color w:val="auto"/>
          <w:u w:val="none"/>
          <w:lang w:eastAsia="ko-KR"/>
        </w:rPr>
        <w:t>.</w:t>
      </w:r>
    </w:p>
    <w:p w14:paraId="583F13B3" w14:textId="77777777" w:rsidR="007B0CDF" w:rsidRPr="00116E8C" w:rsidRDefault="007B0CDF" w:rsidP="007B0CDF"/>
    <w:p w14:paraId="06E397C4" w14:textId="77777777" w:rsidR="007B0CDF" w:rsidRPr="00116E8C" w:rsidRDefault="004D20A1" w:rsidP="00E734BF">
      <w:pPr>
        <w:pStyle w:val="HeadingUnderlined"/>
      </w:pPr>
      <w:r w:rsidRPr="00116E8C">
        <w:t>Vaikutusmekanismi</w:t>
      </w:r>
    </w:p>
    <w:p w14:paraId="6441F698" w14:textId="77777777" w:rsidR="007B0CDF" w:rsidRPr="00116E8C" w:rsidRDefault="007B0CDF" w:rsidP="00E734BF">
      <w:pPr>
        <w:pStyle w:val="NormalKeep"/>
      </w:pPr>
    </w:p>
    <w:p w14:paraId="519E0E7E" w14:textId="77777777" w:rsidR="007B0CDF" w:rsidRPr="00116E8C" w:rsidRDefault="000A3D27" w:rsidP="001A4513">
      <w:r w:rsidRPr="00116E8C">
        <w:t>Omalitsumabi on yhdistelmä-DNA-tekniikalla tuotettu humanisoitu monoklonaalinen vasta-aine, joka sitoutuu selektiivisesti ihmisen immunoglobuliini E:hen (IgE) ja estää IgE:tä sitoutumasta suuren affiniteetin IgE-reseptoreihin (FcεRI) basofiileissä ja syöttösoluissa. Siten se vähentää vapaata IgE:tä, joka voisi laukaista allergisen reaktion. Kyseessä on IgG1-kappavasta-aine, jossa on ihmiseltä peräisin oleva kantaosa ja hiiriperäisestä, IgE:hen sitoutuvasta vasta-aineesta peräisin olevat täydennys- ja määriteosat.</w:t>
      </w:r>
    </w:p>
    <w:p w14:paraId="379ED97B" w14:textId="77777777" w:rsidR="007B0CDF" w:rsidRPr="00116E8C" w:rsidRDefault="007B0CDF" w:rsidP="007B0CDF"/>
    <w:p w14:paraId="640A1820" w14:textId="77777777" w:rsidR="007B0CDF" w:rsidRPr="00116E8C" w:rsidRDefault="000A3D27" w:rsidP="007B0CDF">
      <w:r w:rsidRPr="00116E8C">
        <w:t>Omalitsumabihoito aiheutti atooppisissa henkilöissä basofiilien FcεRI-reseptorien huomattavaa vaimennussäätelyä. Omalitsumabi estää IgE-välitteistä tulehdusreaktiota. Tätä osoittavat vähentynyt veren ja kudoksen eosinofiilimäärä ja vähentynyt määrä tulehdusvälittäjäaineita, mukaan lukien IL-4, IL-5 ja IL-13, joita tuottavat synnynnäisen immuniteetin, adaptiivisen immuniteetin ja immuunipuolustukseen liittymättömät solut.</w:t>
      </w:r>
    </w:p>
    <w:p w14:paraId="724C78A9" w14:textId="77777777" w:rsidR="007B0CDF" w:rsidRPr="00116E8C" w:rsidRDefault="007B0CDF" w:rsidP="007B0CDF"/>
    <w:p w14:paraId="7ABDE0F4" w14:textId="77777777" w:rsidR="007B0CDF" w:rsidRPr="00116E8C" w:rsidRDefault="000A3D27" w:rsidP="00E734BF">
      <w:pPr>
        <w:pStyle w:val="HeadingUnderlined"/>
      </w:pPr>
      <w:r w:rsidRPr="00116E8C">
        <w:lastRenderedPageBreak/>
        <w:t>Farmakodynaamiset vaikutukset</w:t>
      </w:r>
    </w:p>
    <w:p w14:paraId="616BF0B1" w14:textId="77777777" w:rsidR="007B0CDF" w:rsidRPr="00116E8C" w:rsidRDefault="007B0CDF" w:rsidP="00E734BF">
      <w:pPr>
        <w:pStyle w:val="NormalKeep"/>
      </w:pPr>
    </w:p>
    <w:p w14:paraId="04FDA07A" w14:textId="77777777" w:rsidR="007B0CDF" w:rsidRPr="00116E8C" w:rsidRDefault="000A3D27" w:rsidP="00E734BF">
      <w:pPr>
        <w:pStyle w:val="HeadingEmphasis"/>
        <w:rPr>
          <w:rStyle w:val="Underline"/>
        </w:rPr>
      </w:pPr>
      <w:r w:rsidRPr="00116E8C">
        <w:rPr>
          <w:rStyle w:val="Underline"/>
        </w:rPr>
        <w:t>Allerginen astma</w:t>
      </w:r>
    </w:p>
    <w:p w14:paraId="11022A8F" w14:textId="77777777" w:rsidR="007B0CDF" w:rsidRPr="00116E8C" w:rsidRDefault="000A3D27" w:rsidP="007B0CDF">
      <w:r w:rsidRPr="00116E8C">
        <w:t xml:space="preserve">Histamiinin vapautuminen omalitsumabihoitoa saaneilta henkilöiltä eristetyistä basofiileista </w:t>
      </w:r>
      <w:r w:rsidRPr="00116E8C">
        <w:rPr>
          <w:i/>
        </w:rPr>
        <w:t>in vitro</w:t>
      </w:r>
      <w:r w:rsidRPr="00116E8C">
        <w:t xml:space="preserve"> allergeenistimulaation jälkeen väheni noin 90 % hoitoa edeltäneisiin lukuihin verrattuna.</w:t>
      </w:r>
    </w:p>
    <w:p w14:paraId="1B27794E" w14:textId="77777777" w:rsidR="007B0CDF" w:rsidRPr="00116E8C" w:rsidRDefault="007B0CDF" w:rsidP="007B0CDF"/>
    <w:p w14:paraId="54657881" w14:textId="77777777" w:rsidR="007B0CDF" w:rsidRPr="00116E8C" w:rsidRDefault="000A3D27" w:rsidP="007B0CDF">
      <w:r w:rsidRPr="00116E8C">
        <w:t>Kliinisissä tutkimuksissa allergista astmaa sairastavilla potilailla seerumin vapaan IgE:n pitoisuus väheni annosriippuvaisesti tunnin sisällä ensimmäisen annoksen antamisesta, ja vaikutus säilyi antojen välillä. Vuoden kuluttua omalitsumabihoidon lopettamisesta IgE-pitoisuudet olivat palanneet hoitoa edeltäneelle tasolle, eikä niissä havaittu rebound-vaikutusta lääkityksen lopettamisvaiheen jälkeen.</w:t>
      </w:r>
    </w:p>
    <w:p w14:paraId="53CCDE87" w14:textId="77777777" w:rsidR="007B0CDF" w:rsidRPr="00116E8C" w:rsidRDefault="007B0CDF" w:rsidP="007B0CDF"/>
    <w:p w14:paraId="7581CFEF" w14:textId="77777777" w:rsidR="007B0CDF" w:rsidRPr="00116E8C" w:rsidRDefault="000A3D27" w:rsidP="00E734BF">
      <w:pPr>
        <w:pStyle w:val="HeadingEmphasis"/>
        <w:rPr>
          <w:rStyle w:val="Underline"/>
        </w:rPr>
      </w:pPr>
      <w:r w:rsidRPr="00116E8C">
        <w:rPr>
          <w:rStyle w:val="Underline"/>
        </w:rPr>
        <w:t>Krooninen rinosinuiitti, johon liittyy nenäpolyyppeja</w:t>
      </w:r>
    </w:p>
    <w:p w14:paraId="1012FD70" w14:textId="77777777" w:rsidR="007B0CDF" w:rsidRPr="00116E8C" w:rsidRDefault="000A3D27" w:rsidP="007B0CDF">
      <w:r w:rsidRPr="00116E8C">
        <w:t>Kliinisissä tutkimuksissa kroonista rinosinuiittia, johon liittyy nenäpolyyppeja, sairastavilla potilailla omalitsumabihoito vähensi seerumin vapaan IgE:n pitoisuutta (n. 95 %) ja kohotti seerumin kokonais- IgE-arvoja vastaavissa määrin kuin allergista astmaa sairastavilla potilailla. Seerumin kokonais-IgE- arvot kasvoivat, sillä muodostuneen omalitsumabi-IgE-kompleksin eliminaationopeus on alhaisempi kuin vapaan IgE:n.</w:t>
      </w:r>
    </w:p>
    <w:p w14:paraId="43915DAC" w14:textId="77777777" w:rsidR="007B0CDF" w:rsidRPr="00116E8C" w:rsidRDefault="007B0CDF" w:rsidP="007B0CDF"/>
    <w:p w14:paraId="3AC35ADD" w14:textId="77777777" w:rsidR="007B0CDF" w:rsidRPr="00116E8C" w:rsidRDefault="000A3D27" w:rsidP="00E734BF">
      <w:pPr>
        <w:pStyle w:val="HeadingUnderlined"/>
      </w:pPr>
      <w:r w:rsidRPr="00116E8C">
        <w:t>Kliininen teho ja turvallisuus</w:t>
      </w:r>
    </w:p>
    <w:p w14:paraId="73819FC8" w14:textId="77777777" w:rsidR="007B0CDF" w:rsidRPr="00116E8C" w:rsidRDefault="007B0CDF" w:rsidP="00E734BF">
      <w:pPr>
        <w:pStyle w:val="NormalKeep"/>
      </w:pPr>
    </w:p>
    <w:p w14:paraId="4EDBB125" w14:textId="77777777" w:rsidR="00E734BF" w:rsidRPr="00116E8C" w:rsidRDefault="000A3D27" w:rsidP="00E734BF">
      <w:pPr>
        <w:pStyle w:val="HeadingEmphasis"/>
        <w:rPr>
          <w:rStyle w:val="Underline"/>
        </w:rPr>
      </w:pPr>
      <w:r w:rsidRPr="00116E8C">
        <w:rPr>
          <w:rStyle w:val="Underline"/>
        </w:rPr>
        <w:t>Allerginen astma</w:t>
      </w:r>
    </w:p>
    <w:p w14:paraId="5D27AB16" w14:textId="77777777" w:rsidR="007B0CDF" w:rsidRPr="00116E8C" w:rsidRDefault="000A3D27" w:rsidP="00E734BF">
      <w:pPr>
        <w:pStyle w:val="HeadingEmphasis"/>
      </w:pPr>
      <w:r w:rsidRPr="00116E8C">
        <w:t>Aikuiset ja vähintään 12-vuotiaat nuoret</w:t>
      </w:r>
    </w:p>
    <w:p w14:paraId="55DB523E" w14:textId="77777777" w:rsidR="007B0CDF" w:rsidRPr="00116E8C" w:rsidRDefault="000A3D27" w:rsidP="00C12FD0">
      <w:r w:rsidRPr="00116E8C">
        <w:t>Omalitsumabin tehokkuus ja turvallisuus osoitettiin 28 viikkoa kestäneessä kaksoissokkoutetussa plasebokontrolloidussa tutkimuksessa (tutkimus 1), johon osallistui 419 potilasta, joilla oli vaikea allerginen astma. Potilaat olivat 12‒79-vuotiaita, heillä oli heikentynyt keuhkojen toiminta (FEV</w:t>
      </w:r>
      <w:r w:rsidRPr="00116E8C">
        <w:rPr>
          <w:vertAlign w:val="subscript"/>
        </w:rPr>
        <w:t>1</w:t>
      </w:r>
      <w:r w:rsidRPr="00116E8C">
        <w:t>- 40‒ 80 % normaalista) ja heidän astmaoireensa pysyivät huonosti hallinnassa siitä huolimatta, että he käyttivät suuria annoksia inhaloitavia kortikosteroideja ja pitkävaikutteista beeta2-agonistia. Tutkimukseen sopivilla potilailla oli ollut useita astman pahenemisvaiheita, jotka olivat vaatineet systeemistä kortikosteroidihoitoa, tai he olivat joutuneet sairaalahoitoon tai ensiapuun vaikean astman pahenemisen takia edellisen vuoden aikana siitä huolimatta, että he saivat jatkuvasti suuria annoksia inhaloitavia kortikosteroideja ja pitkävaikutteista beeta2-agonistia. Omalitsumabia tai plaseboa annettiin ihon alle lisälääkkeenä &gt;1 000 mikrog beklometasonidipropionaatin (tai vastaavan) ja pitkävaikutteisen beeta2-agonistin kanssa. Sallittuja ylläpitohoitoja olivat suun kautta otettavat kortikosteroidit (22 % potilaista), teofylliini (27 % potilaista) ja leukotrieeninsalpaajat (35 % potilaista).</w:t>
      </w:r>
    </w:p>
    <w:p w14:paraId="59EEF9E6" w14:textId="77777777" w:rsidR="008A7AC6" w:rsidRPr="00116E8C" w:rsidRDefault="008A7AC6" w:rsidP="007B0CDF"/>
    <w:p w14:paraId="3FF5E38B" w14:textId="77777777" w:rsidR="007B0CDF" w:rsidRPr="00116E8C" w:rsidRDefault="00C47C81" w:rsidP="007B0CDF">
      <w:r w:rsidRPr="00116E8C">
        <w:t>Ensisijainen päämuuttuja oli systeemistä kortikosteroidihoitoa vaativien astman pahenemisvaiheiden esiintyvyys. Omalitsumabi vähensi sitä 19 % (p = 0,153). Muita muuttujia, jotka osoittivat omalitsumabin tilastollisesti merkitsevästi paremmaksi (p&lt;0,05), olivat vaikeiden pahenemisvaiheiden (joissa potilaan keuhkojen toiminta oli alle 60 % potilaan parhaasta arvosta ja vaati hoitoa systeemisillä kortikosteroideilla) väheneminen, astmaan liittyvien päivystyskäyntien (sairaalahoito, ensiapu ja lääkärikäynnit ilman ajanvarausta) väheneminen sekä lääkärin yleisarvion hoidon tehokkuudesta, astmaan liittyvän elämänlaadun (AQL), astman oireiden ja keuhkojen toiminnan paraneminen.</w:t>
      </w:r>
    </w:p>
    <w:p w14:paraId="5727100E" w14:textId="77777777" w:rsidR="007B0CDF" w:rsidRPr="00116E8C" w:rsidRDefault="007B0CDF" w:rsidP="007B0CDF"/>
    <w:p w14:paraId="109FCAA5" w14:textId="77777777" w:rsidR="007B0CDF" w:rsidRPr="00116E8C" w:rsidRDefault="00C47C81" w:rsidP="00E734BF">
      <w:r w:rsidRPr="00116E8C">
        <w:t>Alaryhmäanalyysissä omalitsumabihoidosta oli enemmän kliinisesti merkitsevää hyötyä potilaille, joiden kokonais-IgE oli ennen hoidon aloittamista ≥76 IU/ml. Näissä potilaissa omalitsumabi vähensi tutkimuksessa 1 astman pahenemisvaiheiden esiintymistä 40 % (p = 0,002). Sen lisäksi potilaille, joiden kokonais-IgE oli ≥76 IU/ml, saatiin useammin kliinisesti merkitsevä vaste omalitsumabille vaikean astman hoidossa. Taulukossa 5 on esitetty tutkimuksen 1 tulokset.</w:t>
      </w:r>
    </w:p>
    <w:p w14:paraId="5D2DE273" w14:textId="77777777" w:rsidR="007B0CDF" w:rsidRPr="00116E8C" w:rsidRDefault="007B0CDF" w:rsidP="007B0CDF"/>
    <w:p w14:paraId="44552CB2" w14:textId="77777777" w:rsidR="007B0CDF" w:rsidRPr="00116E8C" w:rsidRDefault="00C47C81" w:rsidP="00C47C81">
      <w:pPr>
        <w:pStyle w:val="TableTitle"/>
        <w:ind w:left="1418" w:hanging="1418"/>
      </w:pPr>
      <w:r w:rsidRPr="00116E8C">
        <w:lastRenderedPageBreak/>
        <w:t>Taulukko 5</w:t>
      </w:r>
      <w:r w:rsidRPr="00116E8C">
        <w:tab/>
        <w:t>Tutkimuksen 1 tulokset</w:t>
      </w:r>
    </w:p>
    <w:p w14:paraId="12A0771E" w14:textId="77777777" w:rsidR="007B0CDF" w:rsidRPr="00116E8C" w:rsidRDefault="007B0CDF" w:rsidP="00E734BF">
      <w:pPr>
        <w:pStyle w:val="NormalKeep"/>
      </w:pPr>
    </w:p>
    <w:tbl>
      <w:tblPr>
        <w:tblW w:w="4000" w:type="pct"/>
        <w:tblCellMar>
          <w:top w:w="14" w:type="dxa"/>
          <w:left w:w="72" w:type="dxa"/>
          <w:bottom w:w="14" w:type="dxa"/>
          <w:right w:w="72" w:type="dxa"/>
        </w:tblCellMar>
        <w:tblLook w:val="04A0" w:firstRow="1" w:lastRow="0" w:firstColumn="1" w:lastColumn="0" w:noHBand="0" w:noVBand="1"/>
      </w:tblPr>
      <w:tblGrid>
        <w:gridCol w:w="3972"/>
        <w:gridCol w:w="1688"/>
        <w:gridCol w:w="1598"/>
      </w:tblGrid>
      <w:tr w:rsidR="00E734BF" w:rsidRPr="00116E8C" w14:paraId="4047F14D" w14:textId="77777777" w:rsidTr="00FF32F7">
        <w:trPr>
          <w:cantSplit/>
          <w:tblHeader/>
        </w:trPr>
        <w:tc>
          <w:tcPr>
            <w:tcW w:w="4041" w:type="dxa"/>
            <w:tcBorders>
              <w:top w:val="single" w:sz="4" w:space="0" w:color="auto"/>
            </w:tcBorders>
          </w:tcPr>
          <w:p w14:paraId="31067432" w14:textId="77777777" w:rsidR="00E734BF" w:rsidRPr="00116E8C" w:rsidRDefault="00E734BF" w:rsidP="00E734BF">
            <w:pPr>
              <w:pStyle w:val="NormalKeep"/>
            </w:pPr>
          </w:p>
        </w:tc>
        <w:tc>
          <w:tcPr>
            <w:tcW w:w="3333" w:type="dxa"/>
            <w:gridSpan w:val="2"/>
            <w:tcBorders>
              <w:top w:val="single" w:sz="4" w:space="0" w:color="auto"/>
              <w:bottom w:val="single" w:sz="4" w:space="0" w:color="auto"/>
            </w:tcBorders>
          </w:tcPr>
          <w:p w14:paraId="5FA461C7" w14:textId="77777777" w:rsidR="00E734BF" w:rsidRPr="00116E8C" w:rsidRDefault="00C47C81" w:rsidP="00E734BF">
            <w:pPr>
              <w:pStyle w:val="NormalCentred"/>
            </w:pPr>
            <w:r w:rsidRPr="00116E8C">
              <w:t>Tutkimuksen 1 koko populaatio</w:t>
            </w:r>
          </w:p>
        </w:tc>
      </w:tr>
      <w:tr w:rsidR="00E734BF" w:rsidRPr="00116E8C" w14:paraId="419204C0" w14:textId="77777777" w:rsidTr="00FF32F7">
        <w:trPr>
          <w:cantSplit/>
          <w:tblHeader/>
        </w:trPr>
        <w:tc>
          <w:tcPr>
            <w:tcW w:w="4041" w:type="dxa"/>
          </w:tcPr>
          <w:p w14:paraId="2300E0EE" w14:textId="77777777" w:rsidR="00E734BF" w:rsidRPr="00116E8C" w:rsidRDefault="00E734BF" w:rsidP="00E734BF">
            <w:pPr>
              <w:pStyle w:val="NormalKeep"/>
            </w:pPr>
          </w:p>
        </w:tc>
        <w:tc>
          <w:tcPr>
            <w:tcW w:w="1701" w:type="dxa"/>
            <w:tcBorders>
              <w:top w:val="single" w:sz="4" w:space="0" w:color="auto"/>
            </w:tcBorders>
          </w:tcPr>
          <w:p w14:paraId="73C1C8A6" w14:textId="77777777" w:rsidR="00E734BF" w:rsidRPr="00116E8C" w:rsidRDefault="00C47C81" w:rsidP="00E734BF">
            <w:pPr>
              <w:pStyle w:val="NormalCentred"/>
            </w:pPr>
            <w:r w:rsidRPr="00116E8C">
              <w:t>Omalitsumabi</w:t>
            </w:r>
          </w:p>
        </w:tc>
        <w:tc>
          <w:tcPr>
            <w:tcW w:w="1632" w:type="dxa"/>
            <w:tcBorders>
              <w:top w:val="single" w:sz="4" w:space="0" w:color="auto"/>
            </w:tcBorders>
          </w:tcPr>
          <w:p w14:paraId="6C3B7F5D" w14:textId="77777777" w:rsidR="00E734BF" w:rsidRPr="00116E8C" w:rsidRDefault="00E734BF" w:rsidP="00E734BF">
            <w:pPr>
              <w:pStyle w:val="NormalCentred"/>
            </w:pPr>
            <w:r w:rsidRPr="00116E8C">
              <w:t>Plasebo</w:t>
            </w:r>
          </w:p>
        </w:tc>
      </w:tr>
      <w:tr w:rsidR="00E734BF" w:rsidRPr="00116E8C" w14:paraId="1C46126B" w14:textId="77777777" w:rsidTr="00FF32F7">
        <w:trPr>
          <w:cantSplit/>
          <w:tblHeader/>
        </w:trPr>
        <w:tc>
          <w:tcPr>
            <w:tcW w:w="4041" w:type="dxa"/>
            <w:tcBorders>
              <w:bottom w:val="single" w:sz="4" w:space="0" w:color="auto"/>
            </w:tcBorders>
          </w:tcPr>
          <w:p w14:paraId="19CD1E3B" w14:textId="77777777" w:rsidR="00E734BF" w:rsidRPr="00116E8C" w:rsidRDefault="00E734BF" w:rsidP="00E734BF">
            <w:pPr>
              <w:pStyle w:val="NormalKeep"/>
            </w:pPr>
          </w:p>
        </w:tc>
        <w:tc>
          <w:tcPr>
            <w:tcW w:w="1701" w:type="dxa"/>
            <w:tcBorders>
              <w:bottom w:val="single" w:sz="4" w:space="0" w:color="auto"/>
            </w:tcBorders>
          </w:tcPr>
          <w:p w14:paraId="6D0D8729" w14:textId="77777777" w:rsidR="00E734BF" w:rsidRPr="00116E8C" w:rsidRDefault="00C47C81" w:rsidP="00E734BF">
            <w:pPr>
              <w:pStyle w:val="NormalCentred"/>
            </w:pPr>
            <w:r w:rsidRPr="00116E8C">
              <w:t>n=209</w:t>
            </w:r>
          </w:p>
        </w:tc>
        <w:tc>
          <w:tcPr>
            <w:tcW w:w="1632" w:type="dxa"/>
            <w:tcBorders>
              <w:bottom w:val="single" w:sz="4" w:space="0" w:color="auto"/>
            </w:tcBorders>
          </w:tcPr>
          <w:p w14:paraId="3B0725E8" w14:textId="77777777" w:rsidR="00E734BF" w:rsidRPr="00116E8C" w:rsidRDefault="00C47C81" w:rsidP="00E734BF">
            <w:pPr>
              <w:pStyle w:val="NormalCentred"/>
            </w:pPr>
            <w:r w:rsidRPr="00116E8C">
              <w:t>n=210</w:t>
            </w:r>
          </w:p>
        </w:tc>
      </w:tr>
      <w:tr w:rsidR="00C47C81" w:rsidRPr="00116E8C" w14:paraId="193B8268" w14:textId="77777777" w:rsidTr="00FF32F7">
        <w:trPr>
          <w:cantSplit/>
        </w:trPr>
        <w:tc>
          <w:tcPr>
            <w:tcW w:w="7374" w:type="dxa"/>
            <w:gridSpan w:val="3"/>
            <w:tcBorders>
              <w:top w:val="single" w:sz="4" w:space="0" w:color="auto"/>
            </w:tcBorders>
          </w:tcPr>
          <w:p w14:paraId="473D643E" w14:textId="77777777" w:rsidR="00C47C81" w:rsidRPr="00116E8C" w:rsidRDefault="00C47C81" w:rsidP="00C47C81">
            <w:pPr>
              <w:pStyle w:val="HeadingStrong"/>
            </w:pPr>
            <w:r w:rsidRPr="00116E8C">
              <w:t>Astman pahenemisvaiheet</w:t>
            </w:r>
          </w:p>
        </w:tc>
      </w:tr>
      <w:tr w:rsidR="00C47C81" w:rsidRPr="00116E8C" w14:paraId="119FB912" w14:textId="77777777" w:rsidTr="00FF32F7">
        <w:trPr>
          <w:cantSplit/>
        </w:trPr>
        <w:tc>
          <w:tcPr>
            <w:tcW w:w="4041" w:type="dxa"/>
          </w:tcPr>
          <w:p w14:paraId="1B068821" w14:textId="77777777" w:rsidR="00C47C81" w:rsidRPr="00116E8C" w:rsidRDefault="00C47C81" w:rsidP="00C47C81">
            <w:pPr>
              <w:pStyle w:val="NormalKeep"/>
            </w:pPr>
            <w:r w:rsidRPr="00116E8C">
              <w:t>28 viikon jaksoa kohti</w:t>
            </w:r>
          </w:p>
        </w:tc>
        <w:tc>
          <w:tcPr>
            <w:tcW w:w="1701" w:type="dxa"/>
          </w:tcPr>
          <w:p w14:paraId="64A1243E" w14:textId="77777777" w:rsidR="00C47C81" w:rsidRPr="00116E8C" w:rsidRDefault="00C47C81" w:rsidP="00C47C81">
            <w:pPr>
              <w:pStyle w:val="NormalCentred"/>
            </w:pPr>
            <w:r w:rsidRPr="00116E8C">
              <w:t>0,74</w:t>
            </w:r>
          </w:p>
        </w:tc>
        <w:tc>
          <w:tcPr>
            <w:tcW w:w="1632" w:type="dxa"/>
          </w:tcPr>
          <w:p w14:paraId="14F83897" w14:textId="77777777" w:rsidR="00C47C81" w:rsidRPr="00116E8C" w:rsidRDefault="00C47C81" w:rsidP="00C47C81">
            <w:pPr>
              <w:pStyle w:val="NormalCentred"/>
            </w:pPr>
            <w:r w:rsidRPr="00116E8C">
              <w:t>0,92</w:t>
            </w:r>
          </w:p>
        </w:tc>
      </w:tr>
      <w:tr w:rsidR="00C47C81" w:rsidRPr="00116E8C" w14:paraId="23AA43BC" w14:textId="77777777" w:rsidTr="00FF32F7">
        <w:trPr>
          <w:cantSplit/>
        </w:trPr>
        <w:tc>
          <w:tcPr>
            <w:tcW w:w="4041" w:type="dxa"/>
            <w:tcBorders>
              <w:bottom w:val="single" w:sz="4" w:space="0" w:color="auto"/>
            </w:tcBorders>
          </w:tcPr>
          <w:p w14:paraId="378BB491" w14:textId="77777777" w:rsidR="00C47C81" w:rsidRPr="00116E8C" w:rsidRDefault="00C47C81" w:rsidP="00FF32F7">
            <w:pPr>
              <w:pStyle w:val="NormalKeep"/>
              <w:ind w:right="498"/>
            </w:pPr>
            <w:r w:rsidRPr="00116E8C">
              <w:t>vähenemisprosentti, esiintyvyyssuhde p-arvo</w:t>
            </w:r>
          </w:p>
        </w:tc>
        <w:tc>
          <w:tcPr>
            <w:tcW w:w="3333" w:type="dxa"/>
            <w:gridSpan w:val="2"/>
            <w:tcBorders>
              <w:bottom w:val="single" w:sz="4" w:space="0" w:color="auto"/>
            </w:tcBorders>
          </w:tcPr>
          <w:p w14:paraId="059AEE07" w14:textId="77777777" w:rsidR="00C47C81" w:rsidRPr="00116E8C" w:rsidRDefault="00C47C81" w:rsidP="00C47C81">
            <w:pPr>
              <w:pStyle w:val="NormalCentred"/>
            </w:pPr>
            <w:r w:rsidRPr="00116E8C">
              <w:t>19,4 %, p = 0,153</w:t>
            </w:r>
          </w:p>
        </w:tc>
      </w:tr>
      <w:tr w:rsidR="00C47C81" w:rsidRPr="00116E8C" w14:paraId="3B6B59CB" w14:textId="77777777" w:rsidTr="00FF32F7">
        <w:trPr>
          <w:cantSplit/>
        </w:trPr>
        <w:tc>
          <w:tcPr>
            <w:tcW w:w="7374" w:type="dxa"/>
            <w:gridSpan w:val="3"/>
            <w:tcBorders>
              <w:top w:val="single" w:sz="4" w:space="0" w:color="auto"/>
            </w:tcBorders>
          </w:tcPr>
          <w:p w14:paraId="55F537D2" w14:textId="77777777" w:rsidR="00C47C81" w:rsidRPr="00116E8C" w:rsidRDefault="00C47C81" w:rsidP="00C47C81">
            <w:pPr>
              <w:pStyle w:val="HeadingStrong"/>
            </w:pPr>
            <w:r w:rsidRPr="00116E8C">
              <w:t>Vaikeat astman pahenemisvaiheet</w:t>
            </w:r>
          </w:p>
        </w:tc>
      </w:tr>
      <w:tr w:rsidR="00C47C81" w:rsidRPr="00116E8C" w14:paraId="7BC4BAFF" w14:textId="77777777" w:rsidTr="00FF32F7">
        <w:trPr>
          <w:cantSplit/>
        </w:trPr>
        <w:tc>
          <w:tcPr>
            <w:tcW w:w="4041" w:type="dxa"/>
          </w:tcPr>
          <w:p w14:paraId="206086CE" w14:textId="77777777" w:rsidR="00C47C81" w:rsidRPr="00116E8C" w:rsidRDefault="00C47C81" w:rsidP="00C47C81">
            <w:pPr>
              <w:pStyle w:val="NormalKeep"/>
            </w:pPr>
            <w:r w:rsidRPr="00116E8C">
              <w:t>28 viikon jaksoa kohti</w:t>
            </w:r>
          </w:p>
        </w:tc>
        <w:tc>
          <w:tcPr>
            <w:tcW w:w="1701" w:type="dxa"/>
          </w:tcPr>
          <w:p w14:paraId="3220604F" w14:textId="77777777" w:rsidR="00C47C81" w:rsidRPr="00116E8C" w:rsidRDefault="00C47C81" w:rsidP="00C47C81">
            <w:pPr>
              <w:pStyle w:val="NormalCentred"/>
            </w:pPr>
            <w:r w:rsidRPr="00116E8C">
              <w:t>0,24</w:t>
            </w:r>
          </w:p>
        </w:tc>
        <w:tc>
          <w:tcPr>
            <w:tcW w:w="1632" w:type="dxa"/>
          </w:tcPr>
          <w:p w14:paraId="1F1B7784" w14:textId="77777777" w:rsidR="00C47C81" w:rsidRPr="00116E8C" w:rsidRDefault="00C47C81" w:rsidP="00C47C81">
            <w:pPr>
              <w:pStyle w:val="NormalCentred"/>
            </w:pPr>
            <w:r w:rsidRPr="00116E8C">
              <w:t>0,48</w:t>
            </w:r>
          </w:p>
        </w:tc>
      </w:tr>
      <w:tr w:rsidR="00C47C81" w:rsidRPr="00116E8C" w14:paraId="3D66B7FD" w14:textId="77777777" w:rsidTr="00FF32F7">
        <w:trPr>
          <w:cantSplit/>
        </w:trPr>
        <w:tc>
          <w:tcPr>
            <w:tcW w:w="4041" w:type="dxa"/>
            <w:tcBorders>
              <w:bottom w:val="single" w:sz="4" w:space="0" w:color="auto"/>
            </w:tcBorders>
          </w:tcPr>
          <w:p w14:paraId="4546C3BE" w14:textId="77777777" w:rsidR="00C47C81" w:rsidRPr="00116E8C" w:rsidRDefault="00C47C81" w:rsidP="00FF32F7">
            <w:pPr>
              <w:pStyle w:val="NormalKeep"/>
              <w:ind w:right="498"/>
            </w:pPr>
            <w:r w:rsidRPr="00116E8C">
              <w:t>vähenemisprosentti, esiintyvyyssuhde p-arvo</w:t>
            </w:r>
          </w:p>
        </w:tc>
        <w:tc>
          <w:tcPr>
            <w:tcW w:w="3333" w:type="dxa"/>
            <w:gridSpan w:val="2"/>
            <w:tcBorders>
              <w:bottom w:val="single" w:sz="4" w:space="0" w:color="auto"/>
            </w:tcBorders>
          </w:tcPr>
          <w:p w14:paraId="46D03AA5" w14:textId="77777777" w:rsidR="00C47C81" w:rsidRPr="00116E8C" w:rsidRDefault="00C47C81" w:rsidP="00C47C81">
            <w:pPr>
              <w:pStyle w:val="NormalCentred"/>
            </w:pPr>
            <w:r w:rsidRPr="00116E8C">
              <w:t>50,1 %, p = 0,002</w:t>
            </w:r>
          </w:p>
        </w:tc>
      </w:tr>
      <w:tr w:rsidR="00C47C81" w:rsidRPr="00116E8C" w14:paraId="18DFE257" w14:textId="77777777" w:rsidTr="00FF32F7">
        <w:trPr>
          <w:cantSplit/>
        </w:trPr>
        <w:tc>
          <w:tcPr>
            <w:tcW w:w="7374" w:type="dxa"/>
            <w:gridSpan w:val="3"/>
            <w:tcBorders>
              <w:top w:val="single" w:sz="4" w:space="0" w:color="auto"/>
            </w:tcBorders>
          </w:tcPr>
          <w:p w14:paraId="28AD3BE7" w14:textId="77777777" w:rsidR="00C47C81" w:rsidRPr="00116E8C" w:rsidRDefault="00C47C81" w:rsidP="00FF32F7">
            <w:pPr>
              <w:pStyle w:val="HeadingStrong"/>
              <w:keepNext w:val="0"/>
              <w:keepLines w:val="0"/>
            </w:pPr>
            <w:r w:rsidRPr="00116E8C">
              <w:t>Käynnit päivystyspoliklinikalla</w:t>
            </w:r>
          </w:p>
        </w:tc>
      </w:tr>
      <w:tr w:rsidR="00C47C81" w:rsidRPr="00116E8C" w14:paraId="67261E4F" w14:textId="77777777" w:rsidTr="00FF32F7">
        <w:trPr>
          <w:cantSplit/>
        </w:trPr>
        <w:tc>
          <w:tcPr>
            <w:tcW w:w="4041" w:type="dxa"/>
          </w:tcPr>
          <w:p w14:paraId="5FFAD9C7" w14:textId="77777777" w:rsidR="00C47C81" w:rsidRPr="00116E8C" w:rsidRDefault="00C47C81" w:rsidP="00FF32F7">
            <w:pPr>
              <w:pStyle w:val="NormalKeep"/>
              <w:keepNext w:val="0"/>
            </w:pPr>
            <w:r w:rsidRPr="00116E8C">
              <w:t>28 viikon jaksoa kohti</w:t>
            </w:r>
          </w:p>
        </w:tc>
        <w:tc>
          <w:tcPr>
            <w:tcW w:w="1701" w:type="dxa"/>
          </w:tcPr>
          <w:p w14:paraId="35818DA5" w14:textId="77777777" w:rsidR="00C47C81" w:rsidRPr="00116E8C" w:rsidRDefault="00C47C81" w:rsidP="00DA7772">
            <w:pPr>
              <w:pStyle w:val="NormalCentred"/>
            </w:pPr>
            <w:r w:rsidRPr="00116E8C">
              <w:t>0,24</w:t>
            </w:r>
          </w:p>
        </w:tc>
        <w:tc>
          <w:tcPr>
            <w:tcW w:w="1632" w:type="dxa"/>
          </w:tcPr>
          <w:p w14:paraId="4623D16D" w14:textId="77777777" w:rsidR="00C47C81" w:rsidRPr="00116E8C" w:rsidRDefault="00C47C81" w:rsidP="00DA7772">
            <w:pPr>
              <w:pStyle w:val="NormalCentred"/>
            </w:pPr>
            <w:r w:rsidRPr="00116E8C">
              <w:t>0,43</w:t>
            </w:r>
          </w:p>
        </w:tc>
      </w:tr>
      <w:tr w:rsidR="00C47C81" w:rsidRPr="00116E8C" w14:paraId="22E71EDC" w14:textId="77777777" w:rsidTr="00FF32F7">
        <w:trPr>
          <w:cantSplit/>
        </w:trPr>
        <w:tc>
          <w:tcPr>
            <w:tcW w:w="4041" w:type="dxa"/>
            <w:tcBorders>
              <w:bottom w:val="single" w:sz="4" w:space="0" w:color="auto"/>
            </w:tcBorders>
          </w:tcPr>
          <w:p w14:paraId="3C65A320" w14:textId="77777777" w:rsidR="00C47C81" w:rsidRPr="00116E8C" w:rsidRDefault="00C47C81" w:rsidP="00FF32F7">
            <w:pPr>
              <w:pStyle w:val="NormalKeep"/>
              <w:keepNext w:val="0"/>
              <w:ind w:right="498"/>
            </w:pPr>
            <w:r w:rsidRPr="00116E8C">
              <w:t>vähenemisprosentti, esiintyvyyssuhde p-arvo</w:t>
            </w:r>
          </w:p>
        </w:tc>
        <w:tc>
          <w:tcPr>
            <w:tcW w:w="3333" w:type="dxa"/>
            <w:gridSpan w:val="2"/>
            <w:tcBorders>
              <w:bottom w:val="single" w:sz="4" w:space="0" w:color="auto"/>
            </w:tcBorders>
          </w:tcPr>
          <w:p w14:paraId="222FE814" w14:textId="77777777" w:rsidR="00C47C81" w:rsidRPr="00116E8C" w:rsidRDefault="00C47C81" w:rsidP="00DA7772">
            <w:pPr>
              <w:pStyle w:val="NormalCentred"/>
            </w:pPr>
            <w:r w:rsidRPr="00116E8C">
              <w:t>43,9 %, p = 0,038</w:t>
            </w:r>
          </w:p>
        </w:tc>
      </w:tr>
      <w:tr w:rsidR="00C47C81" w:rsidRPr="00116E8C" w14:paraId="2EA3115B" w14:textId="77777777" w:rsidTr="00FF32F7">
        <w:trPr>
          <w:cantSplit/>
        </w:trPr>
        <w:tc>
          <w:tcPr>
            <w:tcW w:w="7374" w:type="dxa"/>
            <w:gridSpan w:val="3"/>
            <w:tcBorders>
              <w:top w:val="single" w:sz="4" w:space="0" w:color="auto"/>
            </w:tcBorders>
          </w:tcPr>
          <w:p w14:paraId="17979E5D" w14:textId="77777777" w:rsidR="00C47C81" w:rsidRPr="00116E8C" w:rsidRDefault="00C47C81" w:rsidP="00DA7772">
            <w:pPr>
              <w:pStyle w:val="HeadingStrong"/>
            </w:pPr>
            <w:r w:rsidRPr="00116E8C">
              <w:t>Lääkärin yleisarvio</w:t>
            </w:r>
          </w:p>
        </w:tc>
      </w:tr>
      <w:tr w:rsidR="00C47C81" w:rsidRPr="00116E8C" w14:paraId="29E3AF40" w14:textId="77777777" w:rsidTr="00FF32F7">
        <w:trPr>
          <w:cantSplit/>
        </w:trPr>
        <w:tc>
          <w:tcPr>
            <w:tcW w:w="4041" w:type="dxa"/>
          </w:tcPr>
          <w:p w14:paraId="40DD930B" w14:textId="77777777" w:rsidR="00C47C81" w:rsidRPr="00116E8C" w:rsidRDefault="00C47C81" w:rsidP="00FF32F7">
            <w:pPr>
              <w:pStyle w:val="NormalKeep"/>
              <w:keepLines/>
            </w:pPr>
            <w:r w:rsidRPr="00116E8C">
              <w:t>Hoitoon vastanneet (%)</w:t>
            </w:r>
          </w:p>
        </w:tc>
        <w:tc>
          <w:tcPr>
            <w:tcW w:w="1701" w:type="dxa"/>
          </w:tcPr>
          <w:p w14:paraId="0F5EF5AD" w14:textId="77777777" w:rsidR="00C47C81" w:rsidRPr="00116E8C" w:rsidRDefault="00C47C81" w:rsidP="00FF32F7">
            <w:pPr>
              <w:pStyle w:val="NormalCentred"/>
              <w:keepNext/>
              <w:keepLines/>
            </w:pPr>
            <w:r w:rsidRPr="00116E8C">
              <w:t>60,5 %</w:t>
            </w:r>
          </w:p>
        </w:tc>
        <w:tc>
          <w:tcPr>
            <w:tcW w:w="1632" w:type="dxa"/>
          </w:tcPr>
          <w:p w14:paraId="490397CF" w14:textId="77777777" w:rsidR="00C47C81" w:rsidRPr="00116E8C" w:rsidRDefault="00C47C81" w:rsidP="00FF32F7">
            <w:pPr>
              <w:pStyle w:val="NormalCentred"/>
              <w:keepNext/>
              <w:keepLines/>
            </w:pPr>
            <w:r w:rsidRPr="00116E8C">
              <w:t>42,8 %</w:t>
            </w:r>
          </w:p>
        </w:tc>
      </w:tr>
      <w:tr w:rsidR="00C47C81" w:rsidRPr="00116E8C" w14:paraId="0448909A" w14:textId="77777777" w:rsidTr="00FF32F7">
        <w:trPr>
          <w:cantSplit/>
        </w:trPr>
        <w:tc>
          <w:tcPr>
            <w:tcW w:w="4041" w:type="dxa"/>
            <w:tcBorders>
              <w:bottom w:val="single" w:sz="4" w:space="0" w:color="auto"/>
            </w:tcBorders>
          </w:tcPr>
          <w:p w14:paraId="1EC6F5EE" w14:textId="77777777" w:rsidR="00C47C81" w:rsidRPr="00116E8C" w:rsidRDefault="00C47C81" w:rsidP="00FF32F7">
            <w:pPr>
              <w:pStyle w:val="NormalKeep"/>
              <w:keepLines/>
            </w:pPr>
            <w:r w:rsidRPr="00116E8C">
              <w:t>p-arvo**</w:t>
            </w:r>
          </w:p>
        </w:tc>
        <w:tc>
          <w:tcPr>
            <w:tcW w:w="3333" w:type="dxa"/>
            <w:gridSpan w:val="2"/>
            <w:tcBorders>
              <w:bottom w:val="single" w:sz="4" w:space="0" w:color="auto"/>
            </w:tcBorders>
          </w:tcPr>
          <w:p w14:paraId="51D57078" w14:textId="77777777" w:rsidR="00C47C81" w:rsidRPr="00116E8C" w:rsidRDefault="00C47C81" w:rsidP="00FF32F7">
            <w:pPr>
              <w:pStyle w:val="NormalCentred"/>
              <w:keepNext/>
              <w:keepLines/>
            </w:pPr>
            <w:r w:rsidRPr="00116E8C">
              <w:t>&lt;0,001</w:t>
            </w:r>
          </w:p>
        </w:tc>
      </w:tr>
      <w:tr w:rsidR="00C47C81" w:rsidRPr="00116E8C" w14:paraId="2514E5BD" w14:textId="77777777" w:rsidTr="00FF32F7">
        <w:trPr>
          <w:cantSplit/>
        </w:trPr>
        <w:tc>
          <w:tcPr>
            <w:tcW w:w="7374" w:type="dxa"/>
            <w:gridSpan w:val="3"/>
            <w:tcBorders>
              <w:top w:val="single" w:sz="4" w:space="0" w:color="auto"/>
            </w:tcBorders>
          </w:tcPr>
          <w:p w14:paraId="6EE011B9" w14:textId="77777777" w:rsidR="00C47C81" w:rsidRPr="00116E8C" w:rsidRDefault="00C47C81" w:rsidP="00DA7772">
            <w:pPr>
              <w:pStyle w:val="HeadingStrong"/>
            </w:pPr>
            <w:r w:rsidRPr="00116E8C">
              <w:t>AQL-pisteiden paraneminen</w:t>
            </w:r>
          </w:p>
        </w:tc>
      </w:tr>
      <w:tr w:rsidR="00C47C81" w:rsidRPr="00116E8C" w14:paraId="73A9B794" w14:textId="77777777" w:rsidTr="00FF32F7">
        <w:trPr>
          <w:cantSplit/>
        </w:trPr>
        <w:tc>
          <w:tcPr>
            <w:tcW w:w="4041" w:type="dxa"/>
          </w:tcPr>
          <w:p w14:paraId="2DBE3D22" w14:textId="77777777" w:rsidR="00C47C81" w:rsidRPr="00116E8C" w:rsidRDefault="00C47C81" w:rsidP="00FF32F7">
            <w:pPr>
              <w:pStyle w:val="NormalKeep"/>
              <w:keepLines/>
            </w:pPr>
            <w:r w:rsidRPr="00116E8C">
              <w:t xml:space="preserve">Potilaat (%), joilla pisteet paranivat </w:t>
            </w:r>
            <w:r w:rsidRPr="00116E8C">
              <w:rPr>
                <w:rFonts w:ascii="Symbol" w:hAnsi="Symbol"/>
              </w:rPr>
              <w:t></w:t>
            </w:r>
            <w:r w:rsidRPr="00116E8C">
              <w:t>0,5</w:t>
            </w:r>
          </w:p>
        </w:tc>
        <w:tc>
          <w:tcPr>
            <w:tcW w:w="1701" w:type="dxa"/>
          </w:tcPr>
          <w:p w14:paraId="763C010A" w14:textId="77777777" w:rsidR="00C47C81" w:rsidRPr="00116E8C" w:rsidRDefault="00C47C81" w:rsidP="00FF32F7">
            <w:pPr>
              <w:pStyle w:val="NormalCentred"/>
              <w:keepNext/>
              <w:keepLines/>
            </w:pPr>
            <w:r w:rsidRPr="00116E8C">
              <w:t>60,8 %</w:t>
            </w:r>
          </w:p>
        </w:tc>
        <w:tc>
          <w:tcPr>
            <w:tcW w:w="1632" w:type="dxa"/>
          </w:tcPr>
          <w:p w14:paraId="7700C59B" w14:textId="77777777" w:rsidR="00C47C81" w:rsidRPr="00116E8C" w:rsidRDefault="00C47C81" w:rsidP="00FF32F7">
            <w:pPr>
              <w:pStyle w:val="NormalCentred"/>
              <w:keepNext/>
              <w:keepLines/>
            </w:pPr>
            <w:r w:rsidRPr="00116E8C">
              <w:t>47,8 %</w:t>
            </w:r>
          </w:p>
        </w:tc>
      </w:tr>
      <w:tr w:rsidR="00C47C81" w:rsidRPr="00116E8C" w14:paraId="217380FD" w14:textId="77777777" w:rsidTr="00FF32F7">
        <w:trPr>
          <w:cantSplit/>
        </w:trPr>
        <w:tc>
          <w:tcPr>
            <w:tcW w:w="4041" w:type="dxa"/>
            <w:tcBorders>
              <w:bottom w:val="single" w:sz="4" w:space="0" w:color="auto"/>
            </w:tcBorders>
          </w:tcPr>
          <w:p w14:paraId="50F494BD" w14:textId="77777777" w:rsidR="00C47C81" w:rsidRPr="00116E8C" w:rsidRDefault="00C47C81" w:rsidP="00FF32F7">
            <w:pPr>
              <w:pStyle w:val="NormalKeep"/>
              <w:keepNext w:val="0"/>
            </w:pPr>
            <w:r w:rsidRPr="00116E8C">
              <w:t>p-value</w:t>
            </w:r>
          </w:p>
        </w:tc>
        <w:tc>
          <w:tcPr>
            <w:tcW w:w="3333" w:type="dxa"/>
            <w:gridSpan w:val="2"/>
            <w:tcBorders>
              <w:bottom w:val="single" w:sz="4" w:space="0" w:color="auto"/>
            </w:tcBorders>
          </w:tcPr>
          <w:p w14:paraId="51FAE6C2" w14:textId="77777777" w:rsidR="00C47C81" w:rsidRPr="00116E8C" w:rsidRDefault="00C47C81" w:rsidP="00DA7772">
            <w:pPr>
              <w:pStyle w:val="NormalCentred"/>
            </w:pPr>
            <w:r w:rsidRPr="00116E8C">
              <w:t>0,008</w:t>
            </w:r>
          </w:p>
        </w:tc>
      </w:tr>
    </w:tbl>
    <w:p w14:paraId="67281B96" w14:textId="77777777" w:rsidR="00C47C81" w:rsidRPr="00116E8C" w:rsidRDefault="00C47C81" w:rsidP="00C47C81">
      <w:pPr>
        <w:pStyle w:val="NormalHanging"/>
      </w:pPr>
      <w:r w:rsidRPr="00116E8C">
        <w:t>*</w:t>
      </w:r>
      <w:r w:rsidRPr="00116E8C">
        <w:tab/>
        <w:t>oireet paranivat selvästi tai saatiin hallintaan täysin</w:t>
      </w:r>
    </w:p>
    <w:p w14:paraId="08B733BF" w14:textId="77777777" w:rsidR="007B0CDF" w:rsidRPr="00116E8C" w:rsidRDefault="00C47C81" w:rsidP="00C47C81">
      <w:pPr>
        <w:pStyle w:val="NormalHanging"/>
      </w:pPr>
      <w:r w:rsidRPr="00116E8C">
        <w:t>**</w:t>
      </w:r>
      <w:r w:rsidRPr="00116E8C">
        <w:tab/>
        <w:t>arvioinnin kokonaisjakauman p-arvo</w:t>
      </w:r>
    </w:p>
    <w:p w14:paraId="7748C93A" w14:textId="77777777" w:rsidR="00E734BF" w:rsidRPr="00116E8C" w:rsidRDefault="00E734BF" w:rsidP="007B0CDF"/>
    <w:p w14:paraId="3E5CA1AB" w14:textId="77777777" w:rsidR="007B0CDF" w:rsidRPr="00116E8C" w:rsidRDefault="00C47C81" w:rsidP="007B0CDF">
      <w:r w:rsidRPr="00116E8C">
        <w:t>Tutkimuksessa 2 arvioitiin omalitsumabin tehokkuutta ja turvallisuutta 312 potilaalla, joilla oli vaikea allerginen astma ja jotka vastasivat tutkimuksessa 1 käytettyä populaatiota. Tässä avoimessa tutkimuksessa omalitsumabihoito vähensi kliinisesti merkitsevien astman pahenemisvaiheiden määrää 61 % verrattuna tavanomaiseen astman hoitoon.</w:t>
      </w:r>
    </w:p>
    <w:p w14:paraId="02B2F0AC" w14:textId="77777777" w:rsidR="007B0CDF" w:rsidRPr="00116E8C" w:rsidRDefault="007B0CDF" w:rsidP="007B0CDF"/>
    <w:p w14:paraId="25C797E8" w14:textId="77777777" w:rsidR="007B0CDF" w:rsidRPr="00116E8C" w:rsidRDefault="00C47C81" w:rsidP="00287224">
      <w:r w:rsidRPr="00116E8C">
        <w:t>Omalitsumabin tehokkuutta ja turvallisuutta arvioitiin lisäksi neljässä 28‒52 viikkoa kestäneessä laajassa plasebokontrolloidussa supportiivisessa tutkimuksessa. Niissä oli 1 722 aikuista ja nuorta (tutkimukset 3, 4 5 ja 6), joilla oli vaikea ja jatkuva astma. Useimpien potilaiden oireet eivät olleet riittävästi hallinnassa, mutta he saivat vähemmän samanaikaisia astmahoitoja kuin tutkimuksiin 1 ja 2 osallistuneet potilaat. Tutkimuksissa 3‒5 astman paheneminen oli ensisijainen muuttuja. Tutkimuksessa 6 arvioitiin pääasiassa muutosta inhaloitavien kortikosteroidien tarpeessa.</w:t>
      </w:r>
    </w:p>
    <w:p w14:paraId="751B5335" w14:textId="77777777" w:rsidR="007B0CDF" w:rsidRPr="00116E8C" w:rsidRDefault="007B0CDF" w:rsidP="007B0CDF"/>
    <w:p w14:paraId="34540460" w14:textId="77777777" w:rsidR="007B0CDF" w:rsidRPr="00116E8C" w:rsidRDefault="00C47C81" w:rsidP="007B0CDF">
      <w:r w:rsidRPr="00116E8C">
        <w:t>Tutkimuksissa 3, 4 ja 5 omalitsumabilla hoidetuilla potilailla oli 37,5 % (p = 0,027), 40,3 % (p&lt;0,001) ja 57,6 % (p&lt;0,001) vähemmän astman pahenemisvaiheita plaseboon verrattuna.</w:t>
      </w:r>
    </w:p>
    <w:p w14:paraId="1638B4EA" w14:textId="77777777" w:rsidR="007B0CDF" w:rsidRPr="00116E8C" w:rsidRDefault="007B0CDF" w:rsidP="007B0CDF"/>
    <w:p w14:paraId="188126EA" w14:textId="77777777" w:rsidR="007B0CDF" w:rsidRPr="00116E8C" w:rsidRDefault="00C47C81" w:rsidP="007B0CDF">
      <w:r w:rsidRPr="00116E8C">
        <w:t>Tutkimuksessa 6 merkitsevästi useamman vaikeaa allergista astmaa sairastavan potilaan flutikasoniannos pystyttiin pienentämään tasolle ≤500 mikrog/vrk ilman astmaoireiden hallinnan heikkenemistä omalitsumabiryhmässä (60,3 %) kuin plaseboryhmässä (45,8 %, p&lt;0,05).</w:t>
      </w:r>
    </w:p>
    <w:p w14:paraId="2DBE9170" w14:textId="77777777" w:rsidR="008A7AC6" w:rsidRPr="00116E8C" w:rsidRDefault="008A7AC6" w:rsidP="007B0CDF"/>
    <w:p w14:paraId="02DE3289" w14:textId="77777777" w:rsidR="007B0CDF" w:rsidRPr="00116E8C" w:rsidRDefault="00C47C81" w:rsidP="007B0CDF">
      <w:r w:rsidRPr="00116E8C">
        <w:t>Elämänlaadun pisteet laskettiin Juniperin astmaan liittyvällä elämänlaatukyselylomakkeella. Kaikissa kuudessa tutkimuksessa omalitsumabihoitoa saaneiden potilaiden elämänlaatu parani lähtötilanteesta tilastollisesti merkitsevästi plasebo- tai kontrolliryhmien potilaisiin verrattuna.</w:t>
      </w:r>
    </w:p>
    <w:p w14:paraId="214551C4" w14:textId="77777777" w:rsidR="007B0CDF" w:rsidRPr="00116E8C" w:rsidRDefault="007B0CDF" w:rsidP="007B0CDF"/>
    <w:p w14:paraId="7B5E952F" w14:textId="77777777" w:rsidR="007B0CDF" w:rsidRPr="00116E8C" w:rsidRDefault="00C47C81" w:rsidP="00E734BF">
      <w:pPr>
        <w:pStyle w:val="NormalKeep"/>
      </w:pPr>
      <w:r w:rsidRPr="00116E8C">
        <w:t>Lääkärin yleisarvio hoidon tehokkuudesta:</w:t>
      </w:r>
    </w:p>
    <w:p w14:paraId="768E19C4" w14:textId="77777777" w:rsidR="007B0CDF" w:rsidRPr="00116E8C" w:rsidRDefault="00C47C81" w:rsidP="007B0CDF">
      <w:r w:rsidRPr="00116E8C">
        <w:t xml:space="preserve">Lääkärin yleisarvio tehtiin viidessä edellä mainituista tutkimuksista. Kyseessä oli hoitavan lääkärin tekemä laaja arvio astmaoireiden hallinnasta. Lääkäri pystyi ottamaan huomioon seuraavat tekijät: uloshengityksen huippuvirtaus (PEF), päivällä ja yöllä esiintyvät oireet, lisälääkkeiden käyttö, spirometria ja pahenemisvaiheet. Kaikissa viidessä tutkimuksessa merkitsevästi suurempi osa </w:t>
      </w:r>
      <w:r w:rsidRPr="00116E8C">
        <w:lastRenderedPageBreak/>
        <w:t>omalitsumabihoitoa kuin plaseboa saaneista potilaista sai joko astmaoireiden merkitsevän lievittymisen tai täydellisen hallinnan.</w:t>
      </w:r>
    </w:p>
    <w:p w14:paraId="447F7169" w14:textId="77777777" w:rsidR="007B0CDF" w:rsidRPr="00116E8C" w:rsidRDefault="007B0CDF" w:rsidP="007B0CDF"/>
    <w:p w14:paraId="682E90B3" w14:textId="77777777" w:rsidR="007B0CDF" w:rsidRPr="00116E8C" w:rsidRDefault="00C47C81" w:rsidP="00E734BF">
      <w:pPr>
        <w:pStyle w:val="HeadingEmphasis"/>
      </w:pPr>
      <w:r w:rsidRPr="00116E8C">
        <w:t>6–12-vuotiaat lapset</w:t>
      </w:r>
    </w:p>
    <w:p w14:paraId="5D720EC6" w14:textId="77777777" w:rsidR="007B0CDF" w:rsidRPr="00116E8C" w:rsidRDefault="00C47C81" w:rsidP="007B0CDF">
      <w:r w:rsidRPr="00116E8C">
        <w:t>Pääasiallista tukea omalitsumabin teholle ja turvallisuudelle 6‒12-vuotiaiden potilasryhmässä on saatu yhdestä satunnaistetusta, kaksoissokkoutetusta, lumelääkekontrolloidusta monikeskustutkimuksesta (tutkimus 7).</w:t>
      </w:r>
    </w:p>
    <w:p w14:paraId="7BADA368" w14:textId="77777777" w:rsidR="007B0CDF" w:rsidRPr="00116E8C" w:rsidRDefault="007B0CDF" w:rsidP="007B0CDF"/>
    <w:p w14:paraId="4F62D90C" w14:textId="77777777" w:rsidR="007B0CDF" w:rsidRPr="00116E8C" w:rsidRDefault="00C47C81" w:rsidP="00E734BF">
      <w:r w:rsidRPr="00116E8C">
        <w:t>Tutkimus 7 oli lumelääkekontrolloitu tutkimus, jossa oli mukana tietty alaryhmä (n=235) tämänhetkisen käyttöaiheen mukaan valittuja potilaita, joita hoidettiin suuriannoksisella inhaloitavalla kortikosteroidilla (flutikasoni ≥500 mikrog/päivä) ja pitkävaikutteinen beeta-agonisti.</w:t>
      </w:r>
    </w:p>
    <w:p w14:paraId="1E2D7C66" w14:textId="77777777" w:rsidR="007B0CDF" w:rsidRPr="00116E8C" w:rsidRDefault="007B0CDF" w:rsidP="007B0CDF"/>
    <w:p w14:paraId="520A2321" w14:textId="77777777" w:rsidR="007B0CDF" w:rsidRPr="00116E8C" w:rsidRDefault="00C47C81" w:rsidP="007B0CDF">
      <w:r w:rsidRPr="00116E8C">
        <w:t>Kliinisesti merkitsevä paheneminen määriteltiin astmaoireiden pahenemisena, minkä tutkijalääkäri arvioi kliinisesti ja joka vaati alkutilanteen inhaloitavan kortikosteroidiannoksen kaksinkertaistamista vähintään 3 vuorokauden ajaksi tai akuuttihoitona annettavan systeemisen (suun kautta otettavan tai laskimoon annettavan) kortikoidilääkityksen käyttöä vähintään 3 päivän ajan.</w:t>
      </w:r>
    </w:p>
    <w:p w14:paraId="69F28D2A" w14:textId="77777777" w:rsidR="007B0CDF" w:rsidRPr="00116E8C" w:rsidRDefault="007B0CDF" w:rsidP="007B0CDF"/>
    <w:p w14:paraId="191E7ED8" w14:textId="77777777" w:rsidR="007B0CDF" w:rsidRPr="00116E8C" w:rsidRDefault="00C47C81" w:rsidP="00F46D32">
      <w:r w:rsidRPr="00116E8C">
        <w:t>Tietyssä alaryhmässä, jossa potilaita hoidettiin suuriannoksisella inhaloitavalla kortikosteroidilla, esiintyi astman pahenemisvaiheita tilastollisesti merkitsevästi vähemmän omalitsumabi-ryhmässä kuin lumelääkeryhmässä. Viikolla 24 hoitoryhmien välinen ero esiintyvyydessä vastasi 34 %:n vähenemistä omalitsumabipotilailla suhteessa lumelääkkeeseen (esiintyvyyssuhde 0,662, p = 0,047). Toisen 28 viikon kaksoissokkoutetun jakson aikana hoitoryhmien välinen esiintyvyysero vastasi 63 %:n vähenemistä omalitsumabipotilailla suhteessa lumelääkkeeseen (esiintyvyyssuhde 0,37, p&lt;0,001).</w:t>
      </w:r>
    </w:p>
    <w:p w14:paraId="41F4DE3D" w14:textId="77777777" w:rsidR="007B0CDF" w:rsidRPr="00116E8C" w:rsidRDefault="007B0CDF" w:rsidP="007B0CDF"/>
    <w:p w14:paraId="69FEA5B8" w14:textId="77777777" w:rsidR="007B0CDF" w:rsidRPr="00116E8C" w:rsidRDefault="00C47C81" w:rsidP="007B0CDF">
      <w:r w:rsidRPr="00116E8C">
        <w:t>52 viikon mittaisen, kaksoissokkoutetun hoitojakson aikana (sisältäen 24 viikon kiinteäannoksisen steroidijakson ja 28 viikon sopeutetun annoksen steroidijakson) hoitoryhmien pahenemisvaiheiden esiintyvyydessä havaittiin 50 %:n suhteellinen väheneminen omalitsumabipotilailla (esiintyvyyssuhde 0,504, p&lt;0,001).</w:t>
      </w:r>
    </w:p>
    <w:p w14:paraId="692882B2" w14:textId="77777777" w:rsidR="007B0CDF" w:rsidRPr="00116E8C" w:rsidRDefault="007B0CDF" w:rsidP="007B0CDF"/>
    <w:p w14:paraId="522AD45C" w14:textId="77777777" w:rsidR="007B0CDF" w:rsidRPr="00116E8C" w:rsidRDefault="00C47C81" w:rsidP="007B0CDF">
      <w:r w:rsidRPr="00116E8C">
        <w:t>52 viikon mittaisen hoitojakson lopussa todettiin beeta-agonisti-kohtauslääkkeen käytön vähentyneen enemmän omalitsumabiryhmässä verrattuna lumeryhmään, joskin ero hoitoryhmien välillä ei ollut tilastollisesti merkitsevä. Kun 52 viikkoa kestäneen, kaksoissokkoutetun hoitojakson lopussa suoritettiin hoidon tehon kokonaisarviointi vaikeaa astmaa sairastavien potilaiden alaryhmässä, jotka olivat saaneet suuriannoksista inhaloitavaa kortikosteroidia yhdistettynä pitkävaikutteiseen beeta- agonistiin, oli ”erinomaisen” hoitotehon saavuttaneiden potilaiden lukumäärä suurempi, ja ”kohtuullisen” tai ”huonon” hoitotehon saavuttaneiden potilaiden lukumäärä pienempi omalitsumabiryhmässä verrattuna lumeryhmään. Ryhmien välinen ero oli tilastollisesti merkitsevä (p&lt;0,001). Potilaiden omakohtaisessa elämänlaatuarvioinnissa ei puolestaan ollut eroa omalitsumabi- ja lumeryhmän välillä.</w:t>
      </w:r>
    </w:p>
    <w:p w14:paraId="5021A443" w14:textId="77777777" w:rsidR="008A7AC6" w:rsidRPr="00116E8C" w:rsidRDefault="008A7AC6" w:rsidP="007B0CDF"/>
    <w:p w14:paraId="35A78C30" w14:textId="77777777" w:rsidR="007B0CDF" w:rsidRPr="00116E8C" w:rsidRDefault="00C47C81" w:rsidP="00E734BF">
      <w:pPr>
        <w:pStyle w:val="HeadingEmphasis"/>
        <w:rPr>
          <w:rStyle w:val="Underline"/>
        </w:rPr>
      </w:pPr>
      <w:r w:rsidRPr="00116E8C">
        <w:rPr>
          <w:rStyle w:val="Underline"/>
        </w:rPr>
        <w:t>Krooninen rinosinuiitti, johon liittyy nenäpolyyppeja</w:t>
      </w:r>
    </w:p>
    <w:p w14:paraId="77B9CBDA" w14:textId="77777777" w:rsidR="007B0CDF" w:rsidRPr="00116E8C" w:rsidRDefault="00C47C81" w:rsidP="007B0CDF">
      <w:r w:rsidRPr="00116E8C">
        <w:t>Omalitsumabin turvallisuutta ja tehoa arvioitiin kahdessa satunnaistetussa, kaksoissokkoutetussa ja lumekontrolloidussa tutkimuksessa potilailla, joilla oli krooninen rinosinuiitti, johon liittyi nenäpolyyppeja (Taulukko 7). Potilaat saivat omalitsumabia tai lumelääkettä ihonalaisesti joka toinen tai joka neljäs viikko (ks. kohta 4.2). Kaikki potilaat saivat taustahoitona nenään annettavaa mometasonia koko tutkimuksen ajan. Tutkimukseen pääsyyn ei vaadittu aikaisempaa sinonasaalista leikkausta tai aikaisempaa systeemisten kortikosteroidien käyttöä. Potilaat saivat omalitsumabia tai lumelääkettä 24 viikon ajan, jonka jälkeen seurasi neljän viikon seurantajakso. Demografiset ominaisuudet ja lähtötilanne, mukaan lukien allergiset komorbiditeetit, on kuvattu taulukossa 6.</w:t>
      </w:r>
    </w:p>
    <w:p w14:paraId="2DCE4FCD" w14:textId="77777777" w:rsidR="007B0CDF" w:rsidRPr="00116E8C" w:rsidRDefault="007B0CDF" w:rsidP="007B0CDF"/>
    <w:p w14:paraId="5ED82AA3" w14:textId="77777777" w:rsidR="007B0CDF" w:rsidRPr="00116E8C" w:rsidRDefault="00C47C81" w:rsidP="00A52AC7">
      <w:pPr>
        <w:pStyle w:val="TableTitle"/>
        <w:keepLines w:val="0"/>
      </w:pPr>
      <w:r w:rsidRPr="00116E8C">
        <w:lastRenderedPageBreak/>
        <w:t>Taulukko 6</w:t>
      </w:r>
      <w:r w:rsidRPr="00116E8C">
        <w:tab/>
        <w:t>Nenäpolyyppitutkimusten demografiset ominaisuudet ja lähtötilanne</w:t>
      </w:r>
    </w:p>
    <w:p w14:paraId="25E88DC7" w14:textId="77777777" w:rsidR="007B0CDF" w:rsidRPr="00116E8C" w:rsidRDefault="007B0CDF" w:rsidP="00A52AC7">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002"/>
        <w:gridCol w:w="3030"/>
        <w:gridCol w:w="3031"/>
      </w:tblGrid>
      <w:tr w:rsidR="000C2708" w:rsidRPr="00116E8C" w14:paraId="3CA5D573" w14:textId="77777777" w:rsidTr="00FF32F7">
        <w:trPr>
          <w:cantSplit/>
          <w:tblHeader/>
        </w:trPr>
        <w:tc>
          <w:tcPr>
            <w:tcW w:w="3058" w:type="dxa"/>
            <w:tcBorders>
              <w:bottom w:val="nil"/>
            </w:tcBorders>
          </w:tcPr>
          <w:p w14:paraId="6593C79C" w14:textId="77777777" w:rsidR="000C2708" w:rsidRPr="00116E8C" w:rsidRDefault="00C47C81" w:rsidP="00A52AC7">
            <w:pPr>
              <w:pStyle w:val="HeadingStrong"/>
              <w:keepLines w:val="0"/>
            </w:pPr>
            <w:r w:rsidRPr="00116E8C">
              <w:t>Parametri</w:t>
            </w:r>
          </w:p>
        </w:tc>
        <w:tc>
          <w:tcPr>
            <w:tcW w:w="3079" w:type="dxa"/>
            <w:tcBorders>
              <w:bottom w:val="nil"/>
            </w:tcBorders>
          </w:tcPr>
          <w:p w14:paraId="715D8DFA" w14:textId="77777777" w:rsidR="000C2708" w:rsidRPr="00116E8C" w:rsidRDefault="00C47C81" w:rsidP="00A52AC7">
            <w:pPr>
              <w:pStyle w:val="aa"/>
              <w:keepLines w:val="0"/>
            </w:pPr>
            <w:r w:rsidRPr="00116E8C">
              <w:t>Nenäpolyyppitutkimus 1</w:t>
            </w:r>
          </w:p>
        </w:tc>
        <w:tc>
          <w:tcPr>
            <w:tcW w:w="3080" w:type="dxa"/>
            <w:tcBorders>
              <w:bottom w:val="nil"/>
            </w:tcBorders>
          </w:tcPr>
          <w:p w14:paraId="2D1C95A6" w14:textId="77777777" w:rsidR="000C2708" w:rsidRPr="00116E8C" w:rsidRDefault="00C47C81" w:rsidP="00A52AC7">
            <w:pPr>
              <w:pStyle w:val="aa"/>
              <w:keepLines w:val="0"/>
            </w:pPr>
            <w:r w:rsidRPr="00116E8C">
              <w:t>Nenäpolyyppitutkimus 2</w:t>
            </w:r>
          </w:p>
        </w:tc>
      </w:tr>
      <w:tr w:rsidR="000C2708" w:rsidRPr="00116E8C" w14:paraId="56482ADC" w14:textId="77777777" w:rsidTr="00FF32F7">
        <w:trPr>
          <w:cantSplit/>
          <w:tblHeader/>
        </w:trPr>
        <w:tc>
          <w:tcPr>
            <w:tcW w:w="3058" w:type="dxa"/>
            <w:tcBorders>
              <w:top w:val="nil"/>
            </w:tcBorders>
          </w:tcPr>
          <w:p w14:paraId="40FA75F1" w14:textId="77777777" w:rsidR="000C2708" w:rsidRPr="00116E8C" w:rsidRDefault="000C2708" w:rsidP="00A52AC7">
            <w:pPr>
              <w:pStyle w:val="HeadingStrong"/>
              <w:keepLines w:val="0"/>
            </w:pPr>
          </w:p>
        </w:tc>
        <w:tc>
          <w:tcPr>
            <w:tcW w:w="3079" w:type="dxa"/>
            <w:tcBorders>
              <w:top w:val="nil"/>
            </w:tcBorders>
          </w:tcPr>
          <w:p w14:paraId="638B7E3B" w14:textId="77777777" w:rsidR="000C2708" w:rsidRPr="00116E8C" w:rsidRDefault="00C47C81" w:rsidP="00A52AC7">
            <w:pPr>
              <w:pStyle w:val="aa"/>
              <w:keepLines w:val="0"/>
            </w:pPr>
            <w:r w:rsidRPr="00116E8C">
              <w:t>n = 138</w:t>
            </w:r>
          </w:p>
        </w:tc>
        <w:tc>
          <w:tcPr>
            <w:tcW w:w="3080" w:type="dxa"/>
            <w:tcBorders>
              <w:top w:val="nil"/>
            </w:tcBorders>
          </w:tcPr>
          <w:p w14:paraId="79769BE9" w14:textId="77777777" w:rsidR="000C2708" w:rsidRPr="00116E8C" w:rsidRDefault="00C47C81" w:rsidP="00A52AC7">
            <w:pPr>
              <w:pStyle w:val="aa"/>
              <w:keepLines w:val="0"/>
            </w:pPr>
            <w:r w:rsidRPr="00116E8C">
              <w:t>n = 127</w:t>
            </w:r>
          </w:p>
        </w:tc>
      </w:tr>
      <w:tr w:rsidR="001A6488" w:rsidRPr="00116E8C" w14:paraId="75D5E642" w14:textId="77777777" w:rsidTr="00FF32F7">
        <w:trPr>
          <w:cantSplit/>
        </w:trPr>
        <w:tc>
          <w:tcPr>
            <w:tcW w:w="3058" w:type="dxa"/>
          </w:tcPr>
          <w:p w14:paraId="29A12572" w14:textId="77777777" w:rsidR="001A6488" w:rsidRPr="00116E8C" w:rsidRDefault="001A6488" w:rsidP="00A52AC7">
            <w:pPr>
              <w:pStyle w:val="NormalKeep"/>
            </w:pPr>
            <w:r w:rsidRPr="00116E8C">
              <w:t>Ikä, keskiarvo (vuotta) (keskihajonta)</w:t>
            </w:r>
          </w:p>
        </w:tc>
        <w:tc>
          <w:tcPr>
            <w:tcW w:w="3079" w:type="dxa"/>
          </w:tcPr>
          <w:p w14:paraId="262652FE" w14:textId="77777777" w:rsidR="001A6488" w:rsidRPr="00116E8C" w:rsidRDefault="001A6488" w:rsidP="00A52AC7">
            <w:pPr>
              <w:pStyle w:val="NormalCentred"/>
              <w:keepNext/>
            </w:pPr>
            <w:r w:rsidRPr="00116E8C">
              <w:t>51,0 (13,2)</w:t>
            </w:r>
          </w:p>
        </w:tc>
        <w:tc>
          <w:tcPr>
            <w:tcW w:w="3080" w:type="dxa"/>
          </w:tcPr>
          <w:p w14:paraId="274AA62D" w14:textId="77777777" w:rsidR="001A6488" w:rsidRPr="00116E8C" w:rsidRDefault="001A6488" w:rsidP="00A52AC7">
            <w:pPr>
              <w:pStyle w:val="NormalCentred"/>
              <w:keepNext/>
            </w:pPr>
            <w:r w:rsidRPr="00116E8C">
              <w:t>50,1 (11,9)</w:t>
            </w:r>
          </w:p>
        </w:tc>
      </w:tr>
      <w:tr w:rsidR="001A6488" w:rsidRPr="00116E8C" w14:paraId="3679CD25" w14:textId="77777777" w:rsidTr="00FF32F7">
        <w:trPr>
          <w:cantSplit/>
        </w:trPr>
        <w:tc>
          <w:tcPr>
            <w:tcW w:w="3058" w:type="dxa"/>
          </w:tcPr>
          <w:p w14:paraId="29EF70FB" w14:textId="77777777" w:rsidR="001A6488" w:rsidRPr="00116E8C" w:rsidRDefault="001A6488" w:rsidP="00860886">
            <w:pPr>
              <w:pStyle w:val="NormalKeep"/>
              <w:keepNext w:val="0"/>
            </w:pPr>
            <w:r w:rsidRPr="00116E8C">
              <w:t>% miehiä</w:t>
            </w:r>
          </w:p>
        </w:tc>
        <w:tc>
          <w:tcPr>
            <w:tcW w:w="3079" w:type="dxa"/>
          </w:tcPr>
          <w:p w14:paraId="61CE2286" w14:textId="77777777" w:rsidR="001A6488" w:rsidRPr="00116E8C" w:rsidRDefault="001A6488" w:rsidP="00860886">
            <w:pPr>
              <w:pStyle w:val="NormalCentred"/>
            </w:pPr>
            <w:r w:rsidRPr="00116E8C">
              <w:t>63,8</w:t>
            </w:r>
          </w:p>
        </w:tc>
        <w:tc>
          <w:tcPr>
            <w:tcW w:w="3080" w:type="dxa"/>
          </w:tcPr>
          <w:p w14:paraId="3C0F6A9D" w14:textId="77777777" w:rsidR="001A6488" w:rsidRPr="00116E8C" w:rsidRDefault="001A6488" w:rsidP="00860886">
            <w:pPr>
              <w:pStyle w:val="NormalCentred"/>
            </w:pPr>
            <w:r w:rsidRPr="00116E8C">
              <w:t>65,4</w:t>
            </w:r>
          </w:p>
        </w:tc>
      </w:tr>
      <w:tr w:rsidR="001A6488" w:rsidRPr="00116E8C" w14:paraId="6DED8E6F" w14:textId="77777777" w:rsidTr="00FF32F7">
        <w:trPr>
          <w:cantSplit/>
        </w:trPr>
        <w:tc>
          <w:tcPr>
            <w:tcW w:w="3058" w:type="dxa"/>
          </w:tcPr>
          <w:p w14:paraId="79BFE28C" w14:textId="77777777" w:rsidR="001A6488" w:rsidRPr="00116E8C" w:rsidRDefault="001A6488" w:rsidP="00860886">
            <w:pPr>
              <w:pStyle w:val="NormalKeep"/>
              <w:keepNext w:val="0"/>
            </w:pPr>
            <w:r w:rsidRPr="00116E8C">
              <w:t>Potilaat, joilla systeeminen kortikosteroidi käytössä edeltävänä vuonna (%)</w:t>
            </w:r>
          </w:p>
        </w:tc>
        <w:tc>
          <w:tcPr>
            <w:tcW w:w="3079" w:type="dxa"/>
          </w:tcPr>
          <w:p w14:paraId="51631A75" w14:textId="77777777" w:rsidR="001A6488" w:rsidRPr="00116E8C" w:rsidRDefault="001A6488" w:rsidP="00860886">
            <w:pPr>
              <w:pStyle w:val="NormalCentred"/>
            </w:pPr>
            <w:r w:rsidRPr="00116E8C">
              <w:t>18,8</w:t>
            </w:r>
          </w:p>
        </w:tc>
        <w:tc>
          <w:tcPr>
            <w:tcW w:w="3080" w:type="dxa"/>
          </w:tcPr>
          <w:p w14:paraId="61FACF3F" w14:textId="77777777" w:rsidR="001A6488" w:rsidRPr="00116E8C" w:rsidRDefault="001A6488" w:rsidP="00860886">
            <w:pPr>
              <w:pStyle w:val="NormalCentred"/>
            </w:pPr>
            <w:r w:rsidRPr="00116E8C">
              <w:t>26,0</w:t>
            </w:r>
          </w:p>
        </w:tc>
      </w:tr>
      <w:tr w:rsidR="001A6488" w:rsidRPr="00116E8C" w14:paraId="256FCEBA" w14:textId="77777777" w:rsidTr="00FF32F7">
        <w:trPr>
          <w:cantSplit/>
        </w:trPr>
        <w:tc>
          <w:tcPr>
            <w:tcW w:w="3058" w:type="dxa"/>
          </w:tcPr>
          <w:p w14:paraId="4D7E1D67" w14:textId="77777777" w:rsidR="001A6488" w:rsidRPr="00116E8C" w:rsidRDefault="001A6488" w:rsidP="00860886">
            <w:pPr>
              <w:pStyle w:val="NormalKeep"/>
              <w:keepNext w:val="0"/>
            </w:pPr>
            <w:r w:rsidRPr="00116E8C">
              <w:t>Bilateraalinen endoskooppinen nenäpolyyppiarvo (NPS): keskiarvo (keskihajonta), asteikko 0–8</w:t>
            </w:r>
          </w:p>
        </w:tc>
        <w:tc>
          <w:tcPr>
            <w:tcW w:w="3079" w:type="dxa"/>
          </w:tcPr>
          <w:p w14:paraId="7A3AD39A" w14:textId="77777777" w:rsidR="001A6488" w:rsidRPr="00116E8C" w:rsidRDefault="001A6488" w:rsidP="00860886">
            <w:pPr>
              <w:pStyle w:val="NormalCentred"/>
            </w:pPr>
            <w:r w:rsidRPr="00116E8C">
              <w:t>6,2 (1,0)</w:t>
            </w:r>
          </w:p>
        </w:tc>
        <w:tc>
          <w:tcPr>
            <w:tcW w:w="3080" w:type="dxa"/>
          </w:tcPr>
          <w:p w14:paraId="3DD4BD52" w14:textId="77777777" w:rsidR="001A6488" w:rsidRPr="00116E8C" w:rsidRDefault="001A6488" w:rsidP="00860886">
            <w:pPr>
              <w:pStyle w:val="NormalCentred"/>
            </w:pPr>
            <w:r w:rsidRPr="00116E8C">
              <w:t>6,3 (0,9)</w:t>
            </w:r>
          </w:p>
        </w:tc>
      </w:tr>
      <w:tr w:rsidR="001A6488" w:rsidRPr="00116E8C" w14:paraId="6226B378" w14:textId="77777777" w:rsidTr="00FF32F7">
        <w:trPr>
          <w:cantSplit/>
        </w:trPr>
        <w:tc>
          <w:tcPr>
            <w:tcW w:w="3058" w:type="dxa"/>
          </w:tcPr>
          <w:p w14:paraId="4D5A8A8A" w14:textId="77777777" w:rsidR="001A6488" w:rsidRPr="00116E8C" w:rsidRDefault="001A6488" w:rsidP="001A6488">
            <w:pPr>
              <w:pStyle w:val="NormalKeep"/>
            </w:pPr>
            <w:r w:rsidRPr="00116E8C">
              <w:t>Nenän tukkoisuusarvo (NCS): keskiarvo (keskihajonta), asteikko 0–3</w:t>
            </w:r>
          </w:p>
        </w:tc>
        <w:tc>
          <w:tcPr>
            <w:tcW w:w="3079" w:type="dxa"/>
          </w:tcPr>
          <w:p w14:paraId="2581A939" w14:textId="77777777" w:rsidR="001A6488" w:rsidRPr="00116E8C" w:rsidRDefault="001A6488" w:rsidP="001A6488">
            <w:pPr>
              <w:pStyle w:val="NormalCentred"/>
            </w:pPr>
            <w:r w:rsidRPr="00116E8C">
              <w:t>2,4 (0,6)</w:t>
            </w:r>
          </w:p>
        </w:tc>
        <w:tc>
          <w:tcPr>
            <w:tcW w:w="3080" w:type="dxa"/>
          </w:tcPr>
          <w:p w14:paraId="7A45C86B" w14:textId="77777777" w:rsidR="001A6488" w:rsidRPr="00116E8C" w:rsidRDefault="001A6488" w:rsidP="001A6488">
            <w:pPr>
              <w:pStyle w:val="NormalCentred"/>
            </w:pPr>
            <w:r w:rsidRPr="00116E8C">
              <w:t>2,3 (0,7)</w:t>
            </w:r>
          </w:p>
        </w:tc>
      </w:tr>
      <w:tr w:rsidR="001A6488" w:rsidRPr="00116E8C" w14:paraId="1E70D73A" w14:textId="77777777" w:rsidTr="00FF32F7">
        <w:trPr>
          <w:cantSplit/>
        </w:trPr>
        <w:tc>
          <w:tcPr>
            <w:tcW w:w="3058" w:type="dxa"/>
          </w:tcPr>
          <w:p w14:paraId="01BFF384" w14:textId="77777777" w:rsidR="001A6488" w:rsidRPr="00116E8C" w:rsidRDefault="001A6488" w:rsidP="001A6488">
            <w:pPr>
              <w:pStyle w:val="NormalKeep"/>
            </w:pPr>
            <w:r w:rsidRPr="00116E8C">
              <w:t>Hajuaistia mittaava arvo: keskiarvo (keskihajonta), asteikko 0–3</w:t>
            </w:r>
          </w:p>
        </w:tc>
        <w:tc>
          <w:tcPr>
            <w:tcW w:w="3079" w:type="dxa"/>
          </w:tcPr>
          <w:p w14:paraId="3BEDB82A" w14:textId="77777777" w:rsidR="001A6488" w:rsidRPr="00116E8C" w:rsidRDefault="001A6488" w:rsidP="001A6488">
            <w:pPr>
              <w:pStyle w:val="NormalCentred"/>
            </w:pPr>
            <w:r w:rsidRPr="00116E8C">
              <w:t>2,7 (0,7)</w:t>
            </w:r>
          </w:p>
        </w:tc>
        <w:tc>
          <w:tcPr>
            <w:tcW w:w="3080" w:type="dxa"/>
          </w:tcPr>
          <w:p w14:paraId="29BEF95B" w14:textId="77777777" w:rsidR="001A6488" w:rsidRPr="00116E8C" w:rsidRDefault="001A6488" w:rsidP="001A6488">
            <w:pPr>
              <w:pStyle w:val="NormalCentred"/>
            </w:pPr>
            <w:r w:rsidRPr="00116E8C">
              <w:t>2,7 (0,7)</w:t>
            </w:r>
          </w:p>
        </w:tc>
      </w:tr>
      <w:tr w:rsidR="001A6488" w:rsidRPr="00116E8C" w14:paraId="73F1D61B" w14:textId="77777777" w:rsidTr="00FF32F7">
        <w:trPr>
          <w:cantSplit/>
        </w:trPr>
        <w:tc>
          <w:tcPr>
            <w:tcW w:w="3058" w:type="dxa"/>
          </w:tcPr>
          <w:p w14:paraId="69FD8444" w14:textId="77777777" w:rsidR="001A6488" w:rsidRPr="00116E8C" w:rsidRDefault="001A6488" w:rsidP="001A6488">
            <w:pPr>
              <w:pStyle w:val="NormalKeep"/>
            </w:pPr>
            <w:r w:rsidRPr="00116E8C">
              <w:t>SNOT-22-arvo: keskiarvo (keskihajonta), asteikko 0–110</w:t>
            </w:r>
          </w:p>
        </w:tc>
        <w:tc>
          <w:tcPr>
            <w:tcW w:w="3079" w:type="dxa"/>
          </w:tcPr>
          <w:p w14:paraId="3DC80762" w14:textId="77777777" w:rsidR="001A6488" w:rsidRPr="00116E8C" w:rsidRDefault="001A6488" w:rsidP="001A6488">
            <w:pPr>
              <w:pStyle w:val="NormalCentred"/>
            </w:pPr>
            <w:r w:rsidRPr="00116E8C">
              <w:t>60,1 (17,7)</w:t>
            </w:r>
          </w:p>
        </w:tc>
        <w:tc>
          <w:tcPr>
            <w:tcW w:w="3080" w:type="dxa"/>
          </w:tcPr>
          <w:p w14:paraId="3DD01CE8" w14:textId="77777777" w:rsidR="001A6488" w:rsidRPr="00116E8C" w:rsidRDefault="001A6488" w:rsidP="001A6488">
            <w:pPr>
              <w:pStyle w:val="NormalCentred"/>
            </w:pPr>
            <w:r w:rsidRPr="00116E8C">
              <w:t>59,5 (19,3)</w:t>
            </w:r>
          </w:p>
        </w:tc>
      </w:tr>
      <w:tr w:rsidR="001A6488" w:rsidRPr="00116E8C" w14:paraId="4D8039D4" w14:textId="77777777" w:rsidTr="00FF32F7">
        <w:trPr>
          <w:cantSplit/>
        </w:trPr>
        <w:tc>
          <w:tcPr>
            <w:tcW w:w="3058" w:type="dxa"/>
          </w:tcPr>
          <w:p w14:paraId="1FAFC43E" w14:textId="77777777" w:rsidR="001A6488" w:rsidRPr="00116E8C" w:rsidRDefault="001A6488" w:rsidP="001A6488">
            <w:pPr>
              <w:pStyle w:val="NormalKeep"/>
            </w:pPr>
            <w:r w:rsidRPr="00116E8C">
              <w:t>Veren eosinofiilit (solua/mikrol): keskiarvo (keskihajonta)</w:t>
            </w:r>
          </w:p>
        </w:tc>
        <w:tc>
          <w:tcPr>
            <w:tcW w:w="3079" w:type="dxa"/>
          </w:tcPr>
          <w:p w14:paraId="350850DF" w14:textId="77777777" w:rsidR="001A6488" w:rsidRPr="00116E8C" w:rsidRDefault="001A6488" w:rsidP="001A6488">
            <w:pPr>
              <w:pStyle w:val="NormalCentred"/>
            </w:pPr>
            <w:r w:rsidRPr="00116E8C">
              <w:t>346,1 (284,1)</w:t>
            </w:r>
          </w:p>
        </w:tc>
        <w:tc>
          <w:tcPr>
            <w:tcW w:w="3080" w:type="dxa"/>
          </w:tcPr>
          <w:p w14:paraId="1B134664" w14:textId="77777777" w:rsidR="001A6488" w:rsidRPr="00116E8C" w:rsidRDefault="001A6488" w:rsidP="001A6488">
            <w:pPr>
              <w:pStyle w:val="NormalCentred"/>
            </w:pPr>
            <w:r w:rsidRPr="00116E8C">
              <w:t>334,6 (187,6)</w:t>
            </w:r>
          </w:p>
        </w:tc>
      </w:tr>
      <w:tr w:rsidR="001A6488" w:rsidRPr="00116E8C" w14:paraId="11A529E3" w14:textId="77777777" w:rsidTr="00FF32F7">
        <w:trPr>
          <w:cantSplit/>
        </w:trPr>
        <w:tc>
          <w:tcPr>
            <w:tcW w:w="3058" w:type="dxa"/>
          </w:tcPr>
          <w:p w14:paraId="4B374924" w14:textId="77777777" w:rsidR="001A6488" w:rsidRPr="00116E8C" w:rsidRDefault="001A6488" w:rsidP="001A6488">
            <w:pPr>
              <w:pStyle w:val="NormalKeep"/>
            </w:pPr>
            <w:r w:rsidRPr="00116E8C">
              <w:t>Kokonais-IgE IU/ml: keskiarvo (keskihajonta)</w:t>
            </w:r>
          </w:p>
        </w:tc>
        <w:tc>
          <w:tcPr>
            <w:tcW w:w="3079" w:type="dxa"/>
          </w:tcPr>
          <w:p w14:paraId="22FDBCBA" w14:textId="77777777" w:rsidR="001A6488" w:rsidRPr="00116E8C" w:rsidRDefault="001A6488" w:rsidP="001A6488">
            <w:pPr>
              <w:pStyle w:val="NormalCentred"/>
            </w:pPr>
            <w:r w:rsidRPr="00116E8C">
              <w:t>160,9 (139,6)</w:t>
            </w:r>
          </w:p>
        </w:tc>
        <w:tc>
          <w:tcPr>
            <w:tcW w:w="3080" w:type="dxa"/>
          </w:tcPr>
          <w:p w14:paraId="7B3DEC74" w14:textId="77777777" w:rsidR="001A6488" w:rsidRPr="00116E8C" w:rsidRDefault="001A6488" w:rsidP="001A6488">
            <w:pPr>
              <w:pStyle w:val="NormalCentred"/>
            </w:pPr>
            <w:r w:rsidRPr="00116E8C">
              <w:t>190,2 (200,5)</w:t>
            </w:r>
          </w:p>
        </w:tc>
      </w:tr>
      <w:tr w:rsidR="001A6488" w:rsidRPr="00116E8C" w14:paraId="2E655B92" w14:textId="77777777" w:rsidTr="00FF32F7">
        <w:trPr>
          <w:cantSplit/>
        </w:trPr>
        <w:tc>
          <w:tcPr>
            <w:tcW w:w="3058" w:type="dxa"/>
          </w:tcPr>
          <w:p w14:paraId="084493CE" w14:textId="77777777" w:rsidR="001A6488" w:rsidRPr="00116E8C" w:rsidRDefault="001A6488" w:rsidP="001A6488">
            <w:pPr>
              <w:pStyle w:val="NormalKeep"/>
            </w:pPr>
            <w:r w:rsidRPr="00116E8C">
              <w:t>Astma (%)</w:t>
            </w:r>
          </w:p>
        </w:tc>
        <w:tc>
          <w:tcPr>
            <w:tcW w:w="3079" w:type="dxa"/>
          </w:tcPr>
          <w:p w14:paraId="49E6EB00" w14:textId="77777777" w:rsidR="001A6488" w:rsidRPr="00116E8C" w:rsidRDefault="001A6488" w:rsidP="001A6488">
            <w:pPr>
              <w:pStyle w:val="NormalCentred"/>
            </w:pPr>
            <w:r w:rsidRPr="00116E8C">
              <w:t>53,6</w:t>
            </w:r>
          </w:p>
        </w:tc>
        <w:tc>
          <w:tcPr>
            <w:tcW w:w="3080" w:type="dxa"/>
          </w:tcPr>
          <w:p w14:paraId="3AD23C70" w14:textId="77777777" w:rsidR="001A6488" w:rsidRPr="00116E8C" w:rsidRDefault="001A6488" w:rsidP="001A6488">
            <w:pPr>
              <w:pStyle w:val="NormalCentred"/>
            </w:pPr>
            <w:r w:rsidRPr="00116E8C">
              <w:t>60,6</w:t>
            </w:r>
          </w:p>
        </w:tc>
      </w:tr>
      <w:tr w:rsidR="001A6488" w:rsidRPr="00116E8C" w14:paraId="00070F06" w14:textId="77777777" w:rsidTr="00FF32F7">
        <w:trPr>
          <w:cantSplit/>
        </w:trPr>
        <w:tc>
          <w:tcPr>
            <w:tcW w:w="3058" w:type="dxa"/>
          </w:tcPr>
          <w:p w14:paraId="0176C370" w14:textId="77777777" w:rsidR="001A6488" w:rsidRPr="00116E8C" w:rsidRDefault="001A6488" w:rsidP="001A6488">
            <w:pPr>
              <w:pStyle w:val="NormalKeep"/>
            </w:pPr>
            <w:r w:rsidRPr="00116E8C">
              <w:t>Lievä (%)</w:t>
            </w:r>
          </w:p>
        </w:tc>
        <w:tc>
          <w:tcPr>
            <w:tcW w:w="3079" w:type="dxa"/>
          </w:tcPr>
          <w:p w14:paraId="44345988" w14:textId="77777777" w:rsidR="001A6488" w:rsidRPr="00116E8C" w:rsidRDefault="001A6488" w:rsidP="001A6488">
            <w:pPr>
              <w:pStyle w:val="NormalCentred"/>
            </w:pPr>
            <w:r w:rsidRPr="00116E8C">
              <w:t>37,8</w:t>
            </w:r>
          </w:p>
        </w:tc>
        <w:tc>
          <w:tcPr>
            <w:tcW w:w="3080" w:type="dxa"/>
          </w:tcPr>
          <w:p w14:paraId="275B98F1" w14:textId="77777777" w:rsidR="001A6488" w:rsidRPr="00116E8C" w:rsidRDefault="001A6488" w:rsidP="001A6488">
            <w:pPr>
              <w:pStyle w:val="NormalCentred"/>
            </w:pPr>
            <w:r w:rsidRPr="00116E8C">
              <w:t>32,5</w:t>
            </w:r>
          </w:p>
        </w:tc>
      </w:tr>
      <w:tr w:rsidR="001A6488" w:rsidRPr="00116E8C" w14:paraId="5B62F465" w14:textId="77777777" w:rsidTr="00FF32F7">
        <w:trPr>
          <w:cantSplit/>
        </w:trPr>
        <w:tc>
          <w:tcPr>
            <w:tcW w:w="3058" w:type="dxa"/>
          </w:tcPr>
          <w:p w14:paraId="29D818DF" w14:textId="77777777" w:rsidR="001A6488" w:rsidRPr="00116E8C" w:rsidRDefault="001A6488" w:rsidP="001A6488">
            <w:pPr>
              <w:pStyle w:val="NormalKeep"/>
            </w:pPr>
            <w:r w:rsidRPr="00116E8C">
              <w:t>Keskivaikea (%)</w:t>
            </w:r>
          </w:p>
        </w:tc>
        <w:tc>
          <w:tcPr>
            <w:tcW w:w="3079" w:type="dxa"/>
          </w:tcPr>
          <w:p w14:paraId="623EE59F" w14:textId="77777777" w:rsidR="001A6488" w:rsidRPr="00116E8C" w:rsidRDefault="001A6488" w:rsidP="001A6488">
            <w:pPr>
              <w:pStyle w:val="NormalCentred"/>
            </w:pPr>
            <w:r w:rsidRPr="00116E8C">
              <w:t>58,1</w:t>
            </w:r>
          </w:p>
        </w:tc>
        <w:tc>
          <w:tcPr>
            <w:tcW w:w="3080" w:type="dxa"/>
          </w:tcPr>
          <w:p w14:paraId="21FBFE99" w14:textId="77777777" w:rsidR="001A6488" w:rsidRPr="00116E8C" w:rsidRDefault="001A6488" w:rsidP="001A6488">
            <w:pPr>
              <w:pStyle w:val="NormalCentred"/>
            </w:pPr>
            <w:r w:rsidRPr="00116E8C">
              <w:t>58,4</w:t>
            </w:r>
          </w:p>
        </w:tc>
      </w:tr>
      <w:tr w:rsidR="001A6488" w:rsidRPr="00116E8C" w14:paraId="74429A91" w14:textId="77777777" w:rsidTr="00FF32F7">
        <w:trPr>
          <w:cantSplit/>
        </w:trPr>
        <w:tc>
          <w:tcPr>
            <w:tcW w:w="3058" w:type="dxa"/>
          </w:tcPr>
          <w:p w14:paraId="7E46A519" w14:textId="77777777" w:rsidR="001A6488" w:rsidRPr="00116E8C" w:rsidRDefault="001A6488" w:rsidP="001A6488">
            <w:pPr>
              <w:pStyle w:val="NormalKeep"/>
            </w:pPr>
            <w:r w:rsidRPr="00116E8C">
              <w:t>Vaikea (%)</w:t>
            </w:r>
          </w:p>
        </w:tc>
        <w:tc>
          <w:tcPr>
            <w:tcW w:w="3079" w:type="dxa"/>
          </w:tcPr>
          <w:p w14:paraId="7738AB30" w14:textId="77777777" w:rsidR="001A6488" w:rsidRPr="00116E8C" w:rsidRDefault="001A6488" w:rsidP="001A6488">
            <w:pPr>
              <w:pStyle w:val="NormalCentred"/>
            </w:pPr>
            <w:r w:rsidRPr="00116E8C">
              <w:t>4,1</w:t>
            </w:r>
          </w:p>
        </w:tc>
        <w:tc>
          <w:tcPr>
            <w:tcW w:w="3080" w:type="dxa"/>
          </w:tcPr>
          <w:p w14:paraId="540C3B0F" w14:textId="77777777" w:rsidR="001A6488" w:rsidRPr="00116E8C" w:rsidRDefault="001A6488" w:rsidP="001A6488">
            <w:pPr>
              <w:pStyle w:val="NormalCentred"/>
            </w:pPr>
            <w:r w:rsidRPr="00116E8C">
              <w:t>9,1</w:t>
            </w:r>
          </w:p>
        </w:tc>
      </w:tr>
      <w:tr w:rsidR="001A6488" w:rsidRPr="00116E8C" w14:paraId="1B957315" w14:textId="77777777" w:rsidTr="00FF32F7">
        <w:trPr>
          <w:cantSplit/>
        </w:trPr>
        <w:tc>
          <w:tcPr>
            <w:tcW w:w="3058" w:type="dxa"/>
          </w:tcPr>
          <w:p w14:paraId="3A30B100" w14:textId="77777777" w:rsidR="001A6488" w:rsidRPr="00116E8C" w:rsidRDefault="001A6488" w:rsidP="001A6488">
            <w:pPr>
              <w:pStyle w:val="NormalKeep"/>
            </w:pPr>
            <w:r w:rsidRPr="00116E8C">
              <w:t>Asetyylisalisyylihapon pahentama hengitysteiden sairaus (AERD) (%)</w:t>
            </w:r>
          </w:p>
        </w:tc>
        <w:tc>
          <w:tcPr>
            <w:tcW w:w="3079" w:type="dxa"/>
          </w:tcPr>
          <w:p w14:paraId="79031E72" w14:textId="77777777" w:rsidR="001A6488" w:rsidRPr="00116E8C" w:rsidRDefault="001A6488" w:rsidP="001A6488">
            <w:pPr>
              <w:pStyle w:val="NormalCentred"/>
            </w:pPr>
            <w:r w:rsidRPr="00116E8C">
              <w:t>19,6</w:t>
            </w:r>
          </w:p>
        </w:tc>
        <w:tc>
          <w:tcPr>
            <w:tcW w:w="3080" w:type="dxa"/>
          </w:tcPr>
          <w:p w14:paraId="07B3E644" w14:textId="77777777" w:rsidR="001A6488" w:rsidRPr="00116E8C" w:rsidRDefault="001A6488" w:rsidP="001A6488">
            <w:pPr>
              <w:pStyle w:val="NormalCentred"/>
            </w:pPr>
            <w:r w:rsidRPr="00116E8C">
              <w:t>35,4</w:t>
            </w:r>
          </w:p>
        </w:tc>
      </w:tr>
      <w:tr w:rsidR="001A6488" w:rsidRPr="00116E8C" w14:paraId="429120AE" w14:textId="77777777" w:rsidTr="00FF32F7">
        <w:trPr>
          <w:cantSplit/>
        </w:trPr>
        <w:tc>
          <w:tcPr>
            <w:tcW w:w="3058" w:type="dxa"/>
          </w:tcPr>
          <w:p w14:paraId="4F6C9ED5" w14:textId="77777777" w:rsidR="001A6488" w:rsidRPr="00116E8C" w:rsidRDefault="001A6488" w:rsidP="001A6488">
            <w:pPr>
              <w:pStyle w:val="NormalKeep"/>
            </w:pPr>
            <w:r w:rsidRPr="00116E8C">
              <w:t>Allerginen nuha</w:t>
            </w:r>
          </w:p>
        </w:tc>
        <w:tc>
          <w:tcPr>
            <w:tcW w:w="3079" w:type="dxa"/>
          </w:tcPr>
          <w:p w14:paraId="15161FAF" w14:textId="77777777" w:rsidR="001A6488" w:rsidRPr="00116E8C" w:rsidRDefault="001A6488" w:rsidP="001A6488">
            <w:pPr>
              <w:pStyle w:val="NormalCentred"/>
            </w:pPr>
            <w:r w:rsidRPr="00116E8C">
              <w:t>43,5</w:t>
            </w:r>
          </w:p>
        </w:tc>
        <w:tc>
          <w:tcPr>
            <w:tcW w:w="3080" w:type="dxa"/>
          </w:tcPr>
          <w:p w14:paraId="0CCA28EF" w14:textId="77777777" w:rsidR="001A6488" w:rsidRPr="00116E8C" w:rsidRDefault="001A6488" w:rsidP="001A6488">
            <w:pPr>
              <w:pStyle w:val="NormalCentred"/>
            </w:pPr>
            <w:r w:rsidRPr="00116E8C">
              <w:t>42,5</w:t>
            </w:r>
          </w:p>
        </w:tc>
      </w:tr>
    </w:tbl>
    <w:p w14:paraId="549F9478" w14:textId="77777777" w:rsidR="007B0CDF" w:rsidRPr="00116E8C" w:rsidRDefault="001A6488" w:rsidP="00287224">
      <w:r w:rsidRPr="00116E8C">
        <w:t>SNOT-22 = Sino-Nasal Outcome Test 22 -kysely; IgE = immunoglobuliini E; IU = kansainvälinen yksikkö (international unit). Suuret NPS-, NCS- ja SNOT-22-arvot viittaavat suurempaan tautiaktiivisuuteen.</w:t>
      </w:r>
    </w:p>
    <w:p w14:paraId="090F9098" w14:textId="77777777" w:rsidR="008A7AC6" w:rsidRPr="00116E8C" w:rsidRDefault="008A7AC6" w:rsidP="007B0CDF"/>
    <w:p w14:paraId="352AD842" w14:textId="77777777" w:rsidR="007B0CDF" w:rsidRPr="00116E8C" w:rsidRDefault="001A6488" w:rsidP="00287224">
      <w:r w:rsidRPr="00116E8C">
        <w:t>Ensisijaiset päätetapahtumat olivat bilateraalinen nenäpolyyppiarvo (NPS) ja keskimääräinen päivittäinen nenän tukkoisuusarvo (NCS) viikolla 24. Molemmissa nenäpolyyppitutkimuksissa 1 ja 2 potilailla, jotka saivat omalitsumabia, havaittiin tilastollisesti merkitsevästi suurempi paraneminen lähtötasosta viikolla 24 NPS-arvossa ja NCS:n viikoittaisessa keskiarvossa, kuin potilailla, jotka saivat lumelääkettä. Nenäpolyyppitutkimusten 1 ja 2 tulokset esitetään taulukossa 7.</w:t>
      </w:r>
    </w:p>
    <w:p w14:paraId="47B728EE" w14:textId="77777777" w:rsidR="007B0CDF" w:rsidRPr="00116E8C" w:rsidRDefault="007B0CDF" w:rsidP="007B0CDF"/>
    <w:p w14:paraId="58A9FAD7" w14:textId="77777777" w:rsidR="007B0CDF" w:rsidRPr="00116E8C" w:rsidRDefault="001A6488" w:rsidP="001A6488">
      <w:pPr>
        <w:pStyle w:val="TableTitle"/>
        <w:ind w:left="1418" w:hanging="1418"/>
      </w:pPr>
      <w:r w:rsidRPr="00116E8C">
        <w:lastRenderedPageBreak/>
        <w:t>Taulukko 7</w:t>
      </w:r>
      <w:r w:rsidRPr="00116E8C">
        <w:tab/>
        <w:t>Kliinisten arvojen muutos lähtötasosta viikolla 24 nenäpolyyppitutkimuksesta 1, nenäpolyyppitutkimuksesta 2 ja yhdistetyt tiedot</w:t>
      </w:r>
    </w:p>
    <w:p w14:paraId="0C08F5C8" w14:textId="77777777" w:rsidR="007B0CDF" w:rsidRPr="00116E8C" w:rsidRDefault="007B0CDF" w:rsidP="00064AF9">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2145"/>
        <w:gridCol w:w="1100"/>
        <w:gridCol w:w="1086"/>
        <w:gridCol w:w="1128"/>
        <w:gridCol w:w="1202"/>
        <w:gridCol w:w="1090"/>
        <w:gridCol w:w="76"/>
        <w:gridCol w:w="1236"/>
      </w:tblGrid>
      <w:tr w:rsidR="0063291C" w:rsidRPr="00116E8C" w14:paraId="388AE7C7" w14:textId="77777777" w:rsidTr="00A52AC7">
        <w:trPr>
          <w:cantSplit/>
          <w:tblHeader/>
        </w:trPr>
        <w:tc>
          <w:tcPr>
            <w:tcW w:w="2186" w:type="dxa"/>
          </w:tcPr>
          <w:p w14:paraId="4EC9ADCE" w14:textId="77777777" w:rsidR="00064AF9" w:rsidRPr="00116E8C" w:rsidRDefault="00064AF9" w:rsidP="00064AF9">
            <w:pPr>
              <w:pStyle w:val="NormalKeep"/>
            </w:pPr>
            <w:bookmarkStart w:id="83" w:name="_Hlk159623230"/>
          </w:p>
        </w:tc>
        <w:tc>
          <w:tcPr>
            <w:tcW w:w="2226" w:type="dxa"/>
            <w:gridSpan w:val="2"/>
          </w:tcPr>
          <w:p w14:paraId="2A1DA1DC" w14:textId="77777777" w:rsidR="00064AF9" w:rsidRPr="00116E8C" w:rsidRDefault="001A6488" w:rsidP="00064AF9">
            <w:pPr>
              <w:pStyle w:val="aa"/>
            </w:pPr>
            <w:r w:rsidRPr="00116E8C">
              <w:t>Nenäpolyyppi- tutkimus 1</w:t>
            </w:r>
          </w:p>
        </w:tc>
        <w:tc>
          <w:tcPr>
            <w:tcW w:w="2358" w:type="dxa"/>
            <w:gridSpan w:val="2"/>
          </w:tcPr>
          <w:p w14:paraId="4DD74F96" w14:textId="77777777" w:rsidR="00064AF9" w:rsidRPr="00116E8C" w:rsidRDefault="001A6488" w:rsidP="00064AF9">
            <w:pPr>
              <w:pStyle w:val="aa"/>
            </w:pPr>
            <w:r w:rsidRPr="00116E8C">
              <w:t>Nenäpolyyppi- tutkimus 2</w:t>
            </w:r>
          </w:p>
        </w:tc>
        <w:tc>
          <w:tcPr>
            <w:tcW w:w="2447" w:type="dxa"/>
            <w:gridSpan w:val="3"/>
          </w:tcPr>
          <w:p w14:paraId="5814FF17" w14:textId="77777777" w:rsidR="00064AF9" w:rsidRPr="00116E8C" w:rsidRDefault="001A6488" w:rsidP="00064AF9">
            <w:pPr>
              <w:pStyle w:val="aa"/>
            </w:pPr>
            <w:r w:rsidRPr="00116E8C">
              <w:t>Nenäpolyypit yhdistetyt tulokset</w:t>
            </w:r>
          </w:p>
        </w:tc>
      </w:tr>
      <w:tr w:rsidR="00F920F5" w:rsidRPr="00116E8C" w14:paraId="01B284E4" w14:textId="77777777" w:rsidTr="00F920F5">
        <w:trPr>
          <w:cantSplit/>
          <w:tblHeader/>
        </w:trPr>
        <w:tc>
          <w:tcPr>
            <w:tcW w:w="2186" w:type="dxa"/>
          </w:tcPr>
          <w:p w14:paraId="43EA8FA4" w14:textId="77777777" w:rsidR="00064AF9" w:rsidRPr="00116E8C" w:rsidRDefault="00064AF9" w:rsidP="00064AF9">
            <w:pPr>
              <w:pStyle w:val="NormalKeep"/>
            </w:pPr>
          </w:p>
        </w:tc>
        <w:tc>
          <w:tcPr>
            <w:tcW w:w="1120" w:type="dxa"/>
          </w:tcPr>
          <w:p w14:paraId="189551F5" w14:textId="77777777" w:rsidR="00064AF9" w:rsidRPr="00116E8C" w:rsidRDefault="00384385" w:rsidP="00064AF9">
            <w:pPr>
              <w:pStyle w:val="aa"/>
            </w:pPr>
            <w:r w:rsidRPr="00116E8C">
              <w:t>lumelääke</w:t>
            </w:r>
          </w:p>
        </w:tc>
        <w:tc>
          <w:tcPr>
            <w:tcW w:w="1106" w:type="dxa"/>
          </w:tcPr>
          <w:p w14:paraId="3375F381" w14:textId="77777777" w:rsidR="00064AF9" w:rsidRPr="00116E8C" w:rsidRDefault="00384385" w:rsidP="00064AF9">
            <w:pPr>
              <w:pStyle w:val="aa"/>
            </w:pPr>
            <w:r w:rsidRPr="00116E8C">
              <w:t>omalitsu- mabi</w:t>
            </w:r>
          </w:p>
        </w:tc>
        <w:tc>
          <w:tcPr>
            <w:tcW w:w="1148" w:type="dxa"/>
          </w:tcPr>
          <w:p w14:paraId="4F0B6AFD" w14:textId="77777777" w:rsidR="00064AF9" w:rsidRPr="00116E8C" w:rsidRDefault="00384385" w:rsidP="00064AF9">
            <w:pPr>
              <w:pStyle w:val="aa"/>
            </w:pPr>
            <w:r w:rsidRPr="00116E8C">
              <w:t>lumelääke</w:t>
            </w:r>
          </w:p>
        </w:tc>
        <w:tc>
          <w:tcPr>
            <w:tcW w:w="1210" w:type="dxa"/>
          </w:tcPr>
          <w:p w14:paraId="04143E8F" w14:textId="77777777" w:rsidR="00064AF9" w:rsidRPr="00116E8C" w:rsidRDefault="00384385" w:rsidP="00064AF9">
            <w:pPr>
              <w:pStyle w:val="aa"/>
            </w:pPr>
            <w:r w:rsidRPr="00116E8C">
              <w:t>omalitsu- mabi</w:t>
            </w:r>
          </w:p>
        </w:tc>
        <w:tc>
          <w:tcPr>
            <w:tcW w:w="1110" w:type="dxa"/>
          </w:tcPr>
          <w:p w14:paraId="17B0B4D7" w14:textId="77777777" w:rsidR="00064AF9" w:rsidRPr="00116E8C" w:rsidRDefault="00384385" w:rsidP="00064AF9">
            <w:pPr>
              <w:pStyle w:val="aa"/>
            </w:pPr>
            <w:r w:rsidRPr="00116E8C">
              <w:t>lumelääke</w:t>
            </w:r>
          </w:p>
        </w:tc>
        <w:tc>
          <w:tcPr>
            <w:tcW w:w="1337" w:type="dxa"/>
            <w:gridSpan w:val="2"/>
          </w:tcPr>
          <w:p w14:paraId="71165B1E" w14:textId="77777777" w:rsidR="00064AF9" w:rsidRPr="00116E8C" w:rsidRDefault="00384385" w:rsidP="00064AF9">
            <w:pPr>
              <w:pStyle w:val="aa"/>
            </w:pPr>
            <w:r w:rsidRPr="00116E8C">
              <w:t>omalitsu- mabi</w:t>
            </w:r>
          </w:p>
        </w:tc>
      </w:tr>
      <w:tr w:rsidR="00F920F5" w:rsidRPr="00116E8C" w14:paraId="2ED2B9B4" w14:textId="77777777" w:rsidTr="00F920F5">
        <w:trPr>
          <w:cantSplit/>
        </w:trPr>
        <w:tc>
          <w:tcPr>
            <w:tcW w:w="2186" w:type="dxa"/>
          </w:tcPr>
          <w:p w14:paraId="38A0BD06" w14:textId="77777777" w:rsidR="00064AF9" w:rsidRPr="00116E8C" w:rsidRDefault="00384385" w:rsidP="00064AF9">
            <w:pPr>
              <w:pStyle w:val="TableL"/>
            </w:pPr>
            <w:r w:rsidRPr="00116E8C">
              <w:t>n</w:t>
            </w:r>
          </w:p>
        </w:tc>
        <w:tc>
          <w:tcPr>
            <w:tcW w:w="1120" w:type="dxa"/>
          </w:tcPr>
          <w:p w14:paraId="098070BE" w14:textId="77777777" w:rsidR="00064AF9" w:rsidRPr="00116E8C" w:rsidRDefault="00064AF9" w:rsidP="00064AF9">
            <w:pPr>
              <w:pStyle w:val="TableC"/>
            </w:pPr>
            <w:r w:rsidRPr="00116E8C">
              <w:t>66</w:t>
            </w:r>
          </w:p>
        </w:tc>
        <w:tc>
          <w:tcPr>
            <w:tcW w:w="1106" w:type="dxa"/>
          </w:tcPr>
          <w:p w14:paraId="1F71E02C" w14:textId="77777777" w:rsidR="00064AF9" w:rsidRPr="00116E8C" w:rsidRDefault="00064AF9" w:rsidP="00064AF9">
            <w:pPr>
              <w:pStyle w:val="TableC"/>
            </w:pPr>
            <w:r w:rsidRPr="00116E8C">
              <w:t>72</w:t>
            </w:r>
          </w:p>
        </w:tc>
        <w:tc>
          <w:tcPr>
            <w:tcW w:w="1148" w:type="dxa"/>
          </w:tcPr>
          <w:p w14:paraId="6EB1C5D5" w14:textId="77777777" w:rsidR="00064AF9" w:rsidRPr="00116E8C" w:rsidRDefault="00064AF9" w:rsidP="00064AF9">
            <w:pPr>
              <w:pStyle w:val="TableC"/>
            </w:pPr>
            <w:r w:rsidRPr="00116E8C">
              <w:t>65</w:t>
            </w:r>
          </w:p>
        </w:tc>
        <w:tc>
          <w:tcPr>
            <w:tcW w:w="1210" w:type="dxa"/>
          </w:tcPr>
          <w:p w14:paraId="34FF7204" w14:textId="77777777" w:rsidR="00064AF9" w:rsidRPr="00116E8C" w:rsidRDefault="00064AF9" w:rsidP="00064AF9">
            <w:pPr>
              <w:pStyle w:val="TableC"/>
            </w:pPr>
            <w:r w:rsidRPr="00116E8C">
              <w:t>62</w:t>
            </w:r>
          </w:p>
        </w:tc>
        <w:tc>
          <w:tcPr>
            <w:tcW w:w="1110" w:type="dxa"/>
          </w:tcPr>
          <w:p w14:paraId="46C5E42F" w14:textId="77777777" w:rsidR="00064AF9" w:rsidRPr="00116E8C" w:rsidRDefault="00064AF9" w:rsidP="00064AF9">
            <w:pPr>
              <w:pStyle w:val="TableC"/>
            </w:pPr>
            <w:r w:rsidRPr="00116E8C">
              <w:t>131</w:t>
            </w:r>
          </w:p>
        </w:tc>
        <w:tc>
          <w:tcPr>
            <w:tcW w:w="1337" w:type="dxa"/>
            <w:gridSpan w:val="2"/>
          </w:tcPr>
          <w:p w14:paraId="30CFCC05" w14:textId="77777777" w:rsidR="00064AF9" w:rsidRPr="00116E8C" w:rsidRDefault="00064AF9" w:rsidP="00064AF9">
            <w:pPr>
              <w:pStyle w:val="TableC"/>
            </w:pPr>
            <w:r w:rsidRPr="00116E8C">
              <w:t>134</w:t>
            </w:r>
          </w:p>
        </w:tc>
      </w:tr>
      <w:tr w:rsidR="00F920F5" w:rsidRPr="00116E8C" w14:paraId="4CD53C2A" w14:textId="77777777" w:rsidTr="00F920F5">
        <w:trPr>
          <w:cantSplit/>
        </w:trPr>
        <w:tc>
          <w:tcPr>
            <w:tcW w:w="2186" w:type="dxa"/>
          </w:tcPr>
          <w:p w14:paraId="652AF8B8" w14:textId="77777777" w:rsidR="00064AF9" w:rsidRPr="00116E8C" w:rsidRDefault="00384385" w:rsidP="00064AF9">
            <w:pPr>
              <w:pStyle w:val="TableL"/>
            </w:pPr>
            <w:r w:rsidRPr="00116E8C">
              <w:t>Nenäpolyyppiarvo</w:t>
            </w:r>
          </w:p>
        </w:tc>
        <w:tc>
          <w:tcPr>
            <w:tcW w:w="1120" w:type="dxa"/>
          </w:tcPr>
          <w:p w14:paraId="3C948BE0" w14:textId="77777777" w:rsidR="00064AF9" w:rsidRPr="00116E8C" w:rsidRDefault="00064AF9" w:rsidP="00064AF9">
            <w:pPr>
              <w:pStyle w:val="TableC"/>
            </w:pPr>
          </w:p>
        </w:tc>
        <w:tc>
          <w:tcPr>
            <w:tcW w:w="1106" w:type="dxa"/>
          </w:tcPr>
          <w:p w14:paraId="29C6F2D5" w14:textId="77777777" w:rsidR="00064AF9" w:rsidRPr="00116E8C" w:rsidRDefault="00064AF9" w:rsidP="00064AF9">
            <w:pPr>
              <w:pStyle w:val="TableC"/>
            </w:pPr>
          </w:p>
        </w:tc>
        <w:tc>
          <w:tcPr>
            <w:tcW w:w="1148" w:type="dxa"/>
          </w:tcPr>
          <w:p w14:paraId="505EA2C7" w14:textId="77777777" w:rsidR="00064AF9" w:rsidRPr="00116E8C" w:rsidRDefault="00064AF9" w:rsidP="00064AF9">
            <w:pPr>
              <w:pStyle w:val="TableC"/>
            </w:pPr>
          </w:p>
        </w:tc>
        <w:tc>
          <w:tcPr>
            <w:tcW w:w="1210" w:type="dxa"/>
          </w:tcPr>
          <w:p w14:paraId="59979E7C" w14:textId="77777777" w:rsidR="00064AF9" w:rsidRPr="00116E8C" w:rsidRDefault="00064AF9" w:rsidP="00064AF9">
            <w:pPr>
              <w:pStyle w:val="TableC"/>
            </w:pPr>
          </w:p>
        </w:tc>
        <w:tc>
          <w:tcPr>
            <w:tcW w:w="1110" w:type="dxa"/>
          </w:tcPr>
          <w:p w14:paraId="28A7CDFF" w14:textId="77777777" w:rsidR="00064AF9" w:rsidRPr="00116E8C" w:rsidRDefault="00064AF9" w:rsidP="00064AF9">
            <w:pPr>
              <w:pStyle w:val="TableC"/>
            </w:pPr>
          </w:p>
        </w:tc>
        <w:tc>
          <w:tcPr>
            <w:tcW w:w="1337" w:type="dxa"/>
            <w:gridSpan w:val="2"/>
          </w:tcPr>
          <w:p w14:paraId="48966609" w14:textId="77777777" w:rsidR="00064AF9" w:rsidRPr="00116E8C" w:rsidRDefault="00064AF9" w:rsidP="00064AF9">
            <w:pPr>
              <w:pStyle w:val="TableC"/>
            </w:pPr>
          </w:p>
        </w:tc>
      </w:tr>
      <w:tr w:rsidR="00F920F5" w:rsidRPr="00116E8C" w14:paraId="6DE11860" w14:textId="77777777" w:rsidTr="00F920F5">
        <w:trPr>
          <w:cantSplit/>
        </w:trPr>
        <w:tc>
          <w:tcPr>
            <w:tcW w:w="2186" w:type="dxa"/>
          </w:tcPr>
          <w:p w14:paraId="2B71E961" w14:textId="77777777" w:rsidR="00A63614" w:rsidRPr="00116E8C" w:rsidRDefault="00A63614" w:rsidP="00A52AC7">
            <w:pPr>
              <w:pStyle w:val="TableL"/>
              <w:keepNext w:val="0"/>
            </w:pPr>
            <w:r w:rsidRPr="00116E8C">
              <w:t>Lähtötason keskiarvo</w:t>
            </w:r>
          </w:p>
        </w:tc>
        <w:tc>
          <w:tcPr>
            <w:tcW w:w="1120" w:type="dxa"/>
          </w:tcPr>
          <w:p w14:paraId="4C130B13" w14:textId="77777777" w:rsidR="00A63614" w:rsidRPr="00116E8C" w:rsidRDefault="00A63614" w:rsidP="001644FC">
            <w:pPr>
              <w:pStyle w:val="TableC"/>
            </w:pPr>
            <w:r w:rsidRPr="00116E8C">
              <w:t>6,32</w:t>
            </w:r>
          </w:p>
        </w:tc>
        <w:tc>
          <w:tcPr>
            <w:tcW w:w="1106" w:type="dxa"/>
          </w:tcPr>
          <w:p w14:paraId="119CB3C5" w14:textId="77777777" w:rsidR="00A63614" w:rsidRPr="00116E8C" w:rsidRDefault="00A63614" w:rsidP="001644FC">
            <w:pPr>
              <w:pStyle w:val="TableC"/>
            </w:pPr>
            <w:r w:rsidRPr="00116E8C">
              <w:t>6,19</w:t>
            </w:r>
          </w:p>
        </w:tc>
        <w:tc>
          <w:tcPr>
            <w:tcW w:w="1148" w:type="dxa"/>
          </w:tcPr>
          <w:p w14:paraId="43A93434" w14:textId="77777777" w:rsidR="00A63614" w:rsidRPr="00116E8C" w:rsidRDefault="00A63614" w:rsidP="001644FC">
            <w:pPr>
              <w:pStyle w:val="TableC"/>
            </w:pPr>
            <w:r w:rsidRPr="00116E8C">
              <w:t>6,09</w:t>
            </w:r>
          </w:p>
        </w:tc>
        <w:tc>
          <w:tcPr>
            <w:tcW w:w="1210" w:type="dxa"/>
          </w:tcPr>
          <w:p w14:paraId="4D448C1A" w14:textId="77777777" w:rsidR="00A63614" w:rsidRPr="00116E8C" w:rsidRDefault="00A63614" w:rsidP="001644FC">
            <w:pPr>
              <w:pStyle w:val="TableC"/>
            </w:pPr>
            <w:r w:rsidRPr="00116E8C">
              <w:t>6,44</w:t>
            </w:r>
          </w:p>
        </w:tc>
        <w:tc>
          <w:tcPr>
            <w:tcW w:w="1110" w:type="dxa"/>
          </w:tcPr>
          <w:p w14:paraId="59BF99C9" w14:textId="77777777" w:rsidR="00A63614" w:rsidRPr="00116E8C" w:rsidRDefault="00A63614" w:rsidP="001644FC">
            <w:pPr>
              <w:pStyle w:val="TableC"/>
            </w:pPr>
            <w:r w:rsidRPr="00116E8C">
              <w:t>6,21</w:t>
            </w:r>
          </w:p>
        </w:tc>
        <w:tc>
          <w:tcPr>
            <w:tcW w:w="1337" w:type="dxa"/>
            <w:gridSpan w:val="2"/>
          </w:tcPr>
          <w:p w14:paraId="267B93C8" w14:textId="77777777" w:rsidR="00A63614" w:rsidRPr="00116E8C" w:rsidRDefault="00A63614" w:rsidP="001644FC">
            <w:pPr>
              <w:pStyle w:val="TableC"/>
            </w:pPr>
            <w:r w:rsidRPr="00116E8C">
              <w:t>6,31</w:t>
            </w:r>
          </w:p>
        </w:tc>
      </w:tr>
      <w:tr w:rsidR="00F920F5" w:rsidRPr="00116E8C" w14:paraId="275B95A3" w14:textId="77777777" w:rsidTr="00F920F5">
        <w:trPr>
          <w:cantSplit/>
        </w:trPr>
        <w:tc>
          <w:tcPr>
            <w:tcW w:w="2186" w:type="dxa"/>
          </w:tcPr>
          <w:p w14:paraId="6F7107F8" w14:textId="77777777" w:rsidR="00A63614" w:rsidRPr="00116E8C" w:rsidRDefault="00A63614" w:rsidP="00A63614">
            <w:pPr>
              <w:pStyle w:val="TableL"/>
            </w:pPr>
            <w:r w:rsidRPr="00116E8C">
              <w:t>Pienimmän neliösumman (LS) keskiarvon muutos viikolla 24</w:t>
            </w:r>
          </w:p>
        </w:tc>
        <w:tc>
          <w:tcPr>
            <w:tcW w:w="1120" w:type="dxa"/>
          </w:tcPr>
          <w:p w14:paraId="5E4BA0EA" w14:textId="77777777" w:rsidR="00A63614" w:rsidRPr="00116E8C" w:rsidRDefault="00A63614" w:rsidP="00A63614">
            <w:pPr>
              <w:pStyle w:val="TableC"/>
            </w:pPr>
            <w:r w:rsidRPr="00116E8C">
              <w:t>0,06</w:t>
            </w:r>
          </w:p>
        </w:tc>
        <w:tc>
          <w:tcPr>
            <w:tcW w:w="1106" w:type="dxa"/>
          </w:tcPr>
          <w:p w14:paraId="16691989" w14:textId="77777777" w:rsidR="00A63614" w:rsidRPr="00116E8C" w:rsidRDefault="00A63614" w:rsidP="00A63614">
            <w:pPr>
              <w:pStyle w:val="TableC"/>
            </w:pPr>
            <w:r w:rsidRPr="00116E8C">
              <w:t>-1,08</w:t>
            </w:r>
          </w:p>
        </w:tc>
        <w:tc>
          <w:tcPr>
            <w:tcW w:w="1148" w:type="dxa"/>
          </w:tcPr>
          <w:p w14:paraId="59055F28" w14:textId="77777777" w:rsidR="00A63614" w:rsidRPr="00116E8C" w:rsidRDefault="00A63614" w:rsidP="00A63614">
            <w:pPr>
              <w:pStyle w:val="TableC"/>
            </w:pPr>
            <w:r w:rsidRPr="00116E8C">
              <w:t>-0,31</w:t>
            </w:r>
          </w:p>
        </w:tc>
        <w:tc>
          <w:tcPr>
            <w:tcW w:w="1210" w:type="dxa"/>
          </w:tcPr>
          <w:p w14:paraId="3E2058D3" w14:textId="77777777" w:rsidR="00A63614" w:rsidRPr="00116E8C" w:rsidRDefault="00A63614" w:rsidP="00A63614">
            <w:pPr>
              <w:pStyle w:val="TableC"/>
            </w:pPr>
            <w:r w:rsidRPr="00116E8C">
              <w:t>-0,90</w:t>
            </w:r>
          </w:p>
        </w:tc>
        <w:tc>
          <w:tcPr>
            <w:tcW w:w="1110" w:type="dxa"/>
          </w:tcPr>
          <w:p w14:paraId="79FC6194" w14:textId="77777777" w:rsidR="00A63614" w:rsidRPr="00116E8C" w:rsidRDefault="00A63614" w:rsidP="00A63614">
            <w:pPr>
              <w:pStyle w:val="TableC"/>
            </w:pPr>
            <w:r w:rsidRPr="00116E8C">
              <w:t>-0,13</w:t>
            </w:r>
          </w:p>
        </w:tc>
        <w:tc>
          <w:tcPr>
            <w:tcW w:w="1337" w:type="dxa"/>
            <w:gridSpan w:val="2"/>
          </w:tcPr>
          <w:p w14:paraId="62385D2E" w14:textId="77777777" w:rsidR="00A63614" w:rsidRPr="00116E8C" w:rsidRDefault="00A63614" w:rsidP="00A63614">
            <w:pPr>
              <w:pStyle w:val="TableC"/>
            </w:pPr>
            <w:r w:rsidRPr="00116E8C">
              <w:t>-0,99</w:t>
            </w:r>
          </w:p>
        </w:tc>
      </w:tr>
      <w:tr w:rsidR="0063291C" w:rsidRPr="00116E8C" w14:paraId="0CD98AD8" w14:textId="77777777" w:rsidTr="00A52AC7">
        <w:trPr>
          <w:cantSplit/>
        </w:trPr>
        <w:tc>
          <w:tcPr>
            <w:tcW w:w="2186" w:type="dxa"/>
          </w:tcPr>
          <w:p w14:paraId="7F886594" w14:textId="77777777" w:rsidR="00A63614" w:rsidRPr="00116E8C" w:rsidRDefault="00A63614" w:rsidP="00A63614">
            <w:pPr>
              <w:pStyle w:val="TableL"/>
            </w:pPr>
            <w:r w:rsidRPr="00116E8C">
              <w:t>Muutos (95 % luottamusväli)</w:t>
            </w:r>
          </w:p>
        </w:tc>
        <w:tc>
          <w:tcPr>
            <w:tcW w:w="2226" w:type="dxa"/>
            <w:gridSpan w:val="2"/>
          </w:tcPr>
          <w:p w14:paraId="2EADD707" w14:textId="77777777" w:rsidR="00A63614" w:rsidRPr="00116E8C" w:rsidRDefault="00A63614" w:rsidP="00A63614">
            <w:pPr>
              <w:pStyle w:val="TableC"/>
            </w:pPr>
            <w:r w:rsidRPr="00116E8C">
              <w:t>-1,14 (-1,59; -0,69)</w:t>
            </w:r>
          </w:p>
        </w:tc>
        <w:tc>
          <w:tcPr>
            <w:tcW w:w="2358" w:type="dxa"/>
            <w:gridSpan w:val="2"/>
          </w:tcPr>
          <w:p w14:paraId="5E1EEF8C" w14:textId="77777777" w:rsidR="00A63614" w:rsidRPr="00116E8C" w:rsidRDefault="00A63614" w:rsidP="00A63614">
            <w:pPr>
              <w:pStyle w:val="TableC"/>
            </w:pPr>
            <w:r w:rsidRPr="00116E8C">
              <w:t>-0,59 (-1,05; -0,12)</w:t>
            </w:r>
          </w:p>
        </w:tc>
        <w:tc>
          <w:tcPr>
            <w:tcW w:w="2447" w:type="dxa"/>
            <w:gridSpan w:val="3"/>
          </w:tcPr>
          <w:p w14:paraId="63D8BD0D" w14:textId="77777777" w:rsidR="00A63614" w:rsidRPr="00116E8C" w:rsidRDefault="00A63614" w:rsidP="00A63614">
            <w:pPr>
              <w:pStyle w:val="TableC"/>
            </w:pPr>
            <w:r w:rsidRPr="00116E8C">
              <w:t>-0,86 (-1,18; -0,54)</w:t>
            </w:r>
          </w:p>
        </w:tc>
      </w:tr>
      <w:tr w:rsidR="0063291C" w:rsidRPr="00116E8C" w14:paraId="3E55C4BF" w14:textId="77777777" w:rsidTr="00A52AC7">
        <w:trPr>
          <w:cantSplit/>
        </w:trPr>
        <w:tc>
          <w:tcPr>
            <w:tcW w:w="2186" w:type="dxa"/>
          </w:tcPr>
          <w:p w14:paraId="10B04242" w14:textId="77777777" w:rsidR="00A63614" w:rsidRPr="00116E8C" w:rsidRDefault="00A63614" w:rsidP="00FF32F7">
            <w:pPr>
              <w:pStyle w:val="TableL"/>
              <w:keepNext w:val="0"/>
            </w:pPr>
            <w:r w:rsidRPr="00116E8C">
              <w:t>p-arvo</w:t>
            </w:r>
          </w:p>
        </w:tc>
        <w:tc>
          <w:tcPr>
            <w:tcW w:w="2226" w:type="dxa"/>
            <w:gridSpan w:val="2"/>
          </w:tcPr>
          <w:p w14:paraId="54EAA3E2" w14:textId="77777777" w:rsidR="00A63614" w:rsidRPr="00116E8C" w:rsidRDefault="00A63614" w:rsidP="00A63614">
            <w:pPr>
              <w:pStyle w:val="TableC"/>
            </w:pPr>
            <w:r w:rsidRPr="00116E8C">
              <w:t>&lt; 0,0001</w:t>
            </w:r>
          </w:p>
        </w:tc>
        <w:tc>
          <w:tcPr>
            <w:tcW w:w="2358" w:type="dxa"/>
            <w:gridSpan w:val="2"/>
          </w:tcPr>
          <w:p w14:paraId="489E0100" w14:textId="77777777" w:rsidR="00A63614" w:rsidRPr="00116E8C" w:rsidRDefault="00A63614" w:rsidP="00A63614">
            <w:pPr>
              <w:pStyle w:val="TableC"/>
            </w:pPr>
            <w:r w:rsidRPr="00116E8C">
              <w:t>0,0140</w:t>
            </w:r>
          </w:p>
        </w:tc>
        <w:tc>
          <w:tcPr>
            <w:tcW w:w="2447" w:type="dxa"/>
            <w:gridSpan w:val="3"/>
          </w:tcPr>
          <w:p w14:paraId="7099260D" w14:textId="77777777" w:rsidR="00A63614" w:rsidRPr="00116E8C" w:rsidRDefault="00A63614" w:rsidP="00A63614">
            <w:pPr>
              <w:pStyle w:val="TableC"/>
            </w:pPr>
            <w:r w:rsidRPr="00116E8C">
              <w:t>&lt; 0,0001</w:t>
            </w:r>
          </w:p>
        </w:tc>
      </w:tr>
      <w:tr w:rsidR="00F920F5" w:rsidRPr="00116E8C" w14:paraId="4393B8D3" w14:textId="77777777" w:rsidTr="00A52AC7">
        <w:trPr>
          <w:cantSplit/>
        </w:trPr>
        <w:tc>
          <w:tcPr>
            <w:tcW w:w="2186" w:type="dxa"/>
          </w:tcPr>
          <w:p w14:paraId="7B69AF52" w14:textId="77777777" w:rsidR="00A63614" w:rsidRPr="00116E8C" w:rsidRDefault="00A63614" w:rsidP="00A63614">
            <w:pPr>
              <w:pStyle w:val="TableL"/>
            </w:pPr>
            <w:r w:rsidRPr="00116E8C">
              <w:t>Nenän tukkoisuuden 7 päivän keskiarvo</w:t>
            </w:r>
          </w:p>
        </w:tc>
        <w:tc>
          <w:tcPr>
            <w:tcW w:w="1120" w:type="dxa"/>
          </w:tcPr>
          <w:p w14:paraId="2077D820" w14:textId="77777777" w:rsidR="00A63614" w:rsidRPr="00116E8C" w:rsidRDefault="00A63614" w:rsidP="00A63614">
            <w:pPr>
              <w:pStyle w:val="TableC"/>
            </w:pPr>
          </w:p>
        </w:tc>
        <w:tc>
          <w:tcPr>
            <w:tcW w:w="1106" w:type="dxa"/>
          </w:tcPr>
          <w:p w14:paraId="30AAF681" w14:textId="77777777" w:rsidR="00A63614" w:rsidRPr="00116E8C" w:rsidRDefault="00A63614" w:rsidP="00A63614">
            <w:pPr>
              <w:pStyle w:val="TableC"/>
            </w:pPr>
          </w:p>
        </w:tc>
        <w:tc>
          <w:tcPr>
            <w:tcW w:w="1134" w:type="dxa"/>
          </w:tcPr>
          <w:p w14:paraId="29BF7327" w14:textId="77777777" w:rsidR="00A63614" w:rsidRPr="00116E8C" w:rsidRDefault="00A63614" w:rsidP="00A63614">
            <w:pPr>
              <w:pStyle w:val="TableC"/>
            </w:pPr>
          </w:p>
        </w:tc>
        <w:tc>
          <w:tcPr>
            <w:tcW w:w="1224" w:type="dxa"/>
          </w:tcPr>
          <w:p w14:paraId="30B1732A" w14:textId="77777777" w:rsidR="00A63614" w:rsidRPr="00116E8C" w:rsidRDefault="00A63614" w:rsidP="00A63614">
            <w:pPr>
              <w:pStyle w:val="TableC"/>
            </w:pPr>
          </w:p>
        </w:tc>
        <w:tc>
          <w:tcPr>
            <w:tcW w:w="1188" w:type="dxa"/>
            <w:gridSpan w:val="2"/>
          </w:tcPr>
          <w:p w14:paraId="229BDD7D" w14:textId="77777777" w:rsidR="00A63614" w:rsidRPr="00116E8C" w:rsidRDefault="00A63614" w:rsidP="00A63614">
            <w:pPr>
              <w:pStyle w:val="TableC"/>
            </w:pPr>
          </w:p>
        </w:tc>
        <w:tc>
          <w:tcPr>
            <w:tcW w:w="1259" w:type="dxa"/>
          </w:tcPr>
          <w:p w14:paraId="508CC5F9" w14:textId="77777777" w:rsidR="00A63614" w:rsidRPr="00116E8C" w:rsidRDefault="00A63614" w:rsidP="00A63614">
            <w:pPr>
              <w:pStyle w:val="TableC"/>
            </w:pPr>
          </w:p>
        </w:tc>
      </w:tr>
      <w:tr w:rsidR="00F920F5" w:rsidRPr="00116E8C" w14:paraId="480EE743" w14:textId="77777777" w:rsidTr="00A52AC7">
        <w:trPr>
          <w:cantSplit/>
        </w:trPr>
        <w:tc>
          <w:tcPr>
            <w:tcW w:w="2186" w:type="dxa"/>
          </w:tcPr>
          <w:p w14:paraId="1526488D" w14:textId="77777777" w:rsidR="00A63614" w:rsidRPr="00116E8C" w:rsidRDefault="00A63614" w:rsidP="00A63614">
            <w:pPr>
              <w:pStyle w:val="TableL"/>
            </w:pPr>
            <w:r w:rsidRPr="00116E8C">
              <w:t>Lähtötason keskiarvo</w:t>
            </w:r>
          </w:p>
        </w:tc>
        <w:tc>
          <w:tcPr>
            <w:tcW w:w="1120" w:type="dxa"/>
          </w:tcPr>
          <w:p w14:paraId="78BA1127" w14:textId="77777777" w:rsidR="00A63614" w:rsidRPr="00116E8C" w:rsidRDefault="00A63614" w:rsidP="00A63614">
            <w:pPr>
              <w:pStyle w:val="TableC"/>
            </w:pPr>
            <w:r w:rsidRPr="00116E8C">
              <w:t>2,46</w:t>
            </w:r>
          </w:p>
        </w:tc>
        <w:tc>
          <w:tcPr>
            <w:tcW w:w="1106" w:type="dxa"/>
          </w:tcPr>
          <w:p w14:paraId="1530ED65" w14:textId="77777777" w:rsidR="00A63614" w:rsidRPr="00116E8C" w:rsidRDefault="00A63614" w:rsidP="00A63614">
            <w:pPr>
              <w:pStyle w:val="TableC"/>
            </w:pPr>
            <w:r w:rsidRPr="00116E8C">
              <w:t>2,40</w:t>
            </w:r>
          </w:p>
        </w:tc>
        <w:tc>
          <w:tcPr>
            <w:tcW w:w="1134" w:type="dxa"/>
          </w:tcPr>
          <w:p w14:paraId="111008A5" w14:textId="77777777" w:rsidR="00A63614" w:rsidRPr="00116E8C" w:rsidRDefault="00A63614" w:rsidP="00A63614">
            <w:pPr>
              <w:pStyle w:val="TableC"/>
            </w:pPr>
            <w:r w:rsidRPr="00116E8C">
              <w:t>2,29</w:t>
            </w:r>
          </w:p>
        </w:tc>
        <w:tc>
          <w:tcPr>
            <w:tcW w:w="1224" w:type="dxa"/>
          </w:tcPr>
          <w:p w14:paraId="2F286A53" w14:textId="77777777" w:rsidR="00A63614" w:rsidRPr="00116E8C" w:rsidRDefault="00A63614" w:rsidP="00A63614">
            <w:pPr>
              <w:pStyle w:val="TableC"/>
            </w:pPr>
            <w:r w:rsidRPr="00116E8C">
              <w:t>2,26</w:t>
            </w:r>
          </w:p>
        </w:tc>
        <w:tc>
          <w:tcPr>
            <w:tcW w:w="1188" w:type="dxa"/>
            <w:gridSpan w:val="2"/>
          </w:tcPr>
          <w:p w14:paraId="3C83B776" w14:textId="77777777" w:rsidR="00A63614" w:rsidRPr="00116E8C" w:rsidRDefault="00A63614" w:rsidP="00A63614">
            <w:pPr>
              <w:pStyle w:val="TableC"/>
            </w:pPr>
            <w:r w:rsidRPr="00116E8C">
              <w:t>2,38</w:t>
            </w:r>
          </w:p>
        </w:tc>
        <w:tc>
          <w:tcPr>
            <w:tcW w:w="1259" w:type="dxa"/>
          </w:tcPr>
          <w:p w14:paraId="24220462" w14:textId="77777777" w:rsidR="00A63614" w:rsidRPr="00116E8C" w:rsidRDefault="00A63614" w:rsidP="00A63614">
            <w:pPr>
              <w:pStyle w:val="TableC"/>
            </w:pPr>
            <w:r w:rsidRPr="00116E8C">
              <w:t>2,34</w:t>
            </w:r>
          </w:p>
        </w:tc>
      </w:tr>
      <w:tr w:rsidR="00F920F5" w:rsidRPr="00116E8C" w14:paraId="4D950F3D" w14:textId="77777777" w:rsidTr="00A52AC7">
        <w:trPr>
          <w:cantSplit/>
        </w:trPr>
        <w:tc>
          <w:tcPr>
            <w:tcW w:w="2186" w:type="dxa"/>
          </w:tcPr>
          <w:p w14:paraId="7ECAD000" w14:textId="77777777" w:rsidR="00A63614" w:rsidRPr="00116E8C" w:rsidRDefault="00A63614" w:rsidP="00A63614">
            <w:pPr>
              <w:pStyle w:val="TableL"/>
            </w:pPr>
            <w:r w:rsidRPr="00116E8C">
              <w:t>Pienimmän neliösumman (LS) keskiarvon muutos viikolla 24</w:t>
            </w:r>
          </w:p>
        </w:tc>
        <w:tc>
          <w:tcPr>
            <w:tcW w:w="1120" w:type="dxa"/>
          </w:tcPr>
          <w:p w14:paraId="459A87F6" w14:textId="77777777" w:rsidR="00A63614" w:rsidRPr="00116E8C" w:rsidRDefault="00A63614" w:rsidP="00A63614">
            <w:pPr>
              <w:pStyle w:val="TableC"/>
            </w:pPr>
            <w:r w:rsidRPr="00116E8C">
              <w:t>-0,35</w:t>
            </w:r>
          </w:p>
        </w:tc>
        <w:tc>
          <w:tcPr>
            <w:tcW w:w="1106" w:type="dxa"/>
          </w:tcPr>
          <w:p w14:paraId="545EBADD" w14:textId="77777777" w:rsidR="00A63614" w:rsidRPr="00116E8C" w:rsidRDefault="00A63614" w:rsidP="00A63614">
            <w:pPr>
              <w:pStyle w:val="TableC"/>
            </w:pPr>
            <w:r w:rsidRPr="00116E8C">
              <w:t>-0,89</w:t>
            </w:r>
          </w:p>
        </w:tc>
        <w:tc>
          <w:tcPr>
            <w:tcW w:w="1134" w:type="dxa"/>
          </w:tcPr>
          <w:p w14:paraId="51338999" w14:textId="77777777" w:rsidR="00A63614" w:rsidRPr="00116E8C" w:rsidRDefault="00A63614" w:rsidP="00A63614">
            <w:pPr>
              <w:pStyle w:val="TableC"/>
            </w:pPr>
            <w:r w:rsidRPr="00116E8C">
              <w:t>-0,20</w:t>
            </w:r>
          </w:p>
        </w:tc>
        <w:tc>
          <w:tcPr>
            <w:tcW w:w="1224" w:type="dxa"/>
          </w:tcPr>
          <w:p w14:paraId="4132A034" w14:textId="77777777" w:rsidR="00A63614" w:rsidRPr="00116E8C" w:rsidRDefault="00A63614" w:rsidP="00A63614">
            <w:pPr>
              <w:pStyle w:val="TableC"/>
            </w:pPr>
            <w:r w:rsidRPr="00116E8C">
              <w:t>-0,70</w:t>
            </w:r>
          </w:p>
        </w:tc>
        <w:tc>
          <w:tcPr>
            <w:tcW w:w="1188" w:type="dxa"/>
            <w:gridSpan w:val="2"/>
          </w:tcPr>
          <w:p w14:paraId="4E38BAC3" w14:textId="77777777" w:rsidR="00A63614" w:rsidRPr="00116E8C" w:rsidRDefault="00A63614" w:rsidP="00A63614">
            <w:pPr>
              <w:pStyle w:val="TableC"/>
            </w:pPr>
            <w:r w:rsidRPr="00116E8C">
              <w:t>-0,28</w:t>
            </w:r>
          </w:p>
        </w:tc>
        <w:tc>
          <w:tcPr>
            <w:tcW w:w="1259" w:type="dxa"/>
          </w:tcPr>
          <w:p w14:paraId="7161BCCE" w14:textId="77777777" w:rsidR="00A63614" w:rsidRPr="00116E8C" w:rsidRDefault="00A63614" w:rsidP="00A63614">
            <w:pPr>
              <w:pStyle w:val="TableC"/>
            </w:pPr>
            <w:r w:rsidRPr="00116E8C">
              <w:t>-0,80</w:t>
            </w:r>
          </w:p>
        </w:tc>
      </w:tr>
      <w:tr w:rsidR="0063291C" w:rsidRPr="00116E8C" w14:paraId="1AA92EFA" w14:textId="77777777" w:rsidTr="00A52AC7">
        <w:trPr>
          <w:cantSplit/>
        </w:trPr>
        <w:tc>
          <w:tcPr>
            <w:tcW w:w="2186" w:type="dxa"/>
          </w:tcPr>
          <w:p w14:paraId="6A768048" w14:textId="77777777" w:rsidR="00A63614" w:rsidRPr="00116E8C" w:rsidRDefault="00A63614" w:rsidP="00A63614">
            <w:pPr>
              <w:pStyle w:val="TableL"/>
            </w:pPr>
            <w:r w:rsidRPr="00116E8C">
              <w:t>Muutos (95 % luottamusväli)</w:t>
            </w:r>
          </w:p>
        </w:tc>
        <w:tc>
          <w:tcPr>
            <w:tcW w:w="2226" w:type="dxa"/>
            <w:gridSpan w:val="2"/>
          </w:tcPr>
          <w:p w14:paraId="5F24444A" w14:textId="77777777" w:rsidR="00A63614" w:rsidRPr="00116E8C" w:rsidRDefault="00A63614" w:rsidP="00A63614">
            <w:pPr>
              <w:pStyle w:val="TableC"/>
            </w:pPr>
            <w:r w:rsidRPr="00116E8C">
              <w:t>-0,55 (-0,84; -0,25)</w:t>
            </w:r>
          </w:p>
        </w:tc>
        <w:tc>
          <w:tcPr>
            <w:tcW w:w="2358" w:type="dxa"/>
            <w:gridSpan w:val="2"/>
          </w:tcPr>
          <w:p w14:paraId="0D5CA793" w14:textId="77777777" w:rsidR="00A63614" w:rsidRPr="00116E8C" w:rsidRDefault="00A63614" w:rsidP="00A63614">
            <w:pPr>
              <w:pStyle w:val="TableC"/>
            </w:pPr>
            <w:r w:rsidRPr="00116E8C">
              <w:t>-0,50 (-0,80; -0,19)</w:t>
            </w:r>
          </w:p>
        </w:tc>
        <w:tc>
          <w:tcPr>
            <w:tcW w:w="2447" w:type="dxa"/>
            <w:gridSpan w:val="3"/>
          </w:tcPr>
          <w:p w14:paraId="369559F7" w14:textId="77777777" w:rsidR="00A63614" w:rsidRPr="00116E8C" w:rsidRDefault="00A63614" w:rsidP="00A63614">
            <w:pPr>
              <w:pStyle w:val="TableC"/>
            </w:pPr>
            <w:r w:rsidRPr="00116E8C">
              <w:t>-0,52 (-0,73; -0,31)</w:t>
            </w:r>
          </w:p>
        </w:tc>
      </w:tr>
      <w:tr w:rsidR="0063291C" w:rsidRPr="00116E8C" w14:paraId="2B3272BC" w14:textId="77777777" w:rsidTr="00A52AC7">
        <w:trPr>
          <w:cantSplit/>
        </w:trPr>
        <w:tc>
          <w:tcPr>
            <w:tcW w:w="2186" w:type="dxa"/>
          </w:tcPr>
          <w:p w14:paraId="677BE2EB" w14:textId="77777777" w:rsidR="00A63614" w:rsidRPr="00116E8C" w:rsidRDefault="00A63614" w:rsidP="00FF32F7">
            <w:pPr>
              <w:pStyle w:val="TableL"/>
              <w:keepNext w:val="0"/>
            </w:pPr>
            <w:r w:rsidRPr="00116E8C">
              <w:t>p-arvo</w:t>
            </w:r>
          </w:p>
        </w:tc>
        <w:tc>
          <w:tcPr>
            <w:tcW w:w="2226" w:type="dxa"/>
            <w:gridSpan w:val="2"/>
          </w:tcPr>
          <w:p w14:paraId="16BD30C2" w14:textId="77777777" w:rsidR="00A63614" w:rsidRPr="00116E8C" w:rsidRDefault="00A63614" w:rsidP="00A63614">
            <w:pPr>
              <w:pStyle w:val="TableC"/>
            </w:pPr>
            <w:r w:rsidRPr="00116E8C">
              <w:t>0,0004</w:t>
            </w:r>
          </w:p>
        </w:tc>
        <w:tc>
          <w:tcPr>
            <w:tcW w:w="2358" w:type="dxa"/>
            <w:gridSpan w:val="2"/>
          </w:tcPr>
          <w:p w14:paraId="73043EB7" w14:textId="77777777" w:rsidR="00A63614" w:rsidRPr="00116E8C" w:rsidRDefault="00A63614" w:rsidP="00A63614">
            <w:pPr>
              <w:pStyle w:val="TableC"/>
            </w:pPr>
            <w:r w:rsidRPr="00116E8C">
              <w:t>0,0017</w:t>
            </w:r>
          </w:p>
        </w:tc>
        <w:tc>
          <w:tcPr>
            <w:tcW w:w="2447" w:type="dxa"/>
            <w:gridSpan w:val="3"/>
          </w:tcPr>
          <w:p w14:paraId="04E6F42F" w14:textId="77777777" w:rsidR="00A63614" w:rsidRPr="00116E8C" w:rsidRDefault="00A63614" w:rsidP="00A63614">
            <w:pPr>
              <w:pStyle w:val="TableC"/>
            </w:pPr>
            <w:r w:rsidRPr="00116E8C">
              <w:t>&lt; 0,0001</w:t>
            </w:r>
          </w:p>
        </w:tc>
      </w:tr>
      <w:tr w:rsidR="00F920F5" w:rsidRPr="00116E8C" w14:paraId="00489B6F" w14:textId="77777777" w:rsidTr="00A52AC7">
        <w:trPr>
          <w:cantSplit/>
        </w:trPr>
        <w:tc>
          <w:tcPr>
            <w:tcW w:w="2186" w:type="dxa"/>
          </w:tcPr>
          <w:p w14:paraId="496870F6" w14:textId="77777777" w:rsidR="00A63614" w:rsidRPr="00116E8C" w:rsidRDefault="00A63614" w:rsidP="00A63614">
            <w:pPr>
              <w:pStyle w:val="TableL"/>
            </w:pPr>
            <w:r w:rsidRPr="00116E8C">
              <w:t>Nenäoirearvojen yhteispisteet (TNSS)</w:t>
            </w:r>
          </w:p>
        </w:tc>
        <w:tc>
          <w:tcPr>
            <w:tcW w:w="1120" w:type="dxa"/>
          </w:tcPr>
          <w:p w14:paraId="46C25EF7" w14:textId="77777777" w:rsidR="00A63614" w:rsidRPr="00116E8C" w:rsidRDefault="00A63614" w:rsidP="00A63614">
            <w:pPr>
              <w:pStyle w:val="TableC"/>
            </w:pPr>
          </w:p>
        </w:tc>
        <w:tc>
          <w:tcPr>
            <w:tcW w:w="1106" w:type="dxa"/>
          </w:tcPr>
          <w:p w14:paraId="29C1FC27" w14:textId="77777777" w:rsidR="00A63614" w:rsidRPr="00116E8C" w:rsidRDefault="00A63614" w:rsidP="00A63614">
            <w:pPr>
              <w:pStyle w:val="TableC"/>
            </w:pPr>
          </w:p>
        </w:tc>
        <w:tc>
          <w:tcPr>
            <w:tcW w:w="1134" w:type="dxa"/>
          </w:tcPr>
          <w:p w14:paraId="11F33684" w14:textId="77777777" w:rsidR="00A63614" w:rsidRPr="00116E8C" w:rsidRDefault="00A63614" w:rsidP="00A63614">
            <w:pPr>
              <w:pStyle w:val="TableC"/>
            </w:pPr>
          </w:p>
        </w:tc>
        <w:tc>
          <w:tcPr>
            <w:tcW w:w="1224" w:type="dxa"/>
          </w:tcPr>
          <w:p w14:paraId="3A7F3155" w14:textId="77777777" w:rsidR="00A63614" w:rsidRPr="00116E8C" w:rsidRDefault="00A63614" w:rsidP="00A63614">
            <w:pPr>
              <w:pStyle w:val="TableC"/>
            </w:pPr>
          </w:p>
        </w:tc>
        <w:tc>
          <w:tcPr>
            <w:tcW w:w="1188" w:type="dxa"/>
            <w:gridSpan w:val="2"/>
          </w:tcPr>
          <w:p w14:paraId="3C945961" w14:textId="77777777" w:rsidR="00A63614" w:rsidRPr="00116E8C" w:rsidRDefault="00A63614" w:rsidP="00A63614">
            <w:pPr>
              <w:pStyle w:val="TableC"/>
            </w:pPr>
          </w:p>
        </w:tc>
        <w:tc>
          <w:tcPr>
            <w:tcW w:w="1259" w:type="dxa"/>
          </w:tcPr>
          <w:p w14:paraId="2235AD5D" w14:textId="77777777" w:rsidR="00A63614" w:rsidRPr="00116E8C" w:rsidRDefault="00A63614" w:rsidP="00A63614">
            <w:pPr>
              <w:pStyle w:val="TableC"/>
            </w:pPr>
          </w:p>
        </w:tc>
      </w:tr>
      <w:tr w:rsidR="00F920F5" w:rsidRPr="00116E8C" w14:paraId="40D24F67" w14:textId="77777777" w:rsidTr="00A52AC7">
        <w:trPr>
          <w:cantSplit/>
        </w:trPr>
        <w:tc>
          <w:tcPr>
            <w:tcW w:w="2186" w:type="dxa"/>
          </w:tcPr>
          <w:p w14:paraId="7C7FB235" w14:textId="77777777" w:rsidR="00A63614" w:rsidRPr="00116E8C" w:rsidRDefault="00A63614" w:rsidP="00A63614">
            <w:pPr>
              <w:pStyle w:val="TableL"/>
            </w:pPr>
            <w:r w:rsidRPr="00116E8C">
              <w:t>Lähtötason keskiarvo</w:t>
            </w:r>
          </w:p>
        </w:tc>
        <w:tc>
          <w:tcPr>
            <w:tcW w:w="1120" w:type="dxa"/>
          </w:tcPr>
          <w:p w14:paraId="49E4A6FF" w14:textId="77777777" w:rsidR="00A63614" w:rsidRPr="00116E8C" w:rsidRDefault="00A63614" w:rsidP="00A63614">
            <w:pPr>
              <w:pStyle w:val="TableC"/>
            </w:pPr>
            <w:r w:rsidRPr="00116E8C">
              <w:t>9,33</w:t>
            </w:r>
          </w:p>
        </w:tc>
        <w:tc>
          <w:tcPr>
            <w:tcW w:w="1106" w:type="dxa"/>
          </w:tcPr>
          <w:p w14:paraId="63E763B8" w14:textId="77777777" w:rsidR="00A63614" w:rsidRPr="00116E8C" w:rsidRDefault="00A63614" w:rsidP="00A63614">
            <w:pPr>
              <w:pStyle w:val="TableC"/>
            </w:pPr>
            <w:r w:rsidRPr="00116E8C">
              <w:t>8,56</w:t>
            </w:r>
          </w:p>
        </w:tc>
        <w:tc>
          <w:tcPr>
            <w:tcW w:w="1134" w:type="dxa"/>
          </w:tcPr>
          <w:p w14:paraId="3EE976F1" w14:textId="77777777" w:rsidR="00A63614" w:rsidRPr="00116E8C" w:rsidRDefault="00A63614" w:rsidP="00A63614">
            <w:pPr>
              <w:pStyle w:val="TableC"/>
            </w:pPr>
            <w:r w:rsidRPr="00116E8C">
              <w:t>8,73</w:t>
            </w:r>
          </w:p>
        </w:tc>
        <w:tc>
          <w:tcPr>
            <w:tcW w:w="1224" w:type="dxa"/>
          </w:tcPr>
          <w:p w14:paraId="1D84C103" w14:textId="77777777" w:rsidR="00A63614" w:rsidRPr="00116E8C" w:rsidRDefault="00A63614" w:rsidP="00A63614">
            <w:pPr>
              <w:pStyle w:val="TableC"/>
            </w:pPr>
            <w:r w:rsidRPr="00116E8C">
              <w:t>8,37</w:t>
            </w:r>
          </w:p>
        </w:tc>
        <w:tc>
          <w:tcPr>
            <w:tcW w:w="1188" w:type="dxa"/>
            <w:gridSpan w:val="2"/>
          </w:tcPr>
          <w:p w14:paraId="08ED522E" w14:textId="77777777" w:rsidR="00A63614" w:rsidRPr="00116E8C" w:rsidRDefault="00A63614" w:rsidP="00A63614">
            <w:pPr>
              <w:pStyle w:val="TableC"/>
            </w:pPr>
            <w:r w:rsidRPr="00116E8C">
              <w:t>9,03</w:t>
            </w:r>
          </w:p>
        </w:tc>
        <w:tc>
          <w:tcPr>
            <w:tcW w:w="1259" w:type="dxa"/>
          </w:tcPr>
          <w:p w14:paraId="13766A22" w14:textId="77777777" w:rsidR="00A63614" w:rsidRPr="00116E8C" w:rsidRDefault="00A63614" w:rsidP="00A63614">
            <w:pPr>
              <w:pStyle w:val="TableC"/>
            </w:pPr>
            <w:r w:rsidRPr="00116E8C">
              <w:t>8,47</w:t>
            </w:r>
          </w:p>
        </w:tc>
      </w:tr>
      <w:tr w:rsidR="00F920F5" w:rsidRPr="00116E8C" w14:paraId="5E51303F" w14:textId="77777777" w:rsidTr="00A52AC7">
        <w:trPr>
          <w:cantSplit/>
        </w:trPr>
        <w:tc>
          <w:tcPr>
            <w:tcW w:w="2186" w:type="dxa"/>
          </w:tcPr>
          <w:p w14:paraId="5F3CECF8" w14:textId="77777777" w:rsidR="00A63614" w:rsidRPr="00116E8C" w:rsidRDefault="00A63614" w:rsidP="00A63614">
            <w:pPr>
              <w:pStyle w:val="TableL"/>
            </w:pPr>
            <w:r w:rsidRPr="00116E8C">
              <w:t>Pienimmän neliösumman (LS) keskiarvon muutos viikolla 24</w:t>
            </w:r>
          </w:p>
        </w:tc>
        <w:tc>
          <w:tcPr>
            <w:tcW w:w="1120" w:type="dxa"/>
          </w:tcPr>
          <w:p w14:paraId="3F5BDC08" w14:textId="77777777" w:rsidR="00A63614" w:rsidRPr="00116E8C" w:rsidRDefault="00A63614" w:rsidP="00A63614">
            <w:pPr>
              <w:pStyle w:val="TableC"/>
            </w:pPr>
            <w:r w:rsidRPr="00116E8C">
              <w:t>-1,06</w:t>
            </w:r>
          </w:p>
        </w:tc>
        <w:tc>
          <w:tcPr>
            <w:tcW w:w="1106" w:type="dxa"/>
          </w:tcPr>
          <w:p w14:paraId="4214F500" w14:textId="77777777" w:rsidR="00A63614" w:rsidRPr="00116E8C" w:rsidRDefault="00A63614" w:rsidP="00A63614">
            <w:pPr>
              <w:pStyle w:val="TableC"/>
            </w:pPr>
            <w:r w:rsidRPr="00116E8C">
              <w:t>-2,97</w:t>
            </w:r>
          </w:p>
        </w:tc>
        <w:tc>
          <w:tcPr>
            <w:tcW w:w="1134" w:type="dxa"/>
          </w:tcPr>
          <w:p w14:paraId="3907CF87" w14:textId="77777777" w:rsidR="00A63614" w:rsidRPr="00116E8C" w:rsidRDefault="00A63614" w:rsidP="00A63614">
            <w:pPr>
              <w:pStyle w:val="TableC"/>
            </w:pPr>
            <w:r w:rsidRPr="00116E8C">
              <w:t>-0,44</w:t>
            </w:r>
          </w:p>
        </w:tc>
        <w:tc>
          <w:tcPr>
            <w:tcW w:w="1224" w:type="dxa"/>
          </w:tcPr>
          <w:p w14:paraId="7BB12F4D" w14:textId="77777777" w:rsidR="00A63614" w:rsidRPr="00116E8C" w:rsidRDefault="00A63614" w:rsidP="00A63614">
            <w:pPr>
              <w:pStyle w:val="TableC"/>
            </w:pPr>
            <w:r w:rsidRPr="00116E8C">
              <w:t>-2,53</w:t>
            </w:r>
          </w:p>
        </w:tc>
        <w:tc>
          <w:tcPr>
            <w:tcW w:w="1188" w:type="dxa"/>
            <w:gridSpan w:val="2"/>
          </w:tcPr>
          <w:p w14:paraId="5770A531" w14:textId="77777777" w:rsidR="00A63614" w:rsidRPr="00116E8C" w:rsidRDefault="00A63614" w:rsidP="00A63614">
            <w:pPr>
              <w:pStyle w:val="TableC"/>
            </w:pPr>
            <w:r w:rsidRPr="00116E8C">
              <w:t>-0,77</w:t>
            </w:r>
          </w:p>
        </w:tc>
        <w:tc>
          <w:tcPr>
            <w:tcW w:w="1259" w:type="dxa"/>
          </w:tcPr>
          <w:p w14:paraId="177E2B56" w14:textId="77777777" w:rsidR="00A63614" w:rsidRPr="00116E8C" w:rsidRDefault="00A63614" w:rsidP="00A63614">
            <w:pPr>
              <w:pStyle w:val="TableC"/>
            </w:pPr>
            <w:r w:rsidRPr="00116E8C">
              <w:t>-2,75</w:t>
            </w:r>
          </w:p>
        </w:tc>
      </w:tr>
      <w:tr w:rsidR="0063291C" w:rsidRPr="00116E8C" w14:paraId="67E4BC2D" w14:textId="77777777" w:rsidTr="00A52AC7">
        <w:trPr>
          <w:cantSplit/>
        </w:trPr>
        <w:tc>
          <w:tcPr>
            <w:tcW w:w="2186" w:type="dxa"/>
          </w:tcPr>
          <w:p w14:paraId="6BB4CEF4" w14:textId="77777777" w:rsidR="00A63614" w:rsidRPr="00116E8C" w:rsidRDefault="00A63614" w:rsidP="00A63614">
            <w:pPr>
              <w:pStyle w:val="TableL"/>
            </w:pPr>
            <w:r w:rsidRPr="00116E8C">
              <w:t>Muutos (95 % luottamusväli)</w:t>
            </w:r>
          </w:p>
        </w:tc>
        <w:tc>
          <w:tcPr>
            <w:tcW w:w="2226" w:type="dxa"/>
            <w:gridSpan w:val="2"/>
          </w:tcPr>
          <w:p w14:paraId="12746054" w14:textId="77777777" w:rsidR="00A63614" w:rsidRPr="00116E8C" w:rsidRDefault="00A63614" w:rsidP="00A63614">
            <w:pPr>
              <w:pStyle w:val="TableC"/>
            </w:pPr>
            <w:r w:rsidRPr="00116E8C">
              <w:t>-1,91 (-2,85; -0,96)</w:t>
            </w:r>
          </w:p>
        </w:tc>
        <w:tc>
          <w:tcPr>
            <w:tcW w:w="2358" w:type="dxa"/>
            <w:gridSpan w:val="2"/>
          </w:tcPr>
          <w:p w14:paraId="15A02965" w14:textId="77777777" w:rsidR="00A63614" w:rsidRPr="00116E8C" w:rsidRDefault="00A63614" w:rsidP="00A63614">
            <w:pPr>
              <w:pStyle w:val="TableC"/>
            </w:pPr>
            <w:r w:rsidRPr="00116E8C">
              <w:t>-2,09 (-3,00; -1,18)</w:t>
            </w:r>
          </w:p>
        </w:tc>
        <w:tc>
          <w:tcPr>
            <w:tcW w:w="2447" w:type="dxa"/>
            <w:gridSpan w:val="3"/>
          </w:tcPr>
          <w:p w14:paraId="3C60C7FB" w14:textId="77777777" w:rsidR="00A63614" w:rsidRPr="00116E8C" w:rsidRDefault="00A63614" w:rsidP="00A63614">
            <w:pPr>
              <w:pStyle w:val="TableC"/>
            </w:pPr>
            <w:r w:rsidRPr="00116E8C">
              <w:t>-1,98 (-2,63; -1,33)</w:t>
            </w:r>
          </w:p>
        </w:tc>
      </w:tr>
      <w:tr w:rsidR="0063291C" w:rsidRPr="00116E8C" w14:paraId="618B99DB" w14:textId="77777777" w:rsidTr="00A52AC7">
        <w:trPr>
          <w:cantSplit/>
        </w:trPr>
        <w:tc>
          <w:tcPr>
            <w:tcW w:w="2186" w:type="dxa"/>
          </w:tcPr>
          <w:p w14:paraId="4D13FBF0" w14:textId="77777777" w:rsidR="00A63614" w:rsidRPr="00116E8C" w:rsidRDefault="00A63614" w:rsidP="00FF32F7">
            <w:pPr>
              <w:pStyle w:val="TableL"/>
              <w:keepNext w:val="0"/>
            </w:pPr>
            <w:r w:rsidRPr="00116E8C">
              <w:t>p-arvo</w:t>
            </w:r>
          </w:p>
        </w:tc>
        <w:tc>
          <w:tcPr>
            <w:tcW w:w="2226" w:type="dxa"/>
            <w:gridSpan w:val="2"/>
          </w:tcPr>
          <w:p w14:paraId="12B50E1E" w14:textId="77777777" w:rsidR="00A63614" w:rsidRPr="00116E8C" w:rsidRDefault="00A63614" w:rsidP="00A63614">
            <w:pPr>
              <w:pStyle w:val="TableC"/>
            </w:pPr>
            <w:r w:rsidRPr="00116E8C">
              <w:t>0,0001</w:t>
            </w:r>
          </w:p>
        </w:tc>
        <w:tc>
          <w:tcPr>
            <w:tcW w:w="2358" w:type="dxa"/>
            <w:gridSpan w:val="2"/>
          </w:tcPr>
          <w:p w14:paraId="46EB45E7" w14:textId="77777777" w:rsidR="00A63614" w:rsidRPr="00116E8C" w:rsidRDefault="00A63614" w:rsidP="00A63614">
            <w:pPr>
              <w:pStyle w:val="TableC"/>
            </w:pPr>
            <w:r w:rsidRPr="00116E8C">
              <w:t>&lt; 0,0001</w:t>
            </w:r>
          </w:p>
        </w:tc>
        <w:tc>
          <w:tcPr>
            <w:tcW w:w="2447" w:type="dxa"/>
            <w:gridSpan w:val="3"/>
          </w:tcPr>
          <w:p w14:paraId="4AE580D0" w14:textId="77777777" w:rsidR="00A63614" w:rsidRPr="00116E8C" w:rsidRDefault="00A63614" w:rsidP="00A63614">
            <w:pPr>
              <w:pStyle w:val="TableC"/>
            </w:pPr>
            <w:r w:rsidRPr="00116E8C">
              <w:t>&lt; 0,0001</w:t>
            </w:r>
          </w:p>
        </w:tc>
      </w:tr>
      <w:tr w:rsidR="00F920F5" w:rsidRPr="00116E8C" w14:paraId="427F0AE6" w14:textId="77777777" w:rsidTr="00A52AC7">
        <w:trPr>
          <w:cantSplit/>
        </w:trPr>
        <w:tc>
          <w:tcPr>
            <w:tcW w:w="2186" w:type="dxa"/>
          </w:tcPr>
          <w:p w14:paraId="439A4EC9" w14:textId="77777777" w:rsidR="00A63614" w:rsidRPr="00116E8C" w:rsidRDefault="00A63614" w:rsidP="00A63614">
            <w:pPr>
              <w:pStyle w:val="TableL"/>
            </w:pPr>
            <w:r w:rsidRPr="00116E8C">
              <w:t>SNOT</w:t>
            </w:r>
            <w:r w:rsidRPr="00116E8C">
              <w:noBreakHyphen/>
              <w:t>22</w:t>
            </w:r>
          </w:p>
        </w:tc>
        <w:tc>
          <w:tcPr>
            <w:tcW w:w="1120" w:type="dxa"/>
          </w:tcPr>
          <w:p w14:paraId="11CD41E6" w14:textId="77777777" w:rsidR="00A63614" w:rsidRPr="00116E8C" w:rsidRDefault="00A63614" w:rsidP="00A63614">
            <w:pPr>
              <w:pStyle w:val="TableC"/>
            </w:pPr>
          </w:p>
        </w:tc>
        <w:tc>
          <w:tcPr>
            <w:tcW w:w="1106" w:type="dxa"/>
          </w:tcPr>
          <w:p w14:paraId="0A65D5F8" w14:textId="77777777" w:rsidR="00A63614" w:rsidRPr="00116E8C" w:rsidRDefault="00A63614" w:rsidP="00A63614">
            <w:pPr>
              <w:pStyle w:val="TableC"/>
            </w:pPr>
          </w:p>
        </w:tc>
        <w:tc>
          <w:tcPr>
            <w:tcW w:w="1134" w:type="dxa"/>
          </w:tcPr>
          <w:p w14:paraId="7FCE5485" w14:textId="77777777" w:rsidR="00A63614" w:rsidRPr="00116E8C" w:rsidRDefault="00A63614" w:rsidP="00A63614">
            <w:pPr>
              <w:pStyle w:val="TableC"/>
            </w:pPr>
          </w:p>
        </w:tc>
        <w:tc>
          <w:tcPr>
            <w:tcW w:w="1224" w:type="dxa"/>
          </w:tcPr>
          <w:p w14:paraId="298D72D2" w14:textId="77777777" w:rsidR="00A63614" w:rsidRPr="00116E8C" w:rsidRDefault="00A63614" w:rsidP="00A63614">
            <w:pPr>
              <w:pStyle w:val="TableC"/>
            </w:pPr>
          </w:p>
        </w:tc>
        <w:tc>
          <w:tcPr>
            <w:tcW w:w="1188" w:type="dxa"/>
            <w:gridSpan w:val="2"/>
          </w:tcPr>
          <w:p w14:paraId="327AA98C" w14:textId="77777777" w:rsidR="00A63614" w:rsidRPr="00116E8C" w:rsidRDefault="00A63614" w:rsidP="00A63614">
            <w:pPr>
              <w:pStyle w:val="TableC"/>
            </w:pPr>
          </w:p>
        </w:tc>
        <w:tc>
          <w:tcPr>
            <w:tcW w:w="1259" w:type="dxa"/>
          </w:tcPr>
          <w:p w14:paraId="26C72FBC" w14:textId="77777777" w:rsidR="00A63614" w:rsidRPr="00116E8C" w:rsidRDefault="00A63614" w:rsidP="00A63614">
            <w:pPr>
              <w:pStyle w:val="TableC"/>
            </w:pPr>
          </w:p>
        </w:tc>
      </w:tr>
      <w:tr w:rsidR="00F920F5" w:rsidRPr="00116E8C" w14:paraId="6FA94AF8" w14:textId="77777777" w:rsidTr="00A52AC7">
        <w:trPr>
          <w:cantSplit/>
        </w:trPr>
        <w:tc>
          <w:tcPr>
            <w:tcW w:w="2186" w:type="dxa"/>
          </w:tcPr>
          <w:p w14:paraId="1ED1FDF6" w14:textId="77777777" w:rsidR="00A63614" w:rsidRPr="00116E8C" w:rsidRDefault="00A63614" w:rsidP="00A63614">
            <w:pPr>
              <w:pStyle w:val="TableL"/>
            </w:pPr>
            <w:r w:rsidRPr="00116E8C">
              <w:t>Lähtötason keskiarvo</w:t>
            </w:r>
          </w:p>
        </w:tc>
        <w:tc>
          <w:tcPr>
            <w:tcW w:w="1120" w:type="dxa"/>
          </w:tcPr>
          <w:p w14:paraId="79088920" w14:textId="77777777" w:rsidR="00A63614" w:rsidRPr="00116E8C" w:rsidRDefault="00A63614" w:rsidP="00A63614">
            <w:pPr>
              <w:pStyle w:val="TableC"/>
            </w:pPr>
            <w:r w:rsidRPr="00116E8C">
              <w:t>60,26</w:t>
            </w:r>
          </w:p>
        </w:tc>
        <w:tc>
          <w:tcPr>
            <w:tcW w:w="1106" w:type="dxa"/>
          </w:tcPr>
          <w:p w14:paraId="57818AC2" w14:textId="77777777" w:rsidR="00A63614" w:rsidRPr="00116E8C" w:rsidRDefault="00A63614" w:rsidP="00A63614">
            <w:pPr>
              <w:pStyle w:val="TableC"/>
            </w:pPr>
            <w:r w:rsidRPr="00116E8C">
              <w:t>59,82</w:t>
            </w:r>
          </w:p>
        </w:tc>
        <w:tc>
          <w:tcPr>
            <w:tcW w:w="1134" w:type="dxa"/>
          </w:tcPr>
          <w:p w14:paraId="1FB51151" w14:textId="77777777" w:rsidR="00A63614" w:rsidRPr="00116E8C" w:rsidRDefault="00A63614" w:rsidP="00A63614">
            <w:pPr>
              <w:pStyle w:val="TableC"/>
            </w:pPr>
            <w:r w:rsidRPr="00116E8C">
              <w:t>59,80</w:t>
            </w:r>
          </w:p>
        </w:tc>
        <w:tc>
          <w:tcPr>
            <w:tcW w:w="1224" w:type="dxa"/>
          </w:tcPr>
          <w:p w14:paraId="006605EE" w14:textId="77777777" w:rsidR="00A63614" w:rsidRPr="00116E8C" w:rsidRDefault="00A63614" w:rsidP="00A63614">
            <w:pPr>
              <w:pStyle w:val="TableC"/>
            </w:pPr>
            <w:r w:rsidRPr="00116E8C">
              <w:t>59,21</w:t>
            </w:r>
          </w:p>
        </w:tc>
        <w:tc>
          <w:tcPr>
            <w:tcW w:w="1188" w:type="dxa"/>
            <w:gridSpan w:val="2"/>
          </w:tcPr>
          <w:p w14:paraId="64FE2319" w14:textId="77777777" w:rsidR="00A63614" w:rsidRPr="00116E8C" w:rsidRDefault="00A63614" w:rsidP="00A63614">
            <w:pPr>
              <w:pStyle w:val="TableC"/>
            </w:pPr>
            <w:r w:rsidRPr="00116E8C">
              <w:t>60,03</w:t>
            </w:r>
          </w:p>
        </w:tc>
        <w:tc>
          <w:tcPr>
            <w:tcW w:w="1259" w:type="dxa"/>
          </w:tcPr>
          <w:p w14:paraId="0495534C" w14:textId="77777777" w:rsidR="00A63614" w:rsidRPr="00116E8C" w:rsidRDefault="00A63614" w:rsidP="00A63614">
            <w:pPr>
              <w:pStyle w:val="TableC"/>
            </w:pPr>
            <w:r w:rsidRPr="00116E8C">
              <w:t>59,54</w:t>
            </w:r>
          </w:p>
        </w:tc>
      </w:tr>
      <w:tr w:rsidR="00F920F5" w:rsidRPr="00116E8C" w14:paraId="081A25AC" w14:textId="77777777" w:rsidTr="00A52AC7">
        <w:trPr>
          <w:cantSplit/>
        </w:trPr>
        <w:tc>
          <w:tcPr>
            <w:tcW w:w="2186" w:type="dxa"/>
          </w:tcPr>
          <w:p w14:paraId="4CAE0D6B" w14:textId="77777777" w:rsidR="00A63614" w:rsidRPr="00116E8C" w:rsidRDefault="00A63614" w:rsidP="00A63614">
            <w:pPr>
              <w:pStyle w:val="TableL"/>
            </w:pPr>
            <w:r w:rsidRPr="00116E8C">
              <w:t>Pienimmän neliösumman (LS) keskiarvon muutos viikolla 24</w:t>
            </w:r>
          </w:p>
        </w:tc>
        <w:tc>
          <w:tcPr>
            <w:tcW w:w="1120" w:type="dxa"/>
          </w:tcPr>
          <w:p w14:paraId="4C45AF7E" w14:textId="77777777" w:rsidR="00A63614" w:rsidRPr="00116E8C" w:rsidRDefault="00A63614" w:rsidP="00A63614">
            <w:pPr>
              <w:pStyle w:val="TableC"/>
            </w:pPr>
            <w:r w:rsidRPr="00116E8C">
              <w:t>-8,58</w:t>
            </w:r>
          </w:p>
        </w:tc>
        <w:tc>
          <w:tcPr>
            <w:tcW w:w="1106" w:type="dxa"/>
          </w:tcPr>
          <w:p w14:paraId="286A44A6" w14:textId="77777777" w:rsidR="00A63614" w:rsidRPr="00116E8C" w:rsidRDefault="00A63614" w:rsidP="00A63614">
            <w:pPr>
              <w:pStyle w:val="TableC"/>
            </w:pPr>
            <w:r w:rsidRPr="00116E8C">
              <w:t>-24,70</w:t>
            </w:r>
          </w:p>
        </w:tc>
        <w:tc>
          <w:tcPr>
            <w:tcW w:w="1134" w:type="dxa"/>
          </w:tcPr>
          <w:p w14:paraId="0FD85FE9" w14:textId="77777777" w:rsidR="00A63614" w:rsidRPr="00116E8C" w:rsidRDefault="00A63614" w:rsidP="00A63614">
            <w:pPr>
              <w:pStyle w:val="TableC"/>
            </w:pPr>
            <w:r w:rsidRPr="00116E8C">
              <w:t>-6,55</w:t>
            </w:r>
          </w:p>
        </w:tc>
        <w:tc>
          <w:tcPr>
            <w:tcW w:w="1224" w:type="dxa"/>
          </w:tcPr>
          <w:p w14:paraId="7AE42BAF" w14:textId="77777777" w:rsidR="00A63614" w:rsidRPr="00116E8C" w:rsidRDefault="00A63614" w:rsidP="00A63614">
            <w:pPr>
              <w:pStyle w:val="TableC"/>
            </w:pPr>
            <w:r w:rsidRPr="00116E8C">
              <w:t>-21,59</w:t>
            </w:r>
          </w:p>
        </w:tc>
        <w:tc>
          <w:tcPr>
            <w:tcW w:w="1188" w:type="dxa"/>
            <w:gridSpan w:val="2"/>
          </w:tcPr>
          <w:p w14:paraId="1E6CC1B3" w14:textId="77777777" w:rsidR="00A63614" w:rsidRPr="00116E8C" w:rsidRDefault="00A63614" w:rsidP="00A63614">
            <w:pPr>
              <w:pStyle w:val="TableC"/>
            </w:pPr>
            <w:r w:rsidRPr="00116E8C">
              <w:t>-7,73</w:t>
            </w:r>
          </w:p>
        </w:tc>
        <w:tc>
          <w:tcPr>
            <w:tcW w:w="1259" w:type="dxa"/>
          </w:tcPr>
          <w:p w14:paraId="4D4FC3DF" w14:textId="77777777" w:rsidR="00A63614" w:rsidRPr="00116E8C" w:rsidRDefault="00A63614" w:rsidP="00A63614">
            <w:pPr>
              <w:pStyle w:val="TableC"/>
            </w:pPr>
            <w:r w:rsidRPr="00116E8C">
              <w:t>-23,10</w:t>
            </w:r>
          </w:p>
        </w:tc>
      </w:tr>
      <w:tr w:rsidR="0063291C" w:rsidRPr="00116E8C" w14:paraId="5E7EF270" w14:textId="77777777" w:rsidTr="00A52AC7">
        <w:trPr>
          <w:cantSplit/>
        </w:trPr>
        <w:tc>
          <w:tcPr>
            <w:tcW w:w="2186" w:type="dxa"/>
          </w:tcPr>
          <w:p w14:paraId="6E23DAEC" w14:textId="77777777" w:rsidR="00A63614" w:rsidRPr="00116E8C" w:rsidRDefault="00A63614" w:rsidP="00A63614">
            <w:pPr>
              <w:pStyle w:val="TableL"/>
            </w:pPr>
            <w:r w:rsidRPr="00116E8C">
              <w:t>Muutos (95 % luottamusväli)</w:t>
            </w:r>
          </w:p>
        </w:tc>
        <w:tc>
          <w:tcPr>
            <w:tcW w:w="2226" w:type="dxa"/>
            <w:gridSpan w:val="2"/>
          </w:tcPr>
          <w:p w14:paraId="70928CB6" w14:textId="77777777" w:rsidR="00A63614" w:rsidRPr="00116E8C" w:rsidRDefault="00A63614" w:rsidP="00A63614">
            <w:pPr>
              <w:pStyle w:val="TableC"/>
            </w:pPr>
            <w:r w:rsidRPr="00116E8C">
              <w:t>-16,12 (-21,86; -10,38)</w:t>
            </w:r>
          </w:p>
        </w:tc>
        <w:tc>
          <w:tcPr>
            <w:tcW w:w="2358" w:type="dxa"/>
            <w:gridSpan w:val="2"/>
          </w:tcPr>
          <w:p w14:paraId="412D216C" w14:textId="77777777" w:rsidR="00A63614" w:rsidRPr="00116E8C" w:rsidRDefault="00A63614" w:rsidP="00A63614">
            <w:pPr>
              <w:pStyle w:val="TableC"/>
            </w:pPr>
            <w:r w:rsidRPr="00116E8C">
              <w:t>-15,04 (-21,26; -8,82)</w:t>
            </w:r>
          </w:p>
        </w:tc>
        <w:tc>
          <w:tcPr>
            <w:tcW w:w="2447" w:type="dxa"/>
            <w:gridSpan w:val="3"/>
          </w:tcPr>
          <w:p w14:paraId="7B67F716" w14:textId="77777777" w:rsidR="00A63614" w:rsidRPr="00116E8C" w:rsidRDefault="00A63614" w:rsidP="00A63614">
            <w:pPr>
              <w:pStyle w:val="TableC"/>
            </w:pPr>
            <w:r w:rsidRPr="00116E8C">
              <w:t>-15,36 (-19,57; -11,16)</w:t>
            </w:r>
          </w:p>
        </w:tc>
      </w:tr>
      <w:tr w:rsidR="0063291C" w:rsidRPr="00116E8C" w14:paraId="6ED59FF2" w14:textId="77777777" w:rsidTr="00A52AC7">
        <w:trPr>
          <w:cantSplit/>
        </w:trPr>
        <w:tc>
          <w:tcPr>
            <w:tcW w:w="2186" w:type="dxa"/>
          </w:tcPr>
          <w:p w14:paraId="47279ECF" w14:textId="77777777" w:rsidR="00A63614" w:rsidRPr="00116E8C" w:rsidRDefault="00A63614" w:rsidP="00FF32F7">
            <w:pPr>
              <w:pStyle w:val="TableL"/>
              <w:keepNext w:val="0"/>
            </w:pPr>
            <w:r w:rsidRPr="00116E8C">
              <w:t>p-arvo</w:t>
            </w:r>
          </w:p>
        </w:tc>
        <w:tc>
          <w:tcPr>
            <w:tcW w:w="2226" w:type="dxa"/>
            <w:gridSpan w:val="2"/>
          </w:tcPr>
          <w:p w14:paraId="56044929" w14:textId="77777777" w:rsidR="00A63614" w:rsidRPr="00116E8C" w:rsidRDefault="00A63614" w:rsidP="00A63614">
            <w:pPr>
              <w:pStyle w:val="TableC"/>
            </w:pPr>
            <w:r w:rsidRPr="00116E8C">
              <w:t>&lt; 0,0001</w:t>
            </w:r>
          </w:p>
        </w:tc>
        <w:tc>
          <w:tcPr>
            <w:tcW w:w="2358" w:type="dxa"/>
            <w:gridSpan w:val="2"/>
          </w:tcPr>
          <w:p w14:paraId="7D777B30" w14:textId="77777777" w:rsidR="00A63614" w:rsidRPr="00116E8C" w:rsidRDefault="00A63614" w:rsidP="00A63614">
            <w:pPr>
              <w:pStyle w:val="TableC"/>
            </w:pPr>
            <w:r w:rsidRPr="00116E8C">
              <w:t>&lt; 0,0001</w:t>
            </w:r>
          </w:p>
        </w:tc>
        <w:tc>
          <w:tcPr>
            <w:tcW w:w="2447" w:type="dxa"/>
            <w:gridSpan w:val="3"/>
          </w:tcPr>
          <w:p w14:paraId="6BBDE3B6" w14:textId="77777777" w:rsidR="00A63614" w:rsidRPr="00116E8C" w:rsidRDefault="00A63614" w:rsidP="00A63614">
            <w:pPr>
              <w:pStyle w:val="TableC"/>
            </w:pPr>
            <w:r w:rsidRPr="00116E8C">
              <w:t>&lt; 0,0001</w:t>
            </w:r>
          </w:p>
        </w:tc>
      </w:tr>
      <w:tr w:rsidR="00F920F5" w:rsidRPr="00116E8C" w14:paraId="319A9153" w14:textId="77777777" w:rsidTr="00A52AC7">
        <w:trPr>
          <w:cantSplit/>
        </w:trPr>
        <w:tc>
          <w:tcPr>
            <w:tcW w:w="2186" w:type="dxa"/>
          </w:tcPr>
          <w:p w14:paraId="1465F73C" w14:textId="77777777" w:rsidR="00A63614" w:rsidRPr="00116E8C" w:rsidRDefault="00A63614" w:rsidP="00A63614">
            <w:pPr>
              <w:pStyle w:val="TableL"/>
            </w:pPr>
            <w:r w:rsidRPr="00116E8C">
              <w:lastRenderedPageBreak/>
              <w:t>(MID = 8,9)</w:t>
            </w:r>
          </w:p>
        </w:tc>
        <w:tc>
          <w:tcPr>
            <w:tcW w:w="1120" w:type="dxa"/>
          </w:tcPr>
          <w:p w14:paraId="26CA7710" w14:textId="77777777" w:rsidR="00A63614" w:rsidRPr="00116E8C" w:rsidRDefault="00A63614" w:rsidP="00A63614">
            <w:pPr>
              <w:pStyle w:val="TableC"/>
            </w:pPr>
          </w:p>
        </w:tc>
        <w:tc>
          <w:tcPr>
            <w:tcW w:w="1106" w:type="dxa"/>
          </w:tcPr>
          <w:p w14:paraId="4046787B" w14:textId="77777777" w:rsidR="00A63614" w:rsidRPr="00116E8C" w:rsidRDefault="00A63614" w:rsidP="00A63614">
            <w:pPr>
              <w:pStyle w:val="TableC"/>
            </w:pPr>
          </w:p>
        </w:tc>
        <w:tc>
          <w:tcPr>
            <w:tcW w:w="1134" w:type="dxa"/>
          </w:tcPr>
          <w:p w14:paraId="6A88CE17" w14:textId="77777777" w:rsidR="00A63614" w:rsidRPr="00116E8C" w:rsidRDefault="00A63614" w:rsidP="00A63614">
            <w:pPr>
              <w:pStyle w:val="TableC"/>
            </w:pPr>
          </w:p>
        </w:tc>
        <w:tc>
          <w:tcPr>
            <w:tcW w:w="1224" w:type="dxa"/>
          </w:tcPr>
          <w:p w14:paraId="1D57262B" w14:textId="77777777" w:rsidR="00A63614" w:rsidRPr="00116E8C" w:rsidRDefault="00A63614" w:rsidP="00A63614">
            <w:pPr>
              <w:pStyle w:val="TableC"/>
            </w:pPr>
          </w:p>
        </w:tc>
        <w:tc>
          <w:tcPr>
            <w:tcW w:w="1188" w:type="dxa"/>
            <w:gridSpan w:val="2"/>
          </w:tcPr>
          <w:p w14:paraId="336002FC" w14:textId="77777777" w:rsidR="00A63614" w:rsidRPr="00116E8C" w:rsidRDefault="00A63614" w:rsidP="00A63614">
            <w:pPr>
              <w:pStyle w:val="TableC"/>
            </w:pPr>
          </w:p>
        </w:tc>
        <w:tc>
          <w:tcPr>
            <w:tcW w:w="1259" w:type="dxa"/>
          </w:tcPr>
          <w:p w14:paraId="055F3C57" w14:textId="77777777" w:rsidR="00A63614" w:rsidRPr="00116E8C" w:rsidRDefault="00A63614" w:rsidP="00A63614">
            <w:pPr>
              <w:pStyle w:val="TableC"/>
            </w:pPr>
          </w:p>
        </w:tc>
      </w:tr>
      <w:tr w:rsidR="00F920F5" w:rsidRPr="00116E8C" w14:paraId="3FAA6F55" w14:textId="77777777" w:rsidTr="00A52AC7">
        <w:trPr>
          <w:cantSplit/>
        </w:trPr>
        <w:tc>
          <w:tcPr>
            <w:tcW w:w="2186" w:type="dxa"/>
          </w:tcPr>
          <w:p w14:paraId="11C5EE14" w14:textId="77777777" w:rsidR="00A63614" w:rsidRPr="00116E8C" w:rsidRDefault="00A63614" w:rsidP="00A63614">
            <w:pPr>
              <w:pStyle w:val="TableL"/>
            </w:pPr>
            <w:r w:rsidRPr="00116E8C">
              <w:t>UPSIT</w:t>
            </w:r>
          </w:p>
        </w:tc>
        <w:tc>
          <w:tcPr>
            <w:tcW w:w="1120" w:type="dxa"/>
          </w:tcPr>
          <w:p w14:paraId="714B2F55" w14:textId="77777777" w:rsidR="00A63614" w:rsidRPr="00116E8C" w:rsidRDefault="00A63614" w:rsidP="00A63614">
            <w:pPr>
              <w:pStyle w:val="TableC"/>
            </w:pPr>
          </w:p>
        </w:tc>
        <w:tc>
          <w:tcPr>
            <w:tcW w:w="1106" w:type="dxa"/>
          </w:tcPr>
          <w:p w14:paraId="6C63C750" w14:textId="77777777" w:rsidR="00A63614" w:rsidRPr="00116E8C" w:rsidRDefault="00A63614" w:rsidP="00A63614">
            <w:pPr>
              <w:pStyle w:val="TableC"/>
            </w:pPr>
          </w:p>
        </w:tc>
        <w:tc>
          <w:tcPr>
            <w:tcW w:w="1134" w:type="dxa"/>
          </w:tcPr>
          <w:p w14:paraId="4AE23695" w14:textId="77777777" w:rsidR="00A63614" w:rsidRPr="00116E8C" w:rsidRDefault="00A63614" w:rsidP="00A63614">
            <w:pPr>
              <w:pStyle w:val="TableC"/>
            </w:pPr>
          </w:p>
        </w:tc>
        <w:tc>
          <w:tcPr>
            <w:tcW w:w="1224" w:type="dxa"/>
          </w:tcPr>
          <w:p w14:paraId="6354C8F8" w14:textId="77777777" w:rsidR="00A63614" w:rsidRPr="00116E8C" w:rsidRDefault="00A63614" w:rsidP="00A63614">
            <w:pPr>
              <w:pStyle w:val="TableC"/>
            </w:pPr>
          </w:p>
        </w:tc>
        <w:tc>
          <w:tcPr>
            <w:tcW w:w="1188" w:type="dxa"/>
            <w:gridSpan w:val="2"/>
          </w:tcPr>
          <w:p w14:paraId="46AEBFF0" w14:textId="77777777" w:rsidR="00A63614" w:rsidRPr="00116E8C" w:rsidRDefault="00A63614" w:rsidP="00A63614">
            <w:pPr>
              <w:pStyle w:val="TableC"/>
            </w:pPr>
          </w:p>
        </w:tc>
        <w:tc>
          <w:tcPr>
            <w:tcW w:w="1259" w:type="dxa"/>
          </w:tcPr>
          <w:p w14:paraId="39063EF8" w14:textId="77777777" w:rsidR="00A63614" w:rsidRPr="00116E8C" w:rsidRDefault="00A63614" w:rsidP="00A63614">
            <w:pPr>
              <w:pStyle w:val="TableC"/>
            </w:pPr>
          </w:p>
        </w:tc>
      </w:tr>
      <w:tr w:rsidR="00F920F5" w:rsidRPr="00116E8C" w14:paraId="78F18180" w14:textId="77777777" w:rsidTr="00A52AC7">
        <w:trPr>
          <w:cantSplit/>
        </w:trPr>
        <w:tc>
          <w:tcPr>
            <w:tcW w:w="2186" w:type="dxa"/>
          </w:tcPr>
          <w:p w14:paraId="087DF569" w14:textId="77777777" w:rsidR="00A63614" w:rsidRPr="00116E8C" w:rsidRDefault="00A63614" w:rsidP="00A63614">
            <w:pPr>
              <w:pStyle w:val="TableL"/>
            </w:pPr>
            <w:r w:rsidRPr="00116E8C">
              <w:t>Lähtötason keskiarvo</w:t>
            </w:r>
          </w:p>
        </w:tc>
        <w:tc>
          <w:tcPr>
            <w:tcW w:w="1120" w:type="dxa"/>
          </w:tcPr>
          <w:p w14:paraId="633C7557" w14:textId="77777777" w:rsidR="00A63614" w:rsidRPr="00116E8C" w:rsidRDefault="00A63614" w:rsidP="00A63614">
            <w:pPr>
              <w:pStyle w:val="TableC"/>
            </w:pPr>
            <w:r w:rsidRPr="00116E8C">
              <w:t>13,56</w:t>
            </w:r>
          </w:p>
        </w:tc>
        <w:tc>
          <w:tcPr>
            <w:tcW w:w="1106" w:type="dxa"/>
          </w:tcPr>
          <w:p w14:paraId="216E6D4A" w14:textId="77777777" w:rsidR="00A63614" w:rsidRPr="00116E8C" w:rsidRDefault="00A63614" w:rsidP="00A63614">
            <w:pPr>
              <w:pStyle w:val="TableC"/>
            </w:pPr>
            <w:r w:rsidRPr="00116E8C">
              <w:t>12,78</w:t>
            </w:r>
          </w:p>
        </w:tc>
        <w:tc>
          <w:tcPr>
            <w:tcW w:w="1134" w:type="dxa"/>
          </w:tcPr>
          <w:p w14:paraId="24636BD4" w14:textId="77777777" w:rsidR="00A63614" w:rsidRPr="00116E8C" w:rsidRDefault="00A63614" w:rsidP="00A63614">
            <w:pPr>
              <w:pStyle w:val="TableC"/>
            </w:pPr>
            <w:r w:rsidRPr="00116E8C">
              <w:t>13,27</w:t>
            </w:r>
          </w:p>
        </w:tc>
        <w:tc>
          <w:tcPr>
            <w:tcW w:w="1224" w:type="dxa"/>
          </w:tcPr>
          <w:p w14:paraId="152C637C" w14:textId="77777777" w:rsidR="00A63614" w:rsidRPr="00116E8C" w:rsidRDefault="00A63614" w:rsidP="00A63614">
            <w:pPr>
              <w:pStyle w:val="TableC"/>
            </w:pPr>
            <w:r w:rsidRPr="00116E8C">
              <w:t>12,87</w:t>
            </w:r>
          </w:p>
        </w:tc>
        <w:tc>
          <w:tcPr>
            <w:tcW w:w="1188" w:type="dxa"/>
            <w:gridSpan w:val="2"/>
          </w:tcPr>
          <w:p w14:paraId="62F139C0" w14:textId="77777777" w:rsidR="00A63614" w:rsidRPr="00116E8C" w:rsidRDefault="00A63614" w:rsidP="00A63614">
            <w:pPr>
              <w:pStyle w:val="TableC"/>
            </w:pPr>
            <w:r w:rsidRPr="00116E8C">
              <w:t>13,41</w:t>
            </w:r>
          </w:p>
        </w:tc>
        <w:tc>
          <w:tcPr>
            <w:tcW w:w="1259" w:type="dxa"/>
          </w:tcPr>
          <w:p w14:paraId="5B41734F" w14:textId="77777777" w:rsidR="00A63614" w:rsidRPr="00116E8C" w:rsidRDefault="00A63614" w:rsidP="00A63614">
            <w:pPr>
              <w:pStyle w:val="TableC"/>
            </w:pPr>
            <w:r w:rsidRPr="00116E8C">
              <w:t>12,82</w:t>
            </w:r>
          </w:p>
        </w:tc>
      </w:tr>
      <w:tr w:rsidR="00F920F5" w:rsidRPr="00116E8C" w14:paraId="2315857B" w14:textId="77777777" w:rsidTr="00A52AC7">
        <w:trPr>
          <w:cantSplit/>
        </w:trPr>
        <w:tc>
          <w:tcPr>
            <w:tcW w:w="2186" w:type="dxa"/>
          </w:tcPr>
          <w:p w14:paraId="6402099A" w14:textId="77777777" w:rsidR="00A63614" w:rsidRPr="00116E8C" w:rsidRDefault="00A63614" w:rsidP="00FF32F7">
            <w:pPr>
              <w:pStyle w:val="TableL"/>
              <w:keepLines/>
            </w:pPr>
            <w:r w:rsidRPr="00116E8C">
              <w:t>Pienimmän neliösumman (LS) keskiarvon muutos viikolla 24</w:t>
            </w:r>
          </w:p>
        </w:tc>
        <w:tc>
          <w:tcPr>
            <w:tcW w:w="1120" w:type="dxa"/>
          </w:tcPr>
          <w:p w14:paraId="3D374DC2" w14:textId="77777777" w:rsidR="00A63614" w:rsidRPr="00116E8C" w:rsidRDefault="00A63614" w:rsidP="00FF32F7">
            <w:pPr>
              <w:pStyle w:val="TableC"/>
              <w:keepNext/>
              <w:keepLines/>
            </w:pPr>
            <w:r w:rsidRPr="00116E8C">
              <w:t>0,63</w:t>
            </w:r>
          </w:p>
        </w:tc>
        <w:tc>
          <w:tcPr>
            <w:tcW w:w="1106" w:type="dxa"/>
          </w:tcPr>
          <w:p w14:paraId="0DAEEC23" w14:textId="77777777" w:rsidR="00A63614" w:rsidRPr="00116E8C" w:rsidRDefault="00A63614" w:rsidP="00FF32F7">
            <w:pPr>
              <w:pStyle w:val="TableC"/>
              <w:keepNext/>
              <w:keepLines/>
            </w:pPr>
            <w:r w:rsidRPr="00116E8C">
              <w:t>4,44</w:t>
            </w:r>
          </w:p>
        </w:tc>
        <w:tc>
          <w:tcPr>
            <w:tcW w:w="1134" w:type="dxa"/>
          </w:tcPr>
          <w:p w14:paraId="0AA5BA55" w14:textId="77777777" w:rsidR="00A63614" w:rsidRPr="00116E8C" w:rsidRDefault="00A63614" w:rsidP="00FF32F7">
            <w:pPr>
              <w:pStyle w:val="TableC"/>
              <w:keepNext/>
              <w:keepLines/>
            </w:pPr>
            <w:r w:rsidRPr="00116E8C">
              <w:t>0,44</w:t>
            </w:r>
          </w:p>
        </w:tc>
        <w:tc>
          <w:tcPr>
            <w:tcW w:w="1224" w:type="dxa"/>
          </w:tcPr>
          <w:p w14:paraId="12EA0A86" w14:textId="77777777" w:rsidR="00A63614" w:rsidRPr="00116E8C" w:rsidRDefault="00A63614" w:rsidP="00FF32F7">
            <w:pPr>
              <w:pStyle w:val="TableC"/>
              <w:keepNext/>
              <w:keepLines/>
            </w:pPr>
            <w:r w:rsidRPr="00116E8C">
              <w:t>4,31</w:t>
            </w:r>
          </w:p>
        </w:tc>
        <w:tc>
          <w:tcPr>
            <w:tcW w:w="1188" w:type="dxa"/>
            <w:gridSpan w:val="2"/>
          </w:tcPr>
          <w:p w14:paraId="37A280A2" w14:textId="77777777" w:rsidR="00A63614" w:rsidRPr="00116E8C" w:rsidRDefault="00A63614" w:rsidP="00FF32F7">
            <w:pPr>
              <w:pStyle w:val="TableC"/>
              <w:keepNext/>
              <w:keepLines/>
            </w:pPr>
            <w:r w:rsidRPr="00116E8C">
              <w:t>0,54</w:t>
            </w:r>
          </w:p>
        </w:tc>
        <w:tc>
          <w:tcPr>
            <w:tcW w:w="1259" w:type="dxa"/>
          </w:tcPr>
          <w:p w14:paraId="702DAB67" w14:textId="77777777" w:rsidR="00A63614" w:rsidRPr="00116E8C" w:rsidRDefault="00A63614" w:rsidP="00FF32F7">
            <w:pPr>
              <w:pStyle w:val="TableC"/>
              <w:keepNext/>
              <w:keepLines/>
            </w:pPr>
            <w:r w:rsidRPr="00116E8C">
              <w:t>4,38</w:t>
            </w:r>
          </w:p>
        </w:tc>
      </w:tr>
      <w:tr w:rsidR="0063291C" w:rsidRPr="00116E8C" w14:paraId="0204B6FE" w14:textId="77777777" w:rsidTr="00A52AC7">
        <w:trPr>
          <w:cantSplit/>
        </w:trPr>
        <w:tc>
          <w:tcPr>
            <w:tcW w:w="2186" w:type="dxa"/>
          </w:tcPr>
          <w:p w14:paraId="0BAE8B4A" w14:textId="77777777" w:rsidR="00A63614" w:rsidRPr="00116E8C" w:rsidRDefault="00A63614" w:rsidP="00FF32F7">
            <w:pPr>
              <w:pStyle w:val="TableL"/>
              <w:keepLines/>
            </w:pPr>
            <w:r w:rsidRPr="00116E8C">
              <w:t>Muutos (95 % luottamusväli)</w:t>
            </w:r>
          </w:p>
        </w:tc>
        <w:tc>
          <w:tcPr>
            <w:tcW w:w="2226" w:type="dxa"/>
            <w:gridSpan w:val="2"/>
          </w:tcPr>
          <w:p w14:paraId="422253EC" w14:textId="77777777" w:rsidR="00A63614" w:rsidRPr="00116E8C" w:rsidRDefault="00A63614" w:rsidP="00FF32F7">
            <w:pPr>
              <w:pStyle w:val="TableC"/>
              <w:keepNext/>
              <w:keepLines/>
            </w:pPr>
            <w:r w:rsidRPr="00116E8C">
              <w:t>3,81 (1,38; 6,24)</w:t>
            </w:r>
          </w:p>
        </w:tc>
        <w:tc>
          <w:tcPr>
            <w:tcW w:w="2358" w:type="dxa"/>
            <w:gridSpan w:val="2"/>
          </w:tcPr>
          <w:p w14:paraId="39FA6DDC" w14:textId="77777777" w:rsidR="00A63614" w:rsidRPr="00116E8C" w:rsidRDefault="00A63614" w:rsidP="00FF32F7">
            <w:pPr>
              <w:pStyle w:val="TableC"/>
              <w:keepNext/>
              <w:keepLines/>
            </w:pPr>
            <w:r w:rsidRPr="00116E8C">
              <w:t>3,86 (1,57; 6,15)</w:t>
            </w:r>
          </w:p>
        </w:tc>
        <w:tc>
          <w:tcPr>
            <w:tcW w:w="2447" w:type="dxa"/>
            <w:gridSpan w:val="3"/>
          </w:tcPr>
          <w:p w14:paraId="575564B1" w14:textId="77777777" w:rsidR="00A63614" w:rsidRPr="00116E8C" w:rsidRDefault="00A63614" w:rsidP="00FF32F7">
            <w:pPr>
              <w:pStyle w:val="TableC"/>
              <w:keepNext/>
              <w:keepLines/>
            </w:pPr>
            <w:r w:rsidRPr="00116E8C">
              <w:t>3,84 (2,17; 5,51)</w:t>
            </w:r>
          </w:p>
        </w:tc>
      </w:tr>
      <w:tr w:rsidR="0063291C" w:rsidRPr="00116E8C" w14:paraId="344E3406" w14:textId="77777777" w:rsidTr="00A52AC7">
        <w:trPr>
          <w:cantSplit/>
        </w:trPr>
        <w:tc>
          <w:tcPr>
            <w:tcW w:w="2186" w:type="dxa"/>
          </w:tcPr>
          <w:p w14:paraId="09ECD5D7" w14:textId="77777777" w:rsidR="00A63614" w:rsidRPr="00116E8C" w:rsidRDefault="00A63614" w:rsidP="00FF32F7">
            <w:pPr>
              <w:pStyle w:val="TableL"/>
              <w:keepLines/>
            </w:pPr>
            <w:r w:rsidRPr="00116E8C">
              <w:t>p-arvo</w:t>
            </w:r>
          </w:p>
        </w:tc>
        <w:tc>
          <w:tcPr>
            <w:tcW w:w="2226" w:type="dxa"/>
            <w:gridSpan w:val="2"/>
          </w:tcPr>
          <w:p w14:paraId="5DD448FC" w14:textId="77777777" w:rsidR="00A63614" w:rsidRPr="00116E8C" w:rsidRDefault="00A63614" w:rsidP="00FF32F7">
            <w:pPr>
              <w:pStyle w:val="TableC"/>
              <w:keepNext/>
              <w:keepLines/>
            </w:pPr>
            <w:r w:rsidRPr="00116E8C">
              <w:t>0,0024</w:t>
            </w:r>
          </w:p>
        </w:tc>
        <w:tc>
          <w:tcPr>
            <w:tcW w:w="2358" w:type="dxa"/>
            <w:gridSpan w:val="2"/>
          </w:tcPr>
          <w:p w14:paraId="3400DF01" w14:textId="77777777" w:rsidR="00A63614" w:rsidRPr="00116E8C" w:rsidRDefault="00A63614" w:rsidP="00FF32F7">
            <w:pPr>
              <w:pStyle w:val="TableC"/>
              <w:keepNext/>
              <w:keepLines/>
            </w:pPr>
            <w:r w:rsidRPr="00116E8C">
              <w:t>0,0011</w:t>
            </w:r>
          </w:p>
        </w:tc>
        <w:tc>
          <w:tcPr>
            <w:tcW w:w="2447" w:type="dxa"/>
            <w:gridSpan w:val="3"/>
          </w:tcPr>
          <w:p w14:paraId="2077F066" w14:textId="77777777" w:rsidR="00A63614" w:rsidRPr="00116E8C" w:rsidRDefault="00A63614" w:rsidP="00FF32F7">
            <w:pPr>
              <w:pStyle w:val="TableC"/>
              <w:keepNext/>
              <w:keepLines/>
            </w:pPr>
            <w:r w:rsidRPr="00116E8C">
              <w:t>&lt; 0,0001</w:t>
            </w:r>
          </w:p>
        </w:tc>
      </w:tr>
    </w:tbl>
    <w:bookmarkEnd w:id="83"/>
    <w:p w14:paraId="372EA225" w14:textId="77777777" w:rsidR="007B0CDF" w:rsidRPr="008477FC" w:rsidRDefault="00A63614" w:rsidP="00287224">
      <w:r w:rsidRPr="008477FC">
        <w:t>LS = least-square; TNSS = Total nasal symptom score; SNOT-22 = Sino-Nasal Outcome Test 22 -kysely; UPSIT = Pennsylvanian yliopiston hajujen tunnistustesti; MID = minimal important difference (pienin merkittävä muutos).</w:t>
      </w:r>
    </w:p>
    <w:p w14:paraId="130F48B9" w14:textId="77777777" w:rsidR="00064AF9" w:rsidRPr="008477FC" w:rsidRDefault="00064AF9" w:rsidP="007B0CDF"/>
    <w:p w14:paraId="4C65AE88" w14:textId="77777777" w:rsidR="007B0CDF" w:rsidRPr="00116E8C" w:rsidRDefault="00A63614" w:rsidP="00064AF9">
      <w:pPr>
        <w:pStyle w:val="TableTitle"/>
      </w:pPr>
      <w:r w:rsidRPr="00116E8C">
        <w:t>Kuva 1</w:t>
      </w:r>
      <w:r w:rsidRPr="00116E8C">
        <w:tab/>
        <w:t>Nenän tukkoisuusarvon keskimuutos lähtötasosta ja nenäpolyyppiarvon keskimuutos lähtötasosta hoitoryhmittäin nenäpolyyppitutkimuksissa 1 ja 2</w:t>
      </w:r>
    </w:p>
    <w:p w14:paraId="73E582A0" w14:textId="77777777" w:rsidR="007B0CDF" w:rsidRPr="00116E8C" w:rsidRDefault="007B0CDF" w:rsidP="00F84D0D">
      <w:pPr>
        <w:pStyle w:val="NormalKeep"/>
      </w:pPr>
    </w:p>
    <w:tbl>
      <w:tblPr>
        <w:tblW w:w="5250" w:type="pct"/>
        <w:jc w:val="center"/>
        <w:tblCellMar>
          <w:left w:w="0" w:type="dxa"/>
          <w:right w:w="0" w:type="dxa"/>
        </w:tblCellMar>
        <w:tblLook w:val="04A0" w:firstRow="1" w:lastRow="0" w:firstColumn="1" w:lastColumn="0" w:noHBand="0" w:noVBand="1"/>
      </w:tblPr>
      <w:tblGrid>
        <w:gridCol w:w="225"/>
        <w:gridCol w:w="1055"/>
        <w:gridCol w:w="504"/>
        <w:gridCol w:w="546"/>
        <w:gridCol w:w="280"/>
        <w:gridCol w:w="280"/>
        <w:gridCol w:w="532"/>
        <w:gridCol w:w="259"/>
        <w:gridCol w:w="259"/>
        <w:gridCol w:w="573"/>
        <w:gridCol w:w="238"/>
        <w:gridCol w:w="292"/>
        <w:gridCol w:w="961"/>
        <w:gridCol w:w="602"/>
        <w:gridCol w:w="560"/>
        <w:gridCol w:w="280"/>
        <w:gridCol w:w="280"/>
        <w:gridCol w:w="518"/>
        <w:gridCol w:w="280"/>
        <w:gridCol w:w="280"/>
        <w:gridCol w:w="487"/>
        <w:gridCol w:w="236"/>
      </w:tblGrid>
      <w:tr w:rsidR="0063291C" w:rsidRPr="00116E8C" w14:paraId="43075307" w14:textId="77777777" w:rsidTr="00FF32F7">
        <w:trPr>
          <w:cantSplit/>
          <w:trHeight w:val="1134"/>
          <w:jc w:val="center"/>
        </w:trPr>
        <w:tc>
          <w:tcPr>
            <w:tcW w:w="225" w:type="dxa"/>
            <w:textDirection w:val="btLr"/>
            <w:vAlign w:val="center"/>
          </w:tcPr>
          <w:p w14:paraId="46D1318E" w14:textId="77777777" w:rsidR="00F84D0D" w:rsidRPr="00116E8C" w:rsidRDefault="0030008F" w:rsidP="00F84D0D">
            <w:pPr>
              <w:pStyle w:val="COC"/>
            </w:pPr>
            <w:r w:rsidRPr="00116E8C">
              <w:t>Nenäpolyyppiarvon keskimuutos lähtötasosta</w:t>
            </w:r>
          </w:p>
        </w:tc>
        <w:tc>
          <w:tcPr>
            <w:tcW w:w="4526" w:type="dxa"/>
            <w:gridSpan w:val="10"/>
          </w:tcPr>
          <w:p w14:paraId="6266F11F" w14:textId="77777777" w:rsidR="00F84D0D" w:rsidRPr="00116E8C" w:rsidRDefault="00501D4E" w:rsidP="00F84D0D">
            <w:pPr>
              <w:pStyle w:val="COL"/>
            </w:pPr>
            <w:r w:rsidRPr="00116E8C">
              <w:rPr>
                <w:noProof/>
                <w:lang w:val="en-US" w:eastAsia="ko-KR"/>
              </w:rPr>
              <mc:AlternateContent>
                <mc:Choice Requires="wpc">
                  <w:drawing>
                    <wp:inline distT="0" distB="0" distL="0" distR="0" wp14:anchorId="3BE8B5A3" wp14:editId="698D032E">
                      <wp:extent cx="2845435" cy="2628265"/>
                      <wp:effectExtent l="3810" t="1905" r="0" b="0"/>
                      <wp:docPr id="128"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17046526" name="Picture 8"/>
                                <pic:cNvPicPr>
                                  <a:picLocks noChangeAspect="1" noChangeArrowheads="1"/>
                                </pic:cNvPicPr>
                              </pic:nvPicPr>
                              <pic:blipFill>
                                <a:blip r:embed="rId9">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940898993" name="Text Box 3"/>
                              <wps:cNvSpPr txBox="1">
                                <a:spLocks noChangeArrowheads="1"/>
                              </wps:cNvSpPr>
                              <wps:spPr bwMode="auto">
                                <a:xfrm>
                                  <a:off x="626108" y="8200"/>
                                  <a:ext cx="7975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4F6057" w14:textId="77777777" w:rsidR="00EE6880" w:rsidRPr="00402ACE" w:rsidRDefault="00EE6880" w:rsidP="00F84D0D">
                                    <w:pPr>
                                      <w:pStyle w:val="COL"/>
                                    </w:pPr>
                                    <w:r>
                                      <w:t xml:space="preserve">Tutkimus 1/lume </w:t>
                                    </w:r>
                                  </w:p>
                                  <w:p w14:paraId="462FE1DE" w14:textId="77777777" w:rsidR="00EE6880" w:rsidRPr="00402ACE" w:rsidRDefault="00EE6880" w:rsidP="00F84D0D">
                                    <w:pPr>
                                      <w:pStyle w:val="COL"/>
                                    </w:pPr>
                                    <w:r>
                                      <w:t>(n=66)</w:t>
                                    </w:r>
                                  </w:p>
                                </w:txbxContent>
                              </wps:txbx>
                              <wps:bodyPr rot="0" vert="horz" wrap="square" lIns="0" tIns="0" rIns="0" bIns="0" anchor="t" anchorCtr="0" upright="1">
                                <a:spAutoFit/>
                              </wps:bodyPr>
                            </wps:wsp>
                            <wps:wsp>
                              <wps:cNvPr id="375662166" name="Text Box 5"/>
                              <wps:cNvSpPr txBox="1">
                                <a:spLocks noChangeArrowheads="1"/>
                              </wps:cNvSpPr>
                              <wps:spPr bwMode="auto">
                                <a:xfrm>
                                  <a:off x="626108" y="199305"/>
                                  <a:ext cx="7975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5CFADD" w14:textId="77777777" w:rsidR="00EE6880" w:rsidRPr="00402ACE" w:rsidRDefault="00EE6880" w:rsidP="00F84D0D">
                                    <w:pPr>
                                      <w:pStyle w:val="COL"/>
                                    </w:pPr>
                                    <w:r>
                                      <w:t>Tutkimus 1/omalitsumabi (n=72)</w:t>
                                    </w:r>
                                  </w:p>
                                </w:txbxContent>
                              </wps:txbx>
                              <wps:bodyPr rot="0" vert="horz" wrap="square" lIns="0" tIns="0" rIns="0" bIns="0" anchor="t" anchorCtr="0" upright="1">
                                <a:spAutoFit/>
                              </wps:bodyPr>
                            </wps:wsp>
                            <wps:wsp>
                              <wps:cNvPr id="822721917" name="Text Box 4"/>
                              <wps:cNvSpPr txBox="1">
                                <a:spLocks noChangeArrowheads="1"/>
                              </wps:cNvSpPr>
                              <wps:spPr bwMode="auto">
                                <a:xfrm>
                                  <a:off x="2045925" y="8200"/>
                                  <a:ext cx="7652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979CCA" w14:textId="77777777" w:rsidR="00EE6880" w:rsidRPr="00402ACE" w:rsidRDefault="00EE6880" w:rsidP="00F84D0D">
                                    <w:pPr>
                                      <w:pStyle w:val="COL"/>
                                    </w:pPr>
                                    <w:r>
                                      <w:t xml:space="preserve">Tutkimus 2/lume </w:t>
                                    </w:r>
                                  </w:p>
                                  <w:p w14:paraId="0D6690EE" w14:textId="77777777" w:rsidR="00EE6880" w:rsidRPr="00402ACE" w:rsidRDefault="00EE6880" w:rsidP="00F84D0D">
                                    <w:pPr>
                                      <w:pStyle w:val="COL"/>
                                    </w:pPr>
                                    <w:r>
                                      <w:t>(n=65)</w:t>
                                    </w:r>
                                  </w:p>
                                </w:txbxContent>
                              </wps:txbx>
                              <wps:bodyPr rot="0" vert="horz" wrap="square" lIns="0" tIns="0" rIns="0" bIns="0" anchor="t" anchorCtr="0" upright="1">
                                <a:spAutoFit/>
                              </wps:bodyPr>
                            </wps:wsp>
                            <wps:wsp>
                              <wps:cNvPr id="105802088" name="Text Box 6"/>
                              <wps:cNvSpPr txBox="1">
                                <a:spLocks noChangeArrowheads="1"/>
                              </wps:cNvSpPr>
                              <wps:spPr bwMode="auto">
                                <a:xfrm>
                                  <a:off x="2045925" y="198705"/>
                                  <a:ext cx="7989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1C79B2" w14:textId="77777777" w:rsidR="00EE6880" w:rsidRPr="00402ACE" w:rsidRDefault="00EE6880" w:rsidP="00F84D0D">
                                    <w:pPr>
                                      <w:pStyle w:val="COL"/>
                                    </w:pPr>
                                    <w:r>
                                      <w:t>Tutkimus 2/omalitsumabi (n=62)</w:t>
                                    </w:r>
                                  </w:p>
                                </w:txbxContent>
                              </wps:txbx>
                              <wps:bodyPr rot="0" vert="horz" wrap="square" lIns="0" tIns="0" rIns="0" bIns="0" anchor="t" anchorCtr="0" upright="1">
                                <a:spAutoFit/>
                              </wps:bodyPr>
                            </wps:wsp>
                            <wps:wsp>
                              <wps:cNvPr id="2097409538"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469E96" w14:textId="77777777" w:rsidR="00EE6880" w:rsidRPr="00C04963" w:rsidRDefault="00EE6880" w:rsidP="00F84D0D">
                                    <w:pPr>
                                      <w:pStyle w:val="COR"/>
                                    </w:pPr>
                                    <w:r w:rsidRPr="00C04963">
                                      <w:t>0.25</w:t>
                                    </w:r>
                                  </w:p>
                                </w:txbxContent>
                              </wps:txbx>
                              <wps:bodyPr rot="0" vert="horz" wrap="square" lIns="0" tIns="0" rIns="0" bIns="0" anchor="t" anchorCtr="0" upright="1">
                                <a:spAutoFit/>
                              </wps:bodyPr>
                            </wps:wsp>
                            <wps:wsp>
                              <wps:cNvPr id="1113157545"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6A7EED" w14:textId="77777777" w:rsidR="00EE6880" w:rsidRPr="00C04963" w:rsidRDefault="00EE6880" w:rsidP="00F84D0D">
                                    <w:pPr>
                                      <w:pStyle w:val="COR"/>
                                    </w:pPr>
                                    <w:r w:rsidRPr="00C04963">
                                      <w:t>0.00</w:t>
                                    </w:r>
                                  </w:p>
                                </w:txbxContent>
                              </wps:txbx>
                              <wps:bodyPr rot="0" vert="horz" wrap="square" lIns="0" tIns="0" rIns="0" bIns="0" anchor="t" anchorCtr="0" upright="1">
                                <a:spAutoFit/>
                              </wps:bodyPr>
                            </wps:wsp>
                            <wps:wsp>
                              <wps:cNvPr id="879269546"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89BBFB" w14:textId="77777777" w:rsidR="00EE6880" w:rsidRPr="00C04963" w:rsidRDefault="00EE6880" w:rsidP="00F84D0D">
                                    <w:pPr>
                                      <w:pStyle w:val="COR"/>
                                    </w:pPr>
                                    <w:r w:rsidRPr="00C04963">
                                      <w:t>−0.25</w:t>
                                    </w:r>
                                  </w:p>
                                </w:txbxContent>
                              </wps:txbx>
                              <wps:bodyPr rot="0" vert="horz" wrap="square" lIns="0" tIns="0" rIns="0" bIns="0" anchor="t" anchorCtr="0" upright="1">
                                <a:spAutoFit/>
                              </wps:bodyPr>
                            </wps:wsp>
                            <wps:wsp>
                              <wps:cNvPr id="1684353223"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E6D55E" w14:textId="77777777" w:rsidR="00EE6880" w:rsidRPr="00C04963" w:rsidRDefault="00EE6880" w:rsidP="00F84D0D">
                                    <w:pPr>
                                      <w:pStyle w:val="COR"/>
                                    </w:pPr>
                                    <w:r w:rsidRPr="00C04963">
                                      <w:t>−0.50</w:t>
                                    </w:r>
                                  </w:p>
                                </w:txbxContent>
                              </wps:txbx>
                              <wps:bodyPr rot="0" vert="horz" wrap="square" lIns="0" tIns="0" rIns="0" bIns="0" anchor="t" anchorCtr="0" upright="1">
                                <a:spAutoFit/>
                              </wps:bodyPr>
                            </wps:wsp>
                            <wps:wsp>
                              <wps:cNvPr id="704999993"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015176" w14:textId="77777777" w:rsidR="00EE6880" w:rsidRPr="00C04963" w:rsidRDefault="00EE6880" w:rsidP="00F84D0D">
                                    <w:pPr>
                                      <w:pStyle w:val="COR"/>
                                    </w:pPr>
                                    <w:r w:rsidRPr="00C04963">
                                      <w:t>−0.75</w:t>
                                    </w:r>
                                  </w:p>
                                </w:txbxContent>
                              </wps:txbx>
                              <wps:bodyPr rot="0" vert="horz" wrap="square" lIns="0" tIns="0" rIns="0" bIns="0" anchor="t" anchorCtr="0" upright="1">
                                <a:spAutoFit/>
                              </wps:bodyPr>
                            </wps:wsp>
                            <wps:wsp>
                              <wps:cNvPr id="1509883969"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4DBD8C" w14:textId="77777777" w:rsidR="00EE6880" w:rsidRPr="00C04963" w:rsidRDefault="00EE6880" w:rsidP="00F84D0D">
                                    <w:pPr>
                                      <w:pStyle w:val="COR"/>
                                    </w:pPr>
                                    <w:r w:rsidRPr="00C04963">
                                      <w:t>−1.00</w:t>
                                    </w:r>
                                  </w:p>
                                </w:txbxContent>
                              </wps:txbx>
                              <wps:bodyPr rot="0" vert="horz" wrap="square" lIns="0" tIns="0" rIns="0" bIns="0" anchor="t" anchorCtr="0" upright="1">
                                <a:spAutoFit/>
                              </wps:bodyPr>
                            </wps:wsp>
                            <wps:wsp>
                              <wps:cNvPr id="696728364"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C97EB3" w14:textId="77777777" w:rsidR="00EE6880" w:rsidRPr="00C04963" w:rsidRDefault="00EE6880" w:rsidP="00F84D0D">
                                    <w:pPr>
                                      <w:pStyle w:val="COR"/>
                                    </w:pPr>
                                    <w:r w:rsidRPr="00C04963">
                                      <w:t>−1.25</w:t>
                                    </w:r>
                                  </w:p>
                                </w:txbxContent>
                              </wps:txbx>
                              <wps:bodyPr rot="0" vert="horz" wrap="square" lIns="0" tIns="0" rIns="0" bIns="0" anchor="t" anchorCtr="0" upright="1">
                                <a:spAutoFit/>
                              </wps:bodyPr>
                            </wps:wsp>
                          </wpc:wpc>
                        </a:graphicData>
                      </a:graphic>
                    </wp:inline>
                  </w:drawing>
                </mc:Choice>
                <mc:Fallback>
                  <w:pict>
                    <v:group w14:anchorId="3BE8B5A3" id="Canvas 7"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454;height:26282;visibility:visible;mso-wrap-style:square">
                        <v:fill o:detectmouseclick="t"/>
                        <v:path o:connecttype="none"/>
                      </v:shape>
                      <v:shape id="Picture 8" o:spid="_x0000_s1028"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">
                        <v:imagedata r:id="rId10"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82;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" filled="f" stroked="f" strokeweight=".5pt">
                        <v:textbox style="mso-fit-shape-to-text:t" inset="0,0,0,0">
                          <w:txbxContent>
                            <w:p w14:paraId="7E4F6057" w14:textId="77777777" w:rsidR="00EE6880" w:rsidRPr="00402ACE" w:rsidRDefault="00EE6880" w:rsidP="00F84D0D">
                              <w:pPr>
                                <w:pStyle w:val="COL"/>
                              </w:pPr>
                              <w:r>
                                <w:t xml:space="preserve">Tutkimus 1/lume </w:t>
                              </w:r>
                            </w:p>
                            <w:p w14:paraId="462FE1DE" w14:textId="77777777" w:rsidR="00EE6880" w:rsidRPr="00402ACE" w:rsidRDefault="00EE6880" w:rsidP="00F84D0D">
                              <w:pPr>
                                <w:pStyle w:val="COL"/>
                              </w:pPr>
                              <w:r>
                                <w:t>(n=66)</w:t>
                              </w:r>
                            </w:p>
                          </w:txbxContent>
                        </v:textbox>
                      </v:shape>
                      <v:shape id="Text Box 5" o:spid="_x0000_s1030" type="#_x0000_t202" style="position:absolute;left:6261;top:1993;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" filled="f" stroked="f" strokeweight=".5pt">
                        <v:textbox style="mso-fit-shape-to-text:t" inset="0,0,0,0">
                          <w:txbxContent>
                            <w:p w14:paraId="245CFADD" w14:textId="77777777" w:rsidR="00EE6880" w:rsidRPr="00402ACE" w:rsidRDefault="00EE6880" w:rsidP="00F84D0D">
                              <w:pPr>
                                <w:pStyle w:val="COL"/>
                              </w:pPr>
                              <w:r>
                                <w:t>Tutkimus 1/omalitsumabi (n=72)</w:t>
                              </w:r>
                            </w:p>
                          </w:txbxContent>
                        </v:textbox>
                      </v:shape>
                      <v:shape id="Text Box 4" o:spid="_x0000_s1031" type="#_x0000_t202" style="position:absolute;left:20459;top:82;width:7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" filled="f" stroked="f" strokeweight=".5pt">
                        <v:textbox style="mso-fit-shape-to-text:t" inset="0,0,0,0">
                          <w:txbxContent>
                            <w:p w14:paraId="02979CCA" w14:textId="77777777" w:rsidR="00EE6880" w:rsidRPr="00402ACE" w:rsidRDefault="00EE6880" w:rsidP="00F84D0D">
                              <w:pPr>
                                <w:pStyle w:val="COL"/>
                              </w:pPr>
                              <w:r>
                                <w:t xml:space="preserve">Tutkimus 2/lume </w:t>
                              </w:r>
                            </w:p>
                            <w:p w14:paraId="0D6690EE" w14:textId="77777777" w:rsidR="00EE6880" w:rsidRPr="00402ACE" w:rsidRDefault="00EE6880" w:rsidP="00F84D0D">
                              <w:pPr>
                                <w:pStyle w:val="COL"/>
                              </w:pPr>
                              <w:r>
                                <w:t>(n=65)</w:t>
                              </w:r>
                            </w:p>
                          </w:txbxContent>
                        </v:textbox>
                      </v:shape>
                      <v:shape id="Text Box 6" o:spid="_x0000_s1032" type="#_x0000_t202" style="position:absolute;left:20459;top:1987;width:798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" filled="f" stroked="f" strokeweight=".5pt">
                        <v:textbox style="mso-fit-shape-to-text:t" inset="0,0,0,0">
                          <w:txbxContent>
                            <w:p w14:paraId="5A1C79B2" w14:textId="77777777" w:rsidR="00EE6880" w:rsidRPr="00402ACE" w:rsidRDefault="00EE6880" w:rsidP="00F84D0D">
                              <w:pPr>
                                <w:pStyle w:val="COL"/>
                              </w:pPr>
                              <w:r>
                                <w:t>Tutkimus 2/omalitsumabi (n=62)</w:t>
                              </w:r>
                            </w:p>
                          </w:txbxContent>
                        </v:textbox>
                      </v:shape>
                      <v:shape id="Text Box 5" o:spid="_x0000_s1033"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" filled="f" stroked="f" strokeweight=".5pt">
                        <v:textbox style="mso-fit-shape-to-text:t" inset="0,0,0,0">
                          <w:txbxContent>
                            <w:p w14:paraId="62469E96" w14:textId="77777777" w:rsidR="00EE6880" w:rsidRPr="00C04963" w:rsidRDefault="00EE6880" w:rsidP="00F84D0D">
                              <w:pPr>
                                <w:pStyle w:val="COR"/>
                              </w:pPr>
                              <w:r w:rsidRPr="00C04963">
                                <w:t>0.25</w:t>
                              </w:r>
                            </w:p>
                          </w:txbxContent>
                        </v:textbox>
                      </v:shape>
                      <v:shape id="Text Box 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" filled="f" stroked="f" strokeweight=".5pt">
                        <v:textbox style="mso-fit-shape-to-text:t" inset="0,0,0,0">
                          <w:txbxContent>
                            <w:p w14:paraId="666A7EED" w14:textId="77777777" w:rsidR="00EE6880" w:rsidRPr="00C04963" w:rsidRDefault="00EE6880" w:rsidP="00F84D0D">
                              <w:pPr>
                                <w:pStyle w:val="COR"/>
                              </w:pPr>
                              <w:r w:rsidRPr="00C04963">
                                <w:t>0.00</w:t>
                              </w:r>
                            </w:p>
                          </w:txbxContent>
                        </v:textbox>
                      </v:shape>
                      <v:shape id="Text Box 5"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" filled="f" stroked="f" strokeweight=".5pt">
                        <v:textbox style="mso-fit-shape-to-text:t" inset="0,0,0,0">
                          <w:txbxContent>
                            <w:p w14:paraId="3489BBFB" w14:textId="77777777" w:rsidR="00EE6880" w:rsidRPr="00C04963" w:rsidRDefault="00EE6880" w:rsidP="00F84D0D">
                              <w:pPr>
                                <w:pStyle w:val="COR"/>
                              </w:pPr>
                              <w:r w:rsidRPr="00C04963">
                                <w:t>−0.25</w:t>
                              </w:r>
                            </w:p>
                          </w:txbxContent>
                        </v:textbox>
                      </v:shape>
                      <v:shape id="Text Box 5"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" filled="f" stroked="f" strokeweight=".5pt">
                        <v:textbox style="mso-fit-shape-to-text:t" inset="0,0,0,0">
                          <w:txbxContent>
                            <w:p w14:paraId="6CE6D55E" w14:textId="77777777" w:rsidR="00EE6880" w:rsidRPr="00C04963" w:rsidRDefault="00EE6880" w:rsidP="00F84D0D">
                              <w:pPr>
                                <w:pStyle w:val="COR"/>
                              </w:pPr>
                              <w:r w:rsidRPr="00C04963">
                                <w:t>−0.50</w:t>
                              </w:r>
                            </w:p>
                          </w:txbxContent>
                        </v:textbox>
                      </v:shape>
                      <v:shape id="Text Box 5"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" filled="f" stroked="f" strokeweight=".5pt">
                        <v:textbox style="mso-fit-shape-to-text:t" inset="0,0,0,0">
                          <w:txbxContent>
                            <w:p w14:paraId="50015176" w14:textId="77777777" w:rsidR="00EE6880" w:rsidRPr="00C04963" w:rsidRDefault="00EE6880" w:rsidP="00F84D0D">
                              <w:pPr>
                                <w:pStyle w:val="COR"/>
                              </w:pPr>
                              <w:r w:rsidRPr="00C04963">
                                <w:t>−0.75</w:t>
                              </w:r>
                            </w:p>
                          </w:txbxContent>
                        </v:textbox>
                      </v:shape>
                      <v:shape id="Text Box 5"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" filled="f" stroked="f" strokeweight=".5pt">
                        <v:textbox style="mso-fit-shape-to-text:t" inset="0,0,0,0">
                          <w:txbxContent>
                            <w:p w14:paraId="354DBD8C" w14:textId="77777777" w:rsidR="00EE6880" w:rsidRPr="00C04963" w:rsidRDefault="00EE6880" w:rsidP="00F84D0D">
                              <w:pPr>
                                <w:pStyle w:val="COR"/>
                              </w:pPr>
                              <w:r w:rsidRPr="00C04963">
                                <w:t>−1.00</w:t>
                              </w:r>
                            </w:p>
                          </w:txbxContent>
                        </v:textbox>
                      </v:shape>
                      <v:shape id="Text Box 5" o:spid="_x0000_s1039"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" filled="f" stroked="f" strokeweight=".5pt">
                        <v:textbox style="mso-fit-shape-to-text:t" inset="0,0,0,0">
                          <w:txbxContent>
                            <w:p w14:paraId="3EC97EB3" w14:textId="77777777" w:rsidR="00EE6880" w:rsidRPr="00C04963" w:rsidRDefault="00EE6880" w:rsidP="00F84D0D">
                              <w:pPr>
                                <w:pStyle w:val="COR"/>
                              </w:pPr>
                              <w:r w:rsidRPr="00C04963">
                                <w:t>−1.25</w:t>
                              </w:r>
                            </w:p>
                          </w:txbxContent>
                        </v:textbox>
                      </v:shape>
                      <w10:anchorlock/>
                    </v:group>
                  </w:pict>
                </mc:Fallback>
              </mc:AlternateContent>
            </w:r>
          </w:p>
        </w:tc>
        <w:tc>
          <w:tcPr>
            <w:tcW w:w="292" w:type="dxa"/>
            <w:textDirection w:val="btLr"/>
            <w:vAlign w:val="center"/>
          </w:tcPr>
          <w:p w14:paraId="223D189E" w14:textId="77777777" w:rsidR="00F84D0D" w:rsidRPr="00116E8C" w:rsidRDefault="00A63614" w:rsidP="00F84D0D">
            <w:pPr>
              <w:pStyle w:val="COC"/>
            </w:pPr>
            <w:r w:rsidRPr="00116E8C">
              <w:t>Nenän tukkoisuusarvon keskimuutos lähtötasosta</w:t>
            </w:r>
          </w:p>
        </w:tc>
        <w:tc>
          <w:tcPr>
            <w:tcW w:w="4484" w:type="dxa"/>
            <w:gridSpan w:val="10"/>
          </w:tcPr>
          <w:p w14:paraId="1CE61D86" w14:textId="77777777" w:rsidR="00F84D0D" w:rsidRPr="00116E8C" w:rsidRDefault="00501D4E" w:rsidP="00F84D0D">
            <w:pPr>
              <w:pStyle w:val="COL"/>
            </w:pPr>
            <w:r w:rsidRPr="00116E8C">
              <w:rPr>
                <w:noProof/>
                <w:lang w:val="en-US" w:eastAsia="ko-KR"/>
              </w:rPr>
              <mc:AlternateContent>
                <mc:Choice Requires="wpc">
                  <w:drawing>
                    <wp:inline distT="0" distB="0" distL="0" distR="0" wp14:anchorId="61BFFB2A" wp14:editId="1D1352FA">
                      <wp:extent cx="2837815" cy="2688590"/>
                      <wp:effectExtent l="0" t="1905" r="4445" b="0"/>
                      <wp:docPr id="114"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77284508" name="Picture 11"/>
                                <pic:cNvPicPr>
                                  <a:picLocks noChangeAspect="1" noChangeArrowheads="1"/>
                                </pic:cNvPicPr>
                              </pic:nvPicPr>
                              <pic:blipFill>
                                <a:blip r:embed="rId11">
                                  <a:extLst>
                                    <a:ext uri="{28A0092B-C50C-407E-A947-70E740481C1C}">
                                      <a14:useLocalDpi xmlns:a14="http://schemas.microsoft.com/office/drawing/2010/main" val="0"/>
                                    </a:ext>
                                  </a:extLst>
                                </a:blip>
                                <a:srcRect l="1788" t="980" r="630" b="761"/>
                                <a:stretch>
                                  <a:fillRect/>
                                </a:stretch>
                              </pic:blipFill>
                              <pic:spPr bwMode="auto">
                                <a:xfrm>
                                  <a:off x="270101" y="38110"/>
                                  <a:ext cx="2464413" cy="2553355"/>
                                </a:xfrm>
                                <a:prstGeom prst="rect">
                                  <a:avLst/>
                                </a:prstGeom>
                                <a:noFill/>
                                <a:extLst>
                                  <a:ext uri="{909E8E84-426E-40DD-AFC4-6F175D3DCCD1}">
                                    <a14:hiddenFill xmlns:a14="http://schemas.microsoft.com/office/drawing/2010/main">
                                      <a:solidFill>
                                        <a:srgbClr val="FFFFFF"/>
                                      </a:solidFill>
                                    </a14:hiddenFill>
                                  </a:ext>
                                </a:extLst>
                              </pic:spPr>
                            </pic:pic>
                            <wps:wsp>
                              <wps:cNvPr id="590989935" name="Text Box 3"/>
                              <wps:cNvSpPr txBox="1">
                                <a:spLocks noChangeArrowheads="1"/>
                              </wps:cNvSpPr>
                              <wps:spPr bwMode="auto">
                                <a:xfrm>
                                  <a:off x="624803" y="8802"/>
                                  <a:ext cx="796904" cy="17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A1F69E" w14:textId="77777777" w:rsidR="00EE6880" w:rsidRPr="00402ACE" w:rsidRDefault="00EE6880" w:rsidP="00E30AD6">
                                    <w:pPr>
                                      <w:pStyle w:val="COL"/>
                                    </w:pPr>
                                    <w:r>
                                      <w:t xml:space="preserve">Tutkimus 1/lume </w:t>
                                    </w:r>
                                  </w:p>
                                  <w:p w14:paraId="057F01F0" w14:textId="77777777" w:rsidR="00EE6880" w:rsidRPr="00402ACE" w:rsidRDefault="00EE6880" w:rsidP="00E30AD6">
                                    <w:pPr>
                                      <w:pStyle w:val="COL"/>
                                    </w:pPr>
                                    <w:r>
                                      <w:t>(n=66)</w:t>
                                    </w:r>
                                  </w:p>
                                </w:txbxContent>
                              </wps:txbx>
                              <wps:bodyPr rot="0" vert="horz" wrap="square" lIns="0" tIns="0" rIns="0" bIns="0" anchor="t" anchorCtr="0" upright="1">
                                <a:spAutoFit/>
                              </wps:bodyPr>
                            </wps:wsp>
                            <wps:wsp>
                              <wps:cNvPr id="1531865229" name="Text Box 5"/>
                              <wps:cNvSpPr txBox="1">
                                <a:spLocks noChangeArrowheads="1"/>
                              </wps:cNvSpPr>
                              <wps:spPr bwMode="auto">
                                <a:xfrm>
                                  <a:off x="624803" y="200651"/>
                                  <a:ext cx="7976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8FFEE5" w14:textId="77777777" w:rsidR="00EE6880" w:rsidRPr="00402ACE" w:rsidRDefault="00EE6880" w:rsidP="00F84D0D">
                                    <w:pPr>
                                      <w:pStyle w:val="COL"/>
                                    </w:pPr>
                                    <w:r>
                                      <w:t>Tutkimus 1/omalitsumabi (n=72)</w:t>
                                    </w:r>
                                  </w:p>
                                </w:txbxContent>
                              </wps:txbx>
                              <wps:bodyPr rot="0" vert="horz" wrap="square" lIns="0" tIns="0" rIns="0" bIns="0" anchor="t" anchorCtr="0" upright="1">
                                <a:spAutoFit/>
                              </wps:bodyPr>
                            </wps:wsp>
                            <wps:wsp>
                              <wps:cNvPr id="1916369418" name="Text Box 4"/>
                              <wps:cNvSpPr txBox="1">
                                <a:spLocks noChangeArrowheads="1"/>
                              </wps:cNvSpPr>
                              <wps:spPr bwMode="auto">
                                <a:xfrm>
                                  <a:off x="2044711" y="14604"/>
                                  <a:ext cx="7645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EB36D4" w14:textId="77777777" w:rsidR="00EE6880" w:rsidRPr="00402ACE" w:rsidRDefault="00EE6880" w:rsidP="00E30AD6">
                                    <w:pPr>
                                      <w:pStyle w:val="COL"/>
                                    </w:pPr>
                                    <w:r>
                                      <w:t xml:space="preserve">Tutkimus 2/lume </w:t>
                                    </w:r>
                                  </w:p>
                                  <w:p w14:paraId="41A313A5" w14:textId="77777777" w:rsidR="00EE6880" w:rsidRPr="00402ACE" w:rsidRDefault="00EE6880" w:rsidP="00E30AD6">
                                    <w:pPr>
                                      <w:pStyle w:val="COL"/>
                                    </w:pPr>
                                    <w:r>
                                      <w:t>(n=65)</w:t>
                                    </w:r>
                                  </w:p>
                                </w:txbxContent>
                              </wps:txbx>
                              <wps:bodyPr rot="0" vert="horz" wrap="square" lIns="0" tIns="0" rIns="0" bIns="0" anchor="t" anchorCtr="0" upright="1">
                                <a:spAutoFit/>
                              </wps:bodyPr>
                            </wps:wsp>
                            <wps:wsp>
                              <wps:cNvPr id="2072696444" name="Text Box 6"/>
                              <wps:cNvSpPr txBox="1">
                                <a:spLocks noChangeArrowheads="1"/>
                              </wps:cNvSpPr>
                              <wps:spPr bwMode="auto">
                                <a:xfrm>
                                  <a:off x="2044711" y="190449"/>
                                  <a:ext cx="7931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0A83F6" w14:textId="77777777" w:rsidR="00EE6880" w:rsidRPr="00402ACE" w:rsidRDefault="00EE6880" w:rsidP="00F84D0D">
                                    <w:pPr>
                                      <w:pStyle w:val="COL"/>
                                    </w:pPr>
                                    <w:r>
                                      <w:t>Tutkimus 2/omalitsumabi (n=62)</w:t>
                                    </w:r>
                                  </w:p>
                                </w:txbxContent>
                              </wps:txbx>
                              <wps:bodyPr rot="0" vert="horz" wrap="square" lIns="0" tIns="0" rIns="0" bIns="0" anchor="t" anchorCtr="0" upright="1">
                                <a:spAutoFit/>
                              </wps:bodyPr>
                            </wps:wsp>
                            <wps:wsp>
                              <wps:cNvPr id="558622456" name="Text Box 5"/>
                              <wps:cNvSpPr txBox="1">
                                <a:spLocks noChangeArrowheads="1"/>
                              </wps:cNvSpPr>
                              <wps:spPr bwMode="auto">
                                <a:xfrm>
                                  <a:off x="6900" y="2660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66658B" w14:textId="77777777" w:rsidR="00EE6880" w:rsidRPr="00402ACE" w:rsidRDefault="00EE6880" w:rsidP="00F84D0D">
                                    <w:pPr>
                                      <w:pStyle w:val="aff6"/>
                                      <w:jc w:val="right"/>
                                    </w:pPr>
                                    <w:r>
                                      <w:rPr>
                                        <w:sz w:val="12"/>
                                      </w:rPr>
                                      <w:t>0.25</w:t>
                                    </w:r>
                                  </w:p>
                                </w:txbxContent>
                              </wps:txbx>
                              <wps:bodyPr rot="0" vert="horz" wrap="square" lIns="0" tIns="0" rIns="0" bIns="0" anchor="t" anchorCtr="0" upright="1">
                                <a:spAutoFit/>
                              </wps:bodyPr>
                            </wps:wsp>
                            <wps:wsp>
                              <wps:cNvPr id="886837009" name="Text Box 5"/>
                              <wps:cNvSpPr txBox="1">
                                <a:spLocks noChangeArrowheads="1"/>
                              </wps:cNvSpPr>
                              <wps:spPr bwMode="auto">
                                <a:xfrm>
                                  <a:off x="6900" y="44381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6AF48D" w14:textId="77777777" w:rsidR="00EE6880" w:rsidRPr="00402ACE" w:rsidRDefault="00EE6880" w:rsidP="00F84D0D">
                                    <w:pPr>
                                      <w:pStyle w:val="aff6"/>
                                      <w:jc w:val="right"/>
                                    </w:pPr>
                                    <w:r>
                                      <w:rPr>
                                        <w:sz w:val="12"/>
                                      </w:rPr>
                                      <w:t>0.00</w:t>
                                    </w:r>
                                  </w:p>
                                </w:txbxContent>
                              </wps:txbx>
                              <wps:bodyPr rot="0" vert="horz" wrap="square" lIns="0" tIns="0" rIns="0" bIns="0" anchor="t" anchorCtr="0" upright="1">
                                <a:spAutoFit/>
                              </wps:bodyPr>
                            </wps:wsp>
                            <wps:wsp>
                              <wps:cNvPr id="527628445" name="Text Box 5"/>
                              <wps:cNvSpPr txBox="1">
                                <a:spLocks noChangeArrowheads="1"/>
                              </wps:cNvSpPr>
                              <wps:spPr bwMode="auto">
                                <a:xfrm>
                                  <a:off x="6900" y="864822"/>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E66D8D" w14:textId="77777777" w:rsidR="00EE6880" w:rsidRPr="00402ACE" w:rsidRDefault="00EE6880" w:rsidP="00F84D0D">
                                    <w:pPr>
                                      <w:pStyle w:val="aff6"/>
                                      <w:jc w:val="right"/>
                                    </w:pPr>
                                    <w:r>
                                      <w:rPr>
                                        <w:sz w:val="12"/>
                                      </w:rPr>
                                      <w:t>−0.25</w:t>
                                    </w:r>
                                  </w:p>
                                </w:txbxContent>
                              </wps:txbx>
                              <wps:bodyPr rot="0" vert="horz" wrap="square" lIns="0" tIns="0" rIns="0" bIns="0" anchor="t" anchorCtr="0" upright="1">
                                <a:spAutoFit/>
                              </wps:bodyPr>
                            </wps:wsp>
                            <wps:wsp>
                              <wps:cNvPr id="794963930" name="Text Box 5"/>
                              <wps:cNvSpPr txBox="1">
                                <a:spLocks noChangeArrowheads="1"/>
                              </wps:cNvSpPr>
                              <wps:spPr bwMode="auto">
                                <a:xfrm>
                                  <a:off x="6900" y="127442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782B30" w14:textId="77777777" w:rsidR="00EE6880" w:rsidRPr="00402ACE" w:rsidRDefault="00EE6880" w:rsidP="00F84D0D">
                                    <w:pPr>
                                      <w:pStyle w:val="aff6"/>
                                      <w:jc w:val="right"/>
                                    </w:pPr>
                                    <w:r>
                                      <w:rPr>
                                        <w:sz w:val="12"/>
                                      </w:rPr>
                                      <w:t>−0.50</w:t>
                                    </w:r>
                                  </w:p>
                                </w:txbxContent>
                              </wps:txbx>
                              <wps:bodyPr rot="0" vert="horz" wrap="square" lIns="0" tIns="0" rIns="0" bIns="0" anchor="t" anchorCtr="0" upright="1">
                                <a:spAutoFit/>
                              </wps:bodyPr>
                            </wps:wsp>
                            <wps:wsp>
                              <wps:cNvPr id="709071624" name="Text Box 5"/>
                              <wps:cNvSpPr txBox="1">
                                <a:spLocks noChangeArrowheads="1"/>
                              </wps:cNvSpPr>
                              <wps:spPr bwMode="auto">
                                <a:xfrm>
                                  <a:off x="6900" y="169103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B51989" w14:textId="77777777" w:rsidR="00EE6880" w:rsidRPr="00402ACE" w:rsidRDefault="00EE6880" w:rsidP="00F84D0D">
                                    <w:pPr>
                                      <w:pStyle w:val="aff6"/>
                                      <w:jc w:val="right"/>
                                    </w:pPr>
                                    <w:r>
                                      <w:rPr>
                                        <w:sz w:val="12"/>
                                      </w:rPr>
                                      <w:t>−0.75</w:t>
                                    </w:r>
                                  </w:p>
                                </w:txbxContent>
                              </wps:txbx>
                              <wps:bodyPr rot="0" vert="horz" wrap="square" lIns="0" tIns="0" rIns="0" bIns="0" anchor="t" anchorCtr="0" upright="1">
                                <a:spAutoFit/>
                              </wps:bodyPr>
                            </wps:wsp>
                            <wps:wsp>
                              <wps:cNvPr id="1384094832" name="Text Box 5"/>
                              <wps:cNvSpPr txBox="1">
                                <a:spLocks noChangeArrowheads="1"/>
                              </wps:cNvSpPr>
                              <wps:spPr bwMode="auto">
                                <a:xfrm>
                                  <a:off x="6900" y="2104340"/>
                                  <a:ext cx="255901" cy="8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BFFFCA" w14:textId="77777777" w:rsidR="00EE6880" w:rsidRPr="00402ACE" w:rsidRDefault="00EE6880" w:rsidP="00F84D0D">
                                    <w:pPr>
                                      <w:pStyle w:val="aff6"/>
                                      <w:jc w:val="right"/>
                                    </w:pPr>
                                    <w:r>
                                      <w:rPr>
                                        <w:sz w:val="12"/>
                                      </w:rPr>
                                      <w:t>−1.00</w:t>
                                    </w:r>
                                  </w:p>
                                </w:txbxContent>
                              </wps:txbx>
                              <wps:bodyPr rot="0" vert="horz" wrap="square" lIns="0" tIns="0" rIns="0" bIns="0" anchor="t" anchorCtr="0" upright="1">
                                <a:spAutoFit/>
                              </wps:bodyPr>
                            </wps:wsp>
                            <wps:wsp>
                              <wps:cNvPr id="938034032" name="Text Box 5"/>
                              <wps:cNvSpPr txBox="1">
                                <a:spLocks noChangeArrowheads="1"/>
                              </wps:cNvSpPr>
                              <wps:spPr bwMode="auto">
                                <a:xfrm>
                                  <a:off x="6900" y="252224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BA8699" w14:textId="77777777" w:rsidR="00EE6880" w:rsidRPr="00402ACE" w:rsidRDefault="00EE6880" w:rsidP="00F84D0D">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61BFFB2A" id="Canvas 10"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">
                      <v:shape id="_x0000_s1041" type="#_x0000_t75" style="position:absolute;width:28378;height:26885;visibility:visible;mso-wrap-style:square">
                        <v:fill o:detectmouseclick="t"/>
                        <v:path o:connecttype="none"/>
                      </v:shape>
                      <v:shape id="Picture 11"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">
                        <v:imagedata r:id="rId12" o:title="" croptop="642f" cropbottom="499f" cropleft="1172f" cropright="413f"/>
                      </v:shape>
                      <v:shape id="Text Box 3" o:spid="_x0000_s1043" type="#_x0000_t202" style="position:absolute;left:6248;top:88;width:79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" filled="f" stroked="f" strokeweight=".5pt">
                        <v:textbox style="mso-fit-shape-to-text:t" inset="0,0,0,0">
                          <w:txbxContent>
                            <w:p w14:paraId="69A1F69E" w14:textId="77777777" w:rsidR="00EE6880" w:rsidRPr="00402ACE" w:rsidRDefault="00EE6880" w:rsidP="00E30AD6">
                              <w:pPr>
                                <w:pStyle w:val="COL"/>
                              </w:pPr>
                              <w:r>
                                <w:t xml:space="preserve">Tutkimus 1/lume </w:t>
                              </w:r>
                            </w:p>
                            <w:p w14:paraId="057F01F0" w14:textId="77777777" w:rsidR="00EE6880" w:rsidRPr="00402ACE" w:rsidRDefault="00EE6880" w:rsidP="00E30AD6">
                              <w:pPr>
                                <w:pStyle w:val="COL"/>
                              </w:pPr>
                              <w:r>
                                <w:t>(n=66)</w:t>
                              </w:r>
                            </w:p>
                          </w:txbxContent>
                        </v:textbox>
                      </v:shape>
                      <v:shape id="Text Box 5" o:spid="_x0000_s1044" type="#_x0000_t202" style="position:absolute;left:6248;top:2006;width:79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" filled="f" stroked="f" strokeweight=".5pt">
                        <v:textbox style="mso-fit-shape-to-text:t" inset="0,0,0,0">
                          <w:txbxContent>
                            <w:p w14:paraId="0A8FFEE5" w14:textId="77777777" w:rsidR="00EE6880" w:rsidRPr="00402ACE" w:rsidRDefault="00EE6880" w:rsidP="00F84D0D">
                              <w:pPr>
                                <w:pStyle w:val="COL"/>
                              </w:pPr>
                              <w:r>
                                <w:t>Tutkimus 1/omalitsumabi (n=72)</w:t>
                              </w:r>
                            </w:p>
                          </w:txbxContent>
                        </v:textbox>
                      </v:shape>
                      <v:shape id="Text Box 4" o:spid="_x0000_s1045"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" filled="f" stroked="f" strokeweight=".5pt">
                        <v:textbox style="mso-fit-shape-to-text:t" inset="0,0,0,0">
                          <w:txbxContent>
                            <w:p w14:paraId="13EB36D4" w14:textId="77777777" w:rsidR="00EE6880" w:rsidRPr="00402ACE" w:rsidRDefault="00EE6880" w:rsidP="00E30AD6">
                              <w:pPr>
                                <w:pStyle w:val="COL"/>
                              </w:pPr>
                              <w:r>
                                <w:t xml:space="preserve">Tutkimus 2/lume </w:t>
                              </w:r>
                            </w:p>
                            <w:p w14:paraId="41A313A5" w14:textId="77777777" w:rsidR="00EE6880" w:rsidRPr="00402ACE" w:rsidRDefault="00EE6880" w:rsidP="00E30AD6">
                              <w:pPr>
                                <w:pStyle w:val="COL"/>
                              </w:pPr>
                              <w:r>
                                <w:t>(n=65)</w:t>
                              </w:r>
                            </w:p>
                          </w:txbxContent>
                        </v:textbox>
                      </v:shape>
                      <v:shape id="Text Box 6" o:spid="_x0000_s1046" type="#_x0000_t202" style="position:absolute;left:20447;top:1904;width:79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" filled="f" stroked="f" strokeweight=".5pt">
                        <v:textbox style="mso-fit-shape-to-text:t" inset="0,0,0,0">
                          <w:txbxContent>
                            <w:p w14:paraId="260A83F6" w14:textId="77777777" w:rsidR="00EE6880" w:rsidRPr="00402ACE" w:rsidRDefault="00EE6880" w:rsidP="00F84D0D">
                              <w:pPr>
                                <w:pStyle w:val="COL"/>
                              </w:pPr>
                              <w:r>
                                <w:t>Tutkimus 2/omalitsumabi (n=62)</w:t>
                              </w:r>
                            </w:p>
                          </w:txbxContent>
                        </v:textbox>
                      </v:shape>
                      <v:shape id="Text Box 5" o:spid="_x0000_s1047"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" filled="f" stroked="f" strokeweight=".5pt">
                        <v:textbox style="mso-fit-shape-to-text:t" inset="0,0,0,0">
                          <w:txbxContent>
                            <w:p w14:paraId="3766658B" w14:textId="77777777" w:rsidR="00EE6880" w:rsidRPr="00402ACE" w:rsidRDefault="00EE6880" w:rsidP="00F84D0D">
                              <w:pPr>
                                <w:pStyle w:val="aff6"/>
                                <w:jc w:val="right"/>
                              </w:pPr>
                              <w:r>
                                <w:rPr>
                                  <w:sz w:val="12"/>
                                </w:rPr>
                                <w:t>0.25</w:t>
                              </w:r>
                            </w:p>
                          </w:txbxContent>
                        </v:textbox>
                      </v:shape>
                      <v:shape id="Text Box 5" o:spid="_x0000_s1048"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" filled="f" stroked="f" strokeweight=".5pt">
                        <v:textbox style="mso-fit-shape-to-text:t" inset="0,0,0,0">
                          <w:txbxContent>
                            <w:p w14:paraId="696AF48D" w14:textId="77777777" w:rsidR="00EE6880" w:rsidRPr="00402ACE" w:rsidRDefault="00EE6880" w:rsidP="00F84D0D">
                              <w:pPr>
                                <w:pStyle w:val="aff6"/>
                                <w:jc w:val="right"/>
                              </w:pPr>
                              <w:r>
                                <w:rPr>
                                  <w:sz w:val="12"/>
                                </w:rPr>
                                <w:t>0.00</w:t>
                              </w:r>
                            </w:p>
                          </w:txbxContent>
                        </v:textbox>
                      </v:shape>
                      <v:shape id="Text Box 5" o:spid="_x0000_s1049"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" filled="f" stroked="f" strokeweight=".5pt">
                        <v:textbox style="mso-fit-shape-to-text:t" inset="0,0,0,0">
                          <w:txbxContent>
                            <w:p w14:paraId="49E66D8D" w14:textId="77777777" w:rsidR="00EE6880" w:rsidRPr="00402ACE" w:rsidRDefault="00EE6880" w:rsidP="00F84D0D">
                              <w:pPr>
                                <w:pStyle w:val="aff6"/>
                                <w:jc w:val="right"/>
                              </w:pPr>
                              <w:r>
                                <w:rPr>
                                  <w:sz w:val="12"/>
                                </w:rPr>
                                <w:t>−0.25</w:t>
                              </w:r>
                            </w:p>
                          </w:txbxContent>
                        </v:textbox>
                      </v:shape>
                      <v:shape id="Text Box 5" o:spid="_x0000_s1050"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" filled="f" stroked="f" strokeweight=".5pt">
                        <v:textbox style="mso-fit-shape-to-text:t" inset="0,0,0,0">
                          <w:txbxContent>
                            <w:p w14:paraId="7A782B30" w14:textId="77777777" w:rsidR="00EE6880" w:rsidRPr="00402ACE" w:rsidRDefault="00EE6880" w:rsidP="00F84D0D">
                              <w:pPr>
                                <w:pStyle w:val="aff6"/>
                                <w:jc w:val="right"/>
                              </w:pPr>
                              <w:r>
                                <w:rPr>
                                  <w:sz w:val="12"/>
                                </w:rPr>
                                <w:t>−0.50</w:t>
                              </w:r>
                            </w:p>
                          </w:txbxContent>
                        </v:textbox>
                      </v:shape>
                      <v:shape id="Text Box 5" o:spid="_x0000_s1051"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" filled="f" stroked="f" strokeweight=".5pt">
                        <v:textbox style="mso-fit-shape-to-text:t" inset="0,0,0,0">
                          <w:txbxContent>
                            <w:p w14:paraId="62B51989" w14:textId="77777777" w:rsidR="00EE6880" w:rsidRPr="00402ACE" w:rsidRDefault="00EE6880" w:rsidP="00F84D0D">
                              <w:pPr>
                                <w:pStyle w:val="aff6"/>
                                <w:jc w:val="right"/>
                              </w:pPr>
                              <w:r>
                                <w:rPr>
                                  <w:sz w:val="12"/>
                                </w:rPr>
                                <w:t>−0.75</w:t>
                              </w:r>
                            </w:p>
                          </w:txbxContent>
                        </v:textbox>
                      </v:shape>
                      <v:shape id="Text Box 5" o:spid="_x0000_s1052"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" filled="f" stroked="f" strokeweight=".5pt">
                        <v:textbox style="mso-fit-shape-to-text:t" inset="0,0,0,0">
                          <w:txbxContent>
                            <w:p w14:paraId="46BFFFCA" w14:textId="77777777" w:rsidR="00EE6880" w:rsidRPr="00402ACE" w:rsidRDefault="00EE6880" w:rsidP="00F84D0D">
                              <w:pPr>
                                <w:pStyle w:val="aff6"/>
                                <w:jc w:val="right"/>
                              </w:pPr>
                              <w:r>
                                <w:rPr>
                                  <w:sz w:val="12"/>
                                </w:rPr>
                                <w:t>−1.00</w:t>
                              </w:r>
                            </w:p>
                          </w:txbxContent>
                        </v:textbox>
                      </v:shape>
                      <v:shape id="Text Box 5" o:spid="_x0000_s1053"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" filled="f" stroked="f" strokeweight=".5pt">
                        <v:textbox style="mso-fit-shape-to-text:t" inset="0,0,0,0">
                          <w:txbxContent>
                            <w:p w14:paraId="6EBA8699" w14:textId="77777777" w:rsidR="00EE6880" w:rsidRPr="00402ACE" w:rsidRDefault="00EE6880" w:rsidP="00F84D0D">
                              <w:pPr>
                                <w:pStyle w:val="aff6"/>
                                <w:jc w:val="right"/>
                              </w:pPr>
                              <w:r>
                                <w:rPr>
                                  <w:sz w:val="12"/>
                                </w:rPr>
                                <w:t>−1.25</w:t>
                              </w:r>
                            </w:p>
                          </w:txbxContent>
                        </v:textbox>
                      </v:shape>
                      <w10:anchorlock/>
                    </v:group>
                  </w:pict>
                </mc:Fallback>
              </mc:AlternateContent>
            </w:r>
          </w:p>
        </w:tc>
      </w:tr>
      <w:tr w:rsidR="0063291C" w:rsidRPr="00116E8C" w14:paraId="5316C75E" w14:textId="77777777" w:rsidTr="00FF32F7">
        <w:trPr>
          <w:cantSplit/>
          <w:trHeight w:val="47"/>
          <w:jc w:val="center"/>
        </w:trPr>
        <w:tc>
          <w:tcPr>
            <w:tcW w:w="225" w:type="dxa"/>
            <w:vAlign w:val="center"/>
          </w:tcPr>
          <w:p w14:paraId="0B0919F9" w14:textId="77777777" w:rsidR="0030008F" w:rsidRPr="00116E8C" w:rsidRDefault="0030008F" w:rsidP="0030008F">
            <w:pPr>
              <w:pStyle w:val="COC"/>
            </w:pPr>
          </w:p>
        </w:tc>
        <w:tc>
          <w:tcPr>
            <w:tcW w:w="2385" w:type="dxa"/>
            <w:gridSpan w:val="4"/>
          </w:tcPr>
          <w:p w14:paraId="7736248B" w14:textId="77777777" w:rsidR="0030008F" w:rsidRPr="00116E8C" w:rsidRDefault="0030008F" w:rsidP="0030008F">
            <w:pPr>
              <w:pStyle w:val="COC"/>
            </w:pPr>
          </w:p>
        </w:tc>
        <w:tc>
          <w:tcPr>
            <w:tcW w:w="1071" w:type="dxa"/>
            <w:gridSpan w:val="3"/>
          </w:tcPr>
          <w:p w14:paraId="7324E673" w14:textId="77777777" w:rsidR="0030008F" w:rsidRPr="00116E8C" w:rsidRDefault="0030008F" w:rsidP="0030008F">
            <w:pPr>
              <w:pStyle w:val="COC"/>
            </w:pPr>
            <w:r w:rsidRPr="00116E8C">
              <w:t>Toissijainen tehoanalyysi</w:t>
            </w:r>
          </w:p>
        </w:tc>
        <w:tc>
          <w:tcPr>
            <w:tcW w:w="1070" w:type="dxa"/>
            <w:gridSpan w:val="3"/>
          </w:tcPr>
          <w:p w14:paraId="69A9B0A7" w14:textId="77777777" w:rsidR="0030008F" w:rsidRPr="00116E8C" w:rsidRDefault="0030008F" w:rsidP="0030008F">
            <w:pPr>
              <w:pStyle w:val="COC"/>
            </w:pPr>
            <w:r w:rsidRPr="00116E8C">
              <w:t>Ensisijainen tehoanalyysi</w:t>
            </w:r>
          </w:p>
        </w:tc>
        <w:tc>
          <w:tcPr>
            <w:tcW w:w="292" w:type="dxa"/>
            <w:vAlign w:val="center"/>
          </w:tcPr>
          <w:p w14:paraId="2DEADFA5" w14:textId="77777777" w:rsidR="0030008F" w:rsidRPr="00116E8C" w:rsidRDefault="0030008F" w:rsidP="0030008F">
            <w:pPr>
              <w:pStyle w:val="COC"/>
            </w:pPr>
          </w:p>
        </w:tc>
        <w:tc>
          <w:tcPr>
            <w:tcW w:w="2403" w:type="dxa"/>
            <w:gridSpan w:val="4"/>
          </w:tcPr>
          <w:p w14:paraId="269282C7" w14:textId="77777777" w:rsidR="0030008F" w:rsidRPr="00116E8C" w:rsidRDefault="0030008F" w:rsidP="0030008F">
            <w:pPr>
              <w:pStyle w:val="COC"/>
            </w:pPr>
          </w:p>
        </w:tc>
        <w:tc>
          <w:tcPr>
            <w:tcW w:w="1078" w:type="dxa"/>
            <w:gridSpan w:val="3"/>
          </w:tcPr>
          <w:p w14:paraId="5DAFCADB" w14:textId="77777777" w:rsidR="0030008F" w:rsidRPr="00116E8C" w:rsidRDefault="0030008F" w:rsidP="0030008F">
            <w:pPr>
              <w:pStyle w:val="COC"/>
            </w:pPr>
            <w:r w:rsidRPr="00116E8C">
              <w:t>Toissijainen tehoanalyysi</w:t>
            </w:r>
          </w:p>
        </w:tc>
        <w:tc>
          <w:tcPr>
            <w:tcW w:w="1003" w:type="dxa"/>
            <w:gridSpan w:val="3"/>
          </w:tcPr>
          <w:p w14:paraId="3C062719" w14:textId="77777777" w:rsidR="0030008F" w:rsidRPr="00116E8C" w:rsidRDefault="0030008F" w:rsidP="0030008F">
            <w:pPr>
              <w:pStyle w:val="COC"/>
            </w:pPr>
            <w:r w:rsidRPr="00116E8C">
              <w:t>Ensisijainen tehoanalyysi</w:t>
            </w:r>
          </w:p>
        </w:tc>
      </w:tr>
      <w:tr w:rsidR="0063291C" w:rsidRPr="00116E8C" w14:paraId="2EFF62AB" w14:textId="77777777" w:rsidTr="00FF32F7">
        <w:trPr>
          <w:cantSplit/>
          <w:trHeight w:val="47"/>
          <w:jc w:val="center"/>
        </w:trPr>
        <w:tc>
          <w:tcPr>
            <w:tcW w:w="225" w:type="dxa"/>
            <w:vAlign w:val="center"/>
          </w:tcPr>
          <w:p w14:paraId="2BEB4075" w14:textId="77777777" w:rsidR="0030008F" w:rsidRPr="00116E8C" w:rsidRDefault="0030008F" w:rsidP="0030008F">
            <w:pPr>
              <w:pStyle w:val="COC"/>
            </w:pPr>
          </w:p>
        </w:tc>
        <w:tc>
          <w:tcPr>
            <w:tcW w:w="2385" w:type="dxa"/>
            <w:gridSpan w:val="4"/>
          </w:tcPr>
          <w:p w14:paraId="7B14A423" w14:textId="77777777" w:rsidR="0030008F" w:rsidRPr="00116E8C" w:rsidRDefault="0030008F" w:rsidP="0030008F">
            <w:pPr>
              <w:pStyle w:val="COC"/>
            </w:pPr>
          </w:p>
        </w:tc>
        <w:tc>
          <w:tcPr>
            <w:tcW w:w="1071" w:type="dxa"/>
            <w:gridSpan w:val="3"/>
          </w:tcPr>
          <w:p w14:paraId="61E9D889" w14:textId="77777777" w:rsidR="0030008F" w:rsidRPr="00116E8C" w:rsidRDefault="00501D4E" w:rsidP="0030008F">
            <w:pPr>
              <w:pStyle w:val="COC"/>
            </w:pPr>
            <w:r w:rsidRPr="00116E8C">
              <w:rPr>
                <w:noProof/>
                <w:lang w:val="en-US" w:eastAsia="ko-KR"/>
              </w:rPr>
              <w:drawing>
                <wp:inline distT="0" distB="0" distL="0" distR="0" wp14:anchorId="0962F6B3" wp14:editId="349ED525">
                  <wp:extent cx="99060" cy="99060"/>
                  <wp:effectExtent l="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c>
          <w:tcPr>
            <w:tcW w:w="1070" w:type="dxa"/>
            <w:gridSpan w:val="3"/>
          </w:tcPr>
          <w:p w14:paraId="6324E97E" w14:textId="77777777" w:rsidR="0030008F" w:rsidRPr="00116E8C" w:rsidRDefault="00501D4E" w:rsidP="0030008F">
            <w:pPr>
              <w:pStyle w:val="COC"/>
            </w:pPr>
            <w:r w:rsidRPr="00116E8C">
              <w:rPr>
                <w:noProof/>
                <w:lang w:val="en-US" w:eastAsia="ko-KR"/>
              </w:rPr>
              <w:drawing>
                <wp:inline distT="0" distB="0" distL="0" distR="0" wp14:anchorId="4C63B50C" wp14:editId="28256793">
                  <wp:extent cx="99060" cy="99060"/>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c>
          <w:tcPr>
            <w:tcW w:w="292" w:type="dxa"/>
            <w:vAlign w:val="center"/>
          </w:tcPr>
          <w:p w14:paraId="1A1E6BEE" w14:textId="77777777" w:rsidR="0030008F" w:rsidRPr="00116E8C" w:rsidRDefault="0030008F" w:rsidP="0030008F">
            <w:pPr>
              <w:pStyle w:val="COC"/>
            </w:pPr>
          </w:p>
        </w:tc>
        <w:tc>
          <w:tcPr>
            <w:tcW w:w="2403" w:type="dxa"/>
            <w:gridSpan w:val="4"/>
          </w:tcPr>
          <w:p w14:paraId="1C1F452E" w14:textId="77777777" w:rsidR="0030008F" w:rsidRPr="00116E8C" w:rsidRDefault="0030008F" w:rsidP="0030008F">
            <w:pPr>
              <w:pStyle w:val="COC"/>
            </w:pPr>
          </w:p>
        </w:tc>
        <w:tc>
          <w:tcPr>
            <w:tcW w:w="1078" w:type="dxa"/>
            <w:gridSpan w:val="3"/>
          </w:tcPr>
          <w:p w14:paraId="76ADC6A1" w14:textId="77777777" w:rsidR="0030008F" w:rsidRPr="00116E8C" w:rsidRDefault="00501D4E" w:rsidP="0030008F">
            <w:pPr>
              <w:pStyle w:val="COC"/>
            </w:pPr>
            <w:r w:rsidRPr="00116E8C">
              <w:rPr>
                <w:noProof/>
                <w:lang w:val="en-US" w:eastAsia="ko-KR"/>
              </w:rPr>
              <w:drawing>
                <wp:inline distT="0" distB="0" distL="0" distR="0" wp14:anchorId="3E03408E" wp14:editId="1DD04C5F">
                  <wp:extent cx="99060" cy="99060"/>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c>
          <w:tcPr>
            <w:tcW w:w="1003" w:type="dxa"/>
            <w:gridSpan w:val="3"/>
          </w:tcPr>
          <w:p w14:paraId="03AA154A" w14:textId="77777777" w:rsidR="0030008F" w:rsidRPr="00116E8C" w:rsidRDefault="00501D4E" w:rsidP="0030008F">
            <w:pPr>
              <w:pStyle w:val="COC"/>
            </w:pPr>
            <w:r w:rsidRPr="00116E8C">
              <w:rPr>
                <w:noProof/>
                <w:lang w:val="en-US" w:eastAsia="ko-KR"/>
              </w:rPr>
              <w:drawing>
                <wp:inline distT="0" distB="0" distL="0" distR="0" wp14:anchorId="5B0EA89C" wp14:editId="5C67492E">
                  <wp:extent cx="99060" cy="99060"/>
                  <wp:effectExtent l="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r>
      <w:tr w:rsidR="0063291C" w:rsidRPr="00116E8C" w14:paraId="62AFC019" w14:textId="77777777" w:rsidTr="00FF32F7">
        <w:trPr>
          <w:cantSplit/>
          <w:trHeight w:val="47"/>
          <w:jc w:val="center"/>
        </w:trPr>
        <w:tc>
          <w:tcPr>
            <w:tcW w:w="225" w:type="dxa"/>
            <w:vAlign w:val="center"/>
          </w:tcPr>
          <w:p w14:paraId="16790919" w14:textId="77777777" w:rsidR="0030008F" w:rsidRPr="00116E8C" w:rsidRDefault="0030008F" w:rsidP="0030008F">
            <w:pPr>
              <w:pStyle w:val="COC"/>
            </w:pPr>
          </w:p>
        </w:tc>
        <w:tc>
          <w:tcPr>
            <w:tcW w:w="1055" w:type="dxa"/>
          </w:tcPr>
          <w:p w14:paraId="3C5EC8CB" w14:textId="77777777" w:rsidR="0030008F" w:rsidRPr="00116E8C" w:rsidRDefault="0030008F" w:rsidP="0030008F">
            <w:pPr>
              <w:pStyle w:val="COC"/>
            </w:pPr>
            <w:r w:rsidRPr="00116E8C">
              <w:t>Lähtötaso</w:t>
            </w:r>
          </w:p>
        </w:tc>
        <w:tc>
          <w:tcPr>
            <w:tcW w:w="504" w:type="dxa"/>
          </w:tcPr>
          <w:p w14:paraId="1B49DCE1" w14:textId="77777777" w:rsidR="0030008F" w:rsidRPr="00116E8C" w:rsidRDefault="0030008F" w:rsidP="0030008F">
            <w:pPr>
              <w:pStyle w:val="COC"/>
            </w:pPr>
            <w:r w:rsidRPr="00116E8C">
              <w:t>4</w:t>
            </w:r>
          </w:p>
        </w:tc>
        <w:tc>
          <w:tcPr>
            <w:tcW w:w="546" w:type="dxa"/>
          </w:tcPr>
          <w:p w14:paraId="7BAB6200" w14:textId="77777777" w:rsidR="0030008F" w:rsidRPr="00116E8C" w:rsidRDefault="0030008F" w:rsidP="0030008F">
            <w:pPr>
              <w:pStyle w:val="COC"/>
            </w:pPr>
            <w:r w:rsidRPr="00116E8C">
              <w:t>8</w:t>
            </w:r>
          </w:p>
        </w:tc>
        <w:tc>
          <w:tcPr>
            <w:tcW w:w="560" w:type="dxa"/>
            <w:gridSpan w:val="2"/>
          </w:tcPr>
          <w:p w14:paraId="78DB9807" w14:textId="77777777" w:rsidR="0030008F" w:rsidRPr="00116E8C" w:rsidRDefault="0030008F" w:rsidP="0030008F">
            <w:pPr>
              <w:pStyle w:val="COC"/>
            </w:pPr>
            <w:r w:rsidRPr="00116E8C">
              <w:t>12</w:t>
            </w:r>
          </w:p>
        </w:tc>
        <w:tc>
          <w:tcPr>
            <w:tcW w:w="532" w:type="dxa"/>
          </w:tcPr>
          <w:p w14:paraId="1B643277" w14:textId="77777777" w:rsidR="0030008F" w:rsidRPr="00116E8C" w:rsidRDefault="0030008F" w:rsidP="0030008F">
            <w:pPr>
              <w:pStyle w:val="COC"/>
            </w:pPr>
            <w:r w:rsidRPr="00116E8C">
              <w:t>16</w:t>
            </w:r>
          </w:p>
        </w:tc>
        <w:tc>
          <w:tcPr>
            <w:tcW w:w="518" w:type="dxa"/>
            <w:gridSpan w:val="2"/>
          </w:tcPr>
          <w:p w14:paraId="6DF0C4B0" w14:textId="77777777" w:rsidR="0030008F" w:rsidRPr="00116E8C" w:rsidRDefault="0030008F" w:rsidP="0030008F">
            <w:pPr>
              <w:pStyle w:val="COC"/>
            </w:pPr>
            <w:r w:rsidRPr="00116E8C">
              <w:t>20</w:t>
            </w:r>
          </w:p>
        </w:tc>
        <w:tc>
          <w:tcPr>
            <w:tcW w:w="573" w:type="dxa"/>
          </w:tcPr>
          <w:p w14:paraId="48B67C63" w14:textId="77777777" w:rsidR="0030008F" w:rsidRPr="00116E8C" w:rsidRDefault="0030008F" w:rsidP="0030008F">
            <w:pPr>
              <w:pStyle w:val="COC"/>
            </w:pPr>
            <w:r w:rsidRPr="00116E8C">
              <w:t>24</w:t>
            </w:r>
          </w:p>
        </w:tc>
        <w:tc>
          <w:tcPr>
            <w:tcW w:w="238" w:type="dxa"/>
          </w:tcPr>
          <w:p w14:paraId="1BCEC3E6" w14:textId="77777777" w:rsidR="0030008F" w:rsidRPr="00116E8C" w:rsidRDefault="0030008F" w:rsidP="0030008F">
            <w:pPr>
              <w:pStyle w:val="COC"/>
            </w:pPr>
          </w:p>
        </w:tc>
        <w:tc>
          <w:tcPr>
            <w:tcW w:w="292" w:type="dxa"/>
            <w:vAlign w:val="center"/>
          </w:tcPr>
          <w:p w14:paraId="663E118A" w14:textId="77777777" w:rsidR="0030008F" w:rsidRPr="00116E8C" w:rsidRDefault="0030008F" w:rsidP="0030008F">
            <w:pPr>
              <w:pStyle w:val="COC"/>
            </w:pPr>
          </w:p>
        </w:tc>
        <w:tc>
          <w:tcPr>
            <w:tcW w:w="961" w:type="dxa"/>
          </w:tcPr>
          <w:p w14:paraId="7633C3CE" w14:textId="77777777" w:rsidR="0030008F" w:rsidRPr="00116E8C" w:rsidRDefault="0030008F" w:rsidP="0030008F">
            <w:pPr>
              <w:pStyle w:val="COC"/>
            </w:pPr>
            <w:r w:rsidRPr="00116E8C">
              <w:t>Lähtötaso</w:t>
            </w:r>
          </w:p>
        </w:tc>
        <w:tc>
          <w:tcPr>
            <w:tcW w:w="602" w:type="dxa"/>
          </w:tcPr>
          <w:p w14:paraId="3AEBAC86" w14:textId="77777777" w:rsidR="0030008F" w:rsidRPr="00116E8C" w:rsidRDefault="0030008F" w:rsidP="0030008F">
            <w:pPr>
              <w:pStyle w:val="COC"/>
            </w:pPr>
            <w:r w:rsidRPr="00116E8C">
              <w:t>4</w:t>
            </w:r>
          </w:p>
        </w:tc>
        <w:tc>
          <w:tcPr>
            <w:tcW w:w="560" w:type="dxa"/>
          </w:tcPr>
          <w:p w14:paraId="7E465FBA" w14:textId="77777777" w:rsidR="0030008F" w:rsidRPr="00116E8C" w:rsidRDefault="0030008F" w:rsidP="0030008F">
            <w:pPr>
              <w:pStyle w:val="COC"/>
            </w:pPr>
            <w:r w:rsidRPr="00116E8C">
              <w:t>8</w:t>
            </w:r>
          </w:p>
        </w:tc>
        <w:tc>
          <w:tcPr>
            <w:tcW w:w="560" w:type="dxa"/>
            <w:gridSpan w:val="2"/>
          </w:tcPr>
          <w:p w14:paraId="6CD3549C" w14:textId="77777777" w:rsidR="0030008F" w:rsidRPr="00116E8C" w:rsidRDefault="0030008F" w:rsidP="0030008F">
            <w:pPr>
              <w:pStyle w:val="COC"/>
            </w:pPr>
            <w:r w:rsidRPr="00116E8C">
              <w:t>12</w:t>
            </w:r>
          </w:p>
        </w:tc>
        <w:tc>
          <w:tcPr>
            <w:tcW w:w="518" w:type="dxa"/>
          </w:tcPr>
          <w:p w14:paraId="0261D033" w14:textId="77777777" w:rsidR="0030008F" w:rsidRPr="00116E8C" w:rsidRDefault="0030008F" w:rsidP="0030008F">
            <w:pPr>
              <w:pStyle w:val="COC"/>
            </w:pPr>
            <w:r w:rsidRPr="00116E8C">
              <w:t>16</w:t>
            </w:r>
          </w:p>
        </w:tc>
        <w:tc>
          <w:tcPr>
            <w:tcW w:w="560" w:type="dxa"/>
            <w:gridSpan w:val="2"/>
          </w:tcPr>
          <w:p w14:paraId="7D7CDAD0" w14:textId="77777777" w:rsidR="0030008F" w:rsidRPr="00116E8C" w:rsidRDefault="0030008F" w:rsidP="0030008F">
            <w:pPr>
              <w:pStyle w:val="COC"/>
            </w:pPr>
            <w:r w:rsidRPr="00116E8C">
              <w:t>20</w:t>
            </w:r>
          </w:p>
        </w:tc>
        <w:tc>
          <w:tcPr>
            <w:tcW w:w="487" w:type="dxa"/>
          </w:tcPr>
          <w:p w14:paraId="39E356CD" w14:textId="77777777" w:rsidR="0030008F" w:rsidRPr="00116E8C" w:rsidRDefault="0030008F" w:rsidP="0030008F">
            <w:pPr>
              <w:pStyle w:val="COC"/>
            </w:pPr>
            <w:r w:rsidRPr="00116E8C">
              <w:t>24</w:t>
            </w:r>
          </w:p>
        </w:tc>
        <w:tc>
          <w:tcPr>
            <w:tcW w:w="236" w:type="dxa"/>
          </w:tcPr>
          <w:p w14:paraId="6185BCFA" w14:textId="77777777" w:rsidR="0030008F" w:rsidRPr="00116E8C" w:rsidRDefault="0030008F" w:rsidP="0030008F">
            <w:pPr>
              <w:pStyle w:val="COC"/>
            </w:pPr>
          </w:p>
        </w:tc>
      </w:tr>
      <w:tr w:rsidR="0030008F" w:rsidRPr="00116E8C" w14:paraId="59CBB835" w14:textId="77777777" w:rsidTr="00FF32F7">
        <w:trPr>
          <w:cantSplit/>
          <w:trHeight w:val="47"/>
          <w:jc w:val="center"/>
        </w:trPr>
        <w:tc>
          <w:tcPr>
            <w:tcW w:w="225" w:type="dxa"/>
            <w:vAlign w:val="center"/>
          </w:tcPr>
          <w:p w14:paraId="0B6973E6" w14:textId="77777777" w:rsidR="0030008F" w:rsidRPr="00116E8C" w:rsidRDefault="0030008F" w:rsidP="0030008F">
            <w:pPr>
              <w:pStyle w:val="COC"/>
            </w:pPr>
          </w:p>
        </w:tc>
        <w:tc>
          <w:tcPr>
            <w:tcW w:w="4526" w:type="dxa"/>
            <w:gridSpan w:val="10"/>
          </w:tcPr>
          <w:p w14:paraId="678FF8D9" w14:textId="77777777" w:rsidR="0030008F" w:rsidRPr="00116E8C" w:rsidRDefault="0030008F" w:rsidP="0030008F">
            <w:pPr>
              <w:pStyle w:val="COC"/>
            </w:pPr>
          </w:p>
        </w:tc>
        <w:tc>
          <w:tcPr>
            <w:tcW w:w="292" w:type="dxa"/>
            <w:vAlign w:val="center"/>
          </w:tcPr>
          <w:p w14:paraId="194A82D0" w14:textId="77777777" w:rsidR="0030008F" w:rsidRPr="00116E8C" w:rsidRDefault="0030008F" w:rsidP="0030008F">
            <w:pPr>
              <w:pStyle w:val="COC"/>
            </w:pPr>
          </w:p>
        </w:tc>
        <w:tc>
          <w:tcPr>
            <w:tcW w:w="4484" w:type="dxa"/>
            <w:gridSpan w:val="10"/>
          </w:tcPr>
          <w:p w14:paraId="5A892134" w14:textId="77777777" w:rsidR="0030008F" w:rsidRPr="00116E8C" w:rsidRDefault="0030008F" w:rsidP="0030008F">
            <w:pPr>
              <w:pStyle w:val="COC"/>
            </w:pPr>
          </w:p>
        </w:tc>
      </w:tr>
      <w:tr w:rsidR="0030008F" w:rsidRPr="00116E8C" w14:paraId="37DCD4F3" w14:textId="77777777" w:rsidTr="00FF32F7">
        <w:trPr>
          <w:cantSplit/>
          <w:trHeight w:val="47"/>
          <w:jc w:val="center"/>
        </w:trPr>
        <w:tc>
          <w:tcPr>
            <w:tcW w:w="225" w:type="dxa"/>
            <w:vAlign w:val="center"/>
          </w:tcPr>
          <w:p w14:paraId="7766ADCE" w14:textId="77777777" w:rsidR="0030008F" w:rsidRPr="00116E8C" w:rsidRDefault="0030008F" w:rsidP="0030008F">
            <w:pPr>
              <w:pStyle w:val="COC"/>
            </w:pPr>
          </w:p>
        </w:tc>
        <w:tc>
          <w:tcPr>
            <w:tcW w:w="4526" w:type="dxa"/>
            <w:gridSpan w:val="10"/>
          </w:tcPr>
          <w:p w14:paraId="3926AEE6" w14:textId="77777777" w:rsidR="0030008F" w:rsidRPr="00116E8C" w:rsidRDefault="0030008F" w:rsidP="0030008F">
            <w:pPr>
              <w:pStyle w:val="COC"/>
            </w:pPr>
            <w:r w:rsidRPr="00116E8C">
              <w:t>Viikko</w:t>
            </w:r>
          </w:p>
        </w:tc>
        <w:tc>
          <w:tcPr>
            <w:tcW w:w="292" w:type="dxa"/>
            <w:vAlign w:val="center"/>
          </w:tcPr>
          <w:p w14:paraId="1C107929" w14:textId="77777777" w:rsidR="0030008F" w:rsidRPr="00116E8C" w:rsidRDefault="0030008F" w:rsidP="0030008F">
            <w:pPr>
              <w:pStyle w:val="COC"/>
            </w:pPr>
          </w:p>
        </w:tc>
        <w:tc>
          <w:tcPr>
            <w:tcW w:w="4484" w:type="dxa"/>
            <w:gridSpan w:val="10"/>
          </w:tcPr>
          <w:p w14:paraId="3F04D7EF" w14:textId="77777777" w:rsidR="0030008F" w:rsidRPr="00116E8C" w:rsidRDefault="0030008F" w:rsidP="0030008F">
            <w:pPr>
              <w:pStyle w:val="COC"/>
            </w:pPr>
            <w:r w:rsidRPr="00116E8C">
              <w:t>Viikko</w:t>
            </w:r>
          </w:p>
        </w:tc>
      </w:tr>
    </w:tbl>
    <w:p w14:paraId="2DE2420C" w14:textId="77777777" w:rsidR="00F84D0D" w:rsidRPr="00116E8C" w:rsidRDefault="00F84D0D" w:rsidP="007B0CDF"/>
    <w:p w14:paraId="5C0CA30B" w14:textId="77777777" w:rsidR="007B0CDF" w:rsidRPr="00116E8C" w:rsidRDefault="002C53C2" w:rsidP="007B0CDF">
      <w:r w:rsidRPr="00116E8C">
        <w:t>Ennakkoon määritellyssä lisähoidon käyttöä (systeeminen kortikosteroidi ≥ 3 peräkkäisenä päivänä tai nenäpolyypin poistoleikkaus) 24 hoitoviikon aikana koskeneessa yhdistetyssä analyysissä havaittiin, että pienempi osuus omalitsumabihoitoa saaneista potilaista tarvitsi lisähoitoa (2,3 %) verrattuna lumelääkettä saaneisiin potilaisiin (6,2 %). Ristitulosuhde lisähoidon käyttämiselle omalitsumabiryhmässä vs. lumelääkeryhmässä oli 0,38 (95 % luottamusväli 0,10-1,49). Sinonasaalisia leikkauksia ei ilmoitettu kummassakaan tutkimuksessa.</w:t>
      </w:r>
    </w:p>
    <w:p w14:paraId="6BD7D148" w14:textId="77777777" w:rsidR="007B0CDF" w:rsidRPr="00116E8C" w:rsidRDefault="007B0CDF" w:rsidP="007B0CDF"/>
    <w:p w14:paraId="5184B3C3" w14:textId="77777777" w:rsidR="007B0CDF" w:rsidRPr="00116E8C" w:rsidRDefault="002C53C2" w:rsidP="007B0CDF">
      <w:r w:rsidRPr="00116E8C">
        <w:t>Omalitsumabin pitkäaikaista tehoa ja turvallisuutta tutkittiin avoimessa jatkotutkimuksessa potilailla, jotka olivat osallistuneet nenäpolyyppitutkimuksiin 1 ja 2. Potilailla oli krooninen rinosinuiitti, johon liittyy nenäpolyyppeja. Tutkimuksesta saadut tulokset viittaavat siihen, että viikolla 24 saavutettu kliininen teho säilyi viikolle 52 asti. Turvallisuustulokset olivat yleisesti ottaen yhdenmukaisia omalitsumabin tunnetun turvallisuusprofiilin kanssa.</w:t>
      </w:r>
    </w:p>
    <w:p w14:paraId="6AF11C60" w14:textId="77777777" w:rsidR="007B0CDF" w:rsidRPr="00116E8C" w:rsidRDefault="007B0CDF" w:rsidP="007B0CDF"/>
    <w:p w14:paraId="3EDA753A" w14:textId="77777777" w:rsidR="007B0CDF" w:rsidRPr="00116E8C" w:rsidRDefault="002C53C2" w:rsidP="00064AF9">
      <w:pPr>
        <w:pStyle w:val="21"/>
      </w:pPr>
      <w:r w:rsidRPr="00116E8C">
        <w:lastRenderedPageBreak/>
        <w:t>5.2</w:t>
      </w:r>
      <w:r w:rsidRPr="00116E8C">
        <w:tab/>
        <w:t>Farmakokinetiikka</w:t>
      </w:r>
    </w:p>
    <w:p w14:paraId="5DD010B4" w14:textId="77777777" w:rsidR="007B0CDF" w:rsidRPr="00116E8C" w:rsidRDefault="007B0CDF" w:rsidP="00064AF9">
      <w:pPr>
        <w:pStyle w:val="NormalKeep"/>
      </w:pPr>
    </w:p>
    <w:p w14:paraId="121DB30B" w14:textId="77777777" w:rsidR="007B0CDF" w:rsidRPr="00116E8C" w:rsidRDefault="002C53C2" w:rsidP="007B0CDF">
      <w:r w:rsidRPr="00116E8C">
        <w:t>Omalitsumabin farmakokinetiikkaa on tutkittu aikuisilla ja nuorilla potilailla, joilla on allerginen astma, sekä aikuisilla potilailla, joilla on krooninen rinosinuiitti, johon liittyy nenäpolyyppeja. Omalitsumabin yleinen farmakokinetiikka on samanlaista näissä potilaspopulaatioissa.</w:t>
      </w:r>
    </w:p>
    <w:p w14:paraId="186A64D2" w14:textId="77777777" w:rsidR="007B0CDF" w:rsidRPr="00116E8C" w:rsidRDefault="007B0CDF" w:rsidP="007B0CDF"/>
    <w:p w14:paraId="44AA8C21" w14:textId="77777777" w:rsidR="007B0CDF" w:rsidRPr="00116E8C" w:rsidRDefault="002C53C2" w:rsidP="00064AF9">
      <w:pPr>
        <w:pStyle w:val="HeadingUnderlined"/>
      </w:pPr>
      <w:r w:rsidRPr="00116E8C">
        <w:t>Imeytyminen</w:t>
      </w:r>
    </w:p>
    <w:p w14:paraId="5DCE9E89" w14:textId="77777777" w:rsidR="007B0CDF" w:rsidRPr="00116E8C" w:rsidRDefault="007B0CDF" w:rsidP="00064AF9">
      <w:pPr>
        <w:pStyle w:val="NormalKeep"/>
      </w:pPr>
    </w:p>
    <w:p w14:paraId="5AA4D1B9" w14:textId="77777777" w:rsidR="007B0CDF" w:rsidRPr="00116E8C" w:rsidRDefault="002C53C2" w:rsidP="00C12FD0">
      <w:r w:rsidRPr="00116E8C">
        <w:t>Ihon alle annon jälkeen omalitsumabi imeytyy siten, että sen absoluuttinen biologinen hyötyosuus on keskimäärin 62 %. Kun aikuisille ja nuorille annettiin ihon alle kerta-annos omalitsumabia, se imeytyi hitaasti, ja huippupitoisuudet seerumissa saavutettiin keskimäärin 7‒8 vuorokaudessa. Omalitsumabin farmakokinetiikka on lineaarinen, kun annokset ovat yli 0,5 mg/kg. Toistuvasti annetun omalitsumabin AUC-arvot olivat vakaassa tilassa päivän 0 ja päivän 14 välillä jopa kuusinkertaiset verrattuna ensimmäisen annoksen jälkeen mitattuihin arvoihin.</w:t>
      </w:r>
    </w:p>
    <w:p w14:paraId="000E8BE4" w14:textId="77777777" w:rsidR="007B0CDF" w:rsidRPr="00116E8C" w:rsidRDefault="007B0CDF" w:rsidP="007B0CDF"/>
    <w:p w14:paraId="49194999" w14:textId="77777777" w:rsidR="007B0CDF" w:rsidRPr="00116E8C" w:rsidRDefault="002C53C2" w:rsidP="007B0CDF">
      <w:r w:rsidRPr="00116E8C">
        <w:t>Omalitsumabin seerumin pitoisuus/aika-kuvaajat olivat samanlaiset, kun annettiin kylmäkuivattuna tai injektionesteenä valmistettua omalitsumabia.</w:t>
      </w:r>
    </w:p>
    <w:p w14:paraId="6A294D05" w14:textId="77777777" w:rsidR="007B0CDF" w:rsidRPr="00116E8C" w:rsidRDefault="007B0CDF" w:rsidP="007B0CDF"/>
    <w:p w14:paraId="4D7CA982" w14:textId="77777777" w:rsidR="007B0CDF" w:rsidRPr="00116E8C" w:rsidRDefault="002C53C2" w:rsidP="00064AF9">
      <w:pPr>
        <w:pStyle w:val="HeadingUnderlined"/>
      </w:pPr>
      <w:r w:rsidRPr="00116E8C">
        <w:t>Jakautuminen</w:t>
      </w:r>
    </w:p>
    <w:p w14:paraId="427FC142" w14:textId="77777777" w:rsidR="007B0CDF" w:rsidRPr="00116E8C" w:rsidRDefault="007B0CDF" w:rsidP="00064AF9">
      <w:pPr>
        <w:pStyle w:val="NormalKeep"/>
      </w:pPr>
    </w:p>
    <w:p w14:paraId="3A25E36F" w14:textId="77777777" w:rsidR="007B0CDF" w:rsidRPr="00116E8C" w:rsidRDefault="002C53C2" w:rsidP="007B0CDF">
      <w:pPr>
        <w:rPr>
          <w:i/>
          <w:iCs/>
        </w:rPr>
      </w:pPr>
      <w:r w:rsidRPr="00116E8C">
        <w:rPr>
          <w:rStyle w:val="a8"/>
        </w:rPr>
        <w:t>In vitro</w:t>
      </w:r>
      <w:r w:rsidRPr="00116E8C">
        <w:rPr>
          <w:rStyle w:val="a8"/>
          <w:i w:val="0"/>
        </w:rPr>
        <w:t xml:space="preserve"> omalitsumabi muodostaa IgE:n kanssa pienehköjä komplekseja. </w:t>
      </w:r>
      <w:r w:rsidRPr="00116E8C">
        <w:rPr>
          <w:rStyle w:val="a8"/>
        </w:rPr>
        <w:t>In vitro</w:t>
      </w:r>
      <w:r w:rsidRPr="00116E8C">
        <w:rPr>
          <w:rStyle w:val="a8"/>
          <w:i w:val="0"/>
        </w:rPr>
        <w:t xml:space="preserve"> tai </w:t>
      </w:r>
      <w:r w:rsidRPr="00116E8C">
        <w:rPr>
          <w:rStyle w:val="a8"/>
        </w:rPr>
        <w:t>in vivo</w:t>
      </w:r>
      <w:r w:rsidRPr="00116E8C">
        <w:rPr>
          <w:rStyle w:val="a8"/>
          <w:i w:val="0"/>
        </w:rPr>
        <w:t xml:space="preserve"> ei ole havaittu sakkautuneita komplekseja eikä molekyylipainoltaan yli miljoonan daltonin komplekseja. Ihon alle annon jälkeen näennäinen jakautumistilavuus oli 78 ± 32 ml/kg.</w:t>
      </w:r>
    </w:p>
    <w:p w14:paraId="5A92E6B9" w14:textId="77777777" w:rsidR="008A7AC6" w:rsidRPr="00116E8C" w:rsidRDefault="008A7AC6" w:rsidP="007B0CDF"/>
    <w:p w14:paraId="50AA3966" w14:textId="77777777" w:rsidR="007B0CDF" w:rsidRPr="00116E8C" w:rsidRDefault="002C53C2" w:rsidP="00064AF9">
      <w:pPr>
        <w:pStyle w:val="HeadingUnderlined"/>
      </w:pPr>
      <w:r w:rsidRPr="00116E8C">
        <w:t>Eliminaatio</w:t>
      </w:r>
    </w:p>
    <w:p w14:paraId="2D68D100" w14:textId="77777777" w:rsidR="007B0CDF" w:rsidRPr="00116E8C" w:rsidRDefault="007B0CDF" w:rsidP="00064AF9">
      <w:pPr>
        <w:pStyle w:val="NormalKeep"/>
      </w:pPr>
    </w:p>
    <w:p w14:paraId="2926C9C3" w14:textId="77777777" w:rsidR="00064AF9" w:rsidRPr="00116E8C" w:rsidRDefault="002C53C2" w:rsidP="00064AF9">
      <w:r w:rsidRPr="00116E8C">
        <w:t>Omalitsumabi eliminoituu IgG-puhdistumaprosessien kautta sekä sitoutumalla spesifisesti kohdeligandinsa IgE:hen ja muodostamalla komplekseja sen kanssa. IgG eliminoituu maksan kautta siten, että retikuloendoteliaalijärjestelmä ja endoteelisolut hajottavat sen. IgG erittyy myös sellaisenaan sappeen. Astmapotilaissa omalitsumabin eliminoitumisen puoliintumisaika seerumissa oli keskimäärin 26 vuorokautta, ja sen näennäinen puhdistuma oli keskimäärin 2,4 ± 1,1 ml/kg/vrk. Lisäksi painon kaksinkertaistuminen suurensi näennäisen puhdistuman noin kaksinkertaiseksi.</w:t>
      </w:r>
    </w:p>
    <w:p w14:paraId="501712BC" w14:textId="77777777" w:rsidR="00064AF9" w:rsidRPr="00116E8C" w:rsidRDefault="00064AF9" w:rsidP="00064AF9"/>
    <w:p w14:paraId="2036886C" w14:textId="77777777" w:rsidR="007B0CDF" w:rsidRPr="00116E8C" w:rsidRDefault="002C53C2" w:rsidP="00064AF9">
      <w:pPr>
        <w:pStyle w:val="HeadingUnderlined"/>
      </w:pPr>
      <w:r w:rsidRPr="00116E8C">
        <w:t>Potilasryhmiin liittyvät tekijät</w:t>
      </w:r>
    </w:p>
    <w:p w14:paraId="671C4DB5" w14:textId="77777777" w:rsidR="007B0CDF" w:rsidRPr="00116E8C" w:rsidRDefault="007B0CDF" w:rsidP="00064AF9">
      <w:pPr>
        <w:pStyle w:val="NormalKeep"/>
      </w:pPr>
    </w:p>
    <w:p w14:paraId="43DDF49E" w14:textId="77777777" w:rsidR="00064AF9" w:rsidRPr="00116E8C" w:rsidRDefault="002C53C2" w:rsidP="00064AF9">
      <w:pPr>
        <w:pStyle w:val="HeadingEmphasis"/>
        <w:rPr>
          <w:rStyle w:val="Underline"/>
        </w:rPr>
      </w:pPr>
      <w:r w:rsidRPr="00116E8C">
        <w:rPr>
          <w:rStyle w:val="Underline"/>
        </w:rPr>
        <w:t>Ikä, rotu/etninen alkuperä, sukupuoli, painoindeksi</w:t>
      </w:r>
    </w:p>
    <w:p w14:paraId="34FE1F66" w14:textId="77777777" w:rsidR="007B0CDF" w:rsidRPr="00116E8C" w:rsidRDefault="002C53C2" w:rsidP="00C12FD0">
      <w:r w:rsidRPr="00116E8C">
        <w:t>Omalitsumabin populaatiofarmakokinetiikka analysoitiin demografisten ominaisuuksien vaikutusten arvioimiseksi. Näiden niukkojen tietojen analyysit viittasivat siihen, ettei annoksen muuttaminen astmapotilaita hoidettaessa ole tarpeen iän (6–76 vuotiaat potilaat, joilla on allerginen astma; 18–75- vuotiaat potilaat, joilla on krooninen rinosinuiitti, johon liittyy nenäpolyyppeja), rodun/etnisen alkuperän, sukupuolen tai painoindeksin perusteella (ks. kohta 4.2).</w:t>
      </w:r>
    </w:p>
    <w:p w14:paraId="14076945" w14:textId="77777777" w:rsidR="007B0CDF" w:rsidRPr="00116E8C" w:rsidRDefault="007B0CDF" w:rsidP="007B0CDF"/>
    <w:p w14:paraId="7B5E2E0A" w14:textId="77777777" w:rsidR="007B0CDF" w:rsidRPr="00116E8C" w:rsidRDefault="002C53C2" w:rsidP="00064AF9">
      <w:pPr>
        <w:pStyle w:val="HeadingEmphasis"/>
        <w:rPr>
          <w:rStyle w:val="Underline"/>
        </w:rPr>
      </w:pPr>
      <w:r w:rsidRPr="00116E8C">
        <w:rPr>
          <w:rStyle w:val="Underline"/>
        </w:rPr>
        <w:t>Munuaisten ja maksan vajaatoiminta</w:t>
      </w:r>
    </w:p>
    <w:p w14:paraId="67193BC1" w14:textId="77777777" w:rsidR="007B0CDF" w:rsidRPr="00116E8C" w:rsidRDefault="002C53C2" w:rsidP="007B0CDF">
      <w:r w:rsidRPr="00116E8C">
        <w:t>Munuaisten ja maksan vajaatoimintapotilaista ei ole farmakokineettisiä eikä farmakodynaamisia tietoja (ks. kohdat 4.2 ja 4.4).</w:t>
      </w:r>
    </w:p>
    <w:p w14:paraId="4E163A59" w14:textId="77777777" w:rsidR="007B0CDF" w:rsidRPr="00116E8C" w:rsidRDefault="007B0CDF" w:rsidP="007B0CDF"/>
    <w:p w14:paraId="45C93D00" w14:textId="77777777" w:rsidR="007B0CDF" w:rsidRPr="00116E8C" w:rsidRDefault="002C53C2" w:rsidP="00064AF9">
      <w:pPr>
        <w:pStyle w:val="21"/>
      </w:pPr>
      <w:r w:rsidRPr="00116E8C">
        <w:t>5.3</w:t>
      </w:r>
      <w:r w:rsidRPr="00116E8C">
        <w:tab/>
        <w:t>Prekliiniset tiedot turvallisuudesta</w:t>
      </w:r>
    </w:p>
    <w:p w14:paraId="54360C94" w14:textId="77777777" w:rsidR="007B0CDF" w:rsidRPr="00116E8C" w:rsidRDefault="007B0CDF" w:rsidP="00064AF9">
      <w:pPr>
        <w:pStyle w:val="NormalKeep"/>
      </w:pPr>
    </w:p>
    <w:p w14:paraId="388D72F7" w14:textId="77777777" w:rsidR="007B0CDF" w:rsidRPr="00116E8C" w:rsidRDefault="002C53C2" w:rsidP="007B0CDF">
      <w:r w:rsidRPr="00116E8C">
        <w:t>Omalitsumabin turvallisuutta on tutkittu cynomolgus-apinoilla, koska omalitsumabi sitoutuu cynomolgus-apinoiden ja ihmisen IgE:hen samankaltaisella affiniteetilla. Joistakin apinoista havaittiin omalitsumabivasta-aineita, kun lääkettä annettiin toistuvasti ihon alle tai laskimoon. Ilmeistä toksisuutta, kuten immuunikompleksivälitteisiä sairauksia tai komplementista riippuvaa sytotoksisuutta, ei kuitenkaan havaittu. Cynomolgus-apinoista ei havaittu viitteitä syöttösolujen degranulaation aiheuttamiin anafylaktisiin reaktioihin.</w:t>
      </w:r>
    </w:p>
    <w:p w14:paraId="25804878" w14:textId="77777777" w:rsidR="007B0CDF" w:rsidRPr="00116E8C" w:rsidRDefault="007B0CDF" w:rsidP="007B0CDF"/>
    <w:p w14:paraId="4568FC29" w14:textId="77777777" w:rsidR="007B0CDF" w:rsidRPr="00116E8C" w:rsidRDefault="002C53C2" w:rsidP="007B0CDF">
      <w:r w:rsidRPr="00116E8C">
        <w:t xml:space="preserve">Pitkäaikaisesti annettu omalitsumabi aina annoksiin 250 mg/kg asti (vähintään 14-kertainen annos suhteessa suositusannostaulukon mukaiseen suurimpaan suositeltuun kliiniseen annokseen laskettuna </w:t>
      </w:r>
      <w:r w:rsidRPr="00116E8C">
        <w:lastRenderedPageBreak/>
        <w:t>milligrammoina/kg) oli hyvin siedettyä kädellisillä (aikuisilla ja nuorilla eläimillä). Poikkeus oli annoksesta ja iästä riippuva verihiutalearvojen lasku, jota havaittiin etenkin nuorissa eläimissä. Seerumin lääkeainepitoisuus, joka pienensi lähtötason verihiutalearvon puoleen aikuisissa cynomolgus-apinoissa, oli noin 4-20-kertainen suurimpiin odotettavissa oleviin kliinisiin seerumin pitoisuuksiin verrattuna. Lisäksi cynomolgus-apinoissa havaittiin pistoskohdan akuutteja verenvuotoja ja tulehduksia.</w:t>
      </w:r>
    </w:p>
    <w:p w14:paraId="679E7F31" w14:textId="77777777" w:rsidR="007B0CDF" w:rsidRPr="00116E8C" w:rsidRDefault="007B0CDF" w:rsidP="007B0CDF"/>
    <w:p w14:paraId="468273E3" w14:textId="77777777" w:rsidR="007B0CDF" w:rsidRPr="00116E8C" w:rsidRDefault="00CC06A7" w:rsidP="007B0CDF">
      <w:r w:rsidRPr="00116E8C">
        <w:t>Omalitsumabilla ei ole tehty virallisia karsinogeenisuustutkimuksia.</w:t>
      </w:r>
    </w:p>
    <w:p w14:paraId="15A49353" w14:textId="77777777" w:rsidR="007B0CDF" w:rsidRPr="00116E8C" w:rsidRDefault="007B0CDF" w:rsidP="007B0CDF"/>
    <w:p w14:paraId="65B4920B" w14:textId="77777777" w:rsidR="007B0CDF" w:rsidRPr="00116E8C" w:rsidRDefault="00CC06A7" w:rsidP="007B0CDF">
      <w:r w:rsidRPr="00116E8C">
        <w:t>Cynomolgus-apinoilla tehdyissä lisääntymistutkimuksissa ihon alle annetut enintään 75 mg/kg:n annokset/viikko (vähintään 8-kertainen annos suhteessa suurimpaan suositeltuun kliiniseen annokseen laskettuna milligrammoina/kg neljän viikon aikana) eivät olleet toksisia emolle eivätkä sikiölle eikä niillä ollut teratogeenista vaikutusta, kun niitä annettiin koko organogeneesin ajan. Niillä ei myöskään ollut haittavaikutuksia sikiön tai vastasyntyneen kasvuun, kun niitä annettiin tiineyden myöhäisvaiheessa sekä synnytyksen ja imetyksen aikana.</w:t>
      </w:r>
    </w:p>
    <w:p w14:paraId="5B53A75B" w14:textId="77777777" w:rsidR="007B0CDF" w:rsidRPr="00116E8C" w:rsidRDefault="007B0CDF" w:rsidP="007B0CDF"/>
    <w:p w14:paraId="33483576" w14:textId="77777777" w:rsidR="007B0CDF" w:rsidRPr="00116E8C" w:rsidRDefault="00CC06A7" w:rsidP="007B0CDF">
      <w:r w:rsidRPr="00116E8C">
        <w:t>Omalitsumabi erittyy nisämaitoon cynomolgus-apinoissa. Omalitsumabin pitoisuus maidossa oli 0,15 % emon seerumissa havaittavasta pitoisuudesta.</w:t>
      </w:r>
    </w:p>
    <w:p w14:paraId="7437BCD1" w14:textId="77777777" w:rsidR="008A7AC6" w:rsidRPr="00116E8C" w:rsidRDefault="008A7AC6" w:rsidP="007B0CDF"/>
    <w:p w14:paraId="19538CAC" w14:textId="77777777" w:rsidR="00064AF9" w:rsidRPr="00116E8C" w:rsidRDefault="00064AF9" w:rsidP="007B0CDF"/>
    <w:p w14:paraId="354867F2" w14:textId="77777777" w:rsidR="007B0CDF" w:rsidRPr="00116E8C" w:rsidRDefault="00CC06A7" w:rsidP="00064AF9">
      <w:pPr>
        <w:pStyle w:val="1"/>
      </w:pPr>
      <w:r w:rsidRPr="00116E8C">
        <w:t>6.</w:t>
      </w:r>
      <w:r w:rsidRPr="00116E8C">
        <w:tab/>
        <w:t>FARMASEUTTISET TIEDOT</w:t>
      </w:r>
    </w:p>
    <w:p w14:paraId="35C87100" w14:textId="77777777" w:rsidR="007B0CDF" w:rsidRPr="00116E8C" w:rsidRDefault="007B0CDF" w:rsidP="00064AF9">
      <w:pPr>
        <w:pStyle w:val="NormalKeep"/>
      </w:pPr>
    </w:p>
    <w:p w14:paraId="65A3EEC8" w14:textId="77777777" w:rsidR="007B0CDF" w:rsidRPr="00116E8C" w:rsidRDefault="00CC06A7" w:rsidP="00064AF9">
      <w:pPr>
        <w:pStyle w:val="21"/>
      </w:pPr>
      <w:r w:rsidRPr="00116E8C">
        <w:t>6.1</w:t>
      </w:r>
      <w:r w:rsidRPr="00116E8C">
        <w:tab/>
        <w:t>Apuaineet</w:t>
      </w:r>
    </w:p>
    <w:p w14:paraId="5D0C4A11" w14:textId="77777777" w:rsidR="007B0CDF" w:rsidRPr="00116E8C" w:rsidRDefault="007B0CDF" w:rsidP="00064AF9">
      <w:pPr>
        <w:pStyle w:val="NormalKeep"/>
      </w:pPr>
    </w:p>
    <w:p w14:paraId="3B825F18" w14:textId="77777777" w:rsidR="004043D6" w:rsidRPr="00116E8C" w:rsidRDefault="00A47238" w:rsidP="00CC06A7">
      <w:r w:rsidRPr="00116E8C">
        <w:t>L-arginiinihydrokloridi</w:t>
      </w:r>
    </w:p>
    <w:p w14:paraId="1386EB4C" w14:textId="77777777" w:rsidR="004043D6" w:rsidRPr="00116E8C" w:rsidRDefault="00A47238" w:rsidP="00CC06A7">
      <w:r w:rsidRPr="00116E8C">
        <w:t>L-histidiinihydrokloridimonohydraatti</w:t>
      </w:r>
    </w:p>
    <w:p w14:paraId="39FD7257" w14:textId="77777777" w:rsidR="00CC06A7" w:rsidRPr="00116E8C" w:rsidRDefault="00A47238" w:rsidP="00CC06A7">
      <w:r w:rsidRPr="00116E8C">
        <w:t>L-histidiini</w:t>
      </w:r>
    </w:p>
    <w:p w14:paraId="4B184221" w14:textId="77777777" w:rsidR="004043D6" w:rsidRPr="00116E8C" w:rsidRDefault="00CC06A7" w:rsidP="00CC06A7">
      <w:r w:rsidRPr="00116E8C">
        <w:t>Polysorbaatti 20 (E 432)</w:t>
      </w:r>
    </w:p>
    <w:p w14:paraId="7CADD39C" w14:textId="77777777" w:rsidR="007B0CDF" w:rsidRPr="00116E8C" w:rsidRDefault="00CC06A7" w:rsidP="00CC06A7">
      <w:r w:rsidRPr="00116E8C">
        <w:t>Injektionesteisiin käytettävä vesi</w:t>
      </w:r>
    </w:p>
    <w:p w14:paraId="339C0FE5" w14:textId="77777777" w:rsidR="007B0CDF" w:rsidRPr="00116E8C" w:rsidRDefault="007B0CDF" w:rsidP="007B0CDF"/>
    <w:p w14:paraId="051A805D" w14:textId="77777777" w:rsidR="007B0CDF" w:rsidRPr="00116E8C" w:rsidRDefault="007B0CDF" w:rsidP="00064AF9">
      <w:pPr>
        <w:pStyle w:val="21"/>
      </w:pPr>
      <w:r w:rsidRPr="00116E8C">
        <w:t>6.2</w:t>
      </w:r>
      <w:r w:rsidRPr="00116E8C">
        <w:tab/>
        <w:t>Yhteensopimattomuudet</w:t>
      </w:r>
    </w:p>
    <w:p w14:paraId="64BB1DCA" w14:textId="77777777" w:rsidR="007B0CDF" w:rsidRPr="00116E8C" w:rsidRDefault="007B0CDF" w:rsidP="00064AF9">
      <w:pPr>
        <w:pStyle w:val="NormalKeep"/>
      </w:pPr>
    </w:p>
    <w:p w14:paraId="7972BC73" w14:textId="77777777" w:rsidR="007B0CDF" w:rsidRPr="00116E8C" w:rsidRDefault="00CC06A7" w:rsidP="007B0CDF">
      <w:r w:rsidRPr="00116E8C">
        <w:t>Tätä lääkevalmistetta ei saa sekoittaa muiden lääkevalmisteiden kanssa.</w:t>
      </w:r>
    </w:p>
    <w:p w14:paraId="41B48176" w14:textId="77777777" w:rsidR="007B0CDF" w:rsidRPr="00116E8C" w:rsidRDefault="007B0CDF" w:rsidP="007B0CDF"/>
    <w:p w14:paraId="44D7651B" w14:textId="77777777" w:rsidR="007B0CDF" w:rsidRPr="00116E8C" w:rsidRDefault="00CC06A7" w:rsidP="00064AF9">
      <w:pPr>
        <w:pStyle w:val="21"/>
      </w:pPr>
      <w:r w:rsidRPr="00116E8C">
        <w:t>6.3</w:t>
      </w:r>
      <w:r w:rsidRPr="00116E8C">
        <w:tab/>
        <w:t>Kestoaika</w:t>
      </w:r>
    </w:p>
    <w:p w14:paraId="164EA377" w14:textId="77777777" w:rsidR="007B0CDF" w:rsidRPr="00116E8C" w:rsidRDefault="007B0CDF" w:rsidP="00064AF9">
      <w:pPr>
        <w:pStyle w:val="NormalKeep"/>
      </w:pPr>
    </w:p>
    <w:p w14:paraId="61E1B9DC" w14:textId="77777777" w:rsidR="007B0CDF" w:rsidRPr="00116E8C" w:rsidRDefault="008449C5" w:rsidP="007B0CDF">
      <w:r w:rsidRPr="00116E8C">
        <w:t>2 vuotta.</w:t>
      </w:r>
    </w:p>
    <w:p w14:paraId="2BA41E84" w14:textId="77777777" w:rsidR="007B0CDF" w:rsidRPr="00116E8C" w:rsidRDefault="00CC06A7" w:rsidP="007B0CDF">
      <w:r w:rsidRPr="00116E8C">
        <w:t>Valmistetta voidaan säilyttää korkeintaan 7 vuorokautta 25 °C:ssa.</w:t>
      </w:r>
    </w:p>
    <w:p w14:paraId="52336F84" w14:textId="77777777" w:rsidR="007B0CDF" w:rsidRPr="00116E8C" w:rsidRDefault="007B0CDF" w:rsidP="007B0CDF"/>
    <w:p w14:paraId="1A49F252" w14:textId="77777777" w:rsidR="007B0CDF" w:rsidRPr="00116E8C" w:rsidRDefault="00CC06A7" w:rsidP="00064AF9">
      <w:pPr>
        <w:pStyle w:val="21"/>
      </w:pPr>
      <w:r w:rsidRPr="00116E8C">
        <w:t>6.4</w:t>
      </w:r>
      <w:r w:rsidRPr="00116E8C">
        <w:tab/>
        <w:t>Säilytys</w:t>
      </w:r>
    </w:p>
    <w:p w14:paraId="21E205B0" w14:textId="77777777" w:rsidR="007B0CDF" w:rsidRPr="00116E8C" w:rsidRDefault="007B0CDF" w:rsidP="00064AF9">
      <w:pPr>
        <w:pStyle w:val="NormalKeep"/>
      </w:pPr>
    </w:p>
    <w:p w14:paraId="7700F8DE" w14:textId="77777777" w:rsidR="004043D6" w:rsidRPr="00116E8C" w:rsidRDefault="00CC06A7" w:rsidP="00CC06A7">
      <w:r w:rsidRPr="00116E8C">
        <w:t>Säilytä jääkaapissa (2 °C – 8 °C).</w:t>
      </w:r>
    </w:p>
    <w:p w14:paraId="7B5844DF" w14:textId="77777777" w:rsidR="00CC06A7" w:rsidRPr="00116E8C" w:rsidRDefault="00CC06A7" w:rsidP="00CC06A7">
      <w:r w:rsidRPr="00116E8C">
        <w:t>Ei saa jäätyä.</w:t>
      </w:r>
    </w:p>
    <w:p w14:paraId="04571255" w14:textId="77777777" w:rsidR="007B0CDF" w:rsidRPr="00116E8C" w:rsidRDefault="00CC06A7" w:rsidP="00CC06A7">
      <w:r w:rsidRPr="00116E8C">
        <w:t>Säilytä alkuperäispakkauksessa. Herkkä valolle.</w:t>
      </w:r>
    </w:p>
    <w:p w14:paraId="1B66E8F9" w14:textId="77777777" w:rsidR="007B0CDF" w:rsidRPr="00116E8C" w:rsidRDefault="007B0CDF" w:rsidP="007B0CDF"/>
    <w:p w14:paraId="560464BC" w14:textId="77777777" w:rsidR="007B0CDF" w:rsidRPr="00116E8C" w:rsidRDefault="00CC06A7" w:rsidP="00064AF9">
      <w:pPr>
        <w:pStyle w:val="21"/>
      </w:pPr>
      <w:r w:rsidRPr="00116E8C">
        <w:t>6.5</w:t>
      </w:r>
      <w:r w:rsidRPr="00116E8C">
        <w:tab/>
        <w:t>Pakkaustyyppi ja pakkauskoko (pakkauskoot)</w:t>
      </w:r>
    </w:p>
    <w:p w14:paraId="019956B1" w14:textId="77777777" w:rsidR="007B0CDF" w:rsidRPr="00116E8C" w:rsidRDefault="007B0CDF" w:rsidP="00064AF9">
      <w:pPr>
        <w:pStyle w:val="NormalKeep"/>
      </w:pPr>
    </w:p>
    <w:p w14:paraId="729F8855" w14:textId="77777777" w:rsidR="00223240" w:rsidRPr="00116E8C" w:rsidRDefault="00223240" w:rsidP="00223240">
      <w:pPr>
        <w:pStyle w:val="NormalKeep"/>
        <w:rPr>
          <w:u w:val="single"/>
        </w:rPr>
      </w:pPr>
      <w:r w:rsidRPr="008477FC">
        <w:rPr>
          <w:u w:val="single"/>
        </w:rPr>
        <w:t>Omlyclo</w:t>
      </w:r>
      <w:r w:rsidRPr="00116E8C">
        <w:rPr>
          <w:u w:val="single"/>
        </w:rPr>
        <w:t xml:space="preserve"> 75 mg injektioneste, liuos, esitäytetty ruisku</w:t>
      </w:r>
    </w:p>
    <w:p w14:paraId="6D3E2262" w14:textId="77777777" w:rsidR="00223240" w:rsidRPr="00116E8C" w:rsidRDefault="00223240" w:rsidP="00223240">
      <w:pPr>
        <w:pStyle w:val="NormalKeep"/>
      </w:pPr>
    </w:p>
    <w:p w14:paraId="03B9F893" w14:textId="40C83B9E" w:rsidR="00606D6C" w:rsidRPr="00116E8C" w:rsidRDefault="00223240" w:rsidP="00064AF9">
      <w:pPr>
        <w:pStyle w:val="NormalKeep"/>
      </w:pPr>
      <w:r w:rsidRPr="008477FC">
        <w:t>Omlyclo</w:t>
      </w:r>
      <w:r w:rsidRPr="00116E8C">
        <w:t xml:space="preserve"> 75 mg injektioneste, liuos, esitäytetty ruisku sisältää 0,5 ml liuosta tyypin I lasista valmistetussa esitäytetyssä ruiskun runko-osassa. Ruiskussa on ruostumattomasta teräksestä </w:t>
      </w:r>
      <w:r w:rsidRPr="00116E8C">
        <w:lastRenderedPageBreak/>
        <w:t xml:space="preserve">valmistettu 27 G erikoisohut esikiinnitetty neula, männän pysäytin (tyyppi I, elastomeeri) ja neulan korkki (elastomeeri ja polypropeeni). </w:t>
      </w:r>
      <w:del w:id="84" w:author="만든 이">
        <w:r w:rsidRPr="00116E8C" w:rsidDel="002166A9">
          <w:delText>Esitäytetty ruisku ei sisällä luonnonkumilateksia.</w:delText>
        </w:r>
      </w:del>
    </w:p>
    <w:p w14:paraId="1081D355" w14:textId="77777777" w:rsidR="00EC1440" w:rsidRPr="00116E8C" w:rsidRDefault="00EC1440" w:rsidP="00064AF9">
      <w:pPr>
        <w:pStyle w:val="NormalKeep"/>
      </w:pPr>
    </w:p>
    <w:p w14:paraId="5F9512A2" w14:textId="77777777" w:rsidR="005E79E5" w:rsidRPr="00116E8C" w:rsidRDefault="005E79E5" w:rsidP="005E79E5">
      <w:pPr>
        <w:pStyle w:val="NormalKeep"/>
      </w:pPr>
      <w:r w:rsidRPr="00116E8C">
        <w:t>Pakkauksessa on yksi esitäytetty ruisku ja kerrannaispakkauksissa kolme (3 x 1)</w:t>
      </w:r>
      <w:r w:rsidRPr="00116E8C">
        <w:rPr>
          <w:lang w:eastAsia="ko-KR"/>
        </w:rPr>
        <w:t xml:space="preserve"> </w:t>
      </w:r>
      <w:r w:rsidRPr="00116E8C">
        <w:t>esitäytettyä ruiskua.</w:t>
      </w:r>
    </w:p>
    <w:p w14:paraId="74F8B7E0" w14:textId="77777777" w:rsidR="00223240" w:rsidRPr="00116E8C" w:rsidRDefault="00223240" w:rsidP="00064AF9">
      <w:pPr>
        <w:pStyle w:val="NormalKeep"/>
      </w:pPr>
    </w:p>
    <w:p w14:paraId="04B30337" w14:textId="77777777" w:rsidR="00223240" w:rsidRPr="00116E8C" w:rsidRDefault="00223240" w:rsidP="00223240">
      <w:pPr>
        <w:pStyle w:val="NormalKeep"/>
        <w:rPr>
          <w:u w:val="single"/>
        </w:rPr>
      </w:pPr>
      <w:r w:rsidRPr="008477FC">
        <w:rPr>
          <w:u w:val="single"/>
        </w:rPr>
        <w:t>Omlyclo</w:t>
      </w:r>
      <w:r w:rsidRPr="00116E8C">
        <w:rPr>
          <w:u w:val="single"/>
        </w:rPr>
        <w:t xml:space="preserve"> 75 mg injektioneste, liuos, esitäytetty kynä</w:t>
      </w:r>
    </w:p>
    <w:p w14:paraId="628F0BC0" w14:textId="77777777" w:rsidR="00375FEE" w:rsidRPr="00116E8C" w:rsidRDefault="00375FEE" w:rsidP="00223240">
      <w:pPr>
        <w:pStyle w:val="NormalKeep"/>
      </w:pPr>
    </w:p>
    <w:p w14:paraId="24C2BC7D" w14:textId="77777777" w:rsidR="00375FEE" w:rsidRPr="00116E8C" w:rsidRDefault="00375FEE" w:rsidP="00375FEE">
      <w:pPr>
        <w:pStyle w:val="NormalKeep"/>
      </w:pPr>
      <w:r w:rsidRPr="008477FC">
        <w:t>Omlyclo</w:t>
      </w:r>
      <w:r w:rsidRPr="00116E8C">
        <w:t xml:space="preserve"> 75 mg injektioneste, liuos, esitäytetty kynä sisältää 0,5 ml liuosta tyypin I lasista valmistetussa esitäytetyssä kynän runko-osassa. Kynässä on ruostumattomasta teräksestä valmistettu 27 G erikoisohut esikiinnitetty neula, männän pysäytin (tyyppi I, elastomeeri) ja neulan korkki (elastomeeri ja polypropeeni).</w:t>
      </w:r>
    </w:p>
    <w:p w14:paraId="5DC5C4ED" w14:textId="77777777" w:rsidR="00375FEE" w:rsidRPr="00116E8C" w:rsidRDefault="00375FEE" w:rsidP="00375FEE">
      <w:pPr>
        <w:pStyle w:val="NormalKeep"/>
      </w:pPr>
    </w:p>
    <w:p w14:paraId="072096D0" w14:textId="77777777" w:rsidR="005E79E5" w:rsidRPr="00116E8C" w:rsidRDefault="005E79E5" w:rsidP="005E79E5">
      <w:pPr>
        <w:pStyle w:val="NormalKeep"/>
      </w:pPr>
      <w:r w:rsidRPr="00116E8C">
        <w:t>Pakkaus sisältää yhden esitäytetyn kynän ja kerrannaispakkauksissa kolme (3 x 1</w:t>
      </w:r>
      <w:r w:rsidRPr="00116E8C">
        <w:rPr>
          <w:lang w:eastAsia="ko-KR"/>
        </w:rPr>
        <w:t>)</w:t>
      </w:r>
      <w:r w:rsidRPr="00116E8C">
        <w:t xml:space="preserve"> esitäytettyä kynää.</w:t>
      </w:r>
    </w:p>
    <w:p w14:paraId="08464D75" w14:textId="77777777" w:rsidR="000C5CEE" w:rsidRPr="00116E8C" w:rsidRDefault="000C5CEE" w:rsidP="00064AF9">
      <w:pPr>
        <w:pStyle w:val="NormalKeep"/>
      </w:pPr>
    </w:p>
    <w:p w14:paraId="0C163535" w14:textId="77777777" w:rsidR="000C5CEE" w:rsidRPr="00116E8C" w:rsidRDefault="000C5CEE" w:rsidP="000C5CEE">
      <w:r w:rsidRPr="00116E8C">
        <w:t>Kaikkia pakkauskokoja ei välttämättä ole myynnissä.</w:t>
      </w:r>
    </w:p>
    <w:p w14:paraId="4B03F278" w14:textId="77777777" w:rsidR="00EC1440" w:rsidRPr="00116E8C" w:rsidRDefault="00EC1440" w:rsidP="00064AF9">
      <w:pPr>
        <w:pStyle w:val="NormalKeep"/>
        <w:rPr>
          <w:lang w:eastAsia="ko-KR"/>
        </w:rPr>
      </w:pPr>
    </w:p>
    <w:p w14:paraId="7179B29E" w14:textId="77777777" w:rsidR="007B0CDF" w:rsidRPr="00116E8C" w:rsidRDefault="00471B6F" w:rsidP="00064AF9">
      <w:pPr>
        <w:pStyle w:val="21"/>
      </w:pPr>
      <w:r w:rsidRPr="00116E8C">
        <w:t>6.6</w:t>
      </w:r>
      <w:r w:rsidRPr="00116E8C">
        <w:tab/>
        <w:t>Erityiset varotoimet hävittämiselle ja muut käsittelyohjeet</w:t>
      </w:r>
    </w:p>
    <w:p w14:paraId="64C64D1C" w14:textId="77777777" w:rsidR="007B0CDF" w:rsidRPr="00116E8C" w:rsidRDefault="007B0CDF" w:rsidP="00064AF9">
      <w:pPr>
        <w:pStyle w:val="NormalKeep"/>
      </w:pPr>
    </w:p>
    <w:p w14:paraId="268912CD" w14:textId="77777777" w:rsidR="00F87FF3" w:rsidRPr="00116E8C" w:rsidRDefault="00F87FF3" w:rsidP="007B0CDF">
      <w:pPr>
        <w:rPr>
          <w:u w:val="single"/>
        </w:rPr>
      </w:pPr>
      <w:r w:rsidRPr="00116E8C">
        <w:rPr>
          <w:u w:val="single"/>
        </w:rPr>
        <w:t>Esitäytetty ruisku</w:t>
      </w:r>
    </w:p>
    <w:p w14:paraId="73A2FDF7" w14:textId="77777777" w:rsidR="00F87FF3" w:rsidRPr="00116E8C" w:rsidRDefault="00F87FF3" w:rsidP="007B0CDF"/>
    <w:p w14:paraId="4EF5CF1C" w14:textId="54FD9CB8" w:rsidR="007B0CDF" w:rsidRPr="00116E8C" w:rsidRDefault="00471B6F" w:rsidP="007B0CDF">
      <w:r w:rsidRPr="00116E8C">
        <w:t xml:space="preserve">Kertakäyttöinen esitäytetty ruisku on tarkoitettu yhteen käyttökertaan. </w:t>
      </w:r>
      <w:bookmarkStart w:id="85" w:name="_Hlk206077027"/>
      <w:r w:rsidRPr="00116E8C">
        <w:t xml:space="preserve">Se on otettava jääkaapista esille </w:t>
      </w:r>
      <w:ins w:id="86" w:author="만든 이">
        <w:r w:rsidR="00D261B8">
          <w:rPr>
            <w:rFonts w:hint="eastAsia"/>
            <w:lang w:eastAsia="ko-KR"/>
          </w:rPr>
          <w:t>30</w:t>
        </w:r>
        <w:r w:rsidRPr="00116E8C">
          <w:t>–45</w:t>
        </w:r>
      </w:ins>
      <w:r w:rsidRPr="00116E8C">
        <w:t xml:space="preserve"> </w:t>
      </w:r>
      <w:del w:id="87" w:author="만든 이">
        <w:r w:rsidR="00D261B8" w:rsidDel="00D261B8">
          <w:rPr>
            <w:rFonts w:hint="eastAsia"/>
            <w:lang w:eastAsia="ko-KR"/>
          </w:rPr>
          <w:delText xml:space="preserve">30 </w:delText>
        </w:r>
      </w:del>
      <w:r w:rsidRPr="00116E8C">
        <w:t>minuuttia ennen lääkkeen pistämistä, jotta lääke ehtii lämmetä huoneenlämpöiseksi</w:t>
      </w:r>
      <w:bookmarkEnd w:id="85"/>
      <w:del w:id="88" w:author="만든 이">
        <w:r w:rsidRPr="007D2C37">
          <w:delText>.</w:delText>
        </w:r>
      </w:del>
    </w:p>
    <w:p w14:paraId="4717520B" w14:textId="77777777" w:rsidR="007B0CDF" w:rsidRPr="00116E8C" w:rsidRDefault="007B0CDF" w:rsidP="007B0CDF"/>
    <w:p w14:paraId="64B346E9" w14:textId="77777777" w:rsidR="00F87FF3" w:rsidRPr="00116E8C" w:rsidRDefault="00F87FF3" w:rsidP="00064AF9">
      <w:pPr>
        <w:pStyle w:val="HeadingUnderlined"/>
      </w:pPr>
      <w:r w:rsidRPr="00116E8C">
        <w:t>Esitäytetty kynä</w:t>
      </w:r>
    </w:p>
    <w:p w14:paraId="4CB44D75" w14:textId="77777777" w:rsidR="00F87FF3" w:rsidRPr="00116E8C" w:rsidRDefault="00F87FF3" w:rsidP="00064AF9">
      <w:pPr>
        <w:pStyle w:val="HeadingUnderlined"/>
      </w:pPr>
    </w:p>
    <w:p w14:paraId="3C0C6229" w14:textId="77777777" w:rsidR="00F87FF3" w:rsidRPr="00116E8C" w:rsidRDefault="00F87FF3" w:rsidP="00F87FF3">
      <w:r w:rsidRPr="00116E8C">
        <w:t>Kertakäyttöinen esitäytetty kynä on tarkoitettu yhteen käyttökertaan. Se on otettava jääkaapista esille 30–45 minuuttia ennen lääkkeen pistämistä, jotta lääke ehtii lämmetä huoneenlämpöiseksi.</w:t>
      </w:r>
    </w:p>
    <w:p w14:paraId="421EA4DF" w14:textId="77777777" w:rsidR="00F87FF3" w:rsidRPr="00116E8C" w:rsidRDefault="00F87FF3" w:rsidP="00F87FF3"/>
    <w:p w14:paraId="2CA7E105" w14:textId="77777777" w:rsidR="007B0CDF" w:rsidRPr="00116E8C" w:rsidRDefault="00471B6F" w:rsidP="00064AF9">
      <w:pPr>
        <w:pStyle w:val="HeadingUnderlined"/>
      </w:pPr>
      <w:r w:rsidRPr="00116E8C">
        <w:t>Hävittämisohjeet</w:t>
      </w:r>
    </w:p>
    <w:p w14:paraId="3F7046C5" w14:textId="77777777" w:rsidR="007B0CDF" w:rsidRPr="00116E8C" w:rsidRDefault="007B0CDF" w:rsidP="00064AF9">
      <w:pPr>
        <w:pStyle w:val="NormalKeep"/>
      </w:pPr>
    </w:p>
    <w:p w14:paraId="5157D81F" w14:textId="77777777" w:rsidR="004043D6" w:rsidRPr="00116E8C" w:rsidRDefault="00471B6F" w:rsidP="007B0CDF">
      <w:r w:rsidRPr="00116E8C">
        <w:t>Hävitä käytetty ruisku tai kynä heti laittamalla se pistävälle jätteelle tarkoitettuun astiaan.</w:t>
      </w:r>
    </w:p>
    <w:p w14:paraId="320AEDF6" w14:textId="77777777" w:rsidR="00471B6F" w:rsidRPr="00116E8C" w:rsidRDefault="00471B6F" w:rsidP="007B0CDF"/>
    <w:p w14:paraId="6857C1E5" w14:textId="77777777" w:rsidR="006413EA" w:rsidRPr="00116E8C" w:rsidRDefault="00471B6F" w:rsidP="007B0CDF">
      <w:r w:rsidRPr="00116E8C">
        <w:t>Käyttämätön lääkevalmiste tai jäte on hävitettävä paikallisten vaatimusten mukaisesti.</w:t>
      </w:r>
    </w:p>
    <w:p w14:paraId="09B64BA1" w14:textId="77777777" w:rsidR="007B0CDF" w:rsidRPr="00116E8C" w:rsidRDefault="007B0CDF" w:rsidP="007B0CDF"/>
    <w:p w14:paraId="3180265F" w14:textId="77777777" w:rsidR="007B0CDF" w:rsidRPr="00116E8C" w:rsidRDefault="007B0CDF" w:rsidP="007B0CDF"/>
    <w:p w14:paraId="1C4CDDE9" w14:textId="77777777" w:rsidR="007B0CDF" w:rsidRPr="002C5222" w:rsidRDefault="00471B6F" w:rsidP="00064AF9">
      <w:pPr>
        <w:pStyle w:val="1"/>
        <w:rPr>
          <w:lang w:val="en-US"/>
          <w:rPrChange w:id="89" w:author="만든 이">
            <w:rPr/>
          </w:rPrChange>
        </w:rPr>
      </w:pPr>
      <w:r w:rsidRPr="002C5222">
        <w:rPr>
          <w:lang w:val="en-US"/>
          <w:rPrChange w:id="90" w:author="만든 이">
            <w:rPr/>
          </w:rPrChange>
        </w:rPr>
        <w:t>7.</w:t>
      </w:r>
      <w:r w:rsidRPr="002C5222">
        <w:rPr>
          <w:lang w:val="en-US"/>
          <w:rPrChange w:id="91" w:author="만든 이">
            <w:rPr/>
          </w:rPrChange>
        </w:rPr>
        <w:tab/>
        <w:t>MYYNTILUVAN HALTIJA</w:t>
      </w:r>
    </w:p>
    <w:p w14:paraId="4BE9ED7D" w14:textId="77777777" w:rsidR="007B0CDF" w:rsidRPr="002C5222" w:rsidRDefault="007B0CDF" w:rsidP="00064AF9">
      <w:pPr>
        <w:pStyle w:val="NormalKeep"/>
        <w:rPr>
          <w:lang w:val="en-US"/>
          <w:rPrChange w:id="92" w:author="만든 이">
            <w:rPr/>
          </w:rPrChange>
        </w:rPr>
      </w:pPr>
    </w:p>
    <w:p w14:paraId="6848B6F0" w14:textId="77777777" w:rsidR="006A79F4" w:rsidRPr="002C5222" w:rsidRDefault="006A79F4" w:rsidP="006A79F4">
      <w:pPr>
        <w:rPr>
          <w:lang w:val="en-US"/>
          <w:rPrChange w:id="93" w:author="만든 이">
            <w:rPr/>
          </w:rPrChange>
        </w:rPr>
      </w:pPr>
      <w:r w:rsidRPr="002C5222">
        <w:rPr>
          <w:lang w:val="en-US"/>
          <w:rPrChange w:id="94" w:author="만든 이">
            <w:rPr/>
          </w:rPrChange>
        </w:rPr>
        <w:t>Celltrion Healthcare Hungary Kft.</w:t>
      </w:r>
    </w:p>
    <w:p w14:paraId="489F0FEB" w14:textId="77777777" w:rsidR="006A79F4" w:rsidRPr="002C5222" w:rsidRDefault="006A79F4" w:rsidP="006A79F4">
      <w:pPr>
        <w:rPr>
          <w:lang w:val="en-US"/>
          <w:rPrChange w:id="95" w:author="만든 이">
            <w:rPr/>
          </w:rPrChange>
        </w:rPr>
      </w:pPr>
      <w:r w:rsidRPr="002C5222">
        <w:rPr>
          <w:lang w:val="en-US"/>
          <w:rPrChange w:id="96" w:author="만든 이">
            <w:rPr/>
          </w:rPrChange>
        </w:rPr>
        <w:t>1062 Budapest,</w:t>
      </w:r>
    </w:p>
    <w:p w14:paraId="19329872" w14:textId="77777777" w:rsidR="006A79F4" w:rsidRPr="002C5222" w:rsidRDefault="006A79F4" w:rsidP="006A79F4">
      <w:pPr>
        <w:rPr>
          <w:lang w:val="en-US"/>
          <w:rPrChange w:id="97"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450EFA5F" w14:textId="77777777" w:rsidR="007B0CDF" w:rsidRPr="00116E8C" w:rsidRDefault="00087EF1" w:rsidP="006A79F4">
      <w:r w:rsidRPr="00116E8C">
        <w:t>Unkari</w:t>
      </w:r>
    </w:p>
    <w:p w14:paraId="6AA7E7C0" w14:textId="77777777" w:rsidR="008C1DF8" w:rsidRPr="00116E8C" w:rsidRDefault="008C1DF8" w:rsidP="006A79F4"/>
    <w:p w14:paraId="46729767" w14:textId="77777777" w:rsidR="007B0CDF" w:rsidRPr="00116E8C" w:rsidRDefault="007B0CDF" w:rsidP="007B0CDF"/>
    <w:p w14:paraId="35271E6A" w14:textId="77777777" w:rsidR="007B0CDF" w:rsidRPr="00116E8C" w:rsidRDefault="007B0CDF" w:rsidP="00064AF9">
      <w:pPr>
        <w:pStyle w:val="1"/>
      </w:pPr>
      <w:r w:rsidRPr="00116E8C">
        <w:t>8.</w:t>
      </w:r>
      <w:r w:rsidRPr="00116E8C">
        <w:tab/>
        <w:t>MYYNTILUVAN NUMEROT</w:t>
      </w:r>
    </w:p>
    <w:p w14:paraId="38C693BD" w14:textId="77777777" w:rsidR="007B0CDF" w:rsidRPr="00116E8C" w:rsidRDefault="007B0CDF" w:rsidP="00064AF9">
      <w:pPr>
        <w:pStyle w:val="NormalKeep"/>
      </w:pPr>
    </w:p>
    <w:p w14:paraId="351E7B39" w14:textId="77777777" w:rsidR="009E6BE3" w:rsidRPr="00116E8C" w:rsidRDefault="009E6BE3" w:rsidP="009E6BE3">
      <w:pPr>
        <w:pStyle w:val="NormalKeep"/>
        <w:rPr>
          <w:u w:val="single"/>
        </w:rPr>
      </w:pPr>
      <w:r w:rsidRPr="008477FC">
        <w:rPr>
          <w:u w:val="single"/>
        </w:rPr>
        <w:t>Omlyclo</w:t>
      </w:r>
      <w:r w:rsidRPr="00116E8C">
        <w:rPr>
          <w:u w:val="single"/>
        </w:rPr>
        <w:t xml:space="preserve"> 75 mg injektioneste, liuos, esitäytetty ruisku</w:t>
      </w:r>
    </w:p>
    <w:p w14:paraId="6D6A1112" w14:textId="77777777" w:rsidR="009E6BE3" w:rsidRPr="00116E8C" w:rsidRDefault="009E6BE3" w:rsidP="009E6BE3">
      <w:pPr>
        <w:pStyle w:val="NormalKeep"/>
      </w:pPr>
    </w:p>
    <w:p w14:paraId="191DD7CD" w14:textId="77777777" w:rsidR="007B0CDF" w:rsidRPr="00116E8C" w:rsidRDefault="00290AB9" w:rsidP="007B0CDF">
      <w:r w:rsidRPr="00116E8C">
        <w:t>EU/1/24/1817/001</w:t>
      </w:r>
    </w:p>
    <w:p w14:paraId="28EC9B7B" w14:textId="77777777" w:rsidR="005E79E5" w:rsidRPr="00116E8C" w:rsidRDefault="005E79E5" w:rsidP="005E79E5">
      <w:r w:rsidRPr="00116E8C">
        <w:t>EU/1/24/1817/00</w:t>
      </w:r>
      <w:r w:rsidRPr="00116E8C">
        <w:rPr>
          <w:lang w:eastAsia="ko-KR"/>
        </w:rPr>
        <w:t>9</w:t>
      </w:r>
    </w:p>
    <w:p w14:paraId="18158684" w14:textId="77777777" w:rsidR="008C1DF8" w:rsidRPr="00116E8C" w:rsidRDefault="008C1DF8" w:rsidP="007B0CDF"/>
    <w:p w14:paraId="0CD63EB6" w14:textId="77777777" w:rsidR="009E6BE3" w:rsidRPr="00116E8C" w:rsidRDefault="009E6BE3" w:rsidP="009E6BE3">
      <w:pPr>
        <w:pStyle w:val="NormalKeep"/>
        <w:rPr>
          <w:u w:val="single"/>
        </w:rPr>
      </w:pPr>
      <w:r w:rsidRPr="008477FC">
        <w:rPr>
          <w:u w:val="single"/>
        </w:rPr>
        <w:t>Omlyclo</w:t>
      </w:r>
      <w:r w:rsidRPr="00116E8C">
        <w:rPr>
          <w:u w:val="single"/>
        </w:rPr>
        <w:t xml:space="preserve"> 75 mg injektioneste, liuos, esitäytetty kynä</w:t>
      </w:r>
    </w:p>
    <w:p w14:paraId="12308DE8" w14:textId="77777777" w:rsidR="009E6BE3" w:rsidRPr="00116E8C" w:rsidRDefault="009E6BE3" w:rsidP="009E6BE3">
      <w:pPr>
        <w:pStyle w:val="NormalKeep"/>
      </w:pPr>
    </w:p>
    <w:p w14:paraId="6BC0C330" w14:textId="77777777" w:rsidR="009E6BE3" w:rsidRPr="00116E8C" w:rsidRDefault="009E6BE3" w:rsidP="009E6BE3">
      <w:pPr>
        <w:rPr>
          <w:rFonts w:eastAsia="맑은 고딕"/>
        </w:rPr>
      </w:pPr>
      <w:r w:rsidRPr="00116E8C">
        <w:rPr>
          <w:color w:val="000000"/>
        </w:rPr>
        <w:t>EU</w:t>
      </w:r>
      <w:r w:rsidRPr="00116E8C">
        <w:t>/1/24/1817/</w:t>
      </w:r>
      <w:r w:rsidRPr="00116E8C">
        <w:rPr>
          <w:lang w:eastAsia="ko-KR"/>
        </w:rPr>
        <w:t>005</w:t>
      </w:r>
    </w:p>
    <w:p w14:paraId="5D0CF455" w14:textId="77777777" w:rsidR="005E79E5" w:rsidRPr="00116E8C" w:rsidRDefault="005E79E5" w:rsidP="005E79E5">
      <w:r w:rsidRPr="00116E8C">
        <w:t>EU/1/24/1817/0</w:t>
      </w:r>
      <w:r w:rsidRPr="00116E8C">
        <w:rPr>
          <w:lang w:eastAsia="ko-KR"/>
        </w:rPr>
        <w:t>10</w:t>
      </w:r>
    </w:p>
    <w:p w14:paraId="5506504C" w14:textId="77777777" w:rsidR="001644FC" w:rsidRPr="00116E8C" w:rsidRDefault="001644FC" w:rsidP="009E6BE3"/>
    <w:p w14:paraId="6E435144" w14:textId="77777777" w:rsidR="009E6BE3" w:rsidRPr="00116E8C" w:rsidRDefault="009E6BE3" w:rsidP="007B0CDF"/>
    <w:p w14:paraId="27919FDB" w14:textId="77777777" w:rsidR="007B0CDF" w:rsidRPr="00116E8C" w:rsidRDefault="00471B6F" w:rsidP="00064AF9">
      <w:pPr>
        <w:pStyle w:val="1"/>
      </w:pPr>
      <w:r w:rsidRPr="00116E8C">
        <w:lastRenderedPageBreak/>
        <w:t>9.</w:t>
      </w:r>
      <w:r w:rsidRPr="00116E8C">
        <w:tab/>
        <w:t>MYYNTILUVAN MYÖNTÄMISPÄIVÄMÄÄRÄ/UUDISTAMISPÄIVÄMÄÄRÄ</w:t>
      </w:r>
    </w:p>
    <w:p w14:paraId="18AE5BAB" w14:textId="77777777" w:rsidR="007B0CDF" w:rsidRPr="00116E8C" w:rsidRDefault="007B0CDF" w:rsidP="00064AF9">
      <w:pPr>
        <w:pStyle w:val="NormalKeep"/>
      </w:pPr>
    </w:p>
    <w:p w14:paraId="73FF710E" w14:textId="77777777" w:rsidR="007B0CDF" w:rsidRPr="00116E8C" w:rsidRDefault="00471B6F" w:rsidP="006A79F4">
      <w:r w:rsidRPr="00116E8C">
        <w:t>Myyntiluvan myöntämisen päivämäärä:</w:t>
      </w:r>
      <w:r w:rsidRPr="00116E8C">
        <w:rPr>
          <w:lang w:eastAsia="ko-KR"/>
        </w:rPr>
        <w:t xml:space="preserve"> 16 toukokuuta 2024</w:t>
      </w:r>
    </w:p>
    <w:p w14:paraId="29A1204C" w14:textId="77777777" w:rsidR="008A7AC6" w:rsidRPr="00116E8C" w:rsidRDefault="008A7AC6" w:rsidP="007B0CDF"/>
    <w:p w14:paraId="2560C0FA" w14:textId="77777777" w:rsidR="00287224" w:rsidRPr="00116E8C" w:rsidRDefault="00287224" w:rsidP="007B0CDF"/>
    <w:p w14:paraId="0BD80799" w14:textId="77777777" w:rsidR="007B0CDF" w:rsidRPr="00116E8C" w:rsidRDefault="00471B6F" w:rsidP="00064AF9">
      <w:pPr>
        <w:pStyle w:val="1"/>
      </w:pPr>
      <w:r w:rsidRPr="00116E8C">
        <w:t>10.</w:t>
      </w:r>
      <w:r w:rsidRPr="00116E8C">
        <w:tab/>
        <w:t>TEKSTIN MUUTTAMISPÄIVÄMÄÄRÄ</w:t>
      </w:r>
    </w:p>
    <w:p w14:paraId="79A824B6" w14:textId="77777777" w:rsidR="007B0CDF" w:rsidRPr="00116E8C" w:rsidRDefault="007B0CDF" w:rsidP="00647DDE">
      <w:pPr>
        <w:pStyle w:val="NormalKeep"/>
      </w:pPr>
    </w:p>
    <w:p w14:paraId="429559CC" w14:textId="77777777" w:rsidR="007B0CDF" w:rsidRPr="00116E8C" w:rsidRDefault="00471B6F" w:rsidP="00064AF9">
      <w:pPr>
        <w:pStyle w:val="NormalKeep"/>
      </w:pPr>
      <w:r w:rsidRPr="00116E8C">
        <w:t xml:space="preserve">Lisätietoa tästä lääkevalmisteesta on Euroopan lääkeviraston verkkosivulla </w:t>
      </w:r>
      <w:r>
        <w:fldChar w:fldCharType="begin"/>
      </w:r>
      <w:r>
        <w:instrText>HYPERLINK "http://www.ema.europa.eu"</w:instrText>
      </w:r>
      <w:r>
        <w:fldChar w:fldCharType="separate"/>
      </w:r>
      <w:r w:rsidRPr="00116E8C">
        <w:rPr>
          <w:rStyle w:val="ab"/>
        </w:rPr>
        <w:t>http://www.ema.europa.eu</w:t>
      </w:r>
      <w:r>
        <w:fldChar w:fldCharType="end"/>
      </w:r>
    </w:p>
    <w:p w14:paraId="76A2AE5D" w14:textId="77777777" w:rsidR="00064AF9" w:rsidRPr="00116E8C" w:rsidRDefault="00064AF9">
      <w:pPr>
        <w:suppressAutoHyphens w:val="0"/>
      </w:pPr>
      <w:r w:rsidRPr="00116E8C">
        <w:br w:type="page"/>
      </w:r>
    </w:p>
    <w:bookmarkEnd w:id="8"/>
    <w:p w14:paraId="5A081C05" w14:textId="77777777" w:rsidR="00B70870" w:rsidRPr="00116E8C" w:rsidRDefault="00501D4E" w:rsidP="00B70870">
      <w:pPr>
        <w:pStyle w:val="NormalKeep"/>
      </w:pPr>
      <w:r w:rsidRPr="00116E8C">
        <w:rPr>
          <w:noProof/>
          <w:lang w:val="en-US" w:eastAsia="ko-KR"/>
        </w:rPr>
        <w:lastRenderedPageBreak/>
        <w:drawing>
          <wp:inline distT="0" distB="0" distL="0" distR="0" wp14:anchorId="016F41C1" wp14:editId="243A4D00">
            <wp:extent cx="190500" cy="182880"/>
            <wp:effectExtent l="0" t="0" r="0" b="0"/>
            <wp:docPr id="8" name="그림 27"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va, joka sisältää kohteen musta, pimeys&#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116E8C">
        <w:rPr>
          <w:lang w:eastAsia="fr-LU"/>
        </w:rPr>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0427DDF0" w14:textId="77777777" w:rsidR="00B70870" w:rsidRPr="00116E8C" w:rsidRDefault="00B70870" w:rsidP="00612AC6">
      <w:pPr>
        <w:pStyle w:val="1"/>
      </w:pPr>
    </w:p>
    <w:p w14:paraId="0879E5CE" w14:textId="77777777" w:rsidR="00B70870" w:rsidRPr="00116E8C" w:rsidRDefault="00B70870" w:rsidP="00612AC6">
      <w:pPr>
        <w:pStyle w:val="1"/>
      </w:pPr>
    </w:p>
    <w:p w14:paraId="4771CA5B" w14:textId="77777777" w:rsidR="00612AC6" w:rsidRPr="00116E8C" w:rsidRDefault="00B4458C" w:rsidP="00612AC6">
      <w:pPr>
        <w:pStyle w:val="1"/>
      </w:pPr>
      <w:r w:rsidRPr="00116E8C">
        <w:t>1.</w:t>
      </w:r>
      <w:r w:rsidRPr="00116E8C">
        <w:tab/>
        <w:t>LÄÄKEVALMISTEEN NIMI</w:t>
      </w:r>
    </w:p>
    <w:p w14:paraId="736CD993" w14:textId="77777777" w:rsidR="007B0CDF" w:rsidRPr="00116E8C" w:rsidRDefault="007B0CDF" w:rsidP="00612AC6">
      <w:pPr>
        <w:pStyle w:val="NormalKeep"/>
      </w:pPr>
    </w:p>
    <w:p w14:paraId="31E3D869" w14:textId="77777777" w:rsidR="004043D6" w:rsidRPr="00116E8C" w:rsidRDefault="00B70870" w:rsidP="0070094B">
      <w:r w:rsidRPr="00116E8C">
        <w:t>Omlyclo 150 mg injektioneste, liuos, esitäytetty ruisku</w:t>
      </w:r>
    </w:p>
    <w:p w14:paraId="0EB31E2F" w14:textId="237D9C3E" w:rsidR="00673F23" w:rsidRPr="00116E8C" w:rsidRDefault="00673F23" w:rsidP="00116E8C">
      <w:pPr>
        <w:pStyle w:val="NormalKeep"/>
        <w:rPr>
          <w:ins w:id="98" w:author="만든 이"/>
          <w:rFonts w:eastAsia="맑은 고딕"/>
        </w:rPr>
      </w:pPr>
      <w:ins w:id="99" w:author="만든 이">
        <w:r w:rsidRPr="00116E8C">
          <w:t>Omlyclo 300</w:t>
        </w:r>
        <w:r w:rsidR="00B42B17" w:rsidRPr="002C5222">
          <w:rPr>
            <w:rPrChange w:id="100" w:author="만든 이">
              <w:rPr>
                <w:lang w:val="en-US"/>
              </w:rPr>
            </w:rPrChange>
          </w:rPr>
          <w:t> </w:t>
        </w:r>
        <w:r w:rsidRPr="00116E8C">
          <w:t>mg injektioneste, liuos, esitäytetty ruisku</w:t>
        </w:r>
      </w:ins>
    </w:p>
    <w:p w14:paraId="0CF1FF4D" w14:textId="77777777" w:rsidR="00E409F1" w:rsidRPr="00116E8C" w:rsidRDefault="00E409F1" w:rsidP="00E409F1">
      <w:r w:rsidRPr="008477FC">
        <w:t>Omlyclo</w:t>
      </w:r>
      <w:r w:rsidRPr="00116E8C">
        <w:t xml:space="preserve"> 150 mg injektioneste, liuos, esitäytetty kynä</w:t>
      </w:r>
    </w:p>
    <w:p w14:paraId="3ADBE791" w14:textId="77777777" w:rsidR="007B0CDF" w:rsidRPr="00116E8C" w:rsidRDefault="007B0CDF" w:rsidP="007B0CDF"/>
    <w:p w14:paraId="214F812A" w14:textId="77777777" w:rsidR="007B0CDF" w:rsidRPr="00116E8C" w:rsidRDefault="007B0CDF" w:rsidP="007B0CDF"/>
    <w:p w14:paraId="021AF9C9" w14:textId="77777777" w:rsidR="00612AC6" w:rsidRPr="00116E8C" w:rsidRDefault="0070094B" w:rsidP="00612AC6">
      <w:pPr>
        <w:pStyle w:val="1"/>
      </w:pPr>
      <w:r w:rsidRPr="00116E8C">
        <w:t>2.</w:t>
      </w:r>
      <w:r w:rsidRPr="00116E8C">
        <w:tab/>
        <w:t>VAIKUTTAVAT AINEET JA NIIDEN MÄÄRÄT</w:t>
      </w:r>
    </w:p>
    <w:p w14:paraId="5FED391B" w14:textId="77777777" w:rsidR="007B0CDF" w:rsidRPr="00116E8C" w:rsidRDefault="007B0CDF" w:rsidP="00612AC6">
      <w:pPr>
        <w:pStyle w:val="NormalKeep"/>
      </w:pPr>
    </w:p>
    <w:p w14:paraId="2AB4BDA5" w14:textId="77777777" w:rsidR="00061C00" w:rsidRPr="00116E8C" w:rsidRDefault="00061C00" w:rsidP="00061C00">
      <w:pPr>
        <w:rPr>
          <w:u w:val="single"/>
        </w:rPr>
      </w:pPr>
      <w:r w:rsidRPr="00116E8C">
        <w:rPr>
          <w:u w:val="single"/>
        </w:rPr>
        <w:t>Omlyclo 150 mg injektioneste, liuos, esitäytetty ruisku</w:t>
      </w:r>
    </w:p>
    <w:p w14:paraId="72DC1E95" w14:textId="77777777" w:rsidR="00061C00" w:rsidRPr="00116E8C" w:rsidRDefault="00061C00" w:rsidP="00612AC6">
      <w:pPr>
        <w:pStyle w:val="NormalKeep"/>
      </w:pPr>
    </w:p>
    <w:p w14:paraId="018E2A73" w14:textId="77777777" w:rsidR="00612AC6" w:rsidRPr="00116E8C" w:rsidRDefault="0070094B" w:rsidP="00612AC6">
      <w:r w:rsidRPr="00116E8C">
        <w:t>Yhdessä esitäytetyssä ruiskussa on 1 ml liuosta, joka sisältää 150 mg omalitsumabia* (omalizumab).</w:t>
      </w:r>
    </w:p>
    <w:p w14:paraId="6AA741E9" w14:textId="77777777" w:rsidR="00673F23" w:rsidRPr="00116E8C" w:rsidRDefault="00673F23" w:rsidP="00612AC6">
      <w:pPr>
        <w:rPr>
          <w:ins w:id="101" w:author="만든 이"/>
        </w:rPr>
      </w:pPr>
    </w:p>
    <w:p w14:paraId="0500D511" w14:textId="74D28DAC" w:rsidR="00673F23" w:rsidRPr="00116E8C" w:rsidRDefault="00673F23" w:rsidP="00673F23">
      <w:pPr>
        <w:pStyle w:val="NormalKeep"/>
        <w:rPr>
          <w:ins w:id="102" w:author="만든 이"/>
          <w:rFonts w:eastAsia="맑은 고딕"/>
          <w:u w:val="single"/>
        </w:rPr>
      </w:pPr>
      <w:ins w:id="103" w:author="만든 이">
        <w:r w:rsidRPr="00116E8C">
          <w:rPr>
            <w:u w:val="single"/>
          </w:rPr>
          <w:t>Omlyclo 300</w:t>
        </w:r>
        <w:r w:rsidR="00B42B17" w:rsidRPr="002C5222">
          <w:rPr>
            <w:u w:val="single"/>
            <w:rPrChange w:id="104" w:author="만든 이">
              <w:rPr>
                <w:u w:val="single"/>
                <w:lang w:val="en-US"/>
              </w:rPr>
            </w:rPrChange>
          </w:rPr>
          <w:t> </w:t>
        </w:r>
        <w:r w:rsidRPr="00116E8C">
          <w:rPr>
            <w:u w:val="single"/>
          </w:rPr>
          <w:t>mg injektioneste, liuos, esitäytetty ruisku</w:t>
        </w:r>
      </w:ins>
    </w:p>
    <w:p w14:paraId="0BFA9C76" w14:textId="77777777" w:rsidR="00673F23" w:rsidRPr="00116E8C" w:rsidRDefault="00673F23" w:rsidP="00673F23">
      <w:pPr>
        <w:ind w:leftChars="82" w:left="180"/>
        <w:rPr>
          <w:ins w:id="105" w:author="만든 이"/>
          <w:rFonts w:eastAsia="맑은 고딕"/>
          <w:lang w:eastAsia="ko-KR"/>
        </w:rPr>
      </w:pPr>
    </w:p>
    <w:p w14:paraId="72FD9317" w14:textId="3D747810" w:rsidR="00673F23" w:rsidRPr="00116E8C" w:rsidRDefault="00673F23" w:rsidP="009D7A16">
      <w:pPr>
        <w:rPr>
          <w:ins w:id="106" w:author="만든 이"/>
        </w:rPr>
      </w:pPr>
      <w:ins w:id="107" w:author="만든 이">
        <w:r w:rsidRPr="00116E8C">
          <w:t>Yhdessä esitäytetyssä ruiskussa on 2</w:t>
        </w:r>
        <w:r w:rsidR="00B42B17" w:rsidRPr="00522983">
          <w:rPr>
            <w:rPrChange w:id="108" w:author="만든 이">
              <w:rPr>
                <w:lang w:val="en-US"/>
              </w:rPr>
            </w:rPrChange>
          </w:rPr>
          <w:t> </w:t>
        </w:r>
        <w:r w:rsidRPr="00116E8C">
          <w:t>ml liuosta, joka sisältää 300</w:t>
        </w:r>
        <w:r w:rsidR="00B42B17" w:rsidRPr="00522983">
          <w:rPr>
            <w:rPrChange w:id="109" w:author="만든 이">
              <w:rPr>
                <w:lang w:val="en-US"/>
              </w:rPr>
            </w:rPrChange>
          </w:rPr>
          <w:t> </w:t>
        </w:r>
        <w:r w:rsidRPr="00116E8C">
          <w:t>mg omalitsumabia* (omalizumab).</w:t>
        </w:r>
      </w:ins>
    </w:p>
    <w:p w14:paraId="45FF3C0B" w14:textId="77777777" w:rsidR="00612AC6" w:rsidRPr="00116E8C" w:rsidRDefault="00612AC6" w:rsidP="00612AC6"/>
    <w:p w14:paraId="6BAF49A9" w14:textId="77777777" w:rsidR="00061C00" w:rsidRPr="00116E8C" w:rsidRDefault="00061C00" w:rsidP="00061C00">
      <w:pPr>
        <w:rPr>
          <w:u w:val="single"/>
        </w:rPr>
      </w:pPr>
      <w:r w:rsidRPr="008477FC">
        <w:rPr>
          <w:u w:val="single"/>
        </w:rPr>
        <w:t>Omlyclo</w:t>
      </w:r>
      <w:r w:rsidRPr="00116E8C">
        <w:rPr>
          <w:u w:val="single"/>
        </w:rPr>
        <w:t xml:space="preserve"> 150 mg injektioneste, liuos, esitäytetty kynä</w:t>
      </w:r>
    </w:p>
    <w:p w14:paraId="3EA9D1A1" w14:textId="77777777" w:rsidR="00061C00" w:rsidRPr="00116E8C" w:rsidRDefault="00061C00" w:rsidP="00061C00"/>
    <w:p w14:paraId="13DBE36F" w14:textId="77777777" w:rsidR="00061C00" w:rsidRPr="00116E8C" w:rsidRDefault="00061C00" w:rsidP="00061C00">
      <w:r w:rsidRPr="00116E8C">
        <w:t>Yhdessä esitäytetyssä kynässä on 1 ml liuosta, joka sisältää 150 mg omalitsumabia* (omalizumab).</w:t>
      </w:r>
    </w:p>
    <w:p w14:paraId="75B0D9E9" w14:textId="77777777" w:rsidR="00061C00" w:rsidRPr="00116E8C" w:rsidRDefault="00061C00" w:rsidP="00612AC6"/>
    <w:p w14:paraId="1CA4AF84" w14:textId="77777777" w:rsidR="007B0CDF" w:rsidRPr="00116E8C" w:rsidRDefault="00AB4682" w:rsidP="007B0CDF">
      <w:r w:rsidRPr="00116E8C">
        <w:t>*Omalitsumabi on humanisoitu monoklonaalinen vasta-aine, joka valmistetaan yhdistelmä-DNA-tekniikalla kiinanhamsterin munasarjan (CHO) nisäkässolulinjassa.</w:t>
      </w:r>
    </w:p>
    <w:p w14:paraId="74EE15C5" w14:textId="77777777" w:rsidR="007B0CDF" w:rsidRPr="00116E8C" w:rsidRDefault="007B0CDF" w:rsidP="007B0CDF"/>
    <w:p w14:paraId="6CC616F5" w14:textId="77777777" w:rsidR="001F42DC" w:rsidRPr="00116E8C" w:rsidRDefault="001F42DC" w:rsidP="001F42DC">
      <w:pPr>
        <w:rPr>
          <w:u w:val="single"/>
        </w:rPr>
      </w:pPr>
      <w:r w:rsidRPr="00116E8C">
        <w:rPr>
          <w:u w:val="single"/>
        </w:rPr>
        <w:t>Apuaine, jonka vaikutus tunnetaan</w:t>
      </w:r>
    </w:p>
    <w:p w14:paraId="066BA088" w14:textId="77777777" w:rsidR="001F42DC" w:rsidRPr="00116E8C" w:rsidRDefault="001F42DC" w:rsidP="001F42DC"/>
    <w:p w14:paraId="69FA27B1" w14:textId="77777777" w:rsidR="001F42DC" w:rsidRPr="00116E8C" w:rsidRDefault="001F42DC" w:rsidP="001F42DC">
      <w:r w:rsidRPr="00116E8C">
        <w:t>Tämä lääkevalmiste sisältää 0,40 mg polysorbaatti 20:tä (E 432) per 1 ml liuosta.</w:t>
      </w:r>
    </w:p>
    <w:p w14:paraId="3CD1AA89" w14:textId="77777777" w:rsidR="001F42DC" w:rsidRPr="00116E8C" w:rsidRDefault="001F42DC" w:rsidP="007B0CDF"/>
    <w:p w14:paraId="52881F90" w14:textId="77777777" w:rsidR="007B0CDF" w:rsidRPr="00116E8C" w:rsidRDefault="00AB4682" w:rsidP="007B0CDF">
      <w:r w:rsidRPr="00116E8C">
        <w:t>Täydellinen apuaineluettelo, ks. kohta 6.1.</w:t>
      </w:r>
    </w:p>
    <w:p w14:paraId="4B2FB054" w14:textId="77777777" w:rsidR="007B0CDF" w:rsidRPr="00116E8C" w:rsidRDefault="007B0CDF" w:rsidP="007B0CDF"/>
    <w:p w14:paraId="7F8C5842" w14:textId="77777777" w:rsidR="007B0CDF" w:rsidRPr="00116E8C" w:rsidRDefault="007B0CDF" w:rsidP="007B0CDF"/>
    <w:p w14:paraId="4622E2B3" w14:textId="77777777" w:rsidR="00612AC6" w:rsidRPr="00116E8C" w:rsidRDefault="00AB4682" w:rsidP="00612AC6">
      <w:pPr>
        <w:pStyle w:val="1"/>
      </w:pPr>
      <w:r w:rsidRPr="00116E8C">
        <w:t>3.</w:t>
      </w:r>
      <w:r w:rsidRPr="00116E8C">
        <w:tab/>
        <w:t>LÄÄKEMUOTO</w:t>
      </w:r>
    </w:p>
    <w:p w14:paraId="435FB748" w14:textId="77777777" w:rsidR="007B0CDF" w:rsidRPr="00116E8C" w:rsidRDefault="007B0CDF" w:rsidP="00612AC6">
      <w:pPr>
        <w:pStyle w:val="NormalKeep"/>
      </w:pPr>
    </w:p>
    <w:p w14:paraId="4A071F38" w14:textId="77777777" w:rsidR="007B0CDF" w:rsidRPr="00116E8C" w:rsidRDefault="00AB4682" w:rsidP="007B0CDF">
      <w:r w:rsidRPr="00116E8C">
        <w:t>Injektioneste, liuos (injektioneste)</w:t>
      </w:r>
    </w:p>
    <w:p w14:paraId="0E458DED" w14:textId="77777777" w:rsidR="007B0CDF" w:rsidRPr="00116E8C" w:rsidRDefault="007B0CDF" w:rsidP="007B0CDF"/>
    <w:p w14:paraId="1D6263C3" w14:textId="77777777" w:rsidR="007B0CDF" w:rsidRPr="00116E8C" w:rsidRDefault="00AB4682" w:rsidP="007B0CDF">
      <w:r w:rsidRPr="00116E8C">
        <w:t>Kirkas tai opaalinhohtoinen, väritön tai haalean ruskeankeltainen liuos.</w:t>
      </w:r>
    </w:p>
    <w:p w14:paraId="6299FF30" w14:textId="77777777" w:rsidR="007B0CDF" w:rsidRPr="00116E8C" w:rsidRDefault="007B0CDF" w:rsidP="007B0CDF"/>
    <w:p w14:paraId="48DFBBFD" w14:textId="77777777" w:rsidR="007B0CDF" w:rsidRPr="00116E8C" w:rsidRDefault="007B0CDF" w:rsidP="007B0CDF"/>
    <w:p w14:paraId="4A3BB3CC" w14:textId="77777777" w:rsidR="00612AC6" w:rsidRPr="00116E8C" w:rsidRDefault="00AB4682" w:rsidP="00612AC6">
      <w:pPr>
        <w:pStyle w:val="1"/>
      </w:pPr>
      <w:r w:rsidRPr="00116E8C">
        <w:t>4.</w:t>
      </w:r>
      <w:r w:rsidRPr="00116E8C">
        <w:tab/>
        <w:t>KLIINISET TIEDOT</w:t>
      </w:r>
    </w:p>
    <w:p w14:paraId="6F6D7F9C" w14:textId="77777777" w:rsidR="007B0CDF" w:rsidRPr="00116E8C" w:rsidRDefault="007B0CDF" w:rsidP="00612AC6">
      <w:pPr>
        <w:pStyle w:val="NormalKeep"/>
      </w:pPr>
    </w:p>
    <w:p w14:paraId="56C57018" w14:textId="77777777" w:rsidR="00612AC6" w:rsidRPr="00116E8C" w:rsidRDefault="008C47D7" w:rsidP="00612AC6">
      <w:pPr>
        <w:pStyle w:val="21"/>
      </w:pPr>
      <w:r w:rsidRPr="00116E8C">
        <w:t>4.1</w:t>
      </w:r>
      <w:r w:rsidRPr="00116E8C">
        <w:tab/>
        <w:t>Käyttöaiheet</w:t>
      </w:r>
    </w:p>
    <w:p w14:paraId="6F6A1C43" w14:textId="77777777" w:rsidR="007B0CDF" w:rsidRPr="00116E8C" w:rsidRDefault="007B0CDF" w:rsidP="00612AC6">
      <w:pPr>
        <w:pStyle w:val="NormalKeep"/>
      </w:pPr>
    </w:p>
    <w:p w14:paraId="54CB247C" w14:textId="77777777" w:rsidR="007B0CDF" w:rsidRPr="00116E8C" w:rsidRDefault="00C5470A" w:rsidP="00612AC6">
      <w:pPr>
        <w:pStyle w:val="HeadingUnderlined"/>
      </w:pPr>
      <w:r w:rsidRPr="00116E8C">
        <w:t>Allerginen astma</w:t>
      </w:r>
    </w:p>
    <w:p w14:paraId="1043837D" w14:textId="77777777" w:rsidR="007B0CDF" w:rsidRPr="00116E8C" w:rsidRDefault="007B0CDF" w:rsidP="00612AC6">
      <w:pPr>
        <w:pStyle w:val="NormalKeep"/>
      </w:pPr>
    </w:p>
    <w:p w14:paraId="09180F1B" w14:textId="77777777" w:rsidR="007B0CDF" w:rsidRPr="00116E8C" w:rsidRDefault="00B70870" w:rsidP="007B0CDF">
      <w:r w:rsidRPr="00116E8C">
        <w:t>Omlyclo on tarkoitettu aikuisten, nuorten ja lasten (6-12-vuotiaiden) hoitoon.</w:t>
      </w:r>
    </w:p>
    <w:p w14:paraId="7B08373A" w14:textId="77777777" w:rsidR="007B0CDF" w:rsidRPr="00116E8C" w:rsidRDefault="007B0CDF" w:rsidP="007B0CDF"/>
    <w:p w14:paraId="053BA3A9" w14:textId="77777777" w:rsidR="007B0CDF" w:rsidRPr="00116E8C" w:rsidRDefault="00B70870" w:rsidP="007B0CDF">
      <w:r w:rsidRPr="00116E8C">
        <w:t>Omlyclo-hoitoa tulisi harkita vain potilaille, joilla on todistettavasti IgE (immunoglobuliini E) - välitteinen astma (ks. kohta 4.2).</w:t>
      </w:r>
    </w:p>
    <w:p w14:paraId="5C0239F9" w14:textId="77777777" w:rsidR="007B0CDF" w:rsidRPr="00116E8C" w:rsidRDefault="007B0CDF" w:rsidP="007B0CDF"/>
    <w:p w14:paraId="5C76EC68" w14:textId="77777777" w:rsidR="007B0CDF" w:rsidRPr="00116E8C" w:rsidRDefault="00C5470A" w:rsidP="00612AC6">
      <w:pPr>
        <w:pStyle w:val="HeadingEmphasis"/>
        <w:rPr>
          <w:rStyle w:val="Underline"/>
        </w:rPr>
      </w:pPr>
      <w:r w:rsidRPr="00116E8C">
        <w:rPr>
          <w:rStyle w:val="Underline"/>
        </w:rPr>
        <w:t>Aikuiset ja nuoret (12-vuotiaat ja vanhemmat)</w:t>
      </w:r>
    </w:p>
    <w:p w14:paraId="595841A6" w14:textId="77777777" w:rsidR="007B0CDF" w:rsidRPr="00116E8C" w:rsidRDefault="00B70870" w:rsidP="007B0CDF">
      <w:r w:rsidRPr="00116E8C">
        <w:t xml:space="preserve">Omlyclo on tarkoitettu lisälääkkeeksi vaikean, jatkuvan allergisen astman oirekontrollin parantamiseksi potilaille, joilla on positiivinen ihotesti tai </w:t>
      </w:r>
      <w:r w:rsidRPr="00116E8C">
        <w:rPr>
          <w:i/>
        </w:rPr>
        <w:t>in vitro</w:t>
      </w:r>
      <w:r w:rsidRPr="00116E8C">
        <w:t xml:space="preserve"> -reaktiivisuus ympärivuotiselle </w:t>
      </w:r>
      <w:r w:rsidRPr="00116E8C">
        <w:lastRenderedPageBreak/>
        <w:t>aeroallergeenille, heikentynyt keuhkojen toiminta (FEV</w:t>
      </w:r>
      <w:r w:rsidRPr="00116E8C">
        <w:rPr>
          <w:vertAlign w:val="subscript"/>
        </w:rPr>
        <w:t>1</w:t>
      </w:r>
      <w:r w:rsidRPr="00116E8C">
        <w:t xml:space="preserve"> &lt;80 %), toistuvia päiväaikaisia oireita tai yöaikaisia heräämisiä, ja joilla on useita dokumentoituja vaikeita astman pahenemisvaiheita päivittäisestä suuriannoksisesta inhaloitavasta kortikosteroidihoidosta ja pitkävaikutteisesta inhaloitavasta beeta2-agonistista huolimatta.</w:t>
      </w:r>
    </w:p>
    <w:p w14:paraId="29DB5E6A" w14:textId="77777777" w:rsidR="008A7AC6" w:rsidRPr="00116E8C" w:rsidRDefault="008A7AC6" w:rsidP="007B0CDF"/>
    <w:p w14:paraId="5FC1CB91" w14:textId="77777777" w:rsidR="007B0CDF" w:rsidRPr="00116E8C" w:rsidRDefault="00F30457" w:rsidP="007D27C5">
      <w:pPr>
        <w:pStyle w:val="HeadingEmphasis"/>
        <w:rPr>
          <w:rStyle w:val="Underline"/>
        </w:rPr>
      </w:pPr>
      <w:r w:rsidRPr="00116E8C">
        <w:rPr>
          <w:rStyle w:val="Underline"/>
        </w:rPr>
        <w:t>Lapset (6-12-vuotiaat)</w:t>
      </w:r>
    </w:p>
    <w:p w14:paraId="28AB6952" w14:textId="77777777" w:rsidR="007B0CDF" w:rsidRPr="00116E8C" w:rsidRDefault="00B70870" w:rsidP="00F46D32">
      <w:r w:rsidRPr="00116E8C">
        <w:t xml:space="preserve">Omlyclo on tarkoitettu lisälääkkeeksi vaikean, jatkuvan allergisen astman oirekontrollin parantamiseksi potilaille, joilla on positiivinen ihotesti tai </w:t>
      </w:r>
      <w:r w:rsidRPr="00116E8C">
        <w:rPr>
          <w:i/>
        </w:rPr>
        <w:t>in vitro</w:t>
      </w:r>
      <w:r w:rsidRPr="00116E8C">
        <w:t xml:space="preserve"> -reaktiivisuus ympärivuotiselle aeroallergeenille ja usein esiintyviä päiväaikaisia oireita tai heräilyä öisin ja joilla on useita dokumentoituja vaikeita astman pahenemisvaiheita päivittäisestä suuriannoksisesta inhaloitavasta kortikosteroidihoidosta ja pitkävaikutteisesta inhaloitavasta beeta</w:t>
      </w:r>
      <w:r w:rsidRPr="00116E8C">
        <w:rPr>
          <w:vertAlign w:val="subscript"/>
        </w:rPr>
        <w:t>2</w:t>
      </w:r>
      <w:r w:rsidRPr="00116E8C">
        <w:t>-agonistista huolimatta.</w:t>
      </w:r>
    </w:p>
    <w:p w14:paraId="52F43AFE" w14:textId="77777777" w:rsidR="007B0CDF" w:rsidRPr="00116E8C" w:rsidRDefault="007B0CDF" w:rsidP="007B0CDF"/>
    <w:p w14:paraId="7E87F1B2" w14:textId="77777777" w:rsidR="007B0CDF" w:rsidRPr="00116E8C" w:rsidRDefault="00F30457" w:rsidP="00FE66C0">
      <w:pPr>
        <w:pStyle w:val="HeadingUnderlined"/>
      </w:pPr>
      <w:r w:rsidRPr="00116E8C">
        <w:t>Krooninen rinosinuiitti, johon liittyy nenäpolyyppeja</w:t>
      </w:r>
    </w:p>
    <w:p w14:paraId="4050282F" w14:textId="77777777" w:rsidR="007B0CDF" w:rsidRPr="00116E8C" w:rsidRDefault="007B0CDF" w:rsidP="00FE66C0">
      <w:pPr>
        <w:pStyle w:val="NormalKeep"/>
      </w:pPr>
    </w:p>
    <w:p w14:paraId="5E2269EA" w14:textId="77777777" w:rsidR="007B0CDF" w:rsidRPr="00116E8C" w:rsidRDefault="009B7111" w:rsidP="007B0CDF">
      <w:r w:rsidRPr="00116E8C">
        <w:t>Omlyclo on tarkoitettu lisähoidoksi nenään annettavan kortikosteroidin kanssa vaikeaan krooniseen rinosinuiittiin, johon liittyy nenäpolyyppeja, aikuisille (18-vuotiaille ja sitä vanhemmille), joiden tauti ei ole riittävästi hallinnassa nenään annettavalla kortikosteroidihoidolla.</w:t>
      </w:r>
    </w:p>
    <w:p w14:paraId="694623DA" w14:textId="77777777" w:rsidR="007B0CDF" w:rsidRPr="00116E8C" w:rsidRDefault="007B0CDF" w:rsidP="007B0CDF"/>
    <w:p w14:paraId="42DA46F9" w14:textId="77777777" w:rsidR="007B0CDF" w:rsidRPr="00116E8C" w:rsidRDefault="00C45F5D" w:rsidP="00FE66C0">
      <w:pPr>
        <w:pStyle w:val="HeadingUnderlined"/>
      </w:pPr>
      <w:r w:rsidRPr="00116E8C">
        <w:t>Krooninen spontaani urtikaria</w:t>
      </w:r>
    </w:p>
    <w:p w14:paraId="4AE1A40F" w14:textId="77777777" w:rsidR="007B0CDF" w:rsidRPr="00116E8C" w:rsidRDefault="007B0CDF" w:rsidP="00FE66C0">
      <w:pPr>
        <w:pStyle w:val="NormalKeep"/>
      </w:pPr>
    </w:p>
    <w:p w14:paraId="4D5FB8FA" w14:textId="77777777" w:rsidR="007B0CDF" w:rsidRPr="00116E8C" w:rsidRDefault="009B7111" w:rsidP="007B0CDF">
      <w:r w:rsidRPr="00116E8C">
        <w:t>Omlyclo on tarkoitettu lisälääkkeeksi kroonisen spontaanin urtikarian hoitoon aikuisille ja nuorille (vähintään 12-vuotiaille), kun vaste H1-antihistamiinihoidolle ei ole riittävä.</w:t>
      </w:r>
    </w:p>
    <w:p w14:paraId="6C482D61" w14:textId="77777777" w:rsidR="007B0CDF" w:rsidRPr="00116E8C" w:rsidRDefault="007B0CDF" w:rsidP="007B0CDF"/>
    <w:p w14:paraId="2801C4EC" w14:textId="77777777" w:rsidR="00612AC6" w:rsidRPr="00116E8C" w:rsidRDefault="00F14163" w:rsidP="00612AC6">
      <w:pPr>
        <w:pStyle w:val="21"/>
      </w:pPr>
      <w:r w:rsidRPr="00116E8C">
        <w:t>4.2</w:t>
      </w:r>
      <w:r w:rsidRPr="00116E8C">
        <w:tab/>
        <w:t>Annostus ja antotapa</w:t>
      </w:r>
    </w:p>
    <w:p w14:paraId="66EC4DC0" w14:textId="77777777" w:rsidR="007B0CDF" w:rsidRPr="00116E8C" w:rsidRDefault="007B0CDF" w:rsidP="008914BB">
      <w:pPr>
        <w:pStyle w:val="NormalKeep"/>
      </w:pPr>
    </w:p>
    <w:p w14:paraId="126FAB8D" w14:textId="77777777" w:rsidR="007B0CDF" w:rsidRPr="00116E8C" w:rsidRDefault="00F14163" w:rsidP="007B0CDF">
      <w:r w:rsidRPr="00116E8C">
        <w:t>Hoidon saa aloittaa vain vaikean ja jatkuvan astman, kroonisen rinosinuiitin, johon liittyy nenäpolyyppeja, tai kroonisen spontaanin urtikarian diagnosointiin ja hoitoon perehtynyt lääkäri.</w:t>
      </w:r>
    </w:p>
    <w:p w14:paraId="6114E9CE" w14:textId="77777777" w:rsidR="007B0CDF" w:rsidRPr="00116E8C" w:rsidRDefault="007B0CDF" w:rsidP="007B0CDF"/>
    <w:p w14:paraId="7A5A7CC4" w14:textId="77777777" w:rsidR="007B0CDF" w:rsidRPr="00116E8C" w:rsidRDefault="00F14163" w:rsidP="00FE66C0">
      <w:pPr>
        <w:pStyle w:val="HeadingUnderlined"/>
      </w:pPr>
      <w:r w:rsidRPr="00116E8C">
        <w:t>Annostus</w:t>
      </w:r>
    </w:p>
    <w:p w14:paraId="7C7171D9" w14:textId="77777777" w:rsidR="007B0CDF" w:rsidRPr="00116E8C" w:rsidRDefault="007B0CDF" w:rsidP="00FE66C0">
      <w:pPr>
        <w:pStyle w:val="NormalKeep"/>
      </w:pPr>
    </w:p>
    <w:p w14:paraId="27297B68" w14:textId="77777777" w:rsidR="007B0CDF" w:rsidRPr="00116E8C" w:rsidRDefault="00F14163" w:rsidP="00FE66C0">
      <w:pPr>
        <w:pStyle w:val="HeadingEmphasis"/>
        <w:rPr>
          <w:rStyle w:val="Underline"/>
        </w:rPr>
      </w:pPr>
      <w:r w:rsidRPr="00116E8C">
        <w:rPr>
          <w:rStyle w:val="Underline"/>
        </w:rPr>
        <w:t>Allerginen astma ja krooninen rinosinuiitti, johon liittyy nenäpolyyppeja</w:t>
      </w:r>
    </w:p>
    <w:p w14:paraId="7D701C12" w14:textId="77777777" w:rsidR="007B0CDF" w:rsidRPr="00116E8C" w:rsidRDefault="00F14163" w:rsidP="007B0CDF">
      <w:r w:rsidRPr="00116E8C">
        <w:t>Allergisen astman ja kroonisen rinosinuiitin, johon liittyy nenäpolyyppeja, annostukset noudattavat samoja periaatteita. Omalitsumabin sopiva annos ja antoväli näihin sairauksiin määräytyvät ennen hoidon aloittamista mitatun lähtötason IgE-arvon (IU/ml) ja potilaan painon (kg) perusteella. Sopivan annoksen löytämiseksi tulee potilaan IgE-taso mitata millä tahansa kaupallisesti saatavana olevalla seerumin kokonais-IgE-testillä ennen ensimmäisen annoksen antoa. Näiden määritysten perusteella jokaisena antokertana voidaan tarvita 75‒600 mg omalitsumabia 1‒4 injektiona.</w:t>
      </w:r>
    </w:p>
    <w:p w14:paraId="50F1CFD4" w14:textId="77777777" w:rsidR="007B0CDF" w:rsidRPr="00116E8C" w:rsidRDefault="007B0CDF" w:rsidP="007B0CDF"/>
    <w:p w14:paraId="67BEEA6E" w14:textId="77777777" w:rsidR="007B0CDF" w:rsidRPr="00116E8C" w:rsidRDefault="00F14163" w:rsidP="007B0CDF">
      <w:r w:rsidRPr="00116E8C">
        <w:t>Allergista astmaa sairastavien potilaiden, joiden lähtötason IgE-arvo on alle 76 IU/ml, todennäköisyys saada hoidosta hyötyä oli pienempi (ks. kohta 5.1). Jos aikuisen tai nuoren potilaan IgE on alle 76 IU/ml ja lapsen (6‒12-vuotiaan) IgE alle 200 IU/ml, lääkettä määräävän lääkärin tulee varmistaa ennen hoidon aloittamista, että potilaalla on in vitro -reaktiviteetti (RAST-testi) jollekin ympärivuotiselle allergeenille.</w:t>
      </w:r>
    </w:p>
    <w:p w14:paraId="223465D0" w14:textId="77777777" w:rsidR="007B0CDF" w:rsidRPr="00116E8C" w:rsidRDefault="007B0CDF" w:rsidP="007B0CDF"/>
    <w:p w14:paraId="4F32ACF6" w14:textId="77777777" w:rsidR="007B0CDF" w:rsidRPr="00116E8C" w:rsidRDefault="00F14163" w:rsidP="007B0CDF">
      <w:r w:rsidRPr="00116E8C">
        <w:t>Muuntotaulukko, ks. taulukko 1. Annoksen määrittäminen aikuisille, ks. taulukot 2 ja 3.</w:t>
      </w:r>
    </w:p>
    <w:p w14:paraId="66222F62" w14:textId="77777777" w:rsidR="007B0CDF" w:rsidRPr="00116E8C" w:rsidRDefault="007B0CDF" w:rsidP="007B0CDF"/>
    <w:p w14:paraId="4880B085" w14:textId="77777777" w:rsidR="007B0CDF" w:rsidRPr="00116E8C" w:rsidRDefault="00F14163" w:rsidP="007B0CDF">
      <w:r w:rsidRPr="00116E8C">
        <w:t>Omalitsumabia ei tule antaa potilaille, joiden lähtötason IgE-arvo tai paino ovat annostaulukossa annettujen arvojen ulkopuolella.</w:t>
      </w:r>
    </w:p>
    <w:p w14:paraId="0C00CA11" w14:textId="77777777" w:rsidR="007B0CDF" w:rsidRPr="00116E8C" w:rsidRDefault="007B0CDF" w:rsidP="007B0CDF"/>
    <w:p w14:paraId="1554A94C" w14:textId="77777777" w:rsidR="007B0CDF" w:rsidRPr="00116E8C" w:rsidRDefault="00F14163" w:rsidP="007B0CDF">
      <w:r w:rsidRPr="00116E8C">
        <w:t>Suurin suositeltu annos on 600 mg omalitsumabia joka toinen viikko.</w:t>
      </w:r>
    </w:p>
    <w:p w14:paraId="6BEF8825" w14:textId="77777777" w:rsidR="008A7AC6" w:rsidRPr="00116E8C" w:rsidRDefault="008A7AC6" w:rsidP="007B0CDF"/>
    <w:p w14:paraId="5F46F4D7" w14:textId="77777777" w:rsidR="007B0CDF" w:rsidRPr="00116E8C" w:rsidRDefault="002B3DF8" w:rsidP="002B3DF8">
      <w:pPr>
        <w:pStyle w:val="TableTitle"/>
        <w:ind w:left="1418" w:hanging="1418"/>
      </w:pPr>
      <w:r w:rsidRPr="00116E8C">
        <w:lastRenderedPageBreak/>
        <w:t>Taulukko 1</w:t>
      </w:r>
      <w:r w:rsidRPr="00116E8C">
        <w:tab/>
        <w:t>Annoksen muuntaminen esitäytettyjen ruiskujen/kynien lukumääräksi*, injektioiden lukumääräksi** ja injektioiden kokonaistilavuudeksi yhtä antokertaa kohti</w:t>
      </w:r>
    </w:p>
    <w:p w14:paraId="402BD09F" w14:textId="77777777" w:rsidR="007B0CDF" w:rsidRPr="00116E8C" w:rsidRDefault="007B0CDF" w:rsidP="008914BB">
      <w:pPr>
        <w:pStyle w:val="NormalKeep"/>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046"/>
        <w:gridCol w:w="1443"/>
        <w:gridCol w:w="1528"/>
        <w:gridCol w:w="1930"/>
        <w:gridCol w:w="1961"/>
      </w:tblGrid>
      <w:tr w:rsidR="00C04963" w:rsidRPr="00116E8C" w14:paraId="186892A1" w14:textId="77777777" w:rsidTr="00C04963">
        <w:trPr>
          <w:tblHeader/>
        </w:trPr>
        <w:tc>
          <w:tcPr>
            <w:tcW w:w="533" w:type="pct"/>
            <w:vMerge w:val="restart"/>
          </w:tcPr>
          <w:p w14:paraId="6BEF288B" w14:textId="77777777" w:rsidR="00815D70" w:rsidRPr="00116E8C" w:rsidRDefault="00815D70" w:rsidP="00EE6880">
            <w:pPr>
              <w:pStyle w:val="af0"/>
              <w:kinsoku w:val="0"/>
              <w:overflowPunct w:val="0"/>
              <w:spacing w:before="11"/>
              <w:jc w:val="center"/>
              <w:rPr>
                <w:bCs/>
              </w:rPr>
            </w:pPr>
            <w:r w:rsidRPr="00116E8C">
              <w:t>Annos (mg)</w:t>
            </w:r>
          </w:p>
        </w:tc>
        <w:tc>
          <w:tcPr>
            <w:tcW w:w="2269" w:type="pct"/>
            <w:gridSpan w:val="3"/>
          </w:tcPr>
          <w:p w14:paraId="50F352F5" w14:textId="77777777" w:rsidR="00815D70" w:rsidRPr="00116E8C" w:rsidRDefault="00815D70" w:rsidP="00EE6880">
            <w:pPr>
              <w:pStyle w:val="af0"/>
              <w:kinsoku w:val="0"/>
              <w:overflowPunct w:val="0"/>
              <w:spacing w:before="11"/>
              <w:jc w:val="center"/>
              <w:rPr>
                <w:bCs/>
              </w:rPr>
            </w:pPr>
            <w:r w:rsidRPr="00116E8C">
              <w:t>Ruiskujen/kynien lukumäärä</w:t>
            </w:r>
          </w:p>
        </w:tc>
        <w:tc>
          <w:tcPr>
            <w:tcW w:w="1090" w:type="pct"/>
            <w:vMerge w:val="restart"/>
          </w:tcPr>
          <w:p w14:paraId="21C26197" w14:textId="3708CE45" w:rsidR="00815D70" w:rsidRPr="00116E8C" w:rsidRDefault="00815D70" w:rsidP="00EE6880">
            <w:pPr>
              <w:pStyle w:val="af0"/>
              <w:kinsoku w:val="0"/>
              <w:overflowPunct w:val="0"/>
              <w:spacing w:before="11"/>
              <w:jc w:val="center"/>
              <w:rPr>
                <w:bCs/>
                <w:lang w:eastAsia="ko-KR"/>
              </w:rPr>
            </w:pPr>
            <w:r w:rsidRPr="00116E8C">
              <w:t>Injektioiden lukumäärä</w:t>
            </w:r>
            <w:ins w:id="110" w:author="만든 이">
              <w:r w:rsidR="00C91708">
                <w:rPr>
                  <w:rFonts w:hint="eastAsia"/>
                  <w:lang w:eastAsia="ko-KR"/>
                </w:rPr>
                <w:t>**</w:t>
              </w:r>
            </w:ins>
          </w:p>
        </w:tc>
        <w:tc>
          <w:tcPr>
            <w:tcW w:w="1108" w:type="pct"/>
            <w:vMerge w:val="restart"/>
          </w:tcPr>
          <w:p w14:paraId="39269681" w14:textId="77777777" w:rsidR="00815D70" w:rsidRPr="00116E8C" w:rsidRDefault="00815D70" w:rsidP="00EE6880">
            <w:pPr>
              <w:pStyle w:val="af0"/>
              <w:kinsoku w:val="0"/>
              <w:overflowPunct w:val="0"/>
              <w:spacing w:before="11"/>
              <w:jc w:val="center"/>
              <w:rPr>
                <w:bCs/>
              </w:rPr>
            </w:pPr>
            <w:r w:rsidRPr="00116E8C">
              <w:t>Injektioiden kokonaistilavuus (ml)</w:t>
            </w:r>
          </w:p>
        </w:tc>
      </w:tr>
      <w:tr w:rsidR="00572A17" w:rsidRPr="00116E8C" w14:paraId="76F94059" w14:textId="77777777" w:rsidTr="00C04963">
        <w:trPr>
          <w:tblHeader/>
        </w:trPr>
        <w:tc>
          <w:tcPr>
            <w:tcW w:w="533" w:type="pct"/>
            <w:vMerge/>
          </w:tcPr>
          <w:p w14:paraId="7ECDF410" w14:textId="77777777" w:rsidR="00734E1D" w:rsidRPr="00116E8C" w:rsidRDefault="00734E1D" w:rsidP="00734E1D">
            <w:pPr>
              <w:pStyle w:val="af0"/>
              <w:kinsoku w:val="0"/>
              <w:overflowPunct w:val="0"/>
              <w:spacing w:before="11"/>
              <w:jc w:val="center"/>
              <w:rPr>
                <w:bCs/>
              </w:rPr>
            </w:pPr>
          </w:p>
        </w:tc>
        <w:tc>
          <w:tcPr>
            <w:tcW w:w="591" w:type="pct"/>
          </w:tcPr>
          <w:p w14:paraId="3E191840" w14:textId="6390F701" w:rsidR="00734E1D" w:rsidRPr="00116E8C" w:rsidRDefault="00734E1D" w:rsidP="00734E1D">
            <w:pPr>
              <w:pStyle w:val="af0"/>
              <w:kinsoku w:val="0"/>
              <w:overflowPunct w:val="0"/>
              <w:spacing w:before="11"/>
              <w:jc w:val="center"/>
              <w:rPr>
                <w:bCs/>
              </w:rPr>
            </w:pPr>
            <w:r w:rsidRPr="00116E8C">
              <w:t>75</w:t>
            </w:r>
            <w:ins w:id="111" w:author="만든 이">
              <w:r w:rsidR="00B42B17">
                <w:rPr>
                  <w:lang w:val="en-US"/>
                </w:rPr>
                <w:t> </w:t>
              </w:r>
            </w:ins>
            <w:r w:rsidRPr="00116E8C">
              <w:t>mg</w:t>
            </w:r>
          </w:p>
        </w:tc>
        <w:tc>
          <w:tcPr>
            <w:tcW w:w="815" w:type="pct"/>
          </w:tcPr>
          <w:p w14:paraId="63C434A0" w14:textId="7B41CFE5" w:rsidR="00734E1D" w:rsidRPr="00116E8C" w:rsidRDefault="00734E1D" w:rsidP="00734E1D">
            <w:pPr>
              <w:pStyle w:val="af0"/>
              <w:kinsoku w:val="0"/>
              <w:overflowPunct w:val="0"/>
              <w:spacing w:before="11"/>
              <w:jc w:val="center"/>
              <w:rPr>
                <w:bCs/>
              </w:rPr>
            </w:pPr>
            <w:r w:rsidRPr="00116E8C">
              <w:t>150</w:t>
            </w:r>
            <w:ins w:id="112" w:author="만든 이">
              <w:r w:rsidR="00B42B17">
                <w:rPr>
                  <w:lang w:val="en-US"/>
                </w:rPr>
                <w:t> </w:t>
              </w:r>
            </w:ins>
            <w:r w:rsidRPr="00116E8C">
              <w:t>mg</w:t>
            </w:r>
          </w:p>
        </w:tc>
        <w:tc>
          <w:tcPr>
            <w:tcW w:w="863" w:type="pct"/>
          </w:tcPr>
          <w:p w14:paraId="753219E8" w14:textId="732397E1" w:rsidR="00734E1D" w:rsidRPr="00116E8C" w:rsidRDefault="00734E1D" w:rsidP="00734E1D">
            <w:pPr>
              <w:pStyle w:val="af0"/>
              <w:kinsoku w:val="0"/>
              <w:overflowPunct w:val="0"/>
              <w:spacing w:before="11"/>
              <w:jc w:val="center"/>
              <w:rPr>
                <w:bCs/>
              </w:rPr>
            </w:pPr>
            <w:r w:rsidRPr="00116E8C">
              <w:t>300 mg</w:t>
            </w:r>
            <w:del w:id="113" w:author="만든 이">
              <w:r w:rsidRPr="00116E8C" w:rsidDel="00B42B17">
                <w:delText xml:space="preserve"> </w:delText>
              </w:r>
            </w:del>
            <w:r w:rsidRPr="00116E8C">
              <w:t>*</w:t>
            </w:r>
          </w:p>
        </w:tc>
        <w:tc>
          <w:tcPr>
            <w:tcW w:w="1090" w:type="pct"/>
            <w:vMerge/>
          </w:tcPr>
          <w:p w14:paraId="7923D51C" w14:textId="16DB46A6" w:rsidR="00734E1D" w:rsidRPr="00116E8C" w:rsidRDefault="00734E1D" w:rsidP="00734E1D">
            <w:pPr>
              <w:pStyle w:val="af0"/>
              <w:kinsoku w:val="0"/>
              <w:overflowPunct w:val="0"/>
              <w:spacing w:before="11"/>
              <w:jc w:val="center"/>
              <w:rPr>
                <w:bCs/>
              </w:rPr>
            </w:pPr>
          </w:p>
        </w:tc>
        <w:tc>
          <w:tcPr>
            <w:tcW w:w="1108" w:type="pct"/>
            <w:vMerge/>
            <w:cellIns w:id="114" w:author="만든 이" w:date="1900-01-22T19:45:00Z"/>
          </w:tcPr>
          <w:p w14:paraId="6EB37E18" w14:textId="77777777" w:rsidR="00734E1D" w:rsidRPr="00116E8C" w:rsidRDefault="00734E1D" w:rsidP="00734E1D">
            <w:pPr>
              <w:pStyle w:val="af0"/>
              <w:kinsoku w:val="0"/>
              <w:overflowPunct w:val="0"/>
              <w:spacing w:before="11"/>
              <w:jc w:val="center"/>
              <w:rPr>
                <w:bCs/>
              </w:rPr>
            </w:pPr>
          </w:p>
        </w:tc>
      </w:tr>
      <w:tr w:rsidR="009B44B2" w:rsidRPr="00116E8C" w14:paraId="6DE0C87E" w14:textId="77777777" w:rsidTr="00C04963">
        <w:tc>
          <w:tcPr>
            <w:tcW w:w="533" w:type="pct"/>
          </w:tcPr>
          <w:p w14:paraId="53268A3F" w14:textId="77777777" w:rsidR="00734E1D" w:rsidRPr="00116E8C" w:rsidRDefault="00734E1D" w:rsidP="00734E1D">
            <w:pPr>
              <w:pStyle w:val="af0"/>
              <w:kinsoku w:val="0"/>
              <w:overflowPunct w:val="0"/>
              <w:spacing w:before="11"/>
              <w:jc w:val="center"/>
              <w:rPr>
                <w:bCs/>
              </w:rPr>
            </w:pPr>
            <w:r w:rsidRPr="00116E8C">
              <w:t>75</w:t>
            </w:r>
          </w:p>
        </w:tc>
        <w:tc>
          <w:tcPr>
            <w:tcW w:w="591" w:type="pct"/>
          </w:tcPr>
          <w:p w14:paraId="08926CBB" w14:textId="77777777" w:rsidR="00734E1D" w:rsidRPr="00116E8C" w:rsidRDefault="00734E1D" w:rsidP="00734E1D">
            <w:pPr>
              <w:pStyle w:val="af0"/>
              <w:kinsoku w:val="0"/>
              <w:overflowPunct w:val="0"/>
              <w:spacing w:before="11"/>
              <w:jc w:val="center"/>
              <w:rPr>
                <w:bCs/>
              </w:rPr>
            </w:pPr>
            <w:r w:rsidRPr="00116E8C">
              <w:t>1</w:t>
            </w:r>
          </w:p>
        </w:tc>
        <w:tc>
          <w:tcPr>
            <w:tcW w:w="815" w:type="pct"/>
          </w:tcPr>
          <w:p w14:paraId="7461ED3D" w14:textId="77777777" w:rsidR="00734E1D" w:rsidRPr="00116E8C" w:rsidRDefault="00734E1D" w:rsidP="00734E1D">
            <w:pPr>
              <w:pStyle w:val="af0"/>
              <w:kinsoku w:val="0"/>
              <w:overflowPunct w:val="0"/>
              <w:spacing w:before="11"/>
              <w:jc w:val="center"/>
              <w:rPr>
                <w:bCs/>
              </w:rPr>
            </w:pPr>
            <w:r w:rsidRPr="00116E8C">
              <w:t>0</w:t>
            </w:r>
          </w:p>
        </w:tc>
        <w:tc>
          <w:tcPr>
            <w:tcW w:w="863" w:type="pct"/>
            <w:cellIns w:id="115" w:author="만든 이" w:date="1900-01-22T19:45:00Z"/>
          </w:tcPr>
          <w:p w14:paraId="417B356B" w14:textId="4C8CF30E" w:rsidR="00734E1D" w:rsidRPr="00116E8C" w:rsidRDefault="00734E1D" w:rsidP="00734E1D">
            <w:pPr>
              <w:pStyle w:val="af0"/>
              <w:kinsoku w:val="0"/>
              <w:overflowPunct w:val="0"/>
              <w:spacing w:before="11"/>
              <w:jc w:val="center"/>
              <w:rPr>
                <w:bCs/>
              </w:rPr>
            </w:pPr>
            <w:ins w:id="116" w:author="만든 이">
              <w:r w:rsidRPr="00116E8C">
                <w:t>0</w:t>
              </w:r>
            </w:ins>
          </w:p>
        </w:tc>
        <w:tc>
          <w:tcPr>
            <w:tcW w:w="1090" w:type="pct"/>
          </w:tcPr>
          <w:p w14:paraId="6BD73CE9" w14:textId="3B2CD1D9" w:rsidR="00734E1D" w:rsidRPr="00116E8C" w:rsidRDefault="00734E1D" w:rsidP="00734E1D">
            <w:pPr>
              <w:pStyle w:val="af0"/>
              <w:kinsoku w:val="0"/>
              <w:overflowPunct w:val="0"/>
              <w:spacing w:before="11"/>
              <w:jc w:val="center"/>
              <w:rPr>
                <w:bCs/>
              </w:rPr>
            </w:pPr>
            <w:r w:rsidRPr="00116E8C">
              <w:t>1</w:t>
            </w:r>
          </w:p>
        </w:tc>
        <w:tc>
          <w:tcPr>
            <w:tcW w:w="1108" w:type="pct"/>
          </w:tcPr>
          <w:p w14:paraId="3B48AB4F" w14:textId="77777777" w:rsidR="00734E1D" w:rsidRPr="00116E8C" w:rsidRDefault="00734E1D" w:rsidP="00734E1D">
            <w:pPr>
              <w:pStyle w:val="af0"/>
              <w:kinsoku w:val="0"/>
              <w:overflowPunct w:val="0"/>
              <w:spacing w:before="11"/>
              <w:jc w:val="center"/>
              <w:rPr>
                <w:bCs/>
              </w:rPr>
            </w:pPr>
            <w:r w:rsidRPr="00116E8C">
              <w:rPr>
                <w:color w:val="000000"/>
              </w:rPr>
              <w:t>0,5</w:t>
            </w:r>
          </w:p>
        </w:tc>
      </w:tr>
      <w:tr w:rsidR="009B44B2" w:rsidRPr="00116E8C" w14:paraId="287DBE27" w14:textId="77777777" w:rsidTr="00C04963">
        <w:tc>
          <w:tcPr>
            <w:tcW w:w="533" w:type="pct"/>
          </w:tcPr>
          <w:p w14:paraId="63787EF6" w14:textId="77777777" w:rsidR="00734E1D" w:rsidRPr="00116E8C" w:rsidRDefault="00734E1D" w:rsidP="00734E1D">
            <w:pPr>
              <w:pStyle w:val="af0"/>
              <w:kinsoku w:val="0"/>
              <w:overflowPunct w:val="0"/>
              <w:spacing w:before="11"/>
              <w:jc w:val="center"/>
              <w:rPr>
                <w:bCs/>
              </w:rPr>
            </w:pPr>
            <w:r w:rsidRPr="00116E8C">
              <w:t>150</w:t>
            </w:r>
          </w:p>
        </w:tc>
        <w:tc>
          <w:tcPr>
            <w:tcW w:w="591" w:type="pct"/>
          </w:tcPr>
          <w:p w14:paraId="20AB8081" w14:textId="77777777" w:rsidR="00734E1D" w:rsidRPr="00116E8C" w:rsidRDefault="00734E1D" w:rsidP="00734E1D">
            <w:pPr>
              <w:pStyle w:val="af0"/>
              <w:kinsoku w:val="0"/>
              <w:overflowPunct w:val="0"/>
              <w:spacing w:before="11"/>
              <w:jc w:val="center"/>
              <w:rPr>
                <w:bCs/>
              </w:rPr>
            </w:pPr>
            <w:r w:rsidRPr="00116E8C">
              <w:t>0</w:t>
            </w:r>
          </w:p>
        </w:tc>
        <w:tc>
          <w:tcPr>
            <w:tcW w:w="815" w:type="pct"/>
          </w:tcPr>
          <w:p w14:paraId="6E6DA63C" w14:textId="77777777" w:rsidR="00734E1D" w:rsidRPr="00116E8C" w:rsidRDefault="00734E1D" w:rsidP="00734E1D">
            <w:pPr>
              <w:pStyle w:val="af0"/>
              <w:kinsoku w:val="0"/>
              <w:overflowPunct w:val="0"/>
              <w:spacing w:before="11"/>
              <w:jc w:val="center"/>
              <w:rPr>
                <w:bCs/>
              </w:rPr>
            </w:pPr>
            <w:r w:rsidRPr="00116E8C">
              <w:t>1</w:t>
            </w:r>
          </w:p>
        </w:tc>
        <w:tc>
          <w:tcPr>
            <w:tcW w:w="863" w:type="pct"/>
            <w:cellIns w:id="117" w:author="만든 이" w:date="1900-01-22T19:45:00Z"/>
          </w:tcPr>
          <w:p w14:paraId="2F382D14" w14:textId="56553AE6" w:rsidR="00734E1D" w:rsidRPr="00116E8C" w:rsidRDefault="00734E1D" w:rsidP="00734E1D">
            <w:pPr>
              <w:pStyle w:val="af0"/>
              <w:kinsoku w:val="0"/>
              <w:overflowPunct w:val="0"/>
              <w:spacing w:before="11"/>
              <w:jc w:val="center"/>
              <w:rPr>
                <w:bCs/>
              </w:rPr>
            </w:pPr>
            <w:ins w:id="118" w:author="만든 이">
              <w:r w:rsidRPr="00116E8C">
                <w:t>0</w:t>
              </w:r>
            </w:ins>
          </w:p>
        </w:tc>
        <w:tc>
          <w:tcPr>
            <w:tcW w:w="1090" w:type="pct"/>
          </w:tcPr>
          <w:p w14:paraId="7F8F2FAC" w14:textId="12F07EAB" w:rsidR="00734E1D" w:rsidRPr="00116E8C" w:rsidRDefault="00734E1D" w:rsidP="00734E1D">
            <w:pPr>
              <w:pStyle w:val="af0"/>
              <w:kinsoku w:val="0"/>
              <w:overflowPunct w:val="0"/>
              <w:spacing w:before="11"/>
              <w:jc w:val="center"/>
              <w:rPr>
                <w:bCs/>
              </w:rPr>
            </w:pPr>
            <w:r w:rsidRPr="00116E8C">
              <w:t>1</w:t>
            </w:r>
          </w:p>
        </w:tc>
        <w:tc>
          <w:tcPr>
            <w:tcW w:w="1108" w:type="pct"/>
          </w:tcPr>
          <w:p w14:paraId="3324DEA2" w14:textId="77777777" w:rsidR="00734E1D" w:rsidRPr="00116E8C" w:rsidRDefault="00734E1D" w:rsidP="00734E1D">
            <w:pPr>
              <w:pStyle w:val="af0"/>
              <w:kinsoku w:val="0"/>
              <w:overflowPunct w:val="0"/>
              <w:spacing w:before="11"/>
              <w:jc w:val="center"/>
              <w:rPr>
                <w:bCs/>
              </w:rPr>
            </w:pPr>
            <w:r w:rsidRPr="00116E8C">
              <w:rPr>
                <w:color w:val="000000"/>
              </w:rPr>
              <w:t>1,0</w:t>
            </w:r>
          </w:p>
        </w:tc>
      </w:tr>
      <w:tr w:rsidR="009B44B2" w:rsidRPr="00116E8C" w14:paraId="4B94BDDE" w14:textId="77777777" w:rsidTr="00C04963">
        <w:tc>
          <w:tcPr>
            <w:tcW w:w="533" w:type="pct"/>
          </w:tcPr>
          <w:p w14:paraId="7AF494B6" w14:textId="77777777" w:rsidR="00734E1D" w:rsidRPr="00116E8C" w:rsidRDefault="00734E1D" w:rsidP="00734E1D">
            <w:pPr>
              <w:pStyle w:val="af0"/>
              <w:kinsoku w:val="0"/>
              <w:overflowPunct w:val="0"/>
              <w:spacing w:before="11"/>
              <w:jc w:val="center"/>
              <w:rPr>
                <w:bCs/>
              </w:rPr>
            </w:pPr>
            <w:r w:rsidRPr="00116E8C">
              <w:t>225</w:t>
            </w:r>
          </w:p>
        </w:tc>
        <w:tc>
          <w:tcPr>
            <w:tcW w:w="591" w:type="pct"/>
          </w:tcPr>
          <w:p w14:paraId="13FA1350" w14:textId="77777777" w:rsidR="00734E1D" w:rsidRPr="00116E8C" w:rsidRDefault="00734E1D" w:rsidP="00734E1D">
            <w:pPr>
              <w:pStyle w:val="af0"/>
              <w:kinsoku w:val="0"/>
              <w:overflowPunct w:val="0"/>
              <w:spacing w:before="11"/>
              <w:jc w:val="center"/>
              <w:rPr>
                <w:bCs/>
              </w:rPr>
            </w:pPr>
            <w:r w:rsidRPr="00116E8C">
              <w:t>1</w:t>
            </w:r>
          </w:p>
        </w:tc>
        <w:tc>
          <w:tcPr>
            <w:tcW w:w="815" w:type="pct"/>
          </w:tcPr>
          <w:p w14:paraId="7BC3AE03" w14:textId="77777777" w:rsidR="00734E1D" w:rsidRPr="00116E8C" w:rsidRDefault="00734E1D" w:rsidP="00734E1D">
            <w:pPr>
              <w:pStyle w:val="af0"/>
              <w:kinsoku w:val="0"/>
              <w:overflowPunct w:val="0"/>
              <w:spacing w:before="11"/>
              <w:jc w:val="center"/>
              <w:rPr>
                <w:bCs/>
              </w:rPr>
            </w:pPr>
            <w:r w:rsidRPr="00116E8C">
              <w:t>1</w:t>
            </w:r>
          </w:p>
        </w:tc>
        <w:tc>
          <w:tcPr>
            <w:tcW w:w="863" w:type="pct"/>
            <w:cellIns w:id="119" w:author="만든 이" w:date="1900-01-22T19:45:00Z"/>
          </w:tcPr>
          <w:p w14:paraId="5CF06B30" w14:textId="1EC16917" w:rsidR="00734E1D" w:rsidRPr="00116E8C" w:rsidRDefault="00734E1D" w:rsidP="00734E1D">
            <w:pPr>
              <w:pStyle w:val="af0"/>
              <w:kinsoku w:val="0"/>
              <w:overflowPunct w:val="0"/>
              <w:spacing w:before="11"/>
              <w:jc w:val="center"/>
              <w:rPr>
                <w:bCs/>
              </w:rPr>
            </w:pPr>
            <w:ins w:id="120" w:author="만든 이">
              <w:r w:rsidRPr="00116E8C">
                <w:t>0</w:t>
              </w:r>
            </w:ins>
          </w:p>
        </w:tc>
        <w:tc>
          <w:tcPr>
            <w:tcW w:w="1090" w:type="pct"/>
          </w:tcPr>
          <w:p w14:paraId="1CF7B402" w14:textId="544457FD" w:rsidR="00734E1D" w:rsidRPr="00116E8C" w:rsidRDefault="00734E1D" w:rsidP="00734E1D">
            <w:pPr>
              <w:pStyle w:val="af0"/>
              <w:kinsoku w:val="0"/>
              <w:overflowPunct w:val="0"/>
              <w:spacing w:before="11"/>
              <w:jc w:val="center"/>
              <w:rPr>
                <w:bCs/>
              </w:rPr>
            </w:pPr>
            <w:r w:rsidRPr="00116E8C">
              <w:t>2</w:t>
            </w:r>
          </w:p>
        </w:tc>
        <w:tc>
          <w:tcPr>
            <w:tcW w:w="1108" w:type="pct"/>
          </w:tcPr>
          <w:p w14:paraId="65C18192" w14:textId="77777777" w:rsidR="00734E1D" w:rsidRPr="00116E8C" w:rsidRDefault="00734E1D" w:rsidP="00734E1D">
            <w:pPr>
              <w:pStyle w:val="af0"/>
              <w:kinsoku w:val="0"/>
              <w:overflowPunct w:val="0"/>
              <w:spacing w:before="11"/>
              <w:jc w:val="center"/>
              <w:rPr>
                <w:bCs/>
              </w:rPr>
            </w:pPr>
            <w:r w:rsidRPr="00116E8C">
              <w:rPr>
                <w:color w:val="000000"/>
              </w:rPr>
              <w:t>1,5</w:t>
            </w:r>
          </w:p>
        </w:tc>
      </w:tr>
      <w:tr w:rsidR="009B44B2" w:rsidRPr="00116E8C" w14:paraId="2D00A56C" w14:textId="77777777" w:rsidTr="00C04963">
        <w:tc>
          <w:tcPr>
            <w:tcW w:w="533" w:type="pct"/>
          </w:tcPr>
          <w:p w14:paraId="2444C2D8" w14:textId="77777777" w:rsidR="00734E1D" w:rsidRPr="00116E8C" w:rsidRDefault="00734E1D" w:rsidP="00734E1D">
            <w:pPr>
              <w:pStyle w:val="af0"/>
              <w:kinsoku w:val="0"/>
              <w:overflowPunct w:val="0"/>
              <w:spacing w:before="11"/>
              <w:jc w:val="center"/>
              <w:rPr>
                <w:bCs/>
              </w:rPr>
            </w:pPr>
            <w:r w:rsidRPr="00116E8C">
              <w:t>300</w:t>
            </w:r>
          </w:p>
        </w:tc>
        <w:tc>
          <w:tcPr>
            <w:tcW w:w="591" w:type="pct"/>
          </w:tcPr>
          <w:p w14:paraId="7CF3A019" w14:textId="77777777" w:rsidR="00734E1D" w:rsidRPr="00116E8C" w:rsidRDefault="00734E1D" w:rsidP="00734E1D">
            <w:pPr>
              <w:pStyle w:val="af0"/>
              <w:kinsoku w:val="0"/>
              <w:overflowPunct w:val="0"/>
              <w:spacing w:before="11"/>
              <w:jc w:val="center"/>
              <w:rPr>
                <w:bCs/>
              </w:rPr>
            </w:pPr>
            <w:r w:rsidRPr="00116E8C">
              <w:t>0</w:t>
            </w:r>
          </w:p>
        </w:tc>
        <w:tc>
          <w:tcPr>
            <w:tcW w:w="815" w:type="pct"/>
          </w:tcPr>
          <w:p w14:paraId="2951D1CD" w14:textId="227B8DE2" w:rsidR="00734E1D" w:rsidRPr="00116E8C" w:rsidRDefault="00815D70" w:rsidP="00734E1D">
            <w:pPr>
              <w:pStyle w:val="af0"/>
              <w:kinsoku w:val="0"/>
              <w:overflowPunct w:val="0"/>
              <w:spacing w:before="11"/>
              <w:jc w:val="center"/>
              <w:rPr>
                <w:bCs/>
              </w:rPr>
            </w:pPr>
            <w:del w:id="121" w:author="만든 이">
              <w:r w:rsidRPr="007D2C37">
                <w:rPr>
                  <w:bCs/>
                </w:rPr>
                <w:delText>2</w:delText>
              </w:r>
            </w:del>
            <w:ins w:id="122" w:author="만든 이">
              <w:r w:rsidR="00734E1D" w:rsidRPr="00116E8C">
                <w:t>0</w:t>
              </w:r>
            </w:ins>
          </w:p>
        </w:tc>
        <w:tc>
          <w:tcPr>
            <w:tcW w:w="863" w:type="pct"/>
          </w:tcPr>
          <w:p w14:paraId="1278FE7B" w14:textId="78FEDFA1" w:rsidR="00734E1D" w:rsidRPr="00116E8C" w:rsidRDefault="00815D70" w:rsidP="00734E1D">
            <w:pPr>
              <w:pStyle w:val="af0"/>
              <w:kinsoku w:val="0"/>
              <w:overflowPunct w:val="0"/>
              <w:spacing w:before="11"/>
              <w:jc w:val="center"/>
              <w:rPr>
                <w:bCs/>
              </w:rPr>
            </w:pPr>
            <w:del w:id="123" w:author="만든 이">
              <w:r w:rsidRPr="007D2C37">
                <w:rPr>
                  <w:bCs/>
                </w:rPr>
                <w:delText>2</w:delText>
              </w:r>
            </w:del>
            <w:ins w:id="124" w:author="만든 이">
              <w:r w:rsidR="00734E1D" w:rsidRPr="00116E8C">
                <w:t>1</w:t>
              </w:r>
            </w:ins>
          </w:p>
        </w:tc>
        <w:tc>
          <w:tcPr>
            <w:tcW w:w="1090" w:type="pct"/>
            <w:cellIns w:id="125" w:author="만든 이" w:date="1900-01-22T19:45:00Z"/>
          </w:tcPr>
          <w:p w14:paraId="42EA5C8C" w14:textId="7C8F5744" w:rsidR="00734E1D" w:rsidRPr="00116E8C" w:rsidRDefault="00734E1D" w:rsidP="00734E1D">
            <w:pPr>
              <w:pStyle w:val="af0"/>
              <w:kinsoku w:val="0"/>
              <w:overflowPunct w:val="0"/>
              <w:spacing w:before="11"/>
              <w:jc w:val="center"/>
              <w:rPr>
                <w:bCs/>
              </w:rPr>
            </w:pPr>
            <w:ins w:id="126" w:author="만든 이">
              <w:r w:rsidRPr="00116E8C">
                <w:t>1</w:t>
              </w:r>
            </w:ins>
          </w:p>
        </w:tc>
        <w:tc>
          <w:tcPr>
            <w:tcW w:w="1108" w:type="pct"/>
          </w:tcPr>
          <w:p w14:paraId="33ED2DBE" w14:textId="77777777" w:rsidR="00734E1D" w:rsidRPr="00116E8C" w:rsidRDefault="00734E1D" w:rsidP="00734E1D">
            <w:pPr>
              <w:pStyle w:val="af0"/>
              <w:kinsoku w:val="0"/>
              <w:overflowPunct w:val="0"/>
              <w:spacing w:before="11"/>
              <w:jc w:val="center"/>
              <w:rPr>
                <w:bCs/>
              </w:rPr>
            </w:pPr>
            <w:r w:rsidRPr="00116E8C">
              <w:rPr>
                <w:color w:val="000000"/>
              </w:rPr>
              <w:t>2,0</w:t>
            </w:r>
          </w:p>
        </w:tc>
      </w:tr>
      <w:tr w:rsidR="009B44B2" w:rsidRPr="00116E8C" w14:paraId="295FD38C" w14:textId="77777777" w:rsidTr="00C04963">
        <w:tc>
          <w:tcPr>
            <w:tcW w:w="533" w:type="pct"/>
          </w:tcPr>
          <w:p w14:paraId="0CD6DA15" w14:textId="77777777" w:rsidR="00734E1D" w:rsidRPr="00116E8C" w:rsidRDefault="00734E1D" w:rsidP="00734E1D">
            <w:pPr>
              <w:pStyle w:val="af0"/>
              <w:kinsoku w:val="0"/>
              <w:overflowPunct w:val="0"/>
              <w:spacing w:before="11"/>
              <w:jc w:val="center"/>
              <w:rPr>
                <w:bCs/>
              </w:rPr>
            </w:pPr>
            <w:r w:rsidRPr="00116E8C">
              <w:t>375</w:t>
            </w:r>
          </w:p>
        </w:tc>
        <w:tc>
          <w:tcPr>
            <w:tcW w:w="591" w:type="pct"/>
          </w:tcPr>
          <w:p w14:paraId="297913CC" w14:textId="77777777" w:rsidR="00734E1D" w:rsidRPr="00116E8C" w:rsidRDefault="00734E1D" w:rsidP="00734E1D">
            <w:pPr>
              <w:pStyle w:val="af0"/>
              <w:kinsoku w:val="0"/>
              <w:overflowPunct w:val="0"/>
              <w:spacing w:before="11"/>
              <w:jc w:val="center"/>
              <w:rPr>
                <w:bCs/>
              </w:rPr>
            </w:pPr>
            <w:r w:rsidRPr="00116E8C">
              <w:t>1</w:t>
            </w:r>
          </w:p>
        </w:tc>
        <w:tc>
          <w:tcPr>
            <w:tcW w:w="815" w:type="pct"/>
          </w:tcPr>
          <w:p w14:paraId="24F94D7B" w14:textId="64D61D18" w:rsidR="00734E1D" w:rsidRPr="00116E8C" w:rsidRDefault="00815D70" w:rsidP="00734E1D">
            <w:pPr>
              <w:pStyle w:val="af0"/>
              <w:kinsoku w:val="0"/>
              <w:overflowPunct w:val="0"/>
              <w:spacing w:before="11"/>
              <w:jc w:val="center"/>
              <w:rPr>
                <w:bCs/>
              </w:rPr>
            </w:pPr>
            <w:del w:id="127" w:author="만든 이">
              <w:r w:rsidRPr="007D2C37">
                <w:rPr>
                  <w:bCs/>
                </w:rPr>
                <w:delText>2</w:delText>
              </w:r>
            </w:del>
            <w:ins w:id="128" w:author="만든 이">
              <w:r w:rsidR="00734E1D" w:rsidRPr="00116E8C">
                <w:t>0</w:t>
              </w:r>
            </w:ins>
          </w:p>
        </w:tc>
        <w:tc>
          <w:tcPr>
            <w:tcW w:w="863" w:type="pct"/>
          </w:tcPr>
          <w:p w14:paraId="2518425C" w14:textId="05271A6F" w:rsidR="00734E1D" w:rsidRPr="00116E8C" w:rsidRDefault="00815D70" w:rsidP="00734E1D">
            <w:pPr>
              <w:pStyle w:val="af0"/>
              <w:kinsoku w:val="0"/>
              <w:overflowPunct w:val="0"/>
              <w:spacing w:before="11"/>
              <w:jc w:val="center"/>
              <w:rPr>
                <w:bCs/>
              </w:rPr>
            </w:pPr>
            <w:del w:id="129" w:author="만든 이">
              <w:r w:rsidRPr="007D2C37">
                <w:rPr>
                  <w:bCs/>
                </w:rPr>
                <w:delText>3</w:delText>
              </w:r>
            </w:del>
            <w:ins w:id="130" w:author="만든 이">
              <w:r w:rsidR="00734E1D" w:rsidRPr="00116E8C">
                <w:t>1</w:t>
              </w:r>
            </w:ins>
          </w:p>
        </w:tc>
        <w:tc>
          <w:tcPr>
            <w:tcW w:w="1090" w:type="pct"/>
            <w:cellIns w:id="131" w:author="만든 이" w:date="1900-01-22T19:45:00Z"/>
          </w:tcPr>
          <w:p w14:paraId="0B1E2F65" w14:textId="59580C9B" w:rsidR="00734E1D" w:rsidRPr="00116E8C" w:rsidRDefault="00734E1D" w:rsidP="00734E1D">
            <w:pPr>
              <w:pStyle w:val="af0"/>
              <w:kinsoku w:val="0"/>
              <w:overflowPunct w:val="0"/>
              <w:spacing w:before="11"/>
              <w:jc w:val="center"/>
              <w:rPr>
                <w:bCs/>
              </w:rPr>
            </w:pPr>
            <w:ins w:id="132" w:author="만든 이">
              <w:r w:rsidRPr="00116E8C">
                <w:t>2</w:t>
              </w:r>
            </w:ins>
          </w:p>
        </w:tc>
        <w:tc>
          <w:tcPr>
            <w:tcW w:w="1108" w:type="pct"/>
          </w:tcPr>
          <w:p w14:paraId="200CE2A7" w14:textId="77777777" w:rsidR="00734E1D" w:rsidRPr="00116E8C" w:rsidRDefault="00734E1D" w:rsidP="00734E1D">
            <w:pPr>
              <w:pStyle w:val="af0"/>
              <w:kinsoku w:val="0"/>
              <w:overflowPunct w:val="0"/>
              <w:spacing w:before="11"/>
              <w:jc w:val="center"/>
              <w:rPr>
                <w:bCs/>
              </w:rPr>
            </w:pPr>
            <w:r w:rsidRPr="00116E8C">
              <w:rPr>
                <w:color w:val="000000"/>
              </w:rPr>
              <w:t>2,5</w:t>
            </w:r>
          </w:p>
        </w:tc>
      </w:tr>
      <w:tr w:rsidR="009B44B2" w:rsidRPr="00116E8C" w14:paraId="6D22AE7E" w14:textId="77777777" w:rsidTr="00C04963">
        <w:tc>
          <w:tcPr>
            <w:tcW w:w="533" w:type="pct"/>
          </w:tcPr>
          <w:p w14:paraId="5C436225" w14:textId="77777777" w:rsidR="00734E1D" w:rsidRPr="00116E8C" w:rsidRDefault="00734E1D" w:rsidP="00734E1D">
            <w:pPr>
              <w:pStyle w:val="af0"/>
              <w:kinsoku w:val="0"/>
              <w:overflowPunct w:val="0"/>
              <w:spacing w:before="11"/>
              <w:jc w:val="center"/>
              <w:rPr>
                <w:bCs/>
              </w:rPr>
            </w:pPr>
            <w:r w:rsidRPr="00116E8C">
              <w:t>450</w:t>
            </w:r>
          </w:p>
        </w:tc>
        <w:tc>
          <w:tcPr>
            <w:tcW w:w="591" w:type="pct"/>
          </w:tcPr>
          <w:p w14:paraId="20191FCD" w14:textId="77777777" w:rsidR="00734E1D" w:rsidRPr="00116E8C" w:rsidRDefault="00734E1D" w:rsidP="00734E1D">
            <w:pPr>
              <w:pStyle w:val="af0"/>
              <w:kinsoku w:val="0"/>
              <w:overflowPunct w:val="0"/>
              <w:spacing w:before="11"/>
              <w:jc w:val="center"/>
              <w:rPr>
                <w:bCs/>
              </w:rPr>
            </w:pPr>
            <w:r w:rsidRPr="00116E8C">
              <w:t>0</w:t>
            </w:r>
          </w:p>
        </w:tc>
        <w:tc>
          <w:tcPr>
            <w:tcW w:w="815" w:type="pct"/>
          </w:tcPr>
          <w:p w14:paraId="7EE5C6B2" w14:textId="482DB957" w:rsidR="00734E1D" w:rsidRPr="00116E8C" w:rsidRDefault="00815D70" w:rsidP="00734E1D">
            <w:pPr>
              <w:pStyle w:val="af0"/>
              <w:kinsoku w:val="0"/>
              <w:overflowPunct w:val="0"/>
              <w:spacing w:before="11"/>
              <w:jc w:val="center"/>
              <w:rPr>
                <w:bCs/>
              </w:rPr>
            </w:pPr>
            <w:del w:id="133" w:author="만든 이">
              <w:r w:rsidRPr="007D2C37">
                <w:rPr>
                  <w:bCs/>
                </w:rPr>
                <w:delText>3</w:delText>
              </w:r>
            </w:del>
            <w:ins w:id="134" w:author="만든 이">
              <w:r w:rsidR="00734E1D" w:rsidRPr="00116E8C">
                <w:t>1</w:t>
              </w:r>
            </w:ins>
          </w:p>
        </w:tc>
        <w:tc>
          <w:tcPr>
            <w:tcW w:w="863" w:type="pct"/>
          </w:tcPr>
          <w:p w14:paraId="13C975B1" w14:textId="1D2C0E1B" w:rsidR="00734E1D" w:rsidRPr="00116E8C" w:rsidRDefault="00815D70" w:rsidP="00734E1D">
            <w:pPr>
              <w:pStyle w:val="af0"/>
              <w:kinsoku w:val="0"/>
              <w:overflowPunct w:val="0"/>
              <w:spacing w:before="11"/>
              <w:jc w:val="center"/>
              <w:rPr>
                <w:bCs/>
              </w:rPr>
            </w:pPr>
            <w:del w:id="135" w:author="만든 이">
              <w:r w:rsidRPr="007D2C37">
                <w:rPr>
                  <w:bCs/>
                </w:rPr>
                <w:delText>3</w:delText>
              </w:r>
            </w:del>
            <w:ins w:id="136" w:author="만든 이">
              <w:r w:rsidR="00734E1D" w:rsidRPr="00116E8C">
                <w:t>1</w:t>
              </w:r>
            </w:ins>
          </w:p>
        </w:tc>
        <w:tc>
          <w:tcPr>
            <w:tcW w:w="1090" w:type="pct"/>
            <w:cellIns w:id="137" w:author="만든 이" w:date="1900-01-22T19:45:00Z"/>
          </w:tcPr>
          <w:p w14:paraId="5004A8F4" w14:textId="710B8678" w:rsidR="00734E1D" w:rsidRPr="00116E8C" w:rsidRDefault="00734E1D" w:rsidP="00734E1D">
            <w:pPr>
              <w:pStyle w:val="af0"/>
              <w:kinsoku w:val="0"/>
              <w:overflowPunct w:val="0"/>
              <w:spacing w:before="11"/>
              <w:jc w:val="center"/>
              <w:rPr>
                <w:bCs/>
              </w:rPr>
            </w:pPr>
            <w:ins w:id="138" w:author="만든 이">
              <w:r w:rsidRPr="00116E8C">
                <w:t>2</w:t>
              </w:r>
            </w:ins>
          </w:p>
        </w:tc>
        <w:tc>
          <w:tcPr>
            <w:tcW w:w="1108" w:type="pct"/>
          </w:tcPr>
          <w:p w14:paraId="5DD27015" w14:textId="77777777" w:rsidR="00734E1D" w:rsidRPr="00116E8C" w:rsidRDefault="00734E1D" w:rsidP="00734E1D">
            <w:pPr>
              <w:pStyle w:val="af0"/>
              <w:kinsoku w:val="0"/>
              <w:overflowPunct w:val="0"/>
              <w:spacing w:before="11"/>
              <w:jc w:val="center"/>
              <w:rPr>
                <w:bCs/>
              </w:rPr>
            </w:pPr>
            <w:r w:rsidRPr="00116E8C">
              <w:rPr>
                <w:color w:val="000000"/>
              </w:rPr>
              <w:t>3,0</w:t>
            </w:r>
          </w:p>
        </w:tc>
      </w:tr>
      <w:tr w:rsidR="009B44B2" w:rsidRPr="00116E8C" w14:paraId="12B2C054" w14:textId="77777777" w:rsidTr="00C04963">
        <w:tc>
          <w:tcPr>
            <w:tcW w:w="533" w:type="pct"/>
          </w:tcPr>
          <w:p w14:paraId="668D01F2" w14:textId="77777777" w:rsidR="00734E1D" w:rsidRPr="00116E8C" w:rsidRDefault="00734E1D" w:rsidP="00734E1D">
            <w:pPr>
              <w:pStyle w:val="af0"/>
              <w:kinsoku w:val="0"/>
              <w:overflowPunct w:val="0"/>
              <w:spacing w:before="11"/>
              <w:jc w:val="center"/>
              <w:rPr>
                <w:bCs/>
              </w:rPr>
            </w:pPr>
            <w:r w:rsidRPr="00116E8C">
              <w:t>525</w:t>
            </w:r>
          </w:p>
        </w:tc>
        <w:tc>
          <w:tcPr>
            <w:tcW w:w="591" w:type="pct"/>
          </w:tcPr>
          <w:p w14:paraId="4A908997" w14:textId="77777777" w:rsidR="00734E1D" w:rsidRPr="00116E8C" w:rsidRDefault="00734E1D" w:rsidP="00734E1D">
            <w:pPr>
              <w:pStyle w:val="af0"/>
              <w:kinsoku w:val="0"/>
              <w:overflowPunct w:val="0"/>
              <w:spacing w:before="11"/>
              <w:jc w:val="center"/>
              <w:rPr>
                <w:bCs/>
              </w:rPr>
            </w:pPr>
            <w:r w:rsidRPr="00116E8C">
              <w:t>1</w:t>
            </w:r>
          </w:p>
        </w:tc>
        <w:tc>
          <w:tcPr>
            <w:tcW w:w="815" w:type="pct"/>
          </w:tcPr>
          <w:p w14:paraId="25FB362E" w14:textId="3E25F0EF" w:rsidR="00734E1D" w:rsidRPr="00116E8C" w:rsidRDefault="00815D70" w:rsidP="00734E1D">
            <w:pPr>
              <w:pStyle w:val="af0"/>
              <w:kinsoku w:val="0"/>
              <w:overflowPunct w:val="0"/>
              <w:spacing w:before="11"/>
              <w:jc w:val="center"/>
              <w:rPr>
                <w:bCs/>
              </w:rPr>
            </w:pPr>
            <w:del w:id="139" w:author="만든 이">
              <w:r w:rsidRPr="007D2C37">
                <w:rPr>
                  <w:bCs/>
                </w:rPr>
                <w:delText>3</w:delText>
              </w:r>
            </w:del>
            <w:ins w:id="140" w:author="만든 이">
              <w:r w:rsidR="00734E1D" w:rsidRPr="00116E8C">
                <w:t>1</w:t>
              </w:r>
            </w:ins>
          </w:p>
        </w:tc>
        <w:tc>
          <w:tcPr>
            <w:tcW w:w="863" w:type="pct"/>
          </w:tcPr>
          <w:p w14:paraId="5A3A2517" w14:textId="5098D378" w:rsidR="00734E1D" w:rsidRPr="00116E8C" w:rsidRDefault="00815D70" w:rsidP="00734E1D">
            <w:pPr>
              <w:pStyle w:val="af0"/>
              <w:kinsoku w:val="0"/>
              <w:overflowPunct w:val="0"/>
              <w:spacing w:before="11"/>
              <w:jc w:val="center"/>
              <w:rPr>
                <w:bCs/>
              </w:rPr>
            </w:pPr>
            <w:del w:id="141" w:author="만든 이">
              <w:r w:rsidRPr="007D2C37">
                <w:rPr>
                  <w:bCs/>
                </w:rPr>
                <w:delText>4</w:delText>
              </w:r>
            </w:del>
            <w:ins w:id="142" w:author="만든 이">
              <w:r w:rsidR="00734E1D" w:rsidRPr="00116E8C">
                <w:t>1</w:t>
              </w:r>
            </w:ins>
          </w:p>
        </w:tc>
        <w:tc>
          <w:tcPr>
            <w:tcW w:w="1090" w:type="pct"/>
            <w:cellIns w:id="143" w:author="만든 이" w:date="1900-01-22T19:45:00Z"/>
          </w:tcPr>
          <w:p w14:paraId="315A51C3" w14:textId="4A6422FB" w:rsidR="00734E1D" w:rsidRPr="00116E8C" w:rsidRDefault="00734E1D" w:rsidP="00734E1D">
            <w:pPr>
              <w:pStyle w:val="af0"/>
              <w:kinsoku w:val="0"/>
              <w:overflowPunct w:val="0"/>
              <w:spacing w:before="11"/>
              <w:jc w:val="center"/>
              <w:rPr>
                <w:bCs/>
              </w:rPr>
            </w:pPr>
            <w:ins w:id="144" w:author="만든 이">
              <w:r w:rsidRPr="00116E8C">
                <w:t>3</w:t>
              </w:r>
            </w:ins>
          </w:p>
        </w:tc>
        <w:tc>
          <w:tcPr>
            <w:tcW w:w="1108" w:type="pct"/>
          </w:tcPr>
          <w:p w14:paraId="70FF7184" w14:textId="77777777" w:rsidR="00734E1D" w:rsidRPr="00116E8C" w:rsidRDefault="00734E1D" w:rsidP="00734E1D">
            <w:pPr>
              <w:pStyle w:val="af0"/>
              <w:kinsoku w:val="0"/>
              <w:overflowPunct w:val="0"/>
              <w:spacing w:before="11"/>
              <w:jc w:val="center"/>
              <w:rPr>
                <w:bCs/>
              </w:rPr>
            </w:pPr>
            <w:r w:rsidRPr="00116E8C">
              <w:rPr>
                <w:color w:val="000000"/>
              </w:rPr>
              <w:t>3,5</w:t>
            </w:r>
          </w:p>
        </w:tc>
      </w:tr>
      <w:tr w:rsidR="009B44B2" w:rsidRPr="00116E8C" w14:paraId="0A1FF11F" w14:textId="77777777" w:rsidTr="00C04963">
        <w:tc>
          <w:tcPr>
            <w:tcW w:w="533" w:type="pct"/>
          </w:tcPr>
          <w:p w14:paraId="6E89153A" w14:textId="77777777" w:rsidR="00734E1D" w:rsidRPr="00116E8C" w:rsidRDefault="00734E1D" w:rsidP="00734E1D">
            <w:pPr>
              <w:pStyle w:val="af0"/>
              <w:kinsoku w:val="0"/>
              <w:overflowPunct w:val="0"/>
              <w:spacing w:before="11"/>
              <w:jc w:val="center"/>
              <w:rPr>
                <w:bCs/>
              </w:rPr>
            </w:pPr>
            <w:r w:rsidRPr="00116E8C">
              <w:t>600</w:t>
            </w:r>
          </w:p>
        </w:tc>
        <w:tc>
          <w:tcPr>
            <w:tcW w:w="591" w:type="pct"/>
          </w:tcPr>
          <w:p w14:paraId="1C00538D" w14:textId="77777777" w:rsidR="00734E1D" w:rsidRPr="00116E8C" w:rsidRDefault="00734E1D" w:rsidP="00734E1D">
            <w:pPr>
              <w:pStyle w:val="af0"/>
              <w:kinsoku w:val="0"/>
              <w:overflowPunct w:val="0"/>
              <w:spacing w:before="11"/>
              <w:jc w:val="center"/>
              <w:rPr>
                <w:bCs/>
              </w:rPr>
            </w:pPr>
            <w:r w:rsidRPr="00116E8C">
              <w:t>0</w:t>
            </w:r>
          </w:p>
        </w:tc>
        <w:tc>
          <w:tcPr>
            <w:tcW w:w="815" w:type="pct"/>
          </w:tcPr>
          <w:p w14:paraId="5391F6E7" w14:textId="11F589D9" w:rsidR="00734E1D" w:rsidRPr="00116E8C" w:rsidRDefault="00815D70" w:rsidP="00734E1D">
            <w:pPr>
              <w:pStyle w:val="af0"/>
              <w:kinsoku w:val="0"/>
              <w:overflowPunct w:val="0"/>
              <w:spacing w:before="11"/>
              <w:jc w:val="center"/>
              <w:rPr>
                <w:bCs/>
              </w:rPr>
            </w:pPr>
            <w:del w:id="145" w:author="만든 이">
              <w:r w:rsidRPr="007D2C37">
                <w:rPr>
                  <w:bCs/>
                </w:rPr>
                <w:delText>4</w:delText>
              </w:r>
            </w:del>
            <w:ins w:id="146" w:author="만든 이">
              <w:r w:rsidR="00734E1D" w:rsidRPr="00116E8C">
                <w:t>0</w:t>
              </w:r>
            </w:ins>
          </w:p>
        </w:tc>
        <w:tc>
          <w:tcPr>
            <w:tcW w:w="863" w:type="pct"/>
          </w:tcPr>
          <w:p w14:paraId="213767FE" w14:textId="13B608DA" w:rsidR="00734E1D" w:rsidRPr="00116E8C" w:rsidRDefault="00815D70" w:rsidP="00734E1D">
            <w:pPr>
              <w:pStyle w:val="af0"/>
              <w:kinsoku w:val="0"/>
              <w:overflowPunct w:val="0"/>
              <w:spacing w:before="11"/>
              <w:jc w:val="center"/>
              <w:rPr>
                <w:bCs/>
              </w:rPr>
            </w:pPr>
            <w:del w:id="147" w:author="만든 이">
              <w:r w:rsidRPr="007D2C37">
                <w:rPr>
                  <w:bCs/>
                </w:rPr>
                <w:delText>4</w:delText>
              </w:r>
            </w:del>
            <w:ins w:id="148" w:author="만든 이">
              <w:r w:rsidR="00734E1D" w:rsidRPr="00116E8C">
                <w:t>2</w:t>
              </w:r>
            </w:ins>
          </w:p>
        </w:tc>
        <w:tc>
          <w:tcPr>
            <w:tcW w:w="1090" w:type="pct"/>
            <w:cellIns w:id="149" w:author="만든 이" w:date="1900-01-22T19:45:00Z"/>
          </w:tcPr>
          <w:p w14:paraId="21B9DBFA" w14:textId="2D050D85" w:rsidR="00734E1D" w:rsidRPr="00116E8C" w:rsidRDefault="00734E1D" w:rsidP="00734E1D">
            <w:pPr>
              <w:pStyle w:val="af0"/>
              <w:kinsoku w:val="0"/>
              <w:overflowPunct w:val="0"/>
              <w:spacing w:before="11"/>
              <w:jc w:val="center"/>
              <w:rPr>
                <w:bCs/>
              </w:rPr>
            </w:pPr>
            <w:ins w:id="150" w:author="만든 이">
              <w:r w:rsidRPr="00116E8C">
                <w:t>2</w:t>
              </w:r>
            </w:ins>
          </w:p>
        </w:tc>
        <w:tc>
          <w:tcPr>
            <w:tcW w:w="1108" w:type="pct"/>
          </w:tcPr>
          <w:p w14:paraId="7238DA69" w14:textId="77777777" w:rsidR="00734E1D" w:rsidRPr="00116E8C" w:rsidRDefault="00734E1D" w:rsidP="00734E1D">
            <w:pPr>
              <w:pStyle w:val="af0"/>
              <w:kinsoku w:val="0"/>
              <w:overflowPunct w:val="0"/>
              <w:spacing w:before="11"/>
              <w:jc w:val="center"/>
              <w:rPr>
                <w:bCs/>
              </w:rPr>
            </w:pPr>
            <w:r w:rsidRPr="00116E8C">
              <w:rPr>
                <w:color w:val="000000"/>
              </w:rPr>
              <w:t>4,0</w:t>
            </w:r>
          </w:p>
        </w:tc>
      </w:tr>
    </w:tbl>
    <w:p w14:paraId="2B77F0CE" w14:textId="01D05ACC" w:rsidR="00734E1D" w:rsidRPr="00116E8C" w:rsidRDefault="00734E1D" w:rsidP="00734E1D">
      <w:pPr>
        <w:pStyle w:val="NormalKeep"/>
        <w:rPr>
          <w:rFonts w:eastAsia="맑은 고딕"/>
        </w:rPr>
      </w:pPr>
      <w:r w:rsidRPr="00116E8C">
        <w:t>*</w:t>
      </w:r>
      <w:del w:id="151" w:author="만든 이">
        <w:r w:rsidR="000043FB" w:rsidRPr="007D2C37">
          <w:rPr>
            <w:rFonts w:eastAsia="맑은 고딕"/>
            <w:lang w:eastAsia="ko-KR"/>
          </w:rPr>
          <w:delText xml:space="preserve">Mitään </w:delText>
        </w:r>
      </w:del>
      <w:r w:rsidRPr="00116E8C">
        <w:t>Omlyclo</w:t>
      </w:r>
      <w:del w:id="152" w:author="만든 이">
        <w:r w:rsidR="000043FB" w:rsidRPr="007D2C37">
          <w:rPr>
            <w:rFonts w:eastAsia="맑은 고딕"/>
            <w:lang w:eastAsia="ko-KR"/>
          </w:rPr>
          <w:delText>-valmisteen</w:delText>
        </w:r>
      </w:del>
      <w:ins w:id="153" w:author="만든 이">
        <w:r w:rsidRPr="00116E8C">
          <w:t xml:space="preserve"> </w:t>
        </w:r>
        <w:bookmarkStart w:id="154" w:name="_Hlk207631341"/>
        <w:r w:rsidRPr="00116E8C">
          <w:t>esitäytettyä ruiskua (300</w:t>
        </w:r>
        <w:r w:rsidR="00B42B17" w:rsidRPr="00522983">
          <w:rPr>
            <w:rPrChange w:id="155" w:author="만든 이">
              <w:rPr>
                <w:lang w:val="en-US"/>
              </w:rPr>
            </w:rPrChange>
          </w:rPr>
          <w:t> </w:t>
        </w:r>
        <w:r w:rsidRPr="00116E8C">
          <w:t>mg) ja mitään</w:t>
        </w:r>
      </w:ins>
      <w:r w:rsidRPr="00116E8C">
        <w:t xml:space="preserve"> esitäytetyn kynän annosvahvuuksia </w:t>
      </w:r>
      <w:bookmarkEnd w:id="154"/>
      <w:ins w:id="156" w:author="만든 이">
        <w:r w:rsidRPr="00116E8C">
          <w:t>(75</w:t>
        </w:r>
        <w:r w:rsidR="00B42B17" w:rsidRPr="00522983">
          <w:rPr>
            <w:rPrChange w:id="157" w:author="만든 이">
              <w:rPr>
                <w:lang w:val="en-US"/>
              </w:rPr>
            </w:rPrChange>
          </w:rPr>
          <w:t> </w:t>
        </w:r>
        <w:r w:rsidRPr="00116E8C">
          <w:t>mg ja 150</w:t>
        </w:r>
        <w:r w:rsidR="00B42B17" w:rsidRPr="00522983">
          <w:rPr>
            <w:rPrChange w:id="158" w:author="만든 이">
              <w:rPr>
                <w:lang w:val="en-US"/>
              </w:rPr>
            </w:rPrChange>
          </w:rPr>
          <w:t> </w:t>
        </w:r>
        <w:r w:rsidRPr="00116E8C">
          <w:t xml:space="preserve">mg) </w:t>
        </w:r>
      </w:ins>
      <w:r w:rsidRPr="00116E8C">
        <w:t>ei ole tarkoitettu käytettäväksi alle 12-vuotiaille potilaille.</w:t>
      </w:r>
      <w:ins w:id="159" w:author="만든 이">
        <w:r w:rsidRPr="00116E8C">
          <w:t xml:space="preserve"> </w:t>
        </w:r>
      </w:ins>
    </w:p>
    <w:p w14:paraId="5D72B3B5" w14:textId="77777777" w:rsidR="00815D70" w:rsidRPr="00116E8C" w:rsidRDefault="000043FB" w:rsidP="00393061">
      <w:pPr>
        <w:pStyle w:val="NormalKeep"/>
      </w:pPr>
      <w:r w:rsidRPr="00116E8C">
        <w:rPr>
          <w:lang w:eastAsia="ko-KR"/>
        </w:rPr>
        <w:t>**Tässä taulukossa kerrotaan potilaalle annettavien injektioiden vähimmäismäärät, mutta halutun annoksen saavuttamiseksi voidaan sekä ruiskun että kynän osalta käyttää muitakin annosteluyhdistelmiä.</w:t>
      </w:r>
    </w:p>
    <w:p w14:paraId="146502D8" w14:textId="77777777" w:rsidR="007B0CDF" w:rsidRPr="00116E8C" w:rsidRDefault="007B0CDF" w:rsidP="007B0CDF"/>
    <w:p w14:paraId="022AD504" w14:textId="77777777" w:rsidR="007B0CDF" w:rsidRPr="00116E8C" w:rsidRDefault="003C626F" w:rsidP="003C626F">
      <w:pPr>
        <w:pStyle w:val="TableTitle"/>
        <w:ind w:left="1418" w:hanging="1418"/>
      </w:pPr>
      <w:r w:rsidRPr="00116E8C">
        <w:lastRenderedPageBreak/>
        <w:t>Taulukko 2</w:t>
      </w:r>
      <w:r w:rsidRPr="00116E8C">
        <w:tab/>
        <w:t>LÄÄKKEEN ANTO 4 VIIKON VÄLEIN. Ihonalaisena injektiona 4 viikon välein annettavat omalitsumabiannokset (milligrammoina yhtä annosta kohti)</w:t>
      </w:r>
    </w:p>
    <w:p w14:paraId="403AA4F0" w14:textId="7488AE87" w:rsidR="008914BB" w:rsidDel="00A85413" w:rsidRDefault="008914BB" w:rsidP="008914BB">
      <w:pPr>
        <w:pStyle w:val="NormalKeep"/>
        <w:rPr>
          <w:ins w:id="160" w:author="만든 이"/>
          <w:del w:id="161" w:author="만든 이"/>
        </w:rPr>
      </w:pPr>
    </w:p>
    <w:p w14:paraId="42148428" w14:textId="77777777" w:rsidR="00CF0FAC" w:rsidRPr="00116E8C" w:rsidRDefault="00CF0FAC" w:rsidP="008914BB">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4"/>
        <w:gridCol w:w="880"/>
        <w:gridCol w:w="803"/>
        <w:gridCol w:w="804"/>
        <w:gridCol w:w="804"/>
        <w:gridCol w:w="804"/>
        <w:gridCol w:w="805"/>
        <w:gridCol w:w="805"/>
        <w:gridCol w:w="805"/>
        <w:gridCol w:w="805"/>
        <w:gridCol w:w="824"/>
      </w:tblGrid>
      <w:tr w:rsidR="006206F5" w:rsidRPr="00116E8C" w14:paraId="54031828" w14:textId="77777777" w:rsidTr="00FF32F7">
        <w:trPr>
          <w:cantSplit/>
          <w:tblHeader/>
        </w:trPr>
        <w:tc>
          <w:tcPr>
            <w:tcW w:w="929" w:type="dxa"/>
          </w:tcPr>
          <w:p w14:paraId="24D664A8" w14:textId="77777777" w:rsidR="006206F5" w:rsidRPr="00116E8C" w:rsidRDefault="006206F5" w:rsidP="00EE6880">
            <w:pPr>
              <w:pStyle w:val="NormalKeep"/>
            </w:pPr>
          </w:p>
          <w:p w14:paraId="4FE046DD" w14:textId="77777777" w:rsidR="006206F5" w:rsidRPr="00116E8C" w:rsidRDefault="006206F5" w:rsidP="00EE6880">
            <w:pPr>
              <w:pStyle w:val="NormalKeep"/>
            </w:pPr>
          </w:p>
        </w:tc>
        <w:tc>
          <w:tcPr>
            <w:tcW w:w="8288" w:type="dxa"/>
            <w:gridSpan w:val="10"/>
            <w:tcBorders>
              <w:bottom w:val="single" w:sz="4" w:space="0" w:color="auto"/>
            </w:tcBorders>
            <w:vAlign w:val="bottom"/>
          </w:tcPr>
          <w:p w14:paraId="6A0B7136" w14:textId="77777777" w:rsidR="006206F5" w:rsidRPr="00116E8C" w:rsidRDefault="006206F5" w:rsidP="00EE6880">
            <w:pPr>
              <w:pStyle w:val="aa"/>
            </w:pPr>
            <w:r w:rsidRPr="00116E8C">
              <w:t>Potilaan paino (kg)</w:t>
            </w:r>
          </w:p>
        </w:tc>
      </w:tr>
      <w:tr w:rsidR="0063291C" w:rsidRPr="00116E8C" w14:paraId="180A0352" w14:textId="77777777" w:rsidTr="00FF32F7">
        <w:trPr>
          <w:cantSplit/>
          <w:tblHeader/>
        </w:trPr>
        <w:tc>
          <w:tcPr>
            <w:tcW w:w="929" w:type="dxa"/>
            <w:tcBorders>
              <w:bottom w:val="single" w:sz="4" w:space="0" w:color="auto"/>
            </w:tcBorders>
            <w:vAlign w:val="bottom"/>
          </w:tcPr>
          <w:p w14:paraId="15C293D2" w14:textId="77777777" w:rsidR="006206F5" w:rsidRPr="00116E8C" w:rsidRDefault="006206F5" w:rsidP="00EE6880">
            <w:pPr>
              <w:pStyle w:val="HeadingStrong"/>
            </w:pPr>
            <w:r w:rsidRPr="00116E8C">
              <w:t>IgE-lähtö-arvo (IU/ml)</w:t>
            </w:r>
          </w:p>
        </w:tc>
        <w:tc>
          <w:tcPr>
            <w:tcW w:w="900" w:type="dxa"/>
            <w:tcBorders>
              <w:bottom w:val="single" w:sz="4" w:space="0" w:color="auto"/>
              <w:right w:val="nil"/>
            </w:tcBorders>
            <w:vAlign w:val="bottom"/>
          </w:tcPr>
          <w:p w14:paraId="64AD983C" w14:textId="77777777" w:rsidR="0060588F" w:rsidRPr="00116E8C" w:rsidRDefault="006206F5" w:rsidP="00EE6880">
            <w:pPr>
              <w:pStyle w:val="NormalCentred"/>
            </w:pPr>
            <w:r w:rsidRPr="00116E8C">
              <w:t>≥20-</w:t>
            </w:r>
          </w:p>
          <w:p w14:paraId="72B6116E" w14:textId="77777777" w:rsidR="006206F5" w:rsidRPr="00116E8C" w:rsidRDefault="006206F5" w:rsidP="00EE6880">
            <w:pPr>
              <w:pStyle w:val="NormalCentred"/>
            </w:pPr>
            <w:r w:rsidRPr="00116E8C">
              <w:t>25*</w:t>
            </w:r>
          </w:p>
        </w:tc>
        <w:tc>
          <w:tcPr>
            <w:tcW w:w="818" w:type="dxa"/>
            <w:tcBorders>
              <w:left w:val="nil"/>
              <w:bottom w:val="single" w:sz="4" w:space="0" w:color="auto"/>
              <w:right w:val="nil"/>
            </w:tcBorders>
            <w:vAlign w:val="bottom"/>
          </w:tcPr>
          <w:p w14:paraId="4DC7AEC8" w14:textId="77777777" w:rsidR="006206F5" w:rsidRPr="00116E8C" w:rsidRDefault="006206F5" w:rsidP="00EE6880">
            <w:pPr>
              <w:pStyle w:val="NormalCentred"/>
            </w:pPr>
            <w:r w:rsidRPr="00116E8C">
              <w:t>&gt;25-30*</w:t>
            </w:r>
          </w:p>
        </w:tc>
        <w:tc>
          <w:tcPr>
            <w:tcW w:w="819" w:type="dxa"/>
            <w:tcBorders>
              <w:left w:val="nil"/>
              <w:bottom w:val="single" w:sz="4" w:space="0" w:color="auto"/>
              <w:right w:val="nil"/>
            </w:tcBorders>
            <w:vAlign w:val="bottom"/>
          </w:tcPr>
          <w:p w14:paraId="00891862" w14:textId="77777777" w:rsidR="0060588F" w:rsidRPr="00116E8C" w:rsidRDefault="006206F5" w:rsidP="00EE6880">
            <w:pPr>
              <w:pStyle w:val="NormalCentred"/>
            </w:pPr>
            <w:r w:rsidRPr="00116E8C">
              <w:t>&gt;30-</w:t>
            </w:r>
          </w:p>
          <w:p w14:paraId="26792665" w14:textId="77777777" w:rsidR="006206F5" w:rsidRPr="00116E8C" w:rsidRDefault="006206F5" w:rsidP="00EE6880">
            <w:pPr>
              <w:pStyle w:val="NormalCentred"/>
            </w:pPr>
            <w:r w:rsidRPr="00116E8C">
              <w:t>40</w:t>
            </w:r>
          </w:p>
        </w:tc>
        <w:tc>
          <w:tcPr>
            <w:tcW w:w="819" w:type="dxa"/>
            <w:tcBorders>
              <w:left w:val="nil"/>
              <w:bottom w:val="single" w:sz="4" w:space="0" w:color="auto"/>
              <w:right w:val="nil"/>
            </w:tcBorders>
            <w:vAlign w:val="bottom"/>
          </w:tcPr>
          <w:p w14:paraId="10C2AC6A" w14:textId="77777777" w:rsidR="0060588F" w:rsidRPr="00116E8C" w:rsidRDefault="006206F5" w:rsidP="00EE6880">
            <w:pPr>
              <w:pStyle w:val="NormalCentred"/>
            </w:pPr>
            <w:r w:rsidRPr="00116E8C">
              <w:t>&gt;40-</w:t>
            </w:r>
          </w:p>
          <w:p w14:paraId="175D1492" w14:textId="77777777" w:rsidR="006206F5" w:rsidRPr="00116E8C" w:rsidRDefault="006206F5" w:rsidP="00EE6880">
            <w:pPr>
              <w:pStyle w:val="NormalCentred"/>
            </w:pPr>
            <w:r w:rsidRPr="00116E8C">
              <w:t>50</w:t>
            </w:r>
          </w:p>
        </w:tc>
        <w:tc>
          <w:tcPr>
            <w:tcW w:w="819" w:type="dxa"/>
            <w:tcBorders>
              <w:left w:val="nil"/>
              <w:bottom w:val="single" w:sz="4" w:space="0" w:color="auto"/>
              <w:right w:val="nil"/>
            </w:tcBorders>
            <w:vAlign w:val="bottom"/>
          </w:tcPr>
          <w:p w14:paraId="68EAEDC1" w14:textId="77777777" w:rsidR="0060588F" w:rsidRPr="00116E8C" w:rsidRDefault="006206F5" w:rsidP="00EE6880">
            <w:pPr>
              <w:pStyle w:val="NormalCentred"/>
            </w:pPr>
            <w:r w:rsidRPr="00116E8C">
              <w:t>&gt;50-</w:t>
            </w:r>
          </w:p>
          <w:p w14:paraId="17AFFCF7" w14:textId="77777777" w:rsidR="006206F5" w:rsidRPr="00116E8C" w:rsidRDefault="006206F5" w:rsidP="00EE6880">
            <w:pPr>
              <w:pStyle w:val="NormalCentred"/>
            </w:pPr>
            <w:r w:rsidRPr="00116E8C">
              <w:t>60</w:t>
            </w:r>
          </w:p>
        </w:tc>
        <w:tc>
          <w:tcPr>
            <w:tcW w:w="820" w:type="dxa"/>
            <w:tcBorders>
              <w:left w:val="nil"/>
              <w:bottom w:val="single" w:sz="4" w:space="0" w:color="auto"/>
              <w:right w:val="nil"/>
            </w:tcBorders>
            <w:vAlign w:val="bottom"/>
          </w:tcPr>
          <w:p w14:paraId="5588447B" w14:textId="77777777" w:rsidR="0060588F" w:rsidRPr="00116E8C" w:rsidRDefault="006206F5" w:rsidP="00EE6880">
            <w:pPr>
              <w:pStyle w:val="NormalCentred"/>
            </w:pPr>
            <w:r w:rsidRPr="00116E8C">
              <w:t>&gt;60-</w:t>
            </w:r>
          </w:p>
          <w:p w14:paraId="67B7F7BA" w14:textId="77777777" w:rsidR="006206F5" w:rsidRPr="00116E8C" w:rsidRDefault="006206F5" w:rsidP="00EE6880">
            <w:pPr>
              <w:pStyle w:val="NormalCentred"/>
            </w:pPr>
            <w:r w:rsidRPr="00116E8C">
              <w:t>70</w:t>
            </w:r>
          </w:p>
        </w:tc>
        <w:tc>
          <w:tcPr>
            <w:tcW w:w="820" w:type="dxa"/>
            <w:tcBorders>
              <w:left w:val="nil"/>
              <w:bottom w:val="single" w:sz="4" w:space="0" w:color="auto"/>
              <w:right w:val="nil"/>
            </w:tcBorders>
            <w:vAlign w:val="bottom"/>
          </w:tcPr>
          <w:p w14:paraId="17A77AA2" w14:textId="77777777" w:rsidR="0060588F" w:rsidRPr="00116E8C" w:rsidRDefault="006206F5" w:rsidP="00EE6880">
            <w:pPr>
              <w:pStyle w:val="NormalCentred"/>
            </w:pPr>
            <w:r w:rsidRPr="00116E8C">
              <w:t>&gt;70-</w:t>
            </w:r>
          </w:p>
          <w:p w14:paraId="0F184716" w14:textId="77777777" w:rsidR="006206F5" w:rsidRPr="00116E8C" w:rsidRDefault="006206F5" w:rsidP="00EE6880">
            <w:pPr>
              <w:pStyle w:val="NormalCentred"/>
            </w:pPr>
            <w:r w:rsidRPr="00116E8C">
              <w:t>80</w:t>
            </w:r>
          </w:p>
        </w:tc>
        <w:tc>
          <w:tcPr>
            <w:tcW w:w="820" w:type="dxa"/>
            <w:tcBorders>
              <w:left w:val="nil"/>
              <w:bottom w:val="single" w:sz="4" w:space="0" w:color="auto"/>
              <w:right w:val="nil"/>
            </w:tcBorders>
            <w:vAlign w:val="bottom"/>
          </w:tcPr>
          <w:p w14:paraId="316BCD3E" w14:textId="77777777" w:rsidR="0060588F" w:rsidRPr="00116E8C" w:rsidRDefault="006206F5" w:rsidP="00EE6880">
            <w:pPr>
              <w:pStyle w:val="NormalCentred"/>
            </w:pPr>
            <w:r w:rsidRPr="00116E8C">
              <w:t>&gt;80-</w:t>
            </w:r>
          </w:p>
          <w:p w14:paraId="0FAD8A7C" w14:textId="77777777" w:rsidR="006206F5" w:rsidRPr="00116E8C" w:rsidRDefault="006206F5" w:rsidP="00EE6880">
            <w:pPr>
              <w:pStyle w:val="NormalCentred"/>
            </w:pPr>
            <w:r w:rsidRPr="00116E8C">
              <w:t>90</w:t>
            </w:r>
          </w:p>
        </w:tc>
        <w:tc>
          <w:tcPr>
            <w:tcW w:w="820" w:type="dxa"/>
            <w:tcBorders>
              <w:left w:val="nil"/>
              <w:bottom w:val="single" w:sz="4" w:space="0" w:color="auto"/>
              <w:right w:val="nil"/>
            </w:tcBorders>
            <w:vAlign w:val="bottom"/>
          </w:tcPr>
          <w:p w14:paraId="0FA66B0D" w14:textId="77777777" w:rsidR="006206F5" w:rsidRPr="00116E8C" w:rsidRDefault="006206F5" w:rsidP="00EE6880">
            <w:pPr>
              <w:pStyle w:val="NormalCentred"/>
            </w:pPr>
            <w:r w:rsidRPr="00116E8C">
              <w:t>&gt;90-125</w:t>
            </w:r>
          </w:p>
        </w:tc>
        <w:tc>
          <w:tcPr>
            <w:tcW w:w="833" w:type="dxa"/>
            <w:tcBorders>
              <w:left w:val="nil"/>
              <w:bottom w:val="single" w:sz="4" w:space="0" w:color="auto"/>
            </w:tcBorders>
            <w:vAlign w:val="bottom"/>
          </w:tcPr>
          <w:p w14:paraId="7E658771" w14:textId="77777777" w:rsidR="006206F5" w:rsidRPr="00116E8C" w:rsidRDefault="006206F5" w:rsidP="00EE6880">
            <w:pPr>
              <w:pStyle w:val="NormalCentred"/>
            </w:pPr>
            <w:r w:rsidRPr="00116E8C">
              <w:t>&gt;125-150</w:t>
            </w:r>
          </w:p>
        </w:tc>
      </w:tr>
      <w:tr w:rsidR="0063291C" w:rsidRPr="00116E8C" w14:paraId="71EF118C" w14:textId="77777777" w:rsidTr="00FF32F7">
        <w:trPr>
          <w:cantSplit/>
        </w:trPr>
        <w:tc>
          <w:tcPr>
            <w:tcW w:w="929" w:type="dxa"/>
            <w:tcBorders>
              <w:bottom w:val="nil"/>
            </w:tcBorders>
            <w:vAlign w:val="center"/>
          </w:tcPr>
          <w:p w14:paraId="532E31A3" w14:textId="77777777" w:rsidR="006206F5" w:rsidRPr="00116E8C" w:rsidRDefault="006206F5" w:rsidP="00EE6880">
            <w:pPr>
              <w:pStyle w:val="NormalKeep"/>
            </w:pPr>
            <w:r w:rsidRPr="00116E8C">
              <w:t>≥30-100</w:t>
            </w:r>
          </w:p>
        </w:tc>
        <w:tc>
          <w:tcPr>
            <w:tcW w:w="900" w:type="dxa"/>
            <w:tcBorders>
              <w:bottom w:val="nil"/>
              <w:right w:val="nil"/>
            </w:tcBorders>
            <w:vAlign w:val="center"/>
          </w:tcPr>
          <w:p w14:paraId="2E3313AE" w14:textId="77777777" w:rsidR="006206F5" w:rsidRPr="00116E8C" w:rsidRDefault="006206F5" w:rsidP="00EE6880">
            <w:pPr>
              <w:pStyle w:val="NormalCentred"/>
            </w:pPr>
            <w:r w:rsidRPr="00116E8C">
              <w:t>75</w:t>
            </w:r>
          </w:p>
        </w:tc>
        <w:tc>
          <w:tcPr>
            <w:tcW w:w="818" w:type="dxa"/>
            <w:tcBorders>
              <w:left w:val="nil"/>
              <w:bottom w:val="nil"/>
              <w:right w:val="nil"/>
            </w:tcBorders>
            <w:vAlign w:val="center"/>
          </w:tcPr>
          <w:p w14:paraId="7886CF67" w14:textId="77777777" w:rsidR="006206F5" w:rsidRPr="00116E8C" w:rsidRDefault="006206F5" w:rsidP="00EE6880">
            <w:pPr>
              <w:pStyle w:val="NormalCentred"/>
            </w:pPr>
            <w:r w:rsidRPr="00116E8C">
              <w:t>75</w:t>
            </w:r>
          </w:p>
        </w:tc>
        <w:tc>
          <w:tcPr>
            <w:tcW w:w="819" w:type="dxa"/>
            <w:tcBorders>
              <w:left w:val="nil"/>
              <w:bottom w:val="nil"/>
              <w:right w:val="nil"/>
            </w:tcBorders>
            <w:vAlign w:val="center"/>
          </w:tcPr>
          <w:p w14:paraId="66CF9069" w14:textId="77777777" w:rsidR="006206F5" w:rsidRPr="00116E8C" w:rsidRDefault="006206F5" w:rsidP="00EE6880">
            <w:pPr>
              <w:pStyle w:val="NormalCentred"/>
            </w:pPr>
            <w:r w:rsidRPr="00116E8C">
              <w:t>75</w:t>
            </w:r>
          </w:p>
        </w:tc>
        <w:tc>
          <w:tcPr>
            <w:tcW w:w="819" w:type="dxa"/>
            <w:tcBorders>
              <w:left w:val="nil"/>
              <w:bottom w:val="nil"/>
              <w:right w:val="nil"/>
            </w:tcBorders>
            <w:vAlign w:val="center"/>
          </w:tcPr>
          <w:p w14:paraId="43E3FEDC" w14:textId="77777777" w:rsidR="006206F5" w:rsidRPr="00116E8C" w:rsidRDefault="006206F5" w:rsidP="00EE6880">
            <w:pPr>
              <w:pStyle w:val="NormalCentred"/>
            </w:pPr>
            <w:r w:rsidRPr="00116E8C">
              <w:t>150</w:t>
            </w:r>
          </w:p>
        </w:tc>
        <w:tc>
          <w:tcPr>
            <w:tcW w:w="819" w:type="dxa"/>
            <w:tcBorders>
              <w:left w:val="nil"/>
              <w:bottom w:val="nil"/>
              <w:right w:val="nil"/>
            </w:tcBorders>
            <w:vAlign w:val="center"/>
          </w:tcPr>
          <w:p w14:paraId="1CB51B49" w14:textId="77777777" w:rsidR="006206F5" w:rsidRPr="00116E8C" w:rsidRDefault="006206F5" w:rsidP="00EE6880">
            <w:pPr>
              <w:pStyle w:val="NormalCentred"/>
            </w:pPr>
            <w:r w:rsidRPr="00116E8C">
              <w:t>150</w:t>
            </w:r>
          </w:p>
        </w:tc>
        <w:tc>
          <w:tcPr>
            <w:tcW w:w="820" w:type="dxa"/>
            <w:tcBorders>
              <w:left w:val="nil"/>
              <w:bottom w:val="nil"/>
              <w:right w:val="nil"/>
            </w:tcBorders>
            <w:vAlign w:val="center"/>
          </w:tcPr>
          <w:p w14:paraId="6AE47F6E" w14:textId="77777777" w:rsidR="006206F5" w:rsidRPr="00116E8C" w:rsidRDefault="006206F5" w:rsidP="00EE6880">
            <w:pPr>
              <w:pStyle w:val="NormalCentred"/>
            </w:pPr>
            <w:r w:rsidRPr="00116E8C">
              <w:t>150</w:t>
            </w:r>
          </w:p>
        </w:tc>
        <w:tc>
          <w:tcPr>
            <w:tcW w:w="820" w:type="dxa"/>
            <w:tcBorders>
              <w:left w:val="nil"/>
              <w:bottom w:val="nil"/>
              <w:right w:val="nil"/>
            </w:tcBorders>
            <w:vAlign w:val="center"/>
          </w:tcPr>
          <w:p w14:paraId="5AF99CD7" w14:textId="77777777" w:rsidR="006206F5" w:rsidRPr="00116E8C" w:rsidRDefault="006206F5" w:rsidP="00EE6880">
            <w:pPr>
              <w:pStyle w:val="NormalCentred"/>
            </w:pPr>
            <w:r w:rsidRPr="00116E8C">
              <w:t>150</w:t>
            </w:r>
          </w:p>
        </w:tc>
        <w:tc>
          <w:tcPr>
            <w:tcW w:w="820" w:type="dxa"/>
            <w:tcBorders>
              <w:left w:val="nil"/>
              <w:bottom w:val="nil"/>
              <w:right w:val="nil"/>
            </w:tcBorders>
            <w:vAlign w:val="center"/>
          </w:tcPr>
          <w:p w14:paraId="3502C3F1" w14:textId="77777777" w:rsidR="006206F5" w:rsidRPr="00116E8C" w:rsidRDefault="006206F5" w:rsidP="00EE6880">
            <w:pPr>
              <w:pStyle w:val="NormalCentred"/>
            </w:pPr>
            <w:r w:rsidRPr="00116E8C">
              <w:t>150</w:t>
            </w:r>
          </w:p>
        </w:tc>
        <w:tc>
          <w:tcPr>
            <w:tcW w:w="820" w:type="dxa"/>
            <w:tcBorders>
              <w:left w:val="nil"/>
              <w:bottom w:val="nil"/>
              <w:right w:val="nil"/>
            </w:tcBorders>
            <w:vAlign w:val="center"/>
          </w:tcPr>
          <w:p w14:paraId="4623B43D" w14:textId="77777777" w:rsidR="006206F5" w:rsidRPr="00116E8C" w:rsidRDefault="006206F5" w:rsidP="00EE6880">
            <w:pPr>
              <w:pStyle w:val="NormalCentred"/>
            </w:pPr>
            <w:r w:rsidRPr="00116E8C">
              <w:t>300</w:t>
            </w:r>
          </w:p>
        </w:tc>
        <w:tc>
          <w:tcPr>
            <w:tcW w:w="833" w:type="dxa"/>
            <w:tcBorders>
              <w:left w:val="nil"/>
              <w:bottom w:val="nil"/>
            </w:tcBorders>
            <w:vAlign w:val="center"/>
          </w:tcPr>
          <w:p w14:paraId="62C67122" w14:textId="77777777" w:rsidR="006206F5" w:rsidRPr="00116E8C" w:rsidRDefault="006206F5" w:rsidP="00EE6880">
            <w:pPr>
              <w:pStyle w:val="NormalCentred"/>
            </w:pPr>
            <w:r w:rsidRPr="00116E8C">
              <w:t>300</w:t>
            </w:r>
          </w:p>
        </w:tc>
      </w:tr>
      <w:tr w:rsidR="0063291C" w:rsidRPr="00116E8C" w14:paraId="3AEFFECF" w14:textId="77777777" w:rsidTr="00FF32F7">
        <w:trPr>
          <w:cantSplit/>
        </w:trPr>
        <w:tc>
          <w:tcPr>
            <w:tcW w:w="929" w:type="dxa"/>
            <w:tcBorders>
              <w:top w:val="nil"/>
              <w:bottom w:val="nil"/>
            </w:tcBorders>
            <w:vAlign w:val="center"/>
          </w:tcPr>
          <w:p w14:paraId="7B810CC9" w14:textId="77777777" w:rsidR="006206F5" w:rsidRPr="00116E8C" w:rsidRDefault="006206F5" w:rsidP="00EE6880">
            <w:pPr>
              <w:pStyle w:val="NormalKeep"/>
            </w:pPr>
            <w:r w:rsidRPr="00116E8C">
              <w:t>&gt;100-200</w:t>
            </w:r>
          </w:p>
        </w:tc>
        <w:tc>
          <w:tcPr>
            <w:tcW w:w="900" w:type="dxa"/>
            <w:tcBorders>
              <w:top w:val="nil"/>
              <w:bottom w:val="nil"/>
              <w:right w:val="nil"/>
            </w:tcBorders>
            <w:vAlign w:val="center"/>
          </w:tcPr>
          <w:p w14:paraId="20D46EA3" w14:textId="77777777" w:rsidR="006206F5" w:rsidRPr="00116E8C" w:rsidRDefault="006206F5" w:rsidP="00EE6880">
            <w:pPr>
              <w:pStyle w:val="NormalCentred"/>
            </w:pPr>
            <w:r w:rsidRPr="00116E8C">
              <w:t>150</w:t>
            </w:r>
          </w:p>
        </w:tc>
        <w:tc>
          <w:tcPr>
            <w:tcW w:w="818" w:type="dxa"/>
            <w:tcBorders>
              <w:top w:val="nil"/>
              <w:left w:val="nil"/>
              <w:bottom w:val="nil"/>
              <w:right w:val="nil"/>
            </w:tcBorders>
            <w:vAlign w:val="center"/>
          </w:tcPr>
          <w:p w14:paraId="10A5212F" w14:textId="77777777" w:rsidR="006206F5" w:rsidRPr="00116E8C" w:rsidRDefault="006206F5" w:rsidP="00EE6880">
            <w:pPr>
              <w:pStyle w:val="NormalCentred"/>
            </w:pPr>
            <w:r w:rsidRPr="00116E8C">
              <w:t>150</w:t>
            </w:r>
          </w:p>
        </w:tc>
        <w:tc>
          <w:tcPr>
            <w:tcW w:w="819" w:type="dxa"/>
            <w:tcBorders>
              <w:top w:val="nil"/>
              <w:left w:val="nil"/>
              <w:bottom w:val="nil"/>
              <w:right w:val="nil"/>
            </w:tcBorders>
            <w:vAlign w:val="center"/>
          </w:tcPr>
          <w:p w14:paraId="29F6C3DE" w14:textId="77777777" w:rsidR="006206F5" w:rsidRPr="00116E8C" w:rsidRDefault="006206F5" w:rsidP="00EE6880">
            <w:pPr>
              <w:pStyle w:val="NormalCentred"/>
            </w:pPr>
            <w:r w:rsidRPr="00116E8C">
              <w:t>150</w:t>
            </w:r>
          </w:p>
        </w:tc>
        <w:tc>
          <w:tcPr>
            <w:tcW w:w="819" w:type="dxa"/>
            <w:tcBorders>
              <w:top w:val="nil"/>
              <w:left w:val="nil"/>
              <w:bottom w:val="nil"/>
              <w:right w:val="nil"/>
            </w:tcBorders>
            <w:vAlign w:val="center"/>
          </w:tcPr>
          <w:p w14:paraId="7AC4F389" w14:textId="77777777" w:rsidR="006206F5" w:rsidRPr="00116E8C" w:rsidRDefault="006206F5" w:rsidP="00EE6880">
            <w:pPr>
              <w:pStyle w:val="NormalCentred"/>
            </w:pPr>
            <w:r w:rsidRPr="00116E8C">
              <w:t>300</w:t>
            </w:r>
          </w:p>
        </w:tc>
        <w:tc>
          <w:tcPr>
            <w:tcW w:w="819" w:type="dxa"/>
            <w:tcBorders>
              <w:top w:val="nil"/>
              <w:left w:val="nil"/>
              <w:bottom w:val="nil"/>
              <w:right w:val="nil"/>
            </w:tcBorders>
            <w:vAlign w:val="center"/>
          </w:tcPr>
          <w:p w14:paraId="70BFD171" w14:textId="77777777" w:rsidR="006206F5" w:rsidRPr="00116E8C" w:rsidRDefault="006206F5" w:rsidP="00EE6880">
            <w:pPr>
              <w:pStyle w:val="NormalCentred"/>
            </w:pPr>
            <w:r w:rsidRPr="00116E8C">
              <w:t>300</w:t>
            </w:r>
          </w:p>
        </w:tc>
        <w:tc>
          <w:tcPr>
            <w:tcW w:w="820" w:type="dxa"/>
            <w:tcBorders>
              <w:top w:val="nil"/>
              <w:left w:val="nil"/>
              <w:bottom w:val="nil"/>
              <w:right w:val="nil"/>
            </w:tcBorders>
            <w:vAlign w:val="center"/>
          </w:tcPr>
          <w:p w14:paraId="09D2D3DD" w14:textId="77777777" w:rsidR="006206F5" w:rsidRPr="00116E8C" w:rsidRDefault="006206F5" w:rsidP="00EE6880">
            <w:pPr>
              <w:pStyle w:val="NormalCentred"/>
            </w:pPr>
            <w:r w:rsidRPr="00116E8C">
              <w:t>300</w:t>
            </w:r>
          </w:p>
        </w:tc>
        <w:tc>
          <w:tcPr>
            <w:tcW w:w="820" w:type="dxa"/>
            <w:tcBorders>
              <w:top w:val="nil"/>
              <w:left w:val="nil"/>
              <w:bottom w:val="nil"/>
              <w:right w:val="nil"/>
            </w:tcBorders>
            <w:vAlign w:val="center"/>
          </w:tcPr>
          <w:p w14:paraId="781689D7" w14:textId="77777777" w:rsidR="006206F5" w:rsidRPr="00116E8C" w:rsidRDefault="006206F5" w:rsidP="00EE6880">
            <w:pPr>
              <w:pStyle w:val="NormalCentred"/>
            </w:pPr>
            <w:r w:rsidRPr="00116E8C">
              <w:t>300</w:t>
            </w:r>
          </w:p>
        </w:tc>
        <w:tc>
          <w:tcPr>
            <w:tcW w:w="820" w:type="dxa"/>
            <w:tcBorders>
              <w:top w:val="nil"/>
              <w:left w:val="nil"/>
              <w:bottom w:val="nil"/>
              <w:right w:val="nil"/>
            </w:tcBorders>
            <w:vAlign w:val="center"/>
          </w:tcPr>
          <w:p w14:paraId="13B30507" w14:textId="77777777" w:rsidR="006206F5" w:rsidRPr="00116E8C" w:rsidRDefault="006206F5" w:rsidP="00EE6880">
            <w:pPr>
              <w:pStyle w:val="NormalCentred"/>
            </w:pPr>
            <w:r w:rsidRPr="00116E8C">
              <w:t>300</w:t>
            </w:r>
          </w:p>
        </w:tc>
        <w:tc>
          <w:tcPr>
            <w:tcW w:w="820" w:type="dxa"/>
            <w:tcBorders>
              <w:top w:val="nil"/>
              <w:left w:val="nil"/>
              <w:bottom w:val="nil"/>
              <w:right w:val="nil"/>
            </w:tcBorders>
            <w:vAlign w:val="center"/>
          </w:tcPr>
          <w:p w14:paraId="55D4A433" w14:textId="77777777" w:rsidR="006206F5" w:rsidRPr="00116E8C" w:rsidRDefault="006206F5" w:rsidP="00EE6880">
            <w:pPr>
              <w:pStyle w:val="NormalCentred"/>
            </w:pPr>
            <w:r w:rsidRPr="00116E8C">
              <w:t>450</w:t>
            </w:r>
          </w:p>
        </w:tc>
        <w:tc>
          <w:tcPr>
            <w:tcW w:w="833" w:type="dxa"/>
            <w:tcBorders>
              <w:top w:val="nil"/>
              <w:left w:val="nil"/>
              <w:bottom w:val="single" w:sz="4" w:space="0" w:color="auto"/>
            </w:tcBorders>
            <w:vAlign w:val="center"/>
          </w:tcPr>
          <w:p w14:paraId="59AC1D61" w14:textId="77777777" w:rsidR="006206F5" w:rsidRPr="00116E8C" w:rsidRDefault="006206F5" w:rsidP="00EE6880">
            <w:pPr>
              <w:pStyle w:val="NormalCentred"/>
            </w:pPr>
            <w:r w:rsidRPr="00116E8C">
              <w:t>600</w:t>
            </w:r>
          </w:p>
        </w:tc>
      </w:tr>
      <w:tr w:rsidR="0063291C" w:rsidRPr="00116E8C" w14:paraId="68B69AC2" w14:textId="77777777" w:rsidTr="00FF32F7">
        <w:trPr>
          <w:cantSplit/>
        </w:trPr>
        <w:tc>
          <w:tcPr>
            <w:tcW w:w="929" w:type="dxa"/>
            <w:tcBorders>
              <w:top w:val="nil"/>
              <w:bottom w:val="nil"/>
            </w:tcBorders>
            <w:vAlign w:val="center"/>
          </w:tcPr>
          <w:p w14:paraId="240F2C9C" w14:textId="77777777" w:rsidR="006206F5" w:rsidRPr="00116E8C" w:rsidRDefault="006206F5" w:rsidP="00EE6880">
            <w:pPr>
              <w:pStyle w:val="NormalKeep"/>
            </w:pPr>
            <w:r w:rsidRPr="00116E8C">
              <w:t>&gt;200-300</w:t>
            </w:r>
          </w:p>
        </w:tc>
        <w:tc>
          <w:tcPr>
            <w:tcW w:w="900" w:type="dxa"/>
            <w:tcBorders>
              <w:top w:val="nil"/>
              <w:bottom w:val="nil"/>
              <w:right w:val="nil"/>
            </w:tcBorders>
            <w:vAlign w:val="center"/>
          </w:tcPr>
          <w:p w14:paraId="752F153D" w14:textId="77777777" w:rsidR="006206F5" w:rsidRPr="00116E8C" w:rsidRDefault="006206F5" w:rsidP="00EE6880">
            <w:pPr>
              <w:pStyle w:val="NormalCentred"/>
            </w:pPr>
            <w:r w:rsidRPr="00116E8C">
              <w:t>150</w:t>
            </w:r>
          </w:p>
        </w:tc>
        <w:tc>
          <w:tcPr>
            <w:tcW w:w="818" w:type="dxa"/>
            <w:tcBorders>
              <w:top w:val="nil"/>
              <w:left w:val="nil"/>
              <w:bottom w:val="nil"/>
              <w:right w:val="nil"/>
            </w:tcBorders>
            <w:vAlign w:val="center"/>
          </w:tcPr>
          <w:p w14:paraId="2A4ECAAF" w14:textId="77777777" w:rsidR="006206F5" w:rsidRPr="00116E8C" w:rsidRDefault="006206F5" w:rsidP="00EE6880">
            <w:pPr>
              <w:pStyle w:val="NormalCentred"/>
            </w:pPr>
            <w:r w:rsidRPr="00116E8C">
              <w:t>150</w:t>
            </w:r>
          </w:p>
        </w:tc>
        <w:tc>
          <w:tcPr>
            <w:tcW w:w="819" w:type="dxa"/>
            <w:tcBorders>
              <w:top w:val="nil"/>
              <w:left w:val="nil"/>
              <w:bottom w:val="nil"/>
              <w:right w:val="nil"/>
            </w:tcBorders>
            <w:vAlign w:val="center"/>
          </w:tcPr>
          <w:p w14:paraId="2BC2696D" w14:textId="77777777" w:rsidR="006206F5" w:rsidRPr="00116E8C" w:rsidRDefault="006206F5" w:rsidP="00EE6880">
            <w:pPr>
              <w:pStyle w:val="NormalCentred"/>
            </w:pPr>
            <w:r w:rsidRPr="00116E8C">
              <w:t>225</w:t>
            </w:r>
          </w:p>
        </w:tc>
        <w:tc>
          <w:tcPr>
            <w:tcW w:w="819" w:type="dxa"/>
            <w:tcBorders>
              <w:top w:val="nil"/>
              <w:left w:val="nil"/>
              <w:bottom w:val="nil"/>
              <w:right w:val="nil"/>
            </w:tcBorders>
            <w:vAlign w:val="center"/>
          </w:tcPr>
          <w:p w14:paraId="5C5349DF" w14:textId="77777777" w:rsidR="006206F5" w:rsidRPr="00116E8C" w:rsidRDefault="006206F5" w:rsidP="00EE6880">
            <w:pPr>
              <w:pStyle w:val="NormalCentred"/>
            </w:pPr>
            <w:r w:rsidRPr="00116E8C">
              <w:t>300</w:t>
            </w:r>
          </w:p>
        </w:tc>
        <w:tc>
          <w:tcPr>
            <w:tcW w:w="819" w:type="dxa"/>
            <w:tcBorders>
              <w:top w:val="nil"/>
              <w:left w:val="nil"/>
              <w:bottom w:val="nil"/>
              <w:right w:val="nil"/>
            </w:tcBorders>
            <w:vAlign w:val="center"/>
          </w:tcPr>
          <w:p w14:paraId="0245D099" w14:textId="77777777" w:rsidR="006206F5" w:rsidRPr="00116E8C" w:rsidRDefault="006206F5" w:rsidP="00EE6880">
            <w:pPr>
              <w:pStyle w:val="NormalCentred"/>
            </w:pPr>
            <w:r w:rsidRPr="00116E8C">
              <w:t>300</w:t>
            </w:r>
          </w:p>
        </w:tc>
        <w:tc>
          <w:tcPr>
            <w:tcW w:w="820" w:type="dxa"/>
            <w:tcBorders>
              <w:top w:val="nil"/>
              <w:left w:val="nil"/>
              <w:bottom w:val="nil"/>
              <w:right w:val="nil"/>
            </w:tcBorders>
            <w:vAlign w:val="center"/>
          </w:tcPr>
          <w:p w14:paraId="4B60363A" w14:textId="77777777" w:rsidR="006206F5" w:rsidRPr="00116E8C" w:rsidRDefault="006206F5" w:rsidP="00EE6880">
            <w:pPr>
              <w:pStyle w:val="NormalCentred"/>
            </w:pPr>
            <w:r w:rsidRPr="00116E8C">
              <w:t>450</w:t>
            </w:r>
          </w:p>
        </w:tc>
        <w:tc>
          <w:tcPr>
            <w:tcW w:w="820" w:type="dxa"/>
            <w:tcBorders>
              <w:top w:val="nil"/>
              <w:left w:val="nil"/>
              <w:bottom w:val="nil"/>
              <w:right w:val="nil"/>
            </w:tcBorders>
            <w:vAlign w:val="center"/>
          </w:tcPr>
          <w:p w14:paraId="450D3533" w14:textId="77777777" w:rsidR="006206F5" w:rsidRPr="00116E8C" w:rsidRDefault="006206F5" w:rsidP="00EE6880">
            <w:pPr>
              <w:pStyle w:val="NormalCentred"/>
            </w:pPr>
            <w:r w:rsidRPr="00116E8C">
              <w:t>450</w:t>
            </w:r>
          </w:p>
        </w:tc>
        <w:tc>
          <w:tcPr>
            <w:tcW w:w="820" w:type="dxa"/>
            <w:tcBorders>
              <w:top w:val="nil"/>
              <w:left w:val="nil"/>
              <w:bottom w:val="nil"/>
              <w:right w:val="nil"/>
            </w:tcBorders>
            <w:vAlign w:val="center"/>
          </w:tcPr>
          <w:p w14:paraId="26BEC61D" w14:textId="77777777" w:rsidR="006206F5" w:rsidRPr="00116E8C" w:rsidRDefault="006206F5" w:rsidP="00EE6880">
            <w:pPr>
              <w:pStyle w:val="NormalCentred"/>
            </w:pPr>
            <w:r w:rsidRPr="00116E8C">
              <w:t>450</w:t>
            </w:r>
          </w:p>
        </w:tc>
        <w:tc>
          <w:tcPr>
            <w:tcW w:w="820" w:type="dxa"/>
            <w:tcBorders>
              <w:top w:val="nil"/>
              <w:left w:val="nil"/>
            </w:tcBorders>
            <w:vAlign w:val="center"/>
          </w:tcPr>
          <w:p w14:paraId="7FC2FF2D" w14:textId="77777777" w:rsidR="006206F5" w:rsidRPr="00116E8C" w:rsidRDefault="006206F5" w:rsidP="00EE6880">
            <w:pPr>
              <w:pStyle w:val="NormalCentred"/>
            </w:pPr>
            <w:r w:rsidRPr="00116E8C">
              <w:t>600</w:t>
            </w:r>
          </w:p>
        </w:tc>
        <w:tc>
          <w:tcPr>
            <w:tcW w:w="833" w:type="dxa"/>
            <w:tcBorders>
              <w:bottom w:val="nil"/>
            </w:tcBorders>
            <w:vAlign w:val="center"/>
          </w:tcPr>
          <w:p w14:paraId="76C46DD6" w14:textId="77777777" w:rsidR="006206F5" w:rsidRPr="00116E8C" w:rsidRDefault="006206F5" w:rsidP="00EE6880">
            <w:pPr>
              <w:pStyle w:val="NormalCentred"/>
            </w:pPr>
          </w:p>
        </w:tc>
      </w:tr>
      <w:tr w:rsidR="0063291C" w:rsidRPr="00116E8C" w14:paraId="407C1E2A" w14:textId="77777777" w:rsidTr="00FF32F7">
        <w:trPr>
          <w:cantSplit/>
        </w:trPr>
        <w:tc>
          <w:tcPr>
            <w:tcW w:w="929" w:type="dxa"/>
            <w:tcBorders>
              <w:top w:val="nil"/>
              <w:bottom w:val="nil"/>
            </w:tcBorders>
            <w:vAlign w:val="center"/>
          </w:tcPr>
          <w:p w14:paraId="405BF398" w14:textId="77777777" w:rsidR="006206F5" w:rsidRPr="00116E8C" w:rsidRDefault="006206F5" w:rsidP="00EE6880">
            <w:pPr>
              <w:pStyle w:val="NormalKeep"/>
            </w:pPr>
            <w:r w:rsidRPr="00116E8C">
              <w:t>&gt;300-400</w:t>
            </w:r>
          </w:p>
        </w:tc>
        <w:tc>
          <w:tcPr>
            <w:tcW w:w="900" w:type="dxa"/>
            <w:tcBorders>
              <w:top w:val="nil"/>
              <w:bottom w:val="nil"/>
              <w:right w:val="nil"/>
            </w:tcBorders>
            <w:vAlign w:val="center"/>
          </w:tcPr>
          <w:p w14:paraId="229CF65F" w14:textId="77777777" w:rsidR="006206F5" w:rsidRPr="00116E8C" w:rsidRDefault="006206F5" w:rsidP="00EE6880">
            <w:pPr>
              <w:pStyle w:val="NormalCentred"/>
            </w:pPr>
            <w:r w:rsidRPr="00116E8C">
              <w:t>225</w:t>
            </w:r>
          </w:p>
        </w:tc>
        <w:tc>
          <w:tcPr>
            <w:tcW w:w="818" w:type="dxa"/>
            <w:tcBorders>
              <w:top w:val="nil"/>
              <w:left w:val="nil"/>
              <w:bottom w:val="nil"/>
              <w:right w:val="nil"/>
            </w:tcBorders>
            <w:vAlign w:val="center"/>
          </w:tcPr>
          <w:p w14:paraId="7AA4606B" w14:textId="77777777" w:rsidR="006206F5" w:rsidRPr="00116E8C" w:rsidRDefault="006206F5" w:rsidP="00EE6880">
            <w:pPr>
              <w:pStyle w:val="NormalCentred"/>
            </w:pPr>
            <w:r w:rsidRPr="00116E8C">
              <w:t>225</w:t>
            </w:r>
          </w:p>
        </w:tc>
        <w:tc>
          <w:tcPr>
            <w:tcW w:w="819" w:type="dxa"/>
            <w:tcBorders>
              <w:top w:val="nil"/>
              <w:left w:val="nil"/>
              <w:bottom w:val="nil"/>
              <w:right w:val="nil"/>
            </w:tcBorders>
            <w:vAlign w:val="center"/>
          </w:tcPr>
          <w:p w14:paraId="0F13D4C5" w14:textId="77777777" w:rsidR="006206F5" w:rsidRPr="00116E8C" w:rsidRDefault="006206F5" w:rsidP="00EE6880">
            <w:pPr>
              <w:pStyle w:val="NormalCentred"/>
            </w:pPr>
            <w:r w:rsidRPr="00116E8C">
              <w:t>300</w:t>
            </w:r>
          </w:p>
        </w:tc>
        <w:tc>
          <w:tcPr>
            <w:tcW w:w="819" w:type="dxa"/>
            <w:tcBorders>
              <w:top w:val="nil"/>
              <w:left w:val="nil"/>
              <w:bottom w:val="nil"/>
              <w:right w:val="nil"/>
            </w:tcBorders>
            <w:vAlign w:val="center"/>
          </w:tcPr>
          <w:p w14:paraId="06D652A0" w14:textId="77777777" w:rsidR="006206F5" w:rsidRPr="00116E8C" w:rsidRDefault="006206F5" w:rsidP="00EE6880">
            <w:pPr>
              <w:pStyle w:val="NormalCentred"/>
            </w:pPr>
            <w:r w:rsidRPr="00116E8C">
              <w:t>450</w:t>
            </w:r>
          </w:p>
        </w:tc>
        <w:tc>
          <w:tcPr>
            <w:tcW w:w="819" w:type="dxa"/>
            <w:tcBorders>
              <w:top w:val="nil"/>
              <w:left w:val="nil"/>
              <w:bottom w:val="nil"/>
              <w:right w:val="nil"/>
            </w:tcBorders>
            <w:vAlign w:val="center"/>
          </w:tcPr>
          <w:p w14:paraId="672C7B6C" w14:textId="77777777" w:rsidR="006206F5" w:rsidRPr="00116E8C" w:rsidRDefault="006206F5" w:rsidP="00EE6880">
            <w:pPr>
              <w:pStyle w:val="NormalCentred"/>
            </w:pPr>
            <w:r w:rsidRPr="00116E8C">
              <w:t>450</w:t>
            </w:r>
          </w:p>
        </w:tc>
        <w:tc>
          <w:tcPr>
            <w:tcW w:w="820" w:type="dxa"/>
            <w:tcBorders>
              <w:top w:val="nil"/>
              <w:left w:val="nil"/>
              <w:bottom w:val="nil"/>
              <w:right w:val="nil"/>
            </w:tcBorders>
            <w:vAlign w:val="center"/>
          </w:tcPr>
          <w:p w14:paraId="3087BA06" w14:textId="77777777" w:rsidR="006206F5" w:rsidRPr="00116E8C" w:rsidRDefault="006206F5" w:rsidP="00EE6880">
            <w:pPr>
              <w:pStyle w:val="NormalCentred"/>
            </w:pPr>
            <w:r w:rsidRPr="00116E8C">
              <w:t>450</w:t>
            </w:r>
          </w:p>
        </w:tc>
        <w:tc>
          <w:tcPr>
            <w:tcW w:w="820" w:type="dxa"/>
            <w:tcBorders>
              <w:top w:val="nil"/>
              <w:left w:val="nil"/>
              <w:right w:val="nil"/>
            </w:tcBorders>
            <w:vAlign w:val="center"/>
          </w:tcPr>
          <w:p w14:paraId="61F83F36" w14:textId="77777777" w:rsidR="006206F5" w:rsidRPr="00116E8C" w:rsidRDefault="006206F5" w:rsidP="00EE6880">
            <w:pPr>
              <w:pStyle w:val="NormalCentred"/>
            </w:pPr>
            <w:r w:rsidRPr="00116E8C">
              <w:t>600</w:t>
            </w:r>
          </w:p>
        </w:tc>
        <w:tc>
          <w:tcPr>
            <w:tcW w:w="820" w:type="dxa"/>
            <w:tcBorders>
              <w:top w:val="nil"/>
              <w:left w:val="nil"/>
            </w:tcBorders>
            <w:vAlign w:val="center"/>
          </w:tcPr>
          <w:p w14:paraId="0B9DDBF4" w14:textId="77777777" w:rsidR="006206F5" w:rsidRPr="00116E8C" w:rsidRDefault="006206F5" w:rsidP="00EE6880">
            <w:pPr>
              <w:pStyle w:val="NormalCentred"/>
            </w:pPr>
            <w:r w:rsidRPr="00116E8C">
              <w:t>600</w:t>
            </w:r>
          </w:p>
        </w:tc>
        <w:tc>
          <w:tcPr>
            <w:tcW w:w="820" w:type="dxa"/>
            <w:tcBorders>
              <w:bottom w:val="nil"/>
              <w:right w:val="nil"/>
            </w:tcBorders>
            <w:vAlign w:val="center"/>
          </w:tcPr>
          <w:p w14:paraId="420BD13E" w14:textId="77777777" w:rsidR="006206F5" w:rsidRPr="00116E8C" w:rsidRDefault="006206F5" w:rsidP="00EE6880">
            <w:pPr>
              <w:pStyle w:val="NormalCentred"/>
            </w:pPr>
          </w:p>
        </w:tc>
        <w:tc>
          <w:tcPr>
            <w:tcW w:w="833" w:type="dxa"/>
            <w:tcBorders>
              <w:top w:val="nil"/>
              <w:left w:val="nil"/>
              <w:bottom w:val="nil"/>
            </w:tcBorders>
            <w:vAlign w:val="center"/>
          </w:tcPr>
          <w:p w14:paraId="5A671ACD" w14:textId="77777777" w:rsidR="006206F5" w:rsidRPr="00116E8C" w:rsidRDefault="006206F5" w:rsidP="00EE6880">
            <w:pPr>
              <w:pStyle w:val="NormalCentred"/>
            </w:pPr>
          </w:p>
        </w:tc>
      </w:tr>
      <w:tr w:rsidR="0063291C" w:rsidRPr="00116E8C" w14:paraId="2F9346E1" w14:textId="77777777" w:rsidTr="00FF32F7">
        <w:trPr>
          <w:cantSplit/>
        </w:trPr>
        <w:tc>
          <w:tcPr>
            <w:tcW w:w="929" w:type="dxa"/>
            <w:tcBorders>
              <w:top w:val="nil"/>
              <w:bottom w:val="nil"/>
            </w:tcBorders>
            <w:vAlign w:val="center"/>
          </w:tcPr>
          <w:p w14:paraId="749DF61D" w14:textId="77777777" w:rsidR="006206F5" w:rsidRPr="00116E8C" w:rsidRDefault="006206F5" w:rsidP="00EE6880">
            <w:pPr>
              <w:pStyle w:val="NormalKeep"/>
            </w:pPr>
            <w:r w:rsidRPr="00116E8C">
              <w:t>&gt;400-500</w:t>
            </w:r>
          </w:p>
        </w:tc>
        <w:tc>
          <w:tcPr>
            <w:tcW w:w="900" w:type="dxa"/>
            <w:tcBorders>
              <w:top w:val="nil"/>
              <w:bottom w:val="nil"/>
              <w:right w:val="nil"/>
            </w:tcBorders>
            <w:vAlign w:val="center"/>
          </w:tcPr>
          <w:p w14:paraId="6AF7B3F6" w14:textId="77777777" w:rsidR="006206F5" w:rsidRPr="00116E8C" w:rsidRDefault="006206F5" w:rsidP="00EE6880">
            <w:pPr>
              <w:pStyle w:val="NormalCentred"/>
            </w:pPr>
            <w:r w:rsidRPr="00116E8C">
              <w:t>225</w:t>
            </w:r>
          </w:p>
        </w:tc>
        <w:tc>
          <w:tcPr>
            <w:tcW w:w="818" w:type="dxa"/>
            <w:tcBorders>
              <w:top w:val="nil"/>
              <w:left w:val="nil"/>
              <w:bottom w:val="nil"/>
              <w:right w:val="nil"/>
            </w:tcBorders>
            <w:vAlign w:val="center"/>
          </w:tcPr>
          <w:p w14:paraId="3BBFE744" w14:textId="77777777" w:rsidR="006206F5" w:rsidRPr="00116E8C" w:rsidRDefault="006206F5" w:rsidP="00EE6880">
            <w:pPr>
              <w:pStyle w:val="NormalCentred"/>
            </w:pPr>
            <w:r w:rsidRPr="00116E8C">
              <w:t>300</w:t>
            </w:r>
          </w:p>
        </w:tc>
        <w:tc>
          <w:tcPr>
            <w:tcW w:w="819" w:type="dxa"/>
            <w:tcBorders>
              <w:top w:val="nil"/>
              <w:left w:val="nil"/>
              <w:bottom w:val="nil"/>
              <w:right w:val="nil"/>
            </w:tcBorders>
            <w:vAlign w:val="center"/>
          </w:tcPr>
          <w:p w14:paraId="4C180221" w14:textId="77777777" w:rsidR="006206F5" w:rsidRPr="00116E8C" w:rsidRDefault="006206F5" w:rsidP="00EE6880">
            <w:pPr>
              <w:pStyle w:val="NormalCentred"/>
            </w:pPr>
            <w:r w:rsidRPr="00116E8C">
              <w:t>450</w:t>
            </w:r>
          </w:p>
        </w:tc>
        <w:tc>
          <w:tcPr>
            <w:tcW w:w="819" w:type="dxa"/>
            <w:tcBorders>
              <w:top w:val="nil"/>
              <w:left w:val="nil"/>
              <w:bottom w:val="nil"/>
              <w:right w:val="nil"/>
            </w:tcBorders>
            <w:vAlign w:val="center"/>
          </w:tcPr>
          <w:p w14:paraId="50169171" w14:textId="77777777" w:rsidR="006206F5" w:rsidRPr="00116E8C" w:rsidRDefault="006206F5" w:rsidP="00EE6880">
            <w:pPr>
              <w:pStyle w:val="NormalCentred"/>
            </w:pPr>
            <w:r w:rsidRPr="00116E8C">
              <w:t>450</w:t>
            </w:r>
          </w:p>
        </w:tc>
        <w:tc>
          <w:tcPr>
            <w:tcW w:w="819" w:type="dxa"/>
            <w:tcBorders>
              <w:top w:val="nil"/>
              <w:left w:val="nil"/>
              <w:bottom w:val="nil"/>
              <w:right w:val="nil"/>
            </w:tcBorders>
            <w:vAlign w:val="center"/>
          </w:tcPr>
          <w:p w14:paraId="0CD673A5" w14:textId="77777777" w:rsidR="006206F5" w:rsidRPr="00116E8C" w:rsidRDefault="006206F5" w:rsidP="00EE6880">
            <w:pPr>
              <w:pStyle w:val="NormalCentred"/>
            </w:pPr>
            <w:r w:rsidRPr="00116E8C">
              <w:t>600</w:t>
            </w:r>
          </w:p>
        </w:tc>
        <w:tc>
          <w:tcPr>
            <w:tcW w:w="820" w:type="dxa"/>
            <w:tcBorders>
              <w:top w:val="nil"/>
              <w:left w:val="nil"/>
            </w:tcBorders>
            <w:vAlign w:val="center"/>
          </w:tcPr>
          <w:p w14:paraId="1A1F4162" w14:textId="77777777" w:rsidR="006206F5" w:rsidRPr="00116E8C" w:rsidRDefault="006206F5" w:rsidP="00EE6880">
            <w:pPr>
              <w:pStyle w:val="NormalCentred"/>
            </w:pPr>
            <w:r w:rsidRPr="00116E8C">
              <w:t>600</w:t>
            </w:r>
          </w:p>
        </w:tc>
        <w:tc>
          <w:tcPr>
            <w:tcW w:w="820" w:type="dxa"/>
            <w:tcBorders>
              <w:bottom w:val="nil"/>
              <w:right w:val="nil"/>
            </w:tcBorders>
            <w:vAlign w:val="center"/>
          </w:tcPr>
          <w:p w14:paraId="3C1C082C" w14:textId="77777777" w:rsidR="006206F5" w:rsidRPr="00116E8C" w:rsidRDefault="006206F5" w:rsidP="00EE6880">
            <w:pPr>
              <w:pStyle w:val="NormalCentred"/>
            </w:pPr>
          </w:p>
        </w:tc>
        <w:tc>
          <w:tcPr>
            <w:tcW w:w="820" w:type="dxa"/>
            <w:tcBorders>
              <w:left w:val="nil"/>
              <w:bottom w:val="nil"/>
              <w:right w:val="nil"/>
            </w:tcBorders>
            <w:vAlign w:val="center"/>
          </w:tcPr>
          <w:p w14:paraId="1A7242F9" w14:textId="77777777" w:rsidR="006206F5" w:rsidRPr="00116E8C" w:rsidRDefault="006206F5" w:rsidP="00EE6880">
            <w:pPr>
              <w:pStyle w:val="NormalCentred"/>
            </w:pPr>
          </w:p>
        </w:tc>
        <w:tc>
          <w:tcPr>
            <w:tcW w:w="820" w:type="dxa"/>
            <w:tcBorders>
              <w:top w:val="nil"/>
              <w:left w:val="nil"/>
              <w:bottom w:val="nil"/>
              <w:right w:val="nil"/>
            </w:tcBorders>
            <w:vAlign w:val="center"/>
          </w:tcPr>
          <w:p w14:paraId="2C800CC5" w14:textId="77777777" w:rsidR="006206F5" w:rsidRPr="00116E8C" w:rsidRDefault="006206F5" w:rsidP="00EE6880">
            <w:pPr>
              <w:pStyle w:val="NormalCentred"/>
            </w:pPr>
          </w:p>
        </w:tc>
        <w:tc>
          <w:tcPr>
            <w:tcW w:w="833" w:type="dxa"/>
            <w:tcBorders>
              <w:top w:val="nil"/>
              <w:left w:val="nil"/>
              <w:bottom w:val="nil"/>
            </w:tcBorders>
            <w:vAlign w:val="center"/>
          </w:tcPr>
          <w:p w14:paraId="4776B1E4" w14:textId="77777777" w:rsidR="006206F5" w:rsidRPr="00116E8C" w:rsidRDefault="006206F5" w:rsidP="00EE6880">
            <w:pPr>
              <w:pStyle w:val="NormalCentred"/>
            </w:pPr>
          </w:p>
        </w:tc>
      </w:tr>
      <w:tr w:rsidR="0063291C" w:rsidRPr="00116E8C" w14:paraId="188C36C8" w14:textId="77777777" w:rsidTr="00FF32F7">
        <w:trPr>
          <w:cantSplit/>
        </w:trPr>
        <w:tc>
          <w:tcPr>
            <w:tcW w:w="929" w:type="dxa"/>
            <w:tcBorders>
              <w:top w:val="nil"/>
              <w:bottom w:val="nil"/>
            </w:tcBorders>
            <w:vAlign w:val="center"/>
          </w:tcPr>
          <w:p w14:paraId="4012F16B" w14:textId="77777777" w:rsidR="006206F5" w:rsidRPr="00116E8C" w:rsidRDefault="006206F5" w:rsidP="00EE6880">
            <w:pPr>
              <w:pStyle w:val="NormalKeep"/>
            </w:pPr>
            <w:r w:rsidRPr="00116E8C">
              <w:t>&gt;500-600</w:t>
            </w:r>
          </w:p>
        </w:tc>
        <w:tc>
          <w:tcPr>
            <w:tcW w:w="900" w:type="dxa"/>
            <w:tcBorders>
              <w:top w:val="nil"/>
              <w:bottom w:val="nil"/>
              <w:right w:val="nil"/>
            </w:tcBorders>
            <w:vAlign w:val="center"/>
          </w:tcPr>
          <w:p w14:paraId="31C45AE2" w14:textId="77777777" w:rsidR="006206F5" w:rsidRPr="00116E8C" w:rsidRDefault="006206F5" w:rsidP="00EE6880">
            <w:pPr>
              <w:pStyle w:val="NormalCentred"/>
            </w:pPr>
            <w:r w:rsidRPr="00116E8C">
              <w:t>300</w:t>
            </w:r>
          </w:p>
        </w:tc>
        <w:tc>
          <w:tcPr>
            <w:tcW w:w="818" w:type="dxa"/>
            <w:tcBorders>
              <w:top w:val="nil"/>
              <w:left w:val="nil"/>
              <w:bottom w:val="single" w:sz="4" w:space="0" w:color="auto"/>
              <w:right w:val="nil"/>
            </w:tcBorders>
            <w:vAlign w:val="center"/>
          </w:tcPr>
          <w:p w14:paraId="54DF4EBE" w14:textId="77777777" w:rsidR="006206F5" w:rsidRPr="00116E8C" w:rsidRDefault="006206F5" w:rsidP="00EE6880">
            <w:pPr>
              <w:pStyle w:val="NormalCentred"/>
            </w:pPr>
            <w:r w:rsidRPr="00116E8C">
              <w:t>300</w:t>
            </w:r>
          </w:p>
        </w:tc>
        <w:tc>
          <w:tcPr>
            <w:tcW w:w="819" w:type="dxa"/>
            <w:tcBorders>
              <w:top w:val="nil"/>
              <w:left w:val="nil"/>
              <w:bottom w:val="nil"/>
              <w:right w:val="nil"/>
            </w:tcBorders>
            <w:vAlign w:val="center"/>
          </w:tcPr>
          <w:p w14:paraId="15DCA32C" w14:textId="77777777" w:rsidR="006206F5" w:rsidRPr="00116E8C" w:rsidRDefault="006206F5" w:rsidP="00EE6880">
            <w:pPr>
              <w:pStyle w:val="NormalCentred"/>
            </w:pPr>
            <w:r w:rsidRPr="00116E8C">
              <w:t>450</w:t>
            </w:r>
          </w:p>
        </w:tc>
        <w:tc>
          <w:tcPr>
            <w:tcW w:w="819" w:type="dxa"/>
            <w:tcBorders>
              <w:top w:val="nil"/>
              <w:left w:val="nil"/>
              <w:bottom w:val="nil"/>
              <w:right w:val="nil"/>
            </w:tcBorders>
            <w:vAlign w:val="center"/>
          </w:tcPr>
          <w:p w14:paraId="4C6C81C9" w14:textId="77777777" w:rsidR="006206F5" w:rsidRPr="00116E8C" w:rsidRDefault="006206F5" w:rsidP="00EE6880">
            <w:pPr>
              <w:pStyle w:val="NormalCentred"/>
            </w:pPr>
            <w:r w:rsidRPr="00116E8C">
              <w:t>600</w:t>
            </w:r>
          </w:p>
        </w:tc>
        <w:tc>
          <w:tcPr>
            <w:tcW w:w="819" w:type="dxa"/>
            <w:tcBorders>
              <w:top w:val="nil"/>
              <w:left w:val="nil"/>
              <w:bottom w:val="single" w:sz="4" w:space="0" w:color="auto"/>
            </w:tcBorders>
            <w:vAlign w:val="center"/>
          </w:tcPr>
          <w:p w14:paraId="79BBDBB3" w14:textId="77777777" w:rsidR="006206F5" w:rsidRPr="00116E8C" w:rsidRDefault="006206F5" w:rsidP="00EE6880">
            <w:pPr>
              <w:pStyle w:val="NormalCentred"/>
            </w:pPr>
            <w:r w:rsidRPr="00116E8C">
              <w:t>600</w:t>
            </w:r>
          </w:p>
        </w:tc>
        <w:tc>
          <w:tcPr>
            <w:tcW w:w="820" w:type="dxa"/>
            <w:tcBorders>
              <w:bottom w:val="nil"/>
              <w:right w:val="nil"/>
            </w:tcBorders>
            <w:vAlign w:val="center"/>
          </w:tcPr>
          <w:p w14:paraId="36E86082" w14:textId="77777777" w:rsidR="006206F5" w:rsidRPr="00116E8C" w:rsidRDefault="006206F5" w:rsidP="00EE6880">
            <w:pPr>
              <w:pStyle w:val="NormalCentred"/>
            </w:pPr>
          </w:p>
        </w:tc>
        <w:tc>
          <w:tcPr>
            <w:tcW w:w="820" w:type="dxa"/>
            <w:tcBorders>
              <w:top w:val="nil"/>
              <w:left w:val="nil"/>
              <w:bottom w:val="nil"/>
              <w:right w:val="nil"/>
            </w:tcBorders>
            <w:vAlign w:val="center"/>
          </w:tcPr>
          <w:p w14:paraId="0BCB2615" w14:textId="77777777" w:rsidR="006206F5" w:rsidRPr="00116E8C" w:rsidRDefault="006206F5" w:rsidP="00EE6880">
            <w:pPr>
              <w:pStyle w:val="NormalCentred"/>
            </w:pPr>
          </w:p>
        </w:tc>
        <w:tc>
          <w:tcPr>
            <w:tcW w:w="820" w:type="dxa"/>
            <w:tcBorders>
              <w:top w:val="nil"/>
              <w:left w:val="nil"/>
              <w:bottom w:val="nil"/>
              <w:right w:val="nil"/>
            </w:tcBorders>
            <w:vAlign w:val="center"/>
          </w:tcPr>
          <w:p w14:paraId="0B80B8B7" w14:textId="77777777" w:rsidR="006206F5" w:rsidRPr="00116E8C" w:rsidRDefault="006206F5" w:rsidP="00EE6880">
            <w:pPr>
              <w:pStyle w:val="NormalCentred"/>
            </w:pPr>
          </w:p>
        </w:tc>
        <w:tc>
          <w:tcPr>
            <w:tcW w:w="820" w:type="dxa"/>
            <w:tcBorders>
              <w:top w:val="nil"/>
              <w:left w:val="nil"/>
              <w:bottom w:val="nil"/>
              <w:right w:val="nil"/>
            </w:tcBorders>
            <w:vAlign w:val="center"/>
          </w:tcPr>
          <w:p w14:paraId="643B0A16" w14:textId="77777777" w:rsidR="006206F5" w:rsidRPr="00116E8C" w:rsidRDefault="006206F5" w:rsidP="00EE6880">
            <w:pPr>
              <w:pStyle w:val="NormalCentred"/>
            </w:pPr>
          </w:p>
        </w:tc>
        <w:tc>
          <w:tcPr>
            <w:tcW w:w="833" w:type="dxa"/>
            <w:tcBorders>
              <w:top w:val="nil"/>
              <w:left w:val="nil"/>
              <w:bottom w:val="nil"/>
            </w:tcBorders>
            <w:vAlign w:val="center"/>
          </w:tcPr>
          <w:p w14:paraId="47FEE461" w14:textId="77777777" w:rsidR="006206F5" w:rsidRPr="00116E8C" w:rsidRDefault="006206F5" w:rsidP="00EE6880">
            <w:pPr>
              <w:pStyle w:val="NormalCentred"/>
            </w:pPr>
          </w:p>
        </w:tc>
      </w:tr>
      <w:tr w:rsidR="0063291C" w:rsidRPr="00116E8C" w14:paraId="6B9E8BD2" w14:textId="77777777" w:rsidTr="00FF32F7">
        <w:trPr>
          <w:cantSplit/>
        </w:trPr>
        <w:tc>
          <w:tcPr>
            <w:tcW w:w="929" w:type="dxa"/>
            <w:tcBorders>
              <w:top w:val="nil"/>
              <w:bottom w:val="nil"/>
            </w:tcBorders>
            <w:vAlign w:val="center"/>
          </w:tcPr>
          <w:p w14:paraId="561E4C74" w14:textId="77777777" w:rsidR="006206F5" w:rsidRPr="00116E8C" w:rsidRDefault="006206F5" w:rsidP="00EE6880">
            <w:pPr>
              <w:pStyle w:val="NormalKeep"/>
            </w:pPr>
            <w:r w:rsidRPr="00116E8C">
              <w:t>&gt;600-700</w:t>
            </w:r>
          </w:p>
        </w:tc>
        <w:tc>
          <w:tcPr>
            <w:tcW w:w="900" w:type="dxa"/>
            <w:tcBorders>
              <w:top w:val="nil"/>
            </w:tcBorders>
            <w:vAlign w:val="center"/>
          </w:tcPr>
          <w:p w14:paraId="6367E803" w14:textId="77777777" w:rsidR="006206F5" w:rsidRPr="00116E8C" w:rsidRDefault="006206F5" w:rsidP="00EE6880">
            <w:pPr>
              <w:pStyle w:val="NormalCentred"/>
            </w:pPr>
            <w:r w:rsidRPr="00116E8C">
              <w:t>300</w:t>
            </w:r>
          </w:p>
        </w:tc>
        <w:tc>
          <w:tcPr>
            <w:tcW w:w="818" w:type="dxa"/>
            <w:tcBorders>
              <w:bottom w:val="nil"/>
            </w:tcBorders>
            <w:vAlign w:val="center"/>
          </w:tcPr>
          <w:p w14:paraId="243CAE2F" w14:textId="77777777" w:rsidR="006206F5" w:rsidRPr="00116E8C" w:rsidRDefault="006206F5" w:rsidP="00EE6880">
            <w:pPr>
              <w:pStyle w:val="NormalCentred"/>
            </w:pPr>
          </w:p>
        </w:tc>
        <w:tc>
          <w:tcPr>
            <w:tcW w:w="819" w:type="dxa"/>
            <w:tcBorders>
              <w:top w:val="nil"/>
              <w:right w:val="nil"/>
            </w:tcBorders>
            <w:vAlign w:val="center"/>
          </w:tcPr>
          <w:p w14:paraId="46F2F48D" w14:textId="77777777" w:rsidR="006206F5" w:rsidRPr="00116E8C" w:rsidRDefault="006206F5" w:rsidP="00EE6880">
            <w:pPr>
              <w:pStyle w:val="NormalCentred"/>
            </w:pPr>
            <w:r w:rsidRPr="00116E8C">
              <w:t>450</w:t>
            </w:r>
          </w:p>
        </w:tc>
        <w:tc>
          <w:tcPr>
            <w:tcW w:w="819" w:type="dxa"/>
            <w:tcBorders>
              <w:top w:val="nil"/>
              <w:left w:val="nil"/>
            </w:tcBorders>
            <w:vAlign w:val="center"/>
          </w:tcPr>
          <w:p w14:paraId="719C96E4" w14:textId="77777777" w:rsidR="006206F5" w:rsidRPr="00116E8C" w:rsidRDefault="006206F5" w:rsidP="00EE6880">
            <w:pPr>
              <w:pStyle w:val="NormalCentred"/>
            </w:pPr>
            <w:r w:rsidRPr="00116E8C">
              <w:t>600</w:t>
            </w:r>
          </w:p>
        </w:tc>
        <w:tc>
          <w:tcPr>
            <w:tcW w:w="819" w:type="dxa"/>
            <w:tcBorders>
              <w:bottom w:val="nil"/>
              <w:right w:val="nil"/>
            </w:tcBorders>
            <w:vAlign w:val="center"/>
          </w:tcPr>
          <w:p w14:paraId="1F55A895" w14:textId="77777777" w:rsidR="006206F5" w:rsidRPr="00116E8C" w:rsidRDefault="006206F5" w:rsidP="00EE6880">
            <w:pPr>
              <w:pStyle w:val="NormalCentred"/>
            </w:pPr>
          </w:p>
        </w:tc>
        <w:tc>
          <w:tcPr>
            <w:tcW w:w="820" w:type="dxa"/>
            <w:tcBorders>
              <w:top w:val="nil"/>
              <w:left w:val="nil"/>
              <w:bottom w:val="nil"/>
              <w:right w:val="nil"/>
            </w:tcBorders>
            <w:vAlign w:val="center"/>
          </w:tcPr>
          <w:p w14:paraId="34312A6E" w14:textId="77777777" w:rsidR="006206F5" w:rsidRPr="00116E8C" w:rsidRDefault="006206F5" w:rsidP="00EE6880">
            <w:pPr>
              <w:pStyle w:val="NormalCentred"/>
            </w:pPr>
          </w:p>
        </w:tc>
        <w:tc>
          <w:tcPr>
            <w:tcW w:w="820" w:type="dxa"/>
            <w:tcBorders>
              <w:top w:val="nil"/>
              <w:left w:val="nil"/>
              <w:bottom w:val="nil"/>
              <w:right w:val="nil"/>
            </w:tcBorders>
            <w:vAlign w:val="center"/>
          </w:tcPr>
          <w:p w14:paraId="5D3590AE" w14:textId="77777777" w:rsidR="006206F5" w:rsidRPr="00116E8C" w:rsidRDefault="006206F5" w:rsidP="00EE6880">
            <w:pPr>
              <w:pStyle w:val="NormalCentred"/>
            </w:pPr>
          </w:p>
        </w:tc>
        <w:tc>
          <w:tcPr>
            <w:tcW w:w="820" w:type="dxa"/>
            <w:tcBorders>
              <w:top w:val="nil"/>
              <w:left w:val="nil"/>
              <w:bottom w:val="nil"/>
              <w:right w:val="nil"/>
            </w:tcBorders>
            <w:vAlign w:val="center"/>
          </w:tcPr>
          <w:p w14:paraId="6AFC516E" w14:textId="77777777" w:rsidR="006206F5" w:rsidRPr="00116E8C" w:rsidRDefault="006206F5" w:rsidP="00EE6880">
            <w:pPr>
              <w:pStyle w:val="NormalCentred"/>
            </w:pPr>
          </w:p>
        </w:tc>
        <w:tc>
          <w:tcPr>
            <w:tcW w:w="820" w:type="dxa"/>
            <w:tcBorders>
              <w:top w:val="nil"/>
              <w:left w:val="nil"/>
              <w:bottom w:val="nil"/>
              <w:right w:val="nil"/>
            </w:tcBorders>
            <w:vAlign w:val="center"/>
          </w:tcPr>
          <w:p w14:paraId="6CCCCA37" w14:textId="77777777" w:rsidR="006206F5" w:rsidRPr="00116E8C" w:rsidRDefault="006206F5" w:rsidP="00EE6880">
            <w:pPr>
              <w:pStyle w:val="NormalCentred"/>
            </w:pPr>
          </w:p>
        </w:tc>
        <w:tc>
          <w:tcPr>
            <w:tcW w:w="833" w:type="dxa"/>
            <w:tcBorders>
              <w:top w:val="nil"/>
              <w:left w:val="nil"/>
              <w:bottom w:val="nil"/>
            </w:tcBorders>
            <w:vAlign w:val="center"/>
          </w:tcPr>
          <w:p w14:paraId="0776977F" w14:textId="77777777" w:rsidR="006206F5" w:rsidRPr="00116E8C" w:rsidRDefault="006206F5" w:rsidP="00EE6880">
            <w:pPr>
              <w:pStyle w:val="NormalCentred"/>
            </w:pPr>
          </w:p>
        </w:tc>
      </w:tr>
      <w:tr w:rsidR="0063291C" w:rsidRPr="00116E8C" w14:paraId="42C12889" w14:textId="77777777" w:rsidTr="00FF32F7">
        <w:trPr>
          <w:cantSplit/>
        </w:trPr>
        <w:tc>
          <w:tcPr>
            <w:tcW w:w="929" w:type="dxa"/>
            <w:tcBorders>
              <w:top w:val="nil"/>
              <w:bottom w:val="nil"/>
            </w:tcBorders>
            <w:vAlign w:val="center"/>
          </w:tcPr>
          <w:p w14:paraId="3C66E955" w14:textId="77777777" w:rsidR="006206F5" w:rsidRPr="00116E8C" w:rsidRDefault="006206F5" w:rsidP="00EE6880">
            <w:pPr>
              <w:pStyle w:val="NormalKeep"/>
            </w:pPr>
            <w:r w:rsidRPr="00116E8C">
              <w:t>&gt;700-800</w:t>
            </w:r>
          </w:p>
        </w:tc>
        <w:tc>
          <w:tcPr>
            <w:tcW w:w="900" w:type="dxa"/>
            <w:tcBorders>
              <w:bottom w:val="nil"/>
              <w:right w:val="nil"/>
            </w:tcBorders>
            <w:vAlign w:val="center"/>
          </w:tcPr>
          <w:p w14:paraId="53122709" w14:textId="77777777" w:rsidR="006206F5" w:rsidRPr="00116E8C" w:rsidRDefault="006206F5" w:rsidP="00EE6880">
            <w:pPr>
              <w:pStyle w:val="NormalCentred"/>
            </w:pPr>
          </w:p>
        </w:tc>
        <w:tc>
          <w:tcPr>
            <w:tcW w:w="818" w:type="dxa"/>
            <w:tcBorders>
              <w:top w:val="nil"/>
              <w:left w:val="nil"/>
              <w:bottom w:val="nil"/>
              <w:right w:val="nil"/>
            </w:tcBorders>
            <w:vAlign w:val="center"/>
          </w:tcPr>
          <w:p w14:paraId="7A707735" w14:textId="77777777" w:rsidR="006206F5" w:rsidRPr="00116E8C" w:rsidRDefault="006206F5" w:rsidP="00EE6880">
            <w:pPr>
              <w:pStyle w:val="NormalCentred"/>
            </w:pPr>
          </w:p>
        </w:tc>
        <w:tc>
          <w:tcPr>
            <w:tcW w:w="819" w:type="dxa"/>
            <w:tcBorders>
              <w:left w:val="nil"/>
              <w:bottom w:val="nil"/>
              <w:right w:val="nil"/>
            </w:tcBorders>
            <w:vAlign w:val="center"/>
          </w:tcPr>
          <w:p w14:paraId="479A1E85" w14:textId="77777777" w:rsidR="006206F5" w:rsidRPr="00116E8C" w:rsidRDefault="006206F5" w:rsidP="00EE6880">
            <w:pPr>
              <w:pStyle w:val="NormalCentred"/>
            </w:pPr>
          </w:p>
        </w:tc>
        <w:tc>
          <w:tcPr>
            <w:tcW w:w="819" w:type="dxa"/>
            <w:tcBorders>
              <w:left w:val="nil"/>
              <w:bottom w:val="nil"/>
              <w:right w:val="nil"/>
            </w:tcBorders>
            <w:vAlign w:val="center"/>
          </w:tcPr>
          <w:p w14:paraId="7E91AE4D" w14:textId="77777777" w:rsidR="006206F5" w:rsidRPr="00116E8C" w:rsidRDefault="006206F5" w:rsidP="00EE6880">
            <w:pPr>
              <w:pStyle w:val="NormalCentred"/>
            </w:pPr>
          </w:p>
        </w:tc>
        <w:tc>
          <w:tcPr>
            <w:tcW w:w="819" w:type="dxa"/>
            <w:tcBorders>
              <w:top w:val="nil"/>
              <w:left w:val="nil"/>
              <w:bottom w:val="nil"/>
              <w:right w:val="nil"/>
            </w:tcBorders>
            <w:vAlign w:val="center"/>
          </w:tcPr>
          <w:p w14:paraId="35D8C5F2" w14:textId="77777777" w:rsidR="006206F5" w:rsidRPr="00116E8C" w:rsidRDefault="006206F5" w:rsidP="00EE6880">
            <w:pPr>
              <w:pStyle w:val="NormalCentred"/>
            </w:pPr>
          </w:p>
        </w:tc>
        <w:tc>
          <w:tcPr>
            <w:tcW w:w="820" w:type="dxa"/>
            <w:tcBorders>
              <w:top w:val="nil"/>
              <w:left w:val="nil"/>
              <w:bottom w:val="nil"/>
              <w:right w:val="nil"/>
            </w:tcBorders>
            <w:vAlign w:val="center"/>
          </w:tcPr>
          <w:p w14:paraId="582EA60F" w14:textId="77777777" w:rsidR="006206F5" w:rsidRPr="00116E8C" w:rsidRDefault="006206F5" w:rsidP="00EE6880">
            <w:pPr>
              <w:pStyle w:val="NormalCentred"/>
            </w:pPr>
          </w:p>
        </w:tc>
        <w:tc>
          <w:tcPr>
            <w:tcW w:w="820" w:type="dxa"/>
            <w:tcBorders>
              <w:top w:val="nil"/>
              <w:left w:val="nil"/>
              <w:bottom w:val="nil"/>
              <w:right w:val="nil"/>
            </w:tcBorders>
            <w:vAlign w:val="center"/>
          </w:tcPr>
          <w:p w14:paraId="10A582CA" w14:textId="77777777" w:rsidR="006206F5" w:rsidRPr="00116E8C" w:rsidRDefault="006206F5" w:rsidP="00EE6880">
            <w:pPr>
              <w:pStyle w:val="NormalCentred"/>
            </w:pPr>
          </w:p>
        </w:tc>
        <w:tc>
          <w:tcPr>
            <w:tcW w:w="820" w:type="dxa"/>
            <w:tcBorders>
              <w:top w:val="nil"/>
              <w:left w:val="nil"/>
              <w:bottom w:val="nil"/>
              <w:right w:val="nil"/>
            </w:tcBorders>
            <w:vAlign w:val="center"/>
          </w:tcPr>
          <w:p w14:paraId="38974418" w14:textId="77777777" w:rsidR="006206F5" w:rsidRPr="00116E8C" w:rsidRDefault="006206F5" w:rsidP="00EE6880">
            <w:pPr>
              <w:pStyle w:val="NormalCentred"/>
            </w:pPr>
          </w:p>
        </w:tc>
        <w:tc>
          <w:tcPr>
            <w:tcW w:w="820" w:type="dxa"/>
            <w:tcBorders>
              <w:top w:val="nil"/>
              <w:left w:val="nil"/>
              <w:bottom w:val="nil"/>
              <w:right w:val="nil"/>
            </w:tcBorders>
            <w:vAlign w:val="center"/>
          </w:tcPr>
          <w:p w14:paraId="1E1C15DA" w14:textId="77777777" w:rsidR="006206F5" w:rsidRPr="00116E8C" w:rsidRDefault="006206F5" w:rsidP="00EE6880">
            <w:pPr>
              <w:pStyle w:val="NormalCentred"/>
            </w:pPr>
          </w:p>
        </w:tc>
        <w:tc>
          <w:tcPr>
            <w:tcW w:w="833" w:type="dxa"/>
            <w:tcBorders>
              <w:top w:val="nil"/>
              <w:left w:val="nil"/>
              <w:bottom w:val="nil"/>
            </w:tcBorders>
            <w:vAlign w:val="center"/>
          </w:tcPr>
          <w:p w14:paraId="367F0A76" w14:textId="77777777" w:rsidR="006206F5" w:rsidRPr="00116E8C" w:rsidRDefault="006206F5" w:rsidP="00EE6880">
            <w:pPr>
              <w:pStyle w:val="NormalCentred"/>
            </w:pPr>
          </w:p>
        </w:tc>
      </w:tr>
      <w:tr w:rsidR="0063291C" w:rsidRPr="00116E8C" w14:paraId="66F6501E" w14:textId="77777777" w:rsidTr="00FF32F7">
        <w:trPr>
          <w:cantSplit/>
        </w:trPr>
        <w:tc>
          <w:tcPr>
            <w:tcW w:w="929" w:type="dxa"/>
            <w:tcBorders>
              <w:top w:val="nil"/>
              <w:bottom w:val="nil"/>
            </w:tcBorders>
            <w:vAlign w:val="center"/>
          </w:tcPr>
          <w:p w14:paraId="073CD72E" w14:textId="77777777" w:rsidR="006206F5" w:rsidRPr="00116E8C" w:rsidRDefault="006206F5" w:rsidP="00EE6880">
            <w:pPr>
              <w:pStyle w:val="NormalKeep"/>
            </w:pPr>
            <w:r w:rsidRPr="00116E8C">
              <w:t>&gt;800-900</w:t>
            </w:r>
          </w:p>
        </w:tc>
        <w:tc>
          <w:tcPr>
            <w:tcW w:w="900" w:type="dxa"/>
            <w:tcBorders>
              <w:top w:val="nil"/>
              <w:bottom w:val="nil"/>
              <w:right w:val="nil"/>
            </w:tcBorders>
            <w:vAlign w:val="center"/>
          </w:tcPr>
          <w:p w14:paraId="4417B728" w14:textId="77777777" w:rsidR="006206F5" w:rsidRPr="00116E8C" w:rsidRDefault="006206F5" w:rsidP="00EE6880">
            <w:pPr>
              <w:pStyle w:val="NormalCentred"/>
            </w:pPr>
          </w:p>
        </w:tc>
        <w:tc>
          <w:tcPr>
            <w:tcW w:w="818" w:type="dxa"/>
            <w:tcBorders>
              <w:top w:val="nil"/>
              <w:left w:val="nil"/>
              <w:bottom w:val="nil"/>
              <w:right w:val="nil"/>
            </w:tcBorders>
            <w:vAlign w:val="center"/>
          </w:tcPr>
          <w:p w14:paraId="5CDA6341" w14:textId="77777777" w:rsidR="006206F5" w:rsidRPr="00116E8C" w:rsidRDefault="006206F5" w:rsidP="00EE6880">
            <w:pPr>
              <w:pStyle w:val="NormalCentred"/>
            </w:pPr>
          </w:p>
        </w:tc>
        <w:tc>
          <w:tcPr>
            <w:tcW w:w="819" w:type="dxa"/>
            <w:tcBorders>
              <w:top w:val="nil"/>
              <w:left w:val="nil"/>
              <w:bottom w:val="nil"/>
              <w:right w:val="nil"/>
            </w:tcBorders>
            <w:vAlign w:val="center"/>
          </w:tcPr>
          <w:p w14:paraId="411E99C4" w14:textId="77777777" w:rsidR="006206F5" w:rsidRPr="00116E8C" w:rsidRDefault="006206F5" w:rsidP="00EE6880">
            <w:pPr>
              <w:pStyle w:val="NormalCentred"/>
            </w:pPr>
          </w:p>
        </w:tc>
        <w:tc>
          <w:tcPr>
            <w:tcW w:w="819" w:type="dxa"/>
            <w:tcBorders>
              <w:top w:val="nil"/>
              <w:left w:val="nil"/>
              <w:bottom w:val="nil"/>
              <w:right w:val="nil"/>
            </w:tcBorders>
            <w:vAlign w:val="center"/>
          </w:tcPr>
          <w:p w14:paraId="4DFDD649" w14:textId="77777777" w:rsidR="006206F5" w:rsidRPr="00116E8C" w:rsidRDefault="006206F5" w:rsidP="00EE6880">
            <w:pPr>
              <w:pStyle w:val="NormalCentred"/>
            </w:pPr>
          </w:p>
        </w:tc>
        <w:tc>
          <w:tcPr>
            <w:tcW w:w="4099" w:type="dxa"/>
            <w:gridSpan w:val="5"/>
            <w:vMerge w:val="restart"/>
            <w:tcBorders>
              <w:top w:val="nil"/>
              <w:left w:val="nil"/>
              <w:right w:val="nil"/>
            </w:tcBorders>
            <w:vAlign w:val="center"/>
          </w:tcPr>
          <w:p w14:paraId="1E127F72" w14:textId="77777777" w:rsidR="006206F5" w:rsidRPr="00116E8C" w:rsidRDefault="006206F5" w:rsidP="00EE6880">
            <w:pPr>
              <w:pStyle w:val="NormalCentred"/>
            </w:pPr>
            <w:r w:rsidRPr="00116E8C">
              <w:t>LÄÄKKEEN ANTO 2 VIIKON VÄLEIN KS. TAULUKKO 3</w:t>
            </w:r>
          </w:p>
        </w:tc>
        <w:tc>
          <w:tcPr>
            <w:tcW w:w="833" w:type="dxa"/>
            <w:tcBorders>
              <w:top w:val="nil"/>
              <w:left w:val="nil"/>
              <w:bottom w:val="nil"/>
            </w:tcBorders>
            <w:vAlign w:val="center"/>
          </w:tcPr>
          <w:p w14:paraId="46AFF27C" w14:textId="77777777" w:rsidR="006206F5" w:rsidRPr="00116E8C" w:rsidRDefault="006206F5" w:rsidP="00EE6880">
            <w:pPr>
              <w:pStyle w:val="NormalCentred"/>
            </w:pPr>
          </w:p>
        </w:tc>
      </w:tr>
      <w:tr w:rsidR="0063291C" w:rsidRPr="00116E8C" w14:paraId="4B6E2CD7" w14:textId="77777777" w:rsidTr="00FF32F7">
        <w:trPr>
          <w:cantSplit/>
        </w:trPr>
        <w:tc>
          <w:tcPr>
            <w:tcW w:w="929" w:type="dxa"/>
            <w:tcBorders>
              <w:top w:val="nil"/>
              <w:bottom w:val="nil"/>
            </w:tcBorders>
            <w:vAlign w:val="center"/>
          </w:tcPr>
          <w:p w14:paraId="126C7D45" w14:textId="77777777" w:rsidR="006206F5" w:rsidRPr="00116E8C" w:rsidRDefault="006206F5" w:rsidP="00EE6880">
            <w:pPr>
              <w:pStyle w:val="NormalKeep"/>
            </w:pPr>
            <w:r w:rsidRPr="00116E8C">
              <w:t>&gt;900-1 000</w:t>
            </w:r>
          </w:p>
        </w:tc>
        <w:tc>
          <w:tcPr>
            <w:tcW w:w="900" w:type="dxa"/>
            <w:tcBorders>
              <w:top w:val="nil"/>
              <w:bottom w:val="nil"/>
              <w:right w:val="nil"/>
            </w:tcBorders>
            <w:vAlign w:val="center"/>
          </w:tcPr>
          <w:p w14:paraId="670E88E5" w14:textId="77777777" w:rsidR="006206F5" w:rsidRPr="00116E8C" w:rsidRDefault="006206F5" w:rsidP="00EE6880">
            <w:pPr>
              <w:pStyle w:val="NormalCentred"/>
            </w:pPr>
          </w:p>
        </w:tc>
        <w:tc>
          <w:tcPr>
            <w:tcW w:w="818" w:type="dxa"/>
            <w:tcBorders>
              <w:top w:val="nil"/>
              <w:left w:val="nil"/>
              <w:bottom w:val="nil"/>
              <w:right w:val="nil"/>
            </w:tcBorders>
            <w:vAlign w:val="center"/>
          </w:tcPr>
          <w:p w14:paraId="33A6A850" w14:textId="77777777" w:rsidR="006206F5" w:rsidRPr="00116E8C" w:rsidRDefault="006206F5" w:rsidP="00EE6880">
            <w:pPr>
              <w:pStyle w:val="NormalCentred"/>
            </w:pPr>
          </w:p>
        </w:tc>
        <w:tc>
          <w:tcPr>
            <w:tcW w:w="819" w:type="dxa"/>
            <w:tcBorders>
              <w:top w:val="nil"/>
              <w:left w:val="nil"/>
              <w:bottom w:val="nil"/>
              <w:right w:val="nil"/>
            </w:tcBorders>
            <w:vAlign w:val="center"/>
          </w:tcPr>
          <w:p w14:paraId="1B93C6DA" w14:textId="77777777" w:rsidR="006206F5" w:rsidRPr="00116E8C" w:rsidRDefault="006206F5" w:rsidP="00EE6880">
            <w:pPr>
              <w:pStyle w:val="NormalCentred"/>
            </w:pPr>
          </w:p>
        </w:tc>
        <w:tc>
          <w:tcPr>
            <w:tcW w:w="819" w:type="dxa"/>
            <w:tcBorders>
              <w:top w:val="nil"/>
              <w:left w:val="nil"/>
              <w:bottom w:val="nil"/>
              <w:right w:val="nil"/>
            </w:tcBorders>
            <w:vAlign w:val="center"/>
          </w:tcPr>
          <w:p w14:paraId="0F405F1B" w14:textId="77777777" w:rsidR="006206F5" w:rsidRPr="00116E8C" w:rsidRDefault="006206F5" w:rsidP="00EE6880">
            <w:pPr>
              <w:pStyle w:val="NormalCentred"/>
            </w:pPr>
          </w:p>
        </w:tc>
        <w:tc>
          <w:tcPr>
            <w:tcW w:w="4099" w:type="dxa"/>
            <w:gridSpan w:val="5"/>
            <w:vMerge/>
            <w:tcBorders>
              <w:left w:val="nil"/>
              <w:bottom w:val="nil"/>
              <w:right w:val="nil"/>
            </w:tcBorders>
            <w:vAlign w:val="center"/>
          </w:tcPr>
          <w:p w14:paraId="338D5458" w14:textId="77777777" w:rsidR="006206F5" w:rsidRPr="00116E8C" w:rsidRDefault="006206F5" w:rsidP="00EE6880">
            <w:pPr>
              <w:pStyle w:val="NormalCentred"/>
            </w:pPr>
          </w:p>
        </w:tc>
        <w:tc>
          <w:tcPr>
            <w:tcW w:w="833" w:type="dxa"/>
            <w:tcBorders>
              <w:top w:val="nil"/>
              <w:left w:val="nil"/>
              <w:bottom w:val="nil"/>
            </w:tcBorders>
            <w:vAlign w:val="center"/>
          </w:tcPr>
          <w:p w14:paraId="4FE97D06" w14:textId="77777777" w:rsidR="006206F5" w:rsidRPr="00116E8C" w:rsidRDefault="006206F5" w:rsidP="00EE6880">
            <w:pPr>
              <w:pStyle w:val="NormalCentred"/>
            </w:pPr>
          </w:p>
        </w:tc>
      </w:tr>
      <w:tr w:rsidR="0063291C" w:rsidRPr="00116E8C" w14:paraId="7C140382" w14:textId="77777777" w:rsidTr="00FF32F7">
        <w:trPr>
          <w:cantSplit/>
        </w:trPr>
        <w:tc>
          <w:tcPr>
            <w:tcW w:w="929" w:type="dxa"/>
            <w:tcBorders>
              <w:top w:val="nil"/>
            </w:tcBorders>
            <w:vAlign w:val="center"/>
          </w:tcPr>
          <w:p w14:paraId="5CBB0FE4" w14:textId="77777777" w:rsidR="006206F5" w:rsidRPr="00116E8C" w:rsidRDefault="006206F5" w:rsidP="00EE6880">
            <w:pPr>
              <w:pStyle w:val="NormalKeep"/>
            </w:pPr>
            <w:r w:rsidRPr="00116E8C">
              <w:t>&gt;1 000-1 100</w:t>
            </w:r>
          </w:p>
        </w:tc>
        <w:tc>
          <w:tcPr>
            <w:tcW w:w="900" w:type="dxa"/>
            <w:tcBorders>
              <w:top w:val="nil"/>
              <w:right w:val="nil"/>
            </w:tcBorders>
            <w:vAlign w:val="center"/>
          </w:tcPr>
          <w:p w14:paraId="0F5D8B3A" w14:textId="77777777" w:rsidR="006206F5" w:rsidRPr="00116E8C" w:rsidRDefault="006206F5" w:rsidP="00EE6880">
            <w:pPr>
              <w:pStyle w:val="NormalCentred"/>
            </w:pPr>
          </w:p>
        </w:tc>
        <w:tc>
          <w:tcPr>
            <w:tcW w:w="818" w:type="dxa"/>
            <w:tcBorders>
              <w:top w:val="nil"/>
              <w:left w:val="nil"/>
              <w:right w:val="nil"/>
            </w:tcBorders>
            <w:vAlign w:val="center"/>
          </w:tcPr>
          <w:p w14:paraId="12B2EB0B" w14:textId="77777777" w:rsidR="006206F5" w:rsidRPr="00116E8C" w:rsidRDefault="006206F5" w:rsidP="00EE6880">
            <w:pPr>
              <w:pStyle w:val="NormalCentred"/>
            </w:pPr>
          </w:p>
        </w:tc>
        <w:tc>
          <w:tcPr>
            <w:tcW w:w="819" w:type="dxa"/>
            <w:tcBorders>
              <w:top w:val="nil"/>
              <w:left w:val="nil"/>
              <w:right w:val="nil"/>
            </w:tcBorders>
            <w:vAlign w:val="center"/>
          </w:tcPr>
          <w:p w14:paraId="74EFB699" w14:textId="77777777" w:rsidR="006206F5" w:rsidRPr="00116E8C" w:rsidRDefault="006206F5" w:rsidP="00EE6880">
            <w:pPr>
              <w:pStyle w:val="NormalCentred"/>
            </w:pPr>
          </w:p>
        </w:tc>
        <w:tc>
          <w:tcPr>
            <w:tcW w:w="819" w:type="dxa"/>
            <w:tcBorders>
              <w:top w:val="nil"/>
              <w:left w:val="nil"/>
              <w:right w:val="nil"/>
            </w:tcBorders>
            <w:vAlign w:val="center"/>
          </w:tcPr>
          <w:p w14:paraId="2B3CEEDD" w14:textId="77777777" w:rsidR="006206F5" w:rsidRPr="00116E8C" w:rsidRDefault="006206F5" w:rsidP="00EE6880">
            <w:pPr>
              <w:pStyle w:val="NormalCentred"/>
            </w:pPr>
          </w:p>
        </w:tc>
        <w:tc>
          <w:tcPr>
            <w:tcW w:w="819" w:type="dxa"/>
            <w:tcBorders>
              <w:top w:val="nil"/>
              <w:left w:val="nil"/>
              <w:right w:val="nil"/>
            </w:tcBorders>
            <w:vAlign w:val="center"/>
          </w:tcPr>
          <w:p w14:paraId="5BA461AF" w14:textId="77777777" w:rsidR="006206F5" w:rsidRPr="00116E8C" w:rsidRDefault="006206F5" w:rsidP="00EE6880">
            <w:pPr>
              <w:pStyle w:val="NormalCentred"/>
            </w:pPr>
          </w:p>
        </w:tc>
        <w:tc>
          <w:tcPr>
            <w:tcW w:w="820" w:type="dxa"/>
            <w:tcBorders>
              <w:top w:val="nil"/>
              <w:left w:val="nil"/>
              <w:right w:val="nil"/>
            </w:tcBorders>
            <w:vAlign w:val="center"/>
          </w:tcPr>
          <w:p w14:paraId="4C4468C4" w14:textId="77777777" w:rsidR="006206F5" w:rsidRPr="00116E8C" w:rsidRDefault="006206F5" w:rsidP="00EE6880">
            <w:pPr>
              <w:pStyle w:val="NormalCentred"/>
            </w:pPr>
          </w:p>
        </w:tc>
        <w:tc>
          <w:tcPr>
            <w:tcW w:w="820" w:type="dxa"/>
            <w:tcBorders>
              <w:top w:val="nil"/>
              <w:left w:val="nil"/>
              <w:right w:val="nil"/>
            </w:tcBorders>
            <w:vAlign w:val="center"/>
          </w:tcPr>
          <w:p w14:paraId="7773FA25" w14:textId="77777777" w:rsidR="006206F5" w:rsidRPr="00116E8C" w:rsidRDefault="006206F5" w:rsidP="00EE6880">
            <w:pPr>
              <w:pStyle w:val="NormalCentred"/>
            </w:pPr>
          </w:p>
        </w:tc>
        <w:tc>
          <w:tcPr>
            <w:tcW w:w="820" w:type="dxa"/>
            <w:tcBorders>
              <w:top w:val="nil"/>
              <w:left w:val="nil"/>
              <w:right w:val="nil"/>
            </w:tcBorders>
            <w:vAlign w:val="center"/>
          </w:tcPr>
          <w:p w14:paraId="37506091" w14:textId="77777777" w:rsidR="006206F5" w:rsidRPr="00116E8C" w:rsidRDefault="006206F5" w:rsidP="00EE6880">
            <w:pPr>
              <w:pStyle w:val="NormalCentred"/>
            </w:pPr>
          </w:p>
        </w:tc>
        <w:tc>
          <w:tcPr>
            <w:tcW w:w="820" w:type="dxa"/>
            <w:tcBorders>
              <w:top w:val="nil"/>
              <w:left w:val="nil"/>
              <w:right w:val="nil"/>
            </w:tcBorders>
            <w:vAlign w:val="center"/>
          </w:tcPr>
          <w:p w14:paraId="21956FB9" w14:textId="77777777" w:rsidR="006206F5" w:rsidRPr="00116E8C" w:rsidRDefault="006206F5" w:rsidP="00EE6880">
            <w:pPr>
              <w:pStyle w:val="NormalCentred"/>
            </w:pPr>
          </w:p>
        </w:tc>
        <w:tc>
          <w:tcPr>
            <w:tcW w:w="833" w:type="dxa"/>
            <w:tcBorders>
              <w:top w:val="nil"/>
              <w:left w:val="nil"/>
            </w:tcBorders>
            <w:vAlign w:val="center"/>
          </w:tcPr>
          <w:p w14:paraId="7CEBC5E6" w14:textId="77777777" w:rsidR="006206F5" w:rsidRPr="00116E8C" w:rsidRDefault="006206F5" w:rsidP="00EE6880">
            <w:pPr>
              <w:pStyle w:val="NormalCentred"/>
            </w:pPr>
          </w:p>
        </w:tc>
      </w:tr>
    </w:tbl>
    <w:p w14:paraId="71B1EE9B" w14:textId="77777777" w:rsidR="00CF0FAC" w:rsidRDefault="00CF0FAC" w:rsidP="007B0CDF">
      <w:pPr>
        <w:rPr>
          <w:ins w:id="162" w:author="만든 이"/>
        </w:rPr>
      </w:pPr>
    </w:p>
    <w:p w14:paraId="26D79547" w14:textId="0C2B3C38" w:rsidR="007B0CDF" w:rsidRPr="00116E8C" w:rsidRDefault="00650D05" w:rsidP="007B0CDF">
      <w:r w:rsidRPr="00116E8C">
        <w:t>*Kroonista rinosinuiittia, johon liittyy nenäpolyyppeja, koskevissa päätutkimuksissa ei tutkittu potilaita, joiden paino oli alle 30 kg.</w:t>
      </w:r>
    </w:p>
    <w:p w14:paraId="378692CB" w14:textId="77777777" w:rsidR="008A7AC6" w:rsidRPr="00116E8C" w:rsidRDefault="008A7AC6" w:rsidP="007B0CDF"/>
    <w:p w14:paraId="40BA52F5" w14:textId="77777777" w:rsidR="007B0CDF" w:rsidRPr="00116E8C" w:rsidRDefault="00183C6B" w:rsidP="00183C6B">
      <w:pPr>
        <w:pStyle w:val="TableTitle"/>
        <w:ind w:left="1418" w:hanging="1418"/>
      </w:pPr>
      <w:r w:rsidRPr="00116E8C">
        <w:lastRenderedPageBreak/>
        <w:t>Taulukko 3</w:t>
      </w:r>
      <w:r w:rsidRPr="00116E8C">
        <w:tab/>
        <w:t>LÄÄKKEEN ANTO 2 VIIKON VÄLEIN. Ihonalaisena injektiona 2 viikon välein annettavat omalitsumabiannokset (milligrammoina yhtä annosta kohti)</w:t>
      </w:r>
    </w:p>
    <w:p w14:paraId="470D5958" w14:textId="77777777" w:rsidR="008914BB" w:rsidRPr="00116E8C" w:rsidRDefault="008914BB" w:rsidP="008914BB">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3"/>
        <w:gridCol w:w="817"/>
        <w:gridCol w:w="811"/>
        <w:gridCol w:w="812"/>
        <w:gridCol w:w="812"/>
        <w:gridCol w:w="812"/>
        <w:gridCol w:w="812"/>
        <w:gridCol w:w="812"/>
        <w:gridCol w:w="812"/>
        <w:gridCol w:w="812"/>
        <w:gridCol w:w="828"/>
      </w:tblGrid>
      <w:tr w:rsidR="009F143B" w:rsidRPr="00116E8C" w14:paraId="04378DAA" w14:textId="77777777" w:rsidTr="00FF32F7">
        <w:trPr>
          <w:cantSplit/>
          <w:tblHeader/>
        </w:trPr>
        <w:tc>
          <w:tcPr>
            <w:tcW w:w="929" w:type="dxa"/>
            <w:vAlign w:val="bottom"/>
          </w:tcPr>
          <w:p w14:paraId="662964BA" w14:textId="77777777" w:rsidR="009F143B" w:rsidRPr="00116E8C" w:rsidRDefault="009F143B" w:rsidP="00FF32F7">
            <w:pPr>
              <w:keepNext/>
            </w:pPr>
          </w:p>
          <w:p w14:paraId="5D0A12A7" w14:textId="77777777" w:rsidR="009F143B" w:rsidRPr="00116E8C" w:rsidRDefault="009F143B" w:rsidP="00FF32F7">
            <w:pPr>
              <w:keepNext/>
            </w:pPr>
          </w:p>
        </w:tc>
        <w:tc>
          <w:tcPr>
            <w:tcW w:w="8288" w:type="dxa"/>
            <w:gridSpan w:val="10"/>
            <w:tcBorders>
              <w:bottom w:val="single" w:sz="4" w:space="0" w:color="auto"/>
            </w:tcBorders>
            <w:vAlign w:val="bottom"/>
          </w:tcPr>
          <w:p w14:paraId="667A7DC3" w14:textId="77777777" w:rsidR="009F143B" w:rsidRPr="00116E8C" w:rsidRDefault="00894110" w:rsidP="0060588F">
            <w:pPr>
              <w:keepNext/>
              <w:keepLines/>
              <w:jc w:val="center"/>
              <w:outlineLvl w:val="0"/>
              <w:rPr>
                <w:b/>
                <w:bCs/>
              </w:rPr>
            </w:pPr>
            <w:r w:rsidRPr="00116E8C">
              <w:rPr>
                <w:b/>
              </w:rPr>
              <w:t>Potilaan paino (kg)</w:t>
            </w:r>
          </w:p>
        </w:tc>
      </w:tr>
      <w:tr w:rsidR="0063291C" w:rsidRPr="00116E8C" w14:paraId="3A765F61" w14:textId="77777777" w:rsidTr="00FF32F7">
        <w:trPr>
          <w:cantSplit/>
          <w:tblHeader/>
        </w:trPr>
        <w:tc>
          <w:tcPr>
            <w:tcW w:w="929" w:type="dxa"/>
            <w:tcBorders>
              <w:bottom w:val="single" w:sz="4" w:space="0" w:color="auto"/>
            </w:tcBorders>
            <w:vAlign w:val="bottom"/>
          </w:tcPr>
          <w:p w14:paraId="624274D8" w14:textId="77777777" w:rsidR="009F143B" w:rsidRPr="00116E8C" w:rsidRDefault="009F143B" w:rsidP="00FF32F7">
            <w:pPr>
              <w:keepNext/>
              <w:keepLines/>
              <w:rPr>
                <w:b/>
                <w:bCs/>
              </w:rPr>
            </w:pPr>
            <w:r w:rsidRPr="00116E8C">
              <w:rPr>
                <w:b/>
              </w:rPr>
              <w:t>IgE-lähtö-arvo (IU/ml)</w:t>
            </w:r>
          </w:p>
        </w:tc>
        <w:tc>
          <w:tcPr>
            <w:tcW w:w="834" w:type="dxa"/>
            <w:tcBorders>
              <w:bottom w:val="single" w:sz="4" w:space="0" w:color="auto"/>
              <w:right w:val="nil"/>
            </w:tcBorders>
            <w:vAlign w:val="bottom"/>
          </w:tcPr>
          <w:p w14:paraId="2A896440" w14:textId="77777777" w:rsidR="009F143B" w:rsidRPr="00116E8C" w:rsidRDefault="009F143B" w:rsidP="00FF32F7">
            <w:pPr>
              <w:jc w:val="center"/>
            </w:pPr>
            <w:r w:rsidRPr="00116E8C">
              <w:t>≥20-25*</w:t>
            </w:r>
          </w:p>
        </w:tc>
        <w:tc>
          <w:tcPr>
            <w:tcW w:w="827" w:type="dxa"/>
            <w:tcBorders>
              <w:left w:val="nil"/>
              <w:bottom w:val="single" w:sz="4" w:space="0" w:color="auto"/>
              <w:right w:val="nil"/>
            </w:tcBorders>
            <w:vAlign w:val="bottom"/>
          </w:tcPr>
          <w:p w14:paraId="73D7C6A9" w14:textId="77777777" w:rsidR="009F143B" w:rsidRPr="00116E8C" w:rsidRDefault="009F143B" w:rsidP="00FF32F7">
            <w:pPr>
              <w:jc w:val="center"/>
            </w:pPr>
            <w:r w:rsidRPr="00116E8C">
              <w:t>&gt;25-30*</w:t>
            </w:r>
          </w:p>
        </w:tc>
        <w:tc>
          <w:tcPr>
            <w:tcW w:w="827" w:type="dxa"/>
            <w:tcBorders>
              <w:left w:val="nil"/>
              <w:bottom w:val="single" w:sz="4" w:space="0" w:color="auto"/>
              <w:right w:val="nil"/>
            </w:tcBorders>
            <w:vAlign w:val="bottom"/>
          </w:tcPr>
          <w:p w14:paraId="37ED3250" w14:textId="77777777" w:rsidR="0060588F" w:rsidRPr="00116E8C" w:rsidRDefault="009F143B" w:rsidP="00FF32F7">
            <w:pPr>
              <w:jc w:val="center"/>
            </w:pPr>
            <w:r w:rsidRPr="00116E8C">
              <w:t>&gt;30-</w:t>
            </w:r>
          </w:p>
          <w:p w14:paraId="21AFF6B7" w14:textId="77777777" w:rsidR="009F143B" w:rsidRPr="00116E8C" w:rsidRDefault="009F143B" w:rsidP="00FF32F7">
            <w:pPr>
              <w:jc w:val="center"/>
            </w:pPr>
            <w:r w:rsidRPr="00116E8C">
              <w:t>40</w:t>
            </w:r>
          </w:p>
        </w:tc>
        <w:tc>
          <w:tcPr>
            <w:tcW w:w="827" w:type="dxa"/>
            <w:tcBorders>
              <w:left w:val="nil"/>
              <w:bottom w:val="single" w:sz="4" w:space="0" w:color="auto"/>
              <w:right w:val="nil"/>
            </w:tcBorders>
            <w:vAlign w:val="bottom"/>
          </w:tcPr>
          <w:p w14:paraId="7698812D" w14:textId="77777777" w:rsidR="0060588F" w:rsidRPr="00116E8C" w:rsidRDefault="009F143B" w:rsidP="00FF32F7">
            <w:pPr>
              <w:jc w:val="center"/>
            </w:pPr>
            <w:r w:rsidRPr="00116E8C">
              <w:t>&gt;40-</w:t>
            </w:r>
          </w:p>
          <w:p w14:paraId="53A08C1D" w14:textId="77777777" w:rsidR="009F143B" w:rsidRPr="00116E8C" w:rsidRDefault="009F143B" w:rsidP="00FF32F7">
            <w:pPr>
              <w:jc w:val="center"/>
            </w:pPr>
            <w:r w:rsidRPr="00116E8C">
              <w:t>50</w:t>
            </w:r>
          </w:p>
        </w:tc>
        <w:tc>
          <w:tcPr>
            <w:tcW w:w="827" w:type="dxa"/>
            <w:tcBorders>
              <w:left w:val="nil"/>
              <w:bottom w:val="single" w:sz="4" w:space="0" w:color="auto"/>
              <w:right w:val="nil"/>
            </w:tcBorders>
            <w:vAlign w:val="bottom"/>
          </w:tcPr>
          <w:p w14:paraId="512C1C9C" w14:textId="77777777" w:rsidR="0060588F" w:rsidRPr="00116E8C" w:rsidRDefault="009F143B" w:rsidP="00FF32F7">
            <w:pPr>
              <w:jc w:val="center"/>
            </w:pPr>
            <w:r w:rsidRPr="00116E8C">
              <w:t>&gt;50-</w:t>
            </w:r>
          </w:p>
          <w:p w14:paraId="245271FA" w14:textId="77777777" w:rsidR="009F143B" w:rsidRPr="00116E8C" w:rsidRDefault="009F143B" w:rsidP="00FF32F7">
            <w:pPr>
              <w:jc w:val="center"/>
            </w:pPr>
            <w:r w:rsidRPr="00116E8C">
              <w:t>60</w:t>
            </w:r>
          </w:p>
        </w:tc>
        <w:tc>
          <w:tcPr>
            <w:tcW w:w="827" w:type="dxa"/>
            <w:tcBorders>
              <w:left w:val="nil"/>
              <w:bottom w:val="single" w:sz="4" w:space="0" w:color="auto"/>
              <w:right w:val="nil"/>
            </w:tcBorders>
            <w:vAlign w:val="bottom"/>
          </w:tcPr>
          <w:p w14:paraId="09EB4D7A" w14:textId="77777777" w:rsidR="0060588F" w:rsidRPr="00116E8C" w:rsidRDefault="009F143B" w:rsidP="00FF32F7">
            <w:pPr>
              <w:jc w:val="center"/>
            </w:pPr>
            <w:r w:rsidRPr="00116E8C">
              <w:t>&gt;60-</w:t>
            </w:r>
          </w:p>
          <w:p w14:paraId="23080A01" w14:textId="77777777" w:rsidR="009F143B" w:rsidRPr="00116E8C" w:rsidRDefault="009F143B" w:rsidP="00FF32F7">
            <w:pPr>
              <w:jc w:val="center"/>
            </w:pPr>
            <w:r w:rsidRPr="00116E8C">
              <w:t>70</w:t>
            </w:r>
          </w:p>
        </w:tc>
        <w:tc>
          <w:tcPr>
            <w:tcW w:w="827" w:type="dxa"/>
            <w:tcBorders>
              <w:left w:val="nil"/>
              <w:bottom w:val="single" w:sz="4" w:space="0" w:color="auto"/>
              <w:right w:val="nil"/>
            </w:tcBorders>
            <w:vAlign w:val="bottom"/>
          </w:tcPr>
          <w:p w14:paraId="06748330" w14:textId="77777777" w:rsidR="0060588F" w:rsidRPr="00116E8C" w:rsidRDefault="009F143B" w:rsidP="00FF32F7">
            <w:pPr>
              <w:jc w:val="center"/>
            </w:pPr>
            <w:r w:rsidRPr="00116E8C">
              <w:t>&gt;70-</w:t>
            </w:r>
          </w:p>
          <w:p w14:paraId="3ED96C1B" w14:textId="77777777" w:rsidR="009F143B" w:rsidRPr="00116E8C" w:rsidRDefault="009F143B" w:rsidP="00FF32F7">
            <w:pPr>
              <w:jc w:val="center"/>
            </w:pPr>
            <w:r w:rsidRPr="00116E8C">
              <w:t>80</w:t>
            </w:r>
          </w:p>
        </w:tc>
        <w:tc>
          <w:tcPr>
            <w:tcW w:w="827" w:type="dxa"/>
            <w:tcBorders>
              <w:left w:val="nil"/>
              <w:bottom w:val="single" w:sz="4" w:space="0" w:color="auto"/>
              <w:right w:val="nil"/>
            </w:tcBorders>
            <w:vAlign w:val="bottom"/>
          </w:tcPr>
          <w:p w14:paraId="36150CF8" w14:textId="77777777" w:rsidR="0060588F" w:rsidRPr="00116E8C" w:rsidRDefault="009F143B" w:rsidP="00FF32F7">
            <w:pPr>
              <w:jc w:val="center"/>
            </w:pPr>
            <w:r w:rsidRPr="00116E8C">
              <w:t>&gt;80-</w:t>
            </w:r>
          </w:p>
          <w:p w14:paraId="609F52AB" w14:textId="77777777" w:rsidR="009F143B" w:rsidRPr="00116E8C" w:rsidRDefault="009F143B" w:rsidP="00FF32F7">
            <w:pPr>
              <w:jc w:val="center"/>
            </w:pPr>
            <w:r w:rsidRPr="00116E8C">
              <w:t>90</w:t>
            </w:r>
          </w:p>
        </w:tc>
        <w:tc>
          <w:tcPr>
            <w:tcW w:w="827" w:type="dxa"/>
            <w:tcBorders>
              <w:left w:val="nil"/>
              <w:bottom w:val="single" w:sz="4" w:space="0" w:color="auto"/>
              <w:right w:val="nil"/>
            </w:tcBorders>
            <w:vAlign w:val="bottom"/>
          </w:tcPr>
          <w:p w14:paraId="5B335C63" w14:textId="77777777" w:rsidR="009F143B" w:rsidRPr="00116E8C" w:rsidRDefault="009F143B" w:rsidP="00FF32F7">
            <w:pPr>
              <w:jc w:val="center"/>
            </w:pPr>
            <w:r w:rsidRPr="00116E8C">
              <w:t>&gt;90-125</w:t>
            </w:r>
          </w:p>
        </w:tc>
        <w:tc>
          <w:tcPr>
            <w:tcW w:w="838" w:type="dxa"/>
            <w:tcBorders>
              <w:left w:val="nil"/>
              <w:bottom w:val="single" w:sz="4" w:space="0" w:color="auto"/>
            </w:tcBorders>
            <w:vAlign w:val="bottom"/>
          </w:tcPr>
          <w:p w14:paraId="5C6C1BE1" w14:textId="77777777" w:rsidR="009F143B" w:rsidRPr="00116E8C" w:rsidRDefault="009F143B" w:rsidP="00FF32F7">
            <w:pPr>
              <w:jc w:val="center"/>
            </w:pPr>
            <w:r w:rsidRPr="00116E8C">
              <w:t>&gt;125-150</w:t>
            </w:r>
          </w:p>
        </w:tc>
      </w:tr>
      <w:tr w:rsidR="0063291C" w:rsidRPr="00116E8C" w14:paraId="0DA004BE" w14:textId="77777777" w:rsidTr="00FF32F7">
        <w:trPr>
          <w:cantSplit/>
        </w:trPr>
        <w:tc>
          <w:tcPr>
            <w:tcW w:w="929" w:type="dxa"/>
            <w:tcBorders>
              <w:bottom w:val="nil"/>
            </w:tcBorders>
            <w:vAlign w:val="center"/>
          </w:tcPr>
          <w:p w14:paraId="6A35E181" w14:textId="77777777" w:rsidR="009F143B" w:rsidRPr="00116E8C" w:rsidRDefault="009F143B" w:rsidP="00FF32F7">
            <w:pPr>
              <w:keepNext/>
            </w:pPr>
            <w:r w:rsidRPr="00116E8C">
              <w:t>≥30-100</w:t>
            </w:r>
          </w:p>
        </w:tc>
        <w:tc>
          <w:tcPr>
            <w:tcW w:w="4142" w:type="dxa"/>
            <w:gridSpan w:val="5"/>
            <w:vMerge w:val="restart"/>
            <w:tcBorders>
              <w:right w:val="nil"/>
            </w:tcBorders>
            <w:vAlign w:val="center"/>
          </w:tcPr>
          <w:p w14:paraId="301906D4" w14:textId="77777777" w:rsidR="009F143B" w:rsidRPr="00116E8C" w:rsidRDefault="009F143B" w:rsidP="00FF32F7">
            <w:pPr>
              <w:jc w:val="center"/>
            </w:pPr>
            <w:r w:rsidRPr="00116E8C">
              <w:t>LÄÄKKEEN ANTO 4 VIIKON VÄLEIN KS. TAULUKKO 2</w:t>
            </w:r>
          </w:p>
        </w:tc>
        <w:tc>
          <w:tcPr>
            <w:tcW w:w="827" w:type="dxa"/>
            <w:tcBorders>
              <w:left w:val="nil"/>
              <w:bottom w:val="nil"/>
              <w:right w:val="nil"/>
            </w:tcBorders>
            <w:vAlign w:val="center"/>
          </w:tcPr>
          <w:p w14:paraId="4B27BB3F" w14:textId="77777777" w:rsidR="009F143B" w:rsidRPr="00116E8C" w:rsidRDefault="009F143B" w:rsidP="00FF32F7">
            <w:pPr>
              <w:jc w:val="center"/>
            </w:pPr>
          </w:p>
        </w:tc>
        <w:tc>
          <w:tcPr>
            <w:tcW w:w="827" w:type="dxa"/>
            <w:tcBorders>
              <w:left w:val="nil"/>
              <w:bottom w:val="nil"/>
              <w:right w:val="nil"/>
            </w:tcBorders>
            <w:vAlign w:val="center"/>
          </w:tcPr>
          <w:p w14:paraId="4E473D9F" w14:textId="77777777" w:rsidR="009F143B" w:rsidRPr="00116E8C" w:rsidRDefault="009F143B" w:rsidP="00FF32F7">
            <w:pPr>
              <w:jc w:val="center"/>
            </w:pPr>
          </w:p>
        </w:tc>
        <w:tc>
          <w:tcPr>
            <w:tcW w:w="827" w:type="dxa"/>
            <w:tcBorders>
              <w:left w:val="nil"/>
              <w:bottom w:val="nil"/>
              <w:right w:val="nil"/>
            </w:tcBorders>
            <w:vAlign w:val="center"/>
          </w:tcPr>
          <w:p w14:paraId="1E13DF85" w14:textId="77777777" w:rsidR="009F143B" w:rsidRPr="00116E8C" w:rsidRDefault="009F143B" w:rsidP="00FF32F7">
            <w:pPr>
              <w:jc w:val="center"/>
            </w:pPr>
          </w:p>
        </w:tc>
        <w:tc>
          <w:tcPr>
            <w:tcW w:w="827" w:type="dxa"/>
            <w:tcBorders>
              <w:left w:val="nil"/>
              <w:bottom w:val="nil"/>
              <w:right w:val="nil"/>
            </w:tcBorders>
            <w:vAlign w:val="center"/>
          </w:tcPr>
          <w:p w14:paraId="7B72B439" w14:textId="77777777" w:rsidR="009F143B" w:rsidRPr="00116E8C" w:rsidRDefault="009F143B" w:rsidP="00FF32F7">
            <w:pPr>
              <w:jc w:val="center"/>
            </w:pPr>
          </w:p>
        </w:tc>
        <w:tc>
          <w:tcPr>
            <w:tcW w:w="838" w:type="dxa"/>
            <w:tcBorders>
              <w:left w:val="nil"/>
              <w:bottom w:val="nil"/>
            </w:tcBorders>
            <w:vAlign w:val="center"/>
          </w:tcPr>
          <w:p w14:paraId="7A78F6C6" w14:textId="77777777" w:rsidR="009F143B" w:rsidRPr="00116E8C" w:rsidRDefault="009F143B" w:rsidP="00FF32F7">
            <w:pPr>
              <w:jc w:val="center"/>
            </w:pPr>
          </w:p>
        </w:tc>
      </w:tr>
      <w:tr w:rsidR="0063291C" w:rsidRPr="00116E8C" w14:paraId="1CFEDF4A" w14:textId="77777777" w:rsidTr="00FF32F7">
        <w:trPr>
          <w:cantSplit/>
        </w:trPr>
        <w:tc>
          <w:tcPr>
            <w:tcW w:w="929" w:type="dxa"/>
            <w:tcBorders>
              <w:top w:val="nil"/>
              <w:bottom w:val="nil"/>
            </w:tcBorders>
            <w:vAlign w:val="center"/>
          </w:tcPr>
          <w:p w14:paraId="4EE29569" w14:textId="77777777" w:rsidR="009F143B" w:rsidRPr="00116E8C" w:rsidRDefault="009F143B" w:rsidP="00FF32F7">
            <w:pPr>
              <w:keepNext/>
            </w:pPr>
            <w:r w:rsidRPr="00116E8C">
              <w:t>&gt;100-200</w:t>
            </w:r>
          </w:p>
        </w:tc>
        <w:tc>
          <w:tcPr>
            <w:tcW w:w="4142" w:type="dxa"/>
            <w:gridSpan w:val="5"/>
            <w:vMerge/>
            <w:tcBorders>
              <w:bottom w:val="nil"/>
              <w:right w:val="nil"/>
            </w:tcBorders>
            <w:vAlign w:val="center"/>
          </w:tcPr>
          <w:p w14:paraId="658AB34F" w14:textId="77777777" w:rsidR="009F143B" w:rsidRPr="00116E8C" w:rsidRDefault="009F143B" w:rsidP="00FF32F7">
            <w:pPr>
              <w:jc w:val="center"/>
            </w:pPr>
          </w:p>
        </w:tc>
        <w:tc>
          <w:tcPr>
            <w:tcW w:w="827" w:type="dxa"/>
            <w:tcBorders>
              <w:top w:val="nil"/>
              <w:left w:val="nil"/>
              <w:bottom w:val="nil"/>
              <w:right w:val="nil"/>
            </w:tcBorders>
            <w:vAlign w:val="center"/>
          </w:tcPr>
          <w:p w14:paraId="150DD98F" w14:textId="77777777" w:rsidR="009F143B" w:rsidRPr="00116E8C" w:rsidRDefault="009F143B" w:rsidP="00FF32F7">
            <w:pPr>
              <w:jc w:val="center"/>
            </w:pPr>
          </w:p>
        </w:tc>
        <w:tc>
          <w:tcPr>
            <w:tcW w:w="827" w:type="dxa"/>
            <w:tcBorders>
              <w:top w:val="nil"/>
              <w:left w:val="nil"/>
              <w:bottom w:val="nil"/>
              <w:right w:val="nil"/>
            </w:tcBorders>
            <w:vAlign w:val="center"/>
          </w:tcPr>
          <w:p w14:paraId="4F600017" w14:textId="77777777" w:rsidR="009F143B" w:rsidRPr="00116E8C" w:rsidRDefault="009F143B" w:rsidP="00FF32F7">
            <w:pPr>
              <w:jc w:val="center"/>
            </w:pPr>
          </w:p>
        </w:tc>
        <w:tc>
          <w:tcPr>
            <w:tcW w:w="827" w:type="dxa"/>
            <w:tcBorders>
              <w:top w:val="nil"/>
              <w:left w:val="nil"/>
              <w:bottom w:val="nil"/>
              <w:right w:val="nil"/>
            </w:tcBorders>
            <w:vAlign w:val="center"/>
          </w:tcPr>
          <w:p w14:paraId="30F05496" w14:textId="77777777" w:rsidR="009F143B" w:rsidRPr="00116E8C" w:rsidRDefault="009F143B" w:rsidP="00FF32F7">
            <w:pPr>
              <w:jc w:val="center"/>
            </w:pPr>
          </w:p>
        </w:tc>
        <w:tc>
          <w:tcPr>
            <w:tcW w:w="827" w:type="dxa"/>
            <w:tcBorders>
              <w:top w:val="nil"/>
              <w:left w:val="nil"/>
              <w:bottom w:val="nil"/>
              <w:right w:val="nil"/>
            </w:tcBorders>
            <w:vAlign w:val="center"/>
          </w:tcPr>
          <w:p w14:paraId="0EE9DD5B" w14:textId="77777777" w:rsidR="009F143B" w:rsidRPr="00116E8C" w:rsidRDefault="009F143B" w:rsidP="00FF32F7">
            <w:pPr>
              <w:jc w:val="center"/>
            </w:pPr>
          </w:p>
        </w:tc>
        <w:tc>
          <w:tcPr>
            <w:tcW w:w="838" w:type="dxa"/>
            <w:tcBorders>
              <w:top w:val="nil"/>
              <w:left w:val="nil"/>
              <w:bottom w:val="single" w:sz="4" w:space="0" w:color="auto"/>
            </w:tcBorders>
            <w:vAlign w:val="center"/>
          </w:tcPr>
          <w:p w14:paraId="3CDD9DE3" w14:textId="77777777" w:rsidR="009F143B" w:rsidRPr="00116E8C" w:rsidRDefault="009F143B" w:rsidP="00FF32F7">
            <w:pPr>
              <w:jc w:val="center"/>
            </w:pPr>
          </w:p>
        </w:tc>
      </w:tr>
      <w:tr w:rsidR="0063291C" w:rsidRPr="00116E8C" w14:paraId="65968CB5" w14:textId="77777777" w:rsidTr="00FF32F7">
        <w:trPr>
          <w:cantSplit/>
        </w:trPr>
        <w:tc>
          <w:tcPr>
            <w:tcW w:w="929" w:type="dxa"/>
            <w:tcBorders>
              <w:top w:val="nil"/>
              <w:bottom w:val="nil"/>
            </w:tcBorders>
            <w:vAlign w:val="center"/>
          </w:tcPr>
          <w:p w14:paraId="78C8DAD8" w14:textId="77777777" w:rsidR="009F143B" w:rsidRPr="00116E8C" w:rsidRDefault="009F143B" w:rsidP="00FF32F7">
            <w:pPr>
              <w:keepNext/>
            </w:pPr>
            <w:r w:rsidRPr="00116E8C">
              <w:t>&gt;200-300</w:t>
            </w:r>
          </w:p>
        </w:tc>
        <w:tc>
          <w:tcPr>
            <w:tcW w:w="834" w:type="dxa"/>
            <w:tcBorders>
              <w:top w:val="nil"/>
              <w:bottom w:val="nil"/>
              <w:right w:val="nil"/>
            </w:tcBorders>
            <w:vAlign w:val="center"/>
          </w:tcPr>
          <w:p w14:paraId="4C807CD1" w14:textId="77777777" w:rsidR="009F143B" w:rsidRPr="00116E8C" w:rsidRDefault="009F143B" w:rsidP="00FF32F7">
            <w:pPr>
              <w:jc w:val="center"/>
            </w:pPr>
          </w:p>
        </w:tc>
        <w:tc>
          <w:tcPr>
            <w:tcW w:w="827" w:type="dxa"/>
            <w:tcBorders>
              <w:top w:val="nil"/>
              <w:left w:val="nil"/>
              <w:bottom w:val="nil"/>
              <w:right w:val="nil"/>
            </w:tcBorders>
            <w:vAlign w:val="center"/>
          </w:tcPr>
          <w:p w14:paraId="78412A93" w14:textId="77777777" w:rsidR="009F143B" w:rsidRPr="00116E8C" w:rsidRDefault="009F143B" w:rsidP="00FF32F7">
            <w:pPr>
              <w:jc w:val="center"/>
            </w:pPr>
          </w:p>
        </w:tc>
        <w:tc>
          <w:tcPr>
            <w:tcW w:w="827" w:type="dxa"/>
            <w:tcBorders>
              <w:top w:val="nil"/>
              <w:left w:val="nil"/>
              <w:bottom w:val="nil"/>
              <w:right w:val="nil"/>
            </w:tcBorders>
            <w:vAlign w:val="center"/>
          </w:tcPr>
          <w:p w14:paraId="770B42A2" w14:textId="77777777" w:rsidR="009F143B" w:rsidRPr="00116E8C" w:rsidRDefault="009F143B" w:rsidP="00FF32F7">
            <w:pPr>
              <w:jc w:val="center"/>
            </w:pPr>
          </w:p>
        </w:tc>
        <w:tc>
          <w:tcPr>
            <w:tcW w:w="827" w:type="dxa"/>
            <w:tcBorders>
              <w:top w:val="nil"/>
              <w:left w:val="nil"/>
              <w:bottom w:val="nil"/>
              <w:right w:val="nil"/>
            </w:tcBorders>
            <w:vAlign w:val="center"/>
          </w:tcPr>
          <w:p w14:paraId="06083D29" w14:textId="77777777" w:rsidR="009F143B" w:rsidRPr="00116E8C" w:rsidRDefault="009F143B" w:rsidP="00FF32F7">
            <w:pPr>
              <w:jc w:val="center"/>
            </w:pPr>
          </w:p>
        </w:tc>
        <w:tc>
          <w:tcPr>
            <w:tcW w:w="827" w:type="dxa"/>
            <w:tcBorders>
              <w:top w:val="nil"/>
              <w:left w:val="nil"/>
              <w:bottom w:val="nil"/>
              <w:right w:val="nil"/>
            </w:tcBorders>
            <w:vAlign w:val="center"/>
          </w:tcPr>
          <w:p w14:paraId="051F0E90" w14:textId="77777777" w:rsidR="009F143B" w:rsidRPr="00116E8C" w:rsidRDefault="009F143B" w:rsidP="00FF32F7">
            <w:pPr>
              <w:jc w:val="center"/>
            </w:pPr>
          </w:p>
        </w:tc>
        <w:tc>
          <w:tcPr>
            <w:tcW w:w="827" w:type="dxa"/>
            <w:tcBorders>
              <w:top w:val="nil"/>
              <w:left w:val="nil"/>
              <w:bottom w:val="nil"/>
              <w:right w:val="nil"/>
            </w:tcBorders>
            <w:vAlign w:val="center"/>
          </w:tcPr>
          <w:p w14:paraId="137E546D" w14:textId="77777777" w:rsidR="009F143B" w:rsidRPr="00116E8C" w:rsidRDefault="009F143B" w:rsidP="00FF32F7">
            <w:pPr>
              <w:jc w:val="center"/>
            </w:pPr>
          </w:p>
        </w:tc>
        <w:tc>
          <w:tcPr>
            <w:tcW w:w="827" w:type="dxa"/>
            <w:tcBorders>
              <w:top w:val="nil"/>
              <w:left w:val="nil"/>
              <w:bottom w:val="nil"/>
              <w:right w:val="nil"/>
            </w:tcBorders>
            <w:vAlign w:val="center"/>
          </w:tcPr>
          <w:p w14:paraId="70799038" w14:textId="77777777" w:rsidR="009F143B" w:rsidRPr="00116E8C" w:rsidRDefault="009F143B" w:rsidP="00FF32F7">
            <w:pPr>
              <w:jc w:val="center"/>
            </w:pPr>
          </w:p>
        </w:tc>
        <w:tc>
          <w:tcPr>
            <w:tcW w:w="827" w:type="dxa"/>
            <w:tcBorders>
              <w:top w:val="nil"/>
              <w:left w:val="nil"/>
              <w:bottom w:val="nil"/>
              <w:right w:val="nil"/>
            </w:tcBorders>
            <w:vAlign w:val="center"/>
          </w:tcPr>
          <w:p w14:paraId="029E9E26" w14:textId="77777777" w:rsidR="009F143B" w:rsidRPr="00116E8C" w:rsidRDefault="009F143B" w:rsidP="00FF32F7">
            <w:pPr>
              <w:jc w:val="center"/>
            </w:pPr>
          </w:p>
        </w:tc>
        <w:tc>
          <w:tcPr>
            <w:tcW w:w="827" w:type="dxa"/>
            <w:tcBorders>
              <w:top w:val="nil"/>
              <w:left w:val="nil"/>
              <w:bottom w:val="single" w:sz="4" w:space="0" w:color="auto"/>
              <w:right w:val="single" w:sz="4" w:space="0" w:color="auto"/>
            </w:tcBorders>
            <w:vAlign w:val="center"/>
          </w:tcPr>
          <w:p w14:paraId="1A25B734" w14:textId="77777777" w:rsidR="009F143B" w:rsidRPr="00116E8C" w:rsidRDefault="009F143B" w:rsidP="00FF32F7">
            <w:pPr>
              <w:jc w:val="center"/>
            </w:pPr>
          </w:p>
        </w:tc>
        <w:tc>
          <w:tcPr>
            <w:tcW w:w="838" w:type="dxa"/>
            <w:tcBorders>
              <w:top w:val="single" w:sz="4" w:space="0" w:color="auto"/>
              <w:left w:val="single" w:sz="4" w:space="0" w:color="auto"/>
              <w:bottom w:val="nil"/>
            </w:tcBorders>
            <w:vAlign w:val="center"/>
          </w:tcPr>
          <w:p w14:paraId="33F1FD7E" w14:textId="77777777" w:rsidR="009F143B" w:rsidRPr="00116E8C" w:rsidRDefault="009F143B" w:rsidP="00FF32F7">
            <w:pPr>
              <w:jc w:val="center"/>
            </w:pPr>
            <w:r w:rsidRPr="00116E8C">
              <w:t>375</w:t>
            </w:r>
          </w:p>
        </w:tc>
      </w:tr>
      <w:tr w:rsidR="0063291C" w:rsidRPr="00116E8C" w14:paraId="69CFB361" w14:textId="77777777" w:rsidTr="00FF32F7">
        <w:trPr>
          <w:cantSplit/>
        </w:trPr>
        <w:tc>
          <w:tcPr>
            <w:tcW w:w="929" w:type="dxa"/>
            <w:tcBorders>
              <w:top w:val="nil"/>
              <w:bottom w:val="nil"/>
            </w:tcBorders>
            <w:vAlign w:val="center"/>
          </w:tcPr>
          <w:p w14:paraId="5BA0F5F6" w14:textId="77777777" w:rsidR="009F143B" w:rsidRPr="00116E8C" w:rsidRDefault="009F143B" w:rsidP="00FF32F7">
            <w:pPr>
              <w:keepNext/>
            </w:pPr>
            <w:r w:rsidRPr="00116E8C">
              <w:t>&gt;300-400</w:t>
            </w:r>
          </w:p>
        </w:tc>
        <w:tc>
          <w:tcPr>
            <w:tcW w:w="834" w:type="dxa"/>
            <w:tcBorders>
              <w:top w:val="nil"/>
              <w:bottom w:val="nil"/>
              <w:right w:val="nil"/>
            </w:tcBorders>
            <w:vAlign w:val="center"/>
          </w:tcPr>
          <w:p w14:paraId="4908C206" w14:textId="77777777" w:rsidR="009F143B" w:rsidRPr="00116E8C" w:rsidRDefault="009F143B" w:rsidP="00FF32F7">
            <w:pPr>
              <w:jc w:val="center"/>
            </w:pPr>
          </w:p>
        </w:tc>
        <w:tc>
          <w:tcPr>
            <w:tcW w:w="827" w:type="dxa"/>
            <w:tcBorders>
              <w:top w:val="nil"/>
              <w:left w:val="nil"/>
              <w:bottom w:val="nil"/>
              <w:right w:val="nil"/>
            </w:tcBorders>
            <w:vAlign w:val="center"/>
          </w:tcPr>
          <w:p w14:paraId="700829FB" w14:textId="77777777" w:rsidR="009F143B" w:rsidRPr="00116E8C" w:rsidRDefault="009F143B" w:rsidP="00FF32F7">
            <w:pPr>
              <w:jc w:val="center"/>
            </w:pPr>
          </w:p>
        </w:tc>
        <w:tc>
          <w:tcPr>
            <w:tcW w:w="827" w:type="dxa"/>
            <w:tcBorders>
              <w:top w:val="nil"/>
              <w:left w:val="nil"/>
              <w:bottom w:val="nil"/>
              <w:right w:val="nil"/>
            </w:tcBorders>
            <w:vAlign w:val="center"/>
          </w:tcPr>
          <w:p w14:paraId="043F7F2B" w14:textId="77777777" w:rsidR="009F143B" w:rsidRPr="00116E8C" w:rsidRDefault="009F143B" w:rsidP="00FF32F7">
            <w:pPr>
              <w:jc w:val="center"/>
            </w:pPr>
          </w:p>
        </w:tc>
        <w:tc>
          <w:tcPr>
            <w:tcW w:w="827" w:type="dxa"/>
            <w:tcBorders>
              <w:top w:val="nil"/>
              <w:left w:val="nil"/>
              <w:bottom w:val="nil"/>
              <w:right w:val="nil"/>
            </w:tcBorders>
            <w:vAlign w:val="center"/>
          </w:tcPr>
          <w:p w14:paraId="12FE4733" w14:textId="77777777" w:rsidR="009F143B" w:rsidRPr="00116E8C" w:rsidRDefault="009F143B" w:rsidP="00FF32F7">
            <w:pPr>
              <w:jc w:val="center"/>
            </w:pPr>
          </w:p>
        </w:tc>
        <w:tc>
          <w:tcPr>
            <w:tcW w:w="827" w:type="dxa"/>
            <w:tcBorders>
              <w:top w:val="nil"/>
              <w:left w:val="nil"/>
              <w:bottom w:val="nil"/>
              <w:right w:val="nil"/>
            </w:tcBorders>
            <w:vAlign w:val="center"/>
          </w:tcPr>
          <w:p w14:paraId="3FFE3A4E" w14:textId="77777777" w:rsidR="009F143B" w:rsidRPr="00116E8C" w:rsidRDefault="009F143B" w:rsidP="00FF32F7">
            <w:pPr>
              <w:jc w:val="center"/>
            </w:pPr>
          </w:p>
        </w:tc>
        <w:tc>
          <w:tcPr>
            <w:tcW w:w="827" w:type="dxa"/>
            <w:tcBorders>
              <w:top w:val="nil"/>
              <w:left w:val="nil"/>
              <w:bottom w:val="nil"/>
              <w:right w:val="nil"/>
            </w:tcBorders>
            <w:vAlign w:val="center"/>
          </w:tcPr>
          <w:p w14:paraId="170FA6D1" w14:textId="77777777" w:rsidR="009F143B" w:rsidRPr="00116E8C" w:rsidRDefault="009F143B" w:rsidP="00FF32F7">
            <w:pPr>
              <w:jc w:val="center"/>
            </w:pPr>
          </w:p>
        </w:tc>
        <w:tc>
          <w:tcPr>
            <w:tcW w:w="827" w:type="dxa"/>
            <w:tcBorders>
              <w:top w:val="nil"/>
              <w:left w:val="nil"/>
              <w:bottom w:val="single" w:sz="4" w:space="0" w:color="auto"/>
              <w:right w:val="nil"/>
            </w:tcBorders>
            <w:vAlign w:val="center"/>
          </w:tcPr>
          <w:p w14:paraId="4E7F69A8" w14:textId="77777777" w:rsidR="009F143B" w:rsidRPr="00116E8C" w:rsidRDefault="009F143B" w:rsidP="00FF32F7">
            <w:pPr>
              <w:jc w:val="center"/>
            </w:pPr>
          </w:p>
        </w:tc>
        <w:tc>
          <w:tcPr>
            <w:tcW w:w="827" w:type="dxa"/>
            <w:tcBorders>
              <w:top w:val="nil"/>
              <w:left w:val="nil"/>
              <w:bottom w:val="single" w:sz="4" w:space="0" w:color="auto"/>
              <w:right w:val="single" w:sz="4" w:space="0" w:color="auto"/>
            </w:tcBorders>
            <w:vAlign w:val="center"/>
          </w:tcPr>
          <w:p w14:paraId="090521AF" w14:textId="77777777" w:rsidR="009F143B" w:rsidRPr="00116E8C" w:rsidRDefault="009F143B" w:rsidP="00FF32F7">
            <w:pPr>
              <w:jc w:val="center"/>
            </w:pPr>
          </w:p>
        </w:tc>
        <w:tc>
          <w:tcPr>
            <w:tcW w:w="827" w:type="dxa"/>
            <w:tcBorders>
              <w:top w:val="single" w:sz="4" w:space="0" w:color="auto"/>
              <w:left w:val="single" w:sz="4" w:space="0" w:color="auto"/>
              <w:bottom w:val="nil"/>
              <w:right w:val="nil"/>
            </w:tcBorders>
            <w:vAlign w:val="center"/>
          </w:tcPr>
          <w:p w14:paraId="24E9ED46" w14:textId="77777777" w:rsidR="009F143B" w:rsidRPr="00116E8C" w:rsidRDefault="009F143B" w:rsidP="00FF32F7">
            <w:pPr>
              <w:jc w:val="center"/>
            </w:pPr>
            <w:r w:rsidRPr="00116E8C">
              <w:t>450</w:t>
            </w:r>
          </w:p>
        </w:tc>
        <w:tc>
          <w:tcPr>
            <w:tcW w:w="838" w:type="dxa"/>
            <w:tcBorders>
              <w:top w:val="nil"/>
              <w:left w:val="nil"/>
              <w:bottom w:val="nil"/>
            </w:tcBorders>
            <w:vAlign w:val="center"/>
          </w:tcPr>
          <w:p w14:paraId="3D4060D5" w14:textId="77777777" w:rsidR="009F143B" w:rsidRPr="00116E8C" w:rsidRDefault="009F143B" w:rsidP="00FF32F7">
            <w:pPr>
              <w:jc w:val="center"/>
            </w:pPr>
            <w:r w:rsidRPr="00116E8C">
              <w:t>525</w:t>
            </w:r>
          </w:p>
        </w:tc>
      </w:tr>
      <w:tr w:rsidR="0063291C" w:rsidRPr="00116E8C" w14:paraId="6C0207D0" w14:textId="77777777" w:rsidTr="00FF32F7">
        <w:trPr>
          <w:cantSplit/>
        </w:trPr>
        <w:tc>
          <w:tcPr>
            <w:tcW w:w="929" w:type="dxa"/>
            <w:tcBorders>
              <w:top w:val="nil"/>
              <w:bottom w:val="nil"/>
            </w:tcBorders>
            <w:vAlign w:val="center"/>
          </w:tcPr>
          <w:p w14:paraId="60216E92" w14:textId="77777777" w:rsidR="009F143B" w:rsidRPr="00116E8C" w:rsidRDefault="009F143B" w:rsidP="00FF32F7">
            <w:pPr>
              <w:keepNext/>
            </w:pPr>
            <w:r w:rsidRPr="00116E8C">
              <w:t>&gt;400-500</w:t>
            </w:r>
          </w:p>
        </w:tc>
        <w:tc>
          <w:tcPr>
            <w:tcW w:w="834" w:type="dxa"/>
            <w:tcBorders>
              <w:top w:val="nil"/>
              <w:bottom w:val="nil"/>
              <w:right w:val="nil"/>
            </w:tcBorders>
            <w:vAlign w:val="center"/>
          </w:tcPr>
          <w:p w14:paraId="7D9BCB2D" w14:textId="77777777" w:rsidR="009F143B" w:rsidRPr="00116E8C" w:rsidRDefault="009F143B" w:rsidP="00FF32F7">
            <w:pPr>
              <w:jc w:val="center"/>
            </w:pPr>
          </w:p>
        </w:tc>
        <w:tc>
          <w:tcPr>
            <w:tcW w:w="827" w:type="dxa"/>
            <w:tcBorders>
              <w:top w:val="nil"/>
              <w:left w:val="nil"/>
              <w:bottom w:val="nil"/>
              <w:right w:val="nil"/>
            </w:tcBorders>
            <w:vAlign w:val="center"/>
          </w:tcPr>
          <w:p w14:paraId="5CCE6C04" w14:textId="77777777" w:rsidR="009F143B" w:rsidRPr="00116E8C" w:rsidRDefault="009F143B" w:rsidP="00FF32F7">
            <w:pPr>
              <w:jc w:val="center"/>
            </w:pPr>
          </w:p>
        </w:tc>
        <w:tc>
          <w:tcPr>
            <w:tcW w:w="827" w:type="dxa"/>
            <w:tcBorders>
              <w:top w:val="nil"/>
              <w:left w:val="nil"/>
              <w:bottom w:val="nil"/>
              <w:right w:val="nil"/>
            </w:tcBorders>
            <w:vAlign w:val="center"/>
          </w:tcPr>
          <w:p w14:paraId="7612BA3B" w14:textId="77777777" w:rsidR="009F143B" w:rsidRPr="00116E8C" w:rsidRDefault="009F143B" w:rsidP="00FF32F7">
            <w:pPr>
              <w:jc w:val="center"/>
            </w:pPr>
          </w:p>
        </w:tc>
        <w:tc>
          <w:tcPr>
            <w:tcW w:w="827" w:type="dxa"/>
            <w:tcBorders>
              <w:top w:val="nil"/>
              <w:left w:val="nil"/>
              <w:bottom w:val="nil"/>
              <w:right w:val="nil"/>
            </w:tcBorders>
            <w:vAlign w:val="center"/>
          </w:tcPr>
          <w:p w14:paraId="477F4F09" w14:textId="77777777" w:rsidR="009F143B" w:rsidRPr="00116E8C" w:rsidRDefault="009F143B" w:rsidP="00FF32F7">
            <w:pPr>
              <w:jc w:val="center"/>
            </w:pPr>
          </w:p>
        </w:tc>
        <w:tc>
          <w:tcPr>
            <w:tcW w:w="827" w:type="dxa"/>
            <w:tcBorders>
              <w:top w:val="nil"/>
              <w:left w:val="nil"/>
              <w:bottom w:val="nil"/>
              <w:right w:val="nil"/>
            </w:tcBorders>
            <w:vAlign w:val="center"/>
          </w:tcPr>
          <w:p w14:paraId="7A07F1CB" w14:textId="77777777" w:rsidR="009F143B" w:rsidRPr="00116E8C" w:rsidRDefault="009F143B" w:rsidP="00FF32F7">
            <w:pPr>
              <w:jc w:val="center"/>
            </w:pPr>
          </w:p>
        </w:tc>
        <w:tc>
          <w:tcPr>
            <w:tcW w:w="827" w:type="dxa"/>
            <w:tcBorders>
              <w:top w:val="nil"/>
              <w:left w:val="nil"/>
              <w:bottom w:val="single" w:sz="4" w:space="0" w:color="auto"/>
              <w:right w:val="single" w:sz="4" w:space="0" w:color="auto"/>
            </w:tcBorders>
            <w:vAlign w:val="center"/>
          </w:tcPr>
          <w:p w14:paraId="1DD3FDAC" w14:textId="77777777" w:rsidR="009F143B" w:rsidRPr="00116E8C" w:rsidRDefault="009F143B" w:rsidP="00FF32F7">
            <w:pPr>
              <w:jc w:val="center"/>
            </w:pPr>
          </w:p>
        </w:tc>
        <w:tc>
          <w:tcPr>
            <w:tcW w:w="827" w:type="dxa"/>
            <w:tcBorders>
              <w:top w:val="single" w:sz="4" w:space="0" w:color="auto"/>
              <w:left w:val="single" w:sz="4" w:space="0" w:color="auto"/>
              <w:bottom w:val="nil"/>
              <w:right w:val="nil"/>
            </w:tcBorders>
            <w:vAlign w:val="center"/>
          </w:tcPr>
          <w:p w14:paraId="68B76BF3" w14:textId="77777777" w:rsidR="009F143B" w:rsidRPr="00116E8C" w:rsidRDefault="009F143B" w:rsidP="00FF32F7">
            <w:pPr>
              <w:jc w:val="center"/>
            </w:pPr>
            <w:r w:rsidRPr="00116E8C">
              <w:t>375</w:t>
            </w:r>
          </w:p>
        </w:tc>
        <w:tc>
          <w:tcPr>
            <w:tcW w:w="827" w:type="dxa"/>
            <w:tcBorders>
              <w:top w:val="single" w:sz="4" w:space="0" w:color="auto"/>
              <w:left w:val="nil"/>
              <w:bottom w:val="nil"/>
              <w:right w:val="nil"/>
            </w:tcBorders>
            <w:vAlign w:val="center"/>
          </w:tcPr>
          <w:p w14:paraId="5FB53985" w14:textId="77777777" w:rsidR="009F143B" w:rsidRPr="00116E8C" w:rsidRDefault="009F143B" w:rsidP="00FF32F7">
            <w:pPr>
              <w:jc w:val="center"/>
            </w:pPr>
            <w:r w:rsidRPr="00116E8C">
              <w:t>375</w:t>
            </w:r>
          </w:p>
        </w:tc>
        <w:tc>
          <w:tcPr>
            <w:tcW w:w="827" w:type="dxa"/>
            <w:tcBorders>
              <w:top w:val="nil"/>
              <w:left w:val="nil"/>
              <w:bottom w:val="nil"/>
              <w:right w:val="nil"/>
            </w:tcBorders>
            <w:vAlign w:val="center"/>
          </w:tcPr>
          <w:p w14:paraId="466C80E7" w14:textId="77777777" w:rsidR="009F143B" w:rsidRPr="00116E8C" w:rsidRDefault="009F143B" w:rsidP="00FF32F7">
            <w:pPr>
              <w:jc w:val="center"/>
            </w:pPr>
            <w:r w:rsidRPr="00116E8C">
              <w:t>525</w:t>
            </w:r>
          </w:p>
        </w:tc>
        <w:tc>
          <w:tcPr>
            <w:tcW w:w="838" w:type="dxa"/>
            <w:tcBorders>
              <w:top w:val="nil"/>
              <w:left w:val="nil"/>
              <w:bottom w:val="single" w:sz="4" w:space="0" w:color="auto"/>
            </w:tcBorders>
            <w:vAlign w:val="center"/>
          </w:tcPr>
          <w:p w14:paraId="4B99F2BD" w14:textId="77777777" w:rsidR="009F143B" w:rsidRPr="00116E8C" w:rsidRDefault="009F143B" w:rsidP="00FF32F7">
            <w:pPr>
              <w:jc w:val="center"/>
            </w:pPr>
            <w:r w:rsidRPr="00116E8C">
              <w:t>600</w:t>
            </w:r>
          </w:p>
        </w:tc>
      </w:tr>
      <w:tr w:rsidR="0063291C" w:rsidRPr="00116E8C" w14:paraId="71BA3520" w14:textId="77777777" w:rsidTr="00FF32F7">
        <w:trPr>
          <w:cantSplit/>
        </w:trPr>
        <w:tc>
          <w:tcPr>
            <w:tcW w:w="929" w:type="dxa"/>
            <w:tcBorders>
              <w:top w:val="nil"/>
              <w:bottom w:val="nil"/>
            </w:tcBorders>
            <w:vAlign w:val="center"/>
          </w:tcPr>
          <w:p w14:paraId="24F29786" w14:textId="77777777" w:rsidR="009F143B" w:rsidRPr="00116E8C" w:rsidRDefault="009F143B" w:rsidP="00FF32F7">
            <w:pPr>
              <w:keepNext/>
            </w:pPr>
            <w:r w:rsidRPr="00116E8C">
              <w:t>&gt;500-600</w:t>
            </w:r>
          </w:p>
        </w:tc>
        <w:tc>
          <w:tcPr>
            <w:tcW w:w="834" w:type="dxa"/>
            <w:tcBorders>
              <w:top w:val="nil"/>
              <w:bottom w:val="nil"/>
              <w:right w:val="nil"/>
            </w:tcBorders>
            <w:vAlign w:val="center"/>
          </w:tcPr>
          <w:p w14:paraId="09ABA4F5" w14:textId="77777777" w:rsidR="009F143B" w:rsidRPr="00116E8C" w:rsidRDefault="009F143B" w:rsidP="00FF32F7">
            <w:pPr>
              <w:jc w:val="center"/>
            </w:pPr>
          </w:p>
        </w:tc>
        <w:tc>
          <w:tcPr>
            <w:tcW w:w="827" w:type="dxa"/>
            <w:tcBorders>
              <w:top w:val="nil"/>
              <w:left w:val="nil"/>
              <w:bottom w:val="single" w:sz="4" w:space="0" w:color="auto"/>
              <w:right w:val="nil"/>
            </w:tcBorders>
            <w:vAlign w:val="center"/>
          </w:tcPr>
          <w:p w14:paraId="18E4041A" w14:textId="77777777" w:rsidR="009F143B" w:rsidRPr="00116E8C" w:rsidRDefault="009F143B" w:rsidP="00FF32F7">
            <w:pPr>
              <w:jc w:val="center"/>
            </w:pPr>
          </w:p>
        </w:tc>
        <w:tc>
          <w:tcPr>
            <w:tcW w:w="827" w:type="dxa"/>
            <w:tcBorders>
              <w:top w:val="nil"/>
              <w:left w:val="nil"/>
              <w:bottom w:val="nil"/>
              <w:right w:val="nil"/>
            </w:tcBorders>
            <w:vAlign w:val="center"/>
          </w:tcPr>
          <w:p w14:paraId="7E7E1CA7" w14:textId="77777777" w:rsidR="009F143B" w:rsidRPr="00116E8C" w:rsidRDefault="009F143B" w:rsidP="00FF32F7">
            <w:pPr>
              <w:jc w:val="center"/>
            </w:pPr>
          </w:p>
        </w:tc>
        <w:tc>
          <w:tcPr>
            <w:tcW w:w="827" w:type="dxa"/>
            <w:tcBorders>
              <w:top w:val="nil"/>
              <w:left w:val="nil"/>
              <w:bottom w:val="nil"/>
              <w:right w:val="nil"/>
            </w:tcBorders>
            <w:vAlign w:val="center"/>
          </w:tcPr>
          <w:p w14:paraId="471E303F" w14:textId="77777777" w:rsidR="009F143B" w:rsidRPr="00116E8C" w:rsidRDefault="009F143B" w:rsidP="00FF32F7">
            <w:pPr>
              <w:jc w:val="center"/>
            </w:pPr>
          </w:p>
        </w:tc>
        <w:tc>
          <w:tcPr>
            <w:tcW w:w="827" w:type="dxa"/>
            <w:tcBorders>
              <w:top w:val="nil"/>
              <w:left w:val="nil"/>
              <w:bottom w:val="single" w:sz="4" w:space="0" w:color="auto"/>
              <w:right w:val="single" w:sz="4" w:space="0" w:color="auto"/>
            </w:tcBorders>
            <w:vAlign w:val="center"/>
          </w:tcPr>
          <w:p w14:paraId="6C2DCB35" w14:textId="77777777" w:rsidR="009F143B" w:rsidRPr="00116E8C" w:rsidRDefault="009F143B" w:rsidP="00FF32F7">
            <w:pPr>
              <w:jc w:val="center"/>
            </w:pPr>
          </w:p>
        </w:tc>
        <w:tc>
          <w:tcPr>
            <w:tcW w:w="827" w:type="dxa"/>
            <w:tcBorders>
              <w:top w:val="single" w:sz="4" w:space="0" w:color="auto"/>
              <w:left w:val="single" w:sz="4" w:space="0" w:color="auto"/>
              <w:bottom w:val="nil"/>
              <w:right w:val="nil"/>
            </w:tcBorders>
            <w:vAlign w:val="center"/>
          </w:tcPr>
          <w:p w14:paraId="33D9A6CB" w14:textId="77777777" w:rsidR="009F143B" w:rsidRPr="00116E8C" w:rsidRDefault="009F143B" w:rsidP="00FF32F7">
            <w:pPr>
              <w:jc w:val="center"/>
            </w:pPr>
            <w:r w:rsidRPr="00116E8C">
              <w:t>375</w:t>
            </w:r>
          </w:p>
        </w:tc>
        <w:tc>
          <w:tcPr>
            <w:tcW w:w="827" w:type="dxa"/>
            <w:tcBorders>
              <w:top w:val="nil"/>
              <w:left w:val="nil"/>
              <w:bottom w:val="nil"/>
              <w:right w:val="nil"/>
            </w:tcBorders>
            <w:vAlign w:val="center"/>
          </w:tcPr>
          <w:p w14:paraId="3FE07B02" w14:textId="77777777" w:rsidR="009F143B" w:rsidRPr="00116E8C" w:rsidRDefault="009F143B" w:rsidP="00FF32F7">
            <w:pPr>
              <w:jc w:val="center"/>
            </w:pPr>
            <w:r w:rsidRPr="00116E8C">
              <w:t>450</w:t>
            </w:r>
          </w:p>
        </w:tc>
        <w:tc>
          <w:tcPr>
            <w:tcW w:w="827" w:type="dxa"/>
            <w:tcBorders>
              <w:top w:val="nil"/>
              <w:left w:val="nil"/>
              <w:bottom w:val="nil"/>
              <w:right w:val="nil"/>
            </w:tcBorders>
            <w:vAlign w:val="center"/>
          </w:tcPr>
          <w:p w14:paraId="21DBDD96" w14:textId="77777777" w:rsidR="009F143B" w:rsidRPr="00116E8C" w:rsidRDefault="009F143B" w:rsidP="00FF32F7">
            <w:pPr>
              <w:jc w:val="center"/>
            </w:pPr>
            <w:r w:rsidRPr="00116E8C">
              <w:t>450</w:t>
            </w:r>
          </w:p>
        </w:tc>
        <w:tc>
          <w:tcPr>
            <w:tcW w:w="827" w:type="dxa"/>
            <w:tcBorders>
              <w:top w:val="nil"/>
              <w:left w:val="nil"/>
              <w:bottom w:val="single" w:sz="4" w:space="0" w:color="auto"/>
              <w:right w:val="single" w:sz="4" w:space="0" w:color="auto"/>
            </w:tcBorders>
            <w:vAlign w:val="center"/>
          </w:tcPr>
          <w:p w14:paraId="0AD07F83" w14:textId="77777777" w:rsidR="009F143B" w:rsidRPr="00116E8C" w:rsidRDefault="009F143B" w:rsidP="00FF32F7">
            <w:pPr>
              <w:jc w:val="center"/>
            </w:pPr>
            <w:r w:rsidRPr="00116E8C">
              <w:t>600</w:t>
            </w:r>
          </w:p>
        </w:tc>
        <w:tc>
          <w:tcPr>
            <w:tcW w:w="838" w:type="dxa"/>
            <w:tcBorders>
              <w:top w:val="single" w:sz="4" w:space="0" w:color="auto"/>
              <w:left w:val="single" w:sz="4" w:space="0" w:color="auto"/>
              <w:bottom w:val="nil"/>
            </w:tcBorders>
            <w:vAlign w:val="center"/>
          </w:tcPr>
          <w:p w14:paraId="7BB88B05" w14:textId="77777777" w:rsidR="009F143B" w:rsidRPr="00116E8C" w:rsidRDefault="009F143B" w:rsidP="00FF32F7">
            <w:pPr>
              <w:jc w:val="center"/>
            </w:pPr>
          </w:p>
        </w:tc>
      </w:tr>
      <w:tr w:rsidR="0063291C" w:rsidRPr="00116E8C" w14:paraId="085951DF" w14:textId="77777777" w:rsidTr="00FF32F7">
        <w:trPr>
          <w:cantSplit/>
        </w:trPr>
        <w:tc>
          <w:tcPr>
            <w:tcW w:w="929" w:type="dxa"/>
            <w:tcBorders>
              <w:top w:val="nil"/>
              <w:bottom w:val="nil"/>
            </w:tcBorders>
            <w:vAlign w:val="center"/>
          </w:tcPr>
          <w:p w14:paraId="0F9505A3" w14:textId="77777777" w:rsidR="009F143B" w:rsidRPr="00116E8C" w:rsidRDefault="009F143B" w:rsidP="00FF32F7">
            <w:pPr>
              <w:keepNext/>
            </w:pPr>
            <w:r w:rsidRPr="00116E8C">
              <w:t>&gt;600-700</w:t>
            </w:r>
          </w:p>
        </w:tc>
        <w:tc>
          <w:tcPr>
            <w:tcW w:w="834" w:type="dxa"/>
            <w:tcBorders>
              <w:top w:val="nil"/>
              <w:bottom w:val="single" w:sz="4" w:space="0" w:color="auto"/>
              <w:right w:val="single" w:sz="4" w:space="0" w:color="auto"/>
            </w:tcBorders>
            <w:vAlign w:val="center"/>
          </w:tcPr>
          <w:p w14:paraId="6305FF2D" w14:textId="77777777" w:rsidR="009F143B" w:rsidRPr="00116E8C" w:rsidRDefault="009F143B" w:rsidP="00FF32F7">
            <w:pPr>
              <w:jc w:val="center"/>
            </w:pPr>
          </w:p>
        </w:tc>
        <w:tc>
          <w:tcPr>
            <w:tcW w:w="827" w:type="dxa"/>
            <w:tcBorders>
              <w:top w:val="single" w:sz="4" w:space="0" w:color="auto"/>
              <w:left w:val="single" w:sz="4" w:space="0" w:color="auto"/>
              <w:bottom w:val="nil"/>
              <w:right w:val="single" w:sz="4" w:space="0" w:color="auto"/>
            </w:tcBorders>
            <w:vAlign w:val="center"/>
          </w:tcPr>
          <w:p w14:paraId="781B4DB1" w14:textId="77777777" w:rsidR="009F143B" w:rsidRPr="00116E8C" w:rsidRDefault="009F143B" w:rsidP="00FF32F7">
            <w:pPr>
              <w:jc w:val="center"/>
            </w:pPr>
            <w:r w:rsidRPr="00116E8C">
              <w:t>225</w:t>
            </w:r>
          </w:p>
        </w:tc>
        <w:tc>
          <w:tcPr>
            <w:tcW w:w="827" w:type="dxa"/>
            <w:tcBorders>
              <w:top w:val="nil"/>
              <w:left w:val="single" w:sz="4" w:space="0" w:color="auto"/>
              <w:bottom w:val="single" w:sz="4" w:space="0" w:color="auto"/>
              <w:right w:val="nil"/>
            </w:tcBorders>
            <w:vAlign w:val="center"/>
          </w:tcPr>
          <w:p w14:paraId="4A80722A" w14:textId="77777777" w:rsidR="009F143B" w:rsidRPr="00116E8C" w:rsidRDefault="009F143B" w:rsidP="00FF32F7">
            <w:pPr>
              <w:jc w:val="center"/>
            </w:pPr>
          </w:p>
        </w:tc>
        <w:tc>
          <w:tcPr>
            <w:tcW w:w="827" w:type="dxa"/>
            <w:tcBorders>
              <w:top w:val="nil"/>
              <w:left w:val="nil"/>
              <w:bottom w:val="single" w:sz="4" w:space="0" w:color="auto"/>
              <w:right w:val="single" w:sz="4" w:space="0" w:color="auto"/>
            </w:tcBorders>
            <w:vAlign w:val="center"/>
          </w:tcPr>
          <w:p w14:paraId="3CA8A0A1" w14:textId="77777777" w:rsidR="009F143B" w:rsidRPr="00116E8C" w:rsidRDefault="009F143B" w:rsidP="00FF32F7">
            <w:pPr>
              <w:jc w:val="center"/>
            </w:pPr>
          </w:p>
        </w:tc>
        <w:tc>
          <w:tcPr>
            <w:tcW w:w="827" w:type="dxa"/>
            <w:tcBorders>
              <w:top w:val="single" w:sz="4" w:space="0" w:color="auto"/>
              <w:left w:val="single" w:sz="4" w:space="0" w:color="auto"/>
              <w:bottom w:val="nil"/>
              <w:right w:val="nil"/>
            </w:tcBorders>
            <w:vAlign w:val="center"/>
          </w:tcPr>
          <w:p w14:paraId="2C27257E" w14:textId="77777777" w:rsidR="009F143B" w:rsidRPr="00116E8C" w:rsidRDefault="009F143B" w:rsidP="00FF32F7">
            <w:pPr>
              <w:jc w:val="center"/>
            </w:pPr>
            <w:r w:rsidRPr="00116E8C">
              <w:t>375</w:t>
            </w:r>
          </w:p>
        </w:tc>
        <w:tc>
          <w:tcPr>
            <w:tcW w:w="827" w:type="dxa"/>
            <w:tcBorders>
              <w:top w:val="nil"/>
              <w:left w:val="nil"/>
              <w:bottom w:val="nil"/>
              <w:right w:val="nil"/>
            </w:tcBorders>
            <w:vAlign w:val="center"/>
          </w:tcPr>
          <w:p w14:paraId="74D626EA" w14:textId="77777777" w:rsidR="009F143B" w:rsidRPr="00116E8C" w:rsidRDefault="009F143B" w:rsidP="00FF32F7">
            <w:pPr>
              <w:jc w:val="center"/>
            </w:pPr>
            <w:r w:rsidRPr="00116E8C">
              <w:t>450</w:t>
            </w:r>
          </w:p>
        </w:tc>
        <w:tc>
          <w:tcPr>
            <w:tcW w:w="827" w:type="dxa"/>
            <w:tcBorders>
              <w:top w:val="nil"/>
              <w:left w:val="nil"/>
              <w:bottom w:val="nil"/>
              <w:right w:val="nil"/>
            </w:tcBorders>
            <w:vAlign w:val="center"/>
          </w:tcPr>
          <w:p w14:paraId="569FDE89" w14:textId="77777777" w:rsidR="009F143B" w:rsidRPr="00116E8C" w:rsidRDefault="009F143B" w:rsidP="00FF32F7">
            <w:pPr>
              <w:jc w:val="center"/>
            </w:pPr>
            <w:r w:rsidRPr="00116E8C">
              <w:t>450</w:t>
            </w:r>
          </w:p>
        </w:tc>
        <w:tc>
          <w:tcPr>
            <w:tcW w:w="827" w:type="dxa"/>
            <w:tcBorders>
              <w:top w:val="nil"/>
              <w:left w:val="nil"/>
              <w:bottom w:val="nil"/>
              <w:right w:val="single" w:sz="4" w:space="0" w:color="auto"/>
            </w:tcBorders>
            <w:vAlign w:val="center"/>
          </w:tcPr>
          <w:p w14:paraId="4E290D9A" w14:textId="77777777" w:rsidR="009F143B" w:rsidRPr="00116E8C" w:rsidRDefault="009F143B" w:rsidP="00FF32F7">
            <w:pPr>
              <w:jc w:val="center"/>
            </w:pPr>
            <w:r w:rsidRPr="00116E8C">
              <w:t>525</w:t>
            </w:r>
          </w:p>
        </w:tc>
        <w:tc>
          <w:tcPr>
            <w:tcW w:w="827" w:type="dxa"/>
            <w:tcBorders>
              <w:top w:val="single" w:sz="4" w:space="0" w:color="auto"/>
              <w:left w:val="single" w:sz="4" w:space="0" w:color="auto"/>
              <w:bottom w:val="nil"/>
              <w:right w:val="nil"/>
            </w:tcBorders>
            <w:vAlign w:val="center"/>
          </w:tcPr>
          <w:p w14:paraId="17FBB300" w14:textId="77777777" w:rsidR="009F143B" w:rsidRPr="00116E8C" w:rsidRDefault="009F143B" w:rsidP="00FF32F7">
            <w:pPr>
              <w:jc w:val="center"/>
            </w:pPr>
          </w:p>
        </w:tc>
        <w:tc>
          <w:tcPr>
            <w:tcW w:w="838" w:type="dxa"/>
            <w:tcBorders>
              <w:top w:val="nil"/>
              <w:left w:val="nil"/>
              <w:bottom w:val="nil"/>
            </w:tcBorders>
            <w:vAlign w:val="center"/>
          </w:tcPr>
          <w:p w14:paraId="2E0EC99D" w14:textId="77777777" w:rsidR="009F143B" w:rsidRPr="00116E8C" w:rsidRDefault="009F143B" w:rsidP="00FF32F7">
            <w:pPr>
              <w:jc w:val="center"/>
            </w:pPr>
          </w:p>
        </w:tc>
      </w:tr>
      <w:tr w:rsidR="0063291C" w:rsidRPr="00116E8C" w14:paraId="1F317660" w14:textId="77777777" w:rsidTr="00FF32F7">
        <w:trPr>
          <w:cantSplit/>
        </w:trPr>
        <w:tc>
          <w:tcPr>
            <w:tcW w:w="929" w:type="dxa"/>
            <w:tcBorders>
              <w:top w:val="nil"/>
              <w:bottom w:val="nil"/>
            </w:tcBorders>
            <w:vAlign w:val="center"/>
          </w:tcPr>
          <w:p w14:paraId="65A69693" w14:textId="77777777" w:rsidR="009F143B" w:rsidRPr="00116E8C" w:rsidRDefault="009F143B" w:rsidP="00FF32F7">
            <w:pPr>
              <w:keepNext/>
            </w:pPr>
            <w:r w:rsidRPr="00116E8C">
              <w:t>&gt;700-800</w:t>
            </w:r>
          </w:p>
        </w:tc>
        <w:tc>
          <w:tcPr>
            <w:tcW w:w="834" w:type="dxa"/>
            <w:tcBorders>
              <w:top w:val="single" w:sz="4" w:space="0" w:color="auto"/>
              <w:bottom w:val="nil"/>
              <w:right w:val="nil"/>
            </w:tcBorders>
            <w:vAlign w:val="center"/>
          </w:tcPr>
          <w:p w14:paraId="42EB78F1" w14:textId="77777777" w:rsidR="009F143B" w:rsidRPr="00116E8C" w:rsidRDefault="009F143B" w:rsidP="00FF32F7">
            <w:pPr>
              <w:jc w:val="center"/>
            </w:pPr>
            <w:r w:rsidRPr="00116E8C">
              <w:t>225</w:t>
            </w:r>
          </w:p>
        </w:tc>
        <w:tc>
          <w:tcPr>
            <w:tcW w:w="827" w:type="dxa"/>
            <w:tcBorders>
              <w:top w:val="nil"/>
              <w:left w:val="nil"/>
              <w:bottom w:val="nil"/>
              <w:right w:val="nil"/>
            </w:tcBorders>
            <w:vAlign w:val="center"/>
          </w:tcPr>
          <w:p w14:paraId="5E8B92D6" w14:textId="77777777" w:rsidR="009F143B" w:rsidRPr="00116E8C" w:rsidRDefault="009F143B" w:rsidP="00FF32F7">
            <w:pPr>
              <w:jc w:val="center"/>
            </w:pPr>
            <w:r w:rsidRPr="00116E8C">
              <w:t>225</w:t>
            </w:r>
          </w:p>
        </w:tc>
        <w:tc>
          <w:tcPr>
            <w:tcW w:w="827" w:type="dxa"/>
            <w:tcBorders>
              <w:top w:val="single" w:sz="4" w:space="0" w:color="auto"/>
              <w:left w:val="nil"/>
              <w:bottom w:val="nil"/>
              <w:right w:val="nil"/>
            </w:tcBorders>
            <w:vAlign w:val="center"/>
          </w:tcPr>
          <w:p w14:paraId="2B8CFB0D" w14:textId="77777777" w:rsidR="009F143B" w:rsidRPr="00116E8C" w:rsidRDefault="009F143B" w:rsidP="00FF32F7">
            <w:pPr>
              <w:jc w:val="center"/>
            </w:pPr>
            <w:r w:rsidRPr="00116E8C">
              <w:t>300</w:t>
            </w:r>
          </w:p>
        </w:tc>
        <w:tc>
          <w:tcPr>
            <w:tcW w:w="827" w:type="dxa"/>
            <w:tcBorders>
              <w:top w:val="single" w:sz="4" w:space="0" w:color="auto"/>
              <w:left w:val="nil"/>
              <w:bottom w:val="nil"/>
              <w:right w:val="nil"/>
            </w:tcBorders>
            <w:vAlign w:val="center"/>
          </w:tcPr>
          <w:p w14:paraId="5A87FD5C" w14:textId="77777777" w:rsidR="009F143B" w:rsidRPr="00116E8C" w:rsidRDefault="009F143B" w:rsidP="00FF32F7">
            <w:pPr>
              <w:jc w:val="center"/>
            </w:pPr>
            <w:r w:rsidRPr="00116E8C">
              <w:t>375</w:t>
            </w:r>
          </w:p>
        </w:tc>
        <w:tc>
          <w:tcPr>
            <w:tcW w:w="827" w:type="dxa"/>
            <w:tcBorders>
              <w:top w:val="nil"/>
              <w:left w:val="nil"/>
              <w:bottom w:val="nil"/>
              <w:right w:val="nil"/>
            </w:tcBorders>
            <w:vAlign w:val="center"/>
          </w:tcPr>
          <w:p w14:paraId="2E0F91E2" w14:textId="77777777" w:rsidR="009F143B" w:rsidRPr="00116E8C" w:rsidRDefault="009F143B" w:rsidP="00FF32F7">
            <w:pPr>
              <w:jc w:val="center"/>
            </w:pPr>
            <w:r w:rsidRPr="00116E8C">
              <w:t>450</w:t>
            </w:r>
          </w:p>
        </w:tc>
        <w:tc>
          <w:tcPr>
            <w:tcW w:w="827" w:type="dxa"/>
            <w:tcBorders>
              <w:top w:val="nil"/>
              <w:left w:val="nil"/>
              <w:bottom w:val="nil"/>
              <w:right w:val="nil"/>
            </w:tcBorders>
            <w:vAlign w:val="center"/>
          </w:tcPr>
          <w:p w14:paraId="265C4E50" w14:textId="77777777" w:rsidR="009F143B" w:rsidRPr="00116E8C" w:rsidRDefault="009F143B" w:rsidP="00FF32F7">
            <w:pPr>
              <w:jc w:val="center"/>
            </w:pPr>
            <w:r w:rsidRPr="00116E8C">
              <w:t>450</w:t>
            </w:r>
          </w:p>
        </w:tc>
        <w:tc>
          <w:tcPr>
            <w:tcW w:w="827" w:type="dxa"/>
            <w:tcBorders>
              <w:top w:val="nil"/>
              <w:left w:val="nil"/>
              <w:bottom w:val="nil"/>
              <w:right w:val="nil"/>
            </w:tcBorders>
            <w:vAlign w:val="center"/>
          </w:tcPr>
          <w:p w14:paraId="3E352A48" w14:textId="77777777" w:rsidR="009F143B" w:rsidRPr="00116E8C" w:rsidRDefault="009F143B" w:rsidP="00FF32F7">
            <w:pPr>
              <w:jc w:val="center"/>
            </w:pPr>
            <w:r w:rsidRPr="00116E8C">
              <w:t>525</w:t>
            </w:r>
          </w:p>
        </w:tc>
        <w:tc>
          <w:tcPr>
            <w:tcW w:w="827" w:type="dxa"/>
            <w:tcBorders>
              <w:top w:val="nil"/>
              <w:left w:val="nil"/>
              <w:bottom w:val="single" w:sz="4" w:space="0" w:color="auto"/>
              <w:right w:val="single" w:sz="4" w:space="0" w:color="auto"/>
            </w:tcBorders>
            <w:vAlign w:val="center"/>
          </w:tcPr>
          <w:p w14:paraId="18A3D01E" w14:textId="77777777" w:rsidR="009F143B" w:rsidRPr="00116E8C" w:rsidRDefault="009F143B" w:rsidP="00FF32F7">
            <w:pPr>
              <w:jc w:val="center"/>
            </w:pPr>
            <w:r w:rsidRPr="00116E8C">
              <w:t>600</w:t>
            </w:r>
          </w:p>
        </w:tc>
        <w:tc>
          <w:tcPr>
            <w:tcW w:w="827" w:type="dxa"/>
            <w:tcBorders>
              <w:top w:val="nil"/>
              <w:left w:val="single" w:sz="4" w:space="0" w:color="auto"/>
              <w:bottom w:val="nil"/>
              <w:right w:val="nil"/>
            </w:tcBorders>
            <w:vAlign w:val="center"/>
          </w:tcPr>
          <w:p w14:paraId="5F73DF12" w14:textId="77777777" w:rsidR="009F143B" w:rsidRPr="00116E8C" w:rsidRDefault="009F143B" w:rsidP="00FF32F7">
            <w:pPr>
              <w:jc w:val="center"/>
            </w:pPr>
          </w:p>
        </w:tc>
        <w:tc>
          <w:tcPr>
            <w:tcW w:w="838" w:type="dxa"/>
            <w:tcBorders>
              <w:top w:val="nil"/>
              <w:left w:val="nil"/>
              <w:bottom w:val="nil"/>
            </w:tcBorders>
            <w:vAlign w:val="center"/>
          </w:tcPr>
          <w:p w14:paraId="7B419D03" w14:textId="77777777" w:rsidR="009F143B" w:rsidRPr="00116E8C" w:rsidRDefault="009F143B" w:rsidP="00FF32F7">
            <w:pPr>
              <w:jc w:val="center"/>
            </w:pPr>
          </w:p>
        </w:tc>
      </w:tr>
      <w:tr w:rsidR="0063291C" w:rsidRPr="00116E8C" w14:paraId="21A2193F" w14:textId="77777777" w:rsidTr="00FF32F7">
        <w:trPr>
          <w:cantSplit/>
        </w:trPr>
        <w:tc>
          <w:tcPr>
            <w:tcW w:w="929" w:type="dxa"/>
            <w:tcBorders>
              <w:top w:val="nil"/>
              <w:bottom w:val="nil"/>
            </w:tcBorders>
            <w:vAlign w:val="center"/>
          </w:tcPr>
          <w:p w14:paraId="47970522" w14:textId="77777777" w:rsidR="009F143B" w:rsidRPr="00116E8C" w:rsidRDefault="009F143B" w:rsidP="00FF32F7">
            <w:pPr>
              <w:keepNext/>
            </w:pPr>
            <w:r w:rsidRPr="00116E8C">
              <w:t>&gt;800-900</w:t>
            </w:r>
          </w:p>
        </w:tc>
        <w:tc>
          <w:tcPr>
            <w:tcW w:w="834" w:type="dxa"/>
            <w:tcBorders>
              <w:top w:val="nil"/>
              <w:bottom w:val="nil"/>
              <w:right w:val="nil"/>
            </w:tcBorders>
            <w:vAlign w:val="center"/>
          </w:tcPr>
          <w:p w14:paraId="07ACD567" w14:textId="77777777" w:rsidR="009F143B" w:rsidRPr="00116E8C" w:rsidRDefault="009F143B" w:rsidP="00FF32F7">
            <w:pPr>
              <w:jc w:val="center"/>
            </w:pPr>
            <w:r w:rsidRPr="00116E8C">
              <w:t>225</w:t>
            </w:r>
          </w:p>
        </w:tc>
        <w:tc>
          <w:tcPr>
            <w:tcW w:w="827" w:type="dxa"/>
            <w:tcBorders>
              <w:top w:val="nil"/>
              <w:left w:val="nil"/>
              <w:bottom w:val="nil"/>
              <w:right w:val="nil"/>
            </w:tcBorders>
            <w:vAlign w:val="center"/>
          </w:tcPr>
          <w:p w14:paraId="0C83810D" w14:textId="77777777" w:rsidR="009F143B" w:rsidRPr="00116E8C" w:rsidRDefault="009F143B" w:rsidP="00FF32F7">
            <w:pPr>
              <w:jc w:val="center"/>
            </w:pPr>
            <w:r w:rsidRPr="00116E8C">
              <w:t>225</w:t>
            </w:r>
          </w:p>
        </w:tc>
        <w:tc>
          <w:tcPr>
            <w:tcW w:w="827" w:type="dxa"/>
            <w:tcBorders>
              <w:top w:val="nil"/>
              <w:left w:val="nil"/>
              <w:bottom w:val="nil"/>
              <w:right w:val="nil"/>
            </w:tcBorders>
            <w:vAlign w:val="center"/>
          </w:tcPr>
          <w:p w14:paraId="2BFA7EC7" w14:textId="77777777" w:rsidR="009F143B" w:rsidRPr="00116E8C" w:rsidRDefault="009F143B" w:rsidP="00FF32F7">
            <w:pPr>
              <w:jc w:val="center"/>
            </w:pPr>
            <w:r w:rsidRPr="00116E8C">
              <w:t>300</w:t>
            </w:r>
          </w:p>
        </w:tc>
        <w:tc>
          <w:tcPr>
            <w:tcW w:w="827" w:type="dxa"/>
            <w:tcBorders>
              <w:top w:val="nil"/>
              <w:left w:val="nil"/>
              <w:bottom w:val="nil"/>
              <w:right w:val="nil"/>
            </w:tcBorders>
            <w:vAlign w:val="center"/>
          </w:tcPr>
          <w:p w14:paraId="43DE74D4" w14:textId="77777777" w:rsidR="009F143B" w:rsidRPr="00116E8C" w:rsidRDefault="009F143B" w:rsidP="00FF32F7">
            <w:pPr>
              <w:jc w:val="center"/>
            </w:pPr>
            <w:r w:rsidRPr="00116E8C">
              <w:t>375</w:t>
            </w:r>
          </w:p>
        </w:tc>
        <w:tc>
          <w:tcPr>
            <w:tcW w:w="827" w:type="dxa"/>
            <w:tcBorders>
              <w:top w:val="nil"/>
              <w:left w:val="nil"/>
              <w:bottom w:val="nil"/>
              <w:right w:val="nil"/>
            </w:tcBorders>
            <w:vAlign w:val="center"/>
          </w:tcPr>
          <w:p w14:paraId="4834CF5E" w14:textId="77777777" w:rsidR="009F143B" w:rsidRPr="00116E8C" w:rsidRDefault="009F143B" w:rsidP="00FF32F7">
            <w:pPr>
              <w:jc w:val="center"/>
            </w:pPr>
            <w:r w:rsidRPr="00116E8C">
              <w:t>450</w:t>
            </w:r>
          </w:p>
        </w:tc>
        <w:tc>
          <w:tcPr>
            <w:tcW w:w="827" w:type="dxa"/>
            <w:tcBorders>
              <w:top w:val="nil"/>
              <w:left w:val="nil"/>
              <w:bottom w:val="nil"/>
              <w:right w:val="nil"/>
            </w:tcBorders>
            <w:vAlign w:val="center"/>
          </w:tcPr>
          <w:p w14:paraId="2D0427A2" w14:textId="77777777" w:rsidR="009F143B" w:rsidRPr="00116E8C" w:rsidRDefault="009F143B" w:rsidP="00FF32F7">
            <w:pPr>
              <w:jc w:val="center"/>
            </w:pPr>
            <w:r w:rsidRPr="00116E8C">
              <w:t>525</w:t>
            </w:r>
          </w:p>
        </w:tc>
        <w:tc>
          <w:tcPr>
            <w:tcW w:w="827" w:type="dxa"/>
            <w:tcBorders>
              <w:top w:val="nil"/>
              <w:left w:val="nil"/>
              <w:bottom w:val="single" w:sz="4" w:space="0" w:color="auto"/>
              <w:right w:val="single" w:sz="4" w:space="0" w:color="auto"/>
            </w:tcBorders>
            <w:vAlign w:val="center"/>
          </w:tcPr>
          <w:p w14:paraId="13714D91" w14:textId="77777777" w:rsidR="009F143B" w:rsidRPr="00116E8C" w:rsidRDefault="009F143B" w:rsidP="00FF32F7">
            <w:pPr>
              <w:jc w:val="center"/>
            </w:pPr>
            <w:r w:rsidRPr="00116E8C">
              <w:t>600</w:t>
            </w:r>
          </w:p>
        </w:tc>
        <w:tc>
          <w:tcPr>
            <w:tcW w:w="827" w:type="dxa"/>
            <w:tcBorders>
              <w:top w:val="single" w:sz="4" w:space="0" w:color="auto"/>
              <w:left w:val="single" w:sz="4" w:space="0" w:color="auto"/>
              <w:bottom w:val="nil"/>
              <w:right w:val="nil"/>
            </w:tcBorders>
            <w:vAlign w:val="center"/>
          </w:tcPr>
          <w:p w14:paraId="7CB973BC" w14:textId="77777777" w:rsidR="009F143B" w:rsidRPr="00116E8C" w:rsidRDefault="009F143B" w:rsidP="00FF32F7">
            <w:pPr>
              <w:jc w:val="center"/>
            </w:pPr>
          </w:p>
        </w:tc>
        <w:tc>
          <w:tcPr>
            <w:tcW w:w="827" w:type="dxa"/>
            <w:tcBorders>
              <w:top w:val="nil"/>
              <w:left w:val="nil"/>
              <w:bottom w:val="nil"/>
              <w:right w:val="nil"/>
            </w:tcBorders>
            <w:vAlign w:val="center"/>
          </w:tcPr>
          <w:p w14:paraId="7199FF1C" w14:textId="77777777" w:rsidR="009F143B" w:rsidRPr="00116E8C" w:rsidRDefault="009F143B" w:rsidP="00FF32F7">
            <w:pPr>
              <w:jc w:val="center"/>
            </w:pPr>
          </w:p>
        </w:tc>
        <w:tc>
          <w:tcPr>
            <w:tcW w:w="838" w:type="dxa"/>
            <w:tcBorders>
              <w:top w:val="nil"/>
              <w:left w:val="nil"/>
              <w:bottom w:val="nil"/>
            </w:tcBorders>
            <w:vAlign w:val="center"/>
          </w:tcPr>
          <w:p w14:paraId="3BDCD347" w14:textId="77777777" w:rsidR="009F143B" w:rsidRPr="00116E8C" w:rsidRDefault="009F143B" w:rsidP="00FF32F7">
            <w:pPr>
              <w:jc w:val="center"/>
            </w:pPr>
          </w:p>
        </w:tc>
      </w:tr>
      <w:tr w:rsidR="0063291C" w:rsidRPr="00116E8C" w14:paraId="0A0B49BF" w14:textId="77777777" w:rsidTr="00FF32F7">
        <w:trPr>
          <w:cantSplit/>
        </w:trPr>
        <w:tc>
          <w:tcPr>
            <w:tcW w:w="929" w:type="dxa"/>
            <w:tcBorders>
              <w:top w:val="nil"/>
              <w:bottom w:val="nil"/>
            </w:tcBorders>
            <w:vAlign w:val="center"/>
          </w:tcPr>
          <w:p w14:paraId="62AF402E" w14:textId="77777777" w:rsidR="009F143B" w:rsidRPr="00116E8C" w:rsidRDefault="009F143B" w:rsidP="00FF32F7">
            <w:pPr>
              <w:keepNext/>
            </w:pPr>
            <w:r w:rsidRPr="00116E8C">
              <w:t>&gt;900-1 000</w:t>
            </w:r>
          </w:p>
        </w:tc>
        <w:tc>
          <w:tcPr>
            <w:tcW w:w="834" w:type="dxa"/>
            <w:tcBorders>
              <w:top w:val="nil"/>
              <w:bottom w:val="nil"/>
              <w:right w:val="nil"/>
            </w:tcBorders>
            <w:vAlign w:val="center"/>
          </w:tcPr>
          <w:p w14:paraId="783E0AAF" w14:textId="77777777" w:rsidR="009F143B" w:rsidRPr="00116E8C" w:rsidRDefault="009F143B" w:rsidP="00FF32F7">
            <w:pPr>
              <w:jc w:val="center"/>
            </w:pPr>
            <w:r w:rsidRPr="00116E8C">
              <w:t>225</w:t>
            </w:r>
          </w:p>
        </w:tc>
        <w:tc>
          <w:tcPr>
            <w:tcW w:w="827" w:type="dxa"/>
            <w:tcBorders>
              <w:top w:val="nil"/>
              <w:left w:val="nil"/>
              <w:bottom w:val="nil"/>
              <w:right w:val="nil"/>
            </w:tcBorders>
            <w:vAlign w:val="center"/>
          </w:tcPr>
          <w:p w14:paraId="7F2CE3F1" w14:textId="77777777" w:rsidR="009F143B" w:rsidRPr="00116E8C" w:rsidRDefault="009F143B" w:rsidP="00FF32F7">
            <w:pPr>
              <w:jc w:val="center"/>
            </w:pPr>
            <w:r w:rsidRPr="00116E8C">
              <w:t>300</w:t>
            </w:r>
          </w:p>
        </w:tc>
        <w:tc>
          <w:tcPr>
            <w:tcW w:w="827" w:type="dxa"/>
            <w:tcBorders>
              <w:top w:val="nil"/>
              <w:left w:val="nil"/>
              <w:bottom w:val="nil"/>
              <w:right w:val="nil"/>
            </w:tcBorders>
            <w:vAlign w:val="center"/>
          </w:tcPr>
          <w:p w14:paraId="783184DD" w14:textId="77777777" w:rsidR="009F143B" w:rsidRPr="00116E8C" w:rsidRDefault="009F143B" w:rsidP="00FF32F7">
            <w:pPr>
              <w:jc w:val="center"/>
            </w:pPr>
            <w:r w:rsidRPr="00116E8C">
              <w:t>375</w:t>
            </w:r>
          </w:p>
        </w:tc>
        <w:tc>
          <w:tcPr>
            <w:tcW w:w="827" w:type="dxa"/>
            <w:tcBorders>
              <w:top w:val="nil"/>
              <w:left w:val="nil"/>
              <w:bottom w:val="nil"/>
              <w:right w:val="nil"/>
            </w:tcBorders>
            <w:vAlign w:val="center"/>
          </w:tcPr>
          <w:p w14:paraId="1EC31D48" w14:textId="77777777" w:rsidR="009F143B" w:rsidRPr="00116E8C" w:rsidRDefault="009F143B" w:rsidP="00FF32F7">
            <w:pPr>
              <w:jc w:val="center"/>
            </w:pPr>
            <w:r w:rsidRPr="00116E8C">
              <w:t>450</w:t>
            </w:r>
          </w:p>
        </w:tc>
        <w:tc>
          <w:tcPr>
            <w:tcW w:w="827" w:type="dxa"/>
            <w:tcBorders>
              <w:top w:val="nil"/>
              <w:left w:val="nil"/>
              <w:bottom w:val="nil"/>
              <w:right w:val="nil"/>
            </w:tcBorders>
            <w:vAlign w:val="center"/>
          </w:tcPr>
          <w:p w14:paraId="3E470489" w14:textId="77777777" w:rsidR="009F143B" w:rsidRPr="00116E8C" w:rsidRDefault="009F143B" w:rsidP="00FF32F7">
            <w:pPr>
              <w:jc w:val="center"/>
            </w:pPr>
            <w:r w:rsidRPr="00116E8C">
              <w:t>525</w:t>
            </w:r>
          </w:p>
        </w:tc>
        <w:tc>
          <w:tcPr>
            <w:tcW w:w="827" w:type="dxa"/>
            <w:tcBorders>
              <w:top w:val="nil"/>
              <w:left w:val="nil"/>
              <w:bottom w:val="single" w:sz="4" w:space="0" w:color="auto"/>
              <w:right w:val="single" w:sz="4" w:space="0" w:color="auto"/>
            </w:tcBorders>
            <w:vAlign w:val="center"/>
          </w:tcPr>
          <w:p w14:paraId="4585CA25" w14:textId="77777777" w:rsidR="009F143B" w:rsidRPr="00116E8C" w:rsidRDefault="009F143B" w:rsidP="00FF32F7">
            <w:pPr>
              <w:jc w:val="center"/>
            </w:pPr>
            <w:r w:rsidRPr="00116E8C">
              <w:t>600</w:t>
            </w:r>
          </w:p>
        </w:tc>
        <w:tc>
          <w:tcPr>
            <w:tcW w:w="827" w:type="dxa"/>
            <w:tcBorders>
              <w:top w:val="single" w:sz="4" w:space="0" w:color="auto"/>
              <w:left w:val="single" w:sz="4" w:space="0" w:color="auto"/>
              <w:bottom w:val="nil"/>
              <w:right w:val="nil"/>
            </w:tcBorders>
            <w:vAlign w:val="center"/>
          </w:tcPr>
          <w:p w14:paraId="38A8C722" w14:textId="77777777" w:rsidR="009F143B" w:rsidRPr="00116E8C" w:rsidRDefault="009F143B" w:rsidP="00FF32F7">
            <w:pPr>
              <w:jc w:val="center"/>
            </w:pPr>
          </w:p>
        </w:tc>
        <w:tc>
          <w:tcPr>
            <w:tcW w:w="827" w:type="dxa"/>
            <w:tcBorders>
              <w:top w:val="nil"/>
              <w:left w:val="nil"/>
              <w:bottom w:val="nil"/>
              <w:right w:val="nil"/>
            </w:tcBorders>
            <w:vAlign w:val="center"/>
          </w:tcPr>
          <w:p w14:paraId="3DEC2716" w14:textId="77777777" w:rsidR="009F143B" w:rsidRPr="00116E8C" w:rsidRDefault="009F143B" w:rsidP="00FF32F7">
            <w:pPr>
              <w:jc w:val="center"/>
            </w:pPr>
          </w:p>
        </w:tc>
        <w:tc>
          <w:tcPr>
            <w:tcW w:w="827" w:type="dxa"/>
            <w:tcBorders>
              <w:top w:val="nil"/>
              <w:left w:val="nil"/>
              <w:bottom w:val="nil"/>
              <w:right w:val="nil"/>
            </w:tcBorders>
            <w:vAlign w:val="center"/>
          </w:tcPr>
          <w:p w14:paraId="27A458A0" w14:textId="77777777" w:rsidR="009F143B" w:rsidRPr="00116E8C" w:rsidRDefault="009F143B" w:rsidP="00FF32F7">
            <w:pPr>
              <w:jc w:val="center"/>
            </w:pPr>
          </w:p>
        </w:tc>
        <w:tc>
          <w:tcPr>
            <w:tcW w:w="838" w:type="dxa"/>
            <w:tcBorders>
              <w:top w:val="nil"/>
              <w:left w:val="nil"/>
              <w:bottom w:val="nil"/>
            </w:tcBorders>
            <w:vAlign w:val="center"/>
          </w:tcPr>
          <w:p w14:paraId="66E8BF99" w14:textId="77777777" w:rsidR="009F143B" w:rsidRPr="00116E8C" w:rsidRDefault="009F143B" w:rsidP="00FF32F7">
            <w:pPr>
              <w:jc w:val="center"/>
            </w:pPr>
          </w:p>
        </w:tc>
      </w:tr>
      <w:tr w:rsidR="0063291C" w:rsidRPr="00116E8C" w14:paraId="29E4F821" w14:textId="77777777" w:rsidTr="00FF32F7">
        <w:trPr>
          <w:cantSplit/>
        </w:trPr>
        <w:tc>
          <w:tcPr>
            <w:tcW w:w="929" w:type="dxa"/>
            <w:tcBorders>
              <w:top w:val="nil"/>
              <w:bottom w:val="nil"/>
            </w:tcBorders>
            <w:vAlign w:val="center"/>
          </w:tcPr>
          <w:p w14:paraId="6E18CCD8" w14:textId="77777777" w:rsidR="009F143B" w:rsidRPr="00116E8C" w:rsidRDefault="009F143B" w:rsidP="00FF32F7">
            <w:pPr>
              <w:keepNext/>
            </w:pPr>
            <w:r w:rsidRPr="00116E8C">
              <w:t>&gt;1 000-1 100</w:t>
            </w:r>
          </w:p>
        </w:tc>
        <w:tc>
          <w:tcPr>
            <w:tcW w:w="834" w:type="dxa"/>
            <w:tcBorders>
              <w:top w:val="nil"/>
              <w:bottom w:val="nil"/>
              <w:right w:val="nil"/>
            </w:tcBorders>
            <w:vAlign w:val="center"/>
          </w:tcPr>
          <w:p w14:paraId="48777DF8" w14:textId="77777777" w:rsidR="009F143B" w:rsidRPr="00116E8C" w:rsidRDefault="009F143B" w:rsidP="00FF32F7">
            <w:pPr>
              <w:jc w:val="center"/>
            </w:pPr>
            <w:r w:rsidRPr="00116E8C">
              <w:t>225</w:t>
            </w:r>
          </w:p>
        </w:tc>
        <w:tc>
          <w:tcPr>
            <w:tcW w:w="827" w:type="dxa"/>
            <w:tcBorders>
              <w:top w:val="nil"/>
              <w:left w:val="nil"/>
              <w:bottom w:val="nil"/>
              <w:right w:val="nil"/>
            </w:tcBorders>
            <w:vAlign w:val="center"/>
          </w:tcPr>
          <w:p w14:paraId="2B28648B" w14:textId="77777777" w:rsidR="009F143B" w:rsidRPr="00116E8C" w:rsidRDefault="009F143B" w:rsidP="00FF32F7">
            <w:pPr>
              <w:jc w:val="center"/>
            </w:pPr>
            <w:r w:rsidRPr="00116E8C">
              <w:t>300</w:t>
            </w:r>
          </w:p>
        </w:tc>
        <w:tc>
          <w:tcPr>
            <w:tcW w:w="827" w:type="dxa"/>
            <w:tcBorders>
              <w:top w:val="nil"/>
              <w:left w:val="nil"/>
              <w:bottom w:val="nil"/>
              <w:right w:val="nil"/>
            </w:tcBorders>
            <w:vAlign w:val="center"/>
          </w:tcPr>
          <w:p w14:paraId="47A5ECFB" w14:textId="77777777" w:rsidR="009F143B" w:rsidRPr="00116E8C" w:rsidRDefault="009F143B" w:rsidP="00FF32F7">
            <w:pPr>
              <w:jc w:val="center"/>
            </w:pPr>
            <w:r w:rsidRPr="00116E8C">
              <w:t>375</w:t>
            </w:r>
          </w:p>
        </w:tc>
        <w:tc>
          <w:tcPr>
            <w:tcW w:w="827" w:type="dxa"/>
            <w:tcBorders>
              <w:top w:val="nil"/>
              <w:left w:val="nil"/>
              <w:bottom w:val="nil"/>
              <w:right w:val="nil"/>
            </w:tcBorders>
            <w:vAlign w:val="center"/>
          </w:tcPr>
          <w:p w14:paraId="438133C6" w14:textId="77777777" w:rsidR="009F143B" w:rsidRPr="00116E8C" w:rsidRDefault="009F143B" w:rsidP="00FF32F7">
            <w:pPr>
              <w:jc w:val="center"/>
            </w:pPr>
            <w:r w:rsidRPr="00116E8C">
              <w:t>450</w:t>
            </w:r>
          </w:p>
        </w:tc>
        <w:tc>
          <w:tcPr>
            <w:tcW w:w="827" w:type="dxa"/>
            <w:tcBorders>
              <w:top w:val="nil"/>
              <w:left w:val="nil"/>
              <w:bottom w:val="nil"/>
              <w:right w:val="single" w:sz="4" w:space="0" w:color="auto"/>
            </w:tcBorders>
            <w:vAlign w:val="center"/>
          </w:tcPr>
          <w:p w14:paraId="4EABFD8F" w14:textId="77777777" w:rsidR="009F143B" w:rsidRPr="00116E8C" w:rsidRDefault="009F143B" w:rsidP="00FF32F7">
            <w:pPr>
              <w:jc w:val="center"/>
            </w:pPr>
            <w:r w:rsidRPr="00116E8C">
              <w:t>600</w:t>
            </w:r>
          </w:p>
        </w:tc>
        <w:tc>
          <w:tcPr>
            <w:tcW w:w="827" w:type="dxa"/>
            <w:tcBorders>
              <w:top w:val="single" w:sz="4" w:space="0" w:color="auto"/>
              <w:left w:val="single" w:sz="4" w:space="0" w:color="auto"/>
              <w:bottom w:val="nil"/>
              <w:right w:val="nil"/>
            </w:tcBorders>
            <w:vAlign w:val="center"/>
          </w:tcPr>
          <w:p w14:paraId="372B2D7E" w14:textId="77777777" w:rsidR="009F143B" w:rsidRPr="00116E8C" w:rsidRDefault="009F143B" w:rsidP="00FF32F7">
            <w:pPr>
              <w:jc w:val="center"/>
            </w:pPr>
          </w:p>
        </w:tc>
        <w:tc>
          <w:tcPr>
            <w:tcW w:w="827" w:type="dxa"/>
            <w:tcBorders>
              <w:top w:val="nil"/>
              <w:left w:val="nil"/>
              <w:bottom w:val="nil"/>
              <w:right w:val="nil"/>
            </w:tcBorders>
            <w:vAlign w:val="center"/>
          </w:tcPr>
          <w:p w14:paraId="0E7D0CC0" w14:textId="77777777" w:rsidR="009F143B" w:rsidRPr="00116E8C" w:rsidRDefault="009F143B" w:rsidP="00FF32F7">
            <w:pPr>
              <w:jc w:val="center"/>
            </w:pPr>
          </w:p>
        </w:tc>
        <w:tc>
          <w:tcPr>
            <w:tcW w:w="827" w:type="dxa"/>
            <w:tcBorders>
              <w:top w:val="nil"/>
              <w:left w:val="nil"/>
              <w:bottom w:val="nil"/>
              <w:right w:val="nil"/>
            </w:tcBorders>
            <w:vAlign w:val="center"/>
          </w:tcPr>
          <w:p w14:paraId="6E5ECA49" w14:textId="77777777" w:rsidR="009F143B" w:rsidRPr="00116E8C" w:rsidRDefault="009F143B" w:rsidP="00FF32F7">
            <w:pPr>
              <w:jc w:val="center"/>
            </w:pPr>
          </w:p>
        </w:tc>
        <w:tc>
          <w:tcPr>
            <w:tcW w:w="827" w:type="dxa"/>
            <w:tcBorders>
              <w:top w:val="nil"/>
              <w:left w:val="nil"/>
              <w:bottom w:val="nil"/>
              <w:right w:val="nil"/>
            </w:tcBorders>
            <w:vAlign w:val="center"/>
          </w:tcPr>
          <w:p w14:paraId="458336A0" w14:textId="77777777" w:rsidR="009F143B" w:rsidRPr="00116E8C" w:rsidRDefault="009F143B" w:rsidP="00FF32F7">
            <w:pPr>
              <w:jc w:val="center"/>
            </w:pPr>
          </w:p>
        </w:tc>
        <w:tc>
          <w:tcPr>
            <w:tcW w:w="838" w:type="dxa"/>
            <w:tcBorders>
              <w:top w:val="nil"/>
              <w:left w:val="nil"/>
              <w:bottom w:val="nil"/>
            </w:tcBorders>
            <w:vAlign w:val="center"/>
          </w:tcPr>
          <w:p w14:paraId="55D36560" w14:textId="77777777" w:rsidR="009F143B" w:rsidRPr="00116E8C" w:rsidRDefault="009F143B" w:rsidP="00FF32F7">
            <w:pPr>
              <w:jc w:val="center"/>
            </w:pPr>
          </w:p>
        </w:tc>
      </w:tr>
      <w:tr w:rsidR="0063291C" w:rsidRPr="00116E8C" w14:paraId="77A6727C" w14:textId="77777777" w:rsidTr="00FF32F7">
        <w:trPr>
          <w:cantSplit/>
        </w:trPr>
        <w:tc>
          <w:tcPr>
            <w:tcW w:w="929" w:type="dxa"/>
            <w:tcBorders>
              <w:top w:val="nil"/>
              <w:bottom w:val="nil"/>
            </w:tcBorders>
            <w:vAlign w:val="center"/>
          </w:tcPr>
          <w:p w14:paraId="500FE52D" w14:textId="77777777" w:rsidR="009F143B" w:rsidRPr="00116E8C" w:rsidRDefault="009F143B" w:rsidP="00FF32F7">
            <w:pPr>
              <w:keepNext/>
            </w:pPr>
            <w:r w:rsidRPr="00116E8C">
              <w:t>&gt;1 100-1 200</w:t>
            </w:r>
          </w:p>
        </w:tc>
        <w:tc>
          <w:tcPr>
            <w:tcW w:w="834" w:type="dxa"/>
            <w:tcBorders>
              <w:top w:val="nil"/>
              <w:bottom w:val="nil"/>
              <w:right w:val="nil"/>
            </w:tcBorders>
            <w:vAlign w:val="center"/>
          </w:tcPr>
          <w:p w14:paraId="0CD7CB5D" w14:textId="77777777" w:rsidR="009F143B" w:rsidRPr="00116E8C" w:rsidRDefault="009F143B" w:rsidP="00FF32F7">
            <w:pPr>
              <w:jc w:val="center"/>
            </w:pPr>
            <w:r w:rsidRPr="00116E8C">
              <w:t>300</w:t>
            </w:r>
          </w:p>
        </w:tc>
        <w:tc>
          <w:tcPr>
            <w:tcW w:w="827" w:type="dxa"/>
            <w:tcBorders>
              <w:top w:val="nil"/>
              <w:left w:val="nil"/>
              <w:bottom w:val="nil"/>
              <w:right w:val="nil"/>
            </w:tcBorders>
            <w:vAlign w:val="center"/>
          </w:tcPr>
          <w:p w14:paraId="4DA1645C" w14:textId="77777777" w:rsidR="009F143B" w:rsidRPr="00116E8C" w:rsidRDefault="009F143B" w:rsidP="00FF32F7">
            <w:pPr>
              <w:jc w:val="center"/>
            </w:pPr>
            <w:r w:rsidRPr="00116E8C">
              <w:t>300</w:t>
            </w:r>
          </w:p>
        </w:tc>
        <w:tc>
          <w:tcPr>
            <w:tcW w:w="827" w:type="dxa"/>
            <w:tcBorders>
              <w:top w:val="nil"/>
              <w:left w:val="nil"/>
              <w:bottom w:val="nil"/>
              <w:right w:val="nil"/>
            </w:tcBorders>
            <w:vAlign w:val="center"/>
          </w:tcPr>
          <w:p w14:paraId="4393F264" w14:textId="77777777" w:rsidR="009F143B" w:rsidRPr="00116E8C" w:rsidRDefault="009F143B" w:rsidP="00FF32F7">
            <w:pPr>
              <w:jc w:val="center"/>
            </w:pPr>
            <w:r w:rsidRPr="00116E8C">
              <w:t>450</w:t>
            </w:r>
          </w:p>
        </w:tc>
        <w:tc>
          <w:tcPr>
            <w:tcW w:w="827" w:type="dxa"/>
            <w:tcBorders>
              <w:top w:val="nil"/>
              <w:left w:val="nil"/>
              <w:bottom w:val="nil"/>
              <w:right w:val="nil"/>
            </w:tcBorders>
            <w:vAlign w:val="center"/>
          </w:tcPr>
          <w:p w14:paraId="1DC6BF6C" w14:textId="77777777" w:rsidR="009F143B" w:rsidRPr="00116E8C" w:rsidRDefault="009F143B" w:rsidP="00FF32F7">
            <w:pPr>
              <w:jc w:val="center"/>
            </w:pPr>
            <w:r w:rsidRPr="00116E8C">
              <w:t>525</w:t>
            </w:r>
          </w:p>
        </w:tc>
        <w:tc>
          <w:tcPr>
            <w:tcW w:w="827" w:type="dxa"/>
            <w:tcBorders>
              <w:top w:val="nil"/>
              <w:left w:val="nil"/>
              <w:bottom w:val="single" w:sz="4" w:space="0" w:color="auto"/>
              <w:right w:val="single" w:sz="4" w:space="0" w:color="auto"/>
            </w:tcBorders>
            <w:vAlign w:val="center"/>
          </w:tcPr>
          <w:p w14:paraId="6CAA4495" w14:textId="77777777" w:rsidR="009F143B" w:rsidRPr="00116E8C" w:rsidRDefault="009F143B" w:rsidP="00FF32F7">
            <w:pPr>
              <w:jc w:val="center"/>
            </w:pPr>
            <w:r w:rsidRPr="00116E8C">
              <w:t>600</w:t>
            </w:r>
          </w:p>
        </w:tc>
        <w:tc>
          <w:tcPr>
            <w:tcW w:w="4146" w:type="dxa"/>
            <w:gridSpan w:val="5"/>
            <w:tcBorders>
              <w:top w:val="nil"/>
              <w:left w:val="single" w:sz="4" w:space="0" w:color="auto"/>
              <w:bottom w:val="nil"/>
            </w:tcBorders>
            <w:vAlign w:val="center"/>
          </w:tcPr>
          <w:p w14:paraId="5B160ABA" w14:textId="77777777" w:rsidR="009F143B" w:rsidRPr="00116E8C" w:rsidRDefault="009F143B" w:rsidP="00FF32F7">
            <w:pPr>
              <w:jc w:val="center"/>
            </w:pPr>
            <w:r w:rsidRPr="00116E8C">
              <w:t>Tiedot eivät riitä annossuositusten antamiseen</w:t>
            </w:r>
          </w:p>
        </w:tc>
      </w:tr>
      <w:tr w:rsidR="0063291C" w:rsidRPr="00116E8C" w14:paraId="74BE4504" w14:textId="77777777" w:rsidTr="00FF32F7">
        <w:trPr>
          <w:cantSplit/>
        </w:trPr>
        <w:tc>
          <w:tcPr>
            <w:tcW w:w="929" w:type="dxa"/>
            <w:tcBorders>
              <w:top w:val="nil"/>
              <w:bottom w:val="nil"/>
            </w:tcBorders>
            <w:vAlign w:val="center"/>
          </w:tcPr>
          <w:p w14:paraId="4782F4FC" w14:textId="77777777" w:rsidR="009F143B" w:rsidRPr="00116E8C" w:rsidRDefault="009F143B" w:rsidP="00FF32F7">
            <w:pPr>
              <w:keepNext/>
            </w:pPr>
            <w:r w:rsidRPr="00116E8C">
              <w:t>&gt;1 200-1 300</w:t>
            </w:r>
          </w:p>
        </w:tc>
        <w:tc>
          <w:tcPr>
            <w:tcW w:w="834" w:type="dxa"/>
            <w:tcBorders>
              <w:top w:val="nil"/>
              <w:bottom w:val="nil"/>
              <w:right w:val="nil"/>
            </w:tcBorders>
            <w:vAlign w:val="center"/>
          </w:tcPr>
          <w:p w14:paraId="05FD3DCB" w14:textId="77777777" w:rsidR="009F143B" w:rsidRPr="00116E8C" w:rsidRDefault="009F143B" w:rsidP="00FF32F7">
            <w:pPr>
              <w:jc w:val="center"/>
            </w:pPr>
            <w:r w:rsidRPr="00116E8C">
              <w:t>300</w:t>
            </w:r>
          </w:p>
        </w:tc>
        <w:tc>
          <w:tcPr>
            <w:tcW w:w="827" w:type="dxa"/>
            <w:tcBorders>
              <w:top w:val="nil"/>
              <w:left w:val="nil"/>
              <w:bottom w:val="nil"/>
              <w:right w:val="nil"/>
            </w:tcBorders>
            <w:vAlign w:val="center"/>
          </w:tcPr>
          <w:p w14:paraId="5F384AD8" w14:textId="77777777" w:rsidR="009F143B" w:rsidRPr="00116E8C" w:rsidRDefault="009F143B" w:rsidP="00FF32F7">
            <w:pPr>
              <w:jc w:val="center"/>
            </w:pPr>
            <w:r w:rsidRPr="00116E8C">
              <w:t>375</w:t>
            </w:r>
          </w:p>
        </w:tc>
        <w:tc>
          <w:tcPr>
            <w:tcW w:w="827" w:type="dxa"/>
            <w:tcBorders>
              <w:top w:val="nil"/>
              <w:left w:val="nil"/>
              <w:bottom w:val="nil"/>
              <w:right w:val="nil"/>
            </w:tcBorders>
            <w:vAlign w:val="center"/>
          </w:tcPr>
          <w:p w14:paraId="0D9C1FDB" w14:textId="77777777" w:rsidR="009F143B" w:rsidRPr="00116E8C" w:rsidRDefault="009F143B" w:rsidP="00FF32F7">
            <w:pPr>
              <w:jc w:val="center"/>
            </w:pPr>
            <w:r w:rsidRPr="00116E8C">
              <w:t>450</w:t>
            </w:r>
          </w:p>
        </w:tc>
        <w:tc>
          <w:tcPr>
            <w:tcW w:w="827" w:type="dxa"/>
            <w:tcBorders>
              <w:top w:val="nil"/>
              <w:left w:val="nil"/>
              <w:bottom w:val="nil"/>
              <w:right w:val="single" w:sz="4" w:space="0" w:color="auto"/>
            </w:tcBorders>
            <w:vAlign w:val="center"/>
          </w:tcPr>
          <w:p w14:paraId="397ED0CD" w14:textId="77777777" w:rsidR="009F143B" w:rsidRPr="00116E8C" w:rsidRDefault="009F143B" w:rsidP="00FF32F7">
            <w:pPr>
              <w:jc w:val="center"/>
            </w:pPr>
            <w:r w:rsidRPr="00116E8C">
              <w:t>525</w:t>
            </w:r>
          </w:p>
        </w:tc>
        <w:tc>
          <w:tcPr>
            <w:tcW w:w="827" w:type="dxa"/>
            <w:tcBorders>
              <w:top w:val="single" w:sz="4" w:space="0" w:color="auto"/>
              <w:left w:val="single" w:sz="4" w:space="0" w:color="auto"/>
              <w:bottom w:val="nil"/>
              <w:right w:val="nil"/>
            </w:tcBorders>
            <w:vAlign w:val="center"/>
          </w:tcPr>
          <w:p w14:paraId="511D23CF" w14:textId="77777777" w:rsidR="009F143B" w:rsidRPr="00116E8C" w:rsidRDefault="009F143B" w:rsidP="00FF32F7">
            <w:pPr>
              <w:jc w:val="center"/>
            </w:pPr>
          </w:p>
        </w:tc>
        <w:tc>
          <w:tcPr>
            <w:tcW w:w="827" w:type="dxa"/>
            <w:tcBorders>
              <w:top w:val="nil"/>
              <w:left w:val="nil"/>
              <w:bottom w:val="nil"/>
              <w:right w:val="nil"/>
            </w:tcBorders>
            <w:vAlign w:val="center"/>
          </w:tcPr>
          <w:p w14:paraId="65F3A625" w14:textId="77777777" w:rsidR="009F143B" w:rsidRPr="00116E8C" w:rsidRDefault="009F143B" w:rsidP="00FF32F7">
            <w:pPr>
              <w:jc w:val="center"/>
            </w:pPr>
          </w:p>
        </w:tc>
        <w:tc>
          <w:tcPr>
            <w:tcW w:w="827" w:type="dxa"/>
            <w:tcBorders>
              <w:top w:val="nil"/>
              <w:left w:val="nil"/>
              <w:bottom w:val="nil"/>
              <w:right w:val="nil"/>
            </w:tcBorders>
            <w:vAlign w:val="center"/>
          </w:tcPr>
          <w:p w14:paraId="4F39D380" w14:textId="77777777" w:rsidR="009F143B" w:rsidRPr="00116E8C" w:rsidRDefault="009F143B" w:rsidP="00FF32F7">
            <w:pPr>
              <w:jc w:val="center"/>
            </w:pPr>
          </w:p>
        </w:tc>
        <w:tc>
          <w:tcPr>
            <w:tcW w:w="827" w:type="dxa"/>
            <w:tcBorders>
              <w:top w:val="nil"/>
              <w:left w:val="nil"/>
              <w:bottom w:val="nil"/>
              <w:right w:val="nil"/>
            </w:tcBorders>
            <w:vAlign w:val="center"/>
          </w:tcPr>
          <w:p w14:paraId="7873AB37" w14:textId="77777777" w:rsidR="009F143B" w:rsidRPr="00116E8C" w:rsidRDefault="009F143B" w:rsidP="00FF32F7">
            <w:pPr>
              <w:jc w:val="center"/>
            </w:pPr>
          </w:p>
        </w:tc>
        <w:tc>
          <w:tcPr>
            <w:tcW w:w="827" w:type="dxa"/>
            <w:tcBorders>
              <w:top w:val="nil"/>
              <w:left w:val="nil"/>
              <w:bottom w:val="nil"/>
              <w:right w:val="nil"/>
            </w:tcBorders>
            <w:vAlign w:val="center"/>
          </w:tcPr>
          <w:p w14:paraId="087C5565" w14:textId="77777777" w:rsidR="009F143B" w:rsidRPr="00116E8C" w:rsidRDefault="009F143B" w:rsidP="00FF32F7">
            <w:pPr>
              <w:jc w:val="center"/>
            </w:pPr>
          </w:p>
        </w:tc>
        <w:tc>
          <w:tcPr>
            <w:tcW w:w="838" w:type="dxa"/>
            <w:tcBorders>
              <w:top w:val="nil"/>
              <w:left w:val="nil"/>
              <w:bottom w:val="nil"/>
            </w:tcBorders>
            <w:vAlign w:val="center"/>
          </w:tcPr>
          <w:p w14:paraId="24E4B346" w14:textId="77777777" w:rsidR="009F143B" w:rsidRPr="00116E8C" w:rsidRDefault="009F143B" w:rsidP="00FF32F7">
            <w:pPr>
              <w:jc w:val="center"/>
            </w:pPr>
          </w:p>
        </w:tc>
      </w:tr>
      <w:tr w:rsidR="0063291C" w:rsidRPr="00116E8C" w14:paraId="4F507C23" w14:textId="77777777" w:rsidTr="00FF32F7">
        <w:trPr>
          <w:cantSplit/>
        </w:trPr>
        <w:tc>
          <w:tcPr>
            <w:tcW w:w="929" w:type="dxa"/>
            <w:tcBorders>
              <w:top w:val="nil"/>
            </w:tcBorders>
            <w:vAlign w:val="center"/>
          </w:tcPr>
          <w:p w14:paraId="426A9A52" w14:textId="77777777" w:rsidR="009F143B" w:rsidRPr="00116E8C" w:rsidRDefault="009F143B" w:rsidP="00FF32F7">
            <w:pPr>
              <w:keepNext/>
            </w:pPr>
            <w:r w:rsidRPr="00116E8C">
              <w:t>&gt;1 300-1 500</w:t>
            </w:r>
          </w:p>
        </w:tc>
        <w:tc>
          <w:tcPr>
            <w:tcW w:w="834" w:type="dxa"/>
            <w:tcBorders>
              <w:top w:val="nil"/>
              <w:right w:val="nil"/>
            </w:tcBorders>
            <w:vAlign w:val="center"/>
          </w:tcPr>
          <w:p w14:paraId="0EAF1CF9" w14:textId="77777777" w:rsidR="009F143B" w:rsidRPr="00116E8C" w:rsidRDefault="009F143B" w:rsidP="00FF32F7">
            <w:pPr>
              <w:jc w:val="center"/>
            </w:pPr>
            <w:r w:rsidRPr="00116E8C">
              <w:t>300</w:t>
            </w:r>
          </w:p>
        </w:tc>
        <w:tc>
          <w:tcPr>
            <w:tcW w:w="827" w:type="dxa"/>
            <w:tcBorders>
              <w:top w:val="nil"/>
              <w:left w:val="nil"/>
              <w:right w:val="nil"/>
            </w:tcBorders>
            <w:vAlign w:val="center"/>
          </w:tcPr>
          <w:p w14:paraId="6EF7467C" w14:textId="77777777" w:rsidR="009F143B" w:rsidRPr="00116E8C" w:rsidRDefault="009F143B" w:rsidP="00FF32F7">
            <w:pPr>
              <w:jc w:val="center"/>
            </w:pPr>
            <w:r w:rsidRPr="00116E8C">
              <w:t>375</w:t>
            </w:r>
          </w:p>
        </w:tc>
        <w:tc>
          <w:tcPr>
            <w:tcW w:w="827" w:type="dxa"/>
            <w:tcBorders>
              <w:top w:val="nil"/>
              <w:left w:val="nil"/>
              <w:right w:val="nil"/>
            </w:tcBorders>
            <w:vAlign w:val="center"/>
          </w:tcPr>
          <w:p w14:paraId="1F57EE92" w14:textId="77777777" w:rsidR="009F143B" w:rsidRPr="00116E8C" w:rsidRDefault="009F143B" w:rsidP="00FF32F7">
            <w:pPr>
              <w:jc w:val="center"/>
            </w:pPr>
            <w:r w:rsidRPr="00116E8C">
              <w:t>525</w:t>
            </w:r>
          </w:p>
        </w:tc>
        <w:tc>
          <w:tcPr>
            <w:tcW w:w="827" w:type="dxa"/>
            <w:tcBorders>
              <w:top w:val="nil"/>
              <w:left w:val="nil"/>
              <w:right w:val="single" w:sz="4" w:space="0" w:color="auto"/>
            </w:tcBorders>
            <w:vAlign w:val="center"/>
          </w:tcPr>
          <w:p w14:paraId="0B6823B2" w14:textId="77777777" w:rsidR="009F143B" w:rsidRPr="00116E8C" w:rsidRDefault="009F143B" w:rsidP="00FF32F7">
            <w:pPr>
              <w:jc w:val="center"/>
            </w:pPr>
            <w:r w:rsidRPr="00116E8C">
              <w:t>600</w:t>
            </w:r>
          </w:p>
        </w:tc>
        <w:tc>
          <w:tcPr>
            <w:tcW w:w="827" w:type="dxa"/>
            <w:tcBorders>
              <w:top w:val="nil"/>
              <w:left w:val="single" w:sz="4" w:space="0" w:color="auto"/>
              <w:right w:val="nil"/>
            </w:tcBorders>
            <w:vAlign w:val="center"/>
          </w:tcPr>
          <w:p w14:paraId="352E102C" w14:textId="77777777" w:rsidR="009F143B" w:rsidRPr="00116E8C" w:rsidRDefault="009F143B" w:rsidP="00FF32F7">
            <w:pPr>
              <w:jc w:val="center"/>
            </w:pPr>
          </w:p>
        </w:tc>
        <w:tc>
          <w:tcPr>
            <w:tcW w:w="827" w:type="dxa"/>
            <w:tcBorders>
              <w:top w:val="nil"/>
              <w:left w:val="nil"/>
              <w:right w:val="nil"/>
            </w:tcBorders>
            <w:vAlign w:val="center"/>
          </w:tcPr>
          <w:p w14:paraId="432F3DC7" w14:textId="77777777" w:rsidR="009F143B" w:rsidRPr="00116E8C" w:rsidRDefault="009F143B" w:rsidP="00FF32F7">
            <w:pPr>
              <w:jc w:val="center"/>
            </w:pPr>
          </w:p>
        </w:tc>
        <w:tc>
          <w:tcPr>
            <w:tcW w:w="827" w:type="dxa"/>
            <w:tcBorders>
              <w:top w:val="nil"/>
              <w:left w:val="nil"/>
              <w:right w:val="nil"/>
            </w:tcBorders>
            <w:vAlign w:val="center"/>
          </w:tcPr>
          <w:p w14:paraId="0661D450" w14:textId="77777777" w:rsidR="009F143B" w:rsidRPr="00116E8C" w:rsidRDefault="009F143B" w:rsidP="00FF32F7">
            <w:pPr>
              <w:jc w:val="center"/>
            </w:pPr>
          </w:p>
        </w:tc>
        <w:tc>
          <w:tcPr>
            <w:tcW w:w="827" w:type="dxa"/>
            <w:tcBorders>
              <w:top w:val="nil"/>
              <w:left w:val="nil"/>
              <w:right w:val="nil"/>
            </w:tcBorders>
            <w:vAlign w:val="center"/>
          </w:tcPr>
          <w:p w14:paraId="721AAC71" w14:textId="77777777" w:rsidR="009F143B" w:rsidRPr="00116E8C" w:rsidRDefault="009F143B" w:rsidP="00FF32F7">
            <w:pPr>
              <w:jc w:val="center"/>
            </w:pPr>
          </w:p>
        </w:tc>
        <w:tc>
          <w:tcPr>
            <w:tcW w:w="827" w:type="dxa"/>
            <w:tcBorders>
              <w:top w:val="nil"/>
              <w:left w:val="nil"/>
              <w:right w:val="nil"/>
            </w:tcBorders>
            <w:vAlign w:val="center"/>
          </w:tcPr>
          <w:p w14:paraId="045671C7" w14:textId="77777777" w:rsidR="009F143B" w:rsidRPr="00116E8C" w:rsidRDefault="009F143B" w:rsidP="00FF32F7">
            <w:pPr>
              <w:jc w:val="center"/>
            </w:pPr>
          </w:p>
        </w:tc>
        <w:tc>
          <w:tcPr>
            <w:tcW w:w="838" w:type="dxa"/>
            <w:tcBorders>
              <w:top w:val="nil"/>
              <w:left w:val="nil"/>
            </w:tcBorders>
            <w:vAlign w:val="center"/>
          </w:tcPr>
          <w:p w14:paraId="03578330" w14:textId="77777777" w:rsidR="009F143B" w:rsidRPr="00116E8C" w:rsidRDefault="009F143B" w:rsidP="00FF32F7">
            <w:pPr>
              <w:jc w:val="center"/>
            </w:pPr>
          </w:p>
        </w:tc>
      </w:tr>
    </w:tbl>
    <w:p w14:paraId="5DB7314A" w14:textId="77777777" w:rsidR="007B0CDF" w:rsidRPr="00116E8C" w:rsidRDefault="00202993" w:rsidP="007B0CDF">
      <w:r w:rsidRPr="00116E8C">
        <w:t>*Kroonista rinosinuiittia, johon liittyy nenäpolyyppeja, koskevissa päätutkimuksissa ei tutkittu potilaita, joiden paino oli alle 30 kg.</w:t>
      </w:r>
    </w:p>
    <w:p w14:paraId="57EAD745" w14:textId="77777777" w:rsidR="007B0CDF" w:rsidRPr="00116E8C" w:rsidRDefault="007B0CDF" w:rsidP="007B0CDF"/>
    <w:p w14:paraId="675167C7" w14:textId="77777777" w:rsidR="008914BB" w:rsidRPr="00116E8C" w:rsidRDefault="00202993" w:rsidP="008914BB">
      <w:pPr>
        <w:pStyle w:val="HeadingEmphasis"/>
        <w:rPr>
          <w:rStyle w:val="Underline"/>
        </w:rPr>
      </w:pPr>
      <w:r w:rsidRPr="00116E8C">
        <w:rPr>
          <w:rStyle w:val="Underline"/>
        </w:rPr>
        <w:t>Hoidon kesto, seuranta ja annoksen muuttaminen</w:t>
      </w:r>
    </w:p>
    <w:p w14:paraId="390724D8" w14:textId="77777777" w:rsidR="008914BB" w:rsidRPr="00116E8C" w:rsidRDefault="00202993" w:rsidP="008914BB">
      <w:pPr>
        <w:pStyle w:val="HeadingEmphasis"/>
      </w:pPr>
      <w:r w:rsidRPr="00116E8C">
        <w:t>Allerginen astma</w:t>
      </w:r>
    </w:p>
    <w:p w14:paraId="621D4D5B" w14:textId="77777777" w:rsidR="007B0CDF" w:rsidRPr="00116E8C" w:rsidRDefault="00595AA4" w:rsidP="007B0CDF">
      <w:r w:rsidRPr="00116E8C">
        <w:t>Omlyclo on tarkoitettu pitkäaikaishoitoon. Kliiniset tutkimukset ovat osoittaneet, että hoidon tehon ilmenemiseen kuluu vähintään 12‒16 viikkoa. Kun Omlyclo-hoitoa on jatkettu 16 viikkoa, lääkärin tulee arvioida hoidon tehokkuus ennen lisäinjektioiden antamista. Kun 16 viikkoa on kulunut, tai milloin tahansa myöhemmässä vaiheessa hoitoa, tulee hoidon jatkamispäätöksen perustua siihen, onko potilaan astma pysynyt huomattavasti paremmin hallinnassa vai ei (ks. kohta 5.1; lääkärin yleisarvio hoidon tehokkuudesta).</w:t>
      </w:r>
    </w:p>
    <w:p w14:paraId="192D8290" w14:textId="77777777" w:rsidR="007B0CDF" w:rsidRPr="00116E8C" w:rsidRDefault="007B0CDF" w:rsidP="007B0CDF"/>
    <w:p w14:paraId="01F69460" w14:textId="77777777" w:rsidR="007B0CDF" w:rsidRPr="00116E8C" w:rsidRDefault="00202993" w:rsidP="008914BB">
      <w:pPr>
        <w:pStyle w:val="HeadingEmphasis"/>
      </w:pPr>
      <w:r w:rsidRPr="00116E8C">
        <w:t>Krooninen rinosinuiitti, johon liittyy nenäpolyyppeja</w:t>
      </w:r>
    </w:p>
    <w:p w14:paraId="6BA6D3FB" w14:textId="77777777" w:rsidR="007B0CDF" w:rsidRPr="00116E8C" w:rsidRDefault="00202993" w:rsidP="007B0CDF">
      <w:r w:rsidRPr="00116E8C">
        <w:t>Kroonista rinosinuiittia, johon liittyy nenäpolyyppeja, koskevissa kliinisissä tutkimuksissa havaittiin muutoksia nenäpolyyppipisteytyksessä (nasal polyps score, NPS) ja nenän tukkoisuuspisteytyksessä (nasal congestion score, NCS) neljässä viikossa. Jatkohoidon tarve täytyy uudelleenarvioida säännöllisesti potilaan taudin vakavuuden ja oireiden hallinnassa pysymisen perusteella.</w:t>
      </w:r>
    </w:p>
    <w:p w14:paraId="7A1F2B5C" w14:textId="77777777" w:rsidR="008A7AC6" w:rsidRPr="00116E8C" w:rsidRDefault="008A7AC6" w:rsidP="007B0CDF"/>
    <w:p w14:paraId="18CF5DD6" w14:textId="77777777" w:rsidR="007B0CDF" w:rsidRPr="00116E8C" w:rsidRDefault="00202993" w:rsidP="008914BB">
      <w:pPr>
        <w:pStyle w:val="HeadingEmphasis"/>
      </w:pPr>
      <w:r w:rsidRPr="00116E8C">
        <w:lastRenderedPageBreak/>
        <w:t>Allerginen astma ja krooninen rinosinuiitti, johon liittyy nenäpolyyppeja</w:t>
      </w:r>
    </w:p>
    <w:p w14:paraId="664FA67E" w14:textId="77777777" w:rsidR="007B0CDF" w:rsidRPr="00116E8C" w:rsidRDefault="00C60145" w:rsidP="007B0CDF">
      <w:r w:rsidRPr="00116E8C">
        <w:t>Hoidon lopettaminen johtaa yleensä vapaana olevan IgE:n määrän suurenemiseen ja siihen liittyviin oireisiin. Kokonais-IgE-taso nousee hoidon aikana ja pysyy koholla jopa vuoden ajan hoidon lopettamisen jälkeen. Siksi IgE-tason uudelleenmäärityksiä ei voida käyttää apuna annoksen määrittämisessä hoidon aikana. Jos hoito aloitetaan uudelleen alle 1 vuoden tauon jälkeen, annos tulee määrittää ennen ensimmäistä hoitokertaa määritetyn seerumin IgE-arvon perusteella. Jos hoito aloitetaan uudelleen vuoden tai pidemmän tauon jälkeen, annos voidaan määrittää seerumin kokonais- IgE-arvon uusintamäärityksen perusteella.</w:t>
      </w:r>
    </w:p>
    <w:p w14:paraId="18B3221E" w14:textId="77777777" w:rsidR="007B0CDF" w:rsidRPr="00116E8C" w:rsidRDefault="007B0CDF" w:rsidP="007B0CDF"/>
    <w:p w14:paraId="2B30936B" w14:textId="77777777" w:rsidR="007B0CDF" w:rsidRPr="00116E8C" w:rsidRDefault="00C60145" w:rsidP="00287224">
      <w:r w:rsidRPr="00116E8C">
        <w:t>Annosta tulee sovittaa, jos potilaan painossa tapahtuu merkitseviä muutoksia (ks. taulukot 2 ja 3).</w:t>
      </w:r>
    </w:p>
    <w:p w14:paraId="01944465" w14:textId="77777777" w:rsidR="007B0CDF" w:rsidRPr="00116E8C" w:rsidRDefault="007B0CDF" w:rsidP="007B0CDF"/>
    <w:p w14:paraId="301085F9" w14:textId="77777777" w:rsidR="007B0CDF" w:rsidRPr="00116E8C" w:rsidRDefault="00C60145" w:rsidP="008914BB">
      <w:pPr>
        <w:pStyle w:val="HeadingEmphasis"/>
      </w:pPr>
      <w:r w:rsidRPr="00116E8C">
        <w:t>Krooninen spontaani urtikaria</w:t>
      </w:r>
    </w:p>
    <w:p w14:paraId="04F06C8A" w14:textId="547BD287" w:rsidR="007B0CDF" w:rsidRPr="003D0D25" w:rsidRDefault="00C60145" w:rsidP="007B0CDF">
      <w:pPr>
        <w:rPr>
          <w:lang w:eastAsia="ko-KR"/>
        </w:rPr>
      </w:pPr>
      <w:r w:rsidRPr="00116E8C">
        <w:t xml:space="preserve">Suositeltu annos on 300 mg injektiona ihon alle neljän viikon välein. </w:t>
      </w:r>
      <w:ins w:id="163" w:author="만든 이">
        <w:del w:id="164" w:author="만든 이">
          <w:r w:rsidR="003D0D25" w:rsidRPr="00116E8C" w:rsidDel="00A85413">
            <w:delText>Jokainen</w:delText>
          </w:r>
        </w:del>
        <w:r w:rsidR="00A85413">
          <w:rPr>
            <w:rFonts w:hint="eastAsia"/>
            <w:lang w:eastAsia="ko-KR"/>
          </w:rPr>
          <w:t>Kukin</w:t>
        </w:r>
        <w:r w:rsidR="003D0D25" w:rsidRPr="00116E8C">
          <w:t xml:space="preserve"> 300 mg</w:t>
        </w:r>
        <w:r w:rsidR="003D0D25">
          <w:rPr>
            <w:rFonts w:hint="eastAsia"/>
            <w:lang w:eastAsia="ko-KR"/>
          </w:rPr>
          <w:t>:n</w:t>
        </w:r>
        <w:r w:rsidR="003D0D25" w:rsidRPr="00116E8C">
          <w:t xml:space="preserve"> annos annetaan yhtenä 300</w:t>
        </w:r>
        <w:r w:rsidR="003D0D25" w:rsidRPr="00CC0158">
          <w:t> </w:t>
        </w:r>
        <w:r w:rsidR="003D0D25" w:rsidRPr="00116E8C">
          <w:t>mg</w:t>
        </w:r>
        <w:r w:rsidR="003D0D25">
          <w:rPr>
            <w:rFonts w:hint="eastAsia"/>
            <w:lang w:eastAsia="ko-KR"/>
          </w:rPr>
          <w:t>:n</w:t>
        </w:r>
        <w:r w:rsidR="003D0D25" w:rsidRPr="00116E8C">
          <w:t xml:space="preserve"> injektiona ihonalaiskudokseen tai kahtena 150</w:t>
        </w:r>
        <w:r w:rsidR="003D0D25" w:rsidRPr="00CC0158">
          <w:t> </w:t>
        </w:r>
        <w:r w:rsidR="003D0D25" w:rsidRPr="00116E8C">
          <w:t>mg</w:t>
        </w:r>
        <w:r w:rsidR="003D0D25">
          <w:rPr>
            <w:rFonts w:hint="eastAsia"/>
            <w:lang w:eastAsia="ko-KR"/>
          </w:rPr>
          <w:t>:n</w:t>
        </w:r>
        <w:r w:rsidR="003D0D25" w:rsidRPr="00116E8C">
          <w:t xml:space="preserve"> injektiona ihonalaiskudokseen.</w:t>
        </w:r>
      </w:ins>
    </w:p>
    <w:p w14:paraId="1680A943" w14:textId="77777777" w:rsidR="007B0CDF" w:rsidRPr="00116E8C" w:rsidRDefault="007B0CDF" w:rsidP="007B0CDF"/>
    <w:p w14:paraId="60EA373B" w14:textId="77777777" w:rsidR="007B0CDF" w:rsidRPr="00116E8C" w:rsidRDefault="00C60145" w:rsidP="007B0CDF">
      <w:r w:rsidRPr="00116E8C">
        <w:t>Lääkärin on arvioitava säännöllisesti hoidon jatkamisen tarve.</w:t>
      </w:r>
    </w:p>
    <w:p w14:paraId="1455CA5C" w14:textId="77777777" w:rsidR="007B0CDF" w:rsidRPr="00116E8C" w:rsidRDefault="007B0CDF" w:rsidP="007B0CDF"/>
    <w:p w14:paraId="3A40E737" w14:textId="77777777" w:rsidR="007B0CDF" w:rsidRPr="00116E8C" w:rsidRDefault="00C60145" w:rsidP="007B0CDF">
      <w:r w:rsidRPr="00116E8C">
        <w:t>Kliinisistä tutkimuksista saatua kokemusta pitkäaikaishoidosta tässä käyttöaiheessa on kuvattu kohdassa 5.1.</w:t>
      </w:r>
    </w:p>
    <w:p w14:paraId="66F300DF" w14:textId="77777777" w:rsidR="007B0CDF" w:rsidRPr="00116E8C" w:rsidRDefault="007B0CDF" w:rsidP="007B0CDF"/>
    <w:p w14:paraId="13754754" w14:textId="77777777" w:rsidR="008914BB" w:rsidRPr="00116E8C" w:rsidRDefault="00C60145" w:rsidP="008914BB">
      <w:pPr>
        <w:pStyle w:val="HeadingEmphasis"/>
        <w:rPr>
          <w:rStyle w:val="Underline"/>
        </w:rPr>
      </w:pPr>
      <w:r w:rsidRPr="00116E8C">
        <w:rPr>
          <w:rStyle w:val="Underline"/>
        </w:rPr>
        <w:t>Erityispotilasryhmät</w:t>
      </w:r>
    </w:p>
    <w:p w14:paraId="153E0C9A" w14:textId="77777777" w:rsidR="007B0CDF" w:rsidRPr="00116E8C" w:rsidRDefault="00C60145" w:rsidP="008914BB">
      <w:pPr>
        <w:pStyle w:val="HeadingEmphasis"/>
      </w:pPr>
      <w:r w:rsidRPr="00116E8C">
        <w:t>Iäkkäät potilaat (65-vuotiaat tai vanhemmat)</w:t>
      </w:r>
    </w:p>
    <w:p w14:paraId="0876346F" w14:textId="77777777" w:rsidR="007B0CDF" w:rsidRPr="00116E8C" w:rsidRDefault="00C60145" w:rsidP="007B0CDF">
      <w:r w:rsidRPr="00116E8C">
        <w:t>Omalitsumabin käytöstä yli 65-vuotiaiden potilaiden hoitoon on niukasti tietoa, mutta ei ole näyttöä siitä, että iäkkäät potilaat tarvitsisivat eri annoksen kuin nuoremmat aikuispotilaat.</w:t>
      </w:r>
    </w:p>
    <w:p w14:paraId="39C63A8D" w14:textId="77777777" w:rsidR="007B0CDF" w:rsidRPr="00116E8C" w:rsidRDefault="007B0CDF" w:rsidP="007B0CDF"/>
    <w:p w14:paraId="04C0FDDB" w14:textId="77777777" w:rsidR="007B0CDF" w:rsidRPr="00116E8C" w:rsidRDefault="00C60145" w:rsidP="008914BB">
      <w:pPr>
        <w:pStyle w:val="HeadingEmphasis"/>
      </w:pPr>
      <w:r w:rsidRPr="00116E8C">
        <w:t>Munuaisten tai maksan vajaatoimintaa sairastavat</w:t>
      </w:r>
    </w:p>
    <w:p w14:paraId="7AD76ABC" w14:textId="77777777" w:rsidR="007B0CDF" w:rsidRPr="00116E8C" w:rsidRDefault="00C60145" w:rsidP="007B0CDF">
      <w:r w:rsidRPr="00116E8C">
        <w:t>Munuaisten tai maksan vajaatoiminnan vaikutusta omalitsumabin farmakokinetiikkaan ei ole tutkittu. Koska kliinisinä annoksina annetun omalitsumabin puhdistumaa säätelee pääasiassa retikuloendoteliaalinen järjestelmä (RES), munuaisten tai maksan vajaatoiminta eivät todennäköisesti muuta sitä. Vaikka erityisiä suosituksia annoksen muuttamisesta ei ole annettu, tulee omalitsumabia antaa varoen tälle potilasryhmälle (ks. kohta 4.4).</w:t>
      </w:r>
    </w:p>
    <w:p w14:paraId="3526A6A2" w14:textId="77777777" w:rsidR="007B0CDF" w:rsidRPr="00116E8C" w:rsidRDefault="007B0CDF" w:rsidP="007B0CDF"/>
    <w:p w14:paraId="26D363E7" w14:textId="77777777" w:rsidR="007B0CDF" w:rsidRPr="00116E8C" w:rsidRDefault="00C60145" w:rsidP="008914BB">
      <w:pPr>
        <w:pStyle w:val="HeadingEmphasis"/>
      </w:pPr>
      <w:r w:rsidRPr="00116E8C">
        <w:t>Pediatriset potilaat</w:t>
      </w:r>
    </w:p>
    <w:p w14:paraId="16AC6099" w14:textId="77777777" w:rsidR="007B0CDF" w:rsidRPr="00116E8C" w:rsidRDefault="00C60145" w:rsidP="007B0CDF">
      <w:r w:rsidRPr="00116E8C">
        <w:t>Omalitsumabin turvallisuutta ja tehoa alle 6 vuoden ikäisten potilaiden allergisen astman hoidossa ei ole varmistettu. Tietoja ei ole saatavilla.</w:t>
      </w:r>
    </w:p>
    <w:p w14:paraId="6E029297" w14:textId="77777777" w:rsidR="007B0CDF" w:rsidRPr="00116E8C" w:rsidRDefault="007B0CDF" w:rsidP="007B0CDF"/>
    <w:p w14:paraId="73BE8FDB" w14:textId="77777777" w:rsidR="007B0CDF" w:rsidRPr="00116E8C" w:rsidRDefault="00C60145" w:rsidP="007B0CDF">
      <w:r w:rsidRPr="00116E8C">
        <w:t>Omalitsumabin turvallisuutta ja tehoa alle 18 vuoden ikäisten potilaiden kroonisen rinosinuiitin, johon liittyy nenäpolyyppeja, hoidossa ei ole varmistettu. Tietoja ei ole saatavilla.</w:t>
      </w:r>
    </w:p>
    <w:p w14:paraId="70A1BF10" w14:textId="77777777" w:rsidR="007B0CDF" w:rsidRPr="00116E8C" w:rsidRDefault="007B0CDF" w:rsidP="007B0CDF"/>
    <w:p w14:paraId="082BC86B" w14:textId="77777777" w:rsidR="007B0CDF" w:rsidRPr="00116E8C" w:rsidRDefault="00C60145" w:rsidP="007B0CDF">
      <w:r w:rsidRPr="00116E8C">
        <w:t>Omalitsumabin turvallisuutta ja tehoa alle 12 vuoden ikäisten potilaiden kroonisen spontaanin urtikarian hoidossa ei ole varmistettu. Tietoja ei ole saatavilla.</w:t>
      </w:r>
    </w:p>
    <w:p w14:paraId="12B4713D" w14:textId="77777777" w:rsidR="007B0CDF" w:rsidRPr="00116E8C" w:rsidRDefault="007B0CDF" w:rsidP="007B0CDF"/>
    <w:p w14:paraId="2F68E5C3" w14:textId="77777777" w:rsidR="007B0CDF" w:rsidRPr="00116E8C" w:rsidRDefault="00C60145" w:rsidP="008914BB">
      <w:pPr>
        <w:pStyle w:val="HeadingUnderlined"/>
      </w:pPr>
      <w:r w:rsidRPr="00116E8C">
        <w:t>Antotapa</w:t>
      </w:r>
    </w:p>
    <w:p w14:paraId="664330F2" w14:textId="77777777" w:rsidR="007B0CDF" w:rsidRPr="00116E8C" w:rsidRDefault="007B0CDF" w:rsidP="008914BB">
      <w:pPr>
        <w:pStyle w:val="NormalKeep"/>
      </w:pPr>
    </w:p>
    <w:p w14:paraId="3AB99C37" w14:textId="77777777" w:rsidR="007B0CDF" w:rsidRPr="00116E8C" w:rsidRDefault="00C60145" w:rsidP="007B0CDF">
      <w:r w:rsidRPr="00116E8C">
        <w:t>Vain ihon alle tapahtuvaan antoon. Omalitsumabia ei saa antaa laskimoon eikä lihakseen.</w:t>
      </w:r>
    </w:p>
    <w:p w14:paraId="7DAABDD2" w14:textId="77777777" w:rsidR="007B0CDF" w:rsidRPr="00116E8C" w:rsidRDefault="007B0CDF" w:rsidP="007B0CDF"/>
    <w:p w14:paraId="1A412B4F" w14:textId="629B1F3B" w:rsidR="0079526C" w:rsidRPr="00116E8C" w:rsidRDefault="0079526C" w:rsidP="0079526C">
      <w:del w:id="165" w:author="만든 이">
        <w:r w:rsidRPr="007D2C37">
          <w:delText xml:space="preserve">Mitään </w:delText>
        </w:r>
      </w:del>
      <w:r w:rsidR="00734E1D" w:rsidRPr="00116E8C">
        <w:t>Omlyclo</w:t>
      </w:r>
      <w:del w:id="166" w:author="만든 이">
        <w:r w:rsidRPr="007D2C37">
          <w:delText>-valmisteen</w:delText>
        </w:r>
      </w:del>
      <w:ins w:id="167" w:author="만든 이">
        <w:r w:rsidR="00734E1D" w:rsidRPr="00116E8C">
          <w:t xml:space="preserve"> esitäytettyä ruiskua (300</w:t>
        </w:r>
        <w:r w:rsidR="00B42B17" w:rsidRPr="00522983">
          <w:rPr>
            <w:rPrChange w:id="168" w:author="만든 이">
              <w:rPr>
                <w:lang w:val="en-US"/>
              </w:rPr>
            </w:rPrChange>
          </w:rPr>
          <w:t> </w:t>
        </w:r>
        <w:r w:rsidR="00734E1D" w:rsidRPr="00116E8C">
          <w:t>mg) ja mitään</w:t>
        </w:r>
      </w:ins>
      <w:r w:rsidR="00734E1D" w:rsidRPr="00116E8C">
        <w:t xml:space="preserve"> esitäytetyn kynän annosvahvuuksia </w:t>
      </w:r>
      <w:ins w:id="169" w:author="만든 이">
        <w:r w:rsidR="00734E1D" w:rsidRPr="00116E8C">
          <w:t>(75</w:t>
        </w:r>
        <w:r w:rsidR="00B42B17" w:rsidRPr="00522983">
          <w:rPr>
            <w:rPrChange w:id="170" w:author="만든 이">
              <w:rPr>
                <w:lang w:val="en-US"/>
              </w:rPr>
            </w:rPrChange>
          </w:rPr>
          <w:t> </w:t>
        </w:r>
        <w:r w:rsidR="00734E1D" w:rsidRPr="00116E8C">
          <w:t>mg ja 150</w:t>
        </w:r>
        <w:r w:rsidR="00B42B17" w:rsidRPr="00522983">
          <w:rPr>
            <w:rPrChange w:id="171" w:author="만든 이">
              <w:rPr>
                <w:lang w:val="en-US"/>
              </w:rPr>
            </w:rPrChange>
          </w:rPr>
          <w:t> </w:t>
        </w:r>
        <w:r w:rsidR="00734E1D" w:rsidRPr="00116E8C">
          <w:t xml:space="preserve">mg) </w:t>
        </w:r>
      </w:ins>
      <w:r w:rsidR="00734E1D" w:rsidRPr="00116E8C">
        <w:t>ei ole tarkoitettu käytettäväksi alle 12-vuotiaille lapsille. Omlyclo 75 mg esitäytettyä ruiskua ja Omlyclo 150 mg esitäytettyä ruiskua voidaan käyttää allergista astmaa sairastaville 6–11-vuotiaille lapsille.</w:t>
      </w:r>
    </w:p>
    <w:p w14:paraId="51273FA7" w14:textId="77777777" w:rsidR="0079526C" w:rsidRPr="00116E8C" w:rsidRDefault="0079526C" w:rsidP="007B0CDF"/>
    <w:p w14:paraId="69C1CE38" w14:textId="77777777" w:rsidR="007B0CDF" w:rsidRPr="00116E8C" w:rsidRDefault="00C60145" w:rsidP="007B0CDF">
      <w:r w:rsidRPr="00116E8C">
        <w:t>Jos vaadittavaan annokseen tarvitaan useampi kuin yksi injektio, injektiot jaetaan kahteen tai useampaan injektiokohtaan (taulukko 1).</w:t>
      </w:r>
    </w:p>
    <w:p w14:paraId="4B113168" w14:textId="77777777" w:rsidR="007B0CDF" w:rsidRPr="00116E8C" w:rsidRDefault="007B0CDF" w:rsidP="007B0CDF"/>
    <w:p w14:paraId="6DA12E4E" w14:textId="77777777" w:rsidR="007B0CDF" w:rsidRPr="00116E8C" w:rsidRDefault="00D273BF" w:rsidP="007B0CDF">
      <w:r w:rsidRPr="00116E8C">
        <w:t xml:space="preserve">Jos potilaalla ei tiedetä esiintyneen aiemmin anafylaksia, potilas voi pistää Omlyclon itse tai hänen hoitajansa voi pistää sen neljännestä annoksesta alkaen, mikäli lääkäri katsoo tämän olevan </w:t>
      </w:r>
      <w:r w:rsidRPr="00116E8C">
        <w:lastRenderedPageBreak/>
        <w:t>asianmukaista (ks. kohta 4.4). Potilaalle tai hänen hoitajalleen on opetettava oikea pistostekniikka, ja heidät on opetettava tunnistamaan vakavien allergisten reaktioiden varhaisoireet ja -löydökset.</w:t>
      </w:r>
    </w:p>
    <w:p w14:paraId="5B7A6A22" w14:textId="77777777" w:rsidR="008A7AC6" w:rsidRPr="00116E8C" w:rsidRDefault="008A7AC6" w:rsidP="007B0CDF"/>
    <w:p w14:paraId="024687AD" w14:textId="77777777" w:rsidR="007B0CDF" w:rsidRPr="00116E8C" w:rsidRDefault="00D273BF" w:rsidP="007B0CDF">
      <w:r w:rsidRPr="00116E8C">
        <w:t>Potilaita ja heidän hoitajiaan on kehotettava pistämään koko Omlyclo-määrä pakkausselosteen käyttöohjeiden mukaisesti.</w:t>
      </w:r>
    </w:p>
    <w:p w14:paraId="66CFABD9" w14:textId="77777777" w:rsidR="007B0CDF" w:rsidRPr="00116E8C" w:rsidRDefault="007B0CDF" w:rsidP="007B0CDF"/>
    <w:p w14:paraId="48007FEC" w14:textId="77777777" w:rsidR="00612AC6" w:rsidRPr="00116E8C" w:rsidRDefault="00D273BF" w:rsidP="00612AC6">
      <w:pPr>
        <w:pStyle w:val="21"/>
      </w:pPr>
      <w:r w:rsidRPr="00116E8C">
        <w:t>4.3</w:t>
      </w:r>
      <w:r w:rsidRPr="00116E8C">
        <w:tab/>
        <w:t>Vasta-aiheet</w:t>
      </w:r>
    </w:p>
    <w:p w14:paraId="56385447" w14:textId="77777777" w:rsidR="007B0CDF" w:rsidRPr="00116E8C" w:rsidRDefault="007B0CDF" w:rsidP="008914BB">
      <w:pPr>
        <w:pStyle w:val="NormalKeep"/>
      </w:pPr>
    </w:p>
    <w:p w14:paraId="4A0615F0" w14:textId="77777777" w:rsidR="007B0CDF" w:rsidRPr="00116E8C" w:rsidRDefault="00D273BF" w:rsidP="007B0CDF">
      <w:r w:rsidRPr="00116E8C">
        <w:t>Yliherkkyys vaikuttavalle aineelle tai kohdassa 6.1 mainituille apuaineille.</w:t>
      </w:r>
    </w:p>
    <w:p w14:paraId="66847279" w14:textId="77777777" w:rsidR="007B0CDF" w:rsidRPr="00116E8C" w:rsidRDefault="007B0CDF" w:rsidP="007B0CDF"/>
    <w:p w14:paraId="02288771" w14:textId="77777777" w:rsidR="00612AC6" w:rsidRPr="00116E8C" w:rsidRDefault="00D273BF" w:rsidP="00612AC6">
      <w:pPr>
        <w:pStyle w:val="21"/>
      </w:pPr>
      <w:r w:rsidRPr="00116E8C">
        <w:t>4.4</w:t>
      </w:r>
      <w:r w:rsidRPr="00116E8C">
        <w:tab/>
        <w:t>Varoitukset ja käyttöön liittyvät varotoimet</w:t>
      </w:r>
    </w:p>
    <w:p w14:paraId="67E0BAB6" w14:textId="77777777" w:rsidR="007B0CDF" w:rsidRPr="00116E8C" w:rsidRDefault="007B0CDF" w:rsidP="008914BB">
      <w:pPr>
        <w:pStyle w:val="NormalKeep"/>
      </w:pPr>
    </w:p>
    <w:p w14:paraId="3367CEF5" w14:textId="77777777" w:rsidR="007B0CDF" w:rsidRPr="00116E8C" w:rsidRDefault="00D273BF" w:rsidP="008914BB">
      <w:pPr>
        <w:pStyle w:val="HeadingUnderlined"/>
      </w:pPr>
      <w:r w:rsidRPr="00116E8C">
        <w:t>Jäljitettävyys</w:t>
      </w:r>
    </w:p>
    <w:p w14:paraId="307B5AA2" w14:textId="77777777" w:rsidR="007B0CDF" w:rsidRPr="00116E8C" w:rsidRDefault="007B0CDF" w:rsidP="008914BB">
      <w:pPr>
        <w:pStyle w:val="NormalKeep"/>
      </w:pPr>
    </w:p>
    <w:p w14:paraId="0750B339" w14:textId="77777777" w:rsidR="007B0CDF" w:rsidRPr="00116E8C" w:rsidRDefault="00D273BF" w:rsidP="007B0CDF">
      <w:r w:rsidRPr="00116E8C">
        <w:t>Biologisten lääkevalmisteiden jäljitettävyyden parantamiseksi on annetun valmisteen nimi ja eränumero dokumentoitava selkeästi.</w:t>
      </w:r>
    </w:p>
    <w:p w14:paraId="3DF8584A" w14:textId="77777777" w:rsidR="007B0CDF" w:rsidRPr="00116E8C" w:rsidRDefault="007B0CDF" w:rsidP="007B0CDF"/>
    <w:p w14:paraId="7B5FECC4" w14:textId="77777777" w:rsidR="007B0CDF" w:rsidRPr="00116E8C" w:rsidRDefault="00D273BF" w:rsidP="008914BB">
      <w:pPr>
        <w:pStyle w:val="HeadingUnderlined"/>
      </w:pPr>
      <w:r w:rsidRPr="00116E8C">
        <w:t>Yleiset</w:t>
      </w:r>
    </w:p>
    <w:p w14:paraId="2A0B0BE6" w14:textId="77777777" w:rsidR="007B0CDF" w:rsidRPr="00116E8C" w:rsidRDefault="007B0CDF" w:rsidP="008914BB">
      <w:pPr>
        <w:pStyle w:val="NormalKeep"/>
      </w:pPr>
    </w:p>
    <w:p w14:paraId="04D4313A" w14:textId="77777777" w:rsidR="007B0CDF" w:rsidRPr="00116E8C" w:rsidRDefault="00D273BF" w:rsidP="007B0CDF">
      <w:r w:rsidRPr="00116E8C">
        <w:t>Omalitsumabia ei ole tarkoitettu astman akuuttien pahenemisvaiheiden, akuutin bronkospasmin eikä status asthmaticuksen hoitoon.</w:t>
      </w:r>
    </w:p>
    <w:p w14:paraId="5B713A29" w14:textId="77777777" w:rsidR="007B0CDF" w:rsidRPr="00116E8C" w:rsidRDefault="007B0CDF" w:rsidP="007B0CDF"/>
    <w:p w14:paraId="21D12AA9" w14:textId="77777777" w:rsidR="007B0CDF" w:rsidRPr="00116E8C" w:rsidRDefault="00D273BF" w:rsidP="007B0CDF">
      <w:r w:rsidRPr="00116E8C">
        <w:t>Omalitsumabia ei ole tutkittu potilailla, joilla on hyperimmunoglobuliini E -oireyhtymä tai allerginen bronkopulmonaalinen aspergilloosi. Sitä ei ole myöskään tutkittu anafylaktisten reaktioiden (mukaan lukien ruoka-aineallergioiden aiheuttamat) ehkäisyssä, atooppisessa ekseemassa tai allergisessa nuhassa. Omalitsumabia ei ole tarkoitettu tällaisten tilojen hoitoon.</w:t>
      </w:r>
    </w:p>
    <w:p w14:paraId="705E6138" w14:textId="77777777" w:rsidR="007B0CDF" w:rsidRPr="00116E8C" w:rsidRDefault="007B0CDF" w:rsidP="007B0CDF"/>
    <w:p w14:paraId="6FC49AA6" w14:textId="77777777" w:rsidR="007B0CDF" w:rsidRPr="00116E8C" w:rsidRDefault="00D273BF" w:rsidP="007B0CDF">
      <w:r w:rsidRPr="00116E8C">
        <w:t>Omalitsumabihoitoa ei ole tutkittu potilailla, joilla on autoimmuunisairaus, immuunikompleksivälitteinen tila tai munuaisten tai maksan vajaatoiminta (ks. kohta 4.2). Varovaisuutta tulee noudattaa annettaessa omalitsumabia näille potilasryhmille.</w:t>
      </w:r>
    </w:p>
    <w:p w14:paraId="646DD581" w14:textId="77777777" w:rsidR="007B0CDF" w:rsidRPr="00116E8C" w:rsidRDefault="007B0CDF" w:rsidP="007B0CDF"/>
    <w:p w14:paraId="64A491CC" w14:textId="77777777" w:rsidR="007B0CDF" w:rsidRPr="00116E8C" w:rsidRDefault="00D273BF" w:rsidP="007B0CDF">
      <w:r w:rsidRPr="00116E8C">
        <w:t>Allergiseen astmaan tai krooniseen rinosinuiittiin, johon liittyy nenäpolyyppeja, tarkoitetun omalitsumabihoidon aloittamisen jälkeen ei suositeta äkillistä systeemisten tai inhaloitujen kortikosteroidihoitojen keskeyttämistä. Kortikosteroidien vähentäminen tulee tehdä lääkärin valvonnassa ja se voidaan joutua tekemään asteittain.</w:t>
      </w:r>
    </w:p>
    <w:p w14:paraId="187A3A72" w14:textId="77777777" w:rsidR="007B0CDF" w:rsidRPr="00116E8C" w:rsidRDefault="007B0CDF" w:rsidP="007B0CDF"/>
    <w:p w14:paraId="2420DA24" w14:textId="77777777" w:rsidR="007B0CDF" w:rsidRPr="00116E8C" w:rsidRDefault="008D4943" w:rsidP="008914BB">
      <w:pPr>
        <w:pStyle w:val="HeadingUnderlined"/>
      </w:pPr>
      <w:r w:rsidRPr="00116E8C">
        <w:t>Immuunijärjestelmän häiriöt</w:t>
      </w:r>
    </w:p>
    <w:p w14:paraId="1B5D6FCC" w14:textId="77777777" w:rsidR="007B0CDF" w:rsidRPr="00116E8C" w:rsidRDefault="007B0CDF" w:rsidP="008914BB">
      <w:pPr>
        <w:pStyle w:val="NormalKeep"/>
      </w:pPr>
    </w:p>
    <w:p w14:paraId="6A969AFB" w14:textId="77777777" w:rsidR="008914BB" w:rsidRPr="00116E8C" w:rsidRDefault="008D4943" w:rsidP="008914BB">
      <w:pPr>
        <w:pStyle w:val="HeadingEmphasis"/>
        <w:rPr>
          <w:rStyle w:val="Underline"/>
        </w:rPr>
      </w:pPr>
      <w:r w:rsidRPr="00116E8C">
        <w:rPr>
          <w:rStyle w:val="Underline"/>
        </w:rPr>
        <w:t>Tyypin I allergiset reaktiot</w:t>
      </w:r>
    </w:p>
    <w:p w14:paraId="2EC48007" w14:textId="77777777" w:rsidR="007B0CDF" w:rsidRPr="00116E8C" w:rsidRDefault="008D4943" w:rsidP="007B0CDF">
      <w:r w:rsidRPr="00116E8C">
        <w:t>Paikallisia tai systeemisiä tyypin I allergisia reaktioita (myös anafylaksia ja anafylaktinen shokki) voi esiintyä omalitsumabin käytön yhteydessä myös pitkään jatkuneen hoidon jälkeen. Useimmat reaktioista kuitenkin ilmenivät joko kahden tunnin kuluessa ensimmäisestä tai seuraavista omalitsumabi-injektioista, mutta osa niistä esiintyi kahden tunnin jälkeen tai jopa yli 24 tunnin kuluttua. Valtaosa anafylaktisista reaktioista kehittyi ensimmäisten kolmen omalitsumabiannoksen yhteydessä. Tämän takia ensimmäiset kolme annosta on annettava terveydenhuollon ammattilaisen pistämänä tai terveydenhuollon ammattilaisen valvonnassa. Aikaisempi, ei omalitsumabiin liittynyt anafylaksia saattaa olla riskitekijä omalitsumabin annostelun jälkeen ilmaantuvalle anafylaksialle. Jos potilaalla on anamneesissa anafylaksia, terveydenhuollon ammattilaisen on aina pistettävä omalitsumabi, ja anafylaktisten reaktioiden hoitoon sopivia lääkkeitä on oltava aina kyseisten ammattilaisten saatavilla välittömästi omalitsumabin annon jälkeen. Jos anafylaktinen reaktio tai muu vakava allerginen reaktio kehittyy, omalitsumabin anto on lopetettava heti ja asianmukainen hoito on aloitettava. Potilaille tulee kertoa tällaisten reaktioiden mahdollisuudesta, ja heitä tulee neuvoa ottamaan välittömästi yhteyttä lääkäriin, jos heille kehittyy allerginen reaktio.</w:t>
      </w:r>
    </w:p>
    <w:p w14:paraId="43705526" w14:textId="77777777" w:rsidR="007B0CDF" w:rsidRPr="00116E8C" w:rsidRDefault="007B0CDF" w:rsidP="007B0CDF"/>
    <w:p w14:paraId="477F6D05" w14:textId="77777777" w:rsidR="007B0CDF" w:rsidRPr="00116E8C" w:rsidRDefault="008D4943" w:rsidP="007B0CDF">
      <w:r w:rsidRPr="00116E8C">
        <w:t>Kliinisissä tutkimuksissa on pienellä potilasmäärällä todettu vasta-aineita omalitsumabille (ks. kohta 4.8). Anti-omalitsumabi-vasta-aineiden kliinistä merkitystä ei tunneta kovin hyvin.</w:t>
      </w:r>
    </w:p>
    <w:p w14:paraId="7E8626F7" w14:textId="77777777" w:rsidR="008A7AC6" w:rsidRPr="00116E8C" w:rsidRDefault="008A7AC6" w:rsidP="007B0CDF"/>
    <w:p w14:paraId="7B91BCE0" w14:textId="77777777" w:rsidR="008914BB" w:rsidRPr="00116E8C" w:rsidRDefault="008D4943" w:rsidP="008914BB">
      <w:pPr>
        <w:pStyle w:val="HeadingEmphasis"/>
        <w:rPr>
          <w:rStyle w:val="Underline"/>
        </w:rPr>
      </w:pPr>
      <w:r w:rsidRPr="00116E8C">
        <w:rPr>
          <w:rStyle w:val="Underline"/>
        </w:rPr>
        <w:lastRenderedPageBreak/>
        <w:t>Seerumitauti</w:t>
      </w:r>
    </w:p>
    <w:p w14:paraId="2107D3FD" w14:textId="77777777" w:rsidR="007B0CDF" w:rsidRPr="00116E8C" w:rsidRDefault="008D4943" w:rsidP="007B0CDF">
      <w:r w:rsidRPr="00116E8C">
        <w:t>Humanisoiduilla, monoklonaalisilla vasta-aineilla (myös omalitsumabilla) hoidetuissa potilaissa on ilmennyt seerumitautia ja seerumitaudin tyyppisiä reaktioita, eli viivästyneitä tyypin III allergisia reaktioita. Taustalla olevaan, mahdolliseen patofysiologiseen mekanismiin kuuluu omalitsumabivasta- ainemuodostuksesta johtuva immunokompleksien muodostuminen ja kertyminen. Oireiden alkamisajankohta on useimmiten ollut 1‒5 vuorokautta ensimmäisen tai myöhempien injektioiden antamisesta, ja reaktioita on ilmennyt myös pitkään jatkuneen hoidon jälkeen. Seerumitautiin viittaavia oireita ovat mm. artriitti/nivelkivut, ihottuma (nokkosihottuma tai muunlainen ihottuma), kuume ja lymfadenopatia. Antihistamiinit ja kortikosteroidit saattavat olla hyödyksi tällaisten häiriöiden ennaltaehkäisyssä ja hoidossa, ja potilaita on ohjeistettava ilmoittamaan kaikista mahdollisista epäillyistä oireistaan.</w:t>
      </w:r>
    </w:p>
    <w:p w14:paraId="445C5911" w14:textId="77777777" w:rsidR="007B0CDF" w:rsidRPr="00116E8C" w:rsidRDefault="007B0CDF" w:rsidP="007B0CDF"/>
    <w:p w14:paraId="25D1B7F2" w14:textId="77777777" w:rsidR="008914BB" w:rsidRPr="00116E8C" w:rsidRDefault="008D4943" w:rsidP="008914BB">
      <w:pPr>
        <w:pStyle w:val="HeadingEmphasis"/>
        <w:rPr>
          <w:rStyle w:val="Underline"/>
        </w:rPr>
      </w:pPr>
      <w:r w:rsidRPr="00116E8C">
        <w:rPr>
          <w:rStyle w:val="Underline"/>
        </w:rPr>
        <w:t>Churg‒Straussin oireyhtymä ja hypereosinofiilinen oireyhtymä</w:t>
      </w:r>
    </w:p>
    <w:p w14:paraId="798A7F6D" w14:textId="77777777" w:rsidR="007B0CDF" w:rsidRPr="00116E8C" w:rsidRDefault="008D4943" w:rsidP="007B0CDF">
      <w:r w:rsidRPr="00116E8C">
        <w:t>Vaikeaa astmaa sairastavilla potilailla esiintyy harvoin hypereosinofiilistä oireyhtymää tai allergista granulomatoottista verisuonitulehdusta (Churg‒Straussin oireyhtymä), joita molempia hoidetaan tavallisesti systeemisellä kortikosteroidilla.</w:t>
      </w:r>
    </w:p>
    <w:p w14:paraId="5147617F" w14:textId="77777777" w:rsidR="007B0CDF" w:rsidRPr="00116E8C" w:rsidRDefault="007B0CDF" w:rsidP="007B0CDF"/>
    <w:p w14:paraId="3A742A5E" w14:textId="77777777" w:rsidR="007B0CDF" w:rsidRPr="00116E8C" w:rsidRDefault="008D4943" w:rsidP="007B0CDF">
      <w:r w:rsidRPr="00116E8C">
        <w:t>Joskus harvoin astmalääkevalmisteita (mukaan lukien omalitsumabi) käyttävälle potilaalle voi kehittyä systeeminen eosinofilia ja verisuonitulehdus. Nämä tapahtumat ovat tavallisesti liittyneet suun kautta otettavan kortikosteroidilääkityksen vähentämiseen.</w:t>
      </w:r>
    </w:p>
    <w:p w14:paraId="158A1AD6" w14:textId="77777777" w:rsidR="007B0CDF" w:rsidRPr="00116E8C" w:rsidRDefault="007B0CDF" w:rsidP="007B0CDF"/>
    <w:p w14:paraId="6E34508B" w14:textId="77777777" w:rsidR="007B0CDF" w:rsidRPr="00116E8C" w:rsidRDefault="008D4943" w:rsidP="007B0CDF">
      <w:r w:rsidRPr="00116E8C">
        <w:t>Näiden potilaiden hoidossa tulee lääkärin tarkkailla merkittävän eosinofilian, vaskuliittisen ihottuman, voimistuvien keuhko-oireiden, nenän sivuontelopoikkeavuuksien, sydänkomplikaatioiden ja/tai neuropatian kehittymistä.</w:t>
      </w:r>
    </w:p>
    <w:p w14:paraId="6802C54D" w14:textId="77777777" w:rsidR="007B0CDF" w:rsidRPr="00116E8C" w:rsidRDefault="007B0CDF" w:rsidP="007B0CDF"/>
    <w:p w14:paraId="4D580EE3" w14:textId="77777777" w:rsidR="007B0CDF" w:rsidRPr="00116E8C" w:rsidRDefault="008D4943" w:rsidP="007B0CDF">
      <w:r w:rsidRPr="00116E8C">
        <w:t>Omalitsumabihoidon lopettamista olisi harkittava kaikissa edellä mainituissa tapauksissa, kun immuunijärjestelmän häiriö on vaikea-asteinen.</w:t>
      </w:r>
    </w:p>
    <w:p w14:paraId="463FF43B" w14:textId="77777777" w:rsidR="007B0CDF" w:rsidRPr="00116E8C" w:rsidRDefault="007B0CDF" w:rsidP="007B0CDF"/>
    <w:p w14:paraId="1E894624" w14:textId="77777777" w:rsidR="007B0CDF" w:rsidRPr="00116E8C" w:rsidRDefault="008D4943" w:rsidP="008914BB">
      <w:pPr>
        <w:pStyle w:val="HeadingUnderlined"/>
      </w:pPr>
      <w:r w:rsidRPr="00116E8C">
        <w:t>Parasiitti-infektiot (loisinfektiot)</w:t>
      </w:r>
    </w:p>
    <w:p w14:paraId="13548A3A" w14:textId="77777777" w:rsidR="007B0CDF" w:rsidRPr="00116E8C" w:rsidRDefault="007B0CDF" w:rsidP="008914BB">
      <w:pPr>
        <w:pStyle w:val="NormalKeep"/>
      </w:pPr>
    </w:p>
    <w:p w14:paraId="2D47A0EC" w14:textId="77777777" w:rsidR="007B0CDF" w:rsidRPr="00116E8C" w:rsidRDefault="008D4943" w:rsidP="007B0CDF">
      <w:r w:rsidRPr="00116E8C">
        <w:t>IgE saattaa osallistua joidenkin loisinfektioiden aikaansaamaan immunologiseen vasteeseen. Plasebokontrolloitu tutkimus allergiapotilailla, joilla oli krooninen loisinfektioriski, osoitti, että tartuntojen määrä nousi omalitsumabihoidon yhteydessä hieman, mutta infektion kulku, vaikeusaste ja potilaan hoitovaste eivät muuttuneet. Loisinfektioiden esiintyvyys koko kliinisessä ohjelmassa, jota ei suunniteltu havaitsemaan kyseisiä infektioita, oli alle 1/1 000. Varovaisuus saattaa olla tarpeen hoidettaessa potilaita, joilla on suuri loisinfektioriski erityisesti matkustettaessa alueille, joilla esiintyy endeemisiä loisinfektioita. Omalitsumabihoidon lopettamista tulee harkita, jos suositusten mukainen loishäätöhoito ei tehoa.</w:t>
      </w:r>
    </w:p>
    <w:p w14:paraId="2FF54D03" w14:textId="77777777" w:rsidR="008A033C" w:rsidRPr="00116E8C" w:rsidRDefault="008A033C" w:rsidP="007B0CDF"/>
    <w:p w14:paraId="7098264E" w14:textId="77777777" w:rsidR="008A033C" w:rsidRPr="00116E8C" w:rsidRDefault="008A033C" w:rsidP="008A033C">
      <w:pPr>
        <w:rPr>
          <w:u w:val="single"/>
        </w:rPr>
      </w:pPr>
      <w:r w:rsidRPr="00116E8C">
        <w:rPr>
          <w:u w:val="single"/>
        </w:rPr>
        <w:t>Apuaine, jonka vaikutus tunnetaan</w:t>
      </w:r>
    </w:p>
    <w:p w14:paraId="180283B6" w14:textId="77777777" w:rsidR="008A033C" w:rsidRPr="00116E8C" w:rsidRDefault="008A033C" w:rsidP="008A033C"/>
    <w:p w14:paraId="33839CE2" w14:textId="2B544A95" w:rsidR="008A033C" w:rsidRPr="00116E8C" w:rsidRDefault="008A033C" w:rsidP="008A033C">
      <w:del w:id="172" w:author="만든 이">
        <w:r w:rsidRPr="007D2C37">
          <w:delText xml:space="preserve">Tämä lääkevalmiste </w:delText>
        </w:r>
      </w:del>
      <w:ins w:id="173" w:author="만든 이">
        <w:del w:id="174" w:author="만든 이">
          <w:r w:rsidR="00734E1D" w:rsidRPr="00116E8C" w:rsidDel="00A85413">
            <w:delText>Jokainen</w:delText>
          </w:r>
        </w:del>
        <w:r w:rsidR="00A85413">
          <w:rPr>
            <w:rFonts w:hint="eastAsia"/>
            <w:lang w:eastAsia="ko-KR"/>
          </w:rPr>
          <w:t>Yksi</w:t>
        </w:r>
        <w:r w:rsidR="00734E1D" w:rsidRPr="00116E8C">
          <w:t xml:space="preserve"> 150</w:t>
        </w:r>
        <w:r w:rsidR="00B42B17" w:rsidRPr="00522983">
          <w:rPr>
            <w:rPrChange w:id="175" w:author="만든 이">
              <w:rPr>
                <w:lang w:val="en-US"/>
              </w:rPr>
            </w:rPrChange>
          </w:rPr>
          <w:t> </w:t>
        </w:r>
        <w:r w:rsidR="00734E1D" w:rsidRPr="00116E8C">
          <w:t xml:space="preserve">mg esitäytetty ruisku </w:t>
        </w:r>
        <w:r w:rsidR="00B42B17">
          <w:t>ja esitäytetty kynä</w:t>
        </w:r>
        <w:r w:rsidR="003D0D25">
          <w:rPr>
            <w:rFonts w:hint="eastAsia"/>
            <w:lang w:eastAsia="ko-KR"/>
          </w:rPr>
          <w:t xml:space="preserve"> </w:t>
        </w:r>
      </w:ins>
      <w:r w:rsidR="003D0D25" w:rsidRPr="00116E8C">
        <w:t>sisältää 0,40 mg polysorbaatti 20:tä (E 432) per esitäytetty ruisku tai esitäytetty kynä</w:t>
      </w:r>
      <w:r w:rsidR="003D0D25" w:rsidRPr="00CC0158">
        <w:t>,</w:t>
      </w:r>
      <w:ins w:id="176" w:author="만든 이">
        <w:r w:rsidR="00734E1D" w:rsidRPr="00116E8C">
          <w:t xml:space="preserve"> ja </w:t>
        </w:r>
        <w:del w:id="177" w:author="만든 이">
          <w:r w:rsidR="00734E1D" w:rsidRPr="00116E8C" w:rsidDel="00A85413">
            <w:delText>jokainen</w:delText>
          </w:r>
        </w:del>
        <w:r w:rsidR="00A85413">
          <w:rPr>
            <w:rFonts w:hint="eastAsia"/>
            <w:lang w:eastAsia="ko-KR"/>
          </w:rPr>
          <w:t>yksi</w:t>
        </w:r>
        <w:r w:rsidR="00734E1D" w:rsidRPr="00116E8C">
          <w:t xml:space="preserve"> 300</w:t>
        </w:r>
        <w:r w:rsidR="00B42B17" w:rsidRPr="00522983">
          <w:rPr>
            <w:rPrChange w:id="178" w:author="만든 이">
              <w:rPr>
                <w:lang w:val="en-US"/>
              </w:rPr>
            </w:rPrChange>
          </w:rPr>
          <w:t> </w:t>
        </w:r>
        <w:r w:rsidR="00734E1D" w:rsidRPr="00116E8C">
          <w:t>mg esitäytetty ruisku sisältää 0,80</w:t>
        </w:r>
        <w:r w:rsidR="00B42B17" w:rsidRPr="00522983">
          <w:rPr>
            <w:rPrChange w:id="179" w:author="만든 이">
              <w:rPr>
                <w:lang w:val="en-US"/>
              </w:rPr>
            </w:rPrChange>
          </w:rPr>
          <w:t> </w:t>
        </w:r>
        <w:r w:rsidR="00734E1D" w:rsidRPr="00116E8C">
          <w:t>mg polysorbaatti</w:t>
        </w:r>
        <w:r w:rsidR="00B42B17" w:rsidRPr="00522983">
          <w:rPr>
            <w:rPrChange w:id="180" w:author="만든 이">
              <w:rPr>
                <w:lang w:val="en-US"/>
              </w:rPr>
            </w:rPrChange>
          </w:rPr>
          <w:t> </w:t>
        </w:r>
        <w:r w:rsidR="00734E1D" w:rsidRPr="00116E8C">
          <w:t>20:tä (E</w:t>
        </w:r>
        <w:r w:rsidR="00B42B17" w:rsidRPr="00522983">
          <w:rPr>
            <w:rPrChange w:id="181" w:author="만든 이">
              <w:rPr>
                <w:lang w:val="en-US"/>
              </w:rPr>
            </w:rPrChange>
          </w:rPr>
          <w:t> </w:t>
        </w:r>
        <w:r w:rsidR="00734E1D" w:rsidRPr="00116E8C">
          <w:t>432),</w:t>
        </w:r>
      </w:ins>
      <w:r w:rsidR="00734E1D" w:rsidRPr="00116E8C">
        <w:t xml:space="preserve"> mikä vastaa pitoisuutta 0,40 mg/ml. Polysorbaatit saattavat aiheuttaa allergisia reaktioita. Polysorbaatille allergisten potilaiden ei pidä käyttää tätä lääkettä.</w:t>
      </w:r>
    </w:p>
    <w:p w14:paraId="5B2653AE" w14:textId="77777777" w:rsidR="007B0CDF" w:rsidRPr="00116E8C" w:rsidRDefault="007B0CDF" w:rsidP="007B0CDF"/>
    <w:p w14:paraId="68652249" w14:textId="77777777" w:rsidR="00612AC6" w:rsidRPr="00116E8C" w:rsidRDefault="00D149A3" w:rsidP="00612AC6">
      <w:pPr>
        <w:pStyle w:val="21"/>
      </w:pPr>
      <w:r w:rsidRPr="00116E8C">
        <w:t>4.5</w:t>
      </w:r>
      <w:r w:rsidRPr="00116E8C">
        <w:tab/>
        <w:t>Yhteisvaikutukset muiden lääkevalmisteiden kanssa sekä muut yhteisvaikutukset</w:t>
      </w:r>
    </w:p>
    <w:p w14:paraId="0AE12FD3" w14:textId="77777777" w:rsidR="007B0CDF" w:rsidRPr="00116E8C" w:rsidRDefault="007B0CDF" w:rsidP="008914BB">
      <w:pPr>
        <w:pStyle w:val="NormalKeep"/>
      </w:pPr>
    </w:p>
    <w:p w14:paraId="7BF47B4E" w14:textId="77777777" w:rsidR="007B0CDF" w:rsidRPr="00116E8C" w:rsidRDefault="00D149A3" w:rsidP="007B0CDF">
      <w:r w:rsidRPr="00116E8C">
        <w:t>Koska IgE saattaa osallistua joidenkin loisinfektioiden aikaansaamaan immunologiseen vasteeseen, omalitsumabi voi heikentää epäsuorasti loismatojen tai muiden loisinfektioiden hoitoon käytettävien lääkevalmisteiden tehoa (ks. kohta 4.4).</w:t>
      </w:r>
    </w:p>
    <w:p w14:paraId="6D2B4E61" w14:textId="77777777" w:rsidR="007B0CDF" w:rsidRPr="00116E8C" w:rsidRDefault="007B0CDF" w:rsidP="007B0CDF"/>
    <w:p w14:paraId="316AC092" w14:textId="77777777" w:rsidR="007B0CDF" w:rsidRPr="00116E8C" w:rsidRDefault="00D149A3" w:rsidP="00287224">
      <w:r w:rsidRPr="00116E8C">
        <w:t xml:space="preserve">Sytokromi P450-entsyymit, efflux-pumput ja proteiiniinsitoutumismekanismit eivät osallistu omalitsumabin puhdistumaan, joten interaktioiden todennäköisyys on pieni. Omalitsumabilla ei ole tehty lääke- tai rokoteinteraktiotutkimuksia. Ei ole farmakologista syytä olettaa, että astman, kroonisen </w:t>
      </w:r>
      <w:r w:rsidRPr="00116E8C">
        <w:lastRenderedPageBreak/>
        <w:t>rinosinuiitin, johon liittyy nenäpolyyppeja, tai kroonisen spontaanin urtikarian hoitoon yleisesti määrättävillä lääkkeillä olisi yhteisvaikutuksia omalitsumabin kanssa.</w:t>
      </w:r>
    </w:p>
    <w:p w14:paraId="676A7914" w14:textId="77777777" w:rsidR="008A7AC6" w:rsidRPr="00116E8C" w:rsidRDefault="008A7AC6" w:rsidP="007B0CDF"/>
    <w:p w14:paraId="7AB3DE83" w14:textId="77777777" w:rsidR="007B0CDF" w:rsidRPr="00116E8C" w:rsidRDefault="00D149A3" w:rsidP="008914BB">
      <w:pPr>
        <w:pStyle w:val="HeadingUnderlined"/>
      </w:pPr>
      <w:r w:rsidRPr="00116E8C">
        <w:t>Allerginen astma</w:t>
      </w:r>
    </w:p>
    <w:p w14:paraId="616C3728" w14:textId="77777777" w:rsidR="007B0CDF" w:rsidRPr="00116E8C" w:rsidRDefault="007B0CDF" w:rsidP="008914BB">
      <w:pPr>
        <w:pStyle w:val="NormalKeep"/>
      </w:pPr>
    </w:p>
    <w:p w14:paraId="0F8CE535" w14:textId="77777777" w:rsidR="007B0CDF" w:rsidRPr="00116E8C" w:rsidRDefault="00567897" w:rsidP="007B0CDF">
      <w:r w:rsidRPr="00116E8C">
        <w:t>Kliinisissä tutkimuksissa omalitsumabia käytettiin yleisesti yhdessä inhaloitavien ja suun kautta otettavien kortikosteroidien, inhaloitavien lyhytvaikutteisten ja pitkävaikutteisten beeta-agonistien, leukotrieeninsalpaajien, teofylliinien ja suun kautta otettavien antihistamiinien kanssa. Mikään ei viitannut siihen, että nämä yleisesti käytettävät astmalääkevalmisteet heikentäisivät omalitsumabin turvallisuutta. Omalitsumabin käytöstä samanaikaisesti spesifisen immunoterapian (siedätyshoidon) kanssa on niukasti tietoa. Yhdessä kliinisessä tutkimuksessa, jossa omalitsumabia annettiin yhdessä immunoterapian kanssa, omalitsumabin ja spesifisen immunoterapian yhteiskäytön turvallisuudessa ja tehossa ei todettu eroja verrattuna omalitsumabihoitoon yksinään.</w:t>
      </w:r>
    </w:p>
    <w:p w14:paraId="2B41D668" w14:textId="77777777" w:rsidR="007B0CDF" w:rsidRPr="00116E8C" w:rsidRDefault="007B0CDF" w:rsidP="007B0CDF"/>
    <w:p w14:paraId="17CB1772" w14:textId="77777777" w:rsidR="007B0CDF" w:rsidRPr="00116E8C" w:rsidRDefault="00567897" w:rsidP="008914BB">
      <w:pPr>
        <w:pStyle w:val="HeadingUnderlined"/>
      </w:pPr>
      <w:r w:rsidRPr="00116E8C">
        <w:t>Krooninen rinosinuiitti, johon liittyy nenäpolyyppeja</w:t>
      </w:r>
    </w:p>
    <w:p w14:paraId="654F24B6" w14:textId="77777777" w:rsidR="007B0CDF" w:rsidRPr="00116E8C" w:rsidRDefault="007B0CDF" w:rsidP="008914BB">
      <w:pPr>
        <w:pStyle w:val="NormalKeep"/>
      </w:pPr>
    </w:p>
    <w:p w14:paraId="28405214" w14:textId="77777777" w:rsidR="007B0CDF" w:rsidRPr="00116E8C" w:rsidRDefault="00567897" w:rsidP="007B0CDF">
      <w:r w:rsidRPr="00116E8C">
        <w:t>Kliinisissä tutkimuksissa omalitsumabia käytettiin protokollan mukaisesti yhdessä nenään annettavan mometasonisuihkeen kanssa. Muita yleisiä samanaikaisesti käytettyjä lääkevalmisteita olivat muut nenään annettavat kortikosteroidit, keuhkoputkia laajentavat lääkevalmisteet, antihistamiinit, leukotrieenireseptorin estäjät, adrenergit/sympatomimeetit ja nenän paikallispuudutteet. Tutkimuksissa ei havaittu viitteitä siitä, että näiden yleisesti käytettyjen lääkevalmisteiden samanaikaisella käytöllä olisi ollut vaikutusta omalitsumabin turvallisuuteen.</w:t>
      </w:r>
    </w:p>
    <w:p w14:paraId="46999BB0" w14:textId="77777777" w:rsidR="007B0CDF" w:rsidRPr="00116E8C" w:rsidRDefault="007B0CDF" w:rsidP="007B0CDF"/>
    <w:p w14:paraId="0DF68149" w14:textId="77777777" w:rsidR="007B0CDF" w:rsidRPr="00116E8C" w:rsidRDefault="00567897" w:rsidP="008914BB">
      <w:pPr>
        <w:pStyle w:val="HeadingUnderlined"/>
      </w:pPr>
      <w:r w:rsidRPr="00116E8C">
        <w:t>Krooninen spontaani urtikaria</w:t>
      </w:r>
    </w:p>
    <w:p w14:paraId="44CA98E6" w14:textId="77777777" w:rsidR="007B0CDF" w:rsidRPr="00116E8C" w:rsidRDefault="007B0CDF" w:rsidP="008914BB">
      <w:pPr>
        <w:pStyle w:val="NormalKeep"/>
      </w:pPr>
    </w:p>
    <w:p w14:paraId="2B587F0E" w14:textId="77777777" w:rsidR="007B0CDF" w:rsidRPr="00116E8C" w:rsidRDefault="00567897" w:rsidP="007B0CDF">
      <w:r w:rsidRPr="00116E8C">
        <w:t>Kliinisissä tutkimuksissa omalitsumabia käytettiin kroonisen spontaanin urtikarian hoitoon yhdessä antihistamiinien (anti-H1, anti-H2) ja leukotrieenireseptorin salpaajien kanssa. Omalitsumabin turvallisuudessa ei havaittu muutoksia suhteessa sen tunnettuun turvallisuusprofiiliin allergisen astman hoidossa, kun omalitsumabia käytettiin yhdessä näiden lääkevalmisteiden kanssa. Populaatiofarmakokineettisen analyysin perusteella H2-antihistamiinit ja leukotrieenireseptorin salpaajat eivät myöskään vaikuttaneet merkittävästi omalitsumabin farmakokinetiikkaan (ks. kohta 5.2).</w:t>
      </w:r>
    </w:p>
    <w:p w14:paraId="7D0F0B35" w14:textId="77777777" w:rsidR="007B0CDF" w:rsidRPr="00116E8C" w:rsidRDefault="007B0CDF" w:rsidP="007B0CDF"/>
    <w:p w14:paraId="452DE943" w14:textId="77777777" w:rsidR="007B0CDF" w:rsidRPr="00116E8C" w:rsidRDefault="00567897" w:rsidP="008914BB">
      <w:pPr>
        <w:pStyle w:val="HeadingEmphasis"/>
        <w:rPr>
          <w:rStyle w:val="Underline"/>
        </w:rPr>
      </w:pPr>
      <w:r w:rsidRPr="00116E8C">
        <w:rPr>
          <w:rStyle w:val="Underline"/>
        </w:rPr>
        <w:t>Pediatriset potilaat</w:t>
      </w:r>
    </w:p>
    <w:p w14:paraId="0D5A96AB" w14:textId="77777777" w:rsidR="007B0CDF" w:rsidRPr="00116E8C" w:rsidRDefault="00567897" w:rsidP="007B0CDF">
      <w:r w:rsidRPr="00116E8C">
        <w:t>Kroonisen spontaanin urtikarian kliinisiin tutkimuksiin osallistui myös 12–17-vuotiaita potilaita, jotka käyttivät omalitsumabia yhdessä antihistamiinien (anti-H1, anti-H2) ja leukotrieenireseptoriantagonistien kanssa. Alle 12-vuotiaille lapsille ei ole tehty tutkimuksia.</w:t>
      </w:r>
    </w:p>
    <w:p w14:paraId="6752E41A" w14:textId="77777777" w:rsidR="007B0CDF" w:rsidRPr="00116E8C" w:rsidRDefault="007B0CDF" w:rsidP="007B0CDF"/>
    <w:p w14:paraId="7205AC4F" w14:textId="77777777" w:rsidR="00612AC6" w:rsidRPr="00116E8C" w:rsidRDefault="00432508" w:rsidP="00612AC6">
      <w:pPr>
        <w:pStyle w:val="21"/>
      </w:pPr>
      <w:r w:rsidRPr="00116E8C">
        <w:t>4.6</w:t>
      </w:r>
      <w:r w:rsidRPr="00116E8C">
        <w:tab/>
        <w:t>Hedelmällisyys, raskaus ja imetys</w:t>
      </w:r>
    </w:p>
    <w:p w14:paraId="5EB03DFF" w14:textId="77777777" w:rsidR="007B0CDF" w:rsidRPr="00116E8C" w:rsidRDefault="007B0CDF" w:rsidP="008914BB">
      <w:pPr>
        <w:pStyle w:val="NormalKeep"/>
      </w:pPr>
    </w:p>
    <w:p w14:paraId="2A473DAC" w14:textId="77777777" w:rsidR="007B0CDF" w:rsidRPr="00116E8C" w:rsidRDefault="002840E7" w:rsidP="008914BB">
      <w:pPr>
        <w:pStyle w:val="HeadingUnderlined"/>
      </w:pPr>
      <w:r w:rsidRPr="00116E8C">
        <w:t>Raskaus</w:t>
      </w:r>
    </w:p>
    <w:p w14:paraId="0A15C7C1" w14:textId="77777777" w:rsidR="007B0CDF" w:rsidRPr="00116E8C" w:rsidRDefault="007B0CDF" w:rsidP="008914BB">
      <w:pPr>
        <w:pStyle w:val="NormalKeep"/>
      </w:pPr>
    </w:p>
    <w:p w14:paraId="009CE98B" w14:textId="77777777" w:rsidR="007B0CDF" w:rsidRPr="00116E8C" w:rsidRDefault="002840E7" w:rsidP="007B0CDF">
      <w:r w:rsidRPr="00116E8C">
        <w:t>Kohtalaisen laajat raskausrekisteriin ja kauppaantulon jälkeisiin spontaaniraportteihin perustuvat tiedot (300–1 000 raskaudesta) käytöstä raskaana olevien naisten hoidossa eivät viittaa epämuodostumia aiheuttavaan, fetaaliseen tai neonataaliseen toksisuuteen. Prospektiiviseen raskausrekisteritutkimukseen (EXPECT) otettiin 250 raskaana olevaa naista, joilla oli astma ja jotka käyttivät omalitsumabia. Tutkimuksessa todettiin, että merkittävien synnynnäisten poikkeavuuksien vallitsevuus oli EXPECT-rekisterin tutkittavilla samaa luokkaa kuin taudin suhteen kaltaistetuilla (keskivaikeaa tai vaikeaa astmaa sairastavilla) potilailla (vallitsevuus 8,1 % EXPECT-rekisterin tutkittavilla vs. 8,9 % taudin suhteen kaltaistetuilla). Tutkimuksen metodologiset rajoitukset (mm. pieni otoskoko ja ei-satunnaistettu tutkimusasetelma) voivat vaikuttaa tietojen tulkintaan.</w:t>
      </w:r>
    </w:p>
    <w:p w14:paraId="1EB83657" w14:textId="77777777" w:rsidR="007B0CDF" w:rsidRPr="00116E8C" w:rsidRDefault="007B0CDF" w:rsidP="007B0CDF"/>
    <w:p w14:paraId="1C096DF8" w14:textId="77777777" w:rsidR="007B0CDF" w:rsidRPr="00116E8C" w:rsidRDefault="00EA7E77" w:rsidP="007B0CDF">
      <w:r w:rsidRPr="00116E8C">
        <w:t>Omalitsumabi läpäisee veri-istukkaesteen. Eläinkokeissa ei ole kuitenkaan havaittu suoria tai epäsuoria lisääntymistoksisia vaikutuksia (ks. kohta 5.3).</w:t>
      </w:r>
    </w:p>
    <w:p w14:paraId="30CC7137" w14:textId="77777777" w:rsidR="007B0CDF" w:rsidRPr="00116E8C" w:rsidRDefault="007B0CDF" w:rsidP="007B0CDF"/>
    <w:p w14:paraId="2E2009F6" w14:textId="77777777" w:rsidR="007B0CDF" w:rsidRPr="00116E8C" w:rsidRDefault="00EA7E77" w:rsidP="007B0CDF">
      <w:r w:rsidRPr="00116E8C">
        <w:t>Omalitsumabi on aiheuttanut ikäriippuvaista verihiutaleiden määrän vähenemistä kädellisille, ja suhteellinen herkkyys oli nuorilla eläimillä suurempi (ks. kohta 5.3).</w:t>
      </w:r>
    </w:p>
    <w:p w14:paraId="1E2ADC54" w14:textId="77777777" w:rsidR="007B0CDF" w:rsidRPr="00116E8C" w:rsidRDefault="007B0CDF" w:rsidP="007B0CDF"/>
    <w:p w14:paraId="6D5335F4" w14:textId="77777777" w:rsidR="007B0CDF" w:rsidRPr="00116E8C" w:rsidRDefault="00EA7E77" w:rsidP="007B0CDF">
      <w:r w:rsidRPr="00116E8C">
        <w:t>Omalitsumabin käyttöä raskauden aikana voi harkita, jos se on kliinisesti tarpeen.</w:t>
      </w:r>
    </w:p>
    <w:p w14:paraId="2C49B303" w14:textId="77777777" w:rsidR="008A7AC6" w:rsidRPr="00116E8C" w:rsidRDefault="008A7AC6" w:rsidP="007B0CDF"/>
    <w:p w14:paraId="22654266" w14:textId="77777777" w:rsidR="007B0CDF" w:rsidRPr="00116E8C" w:rsidRDefault="00EA7E77" w:rsidP="008914BB">
      <w:pPr>
        <w:pStyle w:val="HeadingUnderlined"/>
      </w:pPr>
      <w:r w:rsidRPr="00116E8C">
        <w:t>Imetys</w:t>
      </w:r>
    </w:p>
    <w:p w14:paraId="21B10166" w14:textId="77777777" w:rsidR="007B0CDF" w:rsidRPr="00116E8C" w:rsidRDefault="007B0CDF" w:rsidP="008914BB">
      <w:pPr>
        <w:pStyle w:val="NormalKeep"/>
      </w:pPr>
    </w:p>
    <w:p w14:paraId="1E8F5E54" w14:textId="77777777" w:rsidR="007B0CDF" w:rsidRPr="00116E8C" w:rsidRDefault="00EA7E77" w:rsidP="007B0CDF">
      <w:r w:rsidRPr="00116E8C">
        <w:t>Ihmisen rintamaidossa esiintyy immunoglobuliini G:tä (IgG), joten omalitsumabia oletettavasti esiintyy ihmisen rintamaidossa. Olemassa olevat tiedot ovat osoittaneet omalitsumabin erittyvän kädellisten maitoon (ks. kohta 5.3).</w:t>
      </w:r>
    </w:p>
    <w:p w14:paraId="7D227FCC" w14:textId="77777777" w:rsidR="007B0CDF" w:rsidRPr="00116E8C" w:rsidRDefault="007B0CDF" w:rsidP="007B0CDF"/>
    <w:p w14:paraId="2F8DB9A9" w14:textId="77777777" w:rsidR="007B0CDF" w:rsidRPr="00116E8C" w:rsidRDefault="00EA7E77" w:rsidP="007B0CDF">
      <w:r w:rsidRPr="00116E8C">
        <w:t>EXPECT-tutkimus, jossa 154 imeväistä oli altistunut omalitsumabille raskauden aikana tai imetyksen kautta, ei osoittanut haittavaikutuksia rintaruokituilla imeväisillä. Tutkimuksen metodologiset rajoitukset (mm. pieni otoskoko ja ei-satunnaistettu tutkimusasetelma) voivat vaikuttaa tietojen tulkintaan.</w:t>
      </w:r>
    </w:p>
    <w:p w14:paraId="6B18484E" w14:textId="77777777" w:rsidR="007B0CDF" w:rsidRPr="00116E8C" w:rsidRDefault="007B0CDF" w:rsidP="007B0CDF"/>
    <w:p w14:paraId="1D9AD638" w14:textId="77777777" w:rsidR="007B0CDF" w:rsidRPr="00116E8C" w:rsidRDefault="00EA7E77" w:rsidP="007B0CDF">
      <w:r w:rsidRPr="00116E8C">
        <w:t>Oraalisesti annosteltuna immunoglobuliini G -proteiinit läpikäyvät suolessa proteolyysin ja niillä on huono biologinen hyötyosuus. Vaikutuksia rintaruokittuihin vastasyntyneisiin/imeväisiin ei ole odotettavissa. Näin ollen omalitsumabin käyttöä imetyksen aikana voi harkita, jos se on kliinisesti tarpeen.</w:t>
      </w:r>
    </w:p>
    <w:p w14:paraId="5818DBD0" w14:textId="77777777" w:rsidR="007B0CDF" w:rsidRPr="00116E8C" w:rsidRDefault="007B0CDF" w:rsidP="007B0CDF"/>
    <w:p w14:paraId="4CB5A09D" w14:textId="77777777" w:rsidR="007B0CDF" w:rsidRPr="00116E8C" w:rsidRDefault="00830195" w:rsidP="008914BB">
      <w:pPr>
        <w:pStyle w:val="HeadingUnderlined"/>
      </w:pPr>
      <w:r w:rsidRPr="00116E8C">
        <w:t>Hedelmällisyys</w:t>
      </w:r>
    </w:p>
    <w:p w14:paraId="6EDF9002" w14:textId="77777777" w:rsidR="007B0CDF" w:rsidRPr="00116E8C" w:rsidRDefault="007B0CDF" w:rsidP="008914BB">
      <w:pPr>
        <w:pStyle w:val="NormalKeep"/>
      </w:pPr>
    </w:p>
    <w:p w14:paraId="11A488ED" w14:textId="77777777" w:rsidR="007B0CDF" w:rsidRPr="00116E8C" w:rsidRDefault="00830195" w:rsidP="007B0CDF">
      <w:r w:rsidRPr="00116E8C">
        <w:t>Ihmisten fertiliteettiä koskevia tietoja omalitsumabista ei ole. Erityisissä prekliinisissä kädellisillä tehdyissä fertiliteettitutkimuksissa, parittelututkimukset mukaan lukien, ei naarailla tai uroksilla todettu fertiliteettiä heikentäviä vaikutuksia, kun annettiin toistuvia annoksia omalitsumabia 75 mg/kg annoksiin asti. Lisäksi erillisessä prekliinisessä genotoksisuustutkimuksessa ei havaittu genotoksisia vaikutuksia.</w:t>
      </w:r>
    </w:p>
    <w:p w14:paraId="7025AAA9" w14:textId="77777777" w:rsidR="007B0CDF" w:rsidRPr="00116E8C" w:rsidRDefault="007B0CDF" w:rsidP="007B0CDF"/>
    <w:p w14:paraId="701108EE" w14:textId="77777777" w:rsidR="00612AC6" w:rsidRPr="00116E8C" w:rsidRDefault="00830195" w:rsidP="00612AC6">
      <w:pPr>
        <w:pStyle w:val="21"/>
      </w:pPr>
      <w:r w:rsidRPr="00116E8C">
        <w:t>4.7</w:t>
      </w:r>
      <w:r w:rsidRPr="00116E8C">
        <w:tab/>
        <w:t>Vaikutus ajokykyyn ja koneidenkäyttökykyyn</w:t>
      </w:r>
    </w:p>
    <w:p w14:paraId="58909642" w14:textId="77777777" w:rsidR="007B0CDF" w:rsidRPr="00116E8C" w:rsidRDefault="007B0CDF" w:rsidP="008914BB">
      <w:pPr>
        <w:pStyle w:val="NormalKeep"/>
      </w:pPr>
    </w:p>
    <w:p w14:paraId="3DE14F4C" w14:textId="77777777" w:rsidR="007B0CDF" w:rsidRPr="00116E8C" w:rsidRDefault="00830195" w:rsidP="007B0CDF">
      <w:r w:rsidRPr="00116E8C">
        <w:t>Omalitsumabilla ei ole haitallista vaikutusta ajokykyyn ja koneidenkäyttökykyyn.</w:t>
      </w:r>
    </w:p>
    <w:p w14:paraId="07ABF0FA" w14:textId="77777777" w:rsidR="007B0CDF" w:rsidRPr="00116E8C" w:rsidRDefault="007B0CDF" w:rsidP="007B0CDF"/>
    <w:p w14:paraId="6A485C8B" w14:textId="77777777" w:rsidR="00612AC6" w:rsidRPr="00116E8C" w:rsidRDefault="00830195" w:rsidP="00612AC6">
      <w:pPr>
        <w:pStyle w:val="21"/>
      </w:pPr>
      <w:r w:rsidRPr="00116E8C">
        <w:t>4.8</w:t>
      </w:r>
      <w:r w:rsidRPr="00116E8C">
        <w:tab/>
        <w:t>Haittavaikutukset</w:t>
      </w:r>
    </w:p>
    <w:p w14:paraId="75132366" w14:textId="77777777" w:rsidR="007B0CDF" w:rsidRPr="00116E8C" w:rsidRDefault="007B0CDF" w:rsidP="007B0CDF"/>
    <w:p w14:paraId="7A41F743" w14:textId="77777777" w:rsidR="007B0CDF" w:rsidRPr="00116E8C" w:rsidRDefault="00830195" w:rsidP="008914BB">
      <w:pPr>
        <w:pStyle w:val="HeadingUnderlined"/>
      </w:pPr>
      <w:r w:rsidRPr="00116E8C">
        <w:t>Allerginen astma ja krooninen rinosinuiitti, johon liittyy nenäpolyyppeja</w:t>
      </w:r>
    </w:p>
    <w:p w14:paraId="4FB7C53E" w14:textId="77777777" w:rsidR="007B0CDF" w:rsidRPr="00116E8C" w:rsidRDefault="007B0CDF" w:rsidP="007B0CDF"/>
    <w:p w14:paraId="5816B7C2" w14:textId="77777777" w:rsidR="007B0CDF" w:rsidRPr="00116E8C" w:rsidRDefault="00830195" w:rsidP="008914BB">
      <w:pPr>
        <w:pStyle w:val="HeadingEmphasis"/>
        <w:rPr>
          <w:rStyle w:val="Underline"/>
        </w:rPr>
      </w:pPr>
      <w:r w:rsidRPr="00116E8C">
        <w:rPr>
          <w:rStyle w:val="Underline"/>
        </w:rPr>
        <w:t>Yhteenveto turvallisuusprofiilista</w:t>
      </w:r>
    </w:p>
    <w:p w14:paraId="7A947E51" w14:textId="77777777" w:rsidR="007B0CDF" w:rsidRPr="00116E8C" w:rsidRDefault="00830195" w:rsidP="007B0CDF">
      <w:r w:rsidRPr="00116E8C">
        <w:t>Aikuisille ja vähintään 12-vuotiaille nuorille tehdyissä allergisen astman kliinisissä tutkimuksissa yleisimmin ilmoitettuja haittavaikutuksia olivat päänsäryt ja pistokohdan reaktiot, kuten pistokohdan kipu, turvotus, punoitus ja kutina. 6‒12-vuotiaille lapsille tehdyissä kliinisissä tutkimuksissa yleisimmin ilmoitettuja haittavaikutuksia olivat päänsärky, kuume ja ylävatsakipu. Useimmat vaikutukset olivat vaikeusasteeltaan lieviä tai keskivaikeita. Kroonisen rinosinuiitin, johon liittyy nenäpolyyppeja, kliinisissä tutkimuksissa 18-vuotiailla ja sitä vanhemmilla potilailla yleisimmin ilmoitettuja haittavaikutuksia olivat päänsärky, heitehuimaus, nivelkipu, ylävatsakipu ja pistoskohdan reaktiot.</w:t>
      </w:r>
    </w:p>
    <w:p w14:paraId="2DBED865" w14:textId="77777777" w:rsidR="007B0CDF" w:rsidRPr="00116E8C" w:rsidRDefault="007B0CDF" w:rsidP="007B0CDF"/>
    <w:p w14:paraId="0D8074FC" w14:textId="77777777" w:rsidR="008914BB" w:rsidRPr="00116E8C" w:rsidRDefault="00830195" w:rsidP="008914BB">
      <w:pPr>
        <w:pStyle w:val="HeadingEmphasis"/>
        <w:rPr>
          <w:rStyle w:val="Underline"/>
        </w:rPr>
      </w:pPr>
      <w:r w:rsidRPr="00116E8C">
        <w:rPr>
          <w:rStyle w:val="Underline"/>
        </w:rPr>
        <w:t>Haittavaikutustaulukko</w:t>
      </w:r>
    </w:p>
    <w:p w14:paraId="1414964E" w14:textId="77777777" w:rsidR="007B0CDF" w:rsidRPr="00116E8C" w:rsidRDefault="00830195" w:rsidP="00F46D32">
      <w:r w:rsidRPr="00116E8C">
        <w:t>Taulukossa 4 on esitetty kliinisissä tutkimuksissa koko omalitsumabihoitoa saaneessa allergisen astman ja kroonisen rinosinuiitin, johon liittyy nenäpolyyppeja, turvallisuuspopulaatiossa havaitut haittavaikutukset MedDRAn mukaisen elinjärjestelmän ja esiintymistiheyden mukaan. Haittavaikutukset on esitetty kussakin yleisyysluokassa haittavaikutuksen vakavuuden mukaan alenevassa järjestyksessä. Yleisyysluokitukset ovat: hyvin yleinen (≥ 1/10), yleinen (≥ 1/100, &lt; 1/10), melko harvinainen (≥ 1/1 000, &lt; 1/100), harvinainen (≥ 1/10 000, &lt; 1/1 000) ja hyvin harvinainen (&lt; 1/10 000). Myyntiluvan saamisen jälkeiseen käyttökokemukseen liittyvät haittavaikutukset on ilmoitettu esiintymistiheydellä tuntematon (koska saatavissa oleva tieto ei riitä esiintyvyyden arviointiin).</w:t>
      </w:r>
    </w:p>
    <w:p w14:paraId="74D6EEFF" w14:textId="77777777" w:rsidR="008A7AC6" w:rsidRPr="00116E8C" w:rsidRDefault="008A7AC6" w:rsidP="007B0CDF"/>
    <w:p w14:paraId="749BA378" w14:textId="77777777" w:rsidR="008914BB" w:rsidRPr="00116E8C" w:rsidRDefault="007B0832" w:rsidP="007B0832">
      <w:pPr>
        <w:pStyle w:val="TableTitle"/>
        <w:ind w:left="1418" w:hanging="1418"/>
      </w:pPr>
      <w:r w:rsidRPr="00116E8C">
        <w:lastRenderedPageBreak/>
        <w:t>Taulukko 4</w:t>
      </w:r>
      <w:r w:rsidRPr="00116E8C">
        <w:tab/>
        <w:t>Haittavaikutukset allergisen astman ja kroonisen rinosinuiitin, johon liittyy nenäpolyyppeja, hoidossa</w:t>
      </w:r>
    </w:p>
    <w:p w14:paraId="11DB3619" w14:textId="77777777" w:rsidR="008914BB" w:rsidRPr="00116E8C" w:rsidRDefault="008914BB" w:rsidP="008914BB">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42"/>
        <w:gridCol w:w="5921"/>
      </w:tblGrid>
      <w:tr w:rsidR="008E3FF3" w:rsidRPr="00116E8C" w14:paraId="05C11E1C" w14:textId="77777777" w:rsidTr="00FF32F7">
        <w:trPr>
          <w:cantSplit/>
        </w:trPr>
        <w:tc>
          <w:tcPr>
            <w:tcW w:w="9217" w:type="dxa"/>
            <w:gridSpan w:val="2"/>
            <w:tcBorders>
              <w:bottom w:val="single" w:sz="4" w:space="0" w:color="auto"/>
            </w:tcBorders>
          </w:tcPr>
          <w:p w14:paraId="21B7082B" w14:textId="77777777" w:rsidR="008E3FF3" w:rsidRPr="00116E8C" w:rsidRDefault="008E3FF3" w:rsidP="00EE6880">
            <w:pPr>
              <w:pStyle w:val="HeadingStrong"/>
            </w:pPr>
            <w:r w:rsidRPr="00116E8C">
              <w:t>Infektiot</w:t>
            </w:r>
          </w:p>
        </w:tc>
      </w:tr>
      <w:tr w:rsidR="008E3FF3" w:rsidRPr="00116E8C" w14:paraId="2974231E" w14:textId="77777777" w:rsidTr="00FF32F7">
        <w:trPr>
          <w:cantSplit/>
        </w:trPr>
        <w:tc>
          <w:tcPr>
            <w:tcW w:w="3191" w:type="dxa"/>
            <w:tcBorders>
              <w:bottom w:val="nil"/>
            </w:tcBorders>
          </w:tcPr>
          <w:p w14:paraId="5CACCC65" w14:textId="77777777" w:rsidR="008E3FF3" w:rsidRPr="00116E8C" w:rsidRDefault="008E3FF3" w:rsidP="00EE6880">
            <w:pPr>
              <w:pStyle w:val="NormalKeep"/>
            </w:pPr>
            <w:r w:rsidRPr="00116E8C">
              <w:t xml:space="preserve">Melko harvinaiset </w:t>
            </w:r>
          </w:p>
        </w:tc>
        <w:tc>
          <w:tcPr>
            <w:tcW w:w="6026" w:type="dxa"/>
            <w:tcBorders>
              <w:bottom w:val="nil"/>
            </w:tcBorders>
          </w:tcPr>
          <w:p w14:paraId="6C2A2FAE" w14:textId="77777777" w:rsidR="008E3FF3" w:rsidRPr="00116E8C" w:rsidRDefault="008E3FF3" w:rsidP="00EE6880">
            <w:r w:rsidRPr="00116E8C">
              <w:t xml:space="preserve">Faryngiitti </w:t>
            </w:r>
          </w:p>
        </w:tc>
      </w:tr>
      <w:tr w:rsidR="008E3FF3" w:rsidRPr="00116E8C" w14:paraId="61FB6CA3" w14:textId="77777777" w:rsidTr="00FF32F7">
        <w:trPr>
          <w:cantSplit/>
        </w:trPr>
        <w:tc>
          <w:tcPr>
            <w:tcW w:w="3191" w:type="dxa"/>
            <w:tcBorders>
              <w:top w:val="nil"/>
            </w:tcBorders>
          </w:tcPr>
          <w:p w14:paraId="677407F1" w14:textId="77777777" w:rsidR="008E3FF3" w:rsidRPr="00116E8C" w:rsidRDefault="008E3FF3" w:rsidP="00EE6880">
            <w:pPr>
              <w:pStyle w:val="NormalKeep"/>
            </w:pPr>
            <w:r w:rsidRPr="00116E8C">
              <w:t>Harvinaiset</w:t>
            </w:r>
          </w:p>
        </w:tc>
        <w:tc>
          <w:tcPr>
            <w:tcW w:w="6026" w:type="dxa"/>
            <w:tcBorders>
              <w:top w:val="nil"/>
            </w:tcBorders>
          </w:tcPr>
          <w:p w14:paraId="6961A4C8" w14:textId="77777777" w:rsidR="008E3FF3" w:rsidRPr="00116E8C" w:rsidRDefault="008E3FF3" w:rsidP="00EE6880">
            <w:r w:rsidRPr="00116E8C">
              <w:t>Loisinfektio</w:t>
            </w:r>
          </w:p>
        </w:tc>
      </w:tr>
      <w:tr w:rsidR="008E3FF3" w:rsidRPr="00116E8C" w14:paraId="2532B4A0" w14:textId="77777777" w:rsidTr="00FF32F7">
        <w:trPr>
          <w:cantSplit/>
        </w:trPr>
        <w:tc>
          <w:tcPr>
            <w:tcW w:w="9217" w:type="dxa"/>
            <w:gridSpan w:val="2"/>
          </w:tcPr>
          <w:p w14:paraId="05839D35" w14:textId="77777777" w:rsidR="008E3FF3" w:rsidRPr="00116E8C" w:rsidRDefault="008E3FF3" w:rsidP="00EE6880">
            <w:pPr>
              <w:pStyle w:val="HeadingStrong"/>
            </w:pPr>
            <w:r w:rsidRPr="00116E8C">
              <w:t>Veri ja imukudos</w:t>
            </w:r>
          </w:p>
        </w:tc>
      </w:tr>
      <w:tr w:rsidR="008E3FF3" w:rsidRPr="00116E8C" w14:paraId="4C728AE8" w14:textId="77777777" w:rsidTr="00FF32F7">
        <w:trPr>
          <w:cantSplit/>
        </w:trPr>
        <w:tc>
          <w:tcPr>
            <w:tcW w:w="3191" w:type="dxa"/>
          </w:tcPr>
          <w:p w14:paraId="254824B6" w14:textId="77777777" w:rsidR="008E3FF3" w:rsidRPr="00116E8C" w:rsidRDefault="008E3FF3" w:rsidP="00EE6880">
            <w:pPr>
              <w:pStyle w:val="NormalKeep"/>
            </w:pPr>
            <w:r w:rsidRPr="00116E8C">
              <w:t>Tuntematon</w:t>
            </w:r>
          </w:p>
        </w:tc>
        <w:tc>
          <w:tcPr>
            <w:tcW w:w="6026" w:type="dxa"/>
          </w:tcPr>
          <w:p w14:paraId="5BB511A3" w14:textId="77777777" w:rsidR="008E3FF3" w:rsidRPr="00116E8C" w:rsidRDefault="008E3FF3" w:rsidP="00EE6880">
            <w:r w:rsidRPr="00116E8C">
              <w:t>Idiopaattinen trombosytopenia, vakavat tapaukset mukaan lukien</w:t>
            </w:r>
          </w:p>
        </w:tc>
      </w:tr>
      <w:tr w:rsidR="008E3FF3" w:rsidRPr="00116E8C" w14:paraId="19B62A85" w14:textId="77777777" w:rsidTr="00FF32F7">
        <w:trPr>
          <w:cantSplit/>
        </w:trPr>
        <w:tc>
          <w:tcPr>
            <w:tcW w:w="9217" w:type="dxa"/>
            <w:gridSpan w:val="2"/>
            <w:tcBorders>
              <w:bottom w:val="single" w:sz="4" w:space="0" w:color="auto"/>
            </w:tcBorders>
          </w:tcPr>
          <w:p w14:paraId="6147C750" w14:textId="77777777" w:rsidR="008E3FF3" w:rsidRPr="00116E8C" w:rsidRDefault="008E3FF3" w:rsidP="00EE6880">
            <w:pPr>
              <w:pStyle w:val="HeadingStrong"/>
            </w:pPr>
            <w:r w:rsidRPr="00116E8C">
              <w:t>Immuunijärjestelmä</w:t>
            </w:r>
          </w:p>
        </w:tc>
      </w:tr>
      <w:tr w:rsidR="008E3FF3" w:rsidRPr="00116E8C" w14:paraId="61E5646E" w14:textId="77777777" w:rsidTr="00FF32F7">
        <w:trPr>
          <w:cantSplit/>
        </w:trPr>
        <w:tc>
          <w:tcPr>
            <w:tcW w:w="3191" w:type="dxa"/>
            <w:tcBorders>
              <w:bottom w:val="nil"/>
            </w:tcBorders>
          </w:tcPr>
          <w:p w14:paraId="7C89FDB7" w14:textId="77777777" w:rsidR="008E3FF3" w:rsidRPr="00116E8C" w:rsidRDefault="008E3FF3" w:rsidP="00EE6880">
            <w:pPr>
              <w:pStyle w:val="NormalKeep"/>
            </w:pPr>
            <w:r w:rsidRPr="00116E8C">
              <w:t>Harvinainen</w:t>
            </w:r>
          </w:p>
        </w:tc>
        <w:tc>
          <w:tcPr>
            <w:tcW w:w="6026" w:type="dxa"/>
            <w:tcBorders>
              <w:bottom w:val="nil"/>
            </w:tcBorders>
          </w:tcPr>
          <w:p w14:paraId="54D747AC" w14:textId="77777777" w:rsidR="008E3FF3" w:rsidRPr="00116E8C" w:rsidRDefault="008E3FF3" w:rsidP="00EE6880">
            <w:r w:rsidRPr="00116E8C">
              <w:t>Anafylaktinen reaktio, muut vakavat allergiset tilat, anti- omalitsumabivasta-aineiden muodostus</w:t>
            </w:r>
          </w:p>
        </w:tc>
      </w:tr>
      <w:tr w:rsidR="008E3FF3" w:rsidRPr="00116E8C" w14:paraId="257D5992" w14:textId="77777777" w:rsidTr="00FF32F7">
        <w:trPr>
          <w:cantSplit/>
        </w:trPr>
        <w:tc>
          <w:tcPr>
            <w:tcW w:w="3191" w:type="dxa"/>
            <w:tcBorders>
              <w:top w:val="nil"/>
            </w:tcBorders>
          </w:tcPr>
          <w:p w14:paraId="384AACB9" w14:textId="77777777" w:rsidR="008E3FF3" w:rsidRPr="00116E8C" w:rsidRDefault="008E3FF3" w:rsidP="00EE6880">
            <w:pPr>
              <w:pStyle w:val="NormalKeep"/>
            </w:pPr>
            <w:r w:rsidRPr="00116E8C">
              <w:t>Tuntematon</w:t>
            </w:r>
          </w:p>
        </w:tc>
        <w:tc>
          <w:tcPr>
            <w:tcW w:w="6026" w:type="dxa"/>
            <w:tcBorders>
              <w:top w:val="nil"/>
            </w:tcBorders>
          </w:tcPr>
          <w:p w14:paraId="23D10A1A" w14:textId="77777777" w:rsidR="008E3FF3" w:rsidRPr="00116E8C" w:rsidRDefault="008E3FF3" w:rsidP="00EE6880">
            <w:r w:rsidRPr="00116E8C">
              <w:t>Seerumitauti, johon voi kuulua kuumetta ja lymfadenopatiaa</w:t>
            </w:r>
          </w:p>
        </w:tc>
      </w:tr>
      <w:tr w:rsidR="008E3FF3" w:rsidRPr="00116E8C" w14:paraId="7A3B3973" w14:textId="77777777" w:rsidTr="00FF32F7">
        <w:trPr>
          <w:cantSplit/>
        </w:trPr>
        <w:tc>
          <w:tcPr>
            <w:tcW w:w="9217" w:type="dxa"/>
            <w:gridSpan w:val="2"/>
            <w:tcBorders>
              <w:bottom w:val="single" w:sz="4" w:space="0" w:color="auto"/>
            </w:tcBorders>
          </w:tcPr>
          <w:p w14:paraId="54E1EC83" w14:textId="77777777" w:rsidR="008E3FF3" w:rsidRPr="00116E8C" w:rsidRDefault="008E3FF3" w:rsidP="00EE6880">
            <w:pPr>
              <w:pStyle w:val="HeadingStrong"/>
            </w:pPr>
            <w:r w:rsidRPr="00116E8C">
              <w:t>Hermosto</w:t>
            </w:r>
          </w:p>
        </w:tc>
      </w:tr>
      <w:tr w:rsidR="008E3FF3" w:rsidRPr="00116E8C" w14:paraId="2D5C9618" w14:textId="77777777" w:rsidTr="00FF32F7">
        <w:trPr>
          <w:cantSplit/>
        </w:trPr>
        <w:tc>
          <w:tcPr>
            <w:tcW w:w="3191" w:type="dxa"/>
            <w:tcBorders>
              <w:bottom w:val="nil"/>
            </w:tcBorders>
          </w:tcPr>
          <w:p w14:paraId="4D17E524" w14:textId="77777777" w:rsidR="008E3FF3" w:rsidRPr="00116E8C" w:rsidRDefault="008E3FF3" w:rsidP="00EE6880">
            <w:pPr>
              <w:pStyle w:val="NormalKeep"/>
            </w:pPr>
            <w:r w:rsidRPr="00116E8C">
              <w:t>Yleinen</w:t>
            </w:r>
          </w:p>
        </w:tc>
        <w:tc>
          <w:tcPr>
            <w:tcW w:w="6026" w:type="dxa"/>
            <w:tcBorders>
              <w:bottom w:val="nil"/>
            </w:tcBorders>
          </w:tcPr>
          <w:p w14:paraId="28BE735E" w14:textId="77777777" w:rsidR="008E3FF3" w:rsidRPr="00116E8C" w:rsidRDefault="008E3FF3" w:rsidP="00EE6880">
            <w:r w:rsidRPr="00116E8C">
              <w:t>Päänsärky*</w:t>
            </w:r>
          </w:p>
        </w:tc>
      </w:tr>
      <w:tr w:rsidR="008E3FF3" w:rsidRPr="00116E8C" w14:paraId="2E9BED87" w14:textId="77777777" w:rsidTr="00FF32F7">
        <w:trPr>
          <w:cantSplit/>
        </w:trPr>
        <w:tc>
          <w:tcPr>
            <w:tcW w:w="3191" w:type="dxa"/>
            <w:tcBorders>
              <w:top w:val="nil"/>
            </w:tcBorders>
          </w:tcPr>
          <w:p w14:paraId="53F6F25B" w14:textId="77777777" w:rsidR="008E3FF3" w:rsidRPr="00116E8C" w:rsidRDefault="008E3FF3" w:rsidP="00EE6880">
            <w:pPr>
              <w:pStyle w:val="NormalKeep"/>
            </w:pPr>
            <w:r w:rsidRPr="00116E8C">
              <w:t>Melko harvinainen</w:t>
            </w:r>
          </w:p>
        </w:tc>
        <w:tc>
          <w:tcPr>
            <w:tcW w:w="6026" w:type="dxa"/>
            <w:tcBorders>
              <w:top w:val="nil"/>
            </w:tcBorders>
          </w:tcPr>
          <w:p w14:paraId="43BC6C84" w14:textId="77777777" w:rsidR="008E3FF3" w:rsidRPr="00116E8C" w:rsidRDefault="008E3FF3" w:rsidP="00EE6880">
            <w:r w:rsidRPr="00116E8C">
              <w:t>Pyörtyminen, parestesiat, uneliaisuus, heitehuimaus</w:t>
            </w:r>
            <w:r w:rsidRPr="00116E8C">
              <w:rPr>
                <w:vertAlign w:val="superscript"/>
              </w:rPr>
              <w:t>#</w:t>
            </w:r>
          </w:p>
        </w:tc>
      </w:tr>
      <w:tr w:rsidR="008E3FF3" w:rsidRPr="00116E8C" w14:paraId="682C6D4C" w14:textId="77777777" w:rsidTr="00FF32F7">
        <w:trPr>
          <w:cantSplit/>
        </w:trPr>
        <w:tc>
          <w:tcPr>
            <w:tcW w:w="9217" w:type="dxa"/>
            <w:gridSpan w:val="2"/>
          </w:tcPr>
          <w:p w14:paraId="2EF42B43" w14:textId="77777777" w:rsidR="008E3FF3" w:rsidRPr="00116E8C" w:rsidRDefault="008E3FF3" w:rsidP="00EE6880">
            <w:pPr>
              <w:pStyle w:val="HeadingStrong"/>
            </w:pPr>
            <w:r w:rsidRPr="00116E8C">
              <w:t>Verisuonisto</w:t>
            </w:r>
          </w:p>
        </w:tc>
      </w:tr>
      <w:tr w:rsidR="008E3FF3" w:rsidRPr="00116E8C" w14:paraId="2966404B" w14:textId="77777777" w:rsidTr="00FF32F7">
        <w:trPr>
          <w:cantSplit/>
        </w:trPr>
        <w:tc>
          <w:tcPr>
            <w:tcW w:w="3191" w:type="dxa"/>
          </w:tcPr>
          <w:p w14:paraId="0B69F326" w14:textId="77777777" w:rsidR="008E3FF3" w:rsidRPr="00116E8C" w:rsidRDefault="008E3FF3" w:rsidP="00EE6880">
            <w:pPr>
              <w:pStyle w:val="NormalKeep"/>
            </w:pPr>
            <w:r w:rsidRPr="00116E8C">
              <w:t>Melko harvinainen</w:t>
            </w:r>
          </w:p>
        </w:tc>
        <w:tc>
          <w:tcPr>
            <w:tcW w:w="6026" w:type="dxa"/>
          </w:tcPr>
          <w:p w14:paraId="7AA1B9EA" w14:textId="77777777" w:rsidR="008E3FF3" w:rsidRPr="00116E8C" w:rsidRDefault="008E3FF3" w:rsidP="00EE6880">
            <w:r w:rsidRPr="00116E8C">
              <w:t>Posturaalinen hypotensio, kasvojen punoitus</w:t>
            </w:r>
          </w:p>
        </w:tc>
      </w:tr>
      <w:tr w:rsidR="008E3FF3" w:rsidRPr="00116E8C" w14:paraId="4186DDE9" w14:textId="77777777" w:rsidTr="00FF32F7">
        <w:trPr>
          <w:cantSplit/>
        </w:trPr>
        <w:tc>
          <w:tcPr>
            <w:tcW w:w="9217" w:type="dxa"/>
            <w:gridSpan w:val="2"/>
            <w:tcBorders>
              <w:bottom w:val="single" w:sz="4" w:space="0" w:color="auto"/>
            </w:tcBorders>
          </w:tcPr>
          <w:p w14:paraId="52BD4181" w14:textId="77777777" w:rsidR="008E3FF3" w:rsidRPr="00116E8C" w:rsidRDefault="008E3FF3" w:rsidP="00EE6880">
            <w:pPr>
              <w:pStyle w:val="HeadingStrong"/>
            </w:pPr>
            <w:r w:rsidRPr="00116E8C">
              <w:t>Hengityselimet, rintakehä ja välikarsina</w:t>
            </w:r>
          </w:p>
        </w:tc>
      </w:tr>
      <w:tr w:rsidR="008E3FF3" w:rsidRPr="00116E8C" w14:paraId="63BFF763" w14:textId="77777777" w:rsidTr="00FF32F7">
        <w:trPr>
          <w:cantSplit/>
        </w:trPr>
        <w:tc>
          <w:tcPr>
            <w:tcW w:w="3191" w:type="dxa"/>
            <w:tcBorders>
              <w:bottom w:val="nil"/>
            </w:tcBorders>
          </w:tcPr>
          <w:p w14:paraId="6DFC0AA2" w14:textId="77777777" w:rsidR="008E3FF3" w:rsidRPr="00116E8C" w:rsidRDefault="008E3FF3" w:rsidP="00EE6880">
            <w:pPr>
              <w:pStyle w:val="NormalKeep"/>
            </w:pPr>
            <w:r w:rsidRPr="00116E8C">
              <w:t xml:space="preserve">Melko harvinainen </w:t>
            </w:r>
          </w:p>
        </w:tc>
        <w:tc>
          <w:tcPr>
            <w:tcW w:w="6026" w:type="dxa"/>
            <w:tcBorders>
              <w:bottom w:val="nil"/>
            </w:tcBorders>
          </w:tcPr>
          <w:p w14:paraId="7930E4A1" w14:textId="77777777" w:rsidR="008E3FF3" w:rsidRPr="00116E8C" w:rsidRDefault="008E3FF3" w:rsidP="00EE6880">
            <w:r w:rsidRPr="00116E8C">
              <w:t xml:space="preserve">Allerginen bronkospasmi, yskä </w:t>
            </w:r>
          </w:p>
        </w:tc>
      </w:tr>
      <w:tr w:rsidR="008E3FF3" w:rsidRPr="00116E8C" w14:paraId="1EFBFC40" w14:textId="77777777" w:rsidTr="00FF32F7">
        <w:trPr>
          <w:cantSplit/>
        </w:trPr>
        <w:tc>
          <w:tcPr>
            <w:tcW w:w="3191" w:type="dxa"/>
            <w:tcBorders>
              <w:top w:val="nil"/>
              <w:bottom w:val="nil"/>
            </w:tcBorders>
          </w:tcPr>
          <w:p w14:paraId="56827764" w14:textId="77777777" w:rsidR="008E3FF3" w:rsidRPr="00116E8C" w:rsidRDefault="008E3FF3" w:rsidP="00EE6880">
            <w:pPr>
              <w:pStyle w:val="NormalKeep"/>
            </w:pPr>
            <w:r w:rsidRPr="00116E8C">
              <w:t xml:space="preserve">Harvinainen </w:t>
            </w:r>
          </w:p>
        </w:tc>
        <w:tc>
          <w:tcPr>
            <w:tcW w:w="6026" w:type="dxa"/>
            <w:tcBorders>
              <w:top w:val="nil"/>
              <w:bottom w:val="nil"/>
            </w:tcBorders>
          </w:tcPr>
          <w:p w14:paraId="662B1CC7" w14:textId="77777777" w:rsidR="008E3FF3" w:rsidRPr="00116E8C" w:rsidRDefault="008E3FF3" w:rsidP="00EE6880">
            <w:r w:rsidRPr="00116E8C">
              <w:t>Laryngoedeema</w:t>
            </w:r>
          </w:p>
        </w:tc>
      </w:tr>
      <w:tr w:rsidR="008E3FF3" w:rsidRPr="00116E8C" w14:paraId="23A80600" w14:textId="77777777" w:rsidTr="00FF32F7">
        <w:trPr>
          <w:cantSplit/>
        </w:trPr>
        <w:tc>
          <w:tcPr>
            <w:tcW w:w="3191" w:type="dxa"/>
            <w:tcBorders>
              <w:top w:val="nil"/>
            </w:tcBorders>
          </w:tcPr>
          <w:p w14:paraId="4408E3B0" w14:textId="77777777" w:rsidR="008E3FF3" w:rsidRPr="00116E8C" w:rsidRDefault="008E3FF3" w:rsidP="00EE6880">
            <w:pPr>
              <w:pStyle w:val="NormalKeep"/>
            </w:pPr>
            <w:r w:rsidRPr="00116E8C">
              <w:t>Tuntematon</w:t>
            </w:r>
          </w:p>
        </w:tc>
        <w:tc>
          <w:tcPr>
            <w:tcW w:w="6026" w:type="dxa"/>
            <w:tcBorders>
              <w:top w:val="nil"/>
            </w:tcBorders>
          </w:tcPr>
          <w:p w14:paraId="2413B8DF" w14:textId="77777777" w:rsidR="008E3FF3" w:rsidRPr="00116E8C" w:rsidRDefault="008E3FF3" w:rsidP="00EE6880">
            <w:r w:rsidRPr="00116E8C">
              <w:t>Allerginen granulomatoottinen vaskuliitti (eli Churg‒Straussin oireyhtymä)</w:t>
            </w:r>
          </w:p>
        </w:tc>
      </w:tr>
      <w:tr w:rsidR="008E3FF3" w:rsidRPr="00116E8C" w14:paraId="58E1FD62" w14:textId="77777777" w:rsidTr="00FF32F7">
        <w:trPr>
          <w:cantSplit/>
        </w:trPr>
        <w:tc>
          <w:tcPr>
            <w:tcW w:w="9217" w:type="dxa"/>
            <w:gridSpan w:val="2"/>
            <w:tcBorders>
              <w:bottom w:val="single" w:sz="4" w:space="0" w:color="auto"/>
            </w:tcBorders>
          </w:tcPr>
          <w:p w14:paraId="7FFAF04F" w14:textId="77777777" w:rsidR="008E3FF3" w:rsidRPr="00116E8C" w:rsidRDefault="008E3FF3" w:rsidP="00EE6880">
            <w:pPr>
              <w:pStyle w:val="HeadingStrong"/>
            </w:pPr>
            <w:r w:rsidRPr="00116E8C">
              <w:t>Ruoansulatuselimistö</w:t>
            </w:r>
          </w:p>
        </w:tc>
      </w:tr>
      <w:tr w:rsidR="008E3FF3" w:rsidRPr="00116E8C" w14:paraId="09850C84" w14:textId="77777777" w:rsidTr="00FF32F7">
        <w:trPr>
          <w:cantSplit/>
        </w:trPr>
        <w:tc>
          <w:tcPr>
            <w:tcW w:w="3191" w:type="dxa"/>
            <w:tcBorders>
              <w:bottom w:val="nil"/>
            </w:tcBorders>
          </w:tcPr>
          <w:p w14:paraId="70C28E03" w14:textId="77777777" w:rsidR="008E3FF3" w:rsidRPr="00116E8C" w:rsidRDefault="008E3FF3" w:rsidP="00EE6880">
            <w:pPr>
              <w:pStyle w:val="NormalKeep"/>
            </w:pPr>
            <w:r w:rsidRPr="00116E8C">
              <w:t>Yleinen</w:t>
            </w:r>
          </w:p>
        </w:tc>
        <w:tc>
          <w:tcPr>
            <w:tcW w:w="6026" w:type="dxa"/>
            <w:tcBorders>
              <w:bottom w:val="nil"/>
            </w:tcBorders>
          </w:tcPr>
          <w:p w14:paraId="72CEFB21" w14:textId="77777777" w:rsidR="008E3FF3" w:rsidRPr="00116E8C" w:rsidRDefault="008E3FF3" w:rsidP="00EE6880">
            <w:r w:rsidRPr="00116E8C">
              <w:t>Ylävatsakipu**,</w:t>
            </w:r>
            <w:r w:rsidRPr="00116E8C">
              <w:rPr>
                <w:vertAlign w:val="superscript"/>
              </w:rPr>
              <w:t>#</w:t>
            </w:r>
          </w:p>
        </w:tc>
      </w:tr>
      <w:tr w:rsidR="008E3FF3" w:rsidRPr="00116E8C" w14:paraId="0F181B7D" w14:textId="77777777" w:rsidTr="00FF32F7">
        <w:trPr>
          <w:cantSplit/>
        </w:trPr>
        <w:tc>
          <w:tcPr>
            <w:tcW w:w="3191" w:type="dxa"/>
            <w:tcBorders>
              <w:top w:val="nil"/>
            </w:tcBorders>
          </w:tcPr>
          <w:p w14:paraId="503DCA3E" w14:textId="77777777" w:rsidR="008E3FF3" w:rsidRPr="00116E8C" w:rsidRDefault="008E3FF3" w:rsidP="00EE6880">
            <w:pPr>
              <w:pStyle w:val="NormalKeep"/>
            </w:pPr>
            <w:r w:rsidRPr="00116E8C">
              <w:t>Melko harvinainen</w:t>
            </w:r>
          </w:p>
        </w:tc>
        <w:tc>
          <w:tcPr>
            <w:tcW w:w="6026" w:type="dxa"/>
            <w:tcBorders>
              <w:top w:val="nil"/>
            </w:tcBorders>
          </w:tcPr>
          <w:p w14:paraId="6D847F64" w14:textId="77777777" w:rsidR="008E3FF3" w:rsidRPr="00116E8C" w:rsidRDefault="008E3FF3" w:rsidP="00EE6880">
            <w:r w:rsidRPr="00116E8C">
              <w:t>Ylävatsavaivat, ripuli, pahoinvointi</w:t>
            </w:r>
          </w:p>
        </w:tc>
      </w:tr>
      <w:tr w:rsidR="008E3FF3" w:rsidRPr="00116E8C" w14:paraId="6AAD406D" w14:textId="77777777" w:rsidTr="00FF32F7">
        <w:trPr>
          <w:cantSplit/>
        </w:trPr>
        <w:tc>
          <w:tcPr>
            <w:tcW w:w="9217" w:type="dxa"/>
            <w:gridSpan w:val="2"/>
            <w:tcBorders>
              <w:bottom w:val="single" w:sz="4" w:space="0" w:color="auto"/>
            </w:tcBorders>
          </w:tcPr>
          <w:p w14:paraId="2AE33D23" w14:textId="77777777" w:rsidR="008E3FF3" w:rsidRPr="00116E8C" w:rsidRDefault="008E3FF3" w:rsidP="00EE6880">
            <w:pPr>
              <w:pStyle w:val="HeadingStrong"/>
            </w:pPr>
            <w:r w:rsidRPr="00116E8C">
              <w:t>Iho ja ihonalainen kudos</w:t>
            </w:r>
          </w:p>
        </w:tc>
      </w:tr>
      <w:tr w:rsidR="008E3FF3" w:rsidRPr="00116E8C" w14:paraId="4557C055" w14:textId="77777777" w:rsidTr="00FF32F7">
        <w:trPr>
          <w:cantSplit/>
        </w:trPr>
        <w:tc>
          <w:tcPr>
            <w:tcW w:w="3191" w:type="dxa"/>
            <w:tcBorders>
              <w:bottom w:val="nil"/>
            </w:tcBorders>
          </w:tcPr>
          <w:p w14:paraId="138D9833" w14:textId="77777777" w:rsidR="008E3FF3" w:rsidRPr="00116E8C" w:rsidRDefault="008E3FF3" w:rsidP="00EE6880">
            <w:pPr>
              <w:pStyle w:val="NormalKeep"/>
            </w:pPr>
            <w:r w:rsidRPr="00116E8C">
              <w:t xml:space="preserve">Melko harvinainen </w:t>
            </w:r>
          </w:p>
        </w:tc>
        <w:tc>
          <w:tcPr>
            <w:tcW w:w="6026" w:type="dxa"/>
            <w:tcBorders>
              <w:bottom w:val="nil"/>
            </w:tcBorders>
          </w:tcPr>
          <w:p w14:paraId="3A14A702" w14:textId="77777777" w:rsidR="008E3FF3" w:rsidRPr="00116E8C" w:rsidRDefault="008E3FF3" w:rsidP="00EE6880">
            <w:r w:rsidRPr="00116E8C">
              <w:t xml:space="preserve">Valoyliherkkyys, nokkosihottuma, ihottuma, kutina </w:t>
            </w:r>
          </w:p>
        </w:tc>
      </w:tr>
      <w:tr w:rsidR="008E3FF3" w:rsidRPr="00116E8C" w14:paraId="5C908CCB" w14:textId="77777777" w:rsidTr="00FF32F7">
        <w:trPr>
          <w:cantSplit/>
        </w:trPr>
        <w:tc>
          <w:tcPr>
            <w:tcW w:w="3191" w:type="dxa"/>
            <w:tcBorders>
              <w:top w:val="nil"/>
              <w:bottom w:val="nil"/>
            </w:tcBorders>
          </w:tcPr>
          <w:p w14:paraId="527A5717" w14:textId="77777777" w:rsidR="008E3FF3" w:rsidRPr="00116E8C" w:rsidRDefault="008E3FF3" w:rsidP="00EE6880">
            <w:pPr>
              <w:pStyle w:val="NormalKeep"/>
            </w:pPr>
            <w:r w:rsidRPr="00116E8C">
              <w:t>Harvinainen</w:t>
            </w:r>
          </w:p>
        </w:tc>
        <w:tc>
          <w:tcPr>
            <w:tcW w:w="6026" w:type="dxa"/>
            <w:tcBorders>
              <w:top w:val="nil"/>
              <w:bottom w:val="nil"/>
            </w:tcBorders>
          </w:tcPr>
          <w:p w14:paraId="3A6C01DF" w14:textId="77777777" w:rsidR="008E3FF3" w:rsidRPr="00116E8C" w:rsidRDefault="008E3FF3" w:rsidP="00EE6880">
            <w:r w:rsidRPr="00116E8C">
              <w:t>Angioedeema</w:t>
            </w:r>
          </w:p>
        </w:tc>
      </w:tr>
      <w:tr w:rsidR="008E3FF3" w:rsidRPr="00116E8C" w14:paraId="235CABE2" w14:textId="77777777" w:rsidTr="00FF32F7">
        <w:trPr>
          <w:cantSplit/>
        </w:trPr>
        <w:tc>
          <w:tcPr>
            <w:tcW w:w="3191" w:type="dxa"/>
            <w:tcBorders>
              <w:top w:val="nil"/>
            </w:tcBorders>
          </w:tcPr>
          <w:p w14:paraId="30763E36" w14:textId="77777777" w:rsidR="008E3FF3" w:rsidRPr="00116E8C" w:rsidRDefault="008E3FF3" w:rsidP="00EE6880">
            <w:pPr>
              <w:pStyle w:val="NormalKeep"/>
            </w:pPr>
            <w:r w:rsidRPr="00116E8C">
              <w:t>Tuntematon</w:t>
            </w:r>
          </w:p>
        </w:tc>
        <w:tc>
          <w:tcPr>
            <w:tcW w:w="6026" w:type="dxa"/>
            <w:tcBorders>
              <w:top w:val="nil"/>
            </w:tcBorders>
          </w:tcPr>
          <w:p w14:paraId="433D57C3" w14:textId="77777777" w:rsidR="008E3FF3" w:rsidRPr="00116E8C" w:rsidRDefault="008E3FF3" w:rsidP="00EE6880">
            <w:r w:rsidRPr="00116E8C">
              <w:t>Alopesia</w:t>
            </w:r>
          </w:p>
        </w:tc>
      </w:tr>
      <w:tr w:rsidR="008E3FF3" w:rsidRPr="00116E8C" w14:paraId="2A0A731E" w14:textId="77777777" w:rsidTr="00FF32F7">
        <w:trPr>
          <w:cantSplit/>
        </w:trPr>
        <w:tc>
          <w:tcPr>
            <w:tcW w:w="9217" w:type="dxa"/>
            <w:gridSpan w:val="2"/>
            <w:tcBorders>
              <w:bottom w:val="single" w:sz="4" w:space="0" w:color="auto"/>
            </w:tcBorders>
          </w:tcPr>
          <w:p w14:paraId="353AC0FD" w14:textId="77777777" w:rsidR="008E3FF3" w:rsidRPr="00116E8C" w:rsidRDefault="008E3FF3" w:rsidP="00EE6880">
            <w:pPr>
              <w:pStyle w:val="HeadingStrong"/>
            </w:pPr>
            <w:r w:rsidRPr="00116E8C">
              <w:t>Luusto, lihakset ja sidekudos</w:t>
            </w:r>
          </w:p>
        </w:tc>
      </w:tr>
      <w:tr w:rsidR="008E3FF3" w:rsidRPr="00116E8C" w14:paraId="1A62416A" w14:textId="77777777" w:rsidTr="00FF32F7">
        <w:trPr>
          <w:cantSplit/>
        </w:trPr>
        <w:tc>
          <w:tcPr>
            <w:tcW w:w="3191" w:type="dxa"/>
            <w:tcBorders>
              <w:bottom w:val="nil"/>
            </w:tcBorders>
          </w:tcPr>
          <w:p w14:paraId="6DEF0B21" w14:textId="77777777" w:rsidR="008E3FF3" w:rsidRPr="00116E8C" w:rsidRDefault="008E3FF3" w:rsidP="00EE6880">
            <w:pPr>
              <w:pStyle w:val="NormalKeep"/>
            </w:pPr>
            <w:r w:rsidRPr="00116E8C">
              <w:t>Yleinen</w:t>
            </w:r>
          </w:p>
        </w:tc>
        <w:tc>
          <w:tcPr>
            <w:tcW w:w="6026" w:type="dxa"/>
            <w:tcBorders>
              <w:bottom w:val="nil"/>
            </w:tcBorders>
          </w:tcPr>
          <w:p w14:paraId="068AEAE7" w14:textId="77777777" w:rsidR="008E3FF3" w:rsidRPr="00116E8C" w:rsidRDefault="008E3FF3" w:rsidP="00EE6880">
            <w:r w:rsidRPr="00116E8C">
              <w:t>Nivelkipu†</w:t>
            </w:r>
          </w:p>
        </w:tc>
      </w:tr>
      <w:tr w:rsidR="008E3FF3" w:rsidRPr="00116E8C" w14:paraId="0BF393EA" w14:textId="77777777" w:rsidTr="00FF32F7">
        <w:trPr>
          <w:cantSplit/>
        </w:trPr>
        <w:tc>
          <w:tcPr>
            <w:tcW w:w="3191" w:type="dxa"/>
            <w:tcBorders>
              <w:top w:val="nil"/>
              <w:bottom w:val="nil"/>
            </w:tcBorders>
          </w:tcPr>
          <w:p w14:paraId="46743A67" w14:textId="77777777" w:rsidR="008E3FF3" w:rsidRPr="00116E8C" w:rsidRDefault="008E3FF3" w:rsidP="00EE6880">
            <w:pPr>
              <w:pStyle w:val="NormalKeep"/>
            </w:pPr>
            <w:r w:rsidRPr="00116E8C">
              <w:t>Harvinainen</w:t>
            </w:r>
          </w:p>
        </w:tc>
        <w:tc>
          <w:tcPr>
            <w:tcW w:w="6026" w:type="dxa"/>
            <w:tcBorders>
              <w:top w:val="nil"/>
              <w:bottom w:val="nil"/>
            </w:tcBorders>
          </w:tcPr>
          <w:p w14:paraId="73F1526A" w14:textId="77777777" w:rsidR="008E3FF3" w:rsidRPr="00116E8C" w:rsidRDefault="008E3FF3" w:rsidP="00EE6880">
            <w:r w:rsidRPr="00116E8C">
              <w:t>Systeeminen lupus erythematosus (SLE/LED)</w:t>
            </w:r>
          </w:p>
        </w:tc>
      </w:tr>
      <w:tr w:rsidR="008E3FF3" w:rsidRPr="00116E8C" w14:paraId="0F34180B" w14:textId="77777777" w:rsidTr="00FF32F7">
        <w:trPr>
          <w:cantSplit/>
        </w:trPr>
        <w:tc>
          <w:tcPr>
            <w:tcW w:w="3191" w:type="dxa"/>
            <w:tcBorders>
              <w:top w:val="nil"/>
            </w:tcBorders>
          </w:tcPr>
          <w:p w14:paraId="1A7E1E99" w14:textId="77777777" w:rsidR="008E3FF3" w:rsidRPr="00116E8C" w:rsidRDefault="008E3FF3" w:rsidP="00EE6880">
            <w:pPr>
              <w:pStyle w:val="NormalKeep"/>
            </w:pPr>
            <w:r w:rsidRPr="00116E8C">
              <w:t>Tuntematon</w:t>
            </w:r>
          </w:p>
        </w:tc>
        <w:tc>
          <w:tcPr>
            <w:tcW w:w="6026" w:type="dxa"/>
            <w:tcBorders>
              <w:top w:val="nil"/>
            </w:tcBorders>
          </w:tcPr>
          <w:p w14:paraId="73689BF6" w14:textId="77777777" w:rsidR="008E3FF3" w:rsidRPr="00116E8C" w:rsidRDefault="008E3FF3" w:rsidP="00EE6880">
            <w:r w:rsidRPr="00116E8C">
              <w:t>Lihaskipu, nivelturvotus</w:t>
            </w:r>
          </w:p>
        </w:tc>
      </w:tr>
      <w:tr w:rsidR="008E3FF3" w:rsidRPr="00116E8C" w14:paraId="5E46DF56" w14:textId="77777777" w:rsidTr="00FF32F7">
        <w:trPr>
          <w:cantSplit/>
        </w:trPr>
        <w:tc>
          <w:tcPr>
            <w:tcW w:w="9217" w:type="dxa"/>
            <w:gridSpan w:val="2"/>
            <w:tcBorders>
              <w:bottom w:val="single" w:sz="4" w:space="0" w:color="auto"/>
            </w:tcBorders>
          </w:tcPr>
          <w:p w14:paraId="5C8B1238" w14:textId="77777777" w:rsidR="008E3FF3" w:rsidRPr="00116E8C" w:rsidRDefault="008E3FF3" w:rsidP="00EE6880">
            <w:pPr>
              <w:pStyle w:val="HeadingStrong"/>
            </w:pPr>
            <w:r w:rsidRPr="00116E8C">
              <w:t>Yleisoireet ja antopaikassa todettavat haitat</w:t>
            </w:r>
          </w:p>
        </w:tc>
      </w:tr>
      <w:tr w:rsidR="008E3FF3" w:rsidRPr="00116E8C" w14:paraId="27CDAB2D" w14:textId="77777777" w:rsidTr="00FF32F7">
        <w:trPr>
          <w:cantSplit/>
        </w:trPr>
        <w:tc>
          <w:tcPr>
            <w:tcW w:w="3191" w:type="dxa"/>
            <w:tcBorders>
              <w:bottom w:val="nil"/>
            </w:tcBorders>
          </w:tcPr>
          <w:p w14:paraId="5FF2BCC8" w14:textId="77777777" w:rsidR="008E3FF3" w:rsidRPr="00116E8C" w:rsidRDefault="008E3FF3" w:rsidP="00EE6880">
            <w:pPr>
              <w:pStyle w:val="NormalKeep"/>
            </w:pPr>
            <w:r w:rsidRPr="00116E8C">
              <w:t xml:space="preserve">Hyvin yleinen </w:t>
            </w:r>
          </w:p>
        </w:tc>
        <w:tc>
          <w:tcPr>
            <w:tcW w:w="6026" w:type="dxa"/>
            <w:tcBorders>
              <w:bottom w:val="nil"/>
            </w:tcBorders>
          </w:tcPr>
          <w:p w14:paraId="7E413CFD" w14:textId="77777777" w:rsidR="008E3FF3" w:rsidRPr="00116E8C" w:rsidRDefault="008E3FF3" w:rsidP="00EE6880">
            <w:r w:rsidRPr="00116E8C">
              <w:t>Kuume**</w:t>
            </w:r>
          </w:p>
        </w:tc>
      </w:tr>
      <w:tr w:rsidR="008E3FF3" w:rsidRPr="00116E8C" w14:paraId="56201E74" w14:textId="77777777" w:rsidTr="00FF32F7">
        <w:trPr>
          <w:cantSplit/>
        </w:trPr>
        <w:tc>
          <w:tcPr>
            <w:tcW w:w="3191" w:type="dxa"/>
            <w:tcBorders>
              <w:top w:val="nil"/>
              <w:bottom w:val="nil"/>
            </w:tcBorders>
          </w:tcPr>
          <w:p w14:paraId="182C9B2B" w14:textId="77777777" w:rsidR="008E3FF3" w:rsidRPr="00116E8C" w:rsidRDefault="008E3FF3" w:rsidP="00EE6880">
            <w:pPr>
              <w:pStyle w:val="NormalKeep"/>
            </w:pPr>
            <w:r w:rsidRPr="00116E8C">
              <w:t>Yleinen</w:t>
            </w:r>
          </w:p>
        </w:tc>
        <w:tc>
          <w:tcPr>
            <w:tcW w:w="6026" w:type="dxa"/>
            <w:tcBorders>
              <w:top w:val="nil"/>
              <w:bottom w:val="nil"/>
            </w:tcBorders>
          </w:tcPr>
          <w:p w14:paraId="02496E7B" w14:textId="77777777" w:rsidR="008E3FF3" w:rsidRPr="00116E8C" w:rsidRDefault="008E3FF3" w:rsidP="00EE6880">
            <w:r w:rsidRPr="00116E8C">
              <w:t>Pistokohdan reaktiot, kuten turvotus, punoitus, kipu, kutina</w:t>
            </w:r>
          </w:p>
        </w:tc>
      </w:tr>
      <w:tr w:rsidR="008E3FF3" w:rsidRPr="00116E8C" w14:paraId="05F585BC" w14:textId="77777777" w:rsidTr="00FF32F7">
        <w:trPr>
          <w:cantSplit/>
        </w:trPr>
        <w:tc>
          <w:tcPr>
            <w:tcW w:w="3191" w:type="dxa"/>
            <w:tcBorders>
              <w:top w:val="nil"/>
            </w:tcBorders>
          </w:tcPr>
          <w:p w14:paraId="293D23B5" w14:textId="77777777" w:rsidR="008E3FF3" w:rsidRPr="00116E8C" w:rsidRDefault="008E3FF3" w:rsidP="00EE6880">
            <w:pPr>
              <w:pStyle w:val="NormalKeep"/>
            </w:pPr>
            <w:r w:rsidRPr="00116E8C">
              <w:t>Melko harvinainen</w:t>
            </w:r>
          </w:p>
        </w:tc>
        <w:tc>
          <w:tcPr>
            <w:tcW w:w="6026" w:type="dxa"/>
            <w:tcBorders>
              <w:top w:val="nil"/>
            </w:tcBorders>
          </w:tcPr>
          <w:p w14:paraId="298F9FE3" w14:textId="77777777" w:rsidR="008E3FF3" w:rsidRPr="00116E8C" w:rsidRDefault="008E3FF3" w:rsidP="00EE6880">
            <w:r w:rsidRPr="00116E8C">
              <w:t>Influenssan kaltaiset oireet, käsivarsien turvotus, painonnousu, väsymys</w:t>
            </w:r>
          </w:p>
        </w:tc>
      </w:tr>
    </w:tbl>
    <w:p w14:paraId="37182E9A" w14:textId="77777777" w:rsidR="00366DE8" w:rsidRPr="00116E8C" w:rsidRDefault="00366DE8" w:rsidP="00366DE8">
      <w:r w:rsidRPr="00116E8C">
        <w:t>*: Hyvin yleinen 6‒12-vuotiailla lapsilla</w:t>
      </w:r>
    </w:p>
    <w:p w14:paraId="35C0915A" w14:textId="77777777" w:rsidR="00366DE8" w:rsidRPr="00116E8C" w:rsidRDefault="00366DE8" w:rsidP="00366DE8">
      <w:r w:rsidRPr="00116E8C">
        <w:t>**: 6‒12-vuotiailla lapsilla</w:t>
      </w:r>
    </w:p>
    <w:p w14:paraId="37950782" w14:textId="77777777" w:rsidR="00366DE8" w:rsidRPr="00116E8C" w:rsidRDefault="00366DE8" w:rsidP="00366DE8">
      <w:r w:rsidRPr="00116E8C">
        <w:rPr>
          <w:vertAlign w:val="superscript"/>
        </w:rPr>
        <w:t>#</w:t>
      </w:r>
      <w:r w:rsidRPr="00116E8C">
        <w:t>: Yleinen nenäpolyyppitutkimuksissa</w:t>
      </w:r>
    </w:p>
    <w:p w14:paraId="6B4DC996" w14:textId="77777777" w:rsidR="008914BB" w:rsidRPr="00116E8C" w:rsidRDefault="00366DE8" w:rsidP="00366DE8">
      <w:r w:rsidRPr="00116E8C">
        <w:t>†: Tuntematon allergisen astman tutkimuksissa</w:t>
      </w:r>
    </w:p>
    <w:p w14:paraId="223B64A6" w14:textId="77777777" w:rsidR="008914BB" w:rsidRPr="00116E8C" w:rsidRDefault="008914BB" w:rsidP="008914BB"/>
    <w:p w14:paraId="5B90F02C" w14:textId="77777777" w:rsidR="007B0CDF" w:rsidRPr="00116E8C" w:rsidRDefault="008E3E99" w:rsidP="006A40EA">
      <w:pPr>
        <w:pStyle w:val="HeadingUnderlined"/>
      </w:pPr>
      <w:r w:rsidRPr="00116E8C">
        <w:t>Krooninen spontaani urtikaria</w:t>
      </w:r>
    </w:p>
    <w:p w14:paraId="625AA6D8" w14:textId="77777777" w:rsidR="007B0CDF" w:rsidRPr="00116E8C" w:rsidRDefault="007B0CDF" w:rsidP="006A40EA">
      <w:pPr>
        <w:pStyle w:val="NormalKeep"/>
      </w:pPr>
    </w:p>
    <w:p w14:paraId="4ABF84A9" w14:textId="77777777" w:rsidR="007B0CDF" w:rsidRPr="00116E8C" w:rsidRDefault="008E3E99" w:rsidP="006A40EA">
      <w:pPr>
        <w:pStyle w:val="HeadingEmphasis"/>
        <w:rPr>
          <w:rStyle w:val="Underline"/>
        </w:rPr>
      </w:pPr>
      <w:r w:rsidRPr="00116E8C">
        <w:rPr>
          <w:rStyle w:val="Underline"/>
        </w:rPr>
        <w:t>Yhteenveto turvallisuusprofiilista</w:t>
      </w:r>
    </w:p>
    <w:p w14:paraId="30511938" w14:textId="77777777" w:rsidR="007B0CDF" w:rsidRPr="00116E8C" w:rsidRDefault="008E3E99" w:rsidP="007B0CDF">
      <w:r w:rsidRPr="00116E8C">
        <w:t>Omalitsumabin (75 mg, 150 mg ja 300 mg neljän viikon välein) turvallisuutta ja siedettävyyttä tutkittiin 975:llä kroonista spontaania urtikariaa sairastavalla potilaalla, joista 242 sai lumelääkettä. Kaiken kaikkiaan 733 potilasta sai omalitsumabihoitoa enintään 12 viikon ajan ja 490 potilasta enintään 24 viikon ajan. Näistä 412 potilasta sai 300 mg annoksia enintään 12 viikon ajan ja 333 potilasta enintään 24 viikon ajan.</w:t>
      </w:r>
    </w:p>
    <w:p w14:paraId="32413A4F" w14:textId="77777777" w:rsidR="007B0CDF" w:rsidRPr="00116E8C" w:rsidRDefault="007B0CDF" w:rsidP="007B0CDF"/>
    <w:p w14:paraId="0B66AEB0" w14:textId="77777777" w:rsidR="007B0CDF" w:rsidRPr="00116E8C" w:rsidRDefault="008E3E99" w:rsidP="006A40EA">
      <w:pPr>
        <w:pStyle w:val="HeadingEmphasis"/>
        <w:rPr>
          <w:rStyle w:val="Underline"/>
        </w:rPr>
      </w:pPr>
      <w:r w:rsidRPr="00116E8C">
        <w:rPr>
          <w:rStyle w:val="Underline"/>
        </w:rPr>
        <w:lastRenderedPageBreak/>
        <w:t>Haittavaikutustaulukko</w:t>
      </w:r>
    </w:p>
    <w:p w14:paraId="7D483C13" w14:textId="77777777" w:rsidR="007B0CDF" w:rsidRPr="00116E8C" w:rsidRDefault="008E3E99" w:rsidP="007B0CDF">
      <w:r w:rsidRPr="00116E8C">
        <w:t>Erillisessä taulukossa (taulukossa 5) ovat kroonisen spontaanin urtikarian hoitoa koskevat, eri annosten ja hoitopopulaatioiden yhteydessä havaitut haittavaikutukset (merkitsevästi erilaiset riskitekijät, liitännäissairaudet, samanaikaiset lääkkeet ja iät [esim. astmatutkimuksiin osallistui 6–12- vuotiaita lapsia]).</w:t>
      </w:r>
    </w:p>
    <w:p w14:paraId="57359033" w14:textId="77777777" w:rsidR="007B0CDF" w:rsidRPr="00116E8C" w:rsidRDefault="007B0CDF" w:rsidP="007B0CDF"/>
    <w:p w14:paraId="3CE9D290" w14:textId="77777777" w:rsidR="007B0CDF" w:rsidRPr="00116E8C" w:rsidRDefault="008E3E99" w:rsidP="007B0CDF">
      <w:r w:rsidRPr="00116E8C">
        <w:t>Taulukossa 5 luetellaan haittavaikutukset (tapahtumat, joita esiintyi ≥1 %:lla potilaista hoitoryhmästä riippumatta ja ≥2 % useammin kaikissa omalitsumabihoitoryhmissä kuin lumehoidossa lääketieteellisen arvioinnin jälkeen), joita on ilmoitettu 300 mg annoksia käytettäessä kolmessa yhdistetyssä vaiheen III tutkimuksessa. Haittavaikutukset on jaettu kahteen ryhmään: 12 viikon hoitojakson aikana ilmenneisiin ja 24 viikon hoitojakson aikana ilmenneisiin.</w:t>
      </w:r>
    </w:p>
    <w:p w14:paraId="713FB693" w14:textId="77777777" w:rsidR="007B0CDF" w:rsidRPr="00116E8C" w:rsidRDefault="007B0CDF" w:rsidP="007B0CDF"/>
    <w:p w14:paraId="344C248F" w14:textId="77777777" w:rsidR="007B0CDF" w:rsidRPr="00116E8C" w:rsidRDefault="007B67BD" w:rsidP="00F46D32">
      <w:r w:rsidRPr="00116E8C">
        <w:t>Haittavaikutukset luetellaan MedDRA-elinjärjestelmäluokkien mukaisesti. Haittavaikutukset on luokiteltu kussakin elinjärjestelmäluokassa niiden yleisyyden mukaan yleisimmistä alkaen. Kunkin haittavaikutuksen kohdalla mainittava yleisyysluokka perustuu seuraavaan käytäntöön: hyvin yleiset (≥ 1/10), yleiset (≥ 1/100, &lt; 1/10), melko harvinaiset (≥ 1/1 000, &lt; 1/100), harvinaiset (≥ 1/10 000, &lt; 1/1 000), hyvin harvinaiset (&lt; 1/10 000) ja yleisyys tuntematon (koska saatavissa oleva tieto ei riitä esiintyvyyden arviointiin).</w:t>
      </w:r>
    </w:p>
    <w:p w14:paraId="68233EDD" w14:textId="77777777" w:rsidR="007B0CDF" w:rsidRPr="00116E8C" w:rsidRDefault="007B0CDF" w:rsidP="007B0CDF"/>
    <w:p w14:paraId="2B2F97FA" w14:textId="77777777" w:rsidR="007B0CDF" w:rsidRPr="00116E8C" w:rsidRDefault="00866E17" w:rsidP="00866E17">
      <w:pPr>
        <w:pStyle w:val="TableTitle"/>
        <w:ind w:left="1418" w:hanging="1418"/>
      </w:pPr>
      <w:r w:rsidRPr="00116E8C">
        <w:t>Taulukko 5</w:t>
      </w:r>
      <w:r w:rsidRPr="00116E8C">
        <w:tab/>
        <w:t>Haittavaikutukset kroonisen spontaanin urtikarian omalitsumabihoitoa (300 mg) koskevasta yhdistetystä turvallisuustietokannasta (päivä 1 – viikko 24)</w:t>
      </w:r>
    </w:p>
    <w:p w14:paraId="5BE616AE" w14:textId="77777777" w:rsidR="008A7AC6" w:rsidRPr="00116E8C" w:rsidRDefault="008A7AC6" w:rsidP="00D760C0">
      <w:pPr>
        <w:pStyle w:val="NormalKeep"/>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2869"/>
        <w:gridCol w:w="1691"/>
        <w:gridCol w:w="268"/>
        <w:gridCol w:w="1979"/>
        <w:gridCol w:w="2266"/>
      </w:tblGrid>
      <w:tr w:rsidR="00D760C0" w:rsidRPr="00116E8C" w14:paraId="2483635B" w14:textId="77777777" w:rsidTr="00FF32F7">
        <w:trPr>
          <w:cantSplit/>
        </w:trPr>
        <w:tc>
          <w:tcPr>
            <w:tcW w:w="2907" w:type="dxa"/>
            <w:vMerge w:val="restart"/>
            <w:vAlign w:val="center"/>
          </w:tcPr>
          <w:p w14:paraId="2500E848" w14:textId="77777777" w:rsidR="00D760C0" w:rsidRPr="00116E8C" w:rsidRDefault="00E56DA8" w:rsidP="00D760C0">
            <w:pPr>
              <w:pStyle w:val="HeadingStrong"/>
            </w:pPr>
            <w:r w:rsidRPr="00116E8C">
              <w:t>12 viikkoa</w:t>
            </w:r>
          </w:p>
        </w:tc>
        <w:tc>
          <w:tcPr>
            <w:tcW w:w="4007" w:type="dxa"/>
            <w:gridSpan w:val="3"/>
            <w:vAlign w:val="bottom"/>
          </w:tcPr>
          <w:p w14:paraId="2EDBC82E" w14:textId="77777777" w:rsidR="00D760C0" w:rsidRPr="00116E8C" w:rsidRDefault="00E56DA8" w:rsidP="00D760C0">
            <w:pPr>
              <w:pStyle w:val="aa"/>
            </w:pPr>
            <w:r w:rsidRPr="00116E8C">
              <w:t>Omalitsumabitutkimukset 1, 2 ja 3, yhdistetty</w:t>
            </w:r>
          </w:p>
        </w:tc>
        <w:tc>
          <w:tcPr>
            <w:tcW w:w="2303" w:type="dxa"/>
            <w:vAlign w:val="bottom"/>
          </w:tcPr>
          <w:p w14:paraId="409B6520" w14:textId="77777777" w:rsidR="00D760C0" w:rsidRPr="00116E8C" w:rsidRDefault="00E56DA8" w:rsidP="00D760C0">
            <w:pPr>
              <w:pStyle w:val="aa"/>
            </w:pPr>
            <w:r w:rsidRPr="00116E8C">
              <w:t>Yleisyysluokka</w:t>
            </w:r>
          </w:p>
        </w:tc>
      </w:tr>
      <w:tr w:rsidR="0063291C" w:rsidRPr="00116E8C" w14:paraId="3F095915" w14:textId="77777777" w:rsidTr="00FF32F7">
        <w:trPr>
          <w:cantSplit/>
        </w:trPr>
        <w:tc>
          <w:tcPr>
            <w:tcW w:w="2907" w:type="dxa"/>
            <w:vMerge/>
            <w:tcBorders>
              <w:bottom w:val="single" w:sz="4" w:space="0" w:color="auto"/>
            </w:tcBorders>
          </w:tcPr>
          <w:p w14:paraId="5F874EA8" w14:textId="77777777" w:rsidR="00D760C0" w:rsidRPr="00116E8C" w:rsidRDefault="00D760C0" w:rsidP="003E10EC"/>
        </w:tc>
        <w:tc>
          <w:tcPr>
            <w:tcW w:w="1985" w:type="dxa"/>
            <w:gridSpan w:val="2"/>
            <w:tcBorders>
              <w:bottom w:val="single" w:sz="4" w:space="0" w:color="auto"/>
            </w:tcBorders>
          </w:tcPr>
          <w:p w14:paraId="64E17080" w14:textId="77777777" w:rsidR="00D760C0" w:rsidRPr="00116E8C" w:rsidRDefault="00E56DA8" w:rsidP="00D760C0">
            <w:pPr>
              <w:pStyle w:val="NormalCentred"/>
            </w:pPr>
            <w:r w:rsidRPr="00116E8C">
              <w:t>Lume N=242</w:t>
            </w:r>
          </w:p>
        </w:tc>
        <w:tc>
          <w:tcPr>
            <w:tcW w:w="2022" w:type="dxa"/>
            <w:tcBorders>
              <w:bottom w:val="single" w:sz="4" w:space="0" w:color="auto"/>
            </w:tcBorders>
            <w:vAlign w:val="bottom"/>
          </w:tcPr>
          <w:p w14:paraId="37A5C6CD" w14:textId="77777777" w:rsidR="00D760C0" w:rsidRPr="00116E8C" w:rsidRDefault="00E56DA8" w:rsidP="00D760C0">
            <w:pPr>
              <w:pStyle w:val="NormalCentred"/>
            </w:pPr>
            <w:r w:rsidRPr="00116E8C">
              <w:t>300 mg N=412</w:t>
            </w:r>
          </w:p>
        </w:tc>
        <w:tc>
          <w:tcPr>
            <w:tcW w:w="2303" w:type="dxa"/>
            <w:tcBorders>
              <w:bottom w:val="single" w:sz="4" w:space="0" w:color="auto"/>
            </w:tcBorders>
            <w:vAlign w:val="bottom"/>
          </w:tcPr>
          <w:p w14:paraId="6DC87A51" w14:textId="77777777" w:rsidR="00D760C0" w:rsidRPr="00116E8C" w:rsidRDefault="00D760C0" w:rsidP="00D760C0">
            <w:pPr>
              <w:pStyle w:val="NormalCentred"/>
            </w:pPr>
          </w:p>
        </w:tc>
      </w:tr>
      <w:tr w:rsidR="00D760C0" w:rsidRPr="00116E8C" w14:paraId="1972ECAF" w14:textId="77777777" w:rsidTr="00FF32F7">
        <w:trPr>
          <w:cantSplit/>
        </w:trPr>
        <w:tc>
          <w:tcPr>
            <w:tcW w:w="9217" w:type="dxa"/>
            <w:gridSpan w:val="5"/>
            <w:tcBorders>
              <w:bottom w:val="nil"/>
            </w:tcBorders>
            <w:vAlign w:val="bottom"/>
          </w:tcPr>
          <w:p w14:paraId="64AB4495" w14:textId="77777777" w:rsidR="00D760C0" w:rsidRPr="00116E8C" w:rsidRDefault="00A90B55" w:rsidP="00D760C0">
            <w:pPr>
              <w:pStyle w:val="HeadingStrong"/>
            </w:pPr>
            <w:r w:rsidRPr="00116E8C">
              <w:t>Infektiot</w:t>
            </w:r>
          </w:p>
        </w:tc>
      </w:tr>
      <w:tr w:rsidR="0063291C" w:rsidRPr="00116E8C" w14:paraId="4A58A738" w14:textId="77777777" w:rsidTr="00FF32F7">
        <w:trPr>
          <w:cantSplit/>
        </w:trPr>
        <w:tc>
          <w:tcPr>
            <w:tcW w:w="2907" w:type="dxa"/>
            <w:tcBorders>
              <w:top w:val="nil"/>
              <w:bottom w:val="nil"/>
            </w:tcBorders>
            <w:vAlign w:val="bottom"/>
          </w:tcPr>
          <w:p w14:paraId="68EEC645" w14:textId="77777777" w:rsidR="006A40EA" w:rsidRPr="00116E8C" w:rsidRDefault="00A90B55" w:rsidP="00D760C0">
            <w:pPr>
              <w:pStyle w:val="NormalKeep"/>
            </w:pPr>
            <w:r w:rsidRPr="00116E8C">
              <w:t>Sivuontelotulehdus</w:t>
            </w:r>
          </w:p>
        </w:tc>
        <w:tc>
          <w:tcPr>
            <w:tcW w:w="1985" w:type="dxa"/>
            <w:gridSpan w:val="2"/>
            <w:tcBorders>
              <w:top w:val="nil"/>
              <w:bottom w:val="nil"/>
            </w:tcBorders>
            <w:vAlign w:val="bottom"/>
          </w:tcPr>
          <w:p w14:paraId="2B3936F6" w14:textId="77777777" w:rsidR="006A40EA" w:rsidRPr="00116E8C" w:rsidRDefault="006A40EA" w:rsidP="00D760C0">
            <w:pPr>
              <w:pStyle w:val="NormalCentred"/>
            </w:pPr>
            <w:r w:rsidRPr="00116E8C">
              <w:t>5 (2,1 %)</w:t>
            </w:r>
          </w:p>
        </w:tc>
        <w:tc>
          <w:tcPr>
            <w:tcW w:w="2022" w:type="dxa"/>
            <w:tcBorders>
              <w:top w:val="nil"/>
              <w:bottom w:val="nil"/>
            </w:tcBorders>
            <w:vAlign w:val="bottom"/>
          </w:tcPr>
          <w:p w14:paraId="4CFE3270" w14:textId="77777777" w:rsidR="006A40EA" w:rsidRPr="00116E8C" w:rsidRDefault="006A40EA" w:rsidP="00D760C0">
            <w:pPr>
              <w:pStyle w:val="NormalCentred"/>
            </w:pPr>
            <w:r w:rsidRPr="00116E8C">
              <w:t>20 (4,9 %)</w:t>
            </w:r>
          </w:p>
        </w:tc>
        <w:tc>
          <w:tcPr>
            <w:tcW w:w="2303" w:type="dxa"/>
            <w:tcBorders>
              <w:top w:val="nil"/>
              <w:bottom w:val="nil"/>
            </w:tcBorders>
            <w:vAlign w:val="bottom"/>
          </w:tcPr>
          <w:p w14:paraId="4EE1DFEF" w14:textId="77777777" w:rsidR="006A40EA" w:rsidRPr="00116E8C" w:rsidRDefault="003567B7" w:rsidP="00D760C0">
            <w:pPr>
              <w:pStyle w:val="NormalCentred"/>
            </w:pPr>
            <w:r w:rsidRPr="00116E8C">
              <w:t>Yleiset</w:t>
            </w:r>
          </w:p>
        </w:tc>
      </w:tr>
      <w:tr w:rsidR="00D760C0" w:rsidRPr="00116E8C" w14:paraId="05D9D6C2" w14:textId="77777777" w:rsidTr="00FF32F7">
        <w:trPr>
          <w:cantSplit/>
        </w:trPr>
        <w:tc>
          <w:tcPr>
            <w:tcW w:w="9217" w:type="dxa"/>
            <w:gridSpan w:val="5"/>
            <w:tcBorders>
              <w:top w:val="nil"/>
              <w:bottom w:val="nil"/>
            </w:tcBorders>
            <w:vAlign w:val="bottom"/>
          </w:tcPr>
          <w:p w14:paraId="4613EF8D" w14:textId="77777777" w:rsidR="00D760C0" w:rsidRPr="00116E8C" w:rsidRDefault="00A90B55" w:rsidP="00D760C0">
            <w:pPr>
              <w:pStyle w:val="HeadingStrong"/>
            </w:pPr>
            <w:r w:rsidRPr="00116E8C">
              <w:t>Hermosto</w:t>
            </w:r>
          </w:p>
        </w:tc>
      </w:tr>
      <w:tr w:rsidR="0063291C" w:rsidRPr="00116E8C" w14:paraId="2889CAF7" w14:textId="77777777" w:rsidTr="00FF32F7">
        <w:trPr>
          <w:cantSplit/>
        </w:trPr>
        <w:tc>
          <w:tcPr>
            <w:tcW w:w="2907" w:type="dxa"/>
            <w:tcBorders>
              <w:top w:val="nil"/>
              <w:bottom w:val="nil"/>
            </w:tcBorders>
            <w:vAlign w:val="bottom"/>
          </w:tcPr>
          <w:p w14:paraId="11107E7C" w14:textId="77777777" w:rsidR="006A40EA" w:rsidRPr="00116E8C" w:rsidRDefault="00A90B55" w:rsidP="00D760C0">
            <w:pPr>
              <w:pStyle w:val="NormalKeep"/>
            </w:pPr>
            <w:r w:rsidRPr="00116E8C">
              <w:t>Päänsärky</w:t>
            </w:r>
          </w:p>
        </w:tc>
        <w:tc>
          <w:tcPr>
            <w:tcW w:w="1985" w:type="dxa"/>
            <w:gridSpan w:val="2"/>
            <w:tcBorders>
              <w:top w:val="nil"/>
              <w:bottom w:val="nil"/>
            </w:tcBorders>
            <w:vAlign w:val="bottom"/>
          </w:tcPr>
          <w:p w14:paraId="40D122C1" w14:textId="77777777" w:rsidR="006A40EA" w:rsidRPr="00116E8C" w:rsidRDefault="006A40EA" w:rsidP="00D760C0">
            <w:pPr>
              <w:pStyle w:val="NormalCentred"/>
            </w:pPr>
            <w:r w:rsidRPr="00116E8C">
              <w:t>7 (2,9 %)</w:t>
            </w:r>
          </w:p>
        </w:tc>
        <w:tc>
          <w:tcPr>
            <w:tcW w:w="2022" w:type="dxa"/>
            <w:tcBorders>
              <w:top w:val="nil"/>
              <w:bottom w:val="nil"/>
            </w:tcBorders>
            <w:vAlign w:val="bottom"/>
          </w:tcPr>
          <w:p w14:paraId="322F196F" w14:textId="77777777" w:rsidR="006A40EA" w:rsidRPr="00116E8C" w:rsidRDefault="006A40EA" w:rsidP="00D760C0">
            <w:pPr>
              <w:pStyle w:val="NormalCentred"/>
            </w:pPr>
            <w:r w:rsidRPr="00116E8C">
              <w:t>25 (6,1 %)</w:t>
            </w:r>
          </w:p>
        </w:tc>
        <w:tc>
          <w:tcPr>
            <w:tcW w:w="2303" w:type="dxa"/>
            <w:tcBorders>
              <w:top w:val="nil"/>
              <w:bottom w:val="nil"/>
            </w:tcBorders>
            <w:vAlign w:val="bottom"/>
          </w:tcPr>
          <w:p w14:paraId="53EF9090" w14:textId="77777777" w:rsidR="006A40EA" w:rsidRPr="00116E8C" w:rsidRDefault="003567B7" w:rsidP="00D760C0">
            <w:pPr>
              <w:pStyle w:val="NormalCentred"/>
            </w:pPr>
            <w:r w:rsidRPr="00116E8C">
              <w:t>Yleiset</w:t>
            </w:r>
          </w:p>
        </w:tc>
      </w:tr>
      <w:tr w:rsidR="00D760C0" w:rsidRPr="00116E8C" w14:paraId="267F5FCD" w14:textId="77777777" w:rsidTr="00FF32F7">
        <w:trPr>
          <w:cantSplit/>
        </w:trPr>
        <w:tc>
          <w:tcPr>
            <w:tcW w:w="9217" w:type="dxa"/>
            <w:gridSpan w:val="5"/>
            <w:tcBorders>
              <w:top w:val="nil"/>
              <w:bottom w:val="nil"/>
            </w:tcBorders>
            <w:vAlign w:val="bottom"/>
          </w:tcPr>
          <w:p w14:paraId="493C39BA" w14:textId="77777777" w:rsidR="00D760C0" w:rsidRPr="00116E8C" w:rsidRDefault="003567B7" w:rsidP="00D760C0">
            <w:pPr>
              <w:pStyle w:val="HeadingStrong"/>
            </w:pPr>
            <w:r w:rsidRPr="00116E8C">
              <w:t>Luusto, lihakset ja sidekudos</w:t>
            </w:r>
          </w:p>
        </w:tc>
      </w:tr>
      <w:tr w:rsidR="0063291C" w:rsidRPr="00116E8C" w14:paraId="0170253E" w14:textId="77777777" w:rsidTr="00FF32F7">
        <w:trPr>
          <w:cantSplit/>
        </w:trPr>
        <w:tc>
          <w:tcPr>
            <w:tcW w:w="2907" w:type="dxa"/>
            <w:tcBorders>
              <w:top w:val="nil"/>
              <w:bottom w:val="nil"/>
            </w:tcBorders>
            <w:vAlign w:val="bottom"/>
          </w:tcPr>
          <w:p w14:paraId="7F8AFD08" w14:textId="77777777" w:rsidR="006A40EA" w:rsidRPr="00116E8C" w:rsidRDefault="003567B7" w:rsidP="00D760C0">
            <w:pPr>
              <w:pStyle w:val="NormalKeep"/>
            </w:pPr>
            <w:r w:rsidRPr="00116E8C">
              <w:t>Nivelkipu</w:t>
            </w:r>
          </w:p>
        </w:tc>
        <w:tc>
          <w:tcPr>
            <w:tcW w:w="1985" w:type="dxa"/>
            <w:gridSpan w:val="2"/>
            <w:tcBorders>
              <w:top w:val="nil"/>
              <w:bottom w:val="nil"/>
            </w:tcBorders>
            <w:vAlign w:val="bottom"/>
          </w:tcPr>
          <w:p w14:paraId="121A19A4" w14:textId="77777777" w:rsidR="006A40EA" w:rsidRPr="00116E8C" w:rsidRDefault="006A40EA" w:rsidP="00D760C0">
            <w:pPr>
              <w:pStyle w:val="NormalCentred"/>
            </w:pPr>
            <w:r w:rsidRPr="00116E8C">
              <w:t>1 (0,4 %)</w:t>
            </w:r>
          </w:p>
        </w:tc>
        <w:tc>
          <w:tcPr>
            <w:tcW w:w="2022" w:type="dxa"/>
            <w:tcBorders>
              <w:top w:val="nil"/>
              <w:bottom w:val="nil"/>
            </w:tcBorders>
            <w:vAlign w:val="bottom"/>
          </w:tcPr>
          <w:p w14:paraId="0E565444" w14:textId="77777777" w:rsidR="006A40EA" w:rsidRPr="00116E8C" w:rsidRDefault="006A40EA" w:rsidP="00D760C0">
            <w:pPr>
              <w:pStyle w:val="NormalCentred"/>
            </w:pPr>
            <w:r w:rsidRPr="00116E8C">
              <w:t>12 (2,9 %)</w:t>
            </w:r>
          </w:p>
        </w:tc>
        <w:tc>
          <w:tcPr>
            <w:tcW w:w="2303" w:type="dxa"/>
            <w:tcBorders>
              <w:top w:val="nil"/>
              <w:bottom w:val="nil"/>
            </w:tcBorders>
            <w:vAlign w:val="bottom"/>
          </w:tcPr>
          <w:p w14:paraId="20EB6436" w14:textId="77777777" w:rsidR="006A40EA" w:rsidRPr="00116E8C" w:rsidRDefault="003567B7" w:rsidP="00D760C0">
            <w:pPr>
              <w:pStyle w:val="NormalCentred"/>
            </w:pPr>
            <w:r w:rsidRPr="00116E8C">
              <w:t>Yleiset</w:t>
            </w:r>
          </w:p>
        </w:tc>
      </w:tr>
      <w:tr w:rsidR="00D760C0" w:rsidRPr="00116E8C" w14:paraId="3B4799C1" w14:textId="77777777" w:rsidTr="00FF32F7">
        <w:trPr>
          <w:cantSplit/>
        </w:trPr>
        <w:tc>
          <w:tcPr>
            <w:tcW w:w="9217" w:type="dxa"/>
            <w:gridSpan w:val="5"/>
            <w:tcBorders>
              <w:top w:val="nil"/>
              <w:bottom w:val="nil"/>
            </w:tcBorders>
            <w:vAlign w:val="bottom"/>
          </w:tcPr>
          <w:p w14:paraId="465162C9" w14:textId="77777777" w:rsidR="00D760C0" w:rsidRPr="00116E8C" w:rsidRDefault="003567B7" w:rsidP="00D760C0">
            <w:pPr>
              <w:pStyle w:val="HeadingStrong"/>
            </w:pPr>
            <w:r w:rsidRPr="00116E8C">
              <w:t>Yleisoireet ja antopaikassa todettavat haitat</w:t>
            </w:r>
          </w:p>
        </w:tc>
      </w:tr>
      <w:tr w:rsidR="0063291C" w:rsidRPr="00116E8C" w14:paraId="76E13D86" w14:textId="77777777" w:rsidTr="00FF32F7">
        <w:trPr>
          <w:cantSplit/>
        </w:trPr>
        <w:tc>
          <w:tcPr>
            <w:tcW w:w="2907" w:type="dxa"/>
            <w:tcBorders>
              <w:top w:val="nil"/>
              <w:bottom w:val="single" w:sz="12" w:space="0" w:color="auto"/>
            </w:tcBorders>
            <w:vAlign w:val="bottom"/>
          </w:tcPr>
          <w:p w14:paraId="44E25329" w14:textId="77777777" w:rsidR="006A40EA" w:rsidRPr="00116E8C" w:rsidRDefault="003567B7" w:rsidP="00D760C0">
            <w:pPr>
              <w:pStyle w:val="NormalKeep"/>
            </w:pPr>
            <w:r w:rsidRPr="00116E8C">
              <w:t>Injektiokohdan reaktio*</w:t>
            </w:r>
          </w:p>
        </w:tc>
        <w:tc>
          <w:tcPr>
            <w:tcW w:w="1985" w:type="dxa"/>
            <w:gridSpan w:val="2"/>
            <w:tcBorders>
              <w:top w:val="nil"/>
              <w:bottom w:val="single" w:sz="12" w:space="0" w:color="auto"/>
            </w:tcBorders>
            <w:vAlign w:val="bottom"/>
          </w:tcPr>
          <w:p w14:paraId="399D21C3" w14:textId="77777777" w:rsidR="006A40EA" w:rsidRPr="00116E8C" w:rsidRDefault="006A40EA" w:rsidP="00D760C0">
            <w:pPr>
              <w:pStyle w:val="NormalCentred"/>
            </w:pPr>
            <w:r w:rsidRPr="00116E8C">
              <w:t>2 (0,8 %)</w:t>
            </w:r>
          </w:p>
        </w:tc>
        <w:tc>
          <w:tcPr>
            <w:tcW w:w="2022" w:type="dxa"/>
            <w:tcBorders>
              <w:top w:val="nil"/>
              <w:bottom w:val="single" w:sz="12" w:space="0" w:color="auto"/>
            </w:tcBorders>
            <w:vAlign w:val="bottom"/>
          </w:tcPr>
          <w:p w14:paraId="5C2515D2" w14:textId="77777777" w:rsidR="006A40EA" w:rsidRPr="00116E8C" w:rsidRDefault="006A40EA" w:rsidP="00D760C0">
            <w:pPr>
              <w:pStyle w:val="NormalCentred"/>
            </w:pPr>
            <w:r w:rsidRPr="00116E8C">
              <w:t>11 (2,7 %)</w:t>
            </w:r>
          </w:p>
        </w:tc>
        <w:tc>
          <w:tcPr>
            <w:tcW w:w="2303" w:type="dxa"/>
            <w:tcBorders>
              <w:top w:val="nil"/>
              <w:bottom w:val="single" w:sz="12" w:space="0" w:color="auto"/>
            </w:tcBorders>
            <w:vAlign w:val="bottom"/>
          </w:tcPr>
          <w:p w14:paraId="15C30D48" w14:textId="77777777" w:rsidR="006A40EA" w:rsidRPr="00116E8C" w:rsidRDefault="003567B7" w:rsidP="00D760C0">
            <w:pPr>
              <w:pStyle w:val="NormalCentred"/>
            </w:pPr>
            <w:r w:rsidRPr="00116E8C">
              <w:t>Yleiset</w:t>
            </w:r>
          </w:p>
        </w:tc>
      </w:tr>
      <w:tr w:rsidR="00D760C0" w:rsidRPr="00116E8C" w14:paraId="5EC750AF" w14:textId="77777777" w:rsidTr="00FF32F7">
        <w:trPr>
          <w:cantSplit/>
        </w:trPr>
        <w:tc>
          <w:tcPr>
            <w:tcW w:w="2907" w:type="dxa"/>
            <w:vMerge w:val="restart"/>
            <w:tcBorders>
              <w:top w:val="single" w:sz="12" w:space="0" w:color="auto"/>
            </w:tcBorders>
            <w:vAlign w:val="center"/>
          </w:tcPr>
          <w:p w14:paraId="3A022AA0" w14:textId="77777777" w:rsidR="00D760C0" w:rsidRPr="00116E8C" w:rsidRDefault="00B70887" w:rsidP="00D760C0">
            <w:pPr>
              <w:pStyle w:val="HeadingStrong"/>
            </w:pPr>
            <w:r w:rsidRPr="00116E8C">
              <w:t>24 viikkoa Infektiot</w:t>
            </w:r>
          </w:p>
        </w:tc>
        <w:tc>
          <w:tcPr>
            <w:tcW w:w="4007" w:type="dxa"/>
            <w:gridSpan w:val="3"/>
            <w:tcBorders>
              <w:top w:val="single" w:sz="12" w:space="0" w:color="auto"/>
            </w:tcBorders>
            <w:vAlign w:val="bottom"/>
          </w:tcPr>
          <w:p w14:paraId="002A1A2A" w14:textId="77777777" w:rsidR="00D760C0" w:rsidRPr="00116E8C" w:rsidRDefault="00B70887" w:rsidP="00D760C0">
            <w:pPr>
              <w:pStyle w:val="aa"/>
            </w:pPr>
            <w:r w:rsidRPr="00116E8C">
              <w:t>Omalitsumabitutkimukset 1 ja 3, poolattu</w:t>
            </w:r>
          </w:p>
        </w:tc>
        <w:tc>
          <w:tcPr>
            <w:tcW w:w="2303" w:type="dxa"/>
            <w:tcBorders>
              <w:top w:val="single" w:sz="12" w:space="0" w:color="auto"/>
            </w:tcBorders>
            <w:vAlign w:val="bottom"/>
          </w:tcPr>
          <w:p w14:paraId="6A3A6F28" w14:textId="77777777" w:rsidR="00D760C0" w:rsidRPr="00116E8C" w:rsidRDefault="00B70887" w:rsidP="00D760C0">
            <w:pPr>
              <w:pStyle w:val="aa"/>
            </w:pPr>
            <w:r w:rsidRPr="00116E8C">
              <w:t>Yleisyysluokka</w:t>
            </w:r>
          </w:p>
        </w:tc>
      </w:tr>
      <w:tr w:rsidR="0063291C" w:rsidRPr="00116E8C" w14:paraId="48BA8E35" w14:textId="77777777" w:rsidTr="00FF32F7">
        <w:trPr>
          <w:cantSplit/>
        </w:trPr>
        <w:tc>
          <w:tcPr>
            <w:tcW w:w="2907" w:type="dxa"/>
            <w:vMerge/>
            <w:tcBorders>
              <w:bottom w:val="single" w:sz="4" w:space="0" w:color="auto"/>
            </w:tcBorders>
          </w:tcPr>
          <w:p w14:paraId="1F6F3B2B" w14:textId="77777777" w:rsidR="00D760C0" w:rsidRPr="00116E8C" w:rsidRDefault="00D760C0" w:rsidP="003E10EC"/>
        </w:tc>
        <w:tc>
          <w:tcPr>
            <w:tcW w:w="1709" w:type="dxa"/>
            <w:tcBorders>
              <w:bottom w:val="single" w:sz="4" w:space="0" w:color="auto"/>
            </w:tcBorders>
            <w:vAlign w:val="bottom"/>
          </w:tcPr>
          <w:p w14:paraId="093DA230" w14:textId="77777777" w:rsidR="00D760C0" w:rsidRPr="00116E8C" w:rsidRDefault="00B70887" w:rsidP="00D760C0">
            <w:pPr>
              <w:pStyle w:val="NormalCentred"/>
            </w:pPr>
            <w:r w:rsidRPr="00116E8C">
              <w:t>Lume N=163</w:t>
            </w:r>
          </w:p>
        </w:tc>
        <w:tc>
          <w:tcPr>
            <w:tcW w:w="2298" w:type="dxa"/>
            <w:gridSpan w:val="2"/>
            <w:tcBorders>
              <w:bottom w:val="single" w:sz="4" w:space="0" w:color="auto"/>
            </w:tcBorders>
            <w:vAlign w:val="bottom"/>
          </w:tcPr>
          <w:p w14:paraId="1C83BC71" w14:textId="77777777" w:rsidR="00D760C0" w:rsidRPr="00116E8C" w:rsidRDefault="00D760C0" w:rsidP="00D760C0">
            <w:pPr>
              <w:pStyle w:val="NormalCentred"/>
            </w:pPr>
            <w:r w:rsidRPr="00116E8C">
              <w:t>300 mg N = 333</w:t>
            </w:r>
          </w:p>
        </w:tc>
        <w:tc>
          <w:tcPr>
            <w:tcW w:w="2303" w:type="dxa"/>
            <w:tcBorders>
              <w:bottom w:val="single" w:sz="4" w:space="0" w:color="auto"/>
            </w:tcBorders>
            <w:vAlign w:val="bottom"/>
          </w:tcPr>
          <w:p w14:paraId="04E10CF4" w14:textId="77777777" w:rsidR="00D760C0" w:rsidRPr="00116E8C" w:rsidRDefault="00D760C0" w:rsidP="00D760C0">
            <w:pPr>
              <w:pStyle w:val="NormalCentred"/>
            </w:pPr>
          </w:p>
        </w:tc>
      </w:tr>
      <w:tr w:rsidR="00D760C0" w:rsidRPr="00116E8C" w14:paraId="51378E8F" w14:textId="77777777" w:rsidTr="00FF32F7">
        <w:trPr>
          <w:cantSplit/>
        </w:trPr>
        <w:tc>
          <w:tcPr>
            <w:tcW w:w="9217" w:type="dxa"/>
            <w:gridSpan w:val="5"/>
            <w:tcBorders>
              <w:bottom w:val="nil"/>
            </w:tcBorders>
            <w:vAlign w:val="bottom"/>
          </w:tcPr>
          <w:p w14:paraId="37EE6F7B" w14:textId="77777777" w:rsidR="00D760C0" w:rsidRPr="00116E8C" w:rsidRDefault="00B70887" w:rsidP="00D760C0">
            <w:pPr>
              <w:pStyle w:val="HeadingStrong"/>
            </w:pPr>
            <w:r w:rsidRPr="00116E8C">
              <w:t>Infektiot</w:t>
            </w:r>
          </w:p>
        </w:tc>
      </w:tr>
      <w:tr w:rsidR="0063291C" w:rsidRPr="00116E8C" w14:paraId="3206213F" w14:textId="77777777" w:rsidTr="00FF32F7">
        <w:trPr>
          <w:cantSplit/>
        </w:trPr>
        <w:tc>
          <w:tcPr>
            <w:tcW w:w="2907" w:type="dxa"/>
            <w:tcBorders>
              <w:top w:val="nil"/>
            </w:tcBorders>
            <w:vAlign w:val="bottom"/>
          </w:tcPr>
          <w:p w14:paraId="5B64EBB9" w14:textId="77777777" w:rsidR="006A40EA" w:rsidRPr="00116E8C" w:rsidRDefault="00B70887" w:rsidP="00D760C0">
            <w:pPr>
              <w:pStyle w:val="NormalKeep"/>
            </w:pPr>
            <w:r w:rsidRPr="00116E8C">
              <w:t>Ylähengitystieinfektio</w:t>
            </w:r>
          </w:p>
        </w:tc>
        <w:tc>
          <w:tcPr>
            <w:tcW w:w="1709" w:type="dxa"/>
            <w:tcBorders>
              <w:top w:val="nil"/>
            </w:tcBorders>
            <w:vAlign w:val="bottom"/>
          </w:tcPr>
          <w:p w14:paraId="49B40800" w14:textId="77777777" w:rsidR="006A40EA" w:rsidRPr="00116E8C" w:rsidRDefault="00B70887" w:rsidP="00D760C0">
            <w:pPr>
              <w:pStyle w:val="NormalCentred"/>
            </w:pPr>
            <w:r w:rsidRPr="00116E8C">
              <w:t>5 (3,1 %)</w:t>
            </w:r>
          </w:p>
        </w:tc>
        <w:tc>
          <w:tcPr>
            <w:tcW w:w="2298" w:type="dxa"/>
            <w:gridSpan w:val="2"/>
            <w:tcBorders>
              <w:top w:val="nil"/>
            </w:tcBorders>
            <w:vAlign w:val="bottom"/>
          </w:tcPr>
          <w:p w14:paraId="1AA3C224" w14:textId="77777777" w:rsidR="006A40EA" w:rsidRPr="00116E8C" w:rsidRDefault="00B70887" w:rsidP="00D760C0">
            <w:pPr>
              <w:pStyle w:val="NormalCentred"/>
            </w:pPr>
            <w:r w:rsidRPr="00116E8C">
              <w:t>19 (5,7 %)</w:t>
            </w:r>
          </w:p>
        </w:tc>
        <w:tc>
          <w:tcPr>
            <w:tcW w:w="2303" w:type="dxa"/>
            <w:tcBorders>
              <w:top w:val="nil"/>
            </w:tcBorders>
            <w:vAlign w:val="bottom"/>
          </w:tcPr>
          <w:p w14:paraId="175BA643" w14:textId="77777777" w:rsidR="006A40EA" w:rsidRPr="00116E8C" w:rsidRDefault="003567B7" w:rsidP="00D760C0">
            <w:pPr>
              <w:pStyle w:val="NormalCentred"/>
            </w:pPr>
            <w:r w:rsidRPr="00116E8C">
              <w:t>Yleiset</w:t>
            </w:r>
          </w:p>
        </w:tc>
      </w:tr>
    </w:tbl>
    <w:p w14:paraId="30363D9D" w14:textId="77777777" w:rsidR="007B0CDF" w:rsidRPr="00116E8C" w:rsidRDefault="00B70887" w:rsidP="006A40EA">
      <w:r w:rsidRPr="00116E8C">
        <w:t>* Injektiokohdan reaktiot otettiin mukaan huolimatta siitä, että ero lumeeseen ei ollut 2 %, sillä kaikilla tapauksilla arvioitiin olevan syy-yhteys tutkimushoitoon.</w:t>
      </w:r>
    </w:p>
    <w:p w14:paraId="2BE66DB4" w14:textId="77777777" w:rsidR="00D760C0" w:rsidRPr="00116E8C" w:rsidRDefault="00D760C0" w:rsidP="007B0CDF"/>
    <w:p w14:paraId="420B58AC" w14:textId="77777777" w:rsidR="007B0CDF" w:rsidRPr="00116E8C" w:rsidRDefault="00B70887" w:rsidP="007B0CDF">
      <w:r w:rsidRPr="00116E8C">
        <w:t>48 viikon pituisessa tutkimuksessa 81 kroonista spontaania urtikariaa sairastavaa potilasta sai 300 mg omalitsumabia joka 4. viikko (ks. kohta 5.1). Pitkäaikaisen käytön turvallisuusprofiili oli samankaltainen kuin kroonista spontaania urtikariaa koskeneissa 24 viikon pituisissa tutkimuksissa havaittu turvallisuusprofiili.</w:t>
      </w:r>
    </w:p>
    <w:p w14:paraId="4855A6DC" w14:textId="77777777" w:rsidR="008A7AC6" w:rsidRPr="00116E8C" w:rsidRDefault="008A7AC6" w:rsidP="007B0CDF"/>
    <w:p w14:paraId="18EF20BD" w14:textId="77777777" w:rsidR="007B0CDF" w:rsidRPr="00116E8C" w:rsidRDefault="00B70887" w:rsidP="00D760C0">
      <w:pPr>
        <w:pStyle w:val="HeadingUnderlined"/>
      </w:pPr>
      <w:r w:rsidRPr="00116E8C">
        <w:t>Tiettyjen haittavaikutusten kuvaus</w:t>
      </w:r>
    </w:p>
    <w:p w14:paraId="28C7ABD5" w14:textId="77777777" w:rsidR="007B0CDF" w:rsidRPr="00116E8C" w:rsidRDefault="007B0CDF" w:rsidP="007B0CDF"/>
    <w:p w14:paraId="0F17D490" w14:textId="77777777" w:rsidR="00D760C0" w:rsidRPr="00116E8C" w:rsidRDefault="00B70887" w:rsidP="00D760C0">
      <w:pPr>
        <w:pStyle w:val="HeadingEmphasis"/>
        <w:rPr>
          <w:rStyle w:val="Underline"/>
        </w:rPr>
      </w:pPr>
      <w:r w:rsidRPr="00116E8C">
        <w:rPr>
          <w:rStyle w:val="Underline"/>
        </w:rPr>
        <w:t>Immuunijärjestelmä</w:t>
      </w:r>
    </w:p>
    <w:p w14:paraId="2042450C" w14:textId="77777777" w:rsidR="007B0CDF" w:rsidRPr="00116E8C" w:rsidRDefault="00B70887" w:rsidP="007B0CDF">
      <w:r w:rsidRPr="00116E8C">
        <w:t>Tarkemmat tiedot, ks. kohta 4.4.</w:t>
      </w:r>
    </w:p>
    <w:p w14:paraId="295FA1B2" w14:textId="77777777" w:rsidR="007B0CDF" w:rsidRPr="00116E8C" w:rsidRDefault="007B0CDF" w:rsidP="007B0CDF"/>
    <w:p w14:paraId="54CAF651" w14:textId="77777777" w:rsidR="00D760C0" w:rsidRPr="00116E8C" w:rsidRDefault="001F7097" w:rsidP="00D760C0">
      <w:pPr>
        <w:pStyle w:val="HeadingEmphasis"/>
        <w:rPr>
          <w:rStyle w:val="Underline"/>
        </w:rPr>
      </w:pPr>
      <w:r w:rsidRPr="00116E8C">
        <w:rPr>
          <w:rStyle w:val="Underline"/>
        </w:rPr>
        <w:t>Anafylaksia</w:t>
      </w:r>
    </w:p>
    <w:p w14:paraId="0958544D" w14:textId="77777777" w:rsidR="007B0CDF" w:rsidRPr="00116E8C" w:rsidRDefault="001F7097" w:rsidP="007B0CDF">
      <w:r w:rsidRPr="00116E8C">
        <w:t xml:space="preserve">Anafylaktiset reaktiot olivat kliinisissä tutkimuksissa harvinaisia. Myyntiluvan myöntämisen jälkeisten tietojen osalta turvallisuustietokannasta tehdyllä kumulatiivisella haulla löytyi kuitenkin </w:t>
      </w:r>
      <w:r w:rsidRPr="00116E8C">
        <w:lastRenderedPageBreak/>
        <w:t>yhteensä 898 anafylaksiatapausta. Tämä tarkoittaa noin 0,2 % raportointitiheyttä, kun arvioitu altistuminen on 566 923 potilashoitovuotta.</w:t>
      </w:r>
    </w:p>
    <w:p w14:paraId="1CA6BD68" w14:textId="77777777" w:rsidR="007B0CDF" w:rsidRPr="00116E8C" w:rsidRDefault="007B0CDF" w:rsidP="007B0CDF"/>
    <w:p w14:paraId="43BCF16F" w14:textId="77777777" w:rsidR="00D760C0" w:rsidRPr="00116E8C" w:rsidRDefault="001F7097" w:rsidP="00D760C0">
      <w:pPr>
        <w:pStyle w:val="HeadingEmphasis"/>
        <w:rPr>
          <w:rStyle w:val="Underline"/>
        </w:rPr>
      </w:pPr>
      <w:r w:rsidRPr="00116E8C">
        <w:rPr>
          <w:rStyle w:val="Underline"/>
        </w:rPr>
        <w:t>Valtimotromboemboliset tapahtumat (ATE)</w:t>
      </w:r>
    </w:p>
    <w:p w14:paraId="42870112" w14:textId="77777777" w:rsidR="007B0CDF" w:rsidRPr="00116E8C" w:rsidRDefault="001F7097" w:rsidP="00F46D32">
      <w:r w:rsidRPr="00116E8C">
        <w:t>Kontrolloiduissa kliinisissä tutkimuksissa ja ei-kokeellisen tutkimuksen välianalyysissä on havaittu numeerista epätasapainoa ATE:n suhteen. Seuraavien valtimotromboembolisten päätetapahtumien ilmaantuvuudesta kerättiin tietoa analyysia varten: aivohalvaukset, ohimenevät aivojen verenkiertohäiriöt, sydäninfarktit, epävakaa rasitusrintakipu ja kardiovaskulaarisista syistä johtuvat kuolemantapaukset (mukaan lukien tuntemattomasta syystä johtuvat kuolemantapaukset). Ei- kokeellisen tutkimuksen loppuanalyysissä, ATE:n ilmaantuvuus 1 000 potilasvuotta kohden oli 7,25 (115/15 286 potilasvuotta) omalitsumabia saaneilla potilailla ja 5,12 (51/9 963 potilasvuotta) potilailla, jotka eivät saaneet omalitsumabia. Lähtötason kardiovaskulaaririskitekijöitä kontrolloivassa monimuuttuja- analyysissä riskisuhde oli 1,32 (95 % luottamusväli 0,91-1,91). Erillisessä yhdistettyjen tutkimusten analyysissä, johon otettiin mukaan kaikki vähintään 8 viikkoa kestäneet satunnaistetut, kaksoissokkoutetut ja lumekontrolloidut kliiniset tutkimukset, ATE:n ilmaantuvuus 1 000 potilasta kohden oli 2,69 (5/1 856 potilasvuotta) omalitsumabilla hoidettujen potilaiden ryhmässä ja 2,28 (4/1 680 potilasvuotta) lumelääkettä saaneiden potilaiden ryhmässä (esiintymissuhde 1,13, 95 % luottamusväli 0,24‒5,71).</w:t>
      </w:r>
    </w:p>
    <w:p w14:paraId="5040EFE5" w14:textId="77777777" w:rsidR="007B0CDF" w:rsidRPr="00116E8C" w:rsidRDefault="007B0CDF" w:rsidP="007B0CDF"/>
    <w:p w14:paraId="664014A8" w14:textId="77777777" w:rsidR="00D760C0" w:rsidRPr="00116E8C" w:rsidRDefault="001F7097" w:rsidP="00D760C0">
      <w:pPr>
        <w:pStyle w:val="HeadingEmphasis"/>
        <w:rPr>
          <w:rStyle w:val="Underline"/>
        </w:rPr>
      </w:pPr>
      <w:r w:rsidRPr="00116E8C">
        <w:rPr>
          <w:rStyle w:val="Underline"/>
        </w:rPr>
        <w:t>Trombosyytit</w:t>
      </w:r>
    </w:p>
    <w:p w14:paraId="43656386" w14:textId="77777777" w:rsidR="007B0CDF" w:rsidRPr="00116E8C" w:rsidRDefault="001F7097" w:rsidP="007B0CDF">
      <w:r w:rsidRPr="00116E8C">
        <w:t>Kliinisissä tutkimuksissa joidenkin potilaiden trombosyyttiarvot olivat normaalien laboratorioarvojen vaihteluvälin alapuolella. Myyntiluvan saamisen jälkeen on raportoitu idiopaattista trombosytopeniaa yksittäisinä tapauksina, vakavat tapaukset mukaan lukien.</w:t>
      </w:r>
    </w:p>
    <w:p w14:paraId="23A7D423" w14:textId="77777777" w:rsidR="007B0CDF" w:rsidRPr="00116E8C" w:rsidRDefault="007B0CDF" w:rsidP="007B0CDF"/>
    <w:p w14:paraId="78820EFD" w14:textId="77777777" w:rsidR="00D760C0" w:rsidRPr="00116E8C" w:rsidRDefault="001F7097" w:rsidP="00D760C0">
      <w:pPr>
        <w:pStyle w:val="HeadingEmphasis"/>
        <w:rPr>
          <w:rStyle w:val="Underline"/>
        </w:rPr>
      </w:pPr>
      <w:r w:rsidRPr="00116E8C">
        <w:rPr>
          <w:rStyle w:val="Underline"/>
        </w:rPr>
        <w:t>Loisinfektiot</w:t>
      </w:r>
    </w:p>
    <w:p w14:paraId="3085FCAB" w14:textId="77777777" w:rsidR="007B0CDF" w:rsidRPr="00116E8C" w:rsidRDefault="001F7097" w:rsidP="007B0CDF">
      <w:r w:rsidRPr="00116E8C">
        <w:t>Lievä, mutta tilastollisesti ei-merkitsevä infektioriskin suureneminen osoitettiin plasebokontrolloidussa tutkimuksessa, joka tehtiin omalitsumabilla allergiapotilaille, joilla oli krooninen loisinfektioriski. Infektioiden kulku, vaikeusaste ja potilaan infektion hoitovaste eivät muuttuneet (ks. kohta 4.4).</w:t>
      </w:r>
    </w:p>
    <w:p w14:paraId="1F3AF03C" w14:textId="77777777" w:rsidR="007B0CDF" w:rsidRPr="00116E8C" w:rsidRDefault="007B0CDF" w:rsidP="007B0CDF"/>
    <w:p w14:paraId="331EE58B" w14:textId="77777777" w:rsidR="00D760C0" w:rsidRPr="00116E8C" w:rsidRDefault="001F7097" w:rsidP="00D760C0">
      <w:pPr>
        <w:pStyle w:val="HeadingEmphasis"/>
        <w:rPr>
          <w:rStyle w:val="Underline"/>
        </w:rPr>
      </w:pPr>
      <w:r w:rsidRPr="00116E8C">
        <w:rPr>
          <w:rStyle w:val="Underline"/>
        </w:rPr>
        <w:t>Systeeminen lupus erythematosus</w:t>
      </w:r>
    </w:p>
    <w:p w14:paraId="4358E4BB" w14:textId="77777777" w:rsidR="007B0CDF" w:rsidRPr="00116E8C" w:rsidRDefault="001F7097" w:rsidP="007B0CDF">
      <w:r w:rsidRPr="00116E8C">
        <w:t>Kliinisissä tutkimuksissa ja valmisteen markkinoilletulon jälkeen on ilmoitettu systeemistä lupus erythematosusta (SLE/LED) potilailla, joilla on keskivaikea tai vaikea astma tai krooninen spontaani urtikaria. SLE:n patogeneesia ei tunneta hyvin.</w:t>
      </w:r>
    </w:p>
    <w:p w14:paraId="444BAE9A" w14:textId="77777777" w:rsidR="007B0CDF" w:rsidRPr="00116E8C" w:rsidRDefault="007B0CDF" w:rsidP="007B0CDF"/>
    <w:p w14:paraId="26762D87" w14:textId="77777777" w:rsidR="00D760C0" w:rsidRPr="00116E8C" w:rsidRDefault="001F7097" w:rsidP="00D760C0">
      <w:pPr>
        <w:pStyle w:val="HeadingUnderlined"/>
      </w:pPr>
      <w:r w:rsidRPr="00116E8C">
        <w:t>Epäillyistä haittavaikutuksista ilmoittaminen</w:t>
      </w:r>
    </w:p>
    <w:p w14:paraId="1EBD56E2" w14:textId="77777777" w:rsidR="00D760C0" w:rsidRPr="00116E8C" w:rsidRDefault="00D760C0" w:rsidP="00D760C0">
      <w:pPr>
        <w:pStyle w:val="NormalKeep"/>
      </w:pPr>
    </w:p>
    <w:p w14:paraId="60BAD07A" w14:textId="77777777" w:rsidR="004043D6" w:rsidRPr="00116E8C" w:rsidRDefault="001F7097" w:rsidP="00D760C0">
      <w:r w:rsidRPr="00116E8C">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instrText>HYPERLINK "https://www.ema.europa.eu/documents/template-form/qrd-appendix-v-adverse-drug-reaction-reporting-details_en.docx"</w:instrText>
      </w:r>
      <w:r>
        <w:fldChar w:fldCharType="separate"/>
      </w:r>
      <w:r w:rsidRPr="00116E8C">
        <w:rPr>
          <w:rStyle w:val="ab"/>
          <w:shd w:val="pct15" w:color="auto" w:fill="FFFFFF"/>
        </w:rPr>
        <w:t>liitteessä V</w:t>
      </w:r>
      <w:r>
        <w:fldChar w:fldCharType="end"/>
      </w:r>
      <w:r w:rsidRPr="00116E8C">
        <w:rPr>
          <w:rStyle w:val="Highlight"/>
        </w:rPr>
        <w:t xml:space="preserve"> luetellun kansallisen ilmoitusjärjestelmän kautta</w:t>
      </w:r>
      <w:r w:rsidRPr="00116E8C">
        <w:t>.</w:t>
      </w:r>
    </w:p>
    <w:p w14:paraId="79DCB0E2" w14:textId="77777777" w:rsidR="007B0CDF" w:rsidRPr="00116E8C" w:rsidRDefault="007B0CDF" w:rsidP="007B0CDF"/>
    <w:p w14:paraId="227AC2C4" w14:textId="77777777" w:rsidR="00612AC6" w:rsidRPr="00116E8C" w:rsidRDefault="00612AC6" w:rsidP="00612AC6">
      <w:pPr>
        <w:pStyle w:val="21"/>
      </w:pPr>
      <w:r w:rsidRPr="00116E8C">
        <w:t>4.9</w:t>
      </w:r>
      <w:r w:rsidRPr="00116E8C">
        <w:tab/>
        <w:t>Yliannostus e</w:t>
      </w:r>
    </w:p>
    <w:p w14:paraId="5A8EABFF" w14:textId="77777777" w:rsidR="007B0CDF" w:rsidRPr="00116E8C" w:rsidRDefault="007B0CDF" w:rsidP="00D760C0">
      <w:pPr>
        <w:pStyle w:val="NormalKeep"/>
      </w:pPr>
    </w:p>
    <w:p w14:paraId="2E694AD3" w14:textId="77777777" w:rsidR="007B0CDF" w:rsidRPr="00116E8C" w:rsidRDefault="006F639B" w:rsidP="007B0CDF">
      <w:r w:rsidRPr="00116E8C">
        <w:t>Suurinta siedettyä Omlyclo-annosta ei ole määritetty. Potilaille on annettu kerta-annoksena laskimoon jopa 4 000 mg ilman merkkejä annosta rajoittavasta toksisuudesta. Suurin potilaille annettu kumulatiivinen annos oli 44 000 mg 20 viikon aikana, eikä tämä annos aiheuttanut odottamattomia akuutteja haittavaikutuksia.</w:t>
      </w:r>
    </w:p>
    <w:p w14:paraId="18685DCA" w14:textId="77777777" w:rsidR="007B0CDF" w:rsidRPr="00116E8C" w:rsidRDefault="007B0CDF" w:rsidP="007B0CDF"/>
    <w:p w14:paraId="76E2DFC0" w14:textId="77777777" w:rsidR="007B0CDF" w:rsidRPr="00116E8C" w:rsidRDefault="006F639B" w:rsidP="007B0CDF">
      <w:r w:rsidRPr="00116E8C">
        <w:t>Jos yliannostusta epäillään, on potilaan tilaa seurattava mahdollisten poikkeavien merkkien tai oireiden varalta. Potilaan on hakeuduttava lääkärin hoitoon, ja asianmukaisiin hoitotoimiin on ryhdyttävä.</w:t>
      </w:r>
    </w:p>
    <w:p w14:paraId="78AED2FD" w14:textId="77777777" w:rsidR="008A7AC6" w:rsidRPr="00116E8C" w:rsidRDefault="008A7AC6" w:rsidP="007B0CDF"/>
    <w:p w14:paraId="65E1390E" w14:textId="77777777" w:rsidR="00D760C0" w:rsidRPr="00116E8C" w:rsidRDefault="00D760C0" w:rsidP="007B0CDF"/>
    <w:p w14:paraId="0C56C5C0" w14:textId="77777777" w:rsidR="00612AC6" w:rsidRPr="00116E8C" w:rsidRDefault="006F639B" w:rsidP="00612AC6">
      <w:pPr>
        <w:pStyle w:val="1"/>
      </w:pPr>
      <w:r w:rsidRPr="00116E8C">
        <w:lastRenderedPageBreak/>
        <w:t>5.</w:t>
      </w:r>
      <w:r w:rsidRPr="00116E8C">
        <w:tab/>
        <w:t>FARMAKOLOGISET OMINAISUUDET</w:t>
      </w:r>
    </w:p>
    <w:p w14:paraId="77ED0D4B" w14:textId="77777777" w:rsidR="007B0CDF" w:rsidRPr="00116E8C" w:rsidRDefault="007B0CDF" w:rsidP="00D760C0">
      <w:pPr>
        <w:pStyle w:val="NormalKeep"/>
      </w:pPr>
    </w:p>
    <w:p w14:paraId="5C23FF70" w14:textId="77777777" w:rsidR="00612AC6" w:rsidRPr="00116E8C" w:rsidRDefault="006F639B" w:rsidP="00612AC6">
      <w:pPr>
        <w:pStyle w:val="21"/>
      </w:pPr>
      <w:r w:rsidRPr="00116E8C">
        <w:t>5.1</w:t>
      </w:r>
      <w:r w:rsidRPr="00116E8C">
        <w:tab/>
        <w:t>Farmakodynamiikka</w:t>
      </w:r>
    </w:p>
    <w:p w14:paraId="6C0B5C01" w14:textId="77777777" w:rsidR="007B0CDF" w:rsidRPr="00116E8C" w:rsidRDefault="007B0CDF" w:rsidP="00D760C0">
      <w:pPr>
        <w:pStyle w:val="NormalKeep"/>
      </w:pPr>
    </w:p>
    <w:p w14:paraId="0AD576EC" w14:textId="77777777" w:rsidR="007B0CDF" w:rsidRPr="00116E8C" w:rsidRDefault="006F639B" w:rsidP="007B0CDF">
      <w:r w:rsidRPr="00116E8C">
        <w:t>Farmakoterapeuttinen ryhmä: ahtauttavien hengitystiesairauksien lääkkeet, muut systeemisesti käytettävät ahtauttavien hengitystiesairauksien lääkkeet, ATC-koodi: R03DX05</w:t>
      </w:r>
      <w:r w:rsidRPr="00116E8C">
        <w:rPr>
          <w:lang w:eastAsia="ko-KR"/>
        </w:rPr>
        <w:t>.</w:t>
      </w:r>
    </w:p>
    <w:p w14:paraId="3A3FE638" w14:textId="77777777" w:rsidR="00DB4FA1" w:rsidRPr="00116E8C" w:rsidRDefault="00DB4FA1" w:rsidP="007B0CDF">
      <w:pPr>
        <w:rPr>
          <w:lang w:eastAsia="ko-KR"/>
        </w:rPr>
      </w:pPr>
    </w:p>
    <w:p w14:paraId="406FCBCF" w14:textId="77777777" w:rsidR="00DB4FA1" w:rsidRPr="00116E8C" w:rsidRDefault="00DB4FA1" w:rsidP="00DB4FA1">
      <w:r w:rsidRPr="00116E8C">
        <w:rPr>
          <w:lang w:eastAsia="ko-KR"/>
        </w:rPr>
        <w:t>Omlyclo</w:t>
      </w:r>
      <w:r w:rsidRPr="00116E8C">
        <w:t xml:space="preserve"> on ns. biosimilaari lääkevalmiste. Yksityiskohtaisempaa tietoa on saatavilla Euroopan lääkeviraston verkkosivulta:</w:t>
      </w:r>
      <w:r>
        <w:fldChar w:fldCharType="begin"/>
      </w:r>
      <w:r>
        <w:instrText>HYPERLINK "https://www.ema.europa.eu"</w:instrText>
      </w:r>
      <w:r>
        <w:fldChar w:fldCharType="separate"/>
      </w:r>
      <w:r w:rsidRPr="00116E8C">
        <w:rPr>
          <w:rStyle w:val="ab"/>
        </w:rPr>
        <w:t xml:space="preserve"> https://www.ema.europa.eu</w:t>
      </w:r>
      <w:r>
        <w:fldChar w:fldCharType="end"/>
      </w:r>
      <w:r w:rsidRPr="00116E8C">
        <w:rPr>
          <w:rStyle w:val="ab"/>
          <w:color w:val="auto"/>
          <w:u w:val="none"/>
          <w:lang w:eastAsia="ko-KR"/>
        </w:rPr>
        <w:t>.</w:t>
      </w:r>
    </w:p>
    <w:p w14:paraId="1BEA9965" w14:textId="77777777" w:rsidR="007B0CDF" w:rsidRPr="00116E8C" w:rsidRDefault="007B0CDF" w:rsidP="007B0CDF"/>
    <w:p w14:paraId="120B7F53" w14:textId="77777777" w:rsidR="007B0CDF" w:rsidRPr="00116E8C" w:rsidRDefault="006F639B" w:rsidP="00B2103A">
      <w:pPr>
        <w:pStyle w:val="HeadingUnderlined"/>
      </w:pPr>
      <w:r w:rsidRPr="00116E8C">
        <w:t>Allerginen astma ja krooninen rinosinuiitti, johon liittyy nenäpolyyppeja</w:t>
      </w:r>
    </w:p>
    <w:p w14:paraId="5E205F81" w14:textId="77777777" w:rsidR="007B0CDF" w:rsidRPr="00116E8C" w:rsidRDefault="007B0CDF" w:rsidP="00B2103A">
      <w:pPr>
        <w:pStyle w:val="NormalKeep"/>
      </w:pPr>
    </w:p>
    <w:p w14:paraId="1AFCB53A" w14:textId="77777777" w:rsidR="007B0CDF" w:rsidRPr="00116E8C" w:rsidRDefault="006F639B" w:rsidP="00B2103A">
      <w:pPr>
        <w:pStyle w:val="HeadingEmphasis"/>
        <w:rPr>
          <w:rStyle w:val="Underline"/>
        </w:rPr>
      </w:pPr>
      <w:r w:rsidRPr="00116E8C">
        <w:rPr>
          <w:rStyle w:val="Underline"/>
        </w:rPr>
        <w:t>Vaikutusmekanismi</w:t>
      </w:r>
    </w:p>
    <w:p w14:paraId="6BC131FB" w14:textId="77777777" w:rsidR="007B0CDF" w:rsidRPr="00116E8C" w:rsidRDefault="006F639B" w:rsidP="001A4513">
      <w:r w:rsidRPr="00116E8C">
        <w:t>Omalitsumabi on yhdistelmä-DNA-tekniikalla tuotettu humanisoitu monoklonaalinen vasta-aine, joka sitoutuu selektiivisesti ihmisen immunoglobuliini E:hen (IgE) ja estää IgE:tä sitoutumasta basofiilien ja syöttösolujen suuren affiniteetin IgE-reseptoreihin (Fc</w:t>
      </w:r>
      <w:r w:rsidRPr="00116E8C">
        <w:rPr>
          <w:lang w:eastAsia="ko-KR"/>
        </w:rPr>
        <w:t>ɛ</w:t>
      </w:r>
      <w:r w:rsidRPr="00116E8C">
        <w:t>RI). Siten se vähentää vapaata IgE:tä, joka voisi laukaista allergisen reaktion. Kyseessä on IgG1-kappavasta-aine, jossa on ihmiseltä peräisin oleva kantaosa ja hiiriperäisestä, IgE:hen sitoutuvasta vasta-aineesta peräisin olevat täydennys- ja määriteosat.</w:t>
      </w:r>
    </w:p>
    <w:p w14:paraId="6DA76810" w14:textId="77777777" w:rsidR="007B0CDF" w:rsidRPr="00116E8C" w:rsidRDefault="007B0CDF" w:rsidP="007B0CDF"/>
    <w:p w14:paraId="4A500DA5" w14:textId="77777777" w:rsidR="007B0CDF" w:rsidRPr="00116E8C" w:rsidRDefault="006F639B" w:rsidP="007B0CDF">
      <w:r w:rsidRPr="00116E8C">
        <w:t>Omalitsumabihoito aiheutti atooppisissa henkilöissä basofiilien Fc</w:t>
      </w:r>
      <w:r w:rsidRPr="00116E8C">
        <w:rPr>
          <w:lang w:eastAsia="ko-KR"/>
        </w:rPr>
        <w:t>ɛ</w:t>
      </w:r>
      <w:r w:rsidRPr="00116E8C">
        <w:t>RI-reseptorien huomattavaa vaimennussäätelyä. Omalitsumabi estää IgE-välitteistä tulehdusreaktiota. Tätä osoittavat vähentynyt veren ja kudoksen eosinofiilimäärä ja vähentynyt määrä tulehdusvälittäjäaineita, mukaan lukien IL-4, IL-5 ja IL-13, joita tuottavat synnynnäisen immuniteetin, adaptiivisen immuniteetin ja immuunipuolustukseen liittymättömät solut.</w:t>
      </w:r>
    </w:p>
    <w:p w14:paraId="7C285911" w14:textId="77777777" w:rsidR="007B0CDF" w:rsidRPr="00116E8C" w:rsidRDefault="007B0CDF" w:rsidP="007B0CDF"/>
    <w:p w14:paraId="32EDD11F" w14:textId="77777777" w:rsidR="003E10EC" w:rsidRPr="00116E8C" w:rsidRDefault="006F639B" w:rsidP="00B2103A">
      <w:pPr>
        <w:pStyle w:val="HeadingEmphasis"/>
      </w:pPr>
      <w:r w:rsidRPr="00116E8C">
        <w:t>Farmakodynaamiset vaikutukset</w:t>
      </w:r>
    </w:p>
    <w:p w14:paraId="687C541F" w14:textId="77777777" w:rsidR="007B0CDF" w:rsidRPr="00116E8C" w:rsidRDefault="008044DD" w:rsidP="00B2103A">
      <w:pPr>
        <w:pStyle w:val="HeadingEmphasis"/>
        <w:rPr>
          <w:rStyle w:val="Underline"/>
        </w:rPr>
      </w:pPr>
      <w:r w:rsidRPr="00116E8C">
        <w:rPr>
          <w:rStyle w:val="Underline"/>
        </w:rPr>
        <w:t>Allerginen astma</w:t>
      </w:r>
    </w:p>
    <w:p w14:paraId="04B41C81" w14:textId="77777777" w:rsidR="007B0CDF" w:rsidRPr="00116E8C" w:rsidRDefault="008044DD" w:rsidP="007B0CDF">
      <w:r w:rsidRPr="00116E8C">
        <w:t xml:space="preserve">Histamiinin vapautuminen omalitsumabihoitoa saaneilta henkilöiltä eristetyistä basofiileista </w:t>
      </w:r>
      <w:r w:rsidRPr="00116E8C">
        <w:rPr>
          <w:i/>
        </w:rPr>
        <w:t>in vitro</w:t>
      </w:r>
      <w:r w:rsidRPr="00116E8C">
        <w:t xml:space="preserve"> allergeenistimulaation jälkeen väheni noin 90 % hoitoa edeltäneisiin lukuihin verrattuna.</w:t>
      </w:r>
    </w:p>
    <w:p w14:paraId="0CB64247" w14:textId="77777777" w:rsidR="007B0CDF" w:rsidRPr="00116E8C" w:rsidRDefault="007B0CDF" w:rsidP="007B0CDF"/>
    <w:p w14:paraId="47196739" w14:textId="77777777" w:rsidR="007B0CDF" w:rsidRPr="00116E8C" w:rsidRDefault="008044DD" w:rsidP="007B0CDF">
      <w:r w:rsidRPr="00116E8C">
        <w:t>Kliinisissä tutkimuksissa allergista astmaa sairastavilla potilailla seerumin vapaan IgE:n pitoisuus väheni annosriippuvaisesti tunnin sisällä ensimmäisen annoksen antamisesta, ja vaikutus säilyi antojen välillä. Vuoden kuluttua omalitsumabihoidon lopettamisesta IgE-pitoisuudet olivat palanneet hoitoa edeltäneelle tasolle, eikä niissä havaittu rebound-vaikutusta lääkityksen lopettamisvaiheen jälkeen.</w:t>
      </w:r>
    </w:p>
    <w:p w14:paraId="3499CFD9" w14:textId="77777777" w:rsidR="007B0CDF" w:rsidRPr="00116E8C" w:rsidRDefault="007B0CDF" w:rsidP="007B0CDF"/>
    <w:p w14:paraId="0BC77F04" w14:textId="77777777" w:rsidR="007B0CDF" w:rsidRPr="00116E8C" w:rsidRDefault="008044DD" w:rsidP="00B2103A">
      <w:pPr>
        <w:pStyle w:val="HeadingEmphasis"/>
        <w:rPr>
          <w:rStyle w:val="Underline"/>
        </w:rPr>
      </w:pPr>
      <w:r w:rsidRPr="00116E8C">
        <w:rPr>
          <w:rStyle w:val="Underline"/>
        </w:rPr>
        <w:t>Krooninen rinosinuiitti, johon liittyy nenäpolyyppeja</w:t>
      </w:r>
    </w:p>
    <w:p w14:paraId="7F60855B" w14:textId="77777777" w:rsidR="007B0CDF" w:rsidRPr="00116E8C" w:rsidRDefault="008044DD" w:rsidP="007B0CDF">
      <w:r w:rsidRPr="00116E8C">
        <w:t>Kliinisissä tutkimuksissa kroonista rinosinuiittia, johon liittyy nenäpolyyppeja, sairastavilla potilailla omalitsumabihoito vähensi seerumin vapaan IgE:n pitoisuutta (n. 95 %) ja kohotti seerumin kokonais- IgE-arvoja vastaavissa määrin kuin allergista astmaa sairastavilla potilailla. Seerumin kokonais-IgE- arvot kasvoivat, sillä muodostuneen omalitsumabi-IgE-kompleksin eliminaationopeus on alhaisempi kuin vapaan IgE:n.</w:t>
      </w:r>
    </w:p>
    <w:p w14:paraId="34E8EA26" w14:textId="77777777" w:rsidR="007B0CDF" w:rsidRPr="00116E8C" w:rsidRDefault="007B0CDF" w:rsidP="007B0CDF"/>
    <w:p w14:paraId="666B7178" w14:textId="77777777" w:rsidR="007B0CDF" w:rsidRPr="00116E8C" w:rsidRDefault="008044DD" w:rsidP="00B2103A">
      <w:pPr>
        <w:pStyle w:val="HeadingUnderlined"/>
      </w:pPr>
      <w:r w:rsidRPr="00116E8C">
        <w:t>Krooninen spontaani urtikaria</w:t>
      </w:r>
    </w:p>
    <w:p w14:paraId="42ECF53D" w14:textId="77777777" w:rsidR="007B0CDF" w:rsidRPr="00116E8C" w:rsidRDefault="007B0CDF" w:rsidP="00B2103A">
      <w:pPr>
        <w:pStyle w:val="NormalKeep"/>
      </w:pPr>
    </w:p>
    <w:p w14:paraId="17890D8A" w14:textId="77777777" w:rsidR="007B0CDF" w:rsidRPr="00116E8C" w:rsidRDefault="001B432D" w:rsidP="00B2103A">
      <w:pPr>
        <w:pStyle w:val="HeadingEmphasis"/>
        <w:rPr>
          <w:rStyle w:val="Underline"/>
        </w:rPr>
      </w:pPr>
      <w:r w:rsidRPr="00116E8C">
        <w:rPr>
          <w:rStyle w:val="Underline"/>
        </w:rPr>
        <w:t>Vaikutusmekanismi</w:t>
      </w:r>
    </w:p>
    <w:p w14:paraId="7FD91B94" w14:textId="77777777" w:rsidR="007B0CDF" w:rsidRPr="00116E8C" w:rsidRDefault="001B432D" w:rsidP="007B0CDF">
      <w:r w:rsidRPr="00116E8C">
        <w:t>Omalitsumabi on yhdistelmä-DNA-tekniikalla tuotettu humanisoitu monoklonaalinen vasta-aine, joka sitoutuu selektiivisesti ihmisen immunoglobuliini E:hen (IgE) ja pienentää vapaan IgE:n pitoisuutta. Kyseessä on IgG1-kappavasta-aine, jossa on ihmiseltä peräisin oleva kantaosa ja hiiriperäisestä, IgE:hen sitoutuvasta vasta-aineesta peräisin olevat täydennys- ja määriteosat. Sitoutuminen johtaa solujen IgE-reseptorien (FcεRI) ilmenemisen vähenemiseen soluissa. Ei ole täysin tiedossa, miten tämä lievittää kroonisen spontaanin urtikarian oireita.</w:t>
      </w:r>
    </w:p>
    <w:p w14:paraId="470402AA" w14:textId="77777777" w:rsidR="007B0CDF" w:rsidRPr="00116E8C" w:rsidRDefault="007B0CDF" w:rsidP="007B0CDF"/>
    <w:p w14:paraId="7FE6FE02" w14:textId="77777777" w:rsidR="007B0CDF" w:rsidRPr="00116E8C" w:rsidRDefault="001B432D" w:rsidP="00B2103A">
      <w:pPr>
        <w:pStyle w:val="HeadingEmphasis"/>
        <w:rPr>
          <w:rStyle w:val="Underline"/>
        </w:rPr>
      </w:pPr>
      <w:r w:rsidRPr="00116E8C">
        <w:rPr>
          <w:rStyle w:val="Underline"/>
        </w:rPr>
        <w:t>Farmakodynaamiset vaikutukset</w:t>
      </w:r>
    </w:p>
    <w:p w14:paraId="5BAB9327" w14:textId="77777777" w:rsidR="007B0CDF" w:rsidRPr="00116E8C" w:rsidRDefault="001B432D" w:rsidP="007B0CDF">
      <w:r w:rsidRPr="00116E8C">
        <w:t xml:space="preserve">Kliinisissä tutkimuksissa kroonista spontaania urtikariaa sairastavilla potilailla vapaan IgE:n maksimisuppressio havaittiin 3 päivän kuluttua ensimmäisestä ihon alle annetusta annoksesta. Kun valmistetta annettiin toistuvasti kerran 4 viikon välein, antoa edeltävä vapaan IgE:n pitoisuus </w:t>
      </w:r>
      <w:r w:rsidRPr="00116E8C">
        <w:lastRenderedPageBreak/>
        <w:t>seerumissa pysyi vakaana 12‒24 hoitoviikon ajan. Omalitsumabin käytön lopettamisen jälkeen vapaan IgE:n pitoisuus suureni kohti hoitoa edeltävää tasoa 16 viikon hoidottoman seurantajakson aikana.</w:t>
      </w:r>
    </w:p>
    <w:p w14:paraId="603925E5" w14:textId="77777777" w:rsidR="008A7AC6" w:rsidRPr="00116E8C" w:rsidRDefault="008A7AC6" w:rsidP="007B0CDF"/>
    <w:p w14:paraId="0B6F9D28" w14:textId="77777777" w:rsidR="007B0CDF" w:rsidRPr="00116E8C" w:rsidRDefault="001B432D" w:rsidP="00B2103A">
      <w:pPr>
        <w:pStyle w:val="HeadingUnderlined"/>
      </w:pPr>
      <w:r w:rsidRPr="00116E8C">
        <w:t>Kliininen teho ja turvallisuus</w:t>
      </w:r>
    </w:p>
    <w:p w14:paraId="53ECCEA3" w14:textId="77777777" w:rsidR="007B0CDF" w:rsidRPr="00116E8C" w:rsidRDefault="007B0CDF" w:rsidP="00B2103A">
      <w:pPr>
        <w:pStyle w:val="NormalKeep"/>
      </w:pPr>
    </w:p>
    <w:p w14:paraId="3EC02B84" w14:textId="77777777" w:rsidR="007919F2" w:rsidRPr="00116E8C" w:rsidRDefault="001B432D" w:rsidP="00B2103A">
      <w:pPr>
        <w:pStyle w:val="HeadingEmphasis"/>
        <w:rPr>
          <w:rStyle w:val="Underline"/>
        </w:rPr>
      </w:pPr>
      <w:r w:rsidRPr="00116E8C">
        <w:rPr>
          <w:rStyle w:val="Underline"/>
        </w:rPr>
        <w:t>Allerginen astma</w:t>
      </w:r>
    </w:p>
    <w:p w14:paraId="6D523ACC" w14:textId="77777777" w:rsidR="007919F2" w:rsidRPr="00116E8C" w:rsidRDefault="001B432D" w:rsidP="00B2103A">
      <w:pPr>
        <w:pStyle w:val="HeadingEmphasis"/>
      </w:pPr>
      <w:r w:rsidRPr="00116E8C">
        <w:t>Aikuiset ja vähintään 12-vuotiaat nuoret</w:t>
      </w:r>
    </w:p>
    <w:p w14:paraId="06A687C5" w14:textId="77777777" w:rsidR="007B0CDF" w:rsidRPr="00116E8C" w:rsidRDefault="001B432D" w:rsidP="007919F2">
      <w:r w:rsidRPr="00116E8C">
        <w:t>Omalitsumabin tehokkuus ja turvallisuus osoitettiin 28 viikkoa kestäneessä kaksoissokkoutetussa plasebokontrolloidussa tutkimuksessa (tutkimus 1), johon osallistui 419 potilasta, joilla oli vaikea allerginen astma. Potilaat olivat 12‒79-vuotiaita, heillä oli heikentynyt keuhkojen toiminta (FEV1 40‒ 80 % normaalista) ja heidän astmaoireensa pysyivät huonosti hallinnassa siitä huolimatta, että he käyttivät suuria annoksia inhaloitavia kortikosteroideja ja pitkävaikutteista beeta2-agonistia. Tutkimukseen sopivilla potilailla oli ollut useita astman pahenemisvaiheita, jotka olivat vaatineet systeemistä kortikosteroidihoitoa, tai he olivat joutuneet sairaalahoitoon tai ensiapuun vaikean astman pahenemisen takia edellisen vuoden aikana siitä huolimatta, että he saivat jatkuvasti suuria annoksia inhaloitavia kortikosteroideja ja pitkävaikutteista beeta2-agonistia. Omalitsumabia tai plaseboa annettiin ihon alle lisälääkkeenä &gt;1 000 mikrog beklometasonidipropionaatin (tai vastaavan) ja pitkävaikutteisen beeta2-agonistin kanssa. Sallittuja ylläpitohoitoja olivat suun kautta otettavat kortikosteroidit (22 % potilaista), teofylliini (27 % potilaista) ja leukotrieeninsalpaajat (35 % potilaista).</w:t>
      </w:r>
    </w:p>
    <w:p w14:paraId="3DB33428" w14:textId="77777777" w:rsidR="007B0CDF" w:rsidRPr="00116E8C" w:rsidRDefault="007B0CDF" w:rsidP="007B0CDF"/>
    <w:p w14:paraId="1EE4C716" w14:textId="77777777" w:rsidR="007B0CDF" w:rsidRPr="00116E8C" w:rsidRDefault="001B432D" w:rsidP="007B0CDF">
      <w:r w:rsidRPr="00116E8C">
        <w:t>Ensisijainen päämuuttuja oli systeemistä kortikosteroidihoitoa vaativien astman pahenemisvaiheiden esiintyvyys. Omalitsumabi vähensi sitä 19 % (p = 0,153). Muita muuttujia, jotka osoittivat omalitsumabin tilastollisesti merkitsevästi paremmaksi (p&lt;0,05), olivat vaikeiden pahenemisvaiheiden (joissa potilaan keuhkojen toiminta oli alle 60 % potilaan parhaasta arvosta ja vaati hoitoa systeemisillä kortikosteroideilla) väheneminen, astmaan liittyvien päivystyskäyntien (sairaalahoito, ensiapu ja lääkärikäynnit ilman ajanvarausta) väheneminen sekä lääkärin yleisarvion hoidon tehokkuudesta, astmaan liittyvän elämänlaadun (AQL), astman oireiden ja keuhkojen toiminnan paraneminen.</w:t>
      </w:r>
    </w:p>
    <w:p w14:paraId="49B667B1" w14:textId="77777777" w:rsidR="007B0CDF" w:rsidRPr="00116E8C" w:rsidRDefault="007B0CDF" w:rsidP="007B0CDF"/>
    <w:p w14:paraId="75B4BCD3" w14:textId="77777777" w:rsidR="007B0CDF" w:rsidRPr="00116E8C" w:rsidRDefault="001B432D" w:rsidP="007B0CDF">
      <w:r w:rsidRPr="00116E8C">
        <w:t>Alaryhmäanalyysissä omalitsumabihoidosta oli enemmän kliinisesti merkitsevää hyötyä potilaille, joiden kokonais-IgE oli ennen hoidon aloittamista ≥76 IU/ml. Näissä potilaissa omalitsumabi vähensi tutkimuksessa 1 astman pahenemisvaiheiden esiintymistä 40 % (p = 0,002). Sen lisäksi potilaille, joiden kokonais-IgE oli ≥76 IU/ml, saatiin useammin kliinisesti merkitsevä vaste omalitsumabille vaikean astman hoidossa. Taulukossa 6 on esitetty tutkimuksen 1 tulokset.</w:t>
      </w:r>
    </w:p>
    <w:p w14:paraId="31BCEE74" w14:textId="77777777" w:rsidR="007B0CDF" w:rsidRPr="00116E8C" w:rsidRDefault="007B0CDF" w:rsidP="007B0CDF">
      <w:pPr>
        <w:rPr>
          <w:rFonts w:cs="Cordia New"/>
          <w:szCs w:val="28"/>
          <w:cs/>
          <w:lang w:bidi="th-TH"/>
        </w:rPr>
      </w:pPr>
    </w:p>
    <w:p w14:paraId="38149F19" w14:textId="77777777" w:rsidR="007B0CDF" w:rsidRPr="00116E8C" w:rsidRDefault="001B432D" w:rsidP="004E26B2">
      <w:pPr>
        <w:pStyle w:val="TableTitle"/>
        <w:ind w:left="1418" w:hanging="1418"/>
      </w:pPr>
      <w:r w:rsidRPr="00116E8C">
        <w:t>Taulukko 6</w:t>
      </w:r>
      <w:r w:rsidRPr="00116E8C">
        <w:tab/>
        <w:t>Tutkimuksen 1 tulokset</w:t>
      </w:r>
    </w:p>
    <w:p w14:paraId="0A285C73" w14:textId="77777777" w:rsidR="00B2103A" w:rsidRPr="00116E8C" w:rsidRDefault="00B2103A" w:rsidP="00B2103A">
      <w:pPr>
        <w:pStyle w:val="NormalKeep"/>
      </w:pPr>
    </w:p>
    <w:tbl>
      <w:tblPr>
        <w:tblW w:w="4000" w:type="pct"/>
        <w:tblCellMar>
          <w:top w:w="14" w:type="dxa"/>
          <w:left w:w="72" w:type="dxa"/>
          <w:bottom w:w="14" w:type="dxa"/>
          <w:right w:w="72" w:type="dxa"/>
        </w:tblCellMar>
        <w:tblLook w:val="04A0" w:firstRow="1" w:lastRow="0" w:firstColumn="1" w:lastColumn="0" w:noHBand="0" w:noVBand="1"/>
      </w:tblPr>
      <w:tblGrid>
        <w:gridCol w:w="3972"/>
        <w:gridCol w:w="1688"/>
        <w:gridCol w:w="1598"/>
      </w:tblGrid>
      <w:tr w:rsidR="004C2F60" w:rsidRPr="00116E8C" w14:paraId="7B6198A0" w14:textId="77777777" w:rsidTr="00FF32F7">
        <w:trPr>
          <w:cantSplit/>
          <w:tblHeader/>
        </w:trPr>
        <w:tc>
          <w:tcPr>
            <w:tcW w:w="4041" w:type="dxa"/>
            <w:tcBorders>
              <w:top w:val="single" w:sz="4" w:space="0" w:color="auto"/>
            </w:tcBorders>
          </w:tcPr>
          <w:p w14:paraId="496F5D80" w14:textId="77777777" w:rsidR="004C2F60" w:rsidRPr="00116E8C" w:rsidRDefault="004C2F60" w:rsidP="00EE6880">
            <w:pPr>
              <w:pStyle w:val="NormalKeep"/>
            </w:pPr>
          </w:p>
        </w:tc>
        <w:tc>
          <w:tcPr>
            <w:tcW w:w="3333" w:type="dxa"/>
            <w:gridSpan w:val="2"/>
            <w:tcBorders>
              <w:top w:val="single" w:sz="4" w:space="0" w:color="auto"/>
              <w:bottom w:val="single" w:sz="4" w:space="0" w:color="auto"/>
            </w:tcBorders>
          </w:tcPr>
          <w:p w14:paraId="5062DA68" w14:textId="77777777" w:rsidR="004C2F60" w:rsidRPr="00116E8C" w:rsidRDefault="004C2F60" w:rsidP="00EE6880">
            <w:pPr>
              <w:pStyle w:val="NormalCentred"/>
            </w:pPr>
            <w:r w:rsidRPr="00116E8C">
              <w:t>Tutkimuksen 1 koko populaatio</w:t>
            </w:r>
          </w:p>
        </w:tc>
      </w:tr>
      <w:tr w:rsidR="004C2F60" w:rsidRPr="00116E8C" w14:paraId="4F981A02" w14:textId="77777777" w:rsidTr="00FF32F7">
        <w:trPr>
          <w:cantSplit/>
          <w:tblHeader/>
        </w:trPr>
        <w:tc>
          <w:tcPr>
            <w:tcW w:w="4041" w:type="dxa"/>
          </w:tcPr>
          <w:p w14:paraId="6A2931F3" w14:textId="77777777" w:rsidR="004C2F60" w:rsidRPr="00116E8C" w:rsidRDefault="004C2F60" w:rsidP="00EE6880">
            <w:pPr>
              <w:pStyle w:val="NormalKeep"/>
            </w:pPr>
          </w:p>
        </w:tc>
        <w:tc>
          <w:tcPr>
            <w:tcW w:w="1701" w:type="dxa"/>
            <w:tcBorders>
              <w:top w:val="single" w:sz="4" w:space="0" w:color="auto"/>
            </w:tcBorders>
          </w:tcPr>
          <w:p w14:paraId="496E32FC" w14:textId="77777777" w:rsidR="004C2F60" w:rsidRPr="00116E8C" w:rsidRDefault="004C2F60" w:rsidP="00EE6880">
            <w:pPr>
              <w:pStyle w:val="NormalCentred"/>
            </w:pPr>
            <w:r w:rsidRPr="00116E8C">
              <w:t>Omalitsumabi</w:t>
            </w:r>
          </w:p>
        </w:tc>
        <w:tc>
          <w:tcPr>
            <w:tcW w:w="1632" w:type="dxa"/>
            <w:tcBorders>
              <w:top w:val="single" w:sz="4" w:space="0" w:color="auto"/>
            </w:tcBorders>
          </w:tcPr>
          <w:p w14:paraId="23A6C31E" w14:textId="77777777" w:rsidR="004C2F60" w:rsidRPr="00116E8C" w:rsidRDefault="004C2F60" w:rsidP="00EE6880">
            <w:pPr>
              <w:pStyle w:val="NormalCentred"/>
            </w:pPr>
            <w:r w:rsidRPr="00116E8C">
              <w:t>Plasebo</w:t>
            </w:r>
          </w:p>
        </w:tc>
      </w:tr>
      <w:tr w:rsidR="004C2F60" w:rsidRPr="00116E8C" w14:paraId="62B459FD" w14:textId="77777777" w:rsidTr="00FF32F7">
        <w:trPr>
          <w:cantSplit/>
          <w:tblHeader/>
        </w:trPr>
        <w:tc>
          <w:tcPr>
            <w:tcW w:w="4041" w:type="dxa"/>
            <w:tcBorders>
              <w:bottom w:val="single" w:sz="4" w:space="0" w:color="auto"/>
            </w:tcBorders>
          </w:tcPr>
          <w:p w14:paraId="192A9CD7" w14:textId="77777777" w:rsidR="004C2F60" w:rsidRPr="00116E8C" w:rsidRDefault="004C2F60" w:rsidP="00EE6880">
            <w:pPr>
              <w:pStyle w:val="NormalKeep"/>
            </w:pPr>
          </w:p>
        </w:tc>
        <w:tc>
          <w:tcPr>
            <w:tcW w:w="1701" w:type="dxa"/>
            <w:tcBorders>
              <w:bottom w:val="single" w:sz="4" w:space="0" w:color="auto"/>
            </w:tcBorders>
          </w:tcPr>
          <w:p w14:paraId="12CF9CFB" w14:textId="77777777" w:rsidR="004C2F60" w:rsidRPr="00116E8C" w:rsidRDefault="004C2F60" w:rsidP="00EE6880">
            <w:pPr>
              <w:pStyle w:val="NormalCentred"/>
            </w:pPr>
            <w:r w:rsidRPr="00116E8C">
              <w:t>n=209</w:t>
            </w:r>
          </w:p>
        </w:tc>
        <w:tc>
          <w:tcPr>
            <w:tcW w:w="1632" w:type="dxa"/>
            <w:tcBorders>
              <w:bottom w:val="single" w:sz="4" w:space="0" w:color="auto"/>
            </w:tcBorders>
          </w:tcPr>
          <w:p w14:paraId="41C5F77D" w14:textId="77777777" w:rsidR="004C2F60" w:rsidRPr="00116E8C" w:rsidRDefault="004C2F60" w:rsidP="00EE6880">
            <w:pPr>
              <w:pStyle w:val="NormalCentred"/>
            </w:pPr>
            <w:r w:rsidRPr="00116E8C">
              <w:t>n=210</w:t>
            </w:r>
          </w:p>
        </w:tc>
      </w:tr>
      <w:tr w:rsidR="004C2F60" w:rsidRPr="00116E8C" w14:paraId="142894EA" w14:textId="77777777" w:rsidTr="00FF32F7">
        <w:trPr>
          <w:cantSplit/>
        </w:trPr>
        <w:tc>
          <w:tcPr>
            <w:tcW w:w="7374" w:type="dxa"/>
            <w:gridSpan w:val="3"/>
            <w:tcBorders>
              <w:top w:val="single" w:sz="4" w:space="0" w:color="auto"/>
            </w:tcBorders>
          </w:tcPr>
          <w:p w14:paraId="3BED281C" w14:textId="77777777" w:rsidR="004C2F60" w:rsidRPr="00116E8C" w:rsidRDefault="004C2F60" w:rsidP="00EE6880">
            <w:pPr>
              <w:pStyle w:val="HeadingStrong"/>
            </w:pPr>
            <w:r w:rsidRPr="00116E8C">
              <w:t>Astman pahenemisvaiheet</w:t>
            </w:r>
          </w:p>
        </w:tc>
      </w:tr>
      <w:tr w:rsidR="004C2F60" w:rsidRPr="00116E8C" w14:paraId="026F5273" w14:textId="77777777" w:rsidTr="00FF32F7">
        <w:trPr>
          <w:cantSplit/>
        </w:trPr>
        <w:tc>
          <w:tcPr>
            <w:tcW w:w="4041" w:type="dxa"/>
          </w:tcPr>
          <w:p w14:paraId="73E58735" w14:textId="77777777" w:rsidR="004C2F60" w:rsidRPr="00116E8C" w:rsidRDefault="004C2F60" w:rsidP="00EE6880">
            <w:pPr>
              <w:pStyle w:val="NormalKeep"/>
            </w:pPr>
            <w:r w:rsidRPr="00116E8C">
              <w:t>28 viikon jaksoa kohti</w:t>
            </w:r>
          </w:p>
        </w:tc>
        <w:tc>
          <w:tcPr>
            <w:tcW w:w="1701" w:type="dxa"/>
          </w:tcPr>
          <w:p w14:paraId="4780F0EB" w14:textId="77777777" w:rsidR="004C2F60" w:rsidRPr="00116E8C" w:rsidRDefault="004C2F60" w:rsidP="00EE6880">
            <w:pPr>
              <w:pStyle w:val="NormalCentred"/>
            </w:pPr>
            <w:r w:rsidRPr="00116E8C">
              <w:t>0,74</w:t>
            </w:r>
          </w:p>
        </w:tc>
        <w:tc>
          <w:tcPr>
            <w:tcW w:w="1632" w:type="dxa"/>
          </w:tcPr>
          <w:p w14:paraId="38A73A2B" w14:textId="77777777" w:rsidR="004C2F60" w:rsidRPr="00116E8C" w:rsidRDefault="004C2F60" w:rsidP="00EE6880">
            <w:pPr>
              <w:pStyle w:val="NormalCentred"/>
            </w:pPr>
            <w:r w:rsidRPr="00116E8C">
              <w:t>0,92</w:t>
            </w:r>
          </w:p>
        </w:tc>
      </w:tr>
      <w:tr w:rsidR="004C2F60" w:rsidRPr="00116E8C" w14:paraId="0ECE4818" w14:textId="77777777" w:rsidTr="00FF32F7">
        <w:trPr>
          <w:cantSplit/>
        </w:trPr>
        <w:tc>
          <w:tcPr>
            <w:tcW w:w="4041" w:type="dxa"/>
            <w:tcBorders>
              <w:bottom w:val="single" w:sz="4" w:space="0" w:color="auto"/>
            </w:tcBorders>
          </w:tcPr>
          <w:p w14:paraId="03BABC8E" w14:textId="77777777" w:rsidR="004C2F60" w:rsidRPr="00116E8C" w:rsidRDefault="004C2F60" w:rsidP="00FF32F7">
            <w:pPr>
              <w:pStyle w:val="NormalKeep"/>
              <w:ind w:right="498"/>
            </w:pPr>
            <w:r w:rsidRPr="00116E8C">
              <w:t>vähenemisprosentti, esiintyvyyssuhde p-arvo</w:t>
            </w:r>
          </w:p>
        </w:tc>
        <w:tc>
          <w:tcPr>
            <w:tcW w:w="3333" w:type="dxa"/>
            <w:gridSpan w:val="2"/>
            <w:tcBorders>
              <w:bottom w:val="single" w:sz="4" w:space="0" w:color="auto"/>
            </w:tcBorders>
          </w:tcPr>
          <w:p w14:paraId="2DE03E99" w14:textId="77777777" w:rsidR="004C2F60" w:rsidRPr="00116E8C" w:rsidRDefault="004C2F60" w:rsidP="00EE6880">
            <w:pPr>
              <w:pStyle w:val="NormalCentred"/>
            </w:pPr>
            <w:r w:rsidRPr="00116E8C">
              <w:t>19,4 %, p = 0,153</w:t>
            </w:r>
          </w:p>
        </w:tc>
      </w:tr>
      <w:tr w:rsidR="004C2F60" w:rsidRPr="00116E8C" w14:paraId="013C432F" w14:textId="77777777" w:rsidTr="00FF32F7">
        <w:trPr>
          <w:cantSplit/>
        </w:trPr>
        <w:tc>
          <w:tcPr>
            <w:tcW w:w="7374" w:type="dxa"/>
            <w:gridSpan w:val="3"/>
            <w:tcBorders>
              <w:top w:val="single" w:sz="4" w:space="0" w:color="auto"/>
            </w:tcBorders>
          </w:tcPr>
          <w:p w14:paraId="1AB0871E" w14:textId="77777777" w:rsidR="004C2F60" w:rsidRPr="00116E8C" w:rsidRDefault="004C2F60" w:rsidP="00EE6880">
            <w:pPr>
              <w:pStyle w:val="HeadingStrong"/>
            </w:pPr>
            <w:r w:rsidRPr="00116E8C">
              <w:t>Vaikeat astman pahenemisvaiheet</w:t>
            </w:r>
          </w:p>
        </w:tc>
      </w:tr>
      <w:tr w:rsidR="004C2F60" w:rsidRPr="00116E8C" w14:paraId="3E9E7952" w14:textId="77777777" w:rsidTr="00FF32F7">
        <w:trPr>
          <w:cantSplit/>
        </w:trPr>
        <w:tc>
          <w:tcPr>
            <w:tcW w:w="4041" w:type="dxa"/>
          </w:tcPr>
          <w:p w14:paraId="7FEA2385" w14:textId="77777777" w:rsidR="004C2F60" w:rsidRPr="00116E8C" w:rsidRDefault="004C2F60" w:rsidP="00EE6880">
            <w:pPr>
              <w:pStyle w:val="NormalKeep"/>
            </w:pPr>
            <w:r w:rsidRPr="00116E8C">
              <w:t>28 viikon jaksoa kohti</w:t>
            </w:r>
          </w:p>
        </w:tc>
        <w:tc>
          <w:tcPr>
            <w:tcW w:w="1701" w:type="dxa"/>
          </w:tcPr>
          <w:p w14:paraId="5461ABC7" w14:textId="77777777" w:rsidR="004C2F60" w:rsidRPr="00116E8C" w:rsidRDefault="004C2F60" w:rsidP="00EE6880">
            <w:pPr>
              <w:pStyle w:val="NormalCentred"/>
            </w:pPr>
            <w:r w:rsidRPr="00116E8C">
              <w:t>0,24</w:t>
            </w:r>
          </w:p>
        </w:tc>
        <w:tc>
          <w:tcPr>
            <w:tcW w:w="1632" w:type="dxa"/>
          </w:tcPr>
          <w:p w14:paraId="4207C1B1" w14:textId="77777777" w:rsidR="004C2F60" w:rsidRPr="00116E8C" w:rsidRDefault="004C2F60" w:rsidP="00EE6880">
            <w:pPr>
              <w:pStyle w:val="NormalCentred"/>
            </w:pPr>
            <w:r w:rsidRPr="00116E8C">
              <w:t>0,48</w:t>
            </w:r>
          </w:p>
        </w:tc>
      </w:tr>
      <w:tr w:rsidR="004C2F60" w:rsidRPr="00116E8C" w14:paraId="0D81D2F7" w14:textId="77777777" w:rsidTr="00FF32F7">
        <w:trPr>
          <w:cantSplit/>
        </w:trPr>
        <w:tc>
          <w:tcPr>
            <w:tcW w:w="4041" w:type="dxa"/>
            <w:tcBorders>
              <w:bottom w:val="single" w:sz="4" w:space="0" w:color="auto"/>
            </w:tcBorders>
          </w:tcPr>
          <w:p w14:paraId="60A10658" w14:textId="77777777" w:rsidR="004C2F60" w:rsidRPr="00116E8C" w:rsidRDefault="004C2F60" w:rsidP="00FF32F7">
            <w:pPr>
              <w:pStyle w:val="NormalKeep"/>
              <w:ind w:right="498"/>
            </w:pPr>
            <w:r w:rsidRPr="00116E8C">
              <w:t>vähenemisprosentti, esiintyvyyssuhde p-arvo</w:t>
            </w:r>
          </w:p>
        </w:tc>
        <w:tc>
          <w:tcPr>
            <w:tcW w:w="3333" w:type="dxa"/>
            <w:gridSpan w:val="2"/>
            <w:tcBorders>
              <w:bottom w:val="single" w:sz="4" w:space="0" w:color="auto"/>
            </w:tcBorders>
          </w:tcPr>
          <w:p w14:paraId="1C7D49B8" w14:textId="77777777" w:rsidR="004C2F60" w:rsidRPr="00116E8C" w:rsidRDefault="004C2F60" w:rsidP="00EE6880">
            <w:pPr>
              <w:pStyle w:val="NormalCentred"/>
            </w:pPr>
            <w:r w:rsidRPr="00116E8C">
              <w:t>50,1 %, p = 0,002</w:t>
            </w:r>
          </w:p>
        </w:tc>
      </w:tr>
      <w:tr w:rsidR="004C2F60" w:rsidRPr="00116E8C" w14:paraId="0014EB1C" w14:textId="77777777" w:rsidTr="00FF32F7">
        <w:trPr>
          <w:cantSplit/>
        </w:trPr>
        <w:tc>
          <w:tcPr>
            <w:tcW w:w="7374" w:type="dxa"/>
            <w:gridSpan w:val="3"/>
            <w:tcBorders>
              <w:top w:val="single" w:sz="4" w:space="0" w:color="auto"/>
            </w:tcBorders>
          </w:tcPr>
          <w:p w14:paraId="48870D45" w14:textId="77777777" w:rsidR="004C2F60" w:rsidRPr="00116E8C" w:rsidRDefault="004C2F60" w:rsidP="00EE6880">
            <w:pPr>
              <w:pStyle w:val="HeadingStrong"/>
            </w:pPr>
            <w:r w:rsidRPr="00116E8C">
              <w:t>Käynnit päivystyspoliklinikalla</w:t>
            </w:r>
          </w:p>
        </w:tc>
      </w:tr>
      <w:tr w:rsidR="004C2F60" w:rsidRPr="00116E8C" w14:paraId="789C3B78" w14:textId="77777777" w:rsidTr="00FF32F7">
        <w:trPr>
          <w:cantSplit/>
        </w:trPr>
        <w:tc>
          <w:tcPr>
            <w:tcW w:w="4041" w:type="dxa"/>
          </w:tcPr>
          <w:p w14:paraId="3D8C38E2" w14:textId="77777777" w:rsidR="004C2F60" w:rsidRPr="00116E8C" w:rsidRDefault="004C2F60" w:rsidP="00EE6880">
            <w:pPr>
              <w:pStyle w:val="NormalKeep"/>
            </w:pPr>
            <w:r w:rsidRPr="00116E8C">
              <w:t>28 viikon jaksoa kohti</w:t>
            </w:r>
          </w:p>
        </w:tc>
        <w:tc>
          <w:tcPr>
            <w:tcW w:w="1701" w:type="dxa"/>
          </w:tcPr>
          <w:p w14:paraId="476F1A48" w14:textId="77777777" w:rsidR="004C2F60" w:rsidRPr="00116E8C" w:rsidRDefault="004C2F60" w:rsidP="00EE6880">
            <w:pPr>
              <w:pStyle w:val="NormalCentred"/>
            </w:pPr>
            <w:r w:rsidRPr="00116E8C">
              <w:t>0,24</w:t>
            </w:r>
          </w:p>
        </w:tc>
        <w:tc>
          <w:tcPr>
            <w:tcW w:w="1632" w:type="dxa"/>
          </w:tcPr>
          <w:p w14:paraId="0C501E04" w14:textId="77777777" w:rsidR="004C2F60" w:rsidRPr="00116E8C" w:rsidRDefault="004C2F60" w:rsidP="00EE6880">
            <w:pPr>
              <w:pStyle w:val="NormalCentred"/>
            </w:pPr>
            <w:r w:rsidRPr="00116E8C">
              <w:t>0,43</w:t>
            </w:r>
          </w:p>
        </w:tc>
      </w:tr>
      <w:tr w:rsidR="004C2F60" w:rsidRPr="00116E8C" w14:paraId="5329E15D" w14:textId="77777777" w:rsidTr="00FF32F7">
        <w:trPr>
          <w:cantSplit/>
        </w:trPr>
        <w:tc>
          <w:tcPr>
            <w:tcW w:w="4041" w:type="dxa"/>
            <w:tcBorders>
              <w:bottom w:val="single" w:sz="4" w:space="0" w:color="auto"/>
            </w:tcBorders>
          </w:tcPr>
          <w:p w14:paraId="1CA25764" w14:textId="77777777" w:rsidR="004C2F60" w:rsidRPr="00116E8C" w:rsidRDefault="004C2F60" w:rsidP="00A52AC7">
            <w:pPr>
              <w:pStyle w:val="NormalKeep"/>
              <w:keepNext w:val="0"/>
              <w:ind w:right="498"/>
            </w:pPr>
            <w:r w:rsidRPr="00116E8C">
              <w:t>vähenemisprosentti, esiintyvyyssuhde p-arvo</w:t>
            </w:r>
          </w:p>
        </w:tc>
        <w:tc>
          <w:tcPr>
            <w:tcW w:w="3333" w:type="dxa"/>
            <w:gridSpan w:val="2"/>
            <w:tcBorders>
              <w:bottom w:val="single" w:sz="4" w:space="0" w:color="auto"/>
            </w:tcBorders>
          </w:tcPr>
          <w:p w14:paraId="1AFF6747" w14:textId="77777777" w:rsidR="004C2F60" w:rsidRPr="00116E8C" w:rsidRDefault="004C2F60" w:rsidP="00393061">
            <w:pPr>
              <w:pStyle w:val="NormalCentred"/>
            </w:pPr>
            <w:r w:rsidRPr="00116E8C">
              <w:t>43,9 %, p = 0,038</w:t>
            </w:r>
          </w:p>
        </w:tc>
      </w:tr>
      <w:tr w:rsidR="004C2F60" w:rsidRPr="00116E8C" w14:paraId="04ABAEAE" w14:textId="77777777" w:rsidTr="00FF32F7">
        <w:trPr>
          <w:cantSplit/>
        </w:trPr>
        <w:tc>
          <w:tcPr>
            <w:tcW w:w="7374" w:type="dxa"/>
            <w:gridSpan w:val="3"/>
            <w:tcBorders>
              <w:top w:val="single" w:sz="4" w:space="0" w:color="auto"/>
            </w:tcBorders>
          </w:tcPr>
          <w:p w14:paraId="08B78D12" w14:textId="77777777" w:rsidR="004C2F60" w:rsidRPr="00116E8C" w:rsidRDefault="004C2F60" w:rsidP="00A52AC7">
            <w:pPr>
              <w:pStyle w:val="HeadingStrong"/>
              <w:keepLines w:val="0"/>
            </w:pPr>
            <w:r w:rsidRPr="00116E8C">
              <w:lastRenderedPageBreak/>
              <w:t>Lääkärin yleisarvio</w:t>
            </w:r>
          </w:p>
        </w:tc>
      </w:tr>
      <w:tr w:rsidR="004C2F60" w:rsidRPr="00116E8C" w14:paraId="293B9129" w14:textId="77777777" w:rsidTr="00FF32F7">
        <w:trPr>
          <w:cantSplit/>
        </w:trPr>
        <w:tc>
          <w:tcPr>
            <w:tcW w:w="4041" w:type="dxa"/>
          </w:tcPr>
          <w:p w14:paraId="4958F318" w14:textId="77777777" w:rsidR="004C2F60" w:rsidRPr="00116E8C" w:rsidRDefault="004C2F60" w:rsidP="00A52AC7">
            <w:pPr>
              <w:pStyle w:val="NormalKeep"/>
            </w:pPr>
            <w:r w:rsidRPr="00116E8C">
              <w:t>Hoitoon vastanneet (%)</w:t>
            </w:r>
          </w:p>
        </w:tc>
        <w:tc>
          <w:tcPr>
            <w:tcW w:w="1701" w:type="dxa"/>
          </w:tcPr>
          <w:p w14:paraId="7472CE29" w14:textId="77777777" w:rsidR="004C2F60" w:rsidRPr="00116E8C" w:rsidRDefault="004C2F60" w:rsidP="00A52AC7">
            <w:pPr>
              <w:pStyle w:val="NormalCentred"/>
              <w:keepNext/>
            </w:pPr>
            <w:r w:rsidRPr="00116E8C">
              <w:t>60,5 %</w:t>
            </w:r>
          </w:p>
        </w:tc>
        <w:tc>
          <w:tcPr>
            <w:tcW w:w="1632" w:type="dxa"/>
          </w:tcPr>
          <w:p w14:paraId="735BF10E" w14:textId="77777777" w:rsidR="004C2F60" w:rsidRPr="00116E8C" w:rsidRDefault="004C2F60" w:rsidP="00A52AC7">
            <w:pPr>
              <w:pStyle w:val="NormalCentred"/>
              <w:keepNext/>
            </w:pPr>
            <w:r w:rsidRPr="00116E8C">
              <w:t>42,8 %</w:t>
            </w:r>
          </w:p>
        </w:tc>
      </w:tr>
      <w:tr w:rsidR="004C2F60" w:rsidRPr="00116E8C" w14:paraId="11755BC2" w14:textId="77777777" w:rsidTr="00FF32F7">
        <w:trPr>
          <w:cantSplit/>
        </w:trPr>
        <w:tc>
          <w:tcPr>
            <w:tcW w:w="4041" w:type="dxa"/>
            <w:tcBorders>
              <w:bottom w:val="single" w:sz="4" w:space="0" w:color="auto"/>
            </w:tcBorders>
          </w:tcPr>
          <w:p w14:paraId="6D3C9B19" w14:textId="77777777" w:rsidR="004C2F60" w:rsidRPr="00116E8C" w:rsidRDefault="004C2F60" w:rsidP="00FF32F7">
            <w:pPr>
              <w:pStyle w:val="NormalKeep"/>
              <w:keepNext w:val="0"/>
            </w:pPr>
            <w:r w:rsidRPr="00116E8C">
              <w:t>p-arvo**</w:t>
            </w:r>
          </w:p>
        </w:tc>
        <w:tc>
          <w:tcPr>
            <w:tcW w:w="3333" w:type="dxa"/>
            <w:gridSpan w:val="2"/>
            <w:tcBorders>
              <w:bottom w:val="single" w:sz="4" w:space="0" w:color="auto"/>
            </w:tcBorders>
          </w:tcPr>
          <w:p w14:paraId="4916F9AE" w14:textId="77777777" w:rsidR="004C2F60" w:rsidRPr="00116E8C" w:rsidRDefault="004C2F60" w:rsidP="004B3E34">
            <w:pPr>
              <w:pStyle w:val="NormalCentred"/>
            </w:pPr>
            <w:r w:rsidRPr="00116E8C">
              <w:t>&lt;0,001</w:t>
            </w:r>
          </w:p>
        </w:tc>
      </w:tr>
      <w:tr w:rsidR="004C2F60" w:rsidRPr="00116E8C" w14:paraId="6DFA6343" w14:textId="77777777" w:rsidTr="00FF32F7">
        <w:trPr>
          <w:cantSplit/>
        </w:trPr>
        <w:tc>
          <w:tcPr>
            <w:tcW w:w="7374" w:type="dxa"/>
            <w:gridSpan w:val="3"/>
            <w:tcBorders>
              <w:top w:val="single" w:sz="4" w:space="0" w:color="auto"/>
            </w:tcBorders>
          </w:tcPr>
          <w:p w14:paraId="5E4DE942" w14:textId="77777777" w:rsidR="004C2F60" w:rsidRPr="00116E8C" w:rsidRDefault="004C2F60" w:rsidP="00FF32F7">
            <w:pPr>
              <w:pStyle w:val="HeadingStrong"/>
              <w:keepLines w:val="0"/>
            </w:pPr>
            <w:r w:rsidRPr="00116E8C">
              <w:t>AQL-pisteiden paraneminen</w:t>
            </w:r>
          </w:p>
        </w:tc>
      </w:tr>
      <w:tr w:rsidR="004C2F60" w:rsidRPr="00116E8C" w14:paraId="29E61EB1" w14:textId="77777777" w:rsidTr="00FF32F7">
        <w:trPr>
          <w:cantSplit/>
        </w:trPr>
        <w:tc>
          <w:tcPr>
            <w:tcW w:w="4041" w:type="dxa"/>
          </w:tcPr>
          <w:p w14:paraId="39BEFCD3" w14:textId="77777777" w:rsidR="004C2F60" w:rsidRPr="00116E8C" w:rsidRDefault="004C2F60" w:rsidP="00FF32F7">
            <w:pPr>
              <w:pStyle w:val="NormalKeep"/>
              <w:keepNext w:val="0"/>
            </w:pPr>
            <w:r w:rsidRPr="00116E8C">
              <w:t xml:space="preserve">Potilaat (%), joilla pisteet paranivat </w:t>
            </w:r>
            <w:r w:rsidRPr="00116E8C">
              <w:rPr>
                <w:rFonts w:ascii="Symbol" w:hAnsi="Symbol"/>
              </w:rPr>
              <w:t></w:t>
            </w:r>
            <w:r w:rsidRPr="00116E8C">
              <w:t>0,5</w:t>
            </w:r>
          </w:p>
        </w:tc>
        <w:tc>
          <w:tcPr>
            <w:tcW w:w="1701" w:type="dxa"/>
          </w:tcPr>
          <w:p w14:paraId="6EF5EB50" w14:textId="77777777" w:rsidR="004C2F60" w:rsidRPr="00116E8C" w:rsidRDefault="004C2F60" w:rsidP="004B3E34">
            <w:pPr>
              <w:pStyle w:val="NormalCentred"/>
            </w:pPr>
            <w:r w:rsidRPr="00116E8C">
              <w:t>60,8 %</w:t>
            </w:r>
          </w:p>
        </w:tc>
        <w:tc>
          <w:tcPr>
            <w:tcW w:w="1632" w:type="dxa"/>
          </w:tcPr>
          <w:p w14:paraId="6B5152E5" w14:textId="77777777" w:rsidR="004C2F60" w:rsidRPr="00116E8C" w:rsidRDefault="004C2F60" w:rsidP="004B3E34">
            <w:pPr>
              <w:pStyle w:val="NormalCentred"/>
            </w:pPr>
            <w:r w:rsidRPr="00116E8C">
              <w:t>47,8 %</w:t>
            </w:r>
          </w:p>
        </w:tc>
      </w:tr>
      <w:tr w:rsidR="004C2F60" w:rsidRPr="00116E8C" w14:paraId="3CB5DF89" w14:textId="77777777" w:rsidTr="00FF32F7">
        <w:trPr>
          <w:cantSplit/>
        </w:trPr>
        <w:tc>
          <w:tcPr>
            <w:tcW w:w="4041" w:type="dxa"/>
            <w:tcBorders>
              <w:bottom w:val="single" w:sz="4" w:space="0" w:color="auto"/>
            </w:tcBorders>
          </w:tcPr>
          <w:p w14:paraId="7C343DBF" w14:textId="77777777" w:rsidR="004C2F60" w:rsidRPr="00116E8C" w:rsidRDefault="004C2F60" w:rsidP="00FF32F7">
            <w:pPr>
              <w:pStyle w:val="NormalKeep"/>
              <w:keepNext w:val="0"/>
            </w:pPr>
            <w:r w:rsidRPr="00116E8C">
              <w:t>p-value</w:t>
            </w:r>
          </w:p>
        </w:tc>
        <w:tc>
          <w:tcPr>
            <w:tcW w:w="3333" w:type="dxa"/>
            <w:gridSpan w:val="2"/>
            <w:tcBorders>
              <w:bottom w:val="single" w:sz="4" w:space="0" w:color="auto"/>
            </w:tcBorders>
          </w:tcPr>
          <w:p w14:paraId="7B31B33B" w14:textId="77777777" w:rsidR="004C2F60" w:rsidRPr="00116E8C" w:rsidRDefault="004C2F60" w:rsidP="004B3E34">
            <w:pPr>
              <w:pStyle w:val="NormalCentred"/>
            </w:pPr>
            <w:r w:rsidRPr="00116E8C">
              <w:t>0,008</w:t>
            </w:r>
          </w:p>
        </w:tc>
      </w:tr>
    </w:tbl>
    <w:p w14:paraId="284D6369" w14:textId="77777777" w:rsidR="00B2103A" w:rsidRPr="00116E8C" w:rsidRDefault="00B2103A" w:rsidP="00B2103A">
      <w:pPr>
        <w:pStyle w:val="NormalHanging"/>
        <w:keepNext/>
      </w:pPr>
      <w:r w:rsidRPr="00116E8C">
        <w:t>*</w:t>
      </w:r>
      <w:r w:rsidRPr="00116E8C">
        <w:tab/>
        <w:t>oireet paranivat selvästi tai saatiin hallintaan täysin</w:t>
      </w:r>
    </w:p>
    <w:p w14:paraId="3BEB886A" w14:textId="77777777" w:rsidR="00B2103A" w:rsidRPr="00116E8C" w:rsidRDefault="00B2103A" w:rsidP="00B2103A">
      <w:pPr>
        <w:pStyle w:val="NormalHanging"/>
      </w:pPr>
      <w:r w:rsidRPr="00116E8C">
        <w:t>**</w:t>
      </w:r>
      <w:r w:rsidRPr="00116E8C">
        <w:tab/>
        <w:t>arvioinnin kokonaisjakauman p-arvo</w:t>
      </w:r>
    </w:p>
    <w:p w14:paraId="55DD191B" w14:textId="77777777" w:rsidR="007B0CDF" w:rsidRPr="00116E8C" w:rsidRDefault="007B0CDF" w:rsidP="007B0CDF"/>
    <w:p w14:paraId="1E190F68" w14:textId="77777777" w:rsidR="007B0CDF" w:rsidRPr="00116E8C" w:rsidRDefault="001C6DD2" w:rsidP="007B0CDF">
      <w:r w:rsidRPr="00116E8C">
        <w:t>Tutkimuksessa 2 arvioitiin omalitsumabin tehokkuutta ja turvallisuutta 312 potilaalla, joilla oli vaikea allerginen astma ja jotka vastasivat tutkimuksessa 1 käytettyä populaatiota. Tässä avoimessa tutkimuksessa omalitsumabi hoito vähensi kliinisesti merkitsevien astman pahenemisvaiheiden määrää 61 % verrattuna tavanomaiseen astman hoitoon.</w:t>
      </w:r>
    </w:p>
    <w:p w14:paraId="4270C027" w14:textId="77777777" w:rsidR="008A7AC6" w:rsidRPr="00116E8C" w:rsidRDefault="008A7AC6" w:rsidP="007B0CDF"/>
    <w:p w14:paraId="7A887AEC" w14:textId="77777777" w:rsidR="007B0CDF" w:rsidRPr="00116E8C" w:rsidRDefault="00FB5399" w:rsidP="00287224">
      <w:r w:rsidRPr="00116E8C">
        <w:t>Omalitsumabin tehokkuutta ja turvallisuutta arvioitiin lisäksi neljässä 28‒52 viikkoa kestäneessä laajassa plasebokontrolloidussa supportiivisessa tutkimuksessa. Niissä oli 1 722 aikuista ja nuorta (tutkimukset 3, 4 5 ja 6), joilla oli vaikea ja jatkuva astma. Useimpien potilaiden oireet eivät olleet riittävästi hallinnassa, mutta he saivat vähemmän samanaikaisia astmahoitoja kuin tutkimuksiin 1 ja 2 osallistuneet potilaat. Tutkimuksissa 3‒5 astman paheneminen oli ensisijainen muuttuja. Tutkimuksessa 6 arvioitiin pääasiassa muutosta inhaloitavien kortikosteroidien tarpeessa.</w:t>
      </w:r>
    </w:p>
    <w:p w14:paraId="60E09902" w14:textId="77777777" w:rsidR="007B0CDF" w:rsidRPr="00116E8C" w:rsidRDefault="007B0CDF" w:rsidP="007B0CDF"/>
    <w:p w14:paraId="235AC383" w14:textId="77777777" w:rsidR="007B0CDF" w:rsidRPr="00116E8C" w:rsidRDefault="00FB5399" w:rsidP="007B0CDF">
      <w:r w:rsidRPr="00116E8C">
        <w:t>Tutkimuksissa 3, 4 ja 5 omalitsumabilla hoidetuilla potilailla oli 37,5 % (p = 0,027), 40,3 % (p&lt;0,001) ja 57,6 % (p&lt;0,001) vähemmän astman pahenemisvaiheita plaseboon verrattuna.</w:t>
      </w:r>
    </w:p>
    <w:p w14:paraId="6C0B2DA3" w14:textId="77777777" w:rsidR="007B0CDF" w:rsidRPr="00116E8C" w:rsidRDefault="007B0CDF" w:rsidP="007B0CDF"/>
    <w:p w14:paraId="03E2B723" w14:textId="77777777" w:rsidR="007B0CDF" w:rsidRPr="00116E8C" w:rsidRDefault="0034628E" w:rsidP="007B0CDF">
      <w:r w:rsidRPr="00116E8C">
        <w:t>Tutkimuksessa 6 merkitsevästi useamman vaikeaa allergista astmaa sairastavan potilaan flutikasoniannos pystyttiin pienentämään tasolle ≤500 mikrog/vrk ilman astmaoireiden hallinnan heikkenemistä omalitsumabiryhmässä (60,3 %) kuin plaseboryhmässä (45,8 %, p&lt;0,05).</w:t>
      </w:r>
    </w:p>
    <w:p w14:paraId="2B986300" w14:textId="77777777" w:rsidR="007B0CDF" w:rsidRPr="00116E8C" w:rsidRDefault="007B0CDF" w:rsidP="007B0CDF"/>
    <w:p w14:paraId="101AD410" w14:textId="77777777" w:rsidR="007B0CDF" w:rsidRPr="00116E8C" w:rsidRDefault="0034628E" w:rsidP="007B0CDF">
      <w:r w:rsidRPr="00116E8C">
        <w:t>Elämänlaadun pisteet laskettiin Juniperin astmaan liittyvällä elämänlaatukyselylomakkeella. Kaikissa kuudessa tutkimuksessa omalitsumabihoitoa saaneiden potilaiden elämänlaatu parani lähtötilanteesta tilastollisesti merkitsevästi plasebo- tai kontrolliryhmien potilaisiin verrattuna.</w:t>
      </w:r>
    </w:p>
    <w:p w14:paraId="70463437" w14:textId="77777777" w:rsidR="007B0CDF" w:rsidRPr="00116E8C" w:rsidRDefault="007B0CDF" w:rsidP="007B0CDF"/>
    <w:p w14:paraId="504E09FB" w14:textId="77777777" w:rsidR="007B0CDF" w:rsidRPr="00116E8C" w:rsidRDefault="004313CE" w:rsidP="00B2103A">
      <w:pPr>
        <w:pStyle w:val="NormalKeep"/>
      </w:pPr>
      <w:r w:rsidRPr="00116E8C">
        <w:t>Lääkärin yleisarvio hoidon tehokkuudesta:</w:t>
      </w:r>
    </w:p>
    <w:p w14:paraId="5CE1C084" w14:textId="77777777" w:rsidR="007B0CDF" w:rsidRPr="00116E8C" w:rsidRDefault="004313CE" w:rsidP="007B0CDF">
      <w:r w:rsidRPr="00116E8C">
        <w:t>Lääkärin yleisarvio tehtiin viidessä edellä mainituista tutkimuksista. Kyseessä oli hoitavan lääkärin tekemä laaja arvio astmaoireiden hallinnasta. Lääkäri pystyi ottamaan huomioon seuraavat tekijät: uloshengityksen huippuvirtaus (PEF), päivällä ja yöllä esiintyvät oireet, lisälääkkeiden käyttö, spirometria ja pahenemisvaiheet. Kaikissa viidessä tutkimuksessa merkitsevästi suurempi osa omalitsumabihoitoa kuin plaseboa saaneista potilaista sai joko astmaoireiden merkitsevän lievittymisen tai täydellisen hallinnan.</w:t>
      </w:r>
    </w:p>
    <w:p w14:paraId="5BA37C17" w14:textId="77777777" w:rsidR="007B0CDF" w:rsidRPr="00116E8C" w:rsidRDefault="007B0CDF" w:rsidP="007B0CDF"/>
    <w:p w14:paraId="29DC6D07" w14:textId="77777777" w:rsidR="007B0CDF" w:rsidRPr="00116E8C" w:rsidRDefault="004313CE" w:rsidP="00B2103A">
      <w:pPr>
        <w:pStyle w:val="HeadingEmphasis"/>
      </w:pPr>
      <w:r w:rsidRPr="00116E8C">
        <w:t>6–12-vuotiaat lapset</w:t>
      </w:r>
    </w:p>
    <w:p w14:paraId="084F63E3" w14:textId="77777777" w:rsidR="007B0CDF" w:rsidRPr="00116E8C" w:rsidRDefault="004313CE" w:rsidP="007B0CDF">
      <w:r w:rsidRPr="00116E8C">
        <w:t>Pääasiallista tukea omalitsumabin teholle ja turvallisuudelle 6-12-vuotiaiden potilasryhmässä on saatu yhdestä satunnaistetusta, kaksoissokkoutetusta, lumelääkekontrolloidusta monikeskustutkimuksesta (tutkimus 7).</w:t>
      </w:r>
    </w:p>
    <w:p w14:paraId="68B7B3BC" w14:textId="77777777" w:rsidR="007B0CDF" w:rsidRPr="00116E8C" w:rsidRDefault="007B0CDF" w:rsidP="007B0CDF"/>
    <w:p w14:paraId="6A771CF2" w14:textId="77777777" w:rsidR="007B0CDF" w:rsidRPr="00116E8C" w:rsidRDefault="004313CE" w:rsidP="007B0CDF">
      <w:r w:rsidRPr="00116E8C">
        <w:t>Tutkimus 7 oli lumelääkekontrolloitu tutkimus, jossa oli mukana tietty alaryhmä (n=235) tämänhetkisen käyttöaiheen mukaan valittuja potilaita, joita hoidettiin suuriannoksisella inhaloitavalla kortikosteroidilla (flutikasoni ≥500 mikrog/päivä) ja pitkävaikutteinen beeta-agonisti.</w:t>
      </w:r>
    </w:p>
    <w:p w14:paraId="769E4E19" w14:textId="77777777" w:rsidR="007B0CDF" w:rsidRPr="00116E8C" w:rsidRDefault="007B0CDF" w:rsidP="007B0CDF"/>
    <w:p w14:paraId="3226FB49" w14:textId="77777777" w:rsidR="007B0CDF" w:rsidRPr="00116E8C" w:rsidRDefault="00500474" w:rsidP="007B0CDF">
      <w:r w:rsidRPr="00116E8C">
        <w:t>Kliinisesti merkitsevä paheneminen määriteltiin astmaoireiden pahenemisena, minkä tutkijalääkäri arvioi kliinisesti ja joka vaati alkutilanteen inhaloitavan kortikosteroidiannoksen kaksinkertaistamista vähintään 3 vuorokauden ajaksi tai akuuttihoitona annettavan systeemisen (suun kautta otettavan tai laskimoon annettavan) kortikoidilääkityksen käyttöä vähintään 3 päivän ajan.</w:t>
      </w:r>
    </w:p>
    <w:p w14:paraId="1C82F012" w14:textId="77777777" w:rsidR="007B0CDF" w:rsidRPr="00116E8C" w:rsidRDefault="007B0CDF" w:rsidP="007B0CDF"/>
    <w:p w14:paraId="6640A021" w14:textId="77777777" w:rsidR="007B0CDF" w:rsidRPr="00116E8C" w:rsidRDefault="00500474" w:rsidP="007B0CDF">
      <w:r w:rsidRPr="00116E8C">
        <w:t>Tietyssä alaryhmässä, jossa potilaita hoidettiin suuriannoksisella inhaloitavalla kortikosteroidilla, esiintyi astman pahenemisvaiheita tilastollisesti merkitsevästi vähemmän omalitsumabi-ryhmässä kuin lumelääkeryhmässä. Viikolla 24 hoitoryhmien välinen ero esiintyvyydessä vastasi 34 %:n vähenemistä omalitsumabipotilailla suhteessa lumelääkkeeseen (esiintyvyyssuhde 0,662, p = 0,047). Toisen 28 viikon kaksoissokkoutetun jakson aikana hoitoryhmien välinen esiintyvyysero vastasi 63 %:n vähenemistä omalitsumabipotilailla suhteessa lumelääkkeeseen (esiintyvyyssuhde 0,37, p&lt;0,001).</w:t>
      </w:r>
    </w:p>
    <w:p w14:paraId="584BF7AA" w14:textId="77777777" w:rsidR="007B0CDF" w:rsidRPr="00116E8C" w:rsidRDefault="007B0CDF" w:rsidP="007B0CDF"/>
    <w:p w14:paraId="75692140" w14:textId="77777777" w:rsidR="007B0CDF" w:rsidRPr="00116E8C" w:rsidRDefault="00500474" w:rsidP="007B0CDF">
      <w:r w:rsidRPr="00116E8C">
        <w:t>52 viikon mittaisen, kaksoissokkoutetun hoitojakson aikana (sisältäen 24 viikon kiinteäannoksisen steroidijakson ja 28 viikon sopeutetun annoksen steroidijakson) hoitoryhmien pahenemisvaiheiden esiintyvyydessä havaittiin 50 %:n suhteellinen väheneminen omalitsumabipotilailla (esiintyvyyssuhde 0,504, p&lt;0,001).</w:t>
      </w:r>
    </w:p>
    <w:p w14:paraId="5D2D950D" w14:textId="77777777" w:rsidR="008A7AC6" w:rsidRPr="00116E8C" w:rsidRDefault="008A7AC6" w:rsidP="007B0CDF"/>
    <w:p w14:paraId="38BBF6DB" w14:textId="77777777" w:rsidR="007B0CDF" w:rsidRPr="00116E8C" w:rsidRDefault="00500474" w:rsidP="007B0CDF">
      <w:r w:rsidRPr="00116E8C">
        <w:t>52 viikon mittaisen hoitojakson lopussa todettiin beeta-agonisti-kohtauslääkkeen käytön vähentyneen enemmän omalitsumabiryhmässä verrattuna lumeryhmään, joskin ero hoitoryhmien välillä ei ollut tilastollisesti merkitsevä. Kun 52 viikkoa kestäneen, kaksoissokkoutetun hoitojakson lopussa suoritettiin hoidon tehon kokonaisarviointi vaikeaa astmaa sairastavien potilaiden alaryhmässä, jotka olivat saaneet suuriannoksista inhaloitavaa kortikosteroidia yhdistettynä pitkävaikutteiseen beeta- agonistiin, oli ”erinomaisen” hoitotehon saavuttaneiden potilaiden lukumäärä suurempi, ja ”kohtuullisen” tai ”huonon” hoitotehon saavuttaneiden potilaiden lukumäärä pienempi omalitsumabiryhmässä verrattuna lumeryhmään. Ryhmien välinen ero oli tilastollisesti merkitsevä (p&lt;0,001). Potilaiden omakohtaisessa elämänlaatuarvioinnissa ei puolestaan ollut eroa omalitsumabi- ja lumeryhmän välillä.</w:t>
      </w:r>
    </w:p>
    <w:p w14:paraId="1DF9EEF3" w14:textId="77777777" w:rsidR="007B0CDF" w:rsidRPr="00116E8C" w:rsidRDefault="007B0CDF" w:rsidP="007B0CDF"/>
    <w:p w14:paraId="1850AD62" w14:textId="77777777" w:rsidR="007B0CDF" w:rsidRPr="00116E8C" w:rsidRDefault="00500474" w:rsidP="00B2103A">
      <w:pPr>
        <w:pStyle w:val="HeadingEmphasis"/>
        <w:rPr>
          <w:rStyle w:val="Underline"/>
        </w:rPr>
      </w:pPr>
      <w:r w:rsidRPr="00116E8C">
        <w:rPr>
          <w:rStyle w:val="Underline"/>
        </w:rPr>
        <w:t>Krooninen rinosinuiitti, johon liittyy nenäpolyyppeja</w:t>
      </w:r>
    </w:p>
    <w:p w14:paraId="6A18388E" w14:textId="77777777" w:rsidR="007B0CDF" w:rsidRPr="00116E8C" w:rsidRDefault="00500474" w:rsidP="007B0CDF">
      <w:r w:rsidRPr="00116E8C">
        <w:t>Omalitsumabin turvallisuutta ja tehoa arvioitiin kahdessa satunnaistetussa, kaksoissokkoutetussa ja lumekontrolloidussa tutkimuksessa potilailla, joilla oli krooninen rinosinuiitti, johon liittyi nenäpolyyppeja (Taulukko 8). Potilaat saivat omalitsumabia tai lumelääkettä ihonalaisesti joka toinen tai joka neljäs viikko (ks. kohta 4.2). Kaikki potilaat saivat taustahoitona nenään annettavaa mometasonia koko tutkimuksen ajan. Tutkimukseen pääsyyn ei vaadittu aikaisempaa sinonasaalista leikkausta tai aikaisempaa systeemisten kortikosteroidien käyttöä. Potilaat saivat omalitsumabia tai lumelääkettä 24 viikon ajan, jonka jälkeen seurasi neljän viikon seurantajakso. Demografiset ominaisuudet ja lähtötilanne, mukaan lukien allergiset komorbiditeetit, on kuvattu taulukossa 7.</w:t>
      </w:r>
    </w:p>
    <w:p w14:paraId="3E3E8304" w14:textId="77777777" w:rsidR="007B0CDF" w:rsidRPr="00116E8C" w:rsidRDefault="007B0CDF" w:rsidP="007B0CDF"/>
    <w:p w14:paraId="7F350BB6" w14:textId="77777777" w:rsidR="007B0CDF" w:rsidRPr="00116E8C" w:rsidRDefault="00C37ACF" w:rsidP="00C37ACF">
      <w:pPr>
        <w:pStyle w:val="TableTitle"/>
        <w:ind w:left="1418" w:hanging="1418"/>
      </w:pPr>
      <w:r w:rsidRPr="00116E8C">
        <w:t>Taulukko 7</w:t>
      </w:r>
      <w:r w:rsidRPr="00116E8C">
        <w:tab/>
        <w:t>Nenäpolyyppitutkimusten demografiset ominaisuudet ja lähtötilanne</w:t>
      </w:r>
    </w:p>
    <w:p w14:paraId="310F4E76" w14:textId="77777777" w:rsidR="00B2103A" w:rsidRPr="00116E8C" w:rsidRDefault="00B2103A" w:rsidP="00B2103A">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002"/>
        <w:gridCol w:w="3030"/>
        <w:gridCol w:w="3031"/>
      </w:tblGrid>
      <w:tr w:rsidR="00AF246E" w:rsidRPr="00116E8C" w14:paraId="01E2D7DE" w14:textId="77777777" w:rsidTr="00FF32F7">
        <w:trPr>
          <w:cantSplit/>
          <w:tblHeader/>
        </w:trPr>
        <w:tc>
          <w:tcPr>
            <w:tcW w:w="3058" w:type="dxa"/>
            <w:tcBorders>
              <w:bottom w:val="nil"/>
            </w:tcBorders>
          </w:tcPr>
          <w:p w14:paraId="3341DCC2" w14:textId="77777777" w:rsidR="00AF246E" w:rsidRPr="00116E8C" w:rsidRDefault="00AF246E" w:rsidP="00EE6880">
            <w:pPr>
              <w:pStyle w:val="HeadingStrong"/>
            </w:pPr>
            <w:r w:rsidRPr="00116E8C">
              <w:t>Parametri</w:t>
            </w:r>
          </w:p>
        </w:tc>
        <w:tc>
          <w:tcPr>
            <w:tcW w:w="3079" w:type="dxa"/>
            <w:tcBorders>
              <w:bottom w:val="nil"/>
            </w:tcBorders>
          </w:tcPr>
          <w:p w14:paraId="00BEDACB" w14:textId="77777777" w:rsidR="00AF246E" w:rsidRPr="00116E8C" w:rsidRDefault="00AF246E" w:rsidP="00EE6880">
            <w:pPr>
              <w:pStyle w:val="aa"/>
            </w:pPr>
            <w:r w:rsidRPr="00116E8C">
              <w:t>Nenäpolyyppitutkimus 1</w:t>
            </w:r>
          </w:p>
        </w:tc>
        <w:tc>
          <w:tcPr>
            <w:tcW w:w="3080" w:type="dxa"/>
            <w:tcBorders>
              <w:bottom w:val="nil"/>
            </w:tcBorders>
          </w:tcPr>
          <w:p w14:paraId="34DC48D5" w14:textId="77777777" w:rsidR="00AF246E" w:rsidRPr="00116E8C" w:rsidRDefault="00AF246E" w:rsidP="00EE6880">
            <w:pPr>
              <w:pStyle w:val="aa"/>
            </w:pPr>
            <w:r w:rsidRPr="00116E8C">
              <w:t>Nenäpolyyppitutkimus 2</w:t>
            </w:r>
          </w:p>
        </w:tc>
      </w:tr>
      <w:tr w:rsidR="00AF246E" w:rsidRPr="00116E8C" w14:paraId="57B29C7B" w14:textId="77777777" w:rsidTr="00FF32F7">
        <w:trPr>
          <w:cantSplit/>
          <w:tblHeader/>
        </w:trPr>
        <w:tc>
          <w:tcPr>
            <w:tcW w:w="3058" w:type="dxa"/>
            <w:tcBorders>
              <w:top w:val="nil"/>
            </w:tcBorders>
          </w:tcPr>
          <w:p w14:paraId="76801F5F" w14:textId="77777777" w:rsidR="00AF246E" w:rsidRPr="00116E8C" w:rsidRDefault="00AF246E" w:rsidP="00EE6880">
            <w:pPr>
              <w:pStyle w:val="HeadingStrong"/>
            </w:pPr>
          </w:p>
        </w:tc>
        <w:tc>
          <w:tcPr>
            <w:tcW w:w="3079" w:type="dxa"/>
            <w:tcBorders>
              <w:top w:val="nil"/>
            </w:tcBorders>
          </w:tcPr>
          <w:p w14:paraId="2C407F28" w14:textId="77777777" w:rsidR="00AF246E" w:rsidRPr="00116E8C" w:rsidRDefault="00AF246E" w:rsidP="00EE6880">
            <w:pPr>
              <w:pStyle w:val="aa"/>
            </w:pPr>
            <w:r w:rsidRPr="00116E8C">
              <w:t>n = 138</w:t>
            </w:r>
          </w:p>
        </w:tc>
        <w:tc>
          <w:tcPr>
            <w:tcW w:w="3080" w:type="dxa"/>
            <w:tcBorders>
              <w:top w:val="nil"/>
            </w:tcBorders>
          </w:tcPr>
          <w:p w14:paraId="415AE93D" w14:textId="77777777" w:rsidR="00AF246E" w:rsidRPr="00116E8C" w:rsidRDefault="00AF246E" w:rsidP="00EE6880">
            <w:pPr>
              <w:pStyle w:val="aa"/>
            </w:pPr>
            <w:r w:rsidRPr="00116E8C">
              <w:t>n = 127</w:t>
            </w:r>
          </w:p>
        </w:tc>
      </w:tr>
      <w:tr w:rsidR="00AF246E" w:rsidRPr="00116E8C" w14:paraId="381CF056" w14:textId="77777777" w:rsidTr="00FF32F7">
        <w:trPr>
          <w:cantSplit/>
        </w:trPr>
        <w:tc>
          <w:tcPr>
            <w:tcW w:w="3058" w:type="dxa"/>
          </w:tcPr>
          <w:p w14:paraId="7A29F3EC" w14:textId="77777777" w:rsidR="00AF246E" w:rsidRPr="00116E8C" w:rsidRDefault="00AF246E" w:rsidP="00EE6880">
            <w:pPr>
              <w:pStyle w:val="NormalKeep"/>
            </w:pPr>
            <w:r w:rsidRPr="00116E8C">
              <w:t>Ikä, keskiarvo (vuotta) (keskihajonta)</w:t>
            </w:r>
          </w:p>
        </w:tc>
        <w:tc>
          <w:tcPr>
            <w:tcW w:w="3079" w:type="dxa"/>
          </w:tcPr>
          <w:p w14:paraId="367F8B63" w14:textId="77777777" w:rsidR="00AF246E" w:rsidRPr="00116E8C" w:rsidRDefault="00AF246E" w:rsidP="00EE6880">
            <w:pPr>
              <w:pStyle w:val="NormalCentred"/>
            </w:pPr>
            <w:r w:rsidRPr="00116E8C">
              <w:t>51,0 (13,2)</w:t>
            </w:r>
          </w:p>
        </w:tc>
        <w:tc>
          <w:tcPr>
            <w:tcW w:w="3080" w:type="dxa"/>
          </w:tcPr>
          <w:p w14:paraId="5613291C" w14:textId="77777777" w:rsidR="00AF246E" w:rsidRPr="00116E8C" w:rsidRDefault="00AF246E" w:rsidP="00EE6880">
            <w:pPr>
              <w:pStyle w:val="NormalCentred"/>
            </w:pPr>
            <w:r w:rsidRPr="00116E8C">
              <w:t>50,1 (11,9)</w:t>
            </w:r>
          </w:p>
        </w:tc>
      </w:tr>
      <w:tr w:rsidR="00AF246E" w:rsidRPr="00116E8C" w14:paraId="4325B4D4" w14:textId="77777777" w:rsidTr="00FF32F7">
        <w:trPr>
          <w:cantSplit/>
        </w:trPr>
        <w:tc>
          <w:tcPr>
            <w:tcW w:w="3058" w:type="dxa"/>
          </w:tcPr>
          <w:p w14:paraId="493CF2ED" w14:textId="77777777" w:rsidR="00AF246E" w:rsidRPr="00116E8C" w:rsidRDefault="00AF246E" w:rsidP="00EE6880">
            <w:pPr>
              <w:pStyle w:val="NormalKeep"/>
            </w:pPr>
            <w:r w:rsidRPr="00116E8C">
              <w:t>% miehiä</w:t>
            </w:r>
          </w:p>
        </w:tc>
        <w:tc>
          <w:tcPr>
            <w:tcW w:w="3079" w:type="dxa"/>
          </w:tcPr>
          <w:p w14:paraId="42404637" w14:textId="77777777" w:rsidR="00AF246E" w:rsidRPr="00116E8C" w:rsidRDefault="00AF246E" w:rsidP="00EE6880">
            <w:pPr>
              <w:pStyle w:val="NormalCentred"/>
            </w:pPr>
            <w:r w:rsidRPr="00116E8C">
              <w:t>63,8</w:t>
            </w:r>
          </w:p>
        </w:tc>
        <w:tc>
          <w:tcPr>
            <w:tcW w:w="3080" w:type="dxa"/>
          </w:tcPr>
          <w:p w14:paraId="36D276D6" w14:textId="77777777" w:rsidR="00AF246E" w:rsidRPr="00116E8C" w:rsidRDefault="00AF246E" w:rsidP="00EE6880">
            <w:pPr>
              <w:pStyle w:val="NormalCentred"/>
            </w:pPr>
            <w:r w:rsidRPr="00116E8C">
              <w:t>65,4</w:t>
            </w:r>
          </w:p>
        </w:tc>
      </w:tr>
      <w:tr w:rsidR="00AF246E" w:rsidRPr="00116E8C" w14:paraId="6F5FCB34" w14:textId="77777777" w:rsidTr="00FF32F7">
        <w:trPr>
          <w:cantSplit/>
        </w:trPr>
        <w:tc>
          <w:tcPr>
            <w:tcW w:w="3058" w:type="dxa"/>
          </w:tcPr>
          <w:p w14:paraId="1896EEA0" w14:textId="77777777" w:rsidR="00AF246E" w:rsidRPr="00116E8C" w:rsidRDefault="00AF246E" w:rsidP="00EE6880">
            <w:pPr>
              <w:pStyle w:val="NormalKeep"/>
            </w:pPr>
            <w:r w:rsidRPr="00116E8C">
              <w:t>Potilaat, joilla systeeminen kortikosteroidi käytössä edeltävänä vuonna (%)</w:t>
            </w:r>
          </w:p>
        </w:tc>
        <w:tc>
          <w:tcPr>
            <w:tcW w:w="3079" w:type="dxa"/>
          </w:tcPr>
          <w:p w14:paraId="714D4025" w14:textId="77777777" w:rsidR="00AF246E" w:rsidRPr="00116E8C" w:rsidRDefault="00AF246E" w:rsidP="00EE6880">
            <w:pPr>
              <w:pStyle w:val="NormalCentred"/>
            </w:pPr>
            <w:r w:rsidRPr="00116E8C">
              <w:t>18,8</w:t>
            </w:r>
          </w:p>
        </w:tc>
        <w:tc>
          <w:tcPr>
            <w:tcW w:w="3080" w:type="dxa"/>
          </w:tcPr>
          <w:p w14:paraId="3BA2CB58" w14:textId="77777777" w:rsidR="00AF246E" w:rsidRPr="00116E8C" w:rsidRDefault="00AF246E" w:rsidP="00EE6880">
            <w:pPr>
              <w:pStyle w:val="NormalCentred"/>
            </w:pPr>
            <w:r w:rsidRPr="00116E8C">
              <w:t>26,0</w:t>
            </w:r>
          </w:p>
        </w:tc>
      </w:tr>
      <w:tr w:rsidR="00AF246E" w:rsidRPr="00116E8C" w14:paraId="315A4849" w14:textId="77777777" w:rsidTr="00FF32F7">
        <w:trPr>
          <w:cantSplit/>
        </w:trPr>
        <w:tc>
          <w:tcPr>
            <w:tcW w:w="3058" w:type="dxa"/>
          </w:tcPr>
          <w:p w14:paraId="49037ABB" w14:textId="77777777" w:rsidR="00AF246E" w:rsidRPr="00116E8C" w:rsidRDefault="00AF246E" w:rsidP="00EE6880">
            <w:pPr>
              <w:pStyle w:val="NormalKeep"/>
            </w:pPr>
            <w:r w:rsidRPr="00116E8C">
              <w:t>Bilateraalinen endoskooppinen nenäpolyyppiarvo (NPS): keskiarvo (keskihajonta), asteikko 0–8</w:t>
            </w:r>
          </w:p>
        </w:tc>
        <w:tc>
          <w:tcPr>
            <w:tcW w:w="3079" w:type="dxa"/>
          </w:tcPr>
          <w:p w14:paraId="2588470E" w14:textId="77777777" w:rsidR="00AF246E" w:rsidRPr="00116E8C" w:rsidRDefault="00AF246E" w:rsidP="00EE6880">
            <w:pPr>
              <w:pStyle w:val="NormalCentred"/>
            </w:pPr>
            <w:r w:rsidRPr="00116E8C">
              <w:t>6,2 (1,0)</w:t>
            </w:r>
          </w:p>
        </w:tc>
        <w:tc>
          <w:tcPr>
            <w:tcW w:w="3080" w:type="dxa"/>
          </w:tcPr>
          <w:p w14:paraId="781AA5DF" w14:textId="77777777" w:rsidR="00AF246E" w:rsidRPr="00116E8C" w:rsidRDefault="00AF246E" w:rsidP="00EE6880">
            <w:pPr>
              <w:pStyle w:val="NormalCentred"/>
            </w:pPr>
            <w:r w:rsidRPr="00116E8C">
              <w:t>6,3 (0,9)</w:t>
            </w:r>
          </w:p>
        </w:tc>
      </w:tr>
      <w:tr w:rsidR="00AF246E" w:rsidRPr="00116E8C" w14:paraId="30C040A7" w14:textId="77777777" w:rsidTr="00FF32F7">
        <w:trPr>
          <w:cantSplit/>
        </w:trPr>
        <w:tc>
          <w:tcPr>
            <w:tcW w:w="3058" w:type="dxa"/>
          </w:tcPr>
          <w:p w14:paraId="6F93DE20" w14:textId="77777777" w:rsidR="00AF246E" w:rsidRPr="00116E8C" w:rsidRDefault="00AF246E" w:rsidP="00A52AC7">
            <w:pPr>
              <w:pStyle w:val="NormalKeep"/>
              <w:keepNext w:val="0"/>
            </w:pPr>
            <w:r w:rsidRPr="00116E8C">
              <w:t>Nenän tukkoisuusarvo (NCS): keskiarvo (keskihajonta), asteikko 0–3</w:t>
            </w:r>
          </w:p>
        </w:tc>
        <w:tc>
          <w:tcPr>
            <w:tcW w:w="3079" w:type="dxa"/>
          </w:tcPr>
          <w:p w14:paraId="16BD6804" w14:textId="77777777" w:rsidR="00AF246E" w:rsidRPr="00116E8C" w:rsidRDefault="00AF246E" w:rsidP="0075395D">
            <w:pPr>
              <w:pStyle w:val="NormalCentred"/>
            </w:pPr>
            <w:r w:rsidRPr="00116E8C">
              <w:t>2,4 (0,6)</w:t>
            </w:r>
          </w:p>
        </w:tc>
        <w:tc>
          <w:tcPr>
            <w:tcW w:w="3080" w:type="dxa"/>
          </w:tcPr>
          <w:p w14:paraId="7B4C14A0" w14:textId="77777777" w:rsidR="00AF246E" w:rsidRPr="00116E8C" w:rsidRDefault="00AF246E" w:rsidP="0075395D">
            <w:pPr>
              <w:pStyle w:val="NormalCentred"/>
            </w:pPr>
            <w:r w:rsidRPr="00116E8C">
              <w:t>2,3 (0,7)</w:t>
            </w:r>
          </w:p>
        </w:tc>
      </w:tr>
      <w:tr w:rsidR="00AF246E" w:rsidRPr="00116E8C" w14:paraId="6EEDB21E" w14:textId="77777777" w:rsidTr="00FF32F7">
        <w:trPr>
          <w:cantSplit/>
        </w:trPr>
        <w:tc>
          <w:tcPr>
            <w:tcW w:w="3058" w:type="dxa"/>
          </w:tcPr>
          <w:p w14:paraId="5A7D0A54" w14:textId="77777777" w:rsidR="00AF246E" w:rsidRPr="00116E8C" w:rsidRDefault="00AF246E" w:rsidP="00EE6880">
            <w:pPr>
              <w:pStyle w:val="NormalKeep"/>
            </w:pPr>
            <w:r w:rsidRPr="00116E8C">
              <w:lastRenderedPageBreak/>
              <w:t>Hajuaistia mittaava arvo: keskiarvo (keskihajonta), asteikko 0–3</w:t>
            </w:r>
          </w:p>
        </w:tc>
        <w:tc>
          <w:tcPr>
            <w:tcW w:w="3079" w:type="dxa"/>
          </w:tcPr>
          <w:p w14:paraId="0A02132F" w14:textId="77777777" w:rsidR="00AF246E" w:rsidRPr="00116E8C" w:rsidRDefault="00AF246E" w:rsidP="00EE6880">
            <w:pPr>
              <w:pStyle w:val="NormalCentred"/>
            </w:pPr>
            <w:r w:rsidRPr="00116E8C">
              <w:t>2,7 (0,7)</w:t>
            </w:r>
          </w:p>
        </w:tc>
        <w:tc>
          <w:tcPr>
            <w:tcW w:w="3080" w:type="dxa"/>
          </w:tcPr>
          <w:p w14:paraId="0CA69D50" w14:textId="77777777" w:rsidR="00AF246E" w:rsidRPr="00116E8C" w:rsidRDefault="00AF246E" w:rsidP="00EE6880">
            <w:pPr>
              <w:pStyle w:val="NormalCentred"/>
            </w:pPr>
            <w:r w:rsidRPr="00116E8C">
              <w:t>2,7 (0,7)</w:t>
            </w:r>
          </w:p>
        </w:tc>
      </w:tr>
      <w:tr w:rsidR="00AF246E" w:rsidRPr="00116E8C" w14:paraId="1A626EE0" w14:textId="77777777" w:rsidTr="00FF32F7">
        <w:trPr>
          <w:cantSplit/>
        </w:trPr>
        <w:tc>
          <w:tcPr>
            <w:tcW w:w="3058" w:type="dxa"/>
          </w:tcPr>
          <w:p w14:paraId="2FD7219C" w14:textId="77777777" w:rsidR="00AF246E" w:rsidRPr="00116E8C" w:rsidRDefault="00AF246E" w:rsidP="00EE6880">
            <w:pPr>
              <w:pStyle w:val="NormalKeep"/>
            </w:pPr>
            <w:r w:rsidRPr="00116E8C">
              <w:t>SNOT-22-arvo: keskiarvo (keskihajonta), asteikko 0–110</w:t>
            </w:r>
          </w:p>
        </w:tc>
        <w:tc>
          <w:tcPr>
            <w:tcW w:w="3079" w:type="dxa"/>
          </w:tcPr>
          <w:p w14:paraId="6B31291F" w14:textId="77777777" w:rsidR="00AF246E" w:rsidRPr="00116E8C" w:rsidRDefault="00AF246E" w:rsidP="00EE6880">
            <w:pPr>
              <w:pStyle w:val="NormalCentred"/>
            </w:pPr>
            <w:r w:rsidRPr="00116E8C">
              <w:t>60,1 (17,7)</w:t>
            </w:r>
          </w:p>
        </w:tc>
        <w:tc>
          <w:tcPr>
            <w:tcW w:w="3080" w:type="dxa"/>
          </w:tcPr>
          <w:p w14:paraId="58038717" w14:textId="77777777" w:rsidR="00AF246E" w:rsidRPr="00116E8C" w:rsidRDefault="00AF246E" w:rsidP="00EE6880">
            <w:pPr>
              <w:pStyle w:val="NormalCentred"/>
            </w:pPr>
            <w:r w:rsidRPr="00116E8C">
              <w:t>59,5 (19,3)</w:t>
            </w:r>
          </w:p>
        </w:tc>
      </w:tr>
      <w:tr w:rsidR="00AF246E" w:rsidRPr="00116E8C" w14:paraId="197C7520" w14:textId="77777777" w:rsidTr="00FF32F7">
        <w:trPr>
          <w:cantSplit/>
        </w:trPr>
        <w:tc>
          <w:tcPr>
            <w:tcW w:w="3058" w:type="dxa"/>
          </w:tcPr>
          <w:p w14:paraId="4D4441F8" w14:textId="77777777" w:rsidR="00AF246E" w:rsidRPr="00116E8C" w:rsidRDefault="00AF246E" w:rsidP="00FF32F7">
            <w:pPr>
              <w:pStyle w:val="NormalKeep"/>
              <w:keepNext w:val="0"/>
            </w:pPr>
            <w:r w:rsidRPr="00116E8C">
              <w:t>Veren eosinofiilit (solua/mikrol): keskiarvo (keskihajonta)</w:t>
            </w:r>
          </w:p>
        </w:tc>
        <w:tc>
          <w:tcPr>
            <w:tcW w:w="3079" w:type="dxa"/>
          </w:tcPr>
          <w:p w14:paraId="4EA3A295" w14:textId="77777777" w:rsidR="00AF246E" w:rsidRPr="00116E8C" w:rsidRDefault="00AF246E" w:rsidP="004B3E34">
            <w:pPr>
              <w:pStyle w:val="NormalCentred"/>
            </w:pPr>
            <w:r w:rsidRPr="00116E8C">
              <w:t>346,1 (284,1)</w:t>
            </w:r>
          </w:p>
        </w:tc>
        <w:tc>
          <w:tcPr>
            <w:tcW w:w="3080" w:type="dxa"/>
          </w:tcPr>
          <w:p w14:paraId="76A0FFA6" w14:textId="77777777" w:rsidR="00AF246E" w:rsidRPr="00116E8C" w:rsidRDefault="00AF246E" w:rsidP="004B3E34">
            <w:pPr>
              <w:pStyle w:val="NormalCentred"/>
            </w:pPr>
            <w:r w:rsidRPr="00116E8C">
              <w:t>334,6 (187,6)</w:t>
            </w:r>
          </w:p>
        </w:tc>
      </w:tr>
      <w:tr w:rsidR="00AF246E" w:rsidRPr="00116E8C" w14:paraId="73CFC32F" w14:textId="77777777" w:rsidTr="00FF32F7">
        <w:trPr>
          <w:cantSplit/>
        </w:trPr>
        <w:tc>
          <w:tcPr>
            <w:tcW w:w="3058" w:type="dxa"/>
          </w:tcPr>
          <w:p w14:paraId="56A5FCCE" w14:textId="77777777" w:rsidR="00AF246E" w:rsidRPr="00116E8C" w:rsidRDefault="00AF246E" w:rsidP="00FF32F7">
            <w:pPr>
              <w:pStyle w:val="NormalKeep"/>
              <w:keepNext w:val="0"/>
            </w:pPr>
            <w:r w:rsidRPr="00116E8C">
              <w:t>Kokonais-IgE IU/ml: keskiarvo (keskihajonta)</w:t>
            </w:r>
          </w:p>
        </w:tc>
        <w:tc>
          <w:tcPr>
            <w:tcW w:w="3079" w:type="dxa"/>
          </w:tcPr>
          <w:p w14:paraId="38E03CCF" w14:textId="77777777" w:rsidR="00AF246E" w:rsidRPr="00116E8C" w:rsidRDefault="00AF246E" w:rsidP="004B3E34">
            <w:pPr>
              <w:pStyle w:val="NormalCentred"/>
            </w:pPr>
            <w:r w:rsidRPr="00116E8C">
              <w:t>160,9 (139,6)</w:t>
            </w:r>
          </w:p>
        </w:tc>
        <w:tc>
          <w:tcPr>
            <w:tcW w:w="3080" w:type="dxa"/>
          </w:tcPr>
          <w:p w14:paraId="0D89A01A" w14:textId="77777777" w:rsidR="00AF246E" w:rsidRPr="00116E8C" w:rsidRDefault="00AF246E" w:rsidP="004B3E34">
            <w:pPr>
              <w:pStyle w:val="NormalCentred"/>
            </w:pPr>
            <w:r w:rsidRPr="00116E8C">
              <w:t>190,2 (200,5)</w:t>
            </w:r>
          </w:p>
        </w:tc>
      </w:tr>
      <w:tr w:rsidR="00AF246E" w:rsidRPr="00116E8C" w14:paraId="6E2AE6CF" w14:textId="77777777" w:rsidTr="00FF32F7">
        <w:trPr>
          <w:cantSplit/>
        </w:trPr>
        <w:tc>
          <w:tcPr>
            <w:tcW w:w="3058" w:type="dxa"/>
          </w:tcPr>
          <w:p w14:paraId="047FD5B1" w14:textId="77777777" w:rsidR="00AF246E" w:rsidRPr="00116E8C" w:rsidRDefault="00AF246E" w:rsidP="00FF32F7">
            <w:pPr>
              <w:pStyle w:val="NormalKeep"/>
              <w:keepNext w:val="0"/>
            </w:pPr>
            <w:r w:rsidRPr="00116E8C">
              <w:t>Astma (%)</w:t>
            </w:r>
          </w:p>
        </w:tc>
        <w:tc>
          <w:tcPr>
            <w:tcW w:w="3079" w:type="dxa"/>
          </w:tcPr>
          <w:p w14:paraId="3735A544" w14:textId="77777777" w:rsidR="00AF246E" w:rsidRPr="00116E8C" w:rsidRDefault="00AF246E" w:rsidP="004B3E34">
            <w:pPr>
              <w:pStyle w:val="NormalCentred"/>
            </w:pPr>
            <w:r w:rsidRPr="00116E8C">
              <w:t>53,6</w:t>
            </w:r>
          </w:p>
        </w:tc>
        <w:tc>
          <w:tcPr>
            <w:tcW w:w="3080" w:type="dxa"/>
          </w:tcPr>
          <w:p w14:paraId="201203DD" w14:textId="77777777" w:rsidR="00AF246E" w:rsidRPr="00116E8C" w:rsidRDefault="00AF246E" w:rsidP="004B3E34">
            <w:pPr>
              <w:pStyle w:val="NormalCentred"/>
            </w:pPr>
            <w:r w:rsidRPr="00116E8C">
              <w:t>60,6</w:t>
            </w:r>
          </w:p>
        </w:tc>
      </w:tr>
      <w:tr w:rsidR="00AF246E" w:rsidRPr="00116E8C" w14:paraId="6A8FCB2C" w14:textId="77777777" w:rsidTr="00FF32F7">
        <w:trPr>
          <w:cantSplit/>
        </w:trPr>
        <w:tc>
          <w:tcPr>
            <w:tcW w:w="3058" w:type="dxa"/>
          </w:tcPr>
          <w:p w14:paraId="7EE595DF" w14:textId="77777777" w:rsidR="00AF246E" w:rsidRPr="00116E8C" w:rsidRDefault="00AF246E" w:rsidP="00FF32F7">
            <w:pPr>
              <w:pStyle w:val="NormalKeep"/>
              <w:keepNext w:val="0"/>
            </w:pPr>
            <w:r w:rsidRPr="00116E8C">
              <w:t>Lievä (%)</w:t>
            </w:r>
          </w:p>
        </w:tc>
        <w:tc>
          <w:tcPr>
            <w:tcW w:w="3079" w:type="dxa"/>
          </w:tcPr>
          <w:p w14:paraId="48B383D2" w14:textId="77777777" w:rsidR="00AF246E" w:rsidRPr="00116E8C" w:rsidRDefault="00AF246E" w:rsidP="004B3E34">
            <w:pPr>
              <w:pStyle w:val="NormalCentred"/>
            </w:pPr>
            <w:r w:rsidRPr="00116E8C">
              <w:t>37,8</w:t>
            </w:r>
          </w:p>
        </w:tc>
        <w:tc>
          <w:tcPr>
            <w:tcW w:w="3080" w:type="dxa"/>
          </w:tcPr>
          <w:p w14:paraId="29D4FA37" w14:textId="77777777" w:rsidR="00AF246E" w:rsidRPr="00116E8C" w:rsidRDefault="00AF246E" w:rsidP="004B3E34">
            <w:pPr>
              <w:pStyle w:val="NormalCentred"/>
            </w:pPr>
            <w:r w:rsidRPr="00116E8C">
              <w:t>32,5</w:t>
            </w:r>
          </w:p>
        </w:tc>
      </w:tr>
      <w:tr w:rsidR="00AF246E" w:rsidRPr="00116E8C" w14:paraId="432D9B39" w14:textId="77777777" w:rsidTr="00FF32F7">
        <w:trPr>
          <w:cantSplit/>
        </w:trPr>
        <w:tc>
          <w:tcPr>
            <w:tcW w:w="3058" w:type="dxa"/>
          </w:tcPr>
          <w:p w14:paraId="297243DB" w14:textId="77777777" w:rsidR="00AF246E" w:rsidRPr="00116E8C" w:rsidRDefault="00AF246E" w:rsidP="00FF32F7">
            <w:pPr>
              <w:pStyle w:val="NormalKeep"/>
              <w:keepNext w:val="0"/>
            </w:pPr>
            <w:r w:rsidRPr="00116E8C">
              <w:t>Keskivaikea (%)</w:t>
            </w:r>
          </w:p>
        </w:tc>
        <w:tc>
          <w:tcPr>
            <w:tcW w:w="3079" w:type="dxa"/>
          </w:tcPr>
          <w:p w14:paraId="1FA1FF7A" w14:textId="77777777" w:rsidR="00AF246E" w:rsidRPr="00116E8C" w:rsidRDefault="00AF246E" w:rsidP="004B3E34">
            <w:pPr>
              <w:pStyle w:val="NormalCentred"/>
            </w:pPr>
            <w:r w:rsidRPr="00116E8C">
              <w:t>58,1</w:t>
            </w:r>
          </w:p>
        </w:tc>
        <w:tc>
          <w:tcPr>
            <w:tcW w:w="3080" w:type="dxa"/>
          </w:tcPr>
          <w:p w14:paraId="24D2B9C6" w14:textId="77777777" w:rsidR="00AF246E" w:rsidRPr="00116E8C" w:rsidRDefault="00AF246E" w:rsidP="004B3E34">
            <w:pPr>
              <w:pStyle w:val="NormalCentred"/>
            </w:pPr>
            <w:r w:rsidRPr="00116E8C">
              <w:t>58,4</w:t>
            </w:r>
          </w:p>
        </w:tc>
      </w:tr>
      <w:tr w:rsidR="00AF246E" w:rsidRPr="00116E8C" w14:paraId="2B6CDE2F" w14:textId="77777777" w:rsidTr="00FF32F7">
        <w:trPr>
          <w:cantSplit/>
        </w:trPr>
        <w:tc>
          <w:tcPr>
            <w:tcW w:w="3058" w:type="dxa"/>
          </w:tcPr>
          <w:p w14:paraId="47A8BFAF" w14:textId="77777777" w:rsidR="00AF246E" w:rsidRPr="00116E8C" w:rsidRDefault="00AF246E" w:rsidP="00FF32F7">
            <w:pPr>
              <w:pStyle w:val="NormalKeep"/>
              <w:keepNext w:val="0"/>
            </w:pPr>
            <w:r w:rsidRPr="00116E8C">
              <w:t>Vaikea (%)</w:t>
            </w:r>
          </w:p>
        </w:tc>
        <w:tc>
          <w:tcPr>
            <w:tcW w:w="3079" w:type="dxa"/>
          </w:tcPr>
          <w:p w14:paraId="2FCE7E95" w14:textId="77777777" w:rsidR="00AF246E" w:rsidRPr="00116E8C" w:rsidRDefault="00AF246E" w:rsidP="004B3E34">
            <w:pPr>
              <w:pStyle w:val="NormalCentred"/>
            </w:pPr>
            <w:r w:rsidRPr="00116E8C">
              <w:t>4,1</w:t>
            </w:r>
          </w:p>
        </w:tc>
        <w:tc>
          <w:tcPr>
            <w:tcW w:w="3080" w:type="dxa"/>
          </w:tcPr>
          <w:p w14:paraId="1FDAE416" w14:textId="77777777" w:rsidR="00AF246E" w:rsidRPr="00116E8C" w:rsidRDefault="00AF246E" w:rsidP="004B3E34">
            <w:pPr>
              <w:pStyle w:val="NormalCentred"/>
            </w:pPr>
            <w:r w:rsidRPr="00116E8C">
              <w:t>9,1</w:t>
            </w:r>
          </w:p>
        </w:tc>
      </w:tr>
      <w:tr w:rsidR="00AF246E" w:rsidRPr="00116E8C" w14:paraId="7C1A8981" w14:textId="77777777" w:rsidTr="00FF32F7">
        <w:trPr>
          <w:cantSplit/>
        </w:trPr>
        <w:tc>
          <w:tcPr>
            <w:tcW w:w="3058" w:type="dxa"/>
          </w:tcPr>
          <w:p w14:paraId="0A9481C7" w14:textId="77777777" w:rsidR="00AF246E" w:rsidRPr="00116E8C" w:rsidRDefault="00AF246E" w:rsidP="00FF32F7">
            <w:pPr>
              <w:pStyle w:val="NormalKeep"/>
              <w:keepNext w:val="0"/>
            </w:pPr>
            <w:r w:rsidRPr="00116E8C">
              <w:t>Asetyylisalisyylihapon pahentama hengitysteiden sairaus (AERD) (%)</w:t>
            </w:r>
          </w:p>
        </w:tc>
        <w:tc>
          <w:tcPr>
            <w:tcW w:w="3079" w:type="dxa"/>
          </w:tcPr>
          <w:p w14:paraId="7E435474" w14:textId="77777777" w:rsidR="00AF246E" w:rsidRPr="00116E8C" w:rsidRDefault="00AF246E" w:rsidP="004B3E34">
            <w:pPr>
              <w:pStyle w:val="NormalCentred"/>
            </w:pPr>
            <w:r w:rsidRPr="00116E8C">
              <w:t>19,6</w:t>
            </w:r>
          </w:p>
        </w:tc>
        <w:tc>
          <w:tcPr>
            <w:tcW w:w="3080" w:type="dxa"/>
          </w:tcPr>
          <w:p w14:paraId="780BE9F0" w14:textId="77777777" w:rsidR="00AF246E" w:rsidRPr="00116E8C" w:rsidRDefault="00AF246E" w:rsidP="004B3E34">
            <w:pPr>
              <w:pStyle w:val="NormalCentred"/>
            </w:pPr>
            <w:r w:rsidRPr="00116E8C">
              <w:t>35,4</w:t>
            </w:r>
          </w:p>
        </w:tc>
      </w:tr>
      <w:tr w:rsidR="00AF246E" w:rsidRPr="00116E8C" w14:paraId="30B8F173" w14:textId="77777777" w:rsidTr="00FF32F7">
        <w:trPr>
          <w:cantSplit/>
        </w:trPr>
        <w:tc>
          <w:tcPr>
            <w:tcW w:w="3058" w:type="dxa"/>
          </w:tcPr>
          <w:p w14:paraId="211A1AAB" w14:textId="77777777" w:rsidR="00AF246E" w:rsidRPr="00116E8C" w:rsidRDefault="00AF246E" w:rsidP="00FF32F7">
            <w:pPr>
              <w:pStyle w:val="NormalKeep"/>
              <w:keepNext w:val="0"/>
            </w:pPr>
            <w:r w:rsidRPr="00116E8C">
              <w:t>Allerginen nuha</w:t>
            </w:r>
          </w:p>
        </w:tc>
        <w:tc>
          <w:tcPr>
            <w:tcW w:w="3079" w:type="dxa"/>
          </w:tcPr>
          <w:p w14:paraId="017DCEE4" w14:textId="77777777" w:rsidR="00AF246E" w:rsidRPr="00116E8C" w:rsidRDefault="00AF246E" w:rsidP="004B3E34">
            <w:pPr>
              <w:pStyle w:val="NormalCentred"/>
            </w:pPr>
            <w:r w:rsidRPr="00116E8C">
              <w:t>43,5</w:t>
            </w:r>
          </w:p>
        </w:tc>
        <w:tc>
          <w:tcPr>
            <w:tcW w:w="3080" w:type="dxa"/>
          </w:tcPr>
          <w:p w14:paraId="5276C037" w14:textId="77777777" w:rsidR="00AF246E" w:rsidRPr="00116E8C" w:rsidRDefault="00AF246E" w:rsidP="004B3E34">
            <w:pPr>
              <w:pStyle w:val="NormalCentred"/>
            </w:pPr>
            <w:r w:rsidRPr="00116E8C">
              <w:t>42,5</w:t>
            </w:r>
          </w:p>
        </w:tc>
      </w:tr>
    </w:tbl>
    <w:p w14:paraId="42138432" w14:textId="77777777" w:rsidR="00B2103A" w:rsidRPr="00116E8C" w:rsidRDefault="00AF246E" w:rsidP="00B2103A">
      <w:r w:rsidRPr="00116E8C">
        <w:t>SNOT-22 = Sino-Nasal Outcome Test 22 -kysely; IgE = immunoglobuliini E; IU = kansainvälinen yksikkö (international unit). Suuret NPS-, NCS- ja SNOT-22-arvot viittaavat suurempaan tautiaktiivisuuteen.</w:t>
      </w:r>
    </w:p>
    <w:p w14:paraId="01C34D95" w14:textId="77777777" w:rsidR="008A7AC6" w:rsidRPr="00116E8C" w:rsidRDefault="008A7AC6" w:rsidP="007B0CDF"/>
    <w:p w14:paraId="3C83F152" w14:textId="77777777" w:rsidR="007B0CDF" w:rsidRPr="00116E8C" w:rsidRDefault="00FF11E6" w:rsidP="007B0CDF">
      <w:r w:rsidRPr="00116E8C">
        <w:t>Ensisijaiset päätetapahtumat olivat bilateraalinen nenäpolyyppiarvo (NPS) ja keskimääräinen päivittäinen nenän tukkoisuusarvo (NCS) viikolla 24. Molemmissa nenäpolyyppitutkimuksissa 1 ja 2 potilailla, jotka saivat omalitsumabia, havaittiin tilastollisesti merkitsevästi suurempi paraneminen lähtötasosta viikolla 24 NPS-arvossa ja NCS:n viikoittaisessa keskiarvossa, kuin potilailla, jotka saivat lumelääkettä. Nenäpolyyppitutkimusten 1 ja 2 tulokset esitetään taulukossa 8.</w:t>
      </w:r>
    </w:p>
    <w:p w14:paraId="2CCDA65E" w14:textId="77777777" w:rsidR="007B0CDF" w:rsidRPr="00116E8C" w:rsidRDefault="007B0CDF" w:rsidP="007B0CDF"/>
    <w:p w14:paraId="68742AE1" w14:textId="77777777" w:rsidR="007B0CDF" w:rsidRPr="00116E8C" w:rsidRDefault="009D0CA6" w:rsidP="009D0CA6">
      <w:pPr>
        <w:pStyle w:val="TableTitle"/>
        <w:ind w:left="1418" w:hanging="1418"/>
      </w:pPr>
      <w:r w:rsidRPr="00116E8C">
        <w:t>Taulukko 8</w:t>
      </w:r>
      <w:r w:rsidRPr="00116E8C">
        <w:tab/>
        <w:t>Kliinisten arvojen muutos lähtötasosta viikolla 24 nenäpolyyppitutkimuksesta 1, nenäpolyyppitutkimuksesta 2 ja yhdistetyt tiedot</w:t>
      </w:r>
    </w:p>
    <w:p w14:paraId="4B9DE58F" w14:textId="77777777" w:rsidR="00B2103A" w:rsidRPr="00116E8C" w:rsidRDefault="00B2103A" w:rsidP="00B2103A">
      <w:pPr>
        <w:pStyle w:val="NormalKeep"/>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865"/>
        <w:gridCol w:w="857"/>
        <w:gridCol w:w="258"/>
        <w:gridCol w:w="1272"/>
        <w:gridCol w:w="1024"/>
        <w:gridCol w:w="107"/>
        <w:gridCol w:w="1274"/>
        <w:gridCol w:w="1110"/>
        <w:gridCol w:w="72"/>
        <w:gridCol w:w="1224"/>
      </w:tblGrid>
      <w:tr w:rsidR="0063291C" w:rsidRPr="00116E8C" w14:paraId="08503E92" w14:textId="77777777" w:rsidTr="00FF32F7">
        <w:trPr>
          <w:cantSplit/>
          <w:tblHeader/>
        </w:trPr>
        <w:tc>
          <w:tcPr>
            <w:tcW w:w="1899" w:type="dxa"/>
          </w:tcPr>
          <w:p w14:paraId="037C8767" w14:textId="77777777" w:rsidR="00AB557F" w:rsidRPr="00116E8C" w:rsidRDefault="00AB557F" w:rsidP="00EE6880">
            <w:pPr>
              <w:pStyle w:val="NormalKeep"/>
            </w:pPr>
          </w:p>
        </w:tc>
        <w:tc>
          <w:tcPr>
            <w:tcW w:w="2425" w:type="dxa"/>
            <w:gridSpan w:val="3"/>
          </w:tcPr>
          <w:p w14:paraId="5B6335D6" w14:textId="77777777" w:rsidR="00AB557F" w:rsidRPr="00116E8C" w:rsidRDefault="00AB557F" w:rsidP="00EE6880">
            <w:pPr>
              <w:pStyle w:val="aa"/>
            </w:pPr>
            <w:r w:rsidRPr="00116E8C">
              <w:t>Nenäpolyyppi- tutkimus 1</w:t>
            </w:r>
          </w:p>
        </w:tc>
        <w:tc>
          <w:tcPr>
            <w:tcW w:w="2446" w:type="dxa"/>
            <w:gridSpan w:val="3"/>
          </w:tcPr>
          <w:p w14:paraId="08152E29" w14:textId="77777777" w:rsidR="00AB557F" w:rsidRPr="00116E8C" w:rsidRDefault="00AB557F" w:rsidP="00EE6880">
            <w:pPr>
              <w:pStyle w:val="aa"/>
            </w:pPr>
            <w:r w:rsidRPr="00116E8C">
              <w:t>Nenäpolyyppi- tutkimus 2</w:t>
            </w:r>
          </w:p>
        </w:tc>
        <w:tc>
          <w:tcPr>
            <w:tcW w:w="2447" w:type="dxa"/>
            <w:gridSpan w:val="3"/>
          </w:tcPr>
          <w:p w14:paraId="2F987F16" w14:textId="77777777" w:rsidR="00AB557F" w:rsidRPr="00116E8C" w:rsidRDefault="00AB557F" w:rsidP="00EE6880">
            <w:pPr>
              <w:pStyle w:val="aa"/>
            </w:pPr>
            <w:r w:rsidRPr="00116E8C">
              <w:t>Nenäpolyypit yhdistetyt tulokset</w:t>
            </w:r>
          </w:p>
        </w:tc>
      </w:tr>
      <w:tr w:rsidR="0063291C" w:rsidRPr="00116E8C" w14:paraId="7FEAF08E" w14:textId="77777777" w:rsidTr="00FF32F7">
        <w:trPr>
          <w:cantSplit/>
          <w:tblHeader/>
        </w:trPr>
        <w:tc>
          <w:tcPr>
            <w:tcW w:w="1899" w:type="dxa"/>
          </w:tcPr>
          <w:p w14:paraId="097D16C6" w14:textId="77777777" w:rsidR="00AB557F" w:rsidRPr="00116E8C" w:rsidRDefault="00AB557F" w:rsidP="00EE6880">
            <w:pPr>
              <w:pStyle w:val="NormalKeep"/>
            </w:pPr>
          </w:p>
        </w:tc>
        <w:tc>
          <w:tcPr>
            <w:tcW w:w="1116" w:type="dxa"/>
            <w:gridSpan w:val="2"/>
          </w:tcPr>
          <w:p w14:paraId="1EDF5218" w14:textId="77777777" w:rsidR="00AB557F" w:rsidRPr="00116E8C" w:rsidRDefault="00AB557F" w:rsidP="00EE6880">
            <w:pPr>
              <w:pStyle w:val="aa"/>
            </w:pPr>
            <w:r w:rsidRPr="00116E8C">
              <w:t>lumelääke</w:t>
            </w:r>
          </w:p>
        </w:tc>
        <w:tc>
          <w:tcPr>
            <w:tcW w:w="1309" w:type="dxa"/>
          </w:tcPr>
          <w:p w14:paraId="785D23FA" w14:textId="77777777" w:rsidR="00AB557F" w:rsidRPr="00116E8C" w:rsidRDefault="00AB557F" w:rsidP="00EE6880">
            <w:pPr>
              <w:pStyle w:val="aa"/>
            </w:pPr>
            <w:r w:rsidRPr="00116E8C">
              <w:t>omalitsu- mabi</w:t>
            </w:r>
          </w:p>
        </w:tc>
        <w:tc>
          <w:tcPr>
            <w:tcW w:w="1134" w:type="dxa"/>
            <w:gridSpan w:val="2"/>
          </w:tcPr>
          <w:p w14:paraId="283A360B" w14:textId="77777777" w:rsidR="00AB557F" w:rsidRPr="00116E8C" w:rsidRDefault="00AB557F" w:rsidP="00EE6880">
            <w:pPr>
              <w:pStyle w:val="aa"/>
            </w:pPr>
            <w:r w:rsidRPr="00116E8C">
              <w:t>lumelääke</w:t>
            </w:r>
          </w:p>
        </w:tc>
        <w:tc>
          <w:tcPr>
            <w:tcW w:w="1312" w:type="dxa"/>
          </w:tcPr>
          <w:p w14:paraId="5C38002A" w14:textId="77777777" w:rsidR="00AB557F" w:rsidRPr="00116E8C" w:rsidRDefault="00AB557F" w:rsidP="00EE6880">
            <w:pPr>
              <w:pStyle w:val="aa"/>
            </w:pPr>
            <w:r w:rsidRPr="00116E8C">
              <w:t>omalitsu- mabi</w:t>
            </w:r>
          </w:p>
        </w:tc>
        <w:tc>
          <w:tcPr>
            <w:tcW w:w="1110" w:type="dxa"/>
          </w:tcPr>
          <w:p w14:paraId="6B6B1FA0" w14:textId="77777777" w:rsidR="00AB557F" w:rsidRPr="00116E8C" w:rsidRDefault="00AB557F" w:rsidP="00EE6880">
            <w:pPr>
              <w:pStyle w:val="aa"/>
            </w:pPr>
            <w:r w:rsidRPr="00116E8C">
              <w:t>lumelääke</w:t>
            </w:r>
          </w:p>
        </w:tc>
        <w:tc>
          <w:tcPr>
            <w:tcW w:w="1337" w:type="dxa"/>
            <w:gridSpan w:val="2"/>
          </w:tcPr>
          <w:p w14:paraId="07A92B33" w14:textId="77777777" w:rsidR="00AB557F" w:rsidRPr="00116E8C" w:rsidRDefault="00AB557F" w:rsidP="00EE6880">
            <w:pPr>
              <w:pStyle w:val="aa"/>
            </w:pPr>
            <w:r w:rsidRPr="00116E8C">
              <w:t>omalitsu- mabi</w:t>
            </w:r>
          </w:p>
        </w:tc>
      </w:tr>
      <w:tr w:rsidR="0063291C" w:rsidRPr="00116E8C" w14:paraId="34AB4393" w14:textId="77777777" w:rsidTr="00FF32F7">
        <w:trPr>
          <w:cantSplit/>
        </w:trPr>
        <w:tc>
          <w:tcPr>
            <w:tcW w:w="1899" w:type="dxa"/>
          </w:tcPr>
          <w:p w14:paraId="731B7E28" w14:textId="77777777" w:rsidR="00AB557F" w:rsidRPr="00116E8C" w:rsidRDefault="00AB557F" w:rsidP="00EE6880">
            <w:pPr>
              <w:pStyle w:val="TableL"/>
            </w:pPr>
            <w:r w:rsidRPr="00116E8C">
              <w:t>n</w:t>
            </w:r>
          </w:p>
        </w:tc>
        <w:tc>
          <w:tcPr>
            <w:tcW w:w="1116" w:type="dxa"/>
            <w:gridSpan w:val="2"/>
          </w:tcPr>
          <w:p w14:paraId="00C3A711" w14:textId="77777777" w:rsidR="00AB557F" w:rsidRPr="00116E8C" w:rsidRDefault="00AB557F" w:rsidP="00EE6880">
            <w:pPr>
              <w:pStyle w:val="TableC"/>
            </w:pPr>
            <w:r w:rsidRPr="00116E8C">
              <w:t>66</w:t>
            </w:r>
          </w:p>
        </w:tc>
        <w:tc>
          <w:tcPr>
            <w:tcW w:w="1309" w:type="dxa"/>
          </w:tcPr>
          <w:p w14:paraId="6CECE541" w14:textId="77777777" w:rsidR="00AB557F" w:rsidRPr="00116E8C" w:rsidRDefault="00AB557F" w:rsidP="00EE6880">
            <w:pPr>
              <w:pStyle w:val="TableC"/>
            </w:pPr>
            <w:r w:rsidRPr="00116E8C">
              <w:t>72</w:t>
            </w:r>
          </w:p>
        </w:tc>
        <w:tc>
          <w:tcPr>
            <w:tcW w:w="1134" w:type="dxa"/>
            <w:gridSpan w:val="2"/>
          </w:tcPr>
          <w:p w14:paraId="5723E3A7" w14:textId="77777777" w:rsidR="00AB557F" w:rsidRPr="00116E8C" w:rsidRDefault="00AB557F" w:rsidP="00EE6880">
            <w:pPr>
              <w:pStyle w:val="TableC"/>
            </w:pPr>
            <w:r w:rsidRPr="00116E8C">
              <w:t>65</w:t>
            </w:r>
          </w:p>
        </w:tc>
        <w:tc>
          <w:tcPr>
            <w:tcW w:w="1312" w:type="dxa"/>
          </w:tcPr>
          <w:p w14:paraId="16E15869" w14:textId="77777777" w:rsidR="00AB557F" w:rsidRPr="00116E8C" w:rsidRDefault="00AB557F" w:rsidP="00EE6880">
            <w:pPr>
              <w:pStyle w:val="TableC"/>
            </w:pPr>
            <w:r w:rsidRPr="00116E8C">
              <w:t>62</w:t>
            </w:r>
          </w:p>
        </w:tc>
        <w:tc>
          <w:tcPr>
            <w:tcW w:w="1110" w:type="dxa"/>
          </w:tcPr>
          <w:p w14:paraId="5E096658" w14:textId="77777777" w:rsidR="00AB557F" w:rsidRPr="00116E8C" w:rsidRDefault="00AB557F" w:rsidP="00EE6880">
            <w:pPr>
              <w:pStyle w:val="TableC"/>
            </w:pPr>
            <w:r w:rsidRPr="00116E8C">
              <w:t>131</w:t>
            </w:r>
          </w:p>
        </w:tc>
        <w:tc>
          <w:tcPr>
            <w:tcW w:w="1337" w:type="dxa"/>
            <w:gridSpan w:val="2"/>
          </w:tcPr>
          <w:p w14:paraId="29A832A2" w14:textId="77777777" w:rsidR="00AB557F" w:rsidRPr="00116E8C" w:rsidRDefault="00AB557F" w:rsidP="00EE6880">
            <w:pPr>
              <w:pStyle w:val="TableC"/>
            </w:pPr>
            <w:r w:rsidRPr="00116E8C">
              <w:t>134</w:t>
            </w:r>
          </w:p>
        </w:tc>
      </w:tr>
      <w:tr w:rsidR="0063291C" w:rsidRPr="00116E8C" w14:paraId="70D9CEF2" w14:textId="77777777" w:rsidTr="00FF32F7">
        <w:trPr>
          <w:cantSplit/>
        </w:trPr>
        <w:tc>
          <w:tcPr>
            <w:tcW w:w="1899" w:type="dxa"/>
          </w:tcPr>
          <w:p w14:paraId="294C2643" w14:textId="77777777" w:rsidR="00AB557F" w:rsidRPr="00116E8C" w:rsidRDefault="00AB557F" w:rsidP="00EE6880">
            <w:pPr>
              <w:pStyle w:val="TableL"/>
            </w:pPr>
            <w:r w:rsidRPr="00116E8C">
              <w:t>Nenäpolyyppiarvo</w:t>
            </w:r>
          </w:p>
        </w:tc>
        <w:tc>
          <w:tcPr>
            <w:tcW w:w="1116" w:type="dxa"/>
            <w:gridSpan w:val="2"/>
          </w:tcPr>
          <w:p w14:paraId="6964933B" w14:textId="77777777" w:rsidR="00AB557F" w:rsidRPr="00116E8C" w:rsidRDefault="00AB557F" w:rsidP="00EE6880">
            <w:pPr>
              <w:pStyle w:val="TableC"/>
            </w:pPr>
          </w:p>
        </w:tc>
        <w:tc>
          <w:tcPr>
            <w:tcW w:w="1309" w:type="dxa"/>
          </w:tcPr>
          <w:p w14:paraId="527135CB" w14:textId="77777777" w:rsidR="00AB557F" w:rsidRPr="00116E8C" w:rsidRDefault="00AB557F" w:rsidP="00EE6880">
            <w:pPr>
              <w:pStyle w:val="TableC"/>
            </w:pPr>
          </w:p>
        </w:tc>
        <w:tc>
          <w:tcPr>
            <w:tcW w:w="1134" w:type="dxa"/>
            <w:gridSpan w:val="2"/>
          </w:tcPr>
          <w:p w14:paraId="5C299425" w14:textId="77777777" w:rsidR="00AB557F" w:rsidRPr="00116E8C" w:rsidRDefault="00AB557F" w:rsidP="00EE6880">
            <w:pPr>
              <w:pStyle w:val="TableC"/>
            </w:pPr>
          </w:p>
        </w:tc>
        <w:tc>
          <w:tcPr>
            <w:tcW w:w="1312" w:type="dxa"/>
          </w:tcPr>
          <w:p w14:paraId="422542C2" w14:textId="77777777" w:rsidR="00AB557F" w:rsidRPr="00116E8C" w:rsidRDefault="00AB557F" w:rsidP="00EE6880">
            <w:pPr>
              <w:pStyle w:val="TableC"/>
            </w:pPr>
          </w:p>
        </w:tc>
        <w:tc>
          <w:tcPr>
            <w:tcW w:w="1110" w:type="dxa"/>
          </w:tcPr>
          <w:p w14:paraId="2A7ED4DC" w14:textId="77777777" w:rsidR="00AB557F" w:rsidRPr="00116E8C" w:rsidRDefault="00AB557F" w:rsidP="00EE6880">
            <w:pPr>
              <w:pStyle w:val="TableC"/>
            </w:pPr>
          </w:p>
        </w:tc>
        <w:tc>
          <w:tcPr>
            <w:tcW w:w="1337" w:type="dxa"/>
            <w:gridSpan w:val="2"/>
          </w:tcPr>
          <w:p w14:paraId="5EB8C13B" w14:textId="77777777" w:rsidR="00AB557F" w:rsidRPr="00116E8C" w:rsidRDefault="00AB557F" w:rsidP="00EE6880">
            <w:pPr>
              <w:pStyle w:val="TableC"/>
            </w:pPr>
          </w:p>
        </w:tc>
      </w:tr>
      <w:tr w:rsidR="0063291C" w:rsidRPr="00116E8C" w14:paraId="7C25A5C3" w14:textId="77777777" w:rsidTr="00FF32F7">
        <w:trPr>
          <w:cantSplit/>
        </w:trPr>
        <w:tc>
          <w:tcPr>
            <w:tcW w:w="1899" w:type="dxa"/>
          </w:tcPr>
          <w:p w14:paraId="6EE503EF" w14:textId="77777777" w:rsidR="00AB557F" w:rsidRPr="00116E8C" w:rsidRDefault="00AB557F" w:rsidP="00EE6880">
            <w:pPr>
              <w:pStyle w:val="TableL"/>
            </w:pPr>
            <w:r w:rsidRPr="00116E8C">
              <w:t>Lähtötason keskiarvo</w:t>
            </w:r>
          </w:p>
        </w:tc>
        <w:tc>
          <w:tcPr>
            <w:tcW w:w="1116" w:type="dxa"/>
            <w:gridSpan w:val="2"/>
          </w:tcPr>
          <w:p w14:paraId="62D4E8ED" w14:textId="77777777" w:rsidR="00AB557F" w:rsidRPr="00116E8C" w:rsidRDefault="00AB557F" w:rsidP="00EE6880">
            <w:pPr>
              <w:pStyle w:val="TableC"/>
            </w:pPr>
            <w:r w:rsidRPr="00116E8C">
              <w:t>6,32</w:t>
            </w:r>
          </w:p>
        </w:tc>
        <w:tc>
          <w:tcPr>
            <w:tcW w:w="1309" w:type="dxa"/>
          </w:tcPr>
          <w:p w14:paraId="1CF8A4BE" w14:textId="77777777" w:rsidR="00AB557F" w:rsidRPr="00116E8C" w:rsidRDefault="00AB557F" w:rsidP="00EE6880">
            <w:pPr>
              <w:pStyle w:val="TableC"/>
            </w:pPr>
            <w:r w:rsidRPr="00116E8C">
              <w:t>6,19</w:t>
            </w:r>
          </w:p>
        </w:tc>
        <w:tc>
          <w:tcPr>
            <w:tcW w:w="1134" w:type="dxa"/>
            <w:gridSpan w:val="2"/>
          </w:tcPr>
          <w:p w14:paraId="09D4BBEF" w14:textId="77777777" w:rsidR="00AB557F" w:rsidRPr="00116E8C" w:rsidRDefault="00AB557F" w:rsidP="00EE6880">
            <w:pPr>
              <w:pStyle w:val="TableC"/>
            </w:pPr>
            <w:r w:rsidRPr="00116E8C">
              <w:t>6,09</w:t>
            </w:r>
          </w:p>
        </w:tc>
        <w:tc>
          <w:tcPr>
            <w:tcW w:w="1312" w:type="dxa"/>
          </w:tcPr>
          <w:p w14:paraId="413A6810" w14:textId="77777777" w:rsidR="00AB557F" w:rsidRPr="00116E8C" w:rsidRDefault="00AB557F" w:rsidP="00EE6880">
            <w:pPr>
              <w:pStyle w:val="TableC"/>
            </w:pPr>
            <w:r w:rsidRPr="00116E8C">
              <w:t>6,44</w:t>
            </w:r>
          </w:p>
        </w:tc>
        <w:tc>
          <w:tcPr>
            <w:tcW w:w="1110" w:type="dxa"/>
          </w:tcPr>
          <w:p w14:paraId="78B6F60A" w14:textId="77777777" w:rsidR="00AB557F" w:rsidRPr="00116E8C" w:rsidRDefault="00AB557F" w:rsidP="00EE6880">
            <w:pPr>
              <w:pStyle w:val="TableC"/>
            </w:pPr>
            <w:r w:rsidRPr="00116E8C">
              <w:t>6,21</w:t>
            </w:r>
          </w:p>
        </w:tc>
        <w:tc>
          <w:tcPr>
            <w:tcW w:w="1337" w:type="dxa"/>
            <w:gridSpan w:val="2"/>
          </w:tcPr>
          <w:p w14:paraId="1E09E1BC" w14:textId="77777777" w:rsidR="00AB557F" w:rsidRPr="00116E8C" w:rsidRDefault="00AB557F" w:rsidP="00EE6880">
            <w:pPr>
              <w:pStyle w:val="TableC"/>
            </w:pPr>
            <w:r w:rsidRPr="00116E8C">
              <w:t>6,31</w:t>
            </w:r>
          </w:p>
        </w:tc>
      </w:tr>
      <w:tr w:rsidR="0063291C" w:rsidRPr="00116E8C" w14:paraId="1A84A500" w14:textId="77777777" w:rsidTr="00FF32F7">
        <w:trPr>
          <w:cantSplit/>
        </w:trPr>
        <w:tc>
          <w:tcPr>
            <w:tcW w:w="1899" w:type="dxa"/>
          </w:tcPr>
          <w:p w14:paraId="4B551A15" w14:textId="77777777" w:rsidR="00AB557F" w:rsidRPr="00116E8C" w:rsidRDefault="00AB557F" w:rsidP="00EE6880">
            <w:pPr>
              <w:pStyle w:val="TableL"/>
            </w:pPr>
            <w:r w:rsidRPr="00116E8C">
              <w:t>Pienimmän neliösumman (LS) keskiarvon muutos viikolla 24</w:t>
            </w:r>
          </w:p>
        </w:tc>
        <w:tc>
          <w:tcPr>
            <w:tcW w:w="1116" w:type="dxa"/>
            <w:gridSpan w:val="2"/>
          </w:tcPr>
          <w:p w14:paraId="1AD6755E" w14:textId="77777777" w:rsidR="00AB557F" w:rsidRPr="00116E8C" w:rsidRDefault="00AB557F" w:rsidP="00EE6880">
            <w:pPr>
              <w:pStyle w:val="TableC"/>
            </w:pPr>
            <w:r w:rsidRPr="00116E8C">
              <w:t>0,06</w:t>
            </w:r>
          </w:p>
        </w:tc>
        <w:tc>
          <w:tcPr>
            <w:tcW w:w="1309" w:type="dxa"/>
          </w:tcPr>
          <w:p w14:paraId="3061538B" w14:textId="77777777" w:rsidR="00AB557F" w:rsidRPr="00116E8C" w:rsidRDefault="00AB557F" w:rsidP="00EE6880">
            <w:pPr>
              <w:pStyle w:val="TableC"/>
            </w:pPr>
            <w:r w:rsidRPr="00116E8C">
              <w:t>-1,08</w:t>
            </w:r>
          </w:p>
        </w:tc>
        <w:tc>
          <w:tcPr>
            <w:tcW w:w="1134" w:type="dxa"/>
            <w:gridSpan w:val="2"/>
          </w:tcPr>
          <w:p w14:paraId="20CEBE69" w14:textId="77777777" w:rsidR="00AB557F" w:rsidRPr="00116E8C" w:rsidRDefault="00AB557F" w:rsidP="00EE6880">
            <w:pPr>
              <w:pStyle w:val="TableC"/>
            </w:pPr>
            <w:r w:rsidRPr="00116E8C">
              <w:t>-0,31</w:t>
            </w:r>
          </w:p>
        </w:tc>
        <w:tc>
          <w:tcPr>
            <w:tcW w:w="1312" w:type="dxa"/>
          </w:tcPr>
          <w:p w14:paraId="366B7D7D" w14:textId="77777777" w:rsidR="00AB557F" w:rsidRPr="00116E8C" w:rsidRDefault="00AB557F" w:rsidP="00EE6880">
            <w:pPr>
              <w:pStyle w:val="TableC"/>
            </w:pPr>
            <w:r w:rsidRPr="00116E8C">
              <w:t>-0,90</w:t>
            </w:r>
          </w:p>
        </w:tc>
        <w:tc>
          <w:tcPr>
            <w:tcW w:w="1110" w:type="dxa"/>
          </w:tcPr>
          <w:p w14:paraId="54B9F8DA" w14:textId="77777777" w:rsidR="00AB557F" w:rsidRPr="00116E8C" w:rsidRDefault="00AB557F" w:rsidP="00EE6880">
            <w:pPr>
              <w:pStyle w:val="TableC"/>
            </w:pPr>
            <w:r w:rsidRPr="00116E8C">
              <w:t>-0,13</w:t>
            </w:r>
          </w:p>
        </w:tc>
        <w:tc>
          <w:tcPr>
            <w:tcW w:w="1337" w:type="dxa"/>
            <w:gridSpan w:val="2"/>
          </w:tcPr>
          <w:p w14:paraId="7D8CB83B" w14:textId="77777777" w:rsidR="00AB557F" w:rsidRPr="00116E8C" w:rsidRDefault="00AB557F" w:rsidP="00EE6880">
            <w:pPr>
              <w:pStyle w:val="TableC"/>
            </w:pPr>
            <w:r w:rsidRPr="00116E8C">
              <w:t>-0,99</w:t>
            </w:r>
          </w:p>
        </w:tc>
      </w:tr>
      <w:tr w:rsidR="0063291C" w:rsidRPr="00116E8C" w14:paraId="7CDFFD8F" w14:textId="77777777" w:rsidTr="00FF32F7">
        <w:trPr>
          <w:cantSplit/>
        </w:trPr>
        <w:tc>
          <w:tcPr>
            <w:tcW w:w="1899" w:type="dxa"/>
          </w:tcPr>
          <w:p w14:paraId="6DBAA453" w14:textId="77777777" w:rsidR="00AB557F" w:rsidRPr="00116E8C" w:rsidRDefault="00AB557F" w:rsidP="00EE6880">
            <w:pPr>
              <w:pStyle w:val="TableL"/>
            </w:pPr>
            <w:r w:rsidRPr="00116E8C">
              <w:t>Muutos (95 % luottamusväli)</w:t>
            </w:r>
          </w:p>
        </w:tc>
        <w:tc>
          <w:tcPr>
            <w:tcW w:w="2425" w:type="dxa"/>
            <w:gridSpan w:val="3"/>
          </w:tcPr>
          <w:p w14:paraId="2C3EEE41" w14:textId="77777777" w:rsidR="00AB557F" w:rsidRPr="00116E8C" w:rsidRDefault="00AB557F" w:rsidP="00EE6880">
            <w:pPr>
              <w:pStyle w:val="TableC"/>
            </w:pPr>
            <w:r w:rsidRPr="00116E8C">
              <w:t>-1,14 (-1,59; -0,69)</w:t>
            </w:r>
          </w:p>
        </w:tc>
        <w:tc>
          <w:tcPr>
            <w:tcW w:w="2446" w:type="dxa"/>
            <w:gridSpan w:val="3"/>
          </w:tcPr>
          <w:p w14:paraId="0546EEE3" w14:textId="77777777" w:rsidR="00AB557F" w:rsidRPr="00116E8C" w:rsidRDefault="00AB557F" w:rsidP="00EE6880">
            <w:pPr>
              <w:pStyle w:val="TableC"/>
            </w:pPr>
            <w:r w:rsidRPr="00116E8C">
              <w:t>-0,59 (-1,05; -0,12)</w:t>
            </w:r>
          </w:p>
        </w:tc>
        <w:tc>
          <w:tcPr>
            <w:tcW w:w="2447" w:type="dxa"/>
            <w:gridSpan w:val="3"/>
          </w:tcPr>
          <w:p w14:paraId="0D472195" w14:textId="77777777" w:rsidR="00AB557F" w:rsidRPr="00116E8C" w:rsidRDefault="00AB557F" w:rsidP="00EE6880">
            <w:pPr>
              <w:pStyle w:val="TableC"/>
            </w:pPr>
            <w:r w:rsidRPr="00116E8C">
              <w:t>-0,86 (-1,18; -0,54)</w:t>
            </w:r>
          </w:p>
        </w:tc>
      </w:tr>
      <w:tr w:rsidR="0063291C" w:rsidRPr="00116E8C" w14:paraId="62EF7B4B" w14:textId="77777777" w:rsidTr="00FF32F7">
        <w:trPr>
          <w:cantSplit/>
        </w:trPr>
        <w:tc>
          <w:tcPr>
            <w:tcW w:w="1899" w:type="dxa"/>
          </w:tcPr>
          <w:p w14:paraId="380F4C23" w14:textId="77777777" w:rsidR="00AB557F" w:rsidRPr="00116E8C" w:rsidRDefault="00AB557F" w:rsidP="00FF32F7">
            <w:pPr>
              <w:pStyle w:val="TableL"/>
              <w:keepNext w:val="0"/>
            </w:pPr>
            <w:r w:rsidRPr="00116E8C">
              <w:t>p-arvo</w:t>
            </w:r>
          </w:p>
        </w:tc>
        <w:tc>
          <w:tcPr>
            <w:tcW w:w="2425" w:type="dxa"/>
            <w:gridSpan w:val="3"/>
          </w:tcPr>
          <w:p w14:paraId="3DE8B7DA" w14:textId="77777777" w:rsidR="00AB557F" w:rsidRPr="00116E8C" w:rsidRDefault="00AB557F" w:rsidP="00EE6880">
            <w:pPr>
              <w:pStyle w:val="TableC"/>
            </w:pPr>
            <w:r w:rsidRPr="00116E8C">
              <w:t>&lt; 0,0001</w:t>
            </w:r>
          </w:p>
        </w:tc>
        <w:tc>
          <w:tcPr>
            <w:tcW w:w="2446" w:type="dxa"/>
            <w:gridSpan w:val="3"/>
          </w:tcPr>
          <w:p w14:paraId="23E1F792" w14:textId="77777777" w:rsidR="00AB557F" w:rsidRPr="00116E8C" w:rsidRDefault="00AB557F" w:rsidP="00EE6880">
            <w:pPr>
              <w:pStyle w:val="TableC"/>
            </w:pPr>
            <w:r w:rsidRPr="00116E8C">
              <w:t>0,0140</w:t>
            </w:r>
          </w:p>
        </w:tc>
        <w:tc>
          <w:tcPr>
            <w:tcW w:w="2447" w:type="dxa"/>
            <w:gridSpan w:val="3"/>
          </w:tcPr>
          <w:p w14:paraId="2EE3598E" w14:textId="77777777" w:rsidR="00AB557F" w:rsidRPr="00116E8C" w:rsidRDefault="00AB557F" w:rsidP="00EE6880">
            <w:pPr>
              <w:pStyle w:val="TableC"/>
            </w:pPr>
            <w:r w:rsidRPr="00116E8C">
              <w:t>&lt; 0,0001</w:t>
            </w:r>
          </w:p>
        </w:tc>
      </w:tr>
      <w:tr w:rsidR="0063291C" w:rsidRPr="00116E8C" w14:paraId="410B8FD6" w14:textId="77777777" w:rsidTr="00FF32F7">
        <w:trPr>
          <w:cantSplit/>
        </w:trPr>
        <w:tc>
          <w:tcPr>
            <w:tcW w:w="1899" w:type="dxa"/>
          </w:tcPr>
          <w:p w14:paraId="1859DCDE" w14:textId="77777777" w:rsidR="00AB557F" w:rsidRPr="00116E8C" w:rsidRDefault="00AB557F" w:rsidP="00EE6880">
            <w:pPr>
              <w:pStyle w:val="TableL"/>
            </w:pPr>
            <w:r w:rsidRPr="00116E8C">
              <w:lastRenderedPageBreak/>
              <w:t>Nenän tukkoisuuden 7 päivän keskiarvo</w:t>
            </w:r>
          </w:p>
        </w:tc>
        <w:tc>
          <w:tcPr>
            <w:tcW w:w="857" w:type="dxa"/>
          </w:tcPr>
          <w:p w14:paraId="4A7AE459" w14:textId="77777777" w:rsidR="00AB557F" w:rsidRPr="00116E8C" w:rsidRDefault="00AB557F" w:rsidP="00EE6880">
            <w:pPr>
              <w:pStyle w:val="TableC"/>
            </w:pPr>
          </w:p>
        </w:tc>
        <w:tc>
          <w:tcPr>
            <w:tcW w:w="1568" w:type="dxa"/>
            <w:gridSpan w:val="2"/>
          </w:tcPr>
          <w:p w14:paraId="679710E8" w14:textId="77777777" w:rsidR="00AB557F" w:rsidRPr="00116E8C" w:rsidRDefault="00AB557F" w:rsidP="00EE6880">
            <w:pPr>
              <w:pStyle w:val="TableC"/>
            </w:pPr>
          </w:p>
        </w:tc>
        <w:tc>
          <w:tcPr>
            <w:tcW w:w="1024" w:type="dxa"/>
          </w:tcPr>
          <w:p w14:paraId="297087AC" w14:textId="77777777" w:rsidR="00AB557F" w:rsidRPr="00116E8C" w:rsidRDefault="00AB557F" w:rsidP="00EE6880">
            <w:pPr>
              <w:pStyle w:val="TableC"/>
            </w:pPr>
          </w:p>
        </w:tc>
        <w:tc>
          <w:tcPr>
            <w:tcW w:w="1422" w:type="dxa"/>
            <w:gridSpan w:val="2"/>
          </w:tcPr>
          <w:p w14:paraId="5D11A0D5" w14:textId="77777777" w:rsidR="00AB557F" w:rsidRPr="00116E8C" w:rsidRDefault="00AB557F" w:rsidP="00EE6880">
            <w:pPr>
              <w:pStyle w:val="TableC"/>
            </w:pPr>
          </w:p>
        </w:tc>
        <w:tc>
          <w:tcPr>
            <w:tcW w:w="1188" w:type="dxa"/>
            <w:gridSpan w:val="2"/>
          </w:tcPr>
          <w:p w14:paraId="0853F2EF" w14:textId="77777777" w:rsidR="00AB557F" w:rsidRPr="00116E8C" w:rsidRDefault="00AB557F" w:rsidP="00EE6880">
            <w:pPr>
              <w:pStyle w:val="TableC"/>
            </w:pPr>
          </w:p>
        </w:tc>
        <w:tc>
          <w:tcPr>
            <w:tcW w:w="1259" w:type="dxa"/>
          </w:tcPr>
          <w:p w14:paraId="179B6F5A" w14:textId="77777777" w:rsidR="00AB557F" w:rsidRPr="00116E8C" w:rsidRDefault="00AB557F" w:rsidP="00EE6880">
            <w:pPr>
              <w:pStyle w:val="TableC"/>
            </w:pPr>
          </w:p>
        </w:tc>
      </w:tr>
      <w:tr w:rsidR="0063291C" w:rsidRPr="00116E8C" w14:paraId="2B4EC451" w14:textId="77777777" w:rsidTr="00FF32F7">
        <w:trPr>
          <w:cantSplit/>
        </w:trPr>
        <w:tc>
          <w:tcPr>
            <w:tcW w:w="1899" w:type="dxa"/>
          </w:tcPr>
          <w:p w14:paraId="7399CACC" w14:textId="77777777" w:rsidR="00AB557F" w:rsidRPr="00116E8C" w:rsidRDefault="00AB557F" w:rsidP="00EE6880">
            <w:pPr>
              <w:pStyle w:val="TableL"/>
            </w:pPr>
            <w:r w:rsidRPr="00116E8C">
              <w:t>Lähtötason keskiarvo</w:t>
            </w:r>
          </w:p>
        </w:tc>
        <w:tc>
          <w:tcPr>
            <w:tcW w:w="857" w:type="dxa"/>
          </w:tcPr>
          <w:p w14:paraId="6E05EDF1" w14:textId="77777777" w:rsidR="00AB557F" w:rsidRPr="00116E8C" w:rsidRDefault="00AB557F" w:rsidP="00EE6880">
            <w:pPr>
              <w:pStyle w:val="TableC"/>
            </w:pPr>
            <w:r w:rsidRPr="00116E8C">
              <w:t>2,46</w:t>
            </w:r>
          </w:p>
        </w:tc>
        <w:tc>
          <w:tcPr>
            <w:tcW w:w="1568" w:type="dxa"/>
            <w:gridSpan w:val="2"/>
          </w:tcPr>
          <w:p w14:paraId="74861DE0" w14:textId="77777777" w:rsidR="00AB557F" w:rsidRPr="00116E8C" w:rsidRDefault="00AB557F" w:rsidP="00EE6880">
            <w:pPr>
              <w:pStyle w:val="TableC"/>
            </w:pPr>
            <w:r w:rsidRPr="00116E8C">
              <w:t>2,40</w:t>
            </w:r>
          </w:p>
        </w:tc>
        <w:tc>
          <w:tcPr>
            <w:tcW w:w="1024" w:type="dxa"/>
          </w:tcPr>
          <w:p w14:paraId="583506CC" w14:textId="77777777" w:rsidR="00AB557F" w:rsidRPr="00116E8C" w:rsidRDefault="00AB557F" w:rsidP="00EE6880">
            <w:pPr>
              <w:pStyle w:val="TableC"/>
            </w:pPr>
            <w:r w:rsidRPr="00116E8C">
              <w:t>2,29</w:t>
            </w:r>
          </w:p>
        </w:tc>
        <w:tc>
          <w:tcPr>
            <w:tcW w:w="1422" w:type="dxa"/>
            <w:gridSpan w:val="2"/>
          </w:tcPr>
          <w:p w14:paraId="055293A9" w14:textId="77777777" w:rsidR="00AB557F" w:rsidRPr="00116E8C" w:rsidRDefault="00AB557F" w:rsidP="00EE6880">
            <w:pPr>
              <w:pStyle w:val="TableC"/>
            </w:pPr>
            <w:r w:rsidRPr="00116E8C">
              <w:t>2,26</w:t>
            </w:r>
          </w:p>
        </w:tc>
        <w:tc>
          <w:tcPr>
            <w:tcW w:w="1188" w:type="dxa"/>
            <w:gridSpan w:val="2"/>
          </w:tcPr>
          <w:p w14:paraId="4BF75BD0" w14:textId="77777777" w:rsidR="00AB557F" w:rsidRPr="00116E8C" w:rsidRDefault="00AB557F" w:rsidP="00EE6880">
            <w:pPr>
              <w:pStyle w:val="TableC"/>
            </w:pPr>
            <w:r w:rsidRPr="00116E8C">
              <w:t>2,38</w:t>
            </w:r>
          </w:p>
        </w:tc>
        <w:tc>
          <w:tcPr>
            <w:tcW w:w="1259" w:type="dxa"/>
          </w:tcPr>
          <w:p w14:paraId="6B8A14D9" w14:textId="77777777" w:rsidR="00AB557F" w:rsidRPr="00116E8C" w:rsidRDefault="00AB557F" w:rsidP="00EE6880">
            <w:pPr>
              <w:pStyle w:val="TableC"/>
            </w:pPr>
            <w:r w:rsidRPr="00116E8C">
              <w:t>2,34</w:t>
            </w:r>
          </w:p>
        </w:tc>
      </w:tr>
      <w:tr w:rsidR="0063291C" w:rsidRPr="00116E8C" w14:paraId="2080FD91" w14:textId="77777777" w:rsidTr="00FF32F7">
        <w:trPr>
          <w:cantSplit/>
        </w:trPr>
        <w:tc>
          <w:tcPr>
            <w:tcW w:w="1899" w:type="dxa"/>
          </w:tcPr>
          <w:p w14:paraId="07CE1818" w14:textId="77777777" w:rsidR="00AB557F" w:rsidRPr="00116E8C" w:rsidRDefault="00AB557F" w:rsidP="00EE6880">
            <w:pPr>
              <w:pStyle w:val="TableL"/>
            </w:pPr>
            <w:r w:rsidRPr="00116E8C">
              <w:t>Pienimmän neliösumman (LS) keskiarvon muutos viikolla 24</w:t>
            </w:r>
          </w:p>
        </w:tc>
        <w:tc>
          <w:tcPr>
            <w:tcW w:w="857" w:type="dxa"/>
          </w:tcPr>
          <w:p w14:paraId="087EFAD5" w14:textId="77777777" w:rsidR="00AB557F" w:rsidRPr="00116E8C" w:rsidRDefault="00AB557F" w:rsidP="00EE6880">
            <w:pPr>
              <w:pStyle w:val="TableC"/>
            </w:pPr>
            <w:r w:rsidRPr="00116E8C">
              <w:t>-0,35</w:t>
            </w:r>
          </w:p>
        </w:tc>
        <w:tc>
          <w:tcPr>
            <w:tcW w:w="1568" w:type="dxa"/>
            <w:gridSpan w:val="2"/>
          </w:tcPr>
          <w:p w14:paraId="0A697401" w14:textId="77777777" w:rsidR="00AB557F" w:rsidRPr="00116E8C" w:rsidRDefault="00AB557F" w:rsidP="00EE6880">
            <w:pPr>
              <w:pStyle w:val="TableC"/>
            </w:pPr>
            <w:r w:rsidRPr="00116E8C">
              <w:t>-0,89</w:t>
            </w:r>
          </w:p>
        </w:tc>
        <w:tc>
          <w:tcPr>
            <w:tcW w:w="1024" w:type="dxa"/>
          </w:tcPr>
          <w:p w14:paraId="0A940DCD" w14:textId="77777777" w:rsidR="00AB557F" w:rsidRPr="00116E8C" w:rsidRDefault="00AB557F" w:rsidP="00EE6880">
            <w:pPr>
              <w:pStyle w:val="TableC"/>
            </w:pPr>
            <w:r w:rsidRPr="00116E8C">
              <w:t>-0,20</w:t>
            </w:r>
          </w:p>
        </w:tc>
        <w:tc>
          <w:tcPr>
            <w:tcW w:w="1422" w:type="dxa"/>
            <w:gridSpan w:val="2"/>
          </w:tcPr>
          <w:p w14:paraId="6CE2373A" w14:textId="77777777" w:rsidR="00AB557F" w:rsidRPr="00116E8C" w:rsidRDefault="00AB557F" w:rsidP="00EE6880">
            <w:pPr>
              <w:pStyle w:val="TableC"/>
            </w:pPr>
            <w:r w:rsidRPr="00116E8C">
              <w:t>-0,70</w:t>
            </w:r>
          </w:p>
        </w:tc>
        <w:tc>
          <w:tcPr>
            <w:tcW w:w="1188" w:type="dxa"/>
            <w:gridSpan w:val="2"/>
          </w:tcPr>
          <w:p w14:paraId="3D6DB065" w14:textId="77777777" w:rsidR="00AB557F" w:rsidRPr="00116E8C" w:rsidRDefault="00AB557F" w:rsidP="00EE6880">
            <w:pPr>
              <w:pStyle w:val="TableC"/>
            </w:pPr>
            <w:r w:rsidRPr="00116E8C">
              <w:t>-0,28</w:t>
            </w:r>
          </w:p>
        </w:tc>
        <w:tc>
          <w:tcPr>
            <w:tcW w:w="1259" w:type="dxa"/>
          </w:tcPr>
          <w:p w14:paraId="3414E424" w14:textId="77777777" w:rsidR="00AB557F" w:rsidRPr="00116E8C" w:rsidRDefault="00AB557F" w:rsidP="00EE6880">
            <w:pPr>
              <w:pStyle w:val="TableC"/>
            </w:pPr>
            <w:r w:rsidRPr="00116E8C">
              <w:t>-0,80</w:t>
            </w:r>
          </w:p>
        </w:tc>
      </w:tr>
      <w:tr w:rsidR="0063291C" w:rsidRPr="00116E8C" w14:paraId="2BA0903B" w14:textId="77777777" w:rsidTr="00FF32F7">
        <w:trPr>
          <w:cantSplit/>
        </w:trPr>
        <w:tc>
          <w:tcPr>
            <w:tcW w:w="1899" w:type="dxa"/>
          </w:tcPr>
          <w:p w14:paraId="0F8C57E7" w14:textId="77777777" w:rsidR="00AB557F" w:rsidRPr="00116E8C" w:rsidRDefault="00AB557F" w:rsidP="00EE6880">
            <w:pPr>
              <w:pStyle w:val="TableL"/>
            </w:pPr>
            <w:r w:rsidRPr="00116E8C">
              <w:t>Muutos (95 % luottamusväli)</w:t>
            </w:r>
          </w:p>
        </w:tc>
        <w:tc>
          <w:tcPr>
            <w:tcW w:w="2425" w:type="dxa"/>
            <w:gridSpan w:val="3"/>
          </w:tcPr>
          <w:p w14:paraId="1615038D" w14:textId="77777777" w:rsidR="00AB557F" w:rsidRPr="00116E8C" w:rsidRDefault="00AB557F" w:rsidP="00EE6880">
            <w:pPr>
              <w:pStyle w:val="TableC"/>
            </w:pPr>
            <w:r w:rsidRPr="00116E8C">
              <w:t>-0,55 (-0,84; -0,25)</w:t>
            </w:r>
          </w:p>
        </w:tc>
        <w:tc>
          <w:tcPr>
            <w:tcW w:w="2446" w:type="dxa"/>
            <w:gridSpan w:val="3"/>
          </w:tcPr>
          <w:p w14:paraId="3F35E867" w14:textId="77777777" w:rsidR="00AB557F" w:rsidRPr="00116E8C" w:rsidRDefault="00AB557F" w:rsidP="00EE6880">
            <w:pPr>
              <w:pStyle w:val="TableC"/>
            </w:pPr>
            <w:r w:rsidRPr="00116E8C">
              <w:t>-0,50 (-0,80; -0,19)</w:t>
            </w:r>
          </w:p>
        </w:tc>
        <w:tc>
          <w:tcPr>
            <w:tcW w:w="2447" w:type="dxa"/>
            <w:gridSpan w:val="3"/>
          </w:tcPr>
          <w:p w14:paraId="12218965" w14:textId="77777777" w:rsidR="00AB557F" w:rsidRPr="00116E8C" w:rsidRDefault="00AB557F" w:rsidP="00EE6880">
            <w:pPr>
              <w:pStyle w:val="TableC"/>
            </w:pPr>
            <w:r w:rsidRPr="00116E8C">
              <w:t>-0,52 (-0,73; -0,31)</w:t>
            </w:r>
          </w:p>
        </w:tc>
      </w:tr>
      <w:tr w:rsidR="0063291C" w:rsidRPr="00116E8C" w14:paraId="4AE70779" w14:textId="77777777" w:rsidTr="00FF32F7">
        <w:trPr>
          <w:cantSplit/>
        </w:trPr>
        <w:tc>
          <w:tcPr>
            <w:tcW w:w="1899" w:type="dxa"/>
          </w:tcPr>
          <w:p w14:paraId="49C9E52D" w14:textId="77777777" w:rsidR="00AB557F" w:rsidRPr="00116E8C" w:rsidRDefault="00AB557F" w:rsidP="00FF32F7">
            <w:pPr>
              <w:pStyle w:val="TableL"/>
              <w:keepNext w:val="0"/>
            </w:pPr>
            <w:r w:rsidRPr="00116E8C">
              <w:t>p-arvo</w:t>
            </w:r>
          </w:p>
        </w:tc>
        <w:tc>
          <w:tcPr>
            <w:tcW w:w="2425" w:type="dxa"/>
            <w:gridSpan w:val="3"/>
          </w:tcPr>
          <w:p w14:paraId="6169BC99" w14:textId="77777777" w:rsidR="00AB557F" w:rsidRPr="00116E8C" w:rsidRDefault="00AB557F" w:rsidP="00EE6880">
            <w:pPr>
              <w:pStyle w:val="TableC"/>
            </w:pPr>
            <w:r w:rsidRPr="00116E8C">
              <w:t>0,0004</w:t>
            </w:r>
          </w:p>
        </w:tc>
        <w:tc>
          <w:tcPr>
            <w:tcW w:w="2446" w:type="dxa"/>
            <w:gridSpan w:val="3"/>
          </w:tcPr>
          <w:p w14:paraId="30751DD6" w14:textId="77777777" w:rsidR="00AB557F" w:rsidRPr="00116E8C" w:rsidRDefault="00AB557F" w:rsidP="00EE6880">
            <w:pPr>
              <w:pStyle w:val="TableC"/>
            </w:pPr>
            <w:r w:rsidRPr="00116E8C">
              <w:t>0,0017</w:t>
            </w:r>
          </w:p>
        </w:tc>
        <w:tc>
          <w:tcPr>
            <w:tcW w:w="2447" w:type="dxa"/>
            <w:gridSpan w:val="3"/>
          </w:tcPr>
          <w:p w14:paraId="180675EF" w14:textId="77777777" w:rsidR="00AB557F" w:rsidRPr="00116E8C" w:rsidRDefault="00AB557F" w:rsidP="00EE6880">
            <w:pPr>
              <w:pStyle w:val="TableC"/>
            </w:pPr>
            <w:r w:rsidRPr="00116E8C">
              <w:t>&lt; 0,0001</w:t>
            </w:r>
          </w:p>
        </w:tc>
      </w:tr>
      <w:tr w:rsidR="0063291C" w:rsidRPr="00116E8C" w14:paraId="668B9248" w14:textId="77777777" w:rsidTr="00FF32F7">
        <w:trPr>
          <w:cantSplit/>
        </w:trPr>
        <w:tc>
          <w:tcPr>
            <w:tcW w:w="1899" w:type="dxa"/>
          </w:tcPr>
          <w:p w14:paraId="1C1688E6" w14:textId="77777777" w:rsidR="00AB557F" w:rsidRPr="00116E8C" w:rsidRDefault="00AB557F" w:rsidP="00EE6880">
            <w:pPr>
              <w:pStyle w:val="TableL"/>
            </w:pPr>
            <w:r w:rsidRPr="00116E8C">
              <w:t>Nenäoirearvojen yhteispisteet (TNSS)</w:t>
            </w:r>
          </w:p>
        </w:tc>
        <w:tc>
          <w:tcPr>
            <w:tcW w:w="857" w:type="dxa"/>
          </w:tcPr>
          <w:p w14:paraId="278E8E29" w14:textId="77777777" w:rsidR="00AB557F" w:rsidRPr="00116E8C" w:rsidRDefault="00AB557F" w:rsidP="00EE6880">
            <w:pPr>
              <w:pStyle w:val="TableC"/>
            </w:pPr>
          </w:p>
        </w:tc>
        <w:tc>
          <w:tcPr>
            <w:tcW w:w="1568" w:type="dxa"/>
            <w:gridSpan w:val="2"/>
          </w:tcPr>
          <w:p w14:paraId="22F093FD" w14:textId="77777777" w:rsidR="00AB557F" w:rsidRPr="00116E8C" w:rsidRDefault="00AB557F" w:rsidP="00EE6880">
            <w:pPr>
              <w:pStyle w:val="TableC"/>
            </w:pPr>
          </w:p>
        </w:tc>
        <w:tc>
          <w:tcPr>
            <w:tcW w:w="1024" w:type="dxa"/>
          </w:tcPr>
          <w:p w14:paraId="026A0344" w14:textId="77777777" w:rsidR="00AB557F" w:rsidRPr="00116E8C" w:rsidRDefault="00AB557F" w:rsidP="00EE6880">
            <w:pPr>
              <w:pStyle w:val="TableC"/>
            </w:pPr>
          </w:p>
        </w:tc>
        <w:tc>
          <w:tcPr>
            <w:tcW w:w="1422" w:type="dxa"/>
            <w:gridSpan w:val="2"/>
          </w:tcPr>
          <w:p w14:paraId="380BFD94" w14:textId="77777777" w:rsidR="00AB557F" w:rsidRPr="00116E8C" w:rsidRDefault="00AB557F" w:rsidP="00EE6880">
            <w:pPr>
              <w:pStyle w:val="TableC"/>
            </w:pPr>
          </w:p>
        </w:tc>
        <w:tc>
          <w:tcPr>
            <w:tcW w:w="1188" w:type="dxa"/>
            <w:gridSpan w:val="2"/>
          </w:tcPr>
          <w:p w14:paraId="3F0BE13F" w14:textId="77777777" w:rsidR="00AB557F" w:rsidRPr="00116E8C" w:rsidRDefault="00AB557F" w:rsidP="00EE6880">
            <w:pPr>
              <w:pStyle w:val="TableC"/>
            </w:pPr>
          </w:p>
        </w:tc>
        <w:tc>
          <w:tcPr>
            <w:tcW w:w="1259" w:type="dxa"/>
          </w:tcPr>
          <w:p w14:paraId="45CD0D7F" w14:textId="77777777" w:rsidR="00AB557F" w:rsidRPr="00116E8C" w:rsidRDefault="00AB557F" w:rsidP="00EE6880">
            <w:pPr>
              <w:pStyle w:val="TableC"/>
            </w:pPr>
          </w:p>
        </w:tc>
      </w:tr>
      <w:tr w:rsidR="0063291C" w:rsidRPr="00116E8C" w14:paraId="536C0B1A" w14:textId="77777777" w:rsidTr="00FF32F7">
        <w:trPr>
          <w:cantSplit/>
        </w:trPr>
        <w:tc>
          <w:tcPr>
            <w:tcW w:w="1899" w:type="dxa"/>
          </w:tcPr>
          <w:p w14:paraId="1377C97F" w14:textId="77777777" w:rsidR="00AB557F" w:rsidRPr="00116E8C" w:rsidRDefault="00AB557F" w:rsidP="00EE6880">
            <w:pPr>
              <w:pStyle w:val="TableL"/>
            </w:pPr>
            <w:r w:rsidRPr="00116E8C">
              <w:t>Lähtötason keskiarvo</w:t>
            </w:r>
          </w:p>
        </w:tc>
        <w:tc>
          <w:tcPr>
            <w:tcW w:w="857" w:type="dxa"/>
          </w:tcPr>
          <w:p w14:paraId="7579D1D8" w14:textId="77777777" w:rsidR="00AB557F" w:rsidRPr="00116E8C" w:rsidRDefault="00AB557F" w:rsidP="00EE6880">
            <w:pPr>
              <w:pStyle w:val="TableC"/>
            </w:pPr>
            <w:r w:rsidRPr="00116E8C">
              <w:t>9,33</w:t>
            </w:r>
          </w:p>
        </w:tc>
        <w:tc>
          <w:tcPr>
            <w:tcW w:w="1568" w:type="dxa"/>
            <w:gridSpan w:val="2"/>
          </w:tcPr>
          <w:p w14:paraId="5D743AF6" w14:textId="77777777" w:rsidR="00AB557F" w:rsidRPr="00116E8C" w:rsidRDefault="00AB557F" w:rsidP="00EE6880">
            <w:pPr>
              <w:pStyle w:val="TableC"/>
            </w:pPr>
            <w:r w:rsidRPr="00116E8C">
              <w:t>8,56</w:t>
            </w:r>
          </w:p>
        </w:tc>
        <w:tc>
          <w:tcPr>
            <w:tcW w:w="1024" w:type="dxa"/>
          </w:tcPr>
          <w:p w14:paraId="4F06D3FF" w14:textId="77777777" w:rsidR="00AB557F" w:rsidRPr="00116E8C" w:rsidRDefault="00AB557F" w:rsidP="00EE6880">
            <w:pPr>
              <w:pStyle w:val="TableC"/>
            </w:pPr>
            <w:r w:rsidRPr="00116E8C">
              <w:t>8,73</w:t>
            </w:r>
          </w:p>
        </w:tc>
        <w:tc>
          <w:tcPr>
            <w:tcW w:w="1422" w:type="dxa"/>
            <w:gridSpan w:val="2"/>
          </w:tcPr>
          <w:p w14:paraId="53FFB54D" w14:textId="77777777" w:rsidR="00AB557F" w:rsidRPr="00116E8C" w:rsidRDefault="00AB557F" w:rsidP="00EE6880">
            <w:pPr>
              <w:pStyle w:val="TableC"/>
            </w:pPr>
            <w:r w:rsidRPr="00116E8C">
              <w:t>8,37</w:t>
            </w:r>
          </w:p>
        </w:tc>
        <w:tc>
          <w:tcPr>
            <w:tcW w:w="1188" w:type="dxa"/>
            <w:gridSpan w:val="2"/>
          </w:tcPr>
          <w:p w14:paraId="13DB38BF" w14:textId="77777777" w:rsidR="00AB557F" w:rsidRPr="00116E8C" w:rsidRDefault="00AB557F" w:rsidP="00EE6880">
            <w:pPr>
              <w:pStyle w:val="TableC"/>
            </w:pPr>
            <w:r w:rsidRPr="00116E8C">
              <w:t>9,03</w:t>
            </w:r>
          </w:p>
        </w:tc>
        <w:tc>
          <w:tcPr>
            <w:tcW w:w="1259" w:type="dxa"/>
          </w:tcPr>
          <w:p w14:paraId="5C1CAED5" w14:textId="77777777" w:rsidR="00AB557F" w:rsidRPr="00116E8C" w:rsidRDefault="00AB557F" w:rsidP="00EE6880">
            <w:pPr>
              <w:pStyle w:val="TableC"/>
            </w:pPr>
            <w:r w:rsidRPr="00116E8C">
              <w:t>8,47</w:t>
            </w:r>
          </w:p>
        </w:tc>
      </w:tr>
      <w:tr w:rsidR="0063291C" w:rsidRPr="00116E8C" w14:paraId="02FDFC95" w14:textId="77777777" w:rsidTr="00FF32F7">
        <w:trPr>
          <w:cantSplit/>
        </w:trPr>
        <w:tc>
          <w:tcPr>
            <w:tcW w:w="1899" w:type="dxa"/>
          </w:tcPr>
          <w:p w14:paraId="72F2C999" w14:textId="77777777" w:rsidR="00AB557F" w:rsidRPr="00116E8C" w:rsidRDefault="00AB557F" w:rsidP="00EE6880">
            <w:pPr>
              <w:pStyle w:val="TableL"/>
            </w:pPr>
            <w:r w:rsidRPr="00116E8C">
              <w:t>Pienimmän neliösumman (LS) keskiarvon muutos viikolla 24</w:t>
            </w:r>
          </w:p>
        </w:tc>
        <w:tc>
          <w:tcPr>
            <w:tcW w:w="857" w:type="dxa"/>
          </w:tcPr>
          <w:p w14:paraId="672CD4A9" w14:textId="77777777" w:rsidR="00AB557F" w:rsidRPr="00116E8C" w:rsidRDefault="00AB557F" w:rsidP="00EE6880">
            <w:pPr>
              <w:pStyle w:val="TableC"/>
            </w:pPr>
            <w:r w:rsidRPr="00116E8C">
              <w:t>-1,06</w:t>
            </w:r>
          </w:p>
        </w:tc>
        <w:tc>
          <w:tcPr>
            <w:tcW w:w="1568" w:type="dxa"/>
            <w:gridSpan w:val="2"/>
          </w:tcPr>
          <w:p w14:paraId="3DE74EC1" w14:textId="77777777" w:rsidR="00AB557F" w:rsidRPr="00116E8C" w:rsidRDefault="00AB557F" w:rsidP="00EE6880">
            <w:pPr>
              <w:pStyle w:val="TableC"/>
            </w:pPr>
            <w:r w:rsidRPr="00116E8C">
              <w:t>-2,97</w:t>
            </w:r>
          </w:p>
        </w:tc>
        <w:tc>
          <w:tcPr>
            <w:tcW w:w="1024" w:type="dxa"/>
          </w:tcPr>
          <w:p w14:paraId="6DC52983" w14:textId="77777777" w:rsidR="00AB557F" w:rsidRPr="00116E8C" w:rsidRDefault="00AB557F" w:rsidP="00EE6880">
            <w:pPr>
              <w:pStyle w:val="TableC"/>
            </w:pPr>
            <w:r w:rsidRPr="00116E8C">
              <w:t>-0,44</w:t>
            </w:r>
          </w:p>
        </w:tc>
        <w:tc>
          <w:tcPr>
            <w:tcW w:w="1422" w:type="dxa"/>
            <w:gridSpan w:val="2"/>
          </w:tcPr>
          <w:p w14:paraId="3FD679E8" w14:textId="77777777" w:rsidR="00AB557F" w:rsidRPr="00116E8C" w:rsidRDefault="00AB557F" w:rsidP="00EE6880">
            <w:pPr>
              <w:pStyle w:val="TableC"/>
            </w:pPr>
            <w:r w:rsidRPr="00116E8C">
              <w:t>-2,53</w:t>
            </w:r>
          </w:p>
        </w:tc>
        <w:tc>
          <w:tcPr>
            <w:tcW w:w="1188" w:type="dxa"/>
            <w:gridSpan w:val="2"/>
          </w:tcPr>
          <w:p w14:paraId="220F81BD" w14:textId="77777777" w:rsidR="00AB557F" w:rsidRPr="00116E8C" w:rsidRDefault="00AB557F" w:rsidP="00EE6880">
            <w:pPr>
              <w:pStyle w:val="TableC"/>
            </w:pPr>
            <w:r w:rsidRPr="00116E8C">
              <w:t>-0,77</w:t>
            </w:r>
          </w:p>
        </w:tc>
        <w:tc>
          <w:tcPr>
            <w:tcW w:w="1259" w:type="dxa"/>
          </w:tcPr>
          <w:p w14:paraId="47F0FBF0" w14:textId="77777777" w:rsidR="00AB557F" w:rsidRPr="00116E8C" w:rsidRDefault="00AB557F" w:rsidP="00EE6880">
            <w:pPr>
              <w:pStyle w:val="TableC"/>
            </w:pPr>
            <w:r w:rsidRPr="00116E8C">
              <w:t>-2,75</w:t>
            </w:r>
          </w:p>
        </w:tc>
      </w:tr>
      <w:tr w:rsidR="0063291C" w:rsidRPr="00116E8C" w14:paraId="325A1639" w14:textId="77777777" w:rsidTr="00FF32F7">
        <w:trPr>
          <w:cantSplit/>
        </w:trPr>
        <w:tc>
          <w:tcPr>
            <w:tcW w:w="1899" w:type="dxa"/>
          </w:tcPr>
          <w:p w14:paraId="64CFA429" w14:textId="77777777" w:rsidR="00AB557F" w:rsidRPr="00116E8C" w:rsidRDefault="00AB557F" w:rsidP="00EE6880">
            <w:pPr>
              <w:pStyle w:val="TableL"/>
            </w:pPr>
            <w:r w:rsidRPr="00116E8C">
              <w:t>Muutos (95 % luottamusväli)</w:t>
            </w:r>
          </w:p>
        </w:tc>
        <w:tc>
          <w:tcPr>
            <w:tcW w:w="2425" w:type="dxa"/>
            <w:gridSpan w:val="3"/>
          </w:tcPr>
          <w:p w14:paraId="0CD9B668" w14:textId="77777777" w:rsidR="00AB557F" w:rsidRPr="00116E8C" w:rsidRDefault="00AB557F" w:rsidP="00EE6880">
            <w:pPr>
              <w:pStyle w:val="TableC"/>
            </w:pPr>
            <w:r w:rsidRPr="00116E8C">
              <w:t>-1,91 (-2,85; -0,96)</w:t>
            </w:r>
          </w:p>
        </w:tc>
        <w:tc>
          <w:tcPr>
            <w:tcW w:w="2446" w:type="dxa"/>
            <w:gridSpan w:val="3"/>
          </w:tcPr>
          <w:p w14:paraId="1737616A" w14:textId="77777777" w:rsidR="00AB557F" w:rsidRPr="00116E8C" w:rsidRDefault="00AB557F" w:rsidP="00EE6880">
            <w:pPr>
              <w:pStyle w:val="TableC"/>
            </w:pPr>
            <w:r w:rsidRPr="00116E8C">
              <w:t>-2,09 (-3,00; -1,18)</w:t>
            </w:r>
          </w:p>
        </w:tc>
        <w:tc>
          <w:tcPr>
            <w:tcW w:w="2447" w:type="dxa"/>
            <w:gridSpan w:val="3"/>
          </w:tcPr>
          <w:p w14:paraId="42A0EABC" w14:textId="77777777" w:rsidR="00AB557F" w:rsidRPr="00116E8C" w:rsidRDefault="00AB557F" w:rsidP="00EE6880">
            <w:pPr>
              <w:pStyle w:val="TableC"/>
            </w:pPr>
            <w:r w:rsidRPr="00116E8C">
              <w:t>-1,98 (-2,63; -1,33)</w:t>
            </w:r>
          </w:p>
        </w:tc>
      </w:tr>
      <w:tr w:rsidR="0063291C" w:rsidRPr="00116E8C" w14:paraId="2E9253E5" w14:textId="77777777" w:rsidTr="00FF32F7">
        <w:trPr>
          <w:cantSplit/>
        </w:trPr>
        <w:tc>
          <w:tcPr>
            <w:tcW w:w="1899" w:type="dxa"/>
          </w:tcPr>
          <w:p w14:paraId="45136013" w14:textId="77777777" w:rsidR="00AB557F" w:rsidRPr="00116E8C" w:rsidRDefault="00AB557F" w:rsidP="00FF32F7">
            <w:pPr>
              <w:pStyle w:val="TableL"/>
              <w:keepNext w:val="0"/>
            </w:pPr>
            <w:r w:rsidRPr="00116E8C">
              <w:t>p-arvo</w:t>
            </w:r>
          </w:p>
        </w:tc>
        <w:tc>
          <w:tcPr>
            <w:tcW w:w="2425" w:type="dxa"/>
            <w:gridSpan w:val="3"/>
          </w:tcPr>
          <w:p w14:paraId="13598ACD" w14:textId="77777777" w:rsidR="00AB557F" w:rsidRPr="00116E8C" w:rsidRDefault="00AB557F" w:rsidP="00EE6880">
            <w:pPr>
              <w:pStyle w:val="TableC"/>
            </w:pPr>
            <w:r w:rsidRPr="00116E8C">
              <w:t>0,0001</w:t>
            </w:r>
          </w:p>
        </w:tc>
        <w:tc>
          <w:tcPr>
            <w:tcW w:w="2446" w:type="dxa"/>
            <w:gridSpan w:val="3"/>
          </w:tcPr>
          <w:p w14:paraId="6D2EA267" w14:textId="77777777" w:rsidR="00AB557F" w:rsidRPr="00116E8C" w:rsidRDefault="00AB557F" w:rsidP="00EE6880">
            <w:pPr>
              <w:pStyle w:val="TableC"/>
            </w:pPr>
            <w:r w:rsidRPr="00116E8C">
              <w:t>&lt; 0,0001</w:t>
            </w:r>
          </w:p>
        </w:tc>
        <w:tc>
          <w:tcPr>
            <w:tcW w:w="2447" w:type="dxa"/>
            <w:gridSpan w:val="3"/>
          </w:tcPr>
          <w:p w14:paraId="311931A5" w14:textId="77777777" w:rsidR="00AB557F" w:rsidRPr="00116E8C" w:rsidRDefault="00AB557F" w:rsidP="00EE6880">
            <w:pPr>
              <w:pStyle w:val="TableC"/>
            </w:pPr>
            <w:r w:rsidRPr="00116E8C">
              <w:t>&lt; 0,0001</w:t>
            </w:r>
          </w:p>
        </w:tc>
      </w:tr>
      <w:tr w:rsidR="0063291C" w:rsidRPr="00116E8C" w14:paraId="38DFFCFB" w14:textId="77777777" w:rsidTr="00FF32F7">
        <w:trPr>
          <w:cantSplit/>
        </w:trPr>
        <w:tc>
          <w:tcPr>
            <w:tcW w:w="1899" w:type="dxa"/>
          </w:tcPr>
          <w:p w14:paraId="3EA94093" w14:textId="77777777" w:rsidR="00AB557F" w:rsidRPr="00116E8C" w:rsidRDefault="00AB557F" w:rsidP="00EE6880">
            <w:pPr>
              <w:pStyle w:val="TableL"/>
            </w:pPr>
            <w:r w:rsidRPr="00116E8C">
              <w:t>SNOT</w:t>
            </w:r>
            <w:r w:rsidRPr="00116E8C">
              <w:noBreakHyphen/>
              <w:t>22</w:t>
            </w:r>
          </w:p>
        </w:tc>
        <w:tc>
          <w:tcPr>
            <w:tcW w:w="857" w:type="dxa"/>
          </w:tcPr>
          <w:p w14:paraId="7E1F0CB5" w14:textId="77777777" w:rsidR="00AB557F" w:rsidRPr="00116E8C" w:rsidRDefault="00AB557F" w:rsidP="00EE6880">
            <w:pPr>
              <w:pStyle w:val="TableC"/>
            </w:pPr>
          </w:p>
        </w:tc>
        <w:tc>
          <w:tcPr>
            <w:tcW w:w="1568" w:type="dxa"/>
            <w:gridSpan w:val="2"/>
          </w:tcPr>
          <w:p w14:paraId="08377CA2" w14:textId="77777777" w:rsidR="00AB557F" w:rsidRPr="00116E8C" w:rsidRDefault="00AB557F" w:rsidP="00EE6880">
            <w:pPr>
              <w:pStyle w:val="TableC"/>
            </w:pPr>
          </w:p>
        </w:tc>
        <w:tc>
          <w:tcPr>
            <w:tcW w:w="1024" w:type="dxa"/>
          </w:tcPr>
          <w:p w14:paraId="53B51683" w14:textId="77777777" w:rsidR="00AB557F" w:rsidRPr="00116E8C" w:rsidRDefault="00AB557F" w:rsidP="00EE6880">
            <w:pPr>
              <w:pStyle w:val="TableC"/>
            </w:pPr>
          </w:p>
        </w:tc>
        <w:tc>
          <w:tcPr>
            <w:tcW w:w="1422" w:type="dxa"/>
            <w:gridSpan w:val="2"/>
          </w:tcPr>
          <w:p w14:paraId="652D7A40" w14:textId="77777777" w:rsidR="00AB557F" w:rsidRPr="00116E8C" w:rsidRDefault="00AB557F" w:rsidP="00EE6880">
            <w:pPr>
              <w:pStyle w:val="TableC"/>
            </w:pPr>
          </w:p>
        </w:tc>
        <w:tc>
          <w:tcPr>
            <w:tcW w:w="1188" w:type="dxa"/>
            <w:gridSpan w:val="2"/>
          </w:tcPr>
          <w:p w14:paraId="1CB7E136" w14:textId="77777777" w:rsidR="00AB557F" w:rsidRPr="00116E8C" w:rsidRDefault="00AB557F" w:rsidP="00EE6880">
            <w:pPr>
              <w:pStyle w:val="TableC"/>
            </w:pPr>
          </w:p>
        </w:tc>
        <w:tc>
          <w:tcPr>
            <w:tcW w:w="1259" w:type="dxa"/>
          </w:tcPr>
          <w:p w14:paraId="5547A70A" w14:textId="77777777" w:rsidR="00AB557F" w:rsidRPr="00116E8C" w:rsidRDefault="00AB557F" w:rsidP="00EE6880">
            <w:pPr>
              <w:pStyle w:val="TableC"/>
            </w:pPr>
          </w:p>
        </w:tc>
      </w:tr>
      <w:tr w:rsidR="0063291C" w:rsidRPr="00116E8C" w14:paraId="6A99E1EB" w14:textId="77777777" w:rsidTr="00FF32F7">
        <w:trPr>
          <w:cantSplit/>
        </w:trPr>
        <w:tc>
          <w:tcPr>
            <w:tcW w:w="1899" w:type="dxa"/>
          </w:tcPr>
          <w:p w14:paraId="03F8F491" w14:textId="77777777" w:rsidR="00AB557F" w:rsidRPr="00116E8C" w:rsidRDefault="00AB557F" w:rsidP="00EE6880">
            <w:pPr>
              <w:pStyle w:val="TableL"/>
            </w:pPr>
            <w:r w:rsidRPr="00116E8C">
              <w:t>Lähtötason keskiarvo</w:t>
            </w:r>
          </w:p>
        </w:tc>
        <w:tc>
          <w:tcPr>
            <w:tcW w:w="857" w:type="dxa"/>
          </w:tcPr>
          <w:p w14:paraId="00CB07D1" w14:textId="77777777" w:rsidR="00AB557F" w:rsidRPr="00116E8C" w:rsidRDefault="00AB557F" w:rsidP="00EE6880">
            <w:pPr>
              <w:pStyle w:val="TableC"/>
            </w:pPr>
            <w:r w:rsidRPr="00116E8C">
              <w:t>60,26</w:t>
            </w:r>
          </w:p>
        </w:tc>
        <w:tc>
          <w:tcPr>
            <w:tcW w:w="1568" w:type="dxa"/>
            <w:gridSpan w:val="2"/>
          </w:tcPr>
          <w:p w14:paraId="07F785B1" w14:textId="77777777" w:rsidR="00AB557F" w:rsidRPr="00116E8C" w:rsidRDefault="00AB557F" w:rsidP="00EE6880">
            <w:pPr>
              <w:pStyle w:val="TableC"/>
            </w:pPr>
            <w:r w:rsidRPr="00116E8C">
              <w:t>59,82</w:t>
            </w:r>
          </w:p>
        </w:tc>
        <w:tc>
          <w:tcPr>
            <w:tcW w:w="1024" w:type="dxa"/>
          </w:tcPr>
          <w:p w14:paraId="3DD08396" w14:textId="77777777" w:rsidR="00AB557F" w:rsidRPr="00116E8C" w:rsidRDefault="00AB557F" w:rsidP="00EE6880">
            <w:pPr>
              <w:pStyle w:val="TableC"/>
            </w:pPr>
            <w:r w:rsidRPr="00116E8C">
              <w:t>59,80</w:t>
            </w:r>
          </w:p>
        </w:tc>
        <w:tc>
          <w:tcPr>
            <w:tcW w:w="1422" w:type="dxa"/>
            <w:gridSpan w:val="2"/>
          </w:tcPr>
          <w:p w14:paraId="0354DDE3" w14:textId="77777777" w:rsidR="00AB557F" w:rsidRPr="00116E8C" w:rsidRDefault="00AB557F" w:rsidP="00EE6880">
            <w:pPr>
              <w:pStyle w:val="TableC"/>
            </w:pPr>
            <w:r w:rsidRPr="00116E8C">
              <w:t>59,21</w:t>
            </w:r>
          </w:p>
        </w:tc>
        <w:tc>
          <w:tcPr>
            <w:tcW w:w="1188" w:type="dxa"/>
            <w:gridSpan w:val="2"/>
          </w:tcPr>
          <w:p w14:paraId="69D0F4BA" w14:textId="77777777" w:rsidR="00AB557F" w:rsidRPr="00116E8C" w:rsidRDefault="00AB557F" w:rsidP="00EE6880">
            <w:pPr>
              <w:pStyle w:val="TableC"/>
            </w:pPr>
            <w:r w:rsidRPr="00116E8C">
              <w:t>60,03</w:t>
            </w:r>
          </w:p>
        </w:tc>
        <w:tc>
          <w:tcPr>
            <w:tcW w:w="1259" w:type="dxa"/>
          </w:tcPr>
          <w:p w14:paraId="1049644F" w14:textId="77777777" w:rsidR="00AB557F" w:rsidRPr="00116E8C" w:rsidRDefault="00AB557F" w:rsidP="00EE6880">
            <w:pPr>
              <w:pStyle w:val="TableC"/>
            </w:pPr>
            <w:r w:rsidRPr="00116E8C">
              <w:t>59,54</w:t>
            </w:r>
          </w:p>
        </w:tc>
      </w:tr>
      <w:tr w:rsidR="0063291C" w:rsidRPr="00116E8C" w14:paraId="156B0BC8" w14:textId="77777777" w:rsidTr="00FF32F7">
        <w:trPr>
          <w:cantSplit/>
        </w:trPr>
        <w:tc>
          <w:tcPr>
            <w:tcW w:w="1899" w:type="dxa"/>
          </w:tcPr>
          <w:p w14:paraId="2C7CEF8E" w14:textId="77777777" w:rsidR="00AB557F" w:rsidRPr="00116E8C" w:rsidRDefault="00AB557F" w:rsidP="00EE6880">
            <w:pPr>
              <w:pStyle w:val="TableL"/>
            </w:pPr>
            <w:r w:rsidRPr="00116E8C">
              <w:t>Pienimmän neliösumman (LS) keskiarvon muutos viikolla 24</w:t>
            </w:r>
          </w:p>
        </w:tc>
        <w:tc>
          <w:tcPr>
            <w:tcW w:w="857" w:type="dxa"/>
          </w:tcPr>
          <w:p w14:paraId="4FFEE5BD" w14:textId="77777777" w:rsidR="00AB557F" w:rsidRPr="00116E8C" w:rsidRDefault="00AB557F" w:rsidP="00EE6880">
            <w:pPr>
              <w:pStyle w:val="TableC"/>
            </w:pPr>
            <w:r w:rsidRPr="00116E8C">
              <w:t>-8,58</w:t>
            </w:r>
          </w:p>
        </w:tc>
        <w:tc>
          <w:tcPr>
            <w:tcW w:w="1568" w:type="dxa"/>
            <w:gridSpan w:val="2"/>
          </w:tcPr>
          <w:p w14:paraId="00C0649F" w14:textId="77777777" w:rsidR="00AB557F" w:rsidRPr="00116E8C" w:rsidRDefault="00AB557F" w:rsidP="00EE6880">
            <w:pPr>
              <w:pStyle w:val="TableC"/>
            </w:pPr>
            <w:r w:rsidRPr="00116E8C">
              <w:t>-24,70</w:t>
            </w:r>
          </w:p>
        </w:tc>
        <w:tc>
          <w:tcPr>
            <w:tcW w:w="1024" w:type="dxa"/>
          </w:tcPr>
          <w:p w14:paraId="6FE0DCE2" w14:textId="77777777" w:rsidR="00AB557F" w:rsidRPr="00116E8C" w:rsidRDefault="00AB557F" w:rsidP="00EE6880">
            <w:pPr>
              <w:pStyle w:val="TableC"/>
            </w:pPr>
            <w:r w:rsidRPr="00116E8C">
              <w:t>-6,55</w:t>
            </w:r>
          </w:p>
        </w:tc>
        <w:tc>
          <w:tcPr>
            <w:tcW w:w="1422" w:type="dxa"/>
            <w:gridSpan w:val="2"/>
          </w:tcPr>
          <w:p w14:paraId="2086C1FE" w14:textId="77777777" w:rsidR="00AB557F" w:rsidRPr="00116E8C" w:rsidRDefault="00AB557F" w:rsidP="00EE6880">
            <w:pPr>
              <w:pStyle w:val="TableC"/>
            </w:pPr>
            <w:r w:rsidRPr="00116E8C">
              <w:t>-21,59</w:t>
            </w:r>
          </w:p>
        </w:tc>
        <w:tc>
          <w:tcPr>
            <w:tcW w:w="1188" w:type="dxa"/>
            <w:gridSpan w:val="2"/>
          </w:tcPr>
          <w:p w14:paraId="6CCCDDE6" w14:textId="77777777" w:rsidR="00AB557F" w:rsidRPr="00116E8C" w:rsidRDefault="00AB557F" w:rsidP="00EE6880">
            <w:pPr>
              <w:pStyle w:val="TableC"/>
            </w:pPr>
            <w:r w:rsidRPr="00116E8C">
              <w:t>-7,73</w:t>
            </w:r>
          </w:p>
        </w:tc>
        <w:tc>
          <w:tcPr>
            <w:tcW w:w="1259" w:type="dxa"/>
          </w:tcPr>
          <w:p w14:paraId="0A69BC57" w14:textId="77777777" w:rsidR="00AB557F" w:rsidRPr="00116E8C" w:rsidRDefault="00AB557F" w:rsidP="00EE6880">
            <w:pPr>
              <w:pStyle w:val="TableC"/>
            </w:pPr>
            <w:r w:rsidRPr="00116E8C">
              <w:t>-23,10</w:t>
            </w:r>
          </w:p>
        </w:tc>
      </w:tr>
      <w:tr w:rsidR="0063291C" w:rsidRPr="00116E8C" w14:paraId="7BC63213" w14:textId="77777777" w:rsidTr="00FF32F7">
        <w:trPr>
          <w:cantSplit/>
        </w:trPr>
        <w:tc>
          <w:tcPr>
            <w:tcW w:w="1899" w:type="dxa"/>
          </w:tcPr>
          <w:p w14:paraId="46AFB7A5" w14:textId="77777777" w:rsidR="00AB557F" w:rsidRPr="00116E8C" w:rsidRDefault="00AB557F" w:rsidP="00EE6880">
            <w:pPr>
              <w:pStyle w:val="TableL"/>
            </w:pPr>
            <w:r w:rsidRPr="00116E8C">
              <w:t>Muutos (95 % luottamusväli)</w:t>
            </w:r>
          </w:p>
        </w:tc>
        <w:tc>
          <w:tcPr>
            <w:tcW w:w="2425" w:type="dxa"/>
            <w:gridSpan w:val="3"/>
          </w:tcPr>
          <w:p w14:paraId="5E25136D" w14:textId="77777777" w:rsidR="00AB557F" w:rsidRPr="00116E8C" w:rsidRDefault="00AB557F" w:rsidP="00EE6880">
            <w:pPr>
              <w:pStyle w:val="TableC"/>
            </w:pPr>
            <w:r w:rsidRPr="00116E8C">
              <w:t>-16,12 (-21,86; -10,38)</w:t>
            </w:r>
          </w:p>
        </w:tc>
        <w:tc>
          <w:tcPr>
            <w:tcW w:w="2446" w:type="dxa"/>
            <w:gridSpan w:val="3"/>
          </w:tcPr>
          <w:p w14:paraId="4F67184F" w14:textId="77777777" w:rsidR="00AB557F" w:rsidRPr="00116E8C" w:rsidRDefault="00AB557F" w:rsidP="00EE6880">
            <w:pPr>
              <w:pStyle w:val="TableC"/>
            </w:pPr>
            <w:r w:rsidRPr="00116E8C">
              <w:t>-15,04 (-21,26; -8,82)</w:t>
            </w:r>
          </w:p>
        </w:tc>
        <w:tc>
          <w:tcPr>
            <w:tcW w:w="2447" w:type="dxa"/>
            <w:gridSpan w:val="3"/>
          </w:tcPr>
          <w:p w14:paraId="411C7520" w14:textId="77777777" w:rsidR="00AB557F" w:rsidRPr="00116E8C" w:rsidRDefault="00AB557F" w:rsidP="00EE6880">
            <w:pPr>
              <w:pStyle w:val="TableC"/>
            </w:pPr>
            <w:r w:rsidRPr="00116E8C">
              <w:t>-15,36 (-19,57; -11,16)</w:t>
            </w:r>
          </w:p>
        </w:tc>
      </w:tr>
      <w:tr w:rsidR="0063291C" w:rsidRPr="00116E8C" w14:paraId="1B6C31C4" w14:textId="77777777" w:rsidTr="00FF32F7">
        <w:trPr>
          <w:cantSplit/>
        </w:trPr>
        <w:tc>
          <w:tcPr>
            <w:tcW w:w="1899" w:type="dxa"/>
          </w:tcPr>
          <w:p w14:paraId="7D7C00DA" w14:textId="77777777" w:rsidR="00AB557F" w:rsidRPr="00116E8C" w:rsidRDefault="00AB557F" w:rsidP="00FF32F7">
            <w:pPr>
              <w:pStyle w:val="TableL"/>
              <w:keepNext w:val="0"/>
            </w:pPr>
            <w:r w:rsidRPr="00116E8C">
              <w:t>p-arvo</w:t>
            </w:r>
          </w:p>
        </w:tc>
        <w:tc>
          <w:tcPr>
            <w:tcW w:w="2425" w:type="dxa"/>
            <w:gridSpan w:val="3"/>
          </w:tcPr>
          <w:p w14:paraId="1939B870" w14:textId="77777777" w:rsidR="00AB557F" w:rsidRPr="00116E8C" w:rsidRDefault="00AB557F" w:rsidP="00EE6880">
            <w:pPr>
              <w:pStyle w:val="TableC"/>
            </w:pPr>
            <w:r w:rsidRPr="00116E8C">
              <w:t>&lt; 0,0001</w:t>
            </w:r>
          </w:p>
        </w:tc>
        <w:tc>
          <w:tcPr>
            <w:tcW w:w="2446" w:type="dxa"/>
            <w:gridSpan w:val="3"/>
          </w:tcPr>
          <w:p w14:paraId="5665634C" w14:textId="77777777" w:rsidR="00AB557F" w:rsidRPr="00116E8C" w:rsidRDefault="00AB557F" w:rsidP="00EE6880">
            <w:pPr>
              <w:pStyle w:val="TableC"/>
            </w:pPr>
            <w:r w:rsidRPr="00116E8C">
              <w:t>&lt; 0,0001</w:t>
            </w:r>
          </w:p>
        </w:tc>
        <w:tc>
          <w:tcPr>
            <w:tcW w:w="2447" w:type="dxa"/>
            <w:gridSpan w:val="3"/>
          </w:tcPr>
          <w:p w14:paraId="0A9F46CF" w14:textId="77777777" w:rsidR="00AB557F" w:rsidRPr="00116E8C" w:rsidRDefault="00AB557F" w:rsidP="00EE6880">
            <w:pPr>
              <w:pStyle w:val="TableC"/>
            </w:pPr>
            <w:r w:rsidRPr="00116E8C">
              <w:t>&lt; 0,0001</w:t>
            </w:r>
          </w:p>
        </w:tc>
      </w:tr>
      <w:tr w:rsidR="0063291C" w:rsidRPr="00116E8C" w14:paraId="688AE94D" w14:textId="77777777" w:rsidTr="00FF32F7">
        <w:trPr>
          <w:cantSplit/>
        </w:trPr>
        <w:tc>
          <w:tcPr>
            <w:tcW w:w="1899" w:type="dxa"/>
          </w:tcPr>
          <w:p w14:paraId="20BDF962" w14:textId="77777777" w:rsidR="00AB557F" w:rsidRPr="00116E8C" w:rsidRDefault="00AB557F" w:rsidP="00EE6880">
            <w:pPr>
              <w:pStyle w:val="TableL"/>
            </w:pPr>
            <w:r w:rsidRPr="00116E8C">
              <w:t>(MID = 8,9)</w:t>
            </w:r>
          </w:p>
        </w:tc>
        <w:tc>
          <w:tcPr>
            <w:tcW w:w="857" w:type="dxa"/>
          </w:tcPr>
          <w:p w14:paraId="3314DB86" w14:textId="77777777" w:rsidR="00AB557F" w:rsidRPr="00116E8C" w:rsidRDefault="00AB557F" w:rsidP="00EE6880">
            <w:pPr>
              <w:pStyle w:val="TableC"/>
            </w:pPr>
          </w:p>
        </w:tc>
        <w:tc>
          <w:tcPr>
            <w:tcW w:w="1568" w:type="dxa"/>
            <w:gridSpan w:val="2"/>
          </w:tcPr>
          <w:p w14:paraId="423682FD" w14:textId="77777777" w:rsidR="00AB557F" w:rsidRPr="00116E8C" w:rsidRDefault="00AB557F" w:rsidP="00EE6880">
            <w:pPr>
              <w:pStyle w:val="TableC"/>
            </w:pPr>
          </w:p>
        </w:tc>
        <w:tc>
          <w:tcPr>
            <w:tcW w:w="1024" w:type="dxa"/>
          </w:tcPr>
          <w:p w14:paraId="404BFF8C" w14:textId="77777777" w:rsidR="00AB557F" w:rsidRPr="00116E8C" w:rsidRDefault="00AB557F" w:rsidP="00EE6880">
            <w:pPr>
              <w:pStyle w:val="TableC"/>
            </w:pPr>
          </w:p>
        </w:tc>
        <w:tc>
          <w:tcPr>
            <w:tcW w:w="1422" w:type="dxa"/>
            <w:gridSpan w:val="2"/>
          </w:tcPr>
          <w:p w14:paraId="3E977D52" w14:textId="77777777" w:rsidR="00AB557F" w:rsidRPr="00116E8C" w:rsidRDefault="00AB557F" w:rsidP="00EE6880">
            <w:pPr>
              <w:pStyle w:val="TableC"/>
            </w:pPr>
          </w:p>
        </w:tc>
        <w:tc>
          <w:tcPr>
            <w:tcW w:w="1188" w:type="dxa"/>
            <w:gridSpan w:val="2"/>
          </w:tcPr>
          <w:p w14:paraId="54AF7600" w14:textId="77777777" w:rsidR="00AB557F" w:rsidRPr="00116E8C" w:rsidRDefault="00AB557F" w:rsidP="00EE6880">
            <w:pPr>
              <w:pStyle w:val="TableC"/>
            </w:pPr>
          </w:p>
        </w:tc>
        <w:tc>
          <w:tcPr>
            <w:tcW w:w="1259" w:type="dxa"/>
          </w:tcPr>
          <w:p w14:paraId="6A4EB537" w14:textId="77777777" w:rsidR="00AB557F" w:rsidRPr="00116E8C" w:rsidRDefault="00AB557F" w:rsidP="00EE6880">
            <w:pPr>
              <w:pStyle w:val="TableC"/>
            </w:pPr>
          </w:p>
        </w:tc>
      </w:tr>
      <w:tr w:rsidR="0063291C" w:rsidRPr="00116E8C" w14:paraId="1325CC05" w14:textId="77777777" w:rsidTr="00FF32F7">
        <w:trPr>
          <w:cantSplit/>
        </w:trPr>
        <w:tc>
          <w:tcPr>
            <w:tcW w:w="1899" w:type="dxa"/>
          </w:tcPr>
          <w:p w14:paraId="34252583" w14:textId="77777777" w:rsidR="00AB557F" w:rsidRPr="00116E8C" w:rsidRDefault="00AB557F" w:rsidP="00EE6880">
            <w:pPr>
              <w:pStyle w:val="TableL"/>
            </w:pPr>
            <w:r w:rsidRPr="00116E8C">
              <w:t>UPSIT</w:t>
            </w:r>
          </w:p>
        </w:tc>
        <w:tc>
          <w:tcPr>
            <w:tcW w:w="857" w:type="dxa"/>
          </w:tcPr>
          <w:p w14:paraId="101CD3B5" w14:textId="77777777" w:rsidR="00AB557F" w:rsidRPr="00116E8C" w:rsidRDefault="00AB557F" w:rsidP="00EE6880">
            <w:pPr>
              <w:pStyle w:val="TableC"/>
            </w:pPr>
          </w:p>
        </w:tc>
        <w:tc>
          <w:tcPr>
            <w:tcW w:w="1568" w:type="dxa"/>
            <w:gridSpan w:val="2"/>
          </w:tcPr>
          <w:p w14:paraId="3CF27450" w14:textId="77777777" w:rsidR="00AB557F" w:rsidRPr="00116E8C" w:rsidRDefault="00AB557F" w:rsidP="00EE6880">
            <w:pPr>
              <w:pStyle w:val="TableC"/>
            </w:pPr>
          </w:p>
        </w:tc>
        <w:tc>
          <w:tcPr>
            <w:tcW w:w="1024" w:type="dxa"/>
          </w:tcPr>
          <w:p w14:paraId="3C64E553" w14:textId="77777777" w:rsidR="00AB557F" w:rsidRPr="00116E8C" w:rsidRDefault="00AB557F" w:rsidP="00EE6880">
            <w:pPr>
              <w:pStyle w:val="TableC"/>
            </w:pPr>
          </w:p>
        </w:tc>
        <w:tc>
          <w:tcPr>
            <w:tcW w:w="1422" w:type="dxa"/>
            <w:gridSpan w:val="2"/>
          </w:tcPr>
          <w:p w14:paraId="05BE66D7" w14:textId="77777777" w:rsidR="00AB557F" w:rsidRPr="00116E8C" w:rsidRDefault="00AB557F" w:rsidP="00EE6880">
            <w:pPr>
              <w:pStyle w:val="TableC"/>
            </w:pPr>
          </w:p>
        </w:tc>
        <w:tc>
          <w:tcPr>
            <w:tcW w:w="1188" w:type="dxa"/>
            <w:gridSpan w:val="2"/>
          </w:tcPr>
          <w:p w14:paraId="747BF6BB" w14:textId="77777777" w:rsidR="00AB557F" w:rsidRPr="00116E8C" w:rsidRDefault="00AB557F" w:rsidP="00EE6880">
            <w:pPr>
              <w:pStyle w:val="TableC"/>
            </w:pPr>
          </w:p>
        </w:tc>
        <w:tc>
          <w:tcPr>
            <w:tcW w:w="1259" w:type="dxa"/>
          </w:tcPr>
          <w:p w14:paraId="52B55FB7" w14:textId="77777777" w:rsidR="00AB557F" w:rsidRPr="00116E8C" w:rsidRDefault="00AB557F" w:rsidP="00EE6880">
            <w:pPr>
              <w:pStyle w:val="TableC"/>
            </w:pPr>
          </w:p>
        </w:tc>
      </w:tr>
      <w:tr w:rsidR="0063291C" w:rsidRPr="00116E8C" w14:paraId="368A31FF" w14:textId="77777777" w:rsidTr="00FF32F7">
        <w:trPr>
          <w:cantSplit/>
        </w:trPr>
        <w:tc>
          <w:tcPr>
            <w:tcW w:w="1899" w:type="dxa"/>
          </w:tcPr>
          <w:p w14:paraId="2C109BCF" w14:textId="77777777" w:rsidR="00AB557F" w:rsidRPr="00116E8C" w:rsidRDefault="00AB557F" w:rsidP="00EE6880">
            <w:pPr>
              <w:pStyle w:val="TableL"/>
            </w:pPr>
            <w:r w:rsidRPr="00116E8C">
              <w:t>Lähtötason keskiarvo</w:t>
            </w:r>
          </w:p>
        </w:tc>
        <w:tc>
          <w:tcPr>
            <w:tcW w:w="857" w:type="dxa"/>
          </w:tcPr>
          <w:p w14:paraId="14360C53" w14:textId="77777777" w:rsidR="00AB557F" w:rsidRPr="00116E8C" w:rsidRDefault="00AB557F" w:rsidP="00EE6880">
            <w:pPr>
              <w:pStyle w:val="TableC"/>
            </w:pPr>
            <w:r w:rsidRPr="00116E8C">
              <w:t>13,56</w:t>
            </w:r>
          </w:p>
        </w:tc>
        <w:tc>
          <w:tcPr>
            <w:tcW w:w="1568" w:type="dxa"/>
            <w:gridSpan w:val="2"/>
          </w:tcPr>
          <w:p w14:paraId="78838180" w14:textId="77777777" w:rsidR="00AB557F" w:rsidRPr="00116E8C" w:rsidRDefault="00AB557F" w:rsidP="00EE6880">
            <w:pPr>
              <w:pStyle w:val="TableC"/>
            </w:pPr>
            <w:r w:rsidRPr="00116E8C">
              <w:t>12,78</w:t>
            </w:r>
          </w:p>
        </w:tc>
        <w:tc>
          <w:tcPr>
            <w:tcW w:w="1024" w:type="dxa"/>
          </w:tcPr>
          <w:p w14:paraId="680BF1ED" w14:textId="77777777" w:rsidR="00AB557F" w:rsidRPr="00116E8C" w:rsidRDefault="00AB557F" w:rsidP="00EE6880">
            <w:pPr>
              <w:pStyle w:val="TableC"/>
            </w:pPr>
            <w:r w:rsidRPr="00116E8C">
              <w:t>13,27</w:t>
            </w:r>
          </w:p>
        </w:tc>
        <w:tc>
          <w:tcPr>
            <w:tcW w:w="1422" w:type="dxa"/>
            <w:gridSpan w:val="2"/>
          </w:tcPr>
          <w:p w14:paraId="2D4CF6A1" w14:textId="77777777" w:rsidR="00AB557F" w:rsidRPr="00116E8C" w:rsidRDefault="00AB557F" w:rsidP="00EE6880">
            <w:pPr>
              <w:pStyle w:val="TableC"/>
            </w:pPr>
            <w:r w:rsidRPr="00116E8C">
              <w:t>12,87</w:t>
            </w:r>
          </w:p>
        </w:tc>
        <w:tc>
          <w:tcPr>
            <w:tcW w:w="1188" w:type="dxa"/>
            <w:gridSpan w:val="2"/>
          </w:tcPr>
          <w:p w14:paraId="7C9E36AE" w14:textId="77777777" w:rsidR="00AB557F" w:rsidRPr="00116E8C" w:rsidRDefault="00AB557F" w:rsidP="00EE6880">
            <w:pPr>
              <w:pStyle w:val="TableC"/>
            </w:pPr>
            <w:r w:rsidRPr="00116E8C">
              <w:t>13,41</w:t>
            </w:r>
          </w:p>
        </w:tc>
        <w:tc>
          <w:tcPr>
            <w:tcW w:w="1259" w:type="dxa"/>
          </w:tcPr>
          <w:p w14:paraId="5CA4BA41" w14:textId="77777777" w:rsidR="00AB557F" w:rsidRPr="00116E8C" w:rsidRDefault="00AB557F" w:rsidP="00EE6880">
            <w:pPr>
              <w:pStyle w:val="TableC"/>
            </w:pPr>
            <w:r w:rsidRPr="00116E8C">
              <w:t>12,82</w:t>
            </w:r>
          </w:p>
        </w:tc>
      </w:tr>
      <w:tr w:rsidR="0063291C" w:rsidRPr="00116E8C" w14:paraId="482EF989" w14:textId="77777777" w:rsidTr="00FF32F7">
        <w:trPr>
          <w:cantSplit/>
        </w:trPr>
        <w:tc>
          <w:tcPr>
            <w:tcW w:w="1899" w:type="dxa"/>
          </w:tcPr>
          <w:p w14:paraId="6EACCA11" w14:textId="77777777" w:rsidR="00AB557F" w:rsidRPr="00116E8C" w:rsidRDefault="00AB557F" w:rsidP="00EE6880">
            <w:pPr>
              <w:pStyle w:val="TableL"/>
            </w:pPr>
            <w:r w:rsidRPr="00116E8C">
              <w:t>Pienimmän neliösumman (LS) keskiarvon muutos viikolla 24</w:t>
            </w:r>
          </w:p>
        </w:tc>
        <w:tc>
          <w:tcPr>
            <w:tcW w:w="857" w:type="dxa"/>
          </w:tcPr>
          <w:p w14:paraId="75D0E47C" w14:textId="77777777" w:rsidR="00AB557F" w:rsidRPr="00116E8C" w:rsidRDefault="00AB557F" w:rsidP="00EE6880">
            <w:pPr>
              <w:pStyle w:val="TableC"/>
            </w:pPr>
            <w:r w:rsidRPr="00116E8C">
              <w:t>0,63</w:t>
            </w:r>
          </w:p>
        </w:tc>
        <w:tc>
          <w:tcPr>
            <w:tcW w:w="1568" w:type="dxa"/>
            <w:gridSpan w:val="2"/>
          </w:tcPr>
          <w:p w14:paraId="69DA620E" w14:textId="77777777" w:rsidR="00AB557F" w:rsidRPr="00116E8C" w:rsidRDefault="00AB557F" w:rsidP="00EE6880">
            <w:pPr>
              <w:pStyle w:val="TableC"/>
            </w:pPr>
            <w:r w:rsidRPr="00116E8C">
              <w:t>4,44</w:t>
            </w:r>
          </w:p>
        </w:tc>
        <w:tc>
          <w:tcPr>
            <w:tcW w:w="1024" w:type="dxa"/>
          </w:tcPr>
          <w:p w14:paraId="79F09A69" w14:textId="77777777" w:rsidR="00AB557F" w:rsidRPr="00116E8C" w:rsidRDefault="00AB557F" w:rsidP="00EE6880">
            <w:pPr>
              <w:pStyle w:val="TableC"/>
            </w:pPr>
            <w:r w:rsidRPr="00116E8C">
              <w:t>0,44</w:t>
            </w:r>
          </w:p>
        </w:tc>
        <w:tc>
          <w:tcPr>
            <w:tcW w:w="1422" w:type="dxa"/>
            <w:gridSpan w:val="2"/>
          </w:tcPr>
          <w:p w14:paraId="1E609A7E" w14:textId="77777777" w:rsidR="00AB557F" w:rsidRPr="00116E8C" w:rsidRDefault="00AB557F" w:rsidP="00EE6880">
            <w:pPr>
              <w:pStyle w:val="TableC"/>
            </w:pPr>
            <w:r w:rsidRPr="00116E8C">
              <w:t>4,31</w:t>
            </w:r>
          </w:p>
        </w:tc>
        <w:tc>
          <w:tcPr>
            <w:tcW w:w="1188" w:type="dxa"/>
            <w:gridSpan w:val="2"/>
          </w:tcPr>
          <w:p w14:paraId="7B13A06C" w14:textId="77777777" w:rsidR="00AB557F" w:rsidRPr="00116E8C" w:rsidRDefault="00AB557F" w:rsidP="00EE6880">
            <w:pPr>
              <w:pStyle w:val="TableC"/>
            </w:pPr>
            <w:r w:rsidRPr="00116E8C">
              <w:t>0,54</w:t>
            </w:r>
          </w:p>
        </w:tc>
        <w:tc>
          <w:tcPr>
            <w:tcW w:w="1259" w:type="dxa"/>
          </w:tcPr>
          <w:p w14:paraId="3AFE4878" w14:textId="77777777" w:rsidR="00AB557F" w:rsidRPr="00116E8C" w:rsidRDefault="00AB557F" w:rsidP="00EE6880">
            <w:pPr>
              <w:pStyle w:val="TableC"/>
            </w:pPr>
            <w:r w:rsidRPr="00116E8C">
              <w:t>4,38</w:t>
            </w:r>
          </w:p>
        </w:tc>
      </w:tr>
      <w:tr w:rsidR="0063291C" w:rsidRPr="00116E8C" w14:paraId="6EA681A1" w14:textId="77777777" w:rsidTr="00FF32F7">
        <w:trPr>
          <w:cantSplit/>
        </w:trPr>
        <w:tc>
          <w:tcPr>
            <w:tcW w:w="1899" w:type="dxa"/>
          </w:tcPr>
          <w:p w14:paraId="4D27E3B8" w14:textId="77777777" w:rsidR="00AB557F" w:rsidRPr="00116E8C" w:rsidRDefault="00AB557F" w:rsidP="00EE6880">
            <w:pPr>
              <w:pStyle w:val="TableL"/>
            </w:pPr>
            <w:r w:rsidRPr="00116E8C">
              <w:t>Muutos (95 % luottamusväli)</w:t>
            </w:r>
          </w:p>
        </w:tc>
        <w:tc>
          <w:tcPr>
            <w:tcW w:w="2425" w:type="dxa"/>
            <w:gridSpan w:val="3"/>
          </w:tcPr>
          <w:p w14:paraId="0E57F9B7" w14:textId="77777777" w:rsidR="00AB557F" w:rsidRPr="00116E8C" w:rsidRDefault="00AB557F" w:rsidP="00EE6880">
            <w:pPr>
              <w:pStyle w:val="TableC"/>
            </w:pPr>
            <w:r w:rsidRPr="00116E8C">
              <w:t>3,81 (1,38; 6,24)</w:t>
            </w:r>
          </w:p>
        </w:tc>
        <w:tc>
          <w:tcPr>
            <w:tcW w:w="2446" w:type="dxa"/>
            <w:gridSpan w:val="3"/>
          </w:tcPr>
          <w:p w14:paraId="60139C39" w14:textId="77777777" w:rsidR="00AB557F" w:rsidRPr="00116E8C" w:rsidRDefault="00AB557F" w:rsidP="00EE6880">
            <w:pPr>
              <w:pStyle w:val="TableC"/>
            </w:pPr>
            <w:r w:rsidRPr="00116E8C">
              <w:t>3,86 (1,57; 6,15)</w:t>
            </w:r>
          </w:p>
        </w:tc>
        <w:tc>
          <w:tcPr>
            <w:tcW w:w="2447" w:type="dxa"/>
            <w:gridSpan w:val="3"/>
          </w:tcPr>
          <w:p w14:paraId="6B5D2021" w14:textId="77777777" w:rsidR="00AB557F" w:rsidRPr="00116E8C" w:rsidRDefault="00AB557F" w:rsidP="00EE6880">
            <w:pPr>
              <w:pStyle w:val="TableC"/>
            </w:pPr>
            <w:r w:rsidRPr="00116E8C">
              <w:t>3,84 (2,17; 5,51)</w:t>
            </w:r>
          </w:p>
        </w:tc>
      </w:tr>
      <w:tr w:rsidR="0063291C" w:rsidRPr="00116E8C" w14:paraId="7F81850F" w14:textId="77777777" w:rsidTr="00FF32F7">
        <w:trPr>
          <w:cantSplit/>
        </w:trPr>
        <w:tc>
          <w:tcPr>
            <w:tcW w:w="1899" w:type="dxa"/>
          </w:tcPr>
          <w:p w14:paraId="04C7F035" w14:textId="77777777" w:rsidR="00AB557F" w:rsidRPr="00116E8C" w:rsidRDefault="00AB557F" w:rsidP="00FF32F7">
            <w:pPr>
              <w:pStyle w:val="TableL"/>
              <w:keepNext w:val="0"/>
            </w:pPr>
            <w:r w:rsidRPr="00116E8C">
              <w:t>p-arvo</w:t>
            </w:r>
          </w:p>
        </w:tc>
        <w:tc>
          <w:tcPr>
            <w:tcW w:w="2425" w:type="dxa"/>
            <w:gridSpan w:val="3"/>
          </w:tcPr>
          <w:p w14:paraId="0556D855" w14:textId="77777777" w:rsidR="00AB557F" w:rsidRPr="00116E8C" w:rsidRDefault="00AB557F" w:rsidP="00EE6880">
            <w:pPr>
              <w:pStyle w:val="TableC"/>
            </w:pPr>
            <w:r w:rsidRPr="00116E8C">
              <w:t>0,0024</w:t>
            </w:r>
          </w:p>
        </w:tc>
        <w:tc>
          <w:tcPr>
            <w:tcW w:w="2446" w:type="dxa"/>
            <w:gridSpan w:val="3"/>
          </w:tcPr>
          <w:p w14:paraId="6FB5D565" w14:textId="77777777" w:rsidR="00AB557F" w:rsidRPr="00116E8C" w:rsidRDefault="00AB557F" w:rsidP="00EE6880">
            <w:pPr>
              <w:pStyle w:val="TableC"/>
            </w:pPr>
            <w:r w:rsidRPr="00116E8C">
              <w:t>0,0011</w:t>
            </w:r>
          </w:p>
        </w:tc>
        <w:tc>
          <w:tcPr>
            <w:tcW w:w="2447" w:type="dxa"/>
            <w:gridSpan w:val="3"/>
          </w:tcPr>
          <w:p w14:paraId="2DC87D74" w14:textId="77777777" w:rsidR="00AB557F" w:rsidRPr="00116E8C" w:rsidRDefault="00AB557F" w:rsidP="00EE6880">
            <w:pPr>
              <w:pStyle w:val="TableC"/>
            </w:pPr>
            <w:r w:rsidRPr="00116E8C">
              <w:t>&lt; 0,0001</w:t>
            </w:r>
          </w:p>
        </w:tc>
      </w:tr>
    </w:tbl>
    <w:p w14:paraId="26DA79F3" w14:textId="77777777" w:rsidR="00B2103A" w:rsidRPr="006D41D2" w:rsidRDefault="007E38CC" w:rsidP="00B2103A">
      <w:r w:rsidRPr="006D41D2">
        <w:t>LS = least-square; TNSS = Total nasal symptom score; SNOT-22 = Sino-Nasal Outcome Test 22 -kysely; UPSIT = Pennsylvanian yliopiston hajujen tunnistustesti; MID = minimal important difference (pienin merkittävä muutos).</w:t>
      </w:r>
    </w:p>
    <w:p w14:paraId="26852F87" w14:textId="77777777" w:rsidR="00B2103A" w:rsidRPr="006D41D2" w:rsidRDefault="00B2103A" w:rsidP="00B2103A"/>
    <w:p w14:paraId="5E7D161F" w14:textId="77777777" w:rsidR="00B2103A" w:rsidRPr="00116E8C" w:rsidRDefault="007E38CC" w:rsidP="00B2103A">
      <w:pPr>
        <w:pStyle w:val="TableTitle"/>
      </w:pPr>
      <w:r w:rsidRPr="00116E8C">
        <w:lastRenderedPageBreak/>
        <w:t>Kuva 1</w:t>
      </w:r>
      <w:r w:rsidRPr="00116E8C">
        <w:tab/>
        <w:t>Nenän tukkoisuusarvon keskimuutos lähtötasosta ja nenäpolyyppiarvon keskimuutos lähtötasosta hoitoryhmittäin nenäpolyyppitutkimuksissa 1 ja 2</w:t>
      </w:r>
    </w:p>
    <w:p w14:paraId="7FC6996C" w14:textId="77777777" w:rsidR="00B2103A" w:rsidRPr="00116E8C" w:rsidRDefault="00B2103A" w:rsidP="00B2103A">
      <w:pPr>
        <w:pStyle w:val="NormalKeep"/>
      </w:pPr>
    </w:p>
    <w:tbl>
      <w:tblPr>
        <w:tblW w:w="5250" w:type="pct"/>
        <w:jc w:val="center"/>
        <w:tblCellMar>
          <w:left w:w="0" w:type="dxa"/>
          <w:right w:w="0" w:type="dxa"/>
        </w:tblCellMar>
        <w:tblLook w:val="04A0" w:firstRow="1" w:lastRow="0" w:firstColumn="1" w:lastColumn="0" w:noHBand="0" w:noVBand="1"/>
      </w:tblPr>
      <w:tblGrid>
        <w:gridCol w:w="225"/>
        <w:gridCol w:w="1055"/>
        <w:gridCol w:w="504"/>
        <w:gridCol w:w="546"/>
        <w:gridCol w:w="280"/>
        <w:gridCol w:w="280"/>
        <w:gridCol w:w="532"/>
        <w:gridCol w:w="259"/>
        <w:gridCol w:w="259"/>
        <w:gridCol w:w="573"/>
        <w:gridCol w:w="238"/>
        <w:gridCol w:w="292"/>
        <w:gridCol w:w="961"/>
        <w:gridCol w:w="602"/>
        <w:gridCol w:w="560"/>
        <w:gridCol w:w="280"/>
        <w:gridCol w:w="280"/>
        <w:gridCol w:w="518"/>
        <w:gridCol w:w="280"/>
        <w:gridCol w:w="280"/>
        <w:gridCol w:w="487"/>
        <w:gridCol w:w="236"/>
      </w:tblGrid>
      <w:tr w:rsidR="0063291C" w:rsidRPr="00116E8C" w14:paraId="765F74EB" w14:textId="77777777" w:rsidTr="00FF32F7">
        <w:trPr>
          <w:cantSplit/>
          <w:trHeight w:val="1134"/>
          <w:jc w:val="center"/>
        </w:trPr>
        <w:tc>
          <w:tcPr>
            <w:tcW w:w="225" w:type="dxa"/>
            <w:textDirection w:val="btLr"/>
            <w:vAlign w:val="center"/>
          </w:tcPr>
          <w:p w14:paraId="00F8AF3C" w14:textId="77777777" w:rsidR="00A4305C" w:rsidRPr="00116E8C" w:rsidRDefault="00A4305C" w:rsidP="00EE6880">
            <w:pPr>
              <w:pStyle w:val="COC"/>
            </w:pPr>
            <w:r w:rsidRPr="00116E8C">
              <w:t>Nenäpolyyppiarvon keskimuutos lähtötasosta</w:t>
            </w:r>
          </w:p>
        </w:tc>
        <w:tc>
          <w:tcPr>
            <w:tcW w:w="4526" w:type="dxa"/>
            <w:gridSpan w:val="10"/>
          </w:tcPr>
          <w:p w14:paraId="5F6752F5" w14:textId="77777777" w:rsidR="00A4305C" w:rsidRPr="00116E8C" w:rsidRDefault="00501D4E" w:rsidP="00EE6880">
            <w:pPr>
              <w:pStyle w:val="COL"/>
            </w:pPr>
            <w:r w:rsidRPr="00116E8C">
              <w:rPr>
                <w:noProof/>
                <w:lang w:val="en-US" w:eastAsia="ko-KR"/>
              </w:rPr>
              <mc:AlternateContent>
                <mc:Choice Requires="wpc">
                  <w:drawing>
                    <wp:inline distT="0" distB="0" distL="0" distR="0" wp14:anchorId="6BA8C234" wp14:editId="442F3BFD">
                      <wp:extent cx="2845435" cy="2628265"/>
                      <wp:effectExtent l="3810" t="0" r="0" b="3810"/>
                      <wp:docPr id="100" name="Canvas 6934094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97962892" name="Picture 2078758945"/>
                                <pic:cNvPicPr>
                                  <a:picLocks noChangeAspect="1" noChangeArrowheads="1"/>
                                </pic:cNvPicPr>
                              </pic:nvPicPr>
                              <pic:blipFill>
                                <a:blip r:embed="rId9">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243286055" name="Text Box 3"/>
                              <wps:cNvSpPr txBox="1">
                                <a:spLocks noChangeArrowheads="1"/>
                              </wps:cNvSpPr>
                              <wps:spPr bwMode="auto">
                                <a:xfrm>
                                  <a:off x="626108" y="8200"/>
                                  <a:ext cx="7975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1AC786" w14:textId="77777777" w:rsidR="00EE6880" w:rsidRPr="00402ACE" w:rsidRDefault="00EE6880" w:rsidP="00A4305C">
                                    <w:pPr>
                                      <w:pStyle w:val="COL"/>
                                    </w:pPr>
                                    <w:r>
                                      <w:t xml:space="preserve">Tutkimus 1/lume </w:t>
                                    </w:r>
                                  </w:p>
                                  <w:p w14:paraId="7D65511E" w14:textId="77777777" w:rsidR="00EE6880" w:rsidRPr="00402ACE" w:rsidRDefault="00EE6880" w:rsidP="00A4305C">
                                    <w:pPr>
                                      <w:pStyle w:val="COL"/>
                                    </w:pPr>
                                    <w:r>
                                      <w:t>(n=66)</w:t>
                                    </w:r>
                                  </w:p>
                                </w:txbxContent>
                              </wps:txbx>
                              <wps:bodyPr rot="0" vert="horz" wrap="square" lIns="0" tIns="0" rIns="0" bIns="0" anchor="t" anchorCtr="0" upright="1">
                                <a:spAutoFit/>
                              </wps:bodyPr>
                            </wps:wsp>
                            <wps:wsp>
                              <wps:cNvPr id="1726749707" name="Text Box 5"/>
                              <wps:cNvSpPr txBox="1">
                                <a:spLocks noChangeArrowheads="1"/>
                              </wps:cNvSpPr>
                              <wps:spPr bwMode="auto">
                                <a:xfrm>
                                  <a:off x="626108" y="199305"/>
                                  <a:ext cx="7975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AAF2AD" w14:textId="77777777" w:rsidR="00EE6880" w:rsidRPr="00402ACE" w:rsidRDefault="00EE6880" w:rsidP="00A4305C">
                                    <w:pPr>
                                      <w:pStyle w:val="COL"/>
                                    </w:pPr>
                                    <w:r>
                                      <w:t>Tutkimus 1/omalitsumabi (n=72)</w:t>
                                    </w:r>
                                  </w:p>
                                </w:txbxContent>
                              </wps:txbx>
                              <wps:bodyPr rot="0" vert="horz" wrap="square" lIns="0" tIns="0" rIns="0" bIns="0" anchor="t" anchorCtr="0" upright="1">
                                <a:spAutoFit/>
                              </wps:bodyPr>
                            </wps:wsp>
                            <wps:wsp>
                              <wps:cNvPr id="531468267" name="Text Box 4"/>
                              <wps:cNvSpPr txBox="1">
                                <a:spLocks noChangeArrowheads="1"/>
                              </wps:cNvSpPr>
                              <wps:spPr bwMode="auto">
                                <a:xfrm>
                                  <a:off x="2045925" y="8200"/>
                                  <a:ext cx="7652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04D2CF" w14:textId="77777777" w:rsidR="00EE6880" w:rsidRPr="00402ACE" w:rsidRDefault="00EE6880" w:rsidP="00A4305C">
                                    <w:pPr>
                                      <w:pStyle w:val="COL"/>
                                    </w:pPr>
                                    <w:r>
                                      <w:t xml:space="preserve">Tutkimus 2/lume </w:t>
                                    </w:r>
                                  </w:p>
                                  <w:p w14:paraId="4E1833AD" w14:textId="77777777" w:rsidR="00EE6880" w:rsidRPr="00402ACE" w:rsidRDefault="00EE6880" w:rsidP="00A4305C">
                                    <w:pPr>
                                      <w:pStyle w:val="COL"/>
                                    </w:pPr>
                                    <w:r>
                                      <w:t>(n=65)</w:t>
                                    </w:r>
                                  </w:p>
                                </w:txbxContent>
                              </wps:txbx>
                              <wps:bodyPr rot="0" vert="horz" wrap="square" lIns="0" tIns="0" rIns="0" bIns="0" anchor="t" anchorCtr="0" upright="1">
                                <a:spAutoFit/>
                              </wps:bodyPr>
                            </wps:wsp>
                            <wps:wsp>
                              <wps:cNvPr id="1369887984" name="Text Box 6"/>
                              <wps:cNvSpPr txBox="1">
                                <a:spLocks noChangeArrowheads="1"/>
                              </wps:cNvSpPr>
                              <wps:spPr bwMode="auto">
                                <a:xfrm>
                                  <a:off x="2045925" y="198705"/>
                                  <a:ext cx="7989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9DE432" w14:textId="77777777" w:rsidR="00EE6880" w:rsidRPr="00402ACE" w:rsidRDefault="00EE6880" w:rsidP="00A4305C">
                                    <w:pPr>
                                      <w:pStyle w:val="COL"/>
                                    </w:pPr>
                                    <w:r>
                                      <w:t>Tutkimus 2/omalitsumabi (n=62)</w:t>
                                    </w:r>
                                  </w:p>
                                </w:txbxContent>
                              </wps:txbx>
                              <wps:bodyPr rot="0" vert="horz" wrap="square" lIns="0" tIns="0" rIns="0" bIns="0" anchor="t" anchorCtr="0" upright="1">
                                <a:spAutoFit/>
                              </wps:bodyPr>
                            </wps:wsp>
                            <wps:wsp>
                              <wps:cNvPr id="338621292"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084C68" w14:textId="77777777" w:rsidR="00EE6880" w:rsidRPr="00C04963" w:rsidRDefault="00EE6880" w:rsidP="00A4305C">
                                    <w:pPr>
                                      <w:pStyle w:val="COR"/>
                                    </w:pPr>
                                    <w:r w:rsidRPr="00C04963">
                                      <w:t>0.25</w:t>
                                    </w:r>
                                  </w:p>
                                </w:txbxContent>
                              </wps:txbx>
                              <wps:bodyPr rot="0" vert="horz" wrap="square" lIns="0" tIns="0" rIns="0" bIns="0" anchor="t" anchorCtr="0" upright="1">
                                <a:spAutoFit/>
                              </wps:bodyPr>
                            </wps:wsp>
                            <wps:wsp>
                              <wps:cNvPr id="1746907202"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893EF" w14:textId="77777777" w:rsidR="00EE6880" w:rsidRPr="00C04963" w:rsidRDefault="00EE6880" w:rsidP="00A4305C">
                                    <w:pPr>
                                      <w:pStyle w:val="COR"/>
                                    </w:pPr>
                                    <w:r w:rsidRPr="00C04963">
                                      <w:t>0.00</w:t>
                                    </w:r>
                                  </w:p>
                                </w:txbxContent>
                              </wps:txbx>
                              <wps:bodyPr rot="0" vert="horz" wrap="square" lIns="0" tIns="0" rIns="0" bIns="0" anchor="t" anchorCtr="0" upright="1">
                                <a:spAutoFit/>
                              </wps:bodyPr>
                            </wps:wsp>
                            <wps:wsp>
                              <wps:cNvPr id="1008302046"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23099C" w14:textId="77777777" w:rsidR="00EE6880" w:rsidRPr="00C04963" w:rsidRDefault="00EE6880" w:rsidP="00A4305C">
                                    <w:pPr>
                                      <w:pStyle w:val="COR"/>
                                    </w:pPr>
                                    <w:r w:rsidRPr="00C04963">
                                      <w:t>−0.25</w:t>
                                    </w:r>
                                  </w:p>
                                </w:txbxContent>
                              </wps:txbx>
                              <wps:bodyPr rot="0" vert="horz" wrap="square" lIns="0" tIns="0" rIns="0" bIns="0" anchor="t" anchorCtr="0" upright="1">
                                <a:spAutoFit/>
                              </wps:bodyPr>
                            </wps:wsp>
                            <wps:wsp>
                              <wps:cNvPr id="271285966"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61CD66" w14:textId="77777777" w:rsidR="00EE6880" w:rsidRPr="00C04963" w:rsidRDefault="00EE6880" w:rsidP="00A4305C">
                                    <w:pPr>
                                      <w:pStyle w:val="COR"/>
                                    </w:pPr>
                                    <w:r w:rsidRPr="00C04963">
                                      <w:t>−0.50</w:t>
                                    </w:r>
                                  </w:p>
                                </w:txbxContent>
                              </wps:txbx>
                              <wps:bodyPr rot="0" vert="horz" wrap="square" lIns="0" tIns="0" rIns="0" bIns="0" anchor="t" anchorCtr="0" upright="1">
                                <a:spAutoFit/>
                              </wps:bodyPr>
                            </wps:wsp>
                            <wps:wsp>
                              <wps:cNvPr id="1159229619"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322D69" w14:textId="77777777" w:rsidR="00EE6880" w:rsidRPr="00C04963" w:rsidRDefault="00EE6880" w:rsidP="00A4305C">
                                    <w:pPr>
                                      <w:pStyle w:val="COR"/>
                                    </w:pPr>
                                    <w:r w:rsidRPr="00C04963">
                                      <w:t>−0.75</w:t>
                                    </w:r>
                                  </w:p>
                                </w:txbxContent>
                              </wps:txbx>
                              <wps:bodyPr rot="0" vert="horz" wrap="square" lIns="0" tIns="0" rIns="0" bIns="0" anchor="t" anchorCtr="0" upright="1">
                                <a:spAutoFit/>
                              </wps:bodyPr>
                            </wps:wsp>
                            <wps:wsp>
                              <wps:cNvPr id="653654755"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9073E3" w14:textId="77777777" w:rsidR="00EE6880" w:rsidRPr="00C04963" w:rsidRDefault="00EE6880" w:rsidP="00A4305C">
                                    <w:pPr>
                                      <w:pStyle w:val="COR"/>
                                    </w:pPr>
                                    <w:r w:rsidRPr="00C04963">
                                      <w:t>−1.00</w:t>
                                    </w:r>
                                  </w:p>
                                </w:txbxContent>
                              </wps:txbx>
                              <wps:bodyPr rot="0" vert="horz" wrap="square" lIns="0" tIns="0" rIns="0" bIns="0" anchor="t" anchorCtr="0" upright="1">
                                <a:spAutoFit/>
                              </wps:bodyPr>
                            </wps:wsp>
                            <wps:wsp>
                              <wps:cNvPr id="1078793249"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B5C8F0" w14:textId="77777777" w:rsidR="00EE6880" w:rsidRPr="00C04963" w:rsidRDefault="00EE6880" w:rsidP="00A4305C">
                                    <w:pPr>
                                      <w:pStyle w:val="COR"/>
                                    </w:pPr>
                                    <w:r w:rsidRPr="00C04963">
                                      <w:t>−1.25</w:t>
                                    </w:r>
                                  </w:p>
                                </w:txbxContent>
                              </wps:txbx>
                              <wps:bodyPr rot="0" vert="horz" wrap="square" lIns="0" tIns="0" rIns="0" bIns="0" anchor="t" anchorCtr="0" upright="1">
                                <a:spAutoFit/>
                              </wps:bodyPr>
                            </wps:wsp>
                          </wpc:wpc>
                        </a:graphicData>
                      </a:graphic>
                    </wp:inline>
                  </w:drawing>
                </mc:Choice>
                <mc:Fallback>
                  <w:pict>
                    <v:group w14:anchorId="6BA8C234" id="Canvas 693409414"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">
                      <v:shape id="_x0000_s1055" type="#_x0000_t75" style="position:absolute;width:28454;height:26282;visibility:visible;mso-wrap-style:square">
                        <v:fill o:detectmouseclick="t"/>
                        <v:path o:connecttype="none"/>
                      </v:shape>
                      <v:shape id="Picture 2078758945"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">
                        <v:imagedata r:id="rId10" o:title="" croptop="570f" cropbottom="570f" cropleft="1097f" cropright="284f"/>
                      </v:shape>
                      <v:shape id="Text Box 3" o:spid="_x0000_s1057" type="#_x0000_t202" style="position:absolute;left:6261;top:82;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" filled="f" stroked="f" strokeweight=".5pt">
                        <v:textbox style="mso-fit-shape-to-text:t" inset="0,0,0,0">
                          <w:txbxContent>
                            <w:p w14:paraId="6B1AC786" w14:textId="77777777" w:rsidR="00EE6880" w:rsidRPr="00402ACE" w:rsidRDefault="00EE6880" w:rsidP="00A4305C">
                              <w:pPr>
                                <w:pStyle w:val="COL"/>
                              </w:pPr>
                              <w:r>
                                <w:t xml:space="preserve">Tutkimus 1/lume </w:t>
                              </w:r>
                            </w:p>
                            <w:p w14:paraId="7D65511E" w14:textId="77777777" w:rsidR="00EE6880" w:rsidRPr="00402ACE" w:rsidRDefault="00EE6880" w:rsidP="00A4305C">
                              <w:pPr>
                                <w:pStyle w:val="COL"/>
                              </w:pPr>
                              <w:r>
                                <w:t>(n=66)</w:t>
                              </w:r>
                            </w:p>
                          </w:txbxContent>
                        </v:textbox>
                      </v:shape>
                      <v:shape id="Text Box 5" o:spid="_x0000_s1058" type="#_x0000_t202" style="position:absolute;left:6261;top:1993;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" filled="f" stroked="f" strokeweight=".5pt">
                        <v:textbox style="mso-fit-shape-to-text:t" inset="0,0,0,0">
                          <w:txbxContent>
                            <w:p w14:paraId="39AAF2AD" w14:textId="77777777" w:rsidR="00EE6880" w:rsidRPr="00402ACE" w:rsidRDefault="00EE6880" w:rsidP="00A4305C">
                              <w:pPr>
                                <w:pStyle w:val="COL"/>
                              </w:pPr>
                              <w:r>
                                <w:t>Tutkimus 1/omalitsumabi (n=72)</w:t>
                              </w:r>
                            </w:p>
                          </w:txbxContent>
                        </v:textbox>
                      </v:shape>
                      <v:shape id="Text Box 4" o:spid="_x0000_s1059" type="#_x0000_t202" style="position:absolute;left:20459;top:82;width:7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" filled="f" stroked="f" strokeweight=".5pt">
                        <v:textbox style="mso-fit-shape-to-text:t" inset="0,0,0,0">
                          <w:txbxContent>
                            <w:p w14:paraId="4204D2CF" w14:textId="77777777" w:rsidR="00EE6880" w:rsidRPr="00402ACE" w:rsidRDefault="00EE6880" w:rsidP="00A4305C">
                              <w:pPr>
                                <w:pStyle w:val="COL"/>
                              </w:pPr>
                              <w:r>
                                <w:t xml:space="preserve">Tutkimus 2/lume </w:t>
                              </w:r>
                            </w:p>
                            <w:p w14:paraId="4E1833AD" w14:textId="77777777" w:rsidR="00EE6880" w:rsidRPr="00402ACE" w:rsidRDefault="00EE6880" w:rsidP="00A4305C">
                              <w:pPr>
                                <w:pStyle w:val="COL"/>
                              </w:pPr>
                              <w:r>
                                <w:t>(n=65)</w:t>
                              </w:r>
                            </w:p>
                          </w:txbxContent>
                        </v:textbox>
                      </v:shape>
                      <v:shape id="Text Box 6" o:spid="_x0000_s1060" type="#_x0000_t202" style="position:absolute;left:20459;top:1987;width:798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" filled="f" stroked="f" strokeweight=".5pt">
                        <v:textbox style="mso-fit-shape-to-text:t" inset="0,0,0,0">
                          <w:txbxContent>
                            <w:p w14:paraId="789DE432" w14:textId="77777777" w:rsidR="00EE6880" w:rsidRPr="00402ACE" w:rsidRDefault="00EE6880" w:rsidP="00A4305C">
                              <w:pPr>
                                <w:pStyle w:val="COL"/>
                              </w:pPr>
                              <w:r>
                                <w:t>Tutkimus 2/omalitsumabi (n=62)</w:t>
                              </w:r>
                            </w:p>
                          </w:txbxContent>
                        </v:textbox>
                      </v:shape>
                      <v:shape id="Text Box 5" o:spid="_x0000_s1061"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" filled="f" stroked="f" strokeweight=".5pt">
                        <v:textbox style="mso-fit-shape-to-text:t" inset="0,0,0,0">
                          <w:txbxContent>
                            <w:p w14:paraId="5E084C68" w14:textId="77777777" w:rsidR="00EE6880" w:rsidRPr="00C04963" w:rsidRDefault="00EE6880" w:rsidP="00A4305C">
                              <w:pPr>
                                <w:pStyle w:val="COR"/>
                              </w:pPr>
                              <w:r w:rsidRPr="00C04963">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" filled="f" stroked="f" strokeweight=".5pt">
                        <v:textbox style="mso-fit-shape-to-text:t" inset="0,0,0,0">
                          <w:txbxContent>
                            <w:p w14:paraId="59C893EF" w14:textId="77777777" w:rsidR="00EE6880" w:rsidRPr="00C04963" w:rsidRDefault="00EE6880" w:rsidP="00A4305C">
                              <w:pPr>
                                <w:pStyle w:val="COR"/>
                              </w:pPr>
                              <w:r w:rsidRPr="00C04963">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" filled="f" stroked="f" strokeweight=".5pt">
                        <v:textbox style="mso-fit-shape-to-text:t" inset="0,0,0,0">
                          <w:txbxContent>
                            <w:p w14:paraId="7923099C" w14:textId="77777777" w:rsidR="00EE6880" w:rsidRPr="00C04963" w:rsidRDefault="00EE6880" w:rsidP="00A4305C">
                              <w:pPr>
                                <w:pStyle w:val="COR"/>
                              </w:pPr>
                              <w:r w:rsidRPr="00C04963">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" filled="f" stroked="f" strokeweight=".5pt">
                        <v:textbox style="mso-fit-shape-to-text:t" inset="0,0,0,0">
                          <w:txbxContent>
                            <w:p w14:paraId="0F61CD66" w14:textId="77777777" w:rsidR="00EE6880" w:rsidRPr="00C04963" w:rsidRDefault="00EE6880" w:rsidP="00A4305C">
                              <w:pPr>
                                <w:pStyle w:val="COR"/>
                              </w:pPr>
                              <w:r w:rsidRPr="00C04963">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" filled="f" stroked="f" strokeweight=".5pt">
                        <v:textbox style="mso-fit-shape-to-text:t" inset="0,0,0,0">
                          <w:txbxContent>
                            <w:p w14:paraId="5A322D69" w14:textId="77777777" w:rsidR="00EE6880" w:rsidRPr="00C04963" w:rsidRDefault="00EE6880" w:rsidP="00A4305C">
                              <w:pPr>
                                <w:pStyle w:val="COR"/>
                              </w:pPr>
                              <w:r w:rsidRPr="00C04963">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" filled="f" stroked="f" strokeweight=".5pt">
                        <v:textbox style="mso-fit-shape-to-text:t" inset="0,0,0,0">
                          <w:txbxContent>
                            <w:p w14:paraId="219073E3" w14:textId="77777777" w:rsidR="00EE6880" w:rsidRPr="00C04963" w:rsidRDefault="00EE6880" w:rsidP="00A4305C">
                              <w:pPr>
                                <w:pStyle w:val="COR"/>
                              </w:pPr>
                              <w:r w:rsidRPr="00C04963">
                                <w:t>−1.00</w:t>
                              </w:r>
                            </w:p>
                          </w:txbxContent>
                        </v:textbox>
                      </v:shape>
                      <v:shape id="Text Box 5" o:spid="_x0000_s1067"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" filled="f" stroked="f" strokeweight=".5pt">
                        <v:textbox style="mso-fit-shape-to-text:t" inset="0,0,0,0">
                          <w:txbxContent>
                            <w:p w14:paraId="37B5C8F0" w14:textId="77777777" w:rsidR="00EE6880" w:rsidRPr="00C04963" w:rsidRDefault="00EE6880" w:rsidP="00A4305C">
                              <w:pPr>
                                <w:pStyle w:val="COR"/>
                              </w:pPr>
                              <w:r w:rsidRPr="00C04963">
                                <w:t>−1.25</w:t>
                              </w:r>
                            </w:p>
                          </w:txbxContent>
                        </v:textbox>
                      </v:shape>
                      <w10:anchorlock/>
                    </v:group>
                  </w:pict>
                </mc:Fallback>
              </mc:AlternateContent>
            </w:r>
          </w:p>
        </w:tc>
        <w:tc>
          <w:tcPr>
            <w:tcW w:w="292" w:type="dxa"/>
            <w:textDirection w:val="btLr"/>
            <w:vAlign w:val="center"/>
          </w:tcPr>
          <w:p w14:paraId="19E669C2" w14:textId="77777777" w:rsidR="00A4305C" w:rsidRPr="00116E8C" w:rsidRDefault="00A4305C" w:rsidP="00EE6880">
            <w:pPr>
              <w:pStyle w:val="COC"/>
            </w:pPr>
            <w:r w:rsidRPr="00116E8C">
              <w:t>Nenän tukkoisuusarvon keskimuutos lähtötasosta</w:t>
            </w:r>
          </w:p>
        </w:tc>
        <w:tc>
          <w:tcPr>
            <w:tcW w:w="4484" w:type="dxa"/>
            <w:gridSpan w:val="10"/>
          </w:tcPr>
          <w:p w14:paraId="3773F3DF" w14:textId="77777777" w:rsidR="00A4305C" w:rsidRPr="00116E8C" w:rsidRDefault="00501D4E" w:rsidP="00EE6880">
            <w:pPr>
              <w:pStyle w:val="COL"/>
            </w:pPr>
            <w:r w:rsidRPr="00116E8C">
              <w:rPr>
                <w:noProof/>
                <w:lang w:val="en-US" w:eastAsia="ko-KR"/>
              </w:rPr>
              <mc:AlternateContent>
                <mc:Choice Requires="wpc">
                  <w:drawing>
                    <wp:inline distT="0" distB="0" distL="0" distR="0" wp14:anchorId="631D3B24" wp14:editId="7372B2EF">
                      <wp:extent cx="2837815" cy="2688590"/>
                      <wp:effectExtent l="0" t="0" r="4445" b="635"/>
                      <wp:docPr id="2034990685" name="Canvas 7323010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34027574" name="Picture 1931681151"/>
                                <pic:cNvPicPr>
                                  <a:picLocks noChangeAspect="1" noChangeArrowheads="1"/>
                                </pic:cNvPicPr>
                              </pic:nvPicPr>
                              <pic:blipFill>
                                <a:blip r:embed="rId11">
                                  <a:extLst>
                                    <a:ext uri="{28A0092B-C50C-407E-A947-70E740481C1C}">
                                      <a14:useLocalDpi xmlns:a14="http://schemas.microsoft.com/office/drawing/2010/main" val="0"/>
                                    </a:ext>
                                  </a:extLst>
                                </a:blip>
                                <a:srcRect l="1788" t="980" r="630" b="761"/>
                                <a:stretch>
                                  <a:fillRect/>
                                </a:stretch>
                              </pic:blipFill>
                              <pic:spPr bwMode="auto">
                                <a:xfrm>
                                  <a:off x="270101" y="38110"/>
                                  <a:ext cx="2464413" cy="2553355"/>
                                </a:xfrm>
                                <a:prstGeom prst="rect">
                                  <a:avLst/>
                                </a:prstGeom>
                                <a:noFill/>
                                <a:extLst>
                                  <a:ext uri="{909E8E84-426E-40DD-AFC4-6F175D3DCCD1}">
                                    <a14:hiddenFill xmlns:a14="http://schemas.microsoft.com/office/drawing/2010/main">
                                      <a:solidFill>
                                        <a:srgbClr val="FFFFFF"/>
                                      </a:solidFill>
                                    </a14:hiddenFill>
                                  </a:ext>
                                </a:extLst>
                              </pic:spPr>
                            </pic:pic>
                            <wps:wsp>
                              <wps:cNvPr id="1268680976" name="Text Box 3"/>
                              <wps:cNvSpPr txBox="1">
                                <a:spLocks noChangeArrowheads="1"/>
                              </wps:cNvSpPr>
                              <wps:spPr bwMode="auto">
                                <a:xfrm>
                                  <a:off x="624803" y="8802"/>
                                  <a:ext cx="796904" cy="17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2C191" w14:textId="77777777" w:rsidR="00EE6880" w:rsidRPr="00402ACE" w:rsidRDefault="00EE6880" w:rsidP="00A4305C">
                                    <w:pPr>
                                      <w:pStyle w:val="COL"/>
                                    </w:pPr>
                                    <w:r>
                                      <w:t xml:space="preserve">Tutkimus 1/lume </w:t>
                                    </w:r>
                                  </w:p>
                                  <w:p w14:paraId="72F8D481" w14:textId="77777777" w:rsidR="00EE6880" w:rsidRPr="00402ACE" w:rsidRDefault="00EE6880" w:rsidP="00A4305C">
                                    <w:pPr>
                                      <w:pStyle w:val="COL"/>
                                    </w:pPr>
                                    <w:r>
                                      <w:t>(n=66)</w:t>
                                    </w:r>
                                  </w:p>
                                </w:txbxContent>
                              </wps:txbx>
                              <wps:bodyPr rot="0" vert="horz" wrap="square" lIns="0" tIns="0" rIns="0" bIns="0" anchor="t" anchorCtr="0" upright="1">
                                <a:spAutoFit/>
                              </wps:bodyPr>
                            </wps:wsp>
                            <wps:wsp>
                              <wps:cNvPr id="1238417289" name="Text Box 5"/>
                              <wps:cNvSpPr txBox="1">
                                <a:spLocks noChangeArrowheads="1"/>
                              </wps:cNvSpPr>
                              <wps:spPr bwMode="auto">
                                <a:xfrm>
                                  <a:off x="624803" y="200651"/>
                                  <a:ext cx="7976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158C87" w14:textId="77777777" w:rsidR="00EE6880" w:rsidRPr="00402ACE" w:rsidRDefault="00EE6880" w:rsidP="00A4305C">
                                    <w:pPr>
                                      <w:pStyle w:val="COL"/>
                                    </w:pPr>
                                    <w:r>
                                      <w:t>Tutkimus 1/omalitsumabi (n=72)</w:t>
                                    </w:r>
                                  </w:p>
                                </w:txbxContent>
                              </wps:txbx>
                              <wps:bodyPr rot="0" vert="horz" wrap="square" lIns="0" tIns="0" rIns="0" bIns="0" anchor="t" anchorCtr="0" upright="1">
                                <a:spAutoFit/>
                              </wps:bodyPr>
                            </wps:wsp>
                            <wps:wsp>
                              <wps:cNvPr id="2054122596" name="Text Box 4"/>
                              <wps:cNvSpPr txBox="1">
                                <a:spLocks noChangeArrowheads="1"/>
                              </wps:cNvSpPr>
                              <wps:spPr bwMode="auto">
                                <a:xfrm>
                                  <a:off x="2044711" y="14604"/>
                                  <a:ext cx="7645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F8A2AC" w14:textId="77777777" w:rsidR="00EE6880" w:rsidRPr="00402ACE" w:rsidRDefault="00EE6880" w:rsidP="00A4305C">
                                    <w:pPr>
                                      <w:pStyle w:val="COL"/>
                                    </w:pPr>
                                    <w:r>
                                      <w:t xml:space="preserve">Tutkimus 2/lume </w:t>
                                    </w:r>
                                  </w:p>
                                  <w:p w14:paraId="318599B8" w14:textId="77777777" w:rsidR="00EE6880" w:rsidRPr="00402ACE" w:rsidRDefault="00EE6880" w:rsidP="00A4305C">
                                    <w:pPr>
                                      <w:pStyle w:val="COL"/>
                                    </w:pPr>
                                    <w:r>
                                      <w:t>(n=65)</w:t>
                                    </w:r>
                                  </w:p>
                                </w:txbxContent>
                              </wps:txbx>
                              <wps:bodyPr rot="0" vert="horz" wrap="square" lIns="0" tIns="0" rIns="0" bIns="0" anchor="t" anchorCtr="0" upright="1">
                                <a:spAutoFit/>
                              </wps:bodyPr>
                            </wps:wsp>
                            <wps:wsp>
                              <wps:cNvPr id="287879604" name="Text Box 6"/>
                              <wps:cNvSpPr txBox="1">
                                <a:spLocks noChangeArrowheads="1"/>
                              </wps:cNvSpPr>
                              <wps:spPr bwMode="auto">
                                <a:xfrm>
                                  <a:off x="2044711" y="190449"/>
                                  <a:ext cx="7931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1D2F3B" w14:textId="77777777" w:rsidR="00EE6880" w:rsidRPr="00402ACE" w:rsidRDefault="00EE6880" w:rsidP="00A4305C">
                                    <w:pPr>
                                      <w:pStyle w:val="COL"/>
                                    </w:pPr>
                                    <w:r>
                                      <w:t>Tutkimus 2/omalitsumabi (n=62)</w:t>
                                    </w:r>
                                  </w:p>
                                </w:txbxContent>
                              </wps:txbx>
                              <wps:bodyPr rot="0" vert="horz" wrap="square" lIns="0" tIns="0" rIns="0" bIns="0" anchor="t" anchorCtr="0" upright="1">
                                <a:spAutoFit/>
                              </wps:bodyPr>
                            </wps:wsp>
                            <wps:wsp>
                              <wps:cNvPr id="2040939115" name="Text Box 5"/>
                              <wps:cNvSpPr txBox="1">
                                <a:spLocks noChangeArrowheads="1"/>
                              </wps:cNvSpPr>
                              <wps:spPr bwMode="auto">
                                <a:xfrm>
                                  <a:off x="6900" y="2660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A51111" w14:textId="77777777" w:rsidR="00EE6880" w:rsidRPr="00402ACE" w:rsidRDefault="00EE6880" w:rsidP="00A4305C">
                                    <w:pPr>
                                      <w:pStyle w:val="aff6"/>
                                      <w:jc w:val="right"/>
                                    </w:pPr>
                                    <w:r>
                                      <w:rPr>
                                        <w:sz w:val="12"/>
                                      </w:rPr>
                                      <w:t>0.25</w:t>
                                    </w:r>
                                  </w:p>
                                </w:txbxContent>
                              </wps:txbx>
                              <wps:bodyPr rot="0" vert="horz" wrap="square" lIns="0" tIns="0" rIns="0" bIns="0" anchor="t" anchorCtr="0" upright="1">
                                <a:spAutoFit/>
                              </wps:bodyPr>
                            </wps:wsp>
                            <wps:wsp>
                              <wps:cNvPr id="1797813928" name="Text Box 5"/>
                              <wps:cNvSpPr txBox="1">
                                <a:spLocks noChangeArrowheads="1"/>
                              </wps:cNvSpPr>
                              <wps:spPr bwMode="auto">
                                <a:xfrm>
                                  <a:off x="6900" y="44381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54EB12" w14:textId="77777777" w:rsidR="00EE6880" w:rsidRPr="00402ACE" w:rsidRDefault="00EE6880" w:rsidP="00A4305C">
                                    <w:pPr>
                                      <w:pStyle w:val="aff6"/>
                                      <w:jc w:val="right"/>
                                    </w:pPr>
                                    <w:r>
                                      <w:rPr>
                                        <w:sz w:val="12"/>
                                      </w:rPr>
                                      <w:t>0.00</w:t>
                                    </w:r>
                                  </w:p>
                                </w:txbxContent>
                              </wps:txbx>
                              <wps:bodyPr rot="0" vert="horz" wrap="square" lIns="0" tIns="0" rIns="0" bIns="0" anchor="t" anchorCtr="0" upright="1">
                                <a:spAutoFit/>
                              </wps:bodyPr>
                            </wps:wsp>
                            <wps:wsp>
                              <wps:cNvPr id="1833959083" name="Text Box 5"/>
                              <wps:cNvSpPr txBox="1">
                                <a:spLocks noChangeArrowheads="1"/>
                              </wps:cNvSpPr>
                              <wps:spPr bwMode="auto">
                                <a:xfrm>
                                  <a:off x="6900" y="864822"/>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19D7EA" w14:textId="77777777" w:rsidR="00EE6880" w:rsidRPr="00402ACE" w:rsidRDefault="00EE6880" w:rsidP="00A4305C">
                                    <w:pPr>
                                      <w:pStyle w:val="aff6"/>
                                      <w:jc w:val="right"/>
                                    </w:pPr>
                                    <w:r>
                                      <w:rPr>
                                        <w:sz w:val="12"/>
                                      </w:rPr>
                                      <w:t>−0.25</w:t>
                                    </w:r>
                                  </w:p>
                                </w:txbxContent>
                              </wps:txbx>
                              <wps:bodyPr rot="0" vert="horz" wrap="square" lIns="0" tIns="0" rIns="0" bIns="0" anchor="t" anchorCtr="0" upright="1">
                                <a:spAutoFit/>
                              </wps:bodyPr>
                            </wps:wsp>
                            <wps:wsp>
                              <wps:cNvPr id="1909904979" name="Text Box 5"/>
                              <wps:cNvSpPr txBox="1">
                                <a:spLocks noChangeArrowheads="1"/>
                              </wps:cNvSpPr>
                              <wps:spPr bwMode="auto">
                                <a:xfrm>
                                  <a:off x="6900" y="127442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D1ED73" w14:textId="77777777" w:rsidR="00EE6880" w:rsidRPr="00402ACE" w:rsidRDefault="00EE6880" w:rsidP="00A4305C">
                                    <w:pPr>
                                      <w:pStyle w:val="aff6"/>
                                      <w:jc w:val="right"/>
                                    </w:pPr>
                                    <w:r>
                                      <w:rPr>
                                        <w:sz w:val="12"/>
                                      </w:rPr>
                                      <w:t>−0.50</w:t>
                                    </w:r>
                                  </w:p>
                                </w:txbxContent>
                              </wps:txbx>
                              <wps:bodyPr rot="0" vert="horz" wrap="square" lIns="0" tIns="0" rIns="0" bIns="0" anchor="t" anchorCtr="0" upright="1">
                                <a:spAutoFit/>
                              </wps:bodyPr>
                            </wps:wsp>
                            <wps:wsp>
                              <wps:cNvPr id="822490026" name="Text Box 5"/>
                              <wps:cNvSpPr txBox="1">
                                <a:spLocks noChangeArrowheads="1"/>
                              </wps:cNvSpPr>
                              <wps:spPr bwMode="auto">
                                <a:xfrm>
                                  <a:off x="6900" y="169103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547796" w14:textId="77777777" w:rsidR="00EE6880" w:rsidRPr="00402ACE" w:rsidRDefault="00EE6880" w:rsidP="00A4305C">
                                    <w:pPr>
                                      <w:pStyle w:val="aff6"/>
                                      <w:jc w:val="right"/>
                                    </w:pPr>
                                    <w:r>
                                      <w:rPr>
                                        <w:sz w:val="12"/>
                                      </w:rPr>
                                      <w:t>−0.75</w:t>
                                    </w:r>
                                  </w:p>
                                </w:txbxContent>
                              </wps:txbx>
                              <wps:bodyPr rot="0" vert="horz" wrap="square" lIns="0" tIns="0" rIns="0" bIns="0" anchor="t" anchorCtr="0" upright="1">
                                <a:spAutoFit/>
                              </wps:bodyPr>
                            </wps:wsp>
                            <wps:wsp>
                              <wps:cNvPr id="841100942" name="Text Box 5"/>
                              <wps:cNvSpPr txBox="1">
                                <a:spLocks noChangeArrowheads="1"/>
                              </wps:cNvSpPr>
                              <wps:spPr bwMode="auto">
                                <a:xfrm>
                                  <a:off x="6900" y="2104340"/>
                                  <a:ext cx="255901" cy="8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A1F18" w14:textId="77777777" w:rsidR="00EE6880" w:rsidRPr="00402ACE" w:rsidRDefault="00EE6880" w:rsidP="00A4305C">
                                    <w:pPr>
                                      <w:pStyle w:val="aff6"/>
                                      <w:jc w:val="right"/>
                                    </w:pPr>
                                    <w:r>
                                      <w:rPr>
                                        <w:sz w:val="12"/>
                                      </w:rPr>
                                      <w:t>−1.00</w:t>
                                    </w:r>
                                  </w:p>
                                </w:txbxContent>
                              </wps:txbx>
                              <wps:bodyPr rot="0" vert="horz" wrap="square" lIns="0" tIns="0" rIns="0" bIns="0" anchor="t" anchorCtr="0" upright="1">
                                <a:spAutoFit/>
                              </wps:bodyPr>
                            </wps:wsp>
                            <wps:wsp>
                              <wps:cNvPr id="1581493413" name="Text Box 5"/>
                              <wps:cNvSpPr txBox="1">
                                <a:spLocks noChangeArrowheads="1"/>
                              </wps:cNvSpPr>
                              <wps:spPr bwMode="auto">
                                <a:xfrm>
                                  <a:off x="6900" y="252224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4F641E" w14:textId="77777777" w:rsidR="00EE6880" w:rsidRPr="00402ACE" w:rsidRDefault="00EE6880" w:rsidP="00A4305C">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631D3B24" id="Canvas 732301098"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">
                      <v:shape id="_x0000_s1069" type="#_x0000_t75" style="position:absolute;width:28378;height:26885;visibility:visible;mso-wrap-style:square">
                        <v:fill o:detectmouseclick="t"/>
                        <v:path o:connecttype="none"/>
                      </v:shape>
                      <v:shape id="Picture 1931681151" o:spid="_x0000_s1070"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">
                        <v:imagedata r:id="rId12" o:title="" croptop="642f" cropbottom="499f" cropleft="1172f" cropright="413f"/>
                      </v:shape>
                      <v:shape id="Text Box 3" o:spid="_x0000_s1071" type="#_x0000_t202" style="position:absolute;left:6248;top:88;width:79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" filled="f" stroked="f" strokeweight=".5pt">
                        <v:textbox style="mso-fit-shape-to-text:t" inset="0,0,0,0">
                          <w:txbxContent>
                            <w:p w14:paraId="63F2C191" w14:textId="77777777" w:rsidR="00EE6880" w:rsidRPr="00402ACE" w:rsidRDefault="00EE6880" w:rsidP="00A4305C">
                              <w:pPr>
                                <w:pStyle w:val="COL"/>
                              </w:pPr>
                              <w:r>
                                <w:t xml:space="preserve">Tutkimus 1/lume </w:t>
                              </w:r>
                            </w:p>
                            <w:p w14:paraId="72F8D481" w14:textId="77777777" w:rsidR="00EE6880" w:rsidRPr="00402ACE" w:rsidRDefault="00EE6880" w:rsidP="00A4305C">
                              <w:pPr>
                                <w:pStyle w:val="COL"/>
                              </w:pPr>
                              <w:r>
                                <w:t>(n=66)</w:t>
                              </w:r>
                            </w:p>
                          </w:txbxContent>
                        </v:textbox>
                      </v:shape>
                      <v:shape id="Text Box 5" o:spid="_x0000_s1072" type="#_x0000_t202" style="position:absolute;left:6248;top:2006;width:79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" filled="f" stroked="f" strokeweight=".5pt">
                        <v:textbox style="mso-fit-shape-to-text:t" inset="0,0,0,0">
                          <w:txbxContent>
                            <w:p w14:paraId="66158C87" w14:textId="77777777" w:rsidR="00EE6880" w:rsidRPr="00402ACE" w:rsidRDefault="00EE6880" w:rsidP="00A4305C">
                              <w:pPr>
                                <w:pStyle w:val="COL"/>
                              </w:pPr>
                              <w:r>
                                <w:t>Tutkimus 1/omalitsumabi (n=72)</w:t>
                              </w:r>
                            </w:p>
                          </w:txbxContent>
                        </v:textbox>
                      </v:shape>
                      <v:shape id="Text Box 4" o:spid="_x0000_s1073"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" filled="f" stroked="f" strokeweight=".5pt">
                        <v:textbox style="mso-fit-shape-to-text:t" inset="0,0,0,0">
                          <w:txbxContent>
                            <w:p w14:paraId="64F8A2AC" w14:textId="77777777" w:rsidR="00EE6880" w:rsidRPr="00402ACE" w:rsidRDefault="00EE6880" w:rsidP="00A4305C">
                              <w:pPr>
                                <w:pStyle w:val="COL"/>
                              </w:pPr>
                              <w:r>
                                <w:t xml:space="preserve">Tutkimus 2/lume </w:t>
                              </w:r>
                            </w:p>
                            <w:p w14:paraId="318599B8" w14:textId="77777777" w:rsidR="00EE6880" w:rsidRPr="00402ACE" w:rsidRDefault="00EE6880" w:rsidP="00A4305C">
                              <w:pPr>
                                <w:pStyle w:val="COL"/>
                              </w:pPr>
                              <w:r>
                                <w:t>(n=65)</w:t>
                              </w:r>
                            </w:p>
                          </w:txbxContent>
                        </v:textbox>
                      </v:shape>
                      <v:shape id="Text Box 6" o:spid="_x0000_s1074" type="#_x0000_t202" style="position:absolute;left:20447;top:1904;width:79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" filled="f" stroked="f" strokeweight=".5pt">
                        <v:textbox style="mso-fit-shape-to-text:t" inset="0,0,0,0">
                          <w:txbxContent>
                            <w:p w14:paraId="231D2F3B" w14:textId="77777777" w:rsidR="00EE6880" w:rsidRPr="00402ACE" w:rsidRDefault="00EE6880" w:rsidP="00A4305C">
                              <w:pPr>
                                <w:pStyle w:val="COL"/>
                              </w:pPr>
                              <w:r>
                                <w:t>Tutkimus 2/omalitsumabi (n=62)</w:t>
                              </w:r>
                            </w:p>
                          </w:txbxContent>
                        </v:textbox>
                      </v:shape>
                      <v:shape id="Text Box 5" o:spid="_x0000_s1075"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" filled="f" stroked="f" strokeweight=".5pt">
                        <v:textbox style="mso-fit-shape-to-text:t" inset="0,0,0,0">
                          <w:txbxContent>
                            <w:p w14:paraId="57A51111" w14:textId="77777777" w:rsidR="00EE6880" w:rsidRPr="00402ACE" w:rsidRDefault="00EE6880" w:rsidP="00A4305C">
                              <w:pPr>
                                <w:pStyle w:val="aff6"/>
                                <w:jc w:val="right"/>
                              </w:pPr>
                              <w:r>
                                <w:rPr>
                                  <w:sz w:val="12"/>
                                </w:rPr>
                                <w:t>0.25</w:t>
                              </w:r>
                            </w:p>
                          </w:txbxContent>
                        </v:textbox>
                      </v:shape>
                      <v:shape id="Text Box 5" o:spid="_x0000_s1076"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" filled="f" stroked="f" strokeweight=".5pt">
                        <v:textbox style="mso-fit-shape-to-text:t" inset="0,0,0,0">
                          <w:txbxContent>
                            <w:p w14:paraId="1954EB12" w14:textId="77777777" w:rsidR="00EE6880" w:rsidRPr="00402ACE" w:rsidRDefault="00EE6880" w:rsidP="00A4305C">
                              <w:pPr>
                                <w:pStyle w:val="aff6"/>
                                <w:jc w:val="right"/>
                              </w:pPr>
                              <w:r>
                                <w:rPr>
                                  <w:sz w:val="12"/>
                                </w:rPr>
                                <w:t>0.00</w:t>
                              </w:r>
                            </w:p>
                          </w:txbxContent>
                        </v:textbox>
                      </v:shape>
                      <v:shape id="Text Box 5" o:spid="_x0000_s1077"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" filled="f" stroked="f" strokeweight=".5pt">
                        <v:textbox style="mso-fit-shape-to-text:t" inset="0,0,0,0">
                          <w:txbxContent>
                            <w:p w14:paraId="2619D7EA" w14:textId="77777777" w:rsidR="00EE6880" w:rsidRPr="00402ACE" w:rsidRDefault="00EE6880" w:rsidP="00A4305C">
                              <w:pPr>
                                <w:pStyle w:val="aff6"/>
                                <w:jc w:val="right"/>
                              </w:pPr>
                              <w:r>
                                <w:rPr>
                                  <w:sz w:val="12"/>
                                </w:rPr>
                                <w:t>−0.25</w:t>
                              </w:r>
                            </w:p>
                          </w:txbxContent>
                        </v:textbox>
                      </v:shape>
                      <v:shape id="Text Box 5" o:spid="_x0000_s1078"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" filled="f" stroked="f" strokeweight=".5pt">
                        <v:textbox style="mso-fit-shape-to-text:t" inset="0,0,0,0">
                          <w:txbxContent>
                            <w:p w14:paraId="7ED1ED73" w14:textId="77777777" w:rsidR="00EE6880" w:rsidRPr="00402ACE" w:rsidRDefault="00EE6880" w:rsidP="00A4305C">
                              <w:pPr>
                                <w:pStyle w:val="aff6"/>
                                <w:jc w:val="right"/>
                              </w:pPr>
                              <w:r>
                                <w:rPr>
                                  <w:sz w:val="12"/>
                                </w:rPr>
                                <w:t>−0.50</w:t>
                              </w:r>
                            </w:p>
                          </w:txbxContent>
                        </v:textbox>
                      </v:shape>
                      <v:shape id="Text Box 5" o:spid="_x0000_s1079"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" filled="f" stroked="f" strokeweight=".5pt">
                        <v:textbox style="mso-fit-shape-to-text:t" inset="0,0,0,0">
                          <w:txbxContent>
                            <w:p w14:paraId="53547796" w14:textId="77777777" w:rsidR="00EE6880" w:rsidRPr="00402ACE" w:rsidRDefault="00EE6880" w:rsidP="00A4305C">
                              <w:pPr>
                                <w:pStyle w:val="aff6"/>
                                <w:jc w:val="right"/>
                              </w:pPr>
                              <w:r>
                                <w:rPr>
                                  <w:sz w:val="12"/>
                                </w:rPr>
                                <w:t>−0.75</w:t>
                              </w:r>
                            </w:p>
                          </w:txbxContent>
                        </v:textbox>
                      </v:shape>
                      <v:shape id="Text Box 5" o:spid="_x0000_s1080"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" filled="f" stroked="f" strokeweight=".5pt">
                        <v:textbox style="mso-fit-shape-to-text:t" inset="0,0,0,0">
                          <w:txbxContent>
                            <w:p w14:paraId="47CA1F18" w14:textId="77777777" w:rsidR="00EE6880" w:rsidRPr="00402ACE" w:rsidRDefault="00EE6880" w:rsidP="00A4305C">
                              <w:pPr>
                                <w:pStyle w:val="aff6"/>
                                <w:jc w:val="right"/>
                              </w:pPr>
                              <w:r>
                                <w:rPr>
                                  <w:sz w:val="12"/>
                                </w:rPr>
                                <w:t>−1.00</w:t>
                              </w:r>
                            </w:p>
                          </w:txbxContent>
                        </v:textbox>
                      </v:shape>
                      <v:shape id="Text Box 5" o:spid="_x0000_s1081"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" filled="f" stroked="f" strokeweight=".5pt">
                        <v:textbox style="mso-fit-shape-to-text:t" inset="0,0,0,0">
                          <w:txbxContent>
                            <w:p w14:paraId="184F641E" w14:textId="77777777" w:rsidR="00EE6880" w:rsidRPr="00402ACE" w:rsidRDefault="00EE6880" w:rsidP="00A4305C">
                              <w:pPr>
                                <w:pStyle w:val="aff6"/>
                                <w:jc w:val="right"/>
                              </w:pPr>
                              <w:r>
                                <w:rPr>
                                  <w:sz w:val="12"/>
                                </w:rPr>
                                <w:t>−1.25</w:t>
                              </w:r>
                            </w:p>
                          </w:txbxContent>
                        </v:textbox>
                      </v:shape>
                      <w10:anchorlock/>
                    </v:group>
                  </w:pict>
                </mc:Fallback>
              </mc:AlternateContent>
            </w:r>
          </w:p>
        </w:tc>
      </w:tr>
      <w:tr w:rsidR="0063291C" w:rsidRPr="00116E8C" w14:paraId="37390E89" w14:textId="77777777" w:rsidTr="00FF32F7">
        <w:trPr>
          <w:cantSplit/>
          <w:trHeight w:val="47"/>
          <w:jc w:val="center"/>
        </w:trPr>
        <w:tc>
          <w:tcPr>
            <w:tcW w:w="225" w:type="dxa"/>
            <w:vAlign w:val="center"/>
          </w:tcPr>
          <w:p w14:paraId="47156371" w14:textId="77777777" w:rsidR="00A4305C" w:rsidRPr="00116E8C" w:rsidRDefault="00A4305C" w:rsidP="00EE6880">
            <w:pPr>
              <w:pStyle w:val="COC"/>
            </w:pPr>
          </w:p>
        </w:tc>
        <w:tc>
          <w:tcPr>
            <w:tcW w:w="2385" w:type="dxa"/>
            <w:gridSpan w:val="4"/>
          </w:tcPr>
          <w:p w14:paraId="1A94BA7F" w14:textId="77777777" w:rsidR="00A4305C" w:rsidRPr="00116E8C" w:rsidRDefault="00A4305C" w:rsidP="00EE6880">
            <w:pPr>
              <w:pStyle w:val="COC"/>
            </w:pPr>
          </w:p>
        </w:tc>
        <w:tc>
          <w:tcPr>
            <w:tcW w:w="1071" w:type="dxa"/>
            <w:gridSpan w:val="3"/>
          </w:tcPr>
          <w:p w14:paraId="56C368CF" w14:textId="77777777" w:rsidR="00A4305C" w:rsidRPr="00116E8C" w:rsidRDefault="00A4305C" w:rsidP="00EE6880">
            <w:pPr>
              <w:pStyle w:val="COC"/>
            </w:pPr>
            <w:r w:rsidRPr="00116E8C">
              <w:t>Toissijainen tehoanalyysi</w:t>
            </w:r>
          </w:p>
        </w:tc>
        <w:tc>
          <w:tcPr>
            <w:tcW w:w="1070" w:type="dxa"/>
            <w:gridSpan w:val="3"/>
          </w:tcPr>
          <w:p w14:paraId="2198C2C4" w14:textId="77777777" w:rsidR="00A4305C" w:rsidRPr="00116E8C" w:rsidRDefault="00A4305C" w:rsidP="00EE6880">
            <w:pPr>
              <w:pStyle w:val="COC"/>
            </w:pPr>
            <w:r w:rsidRPr="00116E8C">
              <w:t>Ensisijainen tehoanalyysi</w:t>
            </w:r>
          </w:p>
        </w:tc>
        <w:tc>
          <w:tcPr>
            <w:tcW w:w="292" w:type="dxa"/>
            <w:vAlign w:val="center"/>
          </w:tcPr>
          <w:p w14:paraId="7C748C73" w14:textId="77777777" w:rsidR="00A4305C" w:rsidRPr="00116E8C" w:rsidRDefault="00A4305C" w:rsidP="00EE6880">
            <w:pPr>
              <w:pStyle w:val="COC"/>
            </w:pPr>
          </w:p>
        </w:tc>
        <w:tc>
          <w:tcPr>
            <w:tcW w:w="2403" w:type="dxa"/>
            <w:gridSpan w:val="4"/>
          </w:tcPr>
          <w:p w14:paraId="1E3D2146" w14:textId="77777777" w:rsidR="00A4305C" w:rsidRPr="00116E8C" w:rsidRDefault="00A4305C" w:rsidP="00EE6880">
            <w:pPr>
              <w:pStyle w:val="COC"/>
            </w:pPr>
          </w:p>
        </w:tc>
        <w:tc>
          <w:tcPr>
            <w:tcW w:w="1078" w:type="dxa"/>
            <w:gridSpan w:val="3"/>
          </w:tcPr>
          <w:p w14:paraId="2A3239E5" w14:textId="77777777" w:rsidR="00A4305C" w:rsidRPr="00116E8C" w:rsidRDefault="00A4305C" w:rsidP="00EE6880">
            <w:pPr>
              <w:pStyle w:val="COC"/>
            </w:pPr>
            <w:r w:rsidRPr="00116E8C">
              <w:t>Toissijainen tehoanalyysi</w:t>
            </w:r>
          </w:p>
        </w:tc>
        <w:tc>
          <w:tcPr>
            <w:tcW w:w="1003" w:type="dxa"/>
            <w:gridSpan w:val="3"/>
          </w:tcPr>
          <w:p w14:paraId="63E3DA42" w14:textId="77777777" w:rsidR="00A4305C" w:rsidRPr="00116E8C" w:rsidRDefault="00A4305C" w:rsidP="00EE6880">
            <w:pPr>
              <w:pStyle w:val="COC"/>
            </w:pPr>
            <w:r w:rsidRPr="00116E8C">
              <w:t>Ensisijainen tehoanalyysi</w:t>
            </w:r>
          </w:p>
        </w:tc>
      </w:tr>
      <w:tr w:rsidR="0063291C" w:rsidRPr="00116E8C" w14:paraId="151000A6" w14:textId="77777777" w:rsidTr="00FF32F7">
        <w:trPr>
          <w:cantSplit/>
          <w:trHeight w:val="47"/>
          <w:jc w:val="center"/>
        </w:trPr>
        <w:tc>
          <w:tcPr>
            <w:tcW w:w="225" w:type="dxa"/>
            <w:vAlign w:val="center"/>
          </w:tcPr>
          <w:p w14:paraId="22EF8193" w14:textId="77777777" w:rsidR="00A4305C" w:rsidRPr="00116E8C" w:rsidRDefault="00A4305C" w:rsidP="00EE6880">
            <w:pPr>
              <w:pStyle w:val="COC"/>
            </w:pPr>
          </w:p>
        </w:tc>
        <w:tc>
          <w:tcPr>
            <w:tcW w:w="2385" w:type="dxa"/>
            <w:gridSpan w:val="4"/>
          </w:tcPr>
          <w:p w14:paraId="594ABC24" w14:textId="77777777" w:rsidR="00A4305C" w:rsidRPr="00116E8C" w:rsidRDefault="00A4305C" w:rsidP="00EE6880">
            <w:pPr>
              <w:pStyle w:val="COC"/>
            </w:pPr>
          </w:p>
        </w:tc>
        <w:tc>
          <w:tcPr>
            <w:tcW w:w="1071" w:type="dxa"/>
            <w:gridSpan w:val="3"/>
          </w:tcPr>
          <w:p w14:paraId="2320A5D2" w14:textId="77777777" w:rsidR="00A4305C" w:rsidRPr="00116E8C" w:rsidRDefault="00501D4E" w:rsidP="00EE6880">
            <w:pPr>
              <w:pStyle w:val="COC"/>
            </w:pPr>
            <w:r w:rsidRPr="00116E8C">
              <w:rPr>
                <w:noProof/>
                <w:lang w:val="en-US" w:eastAsia="ko-KR"/>
              </w:rPr>
              <w:drawing>
                <wp:inline distT="0" distB="0" distL="0" distR="0" wp14:anchorId="12477962" wp14:editId="5B085022">
                  <wp:extent cx="99060" cy="99060"/>
                  <wp:effectExtent l="0" t="0" r="0" b="0"/>
                  <wp:docPr id="11" name="Picture 39618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818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c>
          <w:tcPr>
            <w:tcW w:w="1070" w:type="dxa"/>
            <w:gridSpan w:val="3"/>
          </w:tcPr>
          <w:p w14:paraId="36861C9E" w14:textId="77777777" w:rsidR="00A4305C" w:rsidRPr="00116E8C" w:rsidRDefault="00501D4E" w:rsidP="00EE6880">
            <w:pPr>
              <w:pStyle w:val="COC"/>
            </w:pPr>
            <w:r w:rsidRPr="00116E8C">
              <w:rPr>
                <w:noProof/>
                <w:lang w:val="en-US" w:eastAsia="ko-KR"/>
              </w:rPr>
              <w:drawing>
                <wp:inline distT="0" distB="0" distL="0" distR="0" wp14:anchorId="68F716A5" wp14:editId="6A2CA02A">
                  <wp:extent cx="99060" cy="99060"/>
                  <wp:effectExtent l="0" t="0" r="0" b="0"/>
                  <wp:docPr id="12" name="Picture 203506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0645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c>
          <w:tcPr>
            <w:tcW w:w="292" w:type="dxa"/>
            <w:vAlign w:val="center"/>
          </w:tcPr>
          <w:p w14:paraId="52049D22" w14:textId="77777777" w:rsidR="00A4305C" w:rsidRPr="00116E8C" w:rsidRDefault="00A4305C" w:rsidP="00EE6880">
            <w:pPr>
              <w:pStyle w:val="COC"/>
            </w:pPr>
          </w:p>
        </w:tc>
        <w:tc>
          <w:tcPr>
            <w:tcW w:w="2403" w:type="dxa"/>
            <w:gridSpan w:val="4"/>
          </w:tcPr>
          <w:p w14:paraId="160D02FC" w14:textId="77777777" w:rsidR="00A4305C" w:rsidRPr="00116E8C" w:rsidRDefault="00A4305C" w:rsidP="00EE6880">
            <w:pPr>
              <w:pStyle w:val="COC"/>
            </w:pPr>
          </w:p>
        </w:tc>
        <w:tc>
          <w:tcPr>
            <w:tcW w:w="1078" w:type="dxa"/>
            <w:gridSpan w:val="3"/>
          </w:tcPr>
          <w:p w14:paraId="0C384B07" w14:textId="77777777" w:rsidR="00A4305C" w:rsidRPr="00116E8C" w:rsidRDefault="00501D4E" w:rsidP="00EE6880">
            <w:pPr>
              <w:pStyle w:val="COC"/>
            </w:pPr>
            <w:r w:rsidRPr="00116E8C">
              <w:rPr>
                <w:noProof/>
                <w:lang w:val="en-US" w:eastAsia="ko-KR"/>
              </w:rPr>
              <w:drawing>
                <wp:inline distT="0" distB="0" distL="0" distR="0" wp14:anchorId="4D095E7F" wp14:editId="7B7B15E9">
                  <wp:extent cx="99060" cy="99060"/>
                  <wp:effectExtent l="0" t="0" r="0" b="0"/>
                  <wp:docPr id="13" name="Picture 213798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9835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c>
          <w:tcPr>
            <w:tcW w:w="1003" w:type="dxa"/>
            <w:gridSpan w:val="3"/>
          </w:tcPr>
          <w:p w14:paraId="66A2F7F9" w14:textId="77777777" w:rsidR="00A4305C" w:rsidRPr="00116E8C" w:rsidRDefault="00501D4E" w:rsidP="00EE6880">
            <w:pPr>
              <w:pStyle w:val="COC"/>
            </w:pPr>
            <w:r w:rsidRPr="00116E8C">
              <w:rPr>
                <w:noProof/>
                <w:lang w:val="en-US" w:eastAsia="ko-KR"/>
              </w:rPr>
              <w:drawing>
                <wp:inline distT="0" distB="0" distL="0" distR="0" wp14:anchorId="3C047B70" wp14:editId="130051D4">
                  <wp:extent cx="99060" cy="99060"/>
                  <wp:effectExtent l="0" t="0" r="0" b="0"/>
                  <wp:docPr id="14" name="Picture 204508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0835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tc>
      </w:tr>
      <w:tr w:rsidR="0063291C" w:rsidRPr="00116E8C" w14:paraId="3F2763FB" w14:textId="77777777" w:rsidTr="00FF32F7">
        <w:trPr>
          <w:cantSplit/>
          <w:trHeight w:val="47"/>
          <w:jc w:val="center"/>
        </w:trPr>
        <w:tc>
          <w:tcPr>
            <w:tcW w:w="225" w:type="dxa"/>
            <w:vAlign w:val="center"/>
          </w:tcPr>
          <w:p w14:paraId="21F59714" w14:textId="77777777" w:rsidR="00A4305C" w:rsidRPr="00116E8C" w:rsidRDefault="00A4305C" w:rsidP="00EE6880">
            <w:pPr>
              <w:pStyle w:val="COC"/>
            </w:pPr>
          </w:p>
        </w:tc>
        <w:tc>
          <w:tcPr>
            <w:tcW w:w="1055" w:type="dxa"/>
          </w:tcPr>
          <w:p w14:paraId="65B1ABA3" w14:textId="77777777" w:rsidR="00A4305C" w:rsidRPr="00116E8C" w:rsidRDefault="00A4305C" w:rsidP="00EE6880">
            <w:pPr>
              <w:pStyle w:val="COC"/>
            </w:pPr>
            <w:r w:rsidRPr="00116E8C">
              <w:t>Lähtötaso</w:t>
            </w:r>
          </w:p>
        </w:tc>
        <w:tc>
          <w:tcPr>
            <w:tcW w:w="504" w:type="dxa"/>
          </w:tcPr>
          <w:p w14:paraId="6C127018" w14:textId="77777777" w:rsidR="00A4305C" w:rsidRPr="00116E8C" w:rsidRDefault="00A4305C" w:rsidP="00EE6880">
            <w:pPr>
              <w:pStyle w:val="COC"/>
            </w:pPr>
            <w:r w:rsidRPr="00116E8C">
              <w:t>4</w:t>
            </w:r>
          </w:p>
        </w:tc>
        <w:tc>
          <w:tcPr>
            <w:tcW w:w="546" w:type="dxa"/>
          </w:tcPr>
          <w:p w14:paraId="1A63276E" w14:textId="77777777" w:rsidR="00A4305C" w:rsidRPr="00116E8C" w:rsidRDefault="00A4305C" w:rsidP="00EE6880">
            <w:pPr>
              <w:pStyle w:val="COC"/>
            </w:pPr>
            <w:r w:rsidRPr="00116E8C">
              <w:t>8</w:t>
            </w:r>
          </w:p>
        </w:tc>
        <w:tc>
          <w:tcPr>
            <w:tcW w:w="560" w:type="dxa"/>
            <w:gridSpan w:val="2"/>
          </w:tcPr>
          <w:p w14:paraId="68EC7136" w14:textId="77777777" w:rsidR="00A4305C" w:rsidRPr="00116E8C" w:rsidRDefault="00A4305C" w:rsidP="00EE6880">
            <w:pPr>
              <w:pStyle w:val="COC"/>
            </w:pPr>
            <w:r w:rsidRPr="00116E8C">
              <w:t>12</w:t>
            </w:r>
          </w:p>
        </w:tc>
        <w:tc>
          <w:tcPr>
            <w:tcW w:w="532" w:type="dxa"/>
          </w:tcPr>
          <w:p w14:paraId="51C0250B" w14:textId="77777777" w:rsidR="00A4305C" w:rsidRPr="00116E8C" w:rsidRDefault="00A4305C" w:rsidP="00EE6880">
            <w:pPr>
              <w:pStyle w:val="COC"/>
            </w:pPr>
            <w:r w:rsidRPr="00116E8C">
              <w:t>16</w:t>
            </w:r>
          </w:p>
        </w:tc>
        <w:tc>
          <w:tcPr>
            <w:tcW w:w="518" w:type="dxa"/>
            <w:gridSpan w:val="2"/>
          </w:tcPr>
          <w:p w14:paraId="5359FD92" w14:textId="77777777" w:rsidR="00A4305C" w:rsidRPr="00116E8C" w:rsidRDefault="00A4305C" w:rsidP="00EE6880">
            <w:pPr>
              <w:pStyle w:val="COC"/>
            </w:pPr>
            <w:r w:rsidRPr="00116E8C">
              <w:t>20</w:t>
            </w:r>
          </w:p>
        </w:tc>
        <w:tc>
          <w:tcPr>
            <w:tcW w:w="573" w:type="dxa"/>
          </w:tcPr>
          <w:p w14:paraId="3E61BD6E" w14:textId="77777777" w:rsidR="00A4305C" w:rsidRPr="00116E8C" w:rsidRDefault="00A4305C" w:rsidP="00EE6880">
            <w:pPr>
              <w:pStyle w:val="COC"/>
            </w:pPr>
            <w:r w:rsidRPr="00116E8C">
              <w:t>24</w:t>
            </w:r>
          </w:p>
        </w:tc>
        <w:tc>
          <w:tcPr>
            <w:tcW w:w="238" w:type="dxa"/>
          </w:tcPr>
          <w:p w14:paraId="46ACF44F" w14:textId="77777777" w:rsidR="00A4305C" w:rsidRPr="00116E8C" w:rsidRDefault="00A4305C" w:rsidP="00EE6880">
            <w:pPr>
              <w:pStyle w:val="COC"/>
            </w:pPr>
          </w:p>
        </w:tc>
        <w:tc>
          <w:tcPr>
            <w:tcW w:w="292" w:type="dxa"/>
            <w:vAlign w:val="center"/>
          </w:tcPr>
          <w:p w14:paraId="7425623F" w14:textId="77777777" w:rsidR="00A4305C" w:rsidRPr="00116E8C" w:rsidRDefault="00A4305C" w:rsidP="00EE6880">
            <w:pPr>
              <w:pStyle w:val="COC"/>
            </w:pPr>
          </w:p>
        </w:tc>
        <w:tc>
          <w:tcPr>
            <w:tcW w:w="961" w:type="dxa"/>
          </w:tcPr>
          <w:p w14:paraId="59370C23" w14:textId="77777777" w:rsidR="00A4305C" w:rsidRPr="00116E8C" w:rsidRDefault="00A4305C" w:rsidP="00EE6880">
            <w:pPr>
              <w:pStyle w:val="COC"/>
            </w:pPr>
            <w:r w:rsidRPr="00116E8C">
              <w:t>Lähtötaso</w:t>
            </w:r>
          </w:p>
        </w:tc>
        <w:tc>
          <w:tcPr>
            <w:tcW w:w="602" w:type="dxa"/>
          </w:tcPr>
          <w:p w14:paraId="2FD9814B" w14:textId="77777777" w:rsidR="00A4305C" w:rsidRPr="00116E8C" w:rsidRDefault="00A4305C" w:rsidP="00EE6880">
            <w:pPr>
              <w:pStyle w:val="COC"/>
            </w:pPr>
            <w:r w:rsidRPr="00116E8C">
              <w:t>4</w:t>
            </w:r>
          </w:p>
        </w:tc>
        <w:tc>
          <w:tcPr>
            <w:tcW w:w="560" w:type="dxa"/>
          </w:tcPr>
          <w:p w14:paraId="4641E746" w14:textId="77777777" w:rsidR="00A4305C" w:rsidRPr="00116E8C" w:rsidRDefault="00A4305C" w:rsidP="00EE6880">
            <w:pPr>
              <w:pStyle w:val="COC"/>
            </w:pPr>
            <w:r w:rsidRPr="00116E8C">
              <w:t>8</w:t>
            </w:r>
          </w:p>
        </w:tc>
        <w:tc>
          <w:tcPr>
            <w:tcW w:w="560" w:type="dxa"/>
            <w:gridSpan w:val="2"/>
          </w:tcPr>
          <w:p w14:paraId="695237C7" w14:textId="77777777" w:rsidR="00A4305C" w:rsidRPr="00116E8C" w:rsidRDefault="00A4305C" w:rsidP="00EE6880">
            <w:pPr>
              <w:pStyle w:val="COC"/>
            </w:pPr>
            <w:r w:rsidRPr="00116E8C">
              <w:t>12</w:t>
            </w:r>
          </w:p>
        </w:tc>
        <w:tc>
          <w:tcPr>
            <w:tcW w:w="518" w:type="dxa"/>
          </w:tcPr>
          <w:p w14:paraId="1232B4D9" w14:textId="77777777" w:rsidR="00A4305C" w:rsidRPr="00116E8C" w:rsidRDefault="00A4305C" w:rsidP="00EE6880">
            <w:pPr>
              <w:pStyle w:val="COC"/>
            </w:pPr>
            <w:r w:rsidRPr="00116E8C">
              <w:t>16</w:t>
            </w:r>
          </w:p>
        </w:tc>
        <w:tc>
          <w:tcPr>
            <w:tcW w:w="560" w:type="dxa"/>
            <w:gridSpan w:val="2"/>
          </w:tcPr>
          <w:p w14:paraId="3E509D5B" w14:textId="77777777" w:rsidR="00A4305C" w:rsidRPr="00116E8C" w:rsidRDefault="00A4305C" w:rsidP="00EE6880">
            <w:pPr>
              <w:pStyle w:val="COC"/>
            </w:pPr>
            <w:r w:rsidRPr="00116E8C">
              <w:t>20</w:t>
            </w:r>
          </w:p>
        </w:tc>
        <w:tc>
          <w:tcPr>
            <w:tcW w:w="487" w:type="dxa"/>
          </w:tcPr>
          <w:p w14:paraId="35B19290" w14:textId="77777777" w:rsidR="00A4305C" w:rsidRPr="00116E8C" w:rsidRDefault="00A4305C" w:rsidP="00EE6880">
            <w:pPr>
              <w:pStyle w:val="COC"/>
            </w:pPr>
            <w:r w:rsidRPr="00116E8C">
              <w:t>24</w:t>
            </w:r>
          </w:p>
        </w:tc>
        <w:tc>
          <w:tcPr>
            <w:tcW w:w="236" w:type="dxa"/>
          </w:tcPr>
          <w:p w14:paraId="7850645E" w14:textId="77777777" w:rsidR="00A4305C" w:rsidRPr="00116E8C" w:rsidRDefault="00A4305C" w:rsidP="00EE6880">
            <w:pPr>
              <w:pStyle w:val="COC"/>
            </w:pPr>
          </w:p>
        </w:tc>
      </w:tr>
      <w:tr w:rsidR="00A4305C" w:rsidRPr="00116E8C" w14:paraId="6D6D1103" w14:textId="77777777" w:rsidTr="00FF32F7">
        <w:trPr>
          <w:cantSplit/>
          <w:trHeight w:val="47"/>
          <w:jc w:val="center"/>
        </w:trPr>
        <w:tc>
          <w:tcPr>
            <w:tcW w:w="225" w:type="dxa"/>
            <w:vAlign w:val="center"/>
          </w:tcPr>
          <w:p w14:paraId="65337B82" w14:textId="77777777" w:rsidR="00A4305C" w:rsidRPr="00116E8C" w:rsidRDefault="00A4305C" w:rsidP="00EE6880">
            <w:pPr>
              <w:pStyle w:val="COC"/>
            </w:pPr>
          </w:p>
        </w:tc>
        <w:tc>
          <w:tcPr>
            <w:tcW w:w="4526" w:type="dxa"/>
            <w:gridSpan w:val="10"/>
          </w:tcPr>
          <w:p w14:paraId="03161694" w14:textId="77777777" w:rsidR="00A4305C" w:rsidRPr="00116E8C" w:rsidRDefault="00A4305C" w:rsidP="00EE6880">
            <w:pPr>
              <w:pStyle w:val="COC"/>
            </w:pPr>
          </w:p>
        </w:tc>
        <w:tc>
          <w:tcPr>
            <w:tcW w:w="292" w:type="dxa"/>
            <w:vAlign w:val="center"/>
          </w:tcPr>
          <w:p w14:paraId="016CD1E9" w14:textId="77777777" w:rsidR="00A4305C" w:rsidRPr="00116E8C" w:rsidRDefault="00A4305C" w:rsidP="00EE6880">
            <w:pPr>
              <w:pStyle w:val="COC"/>
            </w:pPr>
          </w:p>
        </w:tc>
        <w:tc>
          <w:tcPr>
            <w:tcW w:w="4484" w:type="dxa"/>
            <w:gridSpan w:val="10"/>
          </w:tcPr>
          <w:p w14:paraId="46BD7638" w14:textId="77777777" w:rsidR="00A4305C" w:rsidRPr="00116E8C" w:rsidRDefault="00A4305C" w:rsidP="00EE6880">
            <w:pPr>
              <w:pStyle w:val="COC"/>
            </w:pPr>
          </w:p>
        </w:tc>
      </w:tr>
      <w:tr w:rsidR="00A4305C" w:rsidRPr="00116E8C" w14:paraId="6A31FBD7" w14:textId="77777777" w:rsidTr="00FF32F7">
        <w:trPr>
          <w:cantSplit/>
          <w:trHeight w:val="47"/>
          <w:jc w:val="center"/>
        </w:trPr>
        <w:tc>
          <w:tcPr>
            <w:tcW w:w="225" w:type="dxa"/>
            <w:vAlign w:val="center"/>
          </w:tcPr>
          <w:p w14:paraId="0C32828D" w14:textId="77777777" w:rsidR="00A4305C" w:rsidRPr="00116E8C" w:rsidRDefault="00A4305C" w:rsidP="00EE6880">
            <w:pPr>
              <w:pStyle w:val="COC"/>
            </w:pPr>
          </w:p>
        </w:tc>
        <w:tc>
          <w:tcPr>
            <w:tcW w:w="4526" w:type="dxa"/>
            <w:gridSpan w:val="10"/>
          </w:tcPr>
          <w:p w14:paraId="08C7026A" w14:textId="77777777" w:rsidR="00A4305C" w:rsidRPr="00116E8C" w:rsidRDefault="00A4305C" w:rsidP="00EE6880">
            <w:pPr>
              <w:pStyle w:val="COC"/>
            </w:pPr>
            <w:r w:rsidRPr="00116E8C">
              <w:t>Viikko</w:t>
            </w:r>
          </w:p>
        </w:tc>
        <w:tc>
          <w:tcPr>
            <w:tcW w:w="292" w:type="dxa"/>
            <w:vAlign w:val="center"/>
          </w:tcPr>
          <w:p w14:paraId="55B44FE8" w14:textId="77777777" w:rsidR="00A4305C" w:rsidRPr="00116E8C" w:rsidRDefault="00A4305C" w:rsidP="00EE6880">
            <w:pPr>
              <w:pStyle w:val="COC"/>
            </w:pPr>
          </w:p>
        </w:tc>
        <w:tc>
          <w:tcPr>
            <w:tcW w:w="4484" w:type="dxa"/>
            <w:gridSpan w:val="10"/>
          </w:tcPr>
          <w:p w14:paraId="016A685A" w14:textId="77777777" w:rsidR="00A4305C" w:rsidRPr="00116E8C" w:rsidRDefault="00A4305C" w:rsidP="00EE6880">
            <w:pPr>
              <w:pStyle w:val="COC"/>
            </w:pPr>
            <w:r w:rsidRPr="00116E8C">
              <w:t>Viikko</w:t>
            </w:r>
          </w:p>
        </w:tc>
      </w:tr>
    </w:tbl>
    <w:p w14:paraId="1A975B53" w14:textId="77777777" w:rsidR="00B2103A" w:rsidRPr="00116E8C" w:rsidRDefault="00B2103A" w:rsidP="00B2103A"/>
    <w:p w14:paraId="3B973387" w14:textId="77777777" w:rsidR="007B0CDF" w:rsidRPr="00116E8C" w:rsidRDefault="00A4305C" w:rsidP="007B0CDF">
      <w:r w:rsidRPr="00116E8C">
        <w:t>Ennakkoon määritellyssä lisähoidon käyttöä (systeeminen kortikosteroidi ≥ 3 peräkkäisenä päivänä tai nenäpolyypin poistoleikkaus) 24 hoitoviikon aikana koskeneessa yhdistetyssä analyysissä havaittiin, että pienempi osuus omalitsumabihoitoa saaneista potilaista tarvitsi lisähoitoa (2,3 %) verrattuna lumelääkettä saaneisiin potilaisiin (6,2 %). Ristitulosuhde lisähoidon käyttämiselle omalitsumabiryhmässä vs. lumelääkeryhmässä oli 0,38 (95 % luottamusväli 0,10-1,49). Sinonasaalisia leikkauksia ei ilmoitettu kummassakaan tutkimuksessa.</w:t>
      </w:r>
    </w:p>
    <w:p w14:paraId="32A09A9C" w14:textId="77777777" w:rsidR="007B0CDF" w:rsidRPr="00116E8C" w:rsidRDefault="007B0CDF" w:rsidP="007B0CDF"/>
    <w:p w14:paraId="565820F9" w14:textId="77777777" w:rsidR="007B0CDF" w:rsidRPr="00116E8C" w:rsidRDefault="00A4305C" w:rsidP="007B0CDF">
      <w:r w:rsidRPr="00116E8C">
        <w:t>Omalitsumabin pitkäaikaista tehoa ja turvallisuutta tutkittiin avoimessa jatkotutkimuksessa potilailla, jotka olivat osallistuneet nenäpolyyppitutkimuksiin 1 ja 2. Potilailla oli krooninen rinosinuiitti, johon liittyy nenäpolyyppeja. Tutkimuksesta saadut tulokset viittaavat siihen, että viikolla 24 saavutettu kliininen teho säilyi viikolle 52 asti. Turvallisuustulokset olivat yleisesti ottaen yhdenmukaisia omalitsumabin tunnetun turvallisuusprofiilin kanssa.</w:t>
      </w:r>
    </w:p>
    <w:p w14:paraId="0DF5C32E" w14:textId="77777777" w:rsidR="007B0CDF" w:rsidRPr="00116E8C" w:rsidRDefault="007B0CDF" w:rsidP="007B0CDF"/>
    <w:p w14:paraId="284D8392" w14:textId="77777777" w:rsidR="007B0CDF" w:rsidRPr="00116E8C" w:rsidRDefault="00A4305C" w:rsidP="00B2103A">
      <w:pPr>
        <w:pStyle w:val="HeadingUnderlined"/>
      </w:pPr>
      <w:r w:rsidRPr="00116E8C">
        <w:t>Krooninen spontaani urtikaria</w:t>
      </w:r>
    </w:p>
    <w:p w14:paraId="40BD32EF" w14:textId="77777777" w:rsidR="007B0CDF" w:rsidRPr="00116E8C" w:rsidRDefault="007B0CDF" w:rsidP="00B2103A">
      <w:pPr>
        <w:pStyle w:val="NormalKeep"/>
      </w:pPr>
    </w:p>
    <w:p w14:paraId="3557CBD3" w14:textId="77777777" w:rsidR="007B0CDF" w:rsidRPr="00116E8C" w:rsidRDefault="00A4305C" w:rsidP="00287224">
      <w:r w:rsidRPr="00116E8C">
        <w:t>Omalitsumabin teho ja turvallisuus osoitettiin kahdessa satunnaistetussa, lumekontrolloidussa vaiheen III tutkimuksessa (tutkimukset 1 ja 2) kroonista spontaania urtikariaa sairastavilla potilailla, joiden oireet eivät olleet hävinneet hyväksyttyjen H1-antihistamiiniannosten käytöstä huolimatta. Kolmannessa tutkimuksessa (tutkimus 3) arvioitiin pääasiassa omalitsumabin turvallisuutta kroonista spontaania urtikariaa sairastavilla potilailla, joiden oireet eivät olleet hävinneet H1-antihistamiinihoidosta (enintään nelinkertainen hyväksytty annos) ja H2-antihistamiinihoidosta ja/tai leukotrieenireseptoriantagonistihoidosta huolimatta. Kolmeen tutkimukseen otettiin 975 iältään 12–75-vuotiasta potilasta (ikäkeskiarvo 42,3 vuotta; 39 potilasta 12–17 vuotta, 54 potilasta ≥65 vuotta; 259 miestä ja 716 naista). Kaikilla potilailla oli oltava riittämätön oireiden hallinta viikoittaisilla urtikaria-aktiivisuuspisteillä eli UAS7-asteikolla mitattuna (≥16 asteikolla 0–42) ja kutinan viikoittainen vaikeusastepistemäärä ≥8 (asteikolla 0–21, UAS7-asteikon osa) seitsemän päivän ajan ennen satunnaistamista huolimatta siitä, että he olivat käyttäneet antihistamiinia jo vähintään kahden viikon ajan.</w:t>
      </w:r>
    </w:p>
    <w:p w14:paraId="04331EB2" w14:textId="77777777" w:rsidR="007B0CDF" w:rsidRPr="00116E8C" w:rsidRDefault="007B0CDF" w:rsidP="007B0CDF"/>
    <w:p w14:paraId="382D3941" w14:textId="77777777" w:rsidR="007B0CDF" w:rsidRPr="00116E8C" w:rsidRDefault="00A4305C" w:rsidP="00287224">
      <w:r w:rsidRPr="00116E8C">
        <w:t xml:space="preserve">Tutkimuksissa 1 ja 2 kutinan viikoittaisten vaikeusastepisteiden keskiarvo oli lähtötilanteessa 13,7– 14,5 ja UAS7-pistekeskiarvo 29,5 tutkimuksessa 1 ja 31,7 tutkimuksessa 2. Turvallisuustutkimuksessa 3 kutinan viikoittaisten vaikeusastepisteiden keskiarvo oli potilailla lähtötilanteessa 13,8 ja UAS7-pistekeskiarvo 31,2. Kaikissa kolmessa tutkimuksessa potilaat ilmoittivat käyttäneensä kroonisen </w:t>
      </w:r>
      <w:r w:rsidRPr="00116E8C">
        <w:lastRenderedPageBreak/>
        <w:t>spontaanin urtikarian oireisiin keskimäärin 4–6 lääkettä (myös H1- antihistamiineja) ennen tutkimukseen osallistumista. Potilaille annettiin 75 mg, 150 mg tai 300 mg omalitsumabiannoksia tai lumelääkettä injektiona ihon alle 4 viikon välein 24 viikon ajan tutkimuksessa 1 ja 12 viikon ajan tutkimuksessa 2 ja 300 mg omalitsumabia tai lumelääkettä injektiona ihon alle 4 viikon välein 24 viikon ajan tutkimuksessa 3. Kaikkiin tutkimuksiin kuului 16 viikon pituinen hoidoton seurantajakso.</w:t>
      </w:r>
    </w:p>
    <w:p w14:paraId="39FA3AFF" w14:textId="77777777" w:rsidR="008A7AC6" w:rsidRPr="00116E8C" w:rsidRDefault="008A7AC6" w:rsidP="007B0CDF"/>
    <w:p w14:paraId="4FB60DF2" w14:textId="77777777" w:rsidR="007B0CDF" w:rsidRPr="00116E8C" w:rsidRDefault="00A4305C" w:rsidP="00F46D32">
      <w:r w:rsidRPr="00116E8C">
        <w:t>Ensisijainen päätetapahtuma oli kutinan viikoittaisten vaikeusastepisteiden muutos lähtötilanteesta viikolle 12. Omalitsumabi (300 mg) pienensi pistemäärää 8,55–9,77 pisteellä (p&lt;0,0001) verrattuna 3,63–5,14 pisteen pienenemiseen lumeryhmässä (ks. taulukko 9). Tilastollisesti merkitseviä tuloksia havaittiin myös UAS7≤6 vasteprosenteissa (viikolla 12), jotka olivat suurempia 300 mg -hoitoryhmissä (52–66 %, p&lt;0,0001) kuin lumeryhmissä (11–19 %). Täydellisen vasteen (UAS7=0) saavutti 34–44 % (p&lt;0,0001) 300 mg annoksia saaneista potilaista verrattuna lumeryhmiin (5–9%). 300 mg -hoitoryhmien potilailla oli keskimäärin eniten angioedeemavapaita päiviä viikoilla 4–12 (91,0–96,1 %; p&lt;0,001) verrattuna lumeryhmiin (88,1–89,2 %). DLQI (Dermatology Life Quality Index) -kokonaispistemäärän keskimuutos lähtötilanteesta viikolle 12 oli suurempi 300 mg -hoitoryhmissä (p&lt;0,001) kuin lumeryhmissä. Pistemäärä kohentui 9,7–10,3 pisteellä verrattuna 5,1–6,1 pisteeseen vastaavissa lumeryhmissä.</w:t>
      </w:r>
    </w:p>
    <w:p w14:paraId="1641D76E" w14:textId="77777777" w:rsidR="007B0CDF" w:rsidRPr="00116E8C" w:rsidRDefault="007B0CDF" w:rsidP="007B0CDF"/>
    <w:p w14:paraId="76F25A9E" w14:textId="77777777" w:rsidR="007B0CDF" w:rsidRPr="00116E8C" w:rsidRDefault="00A4305C" w:rsidP="00A4305C">
      <w:pPr>
        <w:pStyle w:val="TableTitle"/>
        <w:ind w:left="1418" w:hanging="1418"/>
      </w:pPr>
      <w:r w:rsidRPr="00116E8C">
        <w:t>Taulukko 9</w:t>
      </w:r>
      <w:r w:rsidRPr="00116E8C">
        <w:tab/>
        <w:t>Kutinan viikoittaisten vaikeusastepisteiden muutos lähtötilanteesta viikolle 12 tutkimuksissa 1, 2 ja 3 (korjattu hoitoaikomuspopulaatio*)</w:t>
      </w:r>
    </w:p>
    <w:p w14:paraId="4A8B606D" w14:textId="77777777" w:rsidR="007B0CDF" w:rsidRPr="00116E8C" w:rsidRDefault="007B0CDF" w:rsidP="00B2103A">
      <w:pPr>
        <w:pStyle w:val="NormalKeep"/>
      </w:pPr>
    </w:p>
    <w:tbl>
      <w:tblPr>
        <w:tblW w:w="425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362"/>
        <w:gridCol w:w="1623"/>
        <w:gridCol w:w="1727"/>
      </w:tblGrid>
      <w:tr w:rsidR="00B2103A" w:rsidRPr="00116E8C" w14:paraId="0F5632E4" w14:textId="77777777" w:rsidTr="00FF32F7">
        <w:trPr>
          <w:cantSplit/>
          <w:tblHeader/>
        </w:trPr>
        <w:tc>
          <w:tcPr>
            <w:tcW w:w="4444" w:type="dxa"/>
            <w:tcBorders>
              <w:bottom w:val="single" w:sz="4" w:space="0" w:color="auto"/>
            </w:tcBorders>
            <w:vAlign w:val="bottom"/>
          </w:tcPr>
          <w:p w14:paraId="5FFF0758" w14:textId="77777777" w:rsidR="00B2103A" w:rsidRPr="00116E8C" w:rsidRDefault="00B2103A" w:rsidP="00B2103A">
            <w:pPr>
              <w:pStyle w:val="aa"/>
            </w:pPr>
          </w:p>
        </w:tc>
        <w:tc>
          <w:tcPr>
            <w:tcW w:w="1655" w:type="dxa"/>
            <w:tcBorders>
              <w:bottom w:val="single" w:sz="4" w:space="0" w:color="auto"/>
            </w:tcBorders>
            <w:vAlign w:val="bottom"/>
          </w:tcPr>
          <w:p w14:paraId="55C99B53" w14:textId="77777777" w:rsidR="00B2103A" w:rsidRPr="00116E8C" w:rsidRDefault="00AB47E0" w:rsidP="00B2103A">
            <w:pPr>
              <w:pStyle w:val="aa"/>
            </w:pPr>
            <w:r w:rsidRPr="00116E8C">
              <w:t>Lume</w:t>
            </w:r>
          </w:p>
        </w:tc>
        <w:tc>
          <w:tcPr>
            <w:tcW w:w="1735" w:type="dxa"/>
            <w:tcBorders>
              <w:bottom w:val="single" w:sz="4" w:space="0" w:color="auto"/>
            </w:tcBorders>
            <w:vAlign w:val="bottom"/>
          </w:tcPr>
          <w:p w14:paraId="3258AF9F" w14:textId="77777777" w:rsidR="00B2103A" w:rsidRPr="00116E8C" w:rsidRDefault="00AB47E0" w:rsidP="00B2103A">
            <w:pPr>
              <w:pStyle w:val="aa"/>
            </w:pPr>
            <w:r w:rsidRPr="00116E8C">
              <w:t>Omalitsumabi 300 mg</w:t>
            </w:r>
          </w:p>
        </w:tc>
      </w:tr>
      <w:tr w:rsidR="00B2103A" w:rsidRPr="00116E8C" w14:paraId="6D08CDB6" w14:textId="77777777" w:rsidTr="00FF32F7">
        <w:trPr>
          <w:cantSplit/>
        </w:trPr>
        <w:tc>
          <w:tcPr>
            <w:tcW w:w="4444" w:type="dxa"/>
            <w:tcBorders>
              <w:bottom w:val="nil"/>
            </w:tcBorders>
            <w:vAlign w:val="bottom"/>
          </w:tcPr>
          <w:p w14:paraId="78EB1D48" w14:textId="77777777" w:rsidR="00B2103A" w:rsidRPr="00116E8C" w:rsidRDefault="00AB47E0" w:rsidP="00B2103A">
            <w:pPr>
              <w:pStyle w:val="HeadingStrong"/>
            </w:pPr>
            <w:r w:rsidRPr="00116E8C">
              <w:t>Tutkimus 1</w:t>
            </w:r>
          </w:p>
        </w:tc>
        <w:tc>
          <w:tcPr>
            <w:tcW w:w="1655" w:type="dxa"/>
            <w:tcBorders>
              <w:bottom w:val="nil"/>
            </w:tcBorders>
            <w:vAlign w:val="bottom"/>
          </w:tcPr>
          <w:p w14:paraId="6ECF45CB" w14:textId="77777777" w:rsidR="00B2103A" w:rsidRPr="00116E8C" w:rsidRDefault="00B2103A" w:rsidP="00B2103A">
            <w:pPr>
              <w:pStyle w:val="NormalCentred"/>
            </w:pPr>
          </w:p>
        </w:tc>
        <w:tc>
          <w:tcPr>
            <w:tcW w:w="1735" w:type="dxa"/>
            <w:tcBorders>
              <w:bottom w:val="nil"/>
            </w:tcBorders>
            <w:vAlign w:val="bottom"/>
          </w:tcPr>
          <w:p w14:paraId="20B579A7" w14:textId="77777777" w:rsidR="00B2103A" w:rsidRPr="00116E8C" w:rsidRDefault="00B2103A" w:rsidP="00B2103A">
            <w:pPr>
              <w:pStyle w:val="NormalCentred"/>
            </w:pPr>
          </w:p>
        </w:tc>
      </w:tr>
      <w:tr w:rsidR="00EC6F94" w:rsidRPr="00116E8C" w14:paraId="7EE7413C" w14:textId="77777777" w:rsidTr="00FF32F7">
        <w:trPr>
          <w:cantSplit/>
        </w:trPr>
        <w:tc>
          <w:tcPr>
            <w:tcW w:w="4444" w:type="dxa"/>
            <w:tcBorders>
              <w:top w:val="nil"/>
              <w:bottom w:val="nil"/>
            </w:tcBorders>
          </w:tcPr>
          <w:p w14:paraId="05C8BB5A" w14:textId="77777777" w:rsidR="00EC6F94" w:rsidRPr="00116E8C" w:rsidRDefault="00EC6F94" w:rsidP="00EC6F94">
            <w:pPr>
              <w:pStyle w:val="a5"/>
            </w:pPr>
            <w:r w:rsidRPr="00116E8C">
              <w:t>N</w:t>
            </w:r>
          </w:p>
        </w:tc>
        <w:tc>
          <w:tcPr>
            <w:tcW w:w="1655" w:type="dxa"/>
            <w:tcBorders>
              <w:top w:val="nil"/>
              <w:bottom w:val="nil"/>
            </w:tcBorders>
          </w:tcPr>
          <w:p w14:paraId="00C82578" w14:textId="77777777" w:rsidR="00EC6F94" w:rsidRPr="00116E8C" w:rsidRDefault="00EC6F94" w:rsidP="00EC6F94">
            <w:pPr>
              <w:pStyle w:val="NormalCentred"/>
            </w:pPr>
            <w:r w:rsidRPr="00116E8C">
              <w:t>80</w:t>
            </w:r>
          </w:p>
        </w:tc>
        <w:tc>
          <w:tcPr>
            <w:tcW w:w="1735" w:type="dxa"/>
            <w:tcBorders>
              <w:top w:val="nil"/>
              <w:bottom w:val="nil"/>
            </w:tcBorders>
          </w:tcPr>
          <w:p w14:paraId="195221CC" w14:textId="77777777" w:rsidR="00EC6F94" w:rsidRPr="00116E8C" w:rsidRDefault="00EC6F94" w:rsidP="00EC6F94">
            <w:pPr>
              <w:pStyle w:val="NormalCentred"/>
            </w:pPr>
            <w:r w:rsidRPr="00116E8C">
              <w:t>81</w:t>
            </w:r>
          </w:p>
        </w:tc>
      </w:tr>
      <w:tr w:rsidR="00EC6F94" w:rsidRPr="00116E8C" w14:paraId="6EC22C96" w14:textId="77777777" w:rsidTr="00FF32F7">
        <w:trPr>
          <w:cantSplit/>
        </w:trPr>
        <w:tc>
          <w:tcPr>
            <w:tcW w:w="4444" w:type="dxa"/>
            <w:tcBorders>
              <w:top w:val="nil"/>
              <w:bottom w:val="nil"/>
            </w:tcBorders>
          </w:tcPr>
          <w:p w14:paraId="08BE93FF" w14:textId="77777777" w:rsidR="00EC6F94" w:rsidRPr="00116E8C" w:rsidRDefault="00EC6F94" w:rsidP="00EC6F94">
            <w:pPr>
              <w:pStyle w:val="a5"/>
            </w:pPr>
            <w:r w:rsidRPr="00116E8C">
              <w:t>Keskiarvo (keskihajonta)</w:t>
            </w:r>
          </w:p>
        </w:tc>
        <w:tc>
          <w:tcPr>
            <w:tcW w:w="1655" w:type="dxa"/>
            <w:tcBorders>
              <w:top w:val="nil"/>
              <w:bottom w:val="nil"/>
            </w:tcBorders>
          </w:tcPr>
          <w:p w14:paraId="12405CCE" w14:textId="77777777" w:rsidR="00EC6F94" w:rsidRPr="00116E8C" w:rsidRDefault="00EC6F94" w:rsidP="00EC6F94">
            <w:pPr>
              <w:pStyle w:val="NormalCentred"/>
            </w:pPr>
            <w:r w:rsidRPr="00116E8C">
              <w:t>-3,63 (5,22)</w:t>
            </w:r>
          </w:p>
        </w:tc>
        <w:tc>
          <w:tcPr>
            <w:tcW w:w="1735" w:type="dxa"/>
            <w:tcBorders>
              <w:top w:val="nil"/>
              <w:bottom w:val="nil"/>
            </w:tcBorders>
          </w:tcPr>
          <w:p w14:paraId="4A350308" w14:textId="77777777" w:rsidR="00EC6F94" w:rsidRPr="00116E8C" w:rsidRDefault="00EC6F94" w:rsidP="00EC6F94">
            <w:pPr>
              <w:pStyle w:val="NormalCentred"/>
            </w:pPr>
            <w:r w:rsidRPr="00116E8C">
              <w:t>-9,40 (5,73)</w:t>
            </w:r>
          </w:p>
        </w:tc>
      </w:tr>
      <w:tr w:rsidR="00EC6F94" w:rsidRPr="00116E8C" w14:paraId="76B89C2B" w14:textId="77777777" w:rsidTr="00FF32F7">
        <w:trPr>
          <w:cantSplit/>
        </w:trPr>
        <w:tc>
          <w:tcPr>
            <w:tcW w:w="4444" w:type="dxa"/>
            <w:tcBorders>
              <w:top w:val="nil"/>
              <w:bottom w:val="nil"/>
            </w:tcBorders>
          </w:tcPr>
          <w:p w14:paraId="2A3558CD" w14:textId="77777777" w:rsidR="00EC6F94" w:rsidRPr="00116E8C" w:rsidRDefault="00EC6F94" w:rsidP="00EC6F94">
            <w:pPr>
              <w:pStyle w:val="a5"/>
            </w:pPr>
            <w:r w:rsidRPr="00116E8C">
              <w:t>Pienimmän neliösumman keskiarvojen ero vs. lume</w:t>
            </w:r>
            <w:r w:rsidRPr="00116E8C">
              <w:rPr>
                <w:vertAlign w:val="superscript"/>
              </w:rPr>
              <w:t>1</w:t>
            </w:r>
          </w:p>
        </w:tc>
        <w:tc>
          <w:tcPr>
            <w:tcW w:w="1655" w:type="dxa"/>
            <w:tcBorders>
              <w:top w:val="nil"/>
              <w:bottom w:val="nil"/>
            </w:tcBorders>
          </w:tcPr>
          <w:p w14:paraId="5B9C6FF0" w14:textId="77777777" w:rsidR="00EC6F94" w:rsidRPr="00116E8C" w:rsidRDefault="00EC6F94" w:rsidP="00EC6F94">
            <w:pPr>
              <w:pStyle w:val="NormalCentred"/>
            </w:pPr>
            <w:r w:rsidRPr="00116E8C">
              <w:t>-</w:t>
            </w:r>
          </w:p>
        </w:tc>
        <w:tc>
          <w:tcPr>
            <w:tcW w:w="1735" w:type="dxa"/>
            <w:tcBorders>
              <w:top w:val="nil"/>
              <w:bottom w:val="nil"/>
            </w:tcBorders>
          </w:tcPr>
          <w:p w14:paraId="1B7F1E42" w14:textId="77777777" w:rsidR="00EC6F94" w:rsidRPr="00116E8C" w:rsidRDefault="00EC6F94" w:rsidP="00EC6F94">
            <w:pPr>
              <w:pStyle w:val="NormalCentred"/>
            </w:pPr>
            <w:r w:rsidRPr="00116E8C">
              <w:t>-5,80</w:t>
            </w:r>
          </w:p>
        </w:tc>
      </w:tr>
      <w:tr w:rsidR="00EC6F94" w:rsidRPr="00116E8C" w14:paraId="2D8553B1" w14:textId="77777777" w:rsidTr="00FF32F7">
        <w:trPr>
          <w:cantSplit/>
        </w:trPr>
        <w:tc>
          <w:tcPr>
            <w:tcW w:w="4444" w:type="dxa"/>
            <w:tcBorders>
              <w:top w:val="nil"/>
              <w:bottom w:val="nil"/>
            </w:tcBorders>
          </w:tcPr>
          <w:p w14:paraId="234C27CA" w14:textId="77777777" w:rsidR="00EC6F94" w:rsidRPr="00116E8C" w:rsidRDefault="00EC6F94" w:rsidP="00EC6F94">
            <w:pPr>
              <w:pStyle w:val="a5"/>
            </w:pPr>
            <w:r w:rsidRPr="00116E8C">
              <w:t>Eron 95 % luottamusväli</w:t>
            </w:r>
          </w:p>
        </w:tc>
        <w:tc>
          <w:tcPr>
            <w:tcW w:w="1655" w:type="dxa"/>
            <w:tcBorders>
              <w:top w:val="nil"/>
              <w:bottom w:val="nil"/>
            </w:tcBorders>
          </w:tcPr>
          <w:p w14:paraId="3B9F4820" w14:textId="77777777" w:rsidR="00EC6F94" w:rsidRPr="00116E8C" w:rsidRDefault="00EC6F94" w:rsidP="00EC6F94">
            <w:pPr>
              <w:pStyle w:val="NormalCentred"/>
            </w:pPr>
            <w:r w:rsidRPr="00116E8C">
              <w:t>-</w:t>
            </w:r>
          </w:p>
        </w:tc>
        <w:tc>
          <w:tcPr>
            <w:tcW w:w="1735" w:type="dxa"/>
            <w:tcBorders>
              <w:top w:val="nil"/>
              <w:bottom w:val="nil"/>
            </w:tcBorders>
          </w:tcPr>
          <w:p w14:paraId="689EC1FF" w14:textId="77777777" w:rsidR="00EC6F94" w:rsidRPr="00116E8C" w:rsidRDefault="00EC6F94" w:rsidP="00EC6F94">
            <w:pPr>
              <w:pStyle w:val="NormalCentred"/>
            </w:pPr>
            <w:r w:rsidRPr="00116E8C">
              <w:t>-7,49, -4,10</w:t>
            </w:r>
          </w:p>
        </w:tc>
      </w:tr>
      <w:tr w:rsidR="00EC6F94" w:rsidRPr="00116E8C" w14:paraId="700A735B" w14:textId="77777777" w:rsidTr="00FF32F7">
        <w:trPr>
          <w:cantSplit/>
        </w:trPr>
        <w:tc>
          <w:tcPr>
            <w:tcW w:w="4444" w:type="dxa"/>
            <w:tcBorders>
              <w:top w:val="nil"/>
              <w:bottom w:val="single" w:sz="4" w:space="0" w:color="auto"/>
            </w:tcBorders>
          </w:tcPr>
          <w:p w14:paraId="6EE87109" w14:textId="77777777" w:rsidR="00EC6F94" w:rsidRPr="00116E8C" w:rsidRDefault="00EC6F94" w:rsidP="00EC6F94">
            <w:pPr>
              <w:pStyle w:val="a5"/>
            </w:pPr>
            <w:r w:rsidRPr="00116E8C">
              <w:t>P-arvo vs. lume</w:t>
            </w:r>
            <w:r w:rsidRPr="00116E8C">
              <w:rPr>
                <w:vertAlign w:val="superscript"/>
              </w:rPr>
              <w:t>2</w:t>
            </w:r>
          </w:p>
        </w:tc>
        <w:tc>
          <w:tcPr>
            <w:tcW w:w="1655" w:type="dxa"/>
            <w:tcBorders>
              <w:top w:val="nil"/>
              <w:bottom w:val="single" w:sz="4" w:space="0" w:color="auto"/>
            </w:tcBorders>
          </w:tcPr>
          <w:p w14:paraId="664547E6" w14:textId="77777777" w:rsidR="00EC6F94" w:rsidRPr="00116E8C" w:rsidRDefault="00EC6F94" w:rsidP="00EC6F94">
            <w:pPr>
              <w:pStyle w:val="NormalCentred"/>
            </w:pPr>
            <w:r w:rsidRPr="00116E8C">
              <w:t>-</w:t>
            </w:r>
          </w:p>
        </w:tc>
        <w:tc>
          <w:tcPr>
            <w:tcW w:w="1735" w:type="dxa"/>
            <w:tcBorders>
              <w:top w:val="nil"/>
              <w:bottom w:val="single" w:sz="4" w:space="0" w:color="auto"/>
            </w:tcBorders>
          </w:tcPr>
          <w:p w14:paraId="0AE43679" w14:textId="77777777" w:rsidR="00EC6F94" w:rsidRPr="00116E8C" w:rsidRDefault="00EC6F94" w:rsidP="00EC6F94">
            <w:pPr>
              <w:pStyle w:val="NormalCentred"/>
            </w:pPr>
            <w:r w:rsidRPr="00116E8C">
              <w:t>&lt; 0,0001</w:t>
            </w:r>
          </w:p>
        </w:tc>
      </w:tr>
      <w:tr w:rsidR="00EC6F94" w:rsidRPr="00116E8C" w14:paraId="4253C7D7" w14:textId="77777777" w:rsidTr="00FF32F7">
        <w:trPr>
          <w:cantSplit/>
        </w:trPr>
        <w:tc>
          <w:tcPr>
            <w:tcW w:w="4444" w:type="dxa"/>
            <w:tcBorders>
              <w:bottom w:val="nil"/>
            </w:tcBorders>
            <w:vAlign w:val="bottom"/>
          </w:tcPr>
          <w:p w14:paraId="5BF85B20" w14:textId="77777777" w:rsidR="00EC6F94" w:rsidRPr="00116E8C" w:rsidRDefault="00EC6F94" w:rsidP="00EC6F94">
            <w:pPr>
              <w:pStyle w:val="HeadingStrong"/>
            </w:pPr>
            <w:r w:rsidRPr="00116E8C">
              <w:t>Tutkimus 2</w:t>
            </w:r>
          </w:p>
        </w:tc>
        <w:tc>
          <w:tcPr>
            <w:tcW w:w="1655" w:type="dxa"/>
            <w:tcBorders>
              <w:bottom w:val="nil"/>
            </w:tcBorders>
            <w:vAlign w:val="bottom"/>
          </w:tcPr>
          <w:p w14:paraId="61CCB835" w14:textId="77777777" w:rsidR="00EC6F94" w:rsidRPr="00116E8C" w:rsidRDefault="00EC6F94" w:rsidP="00EC6F94">
            <w:pPr>
              <w:pStyle w:val="NormalCentred"/>
            </w:pPr>
          </w:p>
        </w:tc>
        <w:tc>
          <w:tcPr>
            <w:tcW w:w="1735" w:type="dxa"/>
            <w:tcBorders>
              <w:bottom w:val="nil"/>
            </w:tcBorders>
            <w:vAlign w:val="bottom"/>
          </w:tcPr>
          <w:p w14:paraId="05C3C471" w14:textId="77777777" w:rsidR="00EC6F94" w:rsidRPr="00116E8C" w:rsidRDefault="00EC6F94" w:rsidP="00EC6F94">
            <w:pPr>
              <w:pStyle w:val="NormalCentred"/>
            </w:pPr>
          </w:p>
        </w:tc>
      </w:tr>
      <w:tr w:rsidR="00EC6F94" w:rsidRPr="00116E8C" w14:paraId="2B51DF97" w14:textId="77777777" w:rsidTr="00FF32F7">
        <w:trPr>
          <w:cantSplit/>
        </w:trPr>
        <w:tc>
          <w:tcPr>
            <w:tcW w:w="4444" w:type="dxa"/>
            <w:tcBorders>
              <w:top w:val="nil"/>
              <w:bottom w:val="nil"/>
            </w:tcBorders>
            <w:vAlign w:val="bottom"/>
          </w:tcPr>
          <w:p w14:paraId="23266411" w14:textId="77777777" w:rsidR="00EC6F94" w:rsidRPr="00116E8C" w:rsidRDefault="00EC6F94" w:rsidP="00EC6F94">
            <w:pPr>
              <w:pStyle w:val="a5"/>
            </w:pPr>
            <w:r w:rsidRPr="00116E8C">
              <w:t>N</w:t>
            </w:r>
          </w:p>
        </w:tc>
        <w:tc>
          <w:tcPr>
            <w:tcW w:w="1655" w:type="dxa"/>
            <w:tcBorders>
              <w:top w:val="nil"/>
              <w:bottom w:val="nil"/>
            </w:tcBorders>
          </w:tcPr>
          <w:p w14:paraId="12D9954E" w14:textId="77777777" w:rsidR="00EC6F94" w:rsidRPr="00116E8C" w:rsidRDefault="00EC6F94" w:rsidP="00EC6F94">
            <w:pPr>
              <w:pStyle w:val="NormalCentred"/>
            </w:pPr>
            <w:r w:rsidRPr="00116E8C">
              <w:t>79</w:t>
            </w:r>
          </w:p>
        </w:tc>
        <w:tc>
          <w:tcPr>
            <w:tcW w:w="1735" w:type="dxa"/>
            <w:tcBorders>
              <w:top w:val="nil"/>
              <w:bottom w:val="nil"/>
            </w:tcBorders>
          </w:tcPr>
          <w:p w14:paraId="40417C7F" w14:textId="77777777" w:rsidR="00EC6F94" w:rsidRPr="00116E8C" w:rsidRDefault="00EC6F94" w:rsidP="00EC6F94">
            <w:pPr>
              <w:pStyle w:val="NormalCentred"/>
            </w:pPr>
            <w:r w:rsidRPr="00116E8C">
              <w:t>79</w:t>
            </w:r>
          </w:p>
        </w:tc>
      </w:tr>
      <w:tr w:rsidR="00EC6F94" w:rsidRPr="00116E8C" w14:paraId="289886D3" w14:textId="77777777" w:rsidTr="00FF32F7">
        <w:trPr>
          <w:cantSplit/>
        </w:trPr>
        <w:tc>
          <w:tcPr>
            <w:tcW w:w="4444" w:type="dxa"/>
            <w:tcBorders>
              <w:top w:val="nil"/>
              <w:bottom w:val="nil"/>
            </w:tcBorders>
          </w:tcPr>
          <w:p w14:paraId="7EFB7A52" w14:textId="77777777" w:rsidR="00EC6F94" w:rsidRPr="00116E8C" w:rsidRDefault="00EC6F94" w:rsidP="00EC6F94">
            <w:pPr>
              <w:pStyle w:val="a5"/>
            </w:pPr>
            <w:r w:rsidRPr="00116E8C">
              <w:t>Keskiarvo (keskihajonta)</w:t>
            </w:r>
          </w:p>
        </w:tc>
        <w:tc>
          <w:tcPr>
            <w:tcW w:w="1655" w:type="dxa"/>
            <w:tcBorders>
              <w:top w:val="nil"/>
              <w:bottom w:val="nil"/>
            </w:tcBorders>
          </w:tcPr>
          <w:p w14:paraId="10908D29" w14:textId="77777777" w:rsidR="00EC6F94" w:rsidRPr="00116E8C" w:rsidRDefault="00EC6F94" w:rsidP="00EC6F94">
            <w:pPr>
              <w:pStyle w:val="NormalCentred"/>
            </w:pPr>
            <w:r w:rsidRPr="00116E8C">
              <w:t>-5,14 (5,58)</w:t>
            </w:r>
          </w:p>
        </w:tc>
        <w:tc>
          <w:tcPr>
            <w:tcW w:w="1735" w:type="dxa"/>
            <w:tcBorders>
              <w:top w:val="nil"/>
              <w:bottom w:val="nil"/>
            </w:tcBorders>
          </w:tcPr>
          <w:p w14:paraId="14840AA1" w14:textId="77777777" w:rsidR="00EC6F94" w:rsidRPr="00116E8C" w:rsidRDefault="00EC6F94" w:rsidP="00EC6F94">
            <w:pPr>
              <w:pStyle w:val="NormalCentred"/>
            </w:pPr>
            <w:r w:rsidRPr="00116E8C">
              <w:t>-9,77 (5,95)</w:t>
            </w:r>
          </w:p>
        </w:tc>
      </w:tr>
      <w:tr w:rsidR="00EC6F94" w:rsidRPr="00116E8C" w14:paraId="5206081D" w14:textId="77777777" w:rsidTr="00FF32F7">
        <w:trPr>
          <w:cantSplit/>
        </w:trPr>
        <w:tc>
          <w:tcPr>
            <w:tcW w:w="4444" w:type="dxa"/>
            <w:tcBorders>
              <w:top w:val="nil"/>
              <w:bottom w:val="nil"/>
            </w:tcBorders>
          </w:tcPr>
          <w:p w14:paraId="7E79194D" w14:textId="77777777" w:rsidR="00EC6F94" w:rsidRPr="00116E8C" w:rsidRDefault="00EC6F94" w:rsidP="00EC6F94">
            <w:pPr>
              <w:pStyle w:val="a5"/>
            </w:pPr>
            <w:r w:rsidRPr="00116E8C">
              <w:t>Pienimmän neliösumman keskiarvojen ero vs. lume</w:t>
            </w:r>
            <w:r w:rsidRPr="00116E8C">
              <w:rPr>
                <w:vertAlign w:val="superscript"/>
              </w:rPr>
              <w:t>1</w:t>
            </w:r>
          </w:p>
        </w:tc>
        <w:tc>
          <w:tcPr>
            <w:tcW w:w="1655" w:type="dxa"/>
            <w:tcBorders>
              <w:top w:val="nil"/>
              <w:bottom w:val="nil"/>
            </w:tcBorders>
          </w:tcPr>
          <w:p w14:paraId="06CC9836" w14:textId="77777777" w:rsidR="00EC6F94" w:rsidRPr="00116E8C" w:rsidRDefault="00EC6F94" w:rsidP="00EC6F94">
            <w:pPr>
              <w:pStyle w:val="NormalCentred"/>
            </w:pPr>
            <w:r w:rsidRPr="00116E8C">
              <w:t>-</w:t>
            </w:r>
          </w:p>
        </w:tc>
        <w:tc>
          <w:tcPr>
            <w:tcW w:w="1735" w:type="dxa"/>
            <w:tcBorders>
              <w:top w:val="nil"/>
              <w:bottom w:val="nil"/>
            </w:tcBorders>
          </w:tcPr>
          <w:p w14:paraId="71F7FF32" w14:textId="77777777" w:rsidR="00EC6F94" w:rsidRPr="00116E8C" w:rsidRDefault="00EC6F94" w:rsidP="00EC6F94">
            <w:pPr>
              <w:pStyle w:val="NormalCentred"/>
            </w:pPr>
            <w:r w:rsidRPr="00116E8C">
              <w:t>-4,81</w:t>
            </w:r>
          </w:p>
        </w:tc>
      </w:tr>
      <w:tr w:rsidR="00EC6F94" w:rsidRPr="00116E8C" w14:paraId="065F7B7F" w14:textId="77777777" w:rsidTr="00FF32F7">
        <w:trPr>
          <w:cantSplit/>
        </w:trPr>
        <w:tc>
          <w:tcPr>
            <w:tcW w:w="4444" w:type="dxa"/>
            <w:tcBorders>
              <w:top w:val="nil"/>
              <w:bottom w:val="nil"/>
            </w:tcBorders>
          </w:tcPr>
          <w:p w14:paraId="4C72308D" w14:textId="77777777" w:rsidR="00EC6F94" w:rsidRPr="00116E8C" w:rsidRDefault="00EC6F94" w:rsidP="00EC6F94">
            <w:pPr>
              <w:pStyle w:val="a5"/>
            </w:pPr>
            <w:r w:rsidRPr="00116E8C">
              <w:t>Eron 95 % luottamusväli</w:t>
            </w:r>
          </w:p>
        </w:tc>
        <w:tc>
          <w:tcPr>
            <w:tcW w:w="1655" w:type="dxa"/>
            <w:tcBorders>
              <w:top w:val="nil"/>
              <w:bottom w:val="nil"/>
            </w:tcBorders>
          </w:tcPr>
          <w:p w14:paraId="53BD8044" w14:textId="77777777" w:rsidR="00EC6F94" w:rsidRPr="00116E8C" w:rsidRDefault="00EC6F94" w:rsidP="00EC6F94">
            <w:pPr>
              <w:pStyle w:val="NormalCentred"/>
            </w:pPr>
            <w:r w:rsidRPr="00116E8C">
              <w:t>-</w:t>
            </w:r>
          </w:p>
        </w:tc>
        <w:tc>
          <w:tcPr>
            <w:tcW w:w="1735" w:type="dxa"/>
            <w:tcBorders>
              <w:top w:val="nil"/>
              <w:bottom w:val="nil"/>
            </w:tcBorders>
          </w:tcPr>
          <w:p w14:paraId="27EE91E3" w14:textId="77777777" w:rsidR="00EC6F94" w:rsidRPr="00116E8C" w:rsidRDefault="00EC6F94" w:rsidP="00EC6F94">
            <w:pPr>
              <w:pStyle w:val="NormalCentred"/>
            </w:pPr>
            <w:r w:rsidRPr="00116E8C">
              <w:t>-6,49, -3,13</w:t>
            </w:r>
          </w:p>
        </w:tc>
      </w:tr>
      <w:tr w:rsidR="00EC6F94" w:rsidRPr="00116E8C" w14:paraId="2F8FE898" w14:textId="77777777" w:rsidTr="00FF32F7">
        <w:trPr>
          <w:cantSplit/>
        </w:trPr>
        <w:tc>
          <w:tcPr>
            <w:tcW w:w="4444" w:type="dxa"/>
            <w:tcBorders>
              <w:top w:val="nil"/>
              <w:bottom w:val="single" w:sz="4" w:space="0" w:color="auto"/>
            </w:tcBorders>
          </w:tcPr>
          <w:p w14:paraId="18117C4C" w14:textId="77777777" w:rsidR="00EC6F94" w:rsidRPr="00116E8C" w:rsidRDefault="00EC6F94" w:rsidP="00EC6F94">
            <w:pPr>
              <w:pStyle w:val="a5"/>
            </w:pPr>
            <w:r w:rsidRPr="00116E8C">
              <w:t>P-arvo vs. lume</w:t>
            </w:r>
            <w:r w:rsidRPr="00116E8C">
              <w:rPr>
                <w:vertAlign w:val="superscript"/>
              </w:rPr>
              <w:t>2</w:t>
            </w:r>
          </w:p>
        </w:tc>
        <w:tc>
          <w:tcPr>
            <w:tcW w:w="1655" w:type="dxa"/>
            <w:tcBorders>
              <w:top w:val="nil"/>
              <w:bottom w:val="single" w:sz="4" w:space="0" w:color="auto"/>
            </w:tcBorders>
          </w:tcPr>
          <w:p w14:paraId="71DA3C2F" w14:textId="77777777" w:rsidR="00EC6F94" w:rsidRPr="00116E8C" w:rsidRDefault="00EC6F94" w:rsidP="00EC6F94">
            <w:pPr>
              <w:pStyle w:val="NormalCentred"/>
            </w:pPr>
            <w:r w:rsidRPr="00116E8C">
              <w:t>-</w:t>
            </w:r>
          </w:p>
        </w:tc>
        <w:tc>
          <w:tcPr>
            <w:tcW w:w="1735" w:type="dxa"/>
            <w:tcBorders>
              <w:top w:val="nil"/>
              <w:bottom w:val="single" w:sz="4" w:space="0" w:color="auto"/>
            </w:tcBorders>
          </w:tcPr>
          <w:p w14:paraId="5C43C957" w14:textId="77777777" w:rsidR="00EC6F94" w:rsidRPr="00116E8C" w:rsidRDefault="00EC6F94" w:rsidP="00EC6F94">
            <w:pPr>
              <w:pStyle w:val="NormalCentred"/>
            </w:pPr>
            <w:r w:rsidRPr="00116E8C">
              <w:t>&lt; 0,0001</w:t>
            </w:r>
          </w:p>
        </w:tc>
      </w:tr>
      <w:tr w:rsidR="00EC6F94" w:rsidRPr="00116E8C" w14:paraId="5FD8A0A8" w14:textId="77777777" w:rsidTr="00FF32F7">
        <w:trPr>
          <w:cantSplit/>
        </w:trPr>
        <w:tc>
          <w:tcPr>
            <w:tcW w:w="4444" w:type="dxa"/>
            <w:tcBorders>
              <w:bottom w:val="nil"/>
            </w:tcBorders>
            <w:vAlign w:val="bottom"/>
          </w:tcPr>
          <w:p w14:paraId="3EDAEED4" w14:textId="77777777" w:rsidR="00EC6F94" w:rsidRPr="00116E8C" w:rsidRDefault="00EC6F94" w:rsidP="00EC6F94">
            <w:pPr>
              <w:pStyle w:val="HeadingStrong"/>
            </w:pPr>
            <w:r w:rsidRPr="00116E8C">
              <w:t>Tutkimus 3</w:t>
            </w:r>
          </w:p>
        </w:tc>
        <w:tc>
          <w:tcPr>
            <w:tcW w:w="1655" w:type="dxa"/>
            <w:tcBorders>
              <w:bottom w:val="nil"/>
            </w:tcBorders>
            <w:vAlign w:val="bottom"/>
          </w:tcPr>
          <w:p w14:paraId="70090C29" w14:textId="77777777" w:rsidR="00EC6F94" w:rsidRPr="00116E8C" w:rsidRDefault="00EC6F94" w:rsidP="00EC6F94">
            <w:pPr>
              <w:pStyle w:val="NormalCentred"/>
            </w:pPr>
          </w:p>
        </w:tc>
        <w:tc>
          <w:tcPr>
            <w:tcW w:w="1735" w:type="dxa"/>
            <w:tcBorders>
              <w:bottom w:val="nil"/>
            </w:tcBorders>
            <w:vAlign w:val="bottom"/>
          </w:tcPr>
          <w:p w14:paraId="2624763C" w14:textId="77777777" w:rsidR="00EC6F94" w:rsidRPr="00116E8C" w:rsidRDefault="00EC6F94" w:rsidP="00EC6F94">
            <w:pPr>
              <w:pStyle w:val="NormalCentred"/>
            </w:pPr>
          </w:p>
        </w:tc>
      </w:tr>
      <w:tr w:rsidR="00EC6F94" w:rsidRPr="00116E8C" w14:paraId="1F499E75" w14:textId="77777777" w:rsidTr="00FF32F7">
        <w:trPr>
          <w:cantSplit/>
        </w:trPr>
        <w:tc>
          <w:tcPr>
            <w:tcW w:w="4444" w:type="dxa"/>
            <w:tcBorders>
              <w:top w:val="nil"/>
              <w:bottom w:val="nil"/>
            </w:tcBorders>
            <w:vAlign w:val="bottom"/>
          </w:tcPr>
          <w:p w14:paraId="1498241A" w14:textId="77777777" w:rsidR="00EC6F94" w:rsidRPr="00116E8C" w:rsidRDefault="00EC6F94" w:rsidP="00EC6F94">
            <w:pPr>
              <w:pStyle w:val="a5"/>
            </w:pPr>
            <w:r w:rsidRPr="00116E8C">
              <w:t>N</w:t>
            </w:r>
          </w:p>
        </w:tc>
        <w:tc>
          <w:tcPr>
            <w:tcW w:w="1655" w:type="dxa"/>
            <w:tcBorders>
              <w:top w:val="nil"/>
              <w:bottom w:val="nil"/>
            </w:tcBorders>
          </w:tcPr>
          <w:p w14:paraId="2BADAF78" w14:textId="77777777" w:rsidR="00EC6F94" w:rsidRPr="00116E8C" w:rsidRDefault="00EC6F94" w:rsidP="00EC6F94">
            <w:pPr>
              <w:pStyle w:val="NormalCentred"/>
            </w:pPr>
            <w:r w:rsidRPr="00116E8C">
              <w:t>83</w:t>
            </w:r>
          </w:p>
        </w:tc>
        <w:tc>
          <w:tcPr>
            <w:tcW w:w="1735" w:type="dxa"/>
            <w:tcBorders>
              <w:top w:val="nil"/>
              <w:bottom w:val="nil"/>
            </w:tcBorders>
          </w:tcPr>
          <w:p w14:paraId="41316702" w14:textId="77777777" w:rsidR="00EC6F94" w:rsidRPr="00116E8C" w:rsidRDefault="00EC6F94" w:rsidP="00EC6F94">
            <w:pPr>
              <w:pStyle w:val="NormalCentred"/>
            </w:pPr>
            <w:r w:rsidRPr="00116E8C">
              <w:t>252</w:t>
            </w:r>
          </w:p>
        </w:tc>
      </w:tr>
      <w:tr w:rsidR="00EC6F94" w:rsidRPr="00116E8C" w14:paraId="4BA6308B" w14:textId="77777777" w:rsidTr="00FF32F7">
        <w:trPr>
          <w:cantSplit/>
        </w:trPr>
        <w:tc>
          <w:tcPr>
            <w:tcW w:w="4444" w:type="dxa"/>
            <w:tcBorders>
              <w:top w:val="nil"/>
              <w:bottom w:val="nil"/>
            </w:tcBorders>
          </w:tcPr>
          <w:p w14:paraId="6650A31A" w14:textId="77777777" w:rsidR="00EC6F94" w:rsidRPr="00116E8C" w:rsidRDefault="00EC6F94" w:rsidP="00EC6F94">
            <w:pPr>
              <w:pStyle w:val="a5"/>
            </w:pPr>
            <w:r w:rsidRPr="00116E8C">
              <w:t>Keskiarvo (keskihajonta)</w:t>
            </w:r>
          </w:p>
        </w:tc>
        <w:tc>
          <w:tcPr>
            <w:tcW w:w="1655" w:type="dxa"/>
            <w:tcBorders>
              <w:top w:val="nil"/>
              <w:bottom w:val="nil"/>
            </w:tcBorders>
          </w:tcPr>
          <w:p w14:paraId="3E8E09EA" w14:textId="77777777" w:rsidR="00EC6F94" w:rsidRPr="00116E8C" w:rsidRDefault="00EC6F94" w:rsidP="00EC6F94">
            <w:pPr>
              <w:pStyle w:val="NormalCentred"/>
            </w:pPr>
            <w:r w:rsidRPr="00116E8C">
              <w:t>-4,01 (5,87)</w:t>
            </w:r>
          </w:p>
        </w:tc>
        <w:tc>
          <w:tcPr>
            <w:tcW w:w="1735" w:type="dxa"/>
            <w:tcBorders>
              <w:top w:val="nil"/>
              <w:bottom w:val="nil"/>
            </w:tcBorders>
          </w:tcPr>
          <w:p w14:paraId="6A1F3E4E" w14:textId="77777777" w:rsidR="00EC6F94" w:rsidRPr="00116E8C" w:rsidRDefault="00EC6F94" w:rsidP="00EC6F94">
            <w:pPr>
              <w:pStyle w:val="NormalCentred"/>
            </w:pPr>
            <w:r w:rsidRPr="00116E8C">
              <w:t>-8,55 (6,01)</w:t>
            </w:r>
          </w:p>
        </w:tc>
      </w:tr>
      <w:tr w:rsidR="00EC6F94" w:rsidRPr="00116E8C" w14:paraId="36F50DD8" w14:textId="77777777" w:rsidTr="00FF32F7">
        <w:trPr>
          <w:cantSplit/>
        </w:trPr>
        <w:tc>
          <w:tcPr>
            <w:tcW w:w="4444" w:type="dxa"/>
            <w:tcBorders>
              <w:top w:val="nil"/>
              <w:bottom w:val="nil"/>
            </w:tcBorders>
          </w:tcPr>
          <w:p w14:paraId="41A12827" w14:textId="77777777" w:rsidR="00EC6F94" w:rsidRPr="00116E8C" w:rsidRDefault="00EC6F94" w:rsidP="00EC6F94">
            <w:pPr>
              <w:pStyle w:val="a5"/>
            </w:pPr>
            <w:r w:rsidRPr="00116E8C">
              <w:t>Pienimmän neliösumman keskiarvojen ero vs. lume</w:t>
            </w:r>
            <w:r w:rsidRPr="00116E8C">
              <w:rPr>
                <w:vertAlign w:val="superscript"/>
              </w:rPr>
              <w:t>1</w:t>
            </w:r>
          </w:p>
        </w:tc>
        <w:tc>
          <w:tcPr>
            <w:tcW w:w="1655" w:type="dxa"/>
            <w:tcBorders>
              <w:top w:val="nil"/>
              <w:bottom w:val="nil"/>
            </w:tcBorders>
          </w:tcPr>
          <w:p w14:paraId="5E8E29F9" w14:textId="77777777" w:rsidR="00EC6F94" w:rsidRPr="00116E8C" w:rsidRDefault="00EC6F94" w:rsidP="00EC6F94">
            <w:pPr>
              <w:pStyle w:val="NormalCentred"/>
            </w:pPr>
            <w:r w:rsidRPr="00116E8C">
              <w:t>-</w:t>
            </w:r>
          </w:p>
        </w:tc>
        <w:tc>
          <w:tcPr>
            <w:tcW w:w="1735" w:type="dxa"/>
            <w:tcBorders>
              <w:top w:val="nil"/>
              <w:bottom w:val="nil"/>
            </w:tcBorders>
          </w:tcPr>
          <w:p w14:paraId="0EED0C14" w14:textId="77777777" w:rsidR="00EC6F94" w:rsidRPr="00116E8C" w:rsidRDefault="00EC6F94" w:rsidP="00EC6F94">
            <w:pPr>
              <w:pStyle w:val="NormalCentred"/>
            </w:pPr>
            <w:r w:rsidRPr="00116E8C">
              <w:t>-4,52</w:t>
            </w:r>
          </w:p>
        </w:tc>
      </w:tr>
      <w:tr w:rsidR="00EC6F94" w:rsidRPr="00116E8C" w14:paraId="4E8C9155" w14:textId="77777777" w:rsidTr="00FF32F7">
        <w:trPr>
          <w:cantSplit/>
        </w:trPr>
        <w:tc>
          <w:tcPr>
            <w:tcW w:w="4444" w:type="dxa"/>
            <w:tcBorders>
              <w:top w:val="nil"/>
              <w:bottom w:val="nil"/>
            </w:tcBorders>
          </w:tcPr>
          <w:p w14:paraId="7220E23F" w14:textId="77777777" w:rsidR="00EC6F94" w:rsidRPr="00116E8C" w:rsidRDefault="00EC6F94" w:rsidP="00EC6F94">
            <w:pPr>
              <w:pStyle w:val="a5"/>
            </w:pPr>
            <w:r w:rsidRPr="00116E8C">
              <w:t>Eron 95 % luottamusväli</w:t>
            </w:r>
          </w:p>
        </w:tc>
        <w:tc>
          <w:tcPr>
            <w:tcW w:w="1655" w:type="dxa"/>
            <w:tcBorders>
              <w:top w:val="nil"/>
              <w:bottom w:val="nil"/>
            </w:tcBorders>
          </w:tcPr>
          <w:p w14:paraId="72946F5D" w14:textId="77777777" w:rsidR="00EC6F94" w:rsidRPr="00116E8C" w:rsidRDefault="00EC6F94" w:rsidP="00EC6F94">
            <w:pPr>
              <w:pStyle w:val="NormalCentred"/>
            </w:pPr>
            <w:r w:rsidRPr="00116E8C">
              <w:t>-</w:t>
            </w:r>
          </w:p>
        </w:tc>
        <w:tc>
          <w:tcPr>
            <w:tcW w:w="1735" w:type="dxa"/>
            <w:tcBorders>
              <w:top w:val="nil"/>
              <w:bottom w:val="nil"/>
            </w:tcBorders>
          </w:tcPr>
          <w:p w14:paraId="438132F4" w14:textId="77777777" w:rsidR="00EC6F94" w:rsidRPr="00116E8C" w:rsidRDefault="00EC6F94" w:rsidP="00EC6F94">
            <w:pPr>
              <w:pStyle w:val="NormalCentred"/>
            </w:pPr>
            <w:r w:rsidRPr="00116E8C">
              <w:t>-5,97, -3,08</w:t>
            </w:r>
          </w:p>
        </w:tc>
      </w:tr>
      <w:tr w:rsidR="00EC6F94" w:rsidRPr="00116E8C" w14:paraId="0F53C5A0" w14:textId="77777777" w:rsidTr="00FF32F7">
        <w:trPr>
          <w:cantSplit/>
        </w:trPr>
        <w:tc>
          <w:tcPr>
            <w:tcW w:w="4444" w:type="dxa"/>
            <w:tcBorders>
              <w:top w:val="nil"/>
            </w:tcBorders>
          </w:tcPr>
          <w:p w14:paraId="01B049CB" w14:textId="77777777" w:rsidR="00EC6F94" w:rsidRPr="00116E8C" w:rsidRDefault="00EC6F94" w:rsidP="00EC6F94">
            <w:pPr>
              <w:pStyle w:val="a5"/>
            </w:pPr>
            <w:r w:rsidRPr="00116E8C">
              <w:t>P-arvo vs. lume</w:t>
            </w:r>
            <w:r w:rsidRPr="00116E8C">
              <w:rPr>
                <w:vertAlign w:val="superscript"/>
              </w:rPr>
              <w:t>2</w:t>
            </w:r>
          </w:p>
        </w:tc>
        <w:tc>
          <w:tcPr>
            <w:tcW w:w="1655" w:type="dxa"/>
            <w:tcBorders>
              <w:top w:val="nil"/>
            </w:tcBorders>
          </w:tcPr>
          <w:p w14:paraId="630B910A" w14:textId="77777777" w:rsidR="00EC6F94" w:rsidRPr="00116E8C" w:rsidRDefault="00EC6F94" w:rsidP="00EC6F94">
            <w:pPr>
              <w:pStyle w:val="NormalCentred"/>
            </w:pPr>
            <w:r w:rsidRPr="00116E8C">
              <w:t>-</w:t>
            </w:r>
          </w:p>
        </w:tc>
        <w:tc>
          <w:tcPr>
            <w:tcW w:w="1735" w:type="dxa"/>
            <w:tcBorders>
              <w:top w:val="nil"/>
            </w:tcBorders>
          </w:tcPr>
          <w:p w14:paraId="4DC8117D" w14:textId="77777777" w:rsidR="00EC6F94" w:rsidRPr="00116E8C" w:rsidRDefault="00EC6F94" w:rsidP="00EC6F94">
            <w:pPr>
              <w:pStyle w:val="NormalCentred"/>
            </w:pPr>
            <w:r w:rsidRPr="00116E8C">
              <w:t>&lt; 0,0001</w:t>
            </w:r>
          </w:p>
        </w:tc>
      </w:tr>
    </w:tbl>
    <w:p w14:paraId="1BD13D1B" w14:textId="77777777" w:rsidR="00186DDA" w:rsidRPr="00116E8C" w:rsidRDefault="00186DDA" w:rsidP="00186DDA">
      <w:r w:rsidRPr="00116E8C">
        <w:t>*Korjattuun hoitoaikomuspopulaatioon kuuluivat kaikki potilaat, jotka satunnaistettiin ja jotka saivat vähintään yhden annoksen tutkimuslääkettä.</w:t>
      </w:r>
    </w:p>
    <w:p w14:paraId="4521EE34" w14:textId="77777777" w:rsidR="00186DDA" w:rsidRPr="00116E8C" w:rsidRDefault="00186DDA" w:rsidP="00186DDA">
      <w:r w:rsidRPr="00116E8C">
        <w:t>Lähtötilanteen jälkeen mitattuja arvoja käytettiin korvaamaan myöhemmistä mittauskohdista puuttuvia tietoja.</w:t>
      </w:r>
    </w:p>
    <w:p w14:paraId="41BC1FFA" w14:textId="77777777" w:rsidR="00186DDA" w:rsidRPr="00116E8C" w:rsidRDefault="00186DDA" w:rsidP="00186DDA">
      <w:r w:rsidRPr="00116E8C">
        <w:rPr>
          <w:vertAlign w:val="superscript"/>
        </w:rPr>
        <w:t>1</w:t>
      </w:r>
      <w:r w:rsidRPr="00116E8C">
        <w:t xml:space="preserve"> Pienimmän neliösumman keskiarvo arvioitiin ANCOVA-mallilla. Ositteet olivat kutinan viikoittaiset vaikeusastepisteet lähtötilanteessa (&lt;13 vs. ≥13) ja paino lähtötilanteessa (&lt;80 kg vs. ≥80 kg).</w:t>
      </w:r>
    </w:p>
    <w:p w14:paraId="6923808D" w14:textId="77777777" w:rsidR="007B0CDF" w:rsidRPr="00116E8C" w:rsidRDefault="00186DDA" w:rsidP="00186DDA">
      <w:r w:rsidRPr="00116E8C">
        <w:rPr>
          <w:vertAlign w:val="superscript"/>
        </w:rPr>
        <w:t>2</w:t>
      </w:r>
      <w:r w:rsidRPr="00116E8C">
        <w:t xml:space="preserve"> p-arvo perustuu ANCOVA-t-testiin.</w:t>
      </w:r>
    </w:p>
    <w:p w14:paraId="12078D0C" w14:textId="77777777" w:rsidR="00B2103A" w:rsidRPr="00116E8C" w:rsidRDefault="00B2103A" w:rsidP="007B0CDF"/>
    <w:p w14:paraId="46BAC772" w14:textId="77777777" w:rsidR="007B0CDF" w:rsidRPr="00116E8C" w:rsidRDefault="00B56960" w:rsidP="007B0CDF">
      <w:r w:rsidRPr="00116E8C">
        <w:t xml:space="preserve">Kuvassa 2 esitetään kutinan viikoittaisten vaikeusastepisteiden keskiarvo suhteessa aikaan tutkimuksessa 1. Kutinan viikoittaisten vaikeusastepisteiden keskiarvo pieneni merkitsevästi. Noin </w:t>
      </w:r>
      <w:r w:rsidRPr="00116E8C">
        <w:lastRenderedPageBreak/>
        <w:t>viikolla 12 havaittu maksimivaikutus säilyi 24 viikon hoitojakson ajan. Tulokset olivat samaa luokkaa tutkimuksessa 3.</w:t>
      </w:r>
    </w:p>
    <w:p w14:paraId="06824233" w14:textId="77777777" w:rsidR="007B0CDF" w:rsidRPr="00116E8C" w:rsidRDefault="007B0CDF" w:rsidP="007B0CDF"/>
    <w:p w14:paraId="4E325393" w14:textId="77777777" w:rsidR="007B0CDF" w:rsidRPr="00116E8C" w:rsidRDefault="00B56960" w:rsidP="007B0CDF">
      <w:r w:rsidRPr="00116E8C">
        <w:t>Kaikissa kolmessa tutkimuksessa kutinan viikoittaisten vaikeusastepisteiden keskiarvo suureni vaiheittain 16 viikon hoidottoman seurantajakson aikana samalla, kun oireet uusiutuivat. Seurantajakson lopussa keskiarvot olivat samaa luokkaa kuin lumeryhmässä mutta pienempiä kuin vastaavat lähtökeskiarvot.</w:t>
      </w:r>
    </w:p>
    <w:p w14:paraId="7BBD1F51" w14:textId="77777777" w:rsidR="008A7AC6" w:rsidRPr="00116E8C" w:rsidRDefault="008A7AC6" w:rsidP="007B0CDF"/>
    <w:p w14:paraId="21675C5D" w14:textId="77777777" w:rsidR="007B0CDF" w:rsidRPr="00116E8C" w:rsidRDefault="00E179F0" w:rsidP="00E265BB">
      <w:pPr>
        <w:pStyle w:val="TableTitle"/>
      </w:pPr>
      <w:r w:rsidRPr="00116E8C">
        <w:t>Kuva 2</w:t>
      </w:r>
      <w:r w:rsidRPr="00116E8C">
        <w:tab/>
        <w:t>Kutinan viikoittaisten vaikeusastepisteiden keskiarvo suhteessa aikaan tutkimuksessa 1 (korjattu hoitoaikomuspopulaatio)</w:t>
      </w:r>
    </w:p>
    <w:p w14:paraId="154F3208" w14:textId="77777777" w:rsidR="007B0CDF" w:rsidRPr="00116E8C" w:rsidRDefault="007B0CDF" w:rsidP="00E265BB">
      <w:pPr>
        <w:pStyle w:val="NormalKeep"/>
      </w:pPr>
    </w:p>
    <w:tbl>
      <w:tblPr>
        <w:tblW w:w="5000" w:type="pct"/>
        <w:jc w:val="center"/>
        <w:tblLayout w:type="fixed"/>
        <w:tblCellMar>
          <w:left w:w="0" w:type="dxa"/>
          <w:right w:w="0" w:type="dxa"/>
        </w:tblCellMar>
        <w:tblLook w:val="04A0" w:firstRow="1" w:lastRow="0" w:firstColumn="1" w:lastColumn="0" w:noHBand="0" w:noVBand="1"/>
      </w:tblPr>
      <w:tblGrid>
        <w:gridCol w:w="504"/>
        <w:gridCol w:w="211"/>
        <w:gridCol w:w="284"/>
        <w:gridCol w:w="504"/>
        <w:gridCol w:w="622"/>
        <w:gridCol w:w="785"/>
        <w:gridCol w:w="789"/>
        <w:gridCol w:w="789"/>
        <w:gridCol w:w="789"/>
        <w:gridCol w:w="784"/>
        <w:gridCol w:w="770"/>
        <w:gridCol w:w="758"/>
        <w:gridCol w:w="747"/>
        <w:gridCol w:w="737"/>
      </w:tblGrid>
      <w:tr w:rsidR="00FD11F8" w:rsidRPr="00116E8C" w14:paraId="2A6A149D" w14:textId="77777777" w:rsidTr="00FF32F7">
        <w:trPr>
          <w:cantSplit/>
          <w:trHeight w:val="609"/>
          <w:jc w:val="center"/>
        </w:trPr>
        <w:tc>
          <w:tcPr>
            <w:tcW w:w="504" w:type="dxa"/>
            <w:vMerge w:val="restart"/>
            <w:textDirection w:val="btLr"/>
            <w:vAlign w:val="center"/>
          </w:tcPr>
          <w:p w14:paraId="1A3F1302" w14:textId="77777777" w:rsidR="00FD11F8" w:rsidRPr="00116E8C" w:rsidRDefault="00CA70C9" w:rsidP="00FF32F7">
            <w:pPr>
              <w:pStyle w:val="NormalCentred"/>
              <w:keepNext/>
            </w:pPr>
            <w:r w:rsidRPr="00116E8C">
              <w:t>Kutinan viikoittaisten vaikeusastepisteiden keskiarvo</w:t>
            </w:r>
          </w:p>
        </w:tc>
        <w:tc>
          <w:tcPr>
            <w:tcW w:w="495" w:type="dxa"/>
            <w:gridSpan w:val="2"/>
            <w:vAlign w:val="center"/>
          </w:tcPr>
          <w:p w14:paraId="00C8ECC0" w14:textId="77777777" w:rsidR="00FD11F8" w:rsidRPr="00116E8C" w:rsidRDefault="00FD11F8" w:rsidP="00FF32F7">
            <w:pPr>
              <w:pStyle w:val="NormalRight"/>
              <w:keepNext/>
            </w:pPr>
          </w:p>
        </w:tc>
        <w:tc>
          <w:tcPr>
            <w:tcW w:w="8074" w:type="dxa"/>
            <w:gridSpan w:val="11"/>
            <w:vMerge w:val="restart"/>
            <w:vAlign w:val="center"/>
          </w:tcPr>
          <w:p w14:paraId="372F3DFE" w14:textId="77777777" w:rsidR="00FD11F8" w:rsidRPr="00116E8C" w:rsidRDefault="00501D4E" w:rsidP="00FF32F7">
            <w:pPr>
              <w:keepNext/>
            </w:pPr>
            <w:r w:rsidRPr="00116E8C">
              <w:rPr>
                <w:noProof/>
                <w:lang w:val="en-US" w:eastAsia="ko-KR"/>
              </w:rPr>
              <mc:AlternateContent>
                <mc:Choice Requires="wpc">
                  <w:drawing>
                    <wp:inline distT="0" distB="0" distL="0" distR="0" wp14:anchorId="0E4FF933" wp14:editId="2D17E26F">
                      <wp:extent cx="5081270" cy="2576195"/>
                      <wp:effectExtent l="1270" t="12700" r="3810" b="1905"/>
                      <wp:docPr id="80"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00495842" name="Picture 65"/>
                                <pic:cNvPicPr>
                                  <a:picLocks noChangeAspect="1" noChangeArrowheads="1"/>
                                </pic:cNvPicPr>
                              </pic:nvPicPr>
                              <pic:blipFill>
                                <a:blip r:embed="rId14">
                                  <a:extLst>
                                    <a:ext uri="{28A0092B-C50C-407E-A947-70E740481C1C}">
                                      <a14:useLocalDpi xmlns:a14="http://schemas.microsoft.com/office/drawing/2010/main" val="0"/>
                                    </a:ext>
                                  </a:extLst>
                                </a:blip>
                                <a:srcRect l="638" b="16605"/>
                                <a:stretch>
                                  <a:fillRect/>
                                </a:stretch>
                              </pic:blipFill>
                              <pic:spPr bwMode="auto">
                                <a:xfrm>
                                  <a:off x="0" y="0"/>
                                  <a:ext cx="4947252" cy="2540685"/>
                                </a:xfrm>
                                <a:prstGeom prst="rect">
                                  <a:avLst/>
                                </a:prstGeom>
                                <a:noFill/>
                                <a:extLst>
                                  <a:ext uri="{909E8E84-426E-40DD-AFC4-6F175D3DCCD1}">
                                    <a14:hiddenFill xmlns:a14="http://schemas.microsoft.com/office/drawing/2010/main">
                                      <a:solidFill>
                                        <a:srgbClr val="FFFFFF"/>
                                      </a:solidFill>
                                    </a14:hiddenFill>
                                  </a:ext>
                                </a:extLst>
                              </pic:spPr>
                            </pic:pic>
                            <wps:wsp>
                              <wps:cNvPr id="665661401" name="Text Box 66"/>
                              <wps:cNvSpPr txBox="1">
                                <a:spLocks noChangeArrowheads="1"/>
                              </wps:cNvSpPr>
                              <wps:spPr bwMode="auto">
                                <a:xfrm>
                                  <a:off x="3811903" y="26007"/>
                                  <a:ext cx="1182356" cy="160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4C09EB" w14:textId="77777777" w:rsidR="00EE6880" w:rsidRPr="00402ACE" w:rsidRDefault="00EE6880" w:rsidP="00FD11F8">
                                    <w:r>
                                      <w:t>Lume</w:t>
                                    </w:r>
                                  </w:p>
                                </w:txbxContent>
                              </wps:txbx>
                              <wps:bodyPr rot="0" vert="horz" wrap="square" lIns="0" tIns="0" rIns="0" bIns="0" anchor="t" anchorCtr="0" upright="1">
                                <a:spAutoFit/>
                              </wps:bodyPr>
                            </wps:wsp>
                            <wps:wsp>
                              <wps:cNvPr id="231203232" name="Text Box 67"/>
                              <wps:cNvSpPr txBox="1">
                                <a:spLocks noChangeArrowheads="1"/>
                              </wps:cNvSpPr>
                              <wps:spPr bwMode="auto">
                                <a:xfrm>
                                  <a:off x="3811903" y="304782"/>
                                  <a:ext cx="1181756" cy="32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0CFFEA" w14:textId="77777777" w:rsidR="00EE6880" w:rsidRPr="00402ACE" w:rsidRDefault="00EE6880" w:rsidP="00FD11F8">
                                    <w:r>
                                      <w:t>Omalitsumabi 300 mg</w:t>
                                    </w:r>
                                  </w:p>
                                </w:txbxContent>
                              </wps:txbx>
                              <wps:bodyPr rot="0" vert="horz" wrap="square" lIns="0" tIns="0" rIns="0" bIns="0" anchor="t" anchorCtr="0" upright="1">
                                <a:spAutoFit/>
                              </wps:bodyPr>
                            </wps:wsp>
                            <wps:wsp>
                              <wps:cNvPr id="545481182" name="Text Box 68"/>
                              <wps:cNvSpPr txBox="1">
                                <a:spLocks noChangeArrowheads="1"/>
                              </wps:cNvSpPr>
                              <wps:spPr bwMode="auto">
                                <a:xfrm>
                                  <a:off x="1026035" y="100"/>
                                  <a:ext cx="938524" cy="551149"/>
                                </a:xfrm>
                                <a:prstGeom prst="rect">
                                  <a:avLst/>
                                </a:prstGeom>
                                <a:solidFill>
                                  <a:srgbClr val="FFFFFF"/>
                                </a:solidFill>
                                <a:ln w="12700">
                                  <a:solidFill>
                                    <a:srgbClr val="000000"/>
                                  </a:solidFill>
                                  <a:miter lim="800000"/>
                                  <a:headEnd/>
                                  <a:tailEnd/>
                                </a:ln>
                              </wps:spPr>
                              <wps:txbx>
                                <w:txbxContent>
                                  <w:p w14:paraId="60C1F636" w14:textId="77777777" w:rsidR="00EE6880" w:rsidRPr="00402ACE" w:rsidRDefault="00EE6880" w:rsidP="00FD11F8">
                                    <w:pPr>
                                      <w:pStyle w:val="NormalCentred"/>
                                      <w:rPr>
                                        <w:sz w:val="18"/>
                                        <w:szCs w:val="18"/>
                                      </w:rPr>
                                    </w:pPr>
                                    <w:r>
                                      <w:rPr>
                                        <w:sz w:val="18"/>
                                      </w:rPr>
                                      <w:t>Viikko 12 Ensisijainen päätetapahtuma</w:t>
                                    </w:r>
                                  </w:p>
                                </w:txbxContent>
                              </wps:txbx>
                              <wps:bodyPr rot="0" vert="horz" wrap="square" lIns="72000" tIns="72000" rIns="72000" bIns="72000" anchor="t" anchorCtr="0" upright="1">
                                <a:spAutoFit/>
                              </wps:bodyPr>
                            </wps:wsp>
                          </wpc:wpc>
                        </a:graphicData>
                      </a:graphic>
                    </wp:inline>
                  </w:drawing>
                </mc:Choice>
                <mc:Fallback>
                  <w:pict>
                    <v:group w14:anchorId="0E4FF933" id="Canvas 63"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">
                      <v:shape id="_x0000_s1083" type="#_x0000_t75" style="position:absolute;width:50812;height:25761;visibility:visible;mso-wrap-style:square">
                        <v:fill o:detectmouseclick="t"/>
                        <v:path o:connecttype="none"/>
                      </v:shape>
                      <v:shape id="Picture 65"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">
                        <v:imagedata r:id="rId15" o:title="" cropbottom="10882f" cropleft="418f"/>
                      </v:shape>
                      <v:shape id="Text Box 66" o:spid="_x0000_s1085" type="#_x0000_t202" style="position:absolute;left:38119;top:260;width:1182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" filled="f" stroked="f" strokeweight=".5pt">
                        <v:textbox style="mso-fit-shape-to-text:t" inset="0,0,0,0">
                          <w:txbxContent>
                            <w:p w14:paraId="4C4C09EB" w14:textId="77777777" w:rsidR="00EE6880" w:rsidRPr="00402ACE" w:rsidRDefault="00EE6880" w:rsidP="00FD11F8">
                              <w:r>
                                <w:t>Lume</w:t>
                              </w:r>
                            </w:p>
                          </w:txbxContent>
                        </v:textbox>
                      </v:shape>
                      <v:shape id="Text Box 67" o:spid="_x0000_s1086" type="#_x0000_t202" style="position:absolute;left:38119;top:3047;width:1181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" filled="f" stroked="f" strokeweight=".5pt">
                        <v:textbox style="mso-fit-shape-to-text:t" inset="0,0,0,0">
                          <w:txbxContent>
                            <w:p w14:paraId="600CFFEA" w14:textId="77777777" w:rsidR="00EE6880" w:rsidRPr="00402ACE" w:rsidRDefault="00EE6880" w:rsidP="00FD11F8">
                              <w:r>
                                <w:t>Omalitsumabi 300 mg</w:t>
                              </w:r>
                            </w:p>
                          </w:txbxContent>
                        </v:textbox>
                      </v:shape>
                      <v:shape id="Text Box 68" o:spid="_x0000_s1087" type="#_x0000_t202" style="position:absolute;left:10260;top:1;width:9385;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" strokeweight="1pt">
                        <v:textbox style="mso-fit-shape-to-text:t" inset="2mm,2mm,2mm,2mm">
                          <w:txbxContent>
                            <w:p w14:paraId="60C1F636" w14:textId="77777777" w:rsidR="00EE6880" w:rsidRPr="00402ACE" w:rsidRDefault="00EE6880" w:rsidP="00FD11F8">
                              <w:pPr>
                                <w:pStyle w:val="NormalCentred"/>
                                <w:rPr>
                                  <w:sz w:val="18"/>
                                  <w:szCs w:val="18"/>
                                </w:rPr>
                              </w:pPr>
                              <w:r>
                                <w:rPr>
                                  <w:sz w:val="18"/>
                                </w:rPr>
                                <w:t>Viikko 12 Ensisijainen päätetapahtuma</w:t>
                              </w:r>
                            </w:p>
                          </w:txbxContent>
                        </v:textbox>
                      </v:shape>
                      <w10:anchorlock/>
                    </v:group>
                  </w:pict>
                </mc:Fallback>
              </mc:AlternateContent>
            </w:r>
          </w:p>
        </w:tc>
      </w:tr>
      <w:tr w:rsidR="00FD11F8" w:rsidRPr="00116E8C" w14:paraId="15EB56C8" w14:textId="77777777" w:rsidTr="00FF32F7">
        <w:trPr>
          <w:cantSplit/>
          <w:trHeight w:val="967"/>
          <w:jc w:val="center"/>
        </w:trPr>
        <w:tc>
          <w:tcPr>
            <w:tcW w:w="504" w:type="dxa"/>
            <w:vMerge/>
            <w:vAlign w:val="center"/>
          </w:tcPr>
          <w:p w14:paraId="42A59A16" w14:textId="77777777" w:rsidR="00FD11F8" w:rsidRPr="00116E8C" w:rsidRDefault="00FD11F8" w:rsidP="00FF32F7">
            <w:pPr>
              <w:keepNext/>
            </w:pPr>
          </w:p>
        </w:tc>
        <w:tc>
          <w:tcPr>
            <w:tcW w:w="495" w:type="dxa"/>
            <w:gridSpan w:val="2"/>
            <w:vAlign w:val="center"/>
          </w:tcPr>
          <w:p w14:paraId="661509AB" w14:textId="77777777" w:rsidR="00FD11F8" w:rsidRPr="00116E8C" w:rsidRDefault="00FD11F8" w:rsidP="00FF32F7">
            <w:pPr>
              <w:pStyle w:val="NormalRight"/>
              <w:keepNext/>
            </w:pPr>
            <w:r w:rsidRPr="00116E8C">
              <w:t>15</w:t>
            </w:r>
          </w:p>
        </w:tc>
        <w:tc>
          <w:tcPr>
            <w:tcW w:w="8074" w:type="dxa"/>
            <w:gridSpan w:val="11"/>
            <w:vMerge/>
            <w:vAlign w:val="center"/>
          </w:tcPr>
          <w:p w14:paraId="5020D07E" w14:textId="77777777" w:rsidR="00FD11F8" w:rsidRPr="00116E8C" w:rsidRDefault="00FD11F8" w:rsidP="00FF32F7">
            <w:pPr>
              <w:keepNext/>
            </w:pPr>
          </w:p>
        </w:tc>
      </w:tr>
      <w:tr w:rsidR="00FD11F8" w:rsidRPr="00116E8C" w14:paraId="06969A79" w14:textId="77777777" w:rsidTr="00FF32F7">
        <w:trPr>
          <w:cantSplit/>
          <w:trHeight w:val="910"/>
          <w:jc w:val="center"/>
        </w:trPr>
        <w:tc>
          <w:tcPr>
            <w:tcW w:w="504" w:type="dxa"/>
            <w:vMerge/>
            <w:vAlign w:val="center"/>
          </w:tcPr>
          <w:p w14:paraId="006CE471" w14:textId="77777777" w:rsidR="00FD11F8" w:rsidRPr="00116E8C" w:rsidRDefault="00FD11F8" w:rsidP="00FF32F7">
            <w:pPr>
              <w:keepNext/>
            </w:pPr>
          </w:p>
        </w:tc>
        <w:tc>
          <w:tcPr>
            <w:tcW w:w="495" w:type="dxa"/>
            <w:gridSpan w:val="2"/>
            <w:vAlign w:val="center"/>
          </w:tcPr>
          <w:p w14:paraId="6C8475DA" w14:textId="77777777" w:rsidR="00FD11F8" w:rsidRPr="00116E8C" w:rsidRDefault="00FD11F8" w:rsidP="00FF32F7">
            <w:pPr>
              <w:pStyle w:val="NormalRight"/>
              <w:keepNext/>
            </w:pPr>
            <w:r w:rsidRPr="00116E8C">
              <w:t>10</w:t>
            </w:r>
          </w:p>
        </w:tc>
        <w:tc>
          <w:tcPr>
            <w:tcW w:w="8074" w:type="dxa"/>
            <w:gridSpan w:val="11"/>
            <w:vMerge/>
            <w:vAlign w:val="center"/>
          </w:tcPr>
          <w:p w14:paraId="30AA0BE2" w14:textId="77777777" w:rsidR="00FD11F8" w:rsidRPr="00116E8C" w:rsidRDefault="00FD11F8" w:rsidP="00FF32F7">
            <w:pPr>
              <w:keepNext/>
            </w:pPr>
          </w:p>
        </w:tc>
      </w:tr>
      <w:tr w:rsidR="00FD11F8" w:rsidRPr="00116E8C" w14:paraId="3CDAF03C" w14:textId="77777777" w:rsidTr="00FF32F7">
        <w:trPr>
          <w:cantSplit/>
          <w:trHeight w:val="966"/>
          <w:jc w:val="center"/>
        </w:trPr>
        <w:tc>
          <w:tcPr>
            <w:tcW w:w="504" w:type="dxa"/>
            <w:vMerge/>
            <w:vAlign w:val="center"/>
          </w:tcPr>
          <w:p w14:paraId="5AB0BE5D" w14:textId="77777777" w:rsidR="00FD11F8" w:rsidRPr="00116E8C" w:rsidRDefault="00FD11F8" w:rsidP="00FF32F7">
            <w:pPr>
              <w:keepNext/>
            </w:pPr>
          </w:p>
        </w:tc>
        <w:tc>
          <w:tcPr>
            <w:tcW w:w="495" w:type="dxa"/>
            <w:gridSpan w:val="2"/>
            <w:vAlign w:val="center"/>
          </w:tcPr>
          <w:p w14:paraId="4983EEA5" w14:textId="77777777" w:rsidR="00FD11F8" w:rsidRPr="00116E8C" w:rsidRDefault="00FD11F8" w:rsidP="00FF32F7">
            <w:pPr>
              <w:pStyle w:val="NormalRight"/>
              <w:keepNext/>
            </w:pPr>
            <w:r w:rsidRPr="00116E8C">
              <w:t>5</w:t>
            </w:r>
          </w:p>
        </w:tc>
        <w:tc>
          <w:tcPr>
            <w:tcW w:w="8074" w:type="dxa"/>
            <w:gridSpan w:val="11"/>
            <w:vMerge/>
            <w:vAlign w:val="center"/>
          </w:tcPr>
          <w:p w14:paraId="65670941" w14:textId="77777777" w:rsidR="00FD11F8" w:rsidRPr="00116E8C" w:rsidRDefault="00FD11F8" w:rsidP="00FF32F7">
            <w:pPr>
              <w:keepNext/>
            </w:pPr>
          </w:p>
        </w:tc>
      </w:tr>
      <w:tr w:rsidR="00FD11F8" w:rsidRPr="00116E8C" w14:paraId="5C130ED0" w14:textId="77777777" w:rsidTr="00FF32F7">
        <w:trPr>
          <w:cantSplit/>
          <w:trHeight w:val="206"/>
          <w:jc w:val="center"/>
        </w:trPr>
        <w:tc>
          <w:tcPr>
            <w:tcW w:w="504" w:type="dxa"/>
            <w:vMerge/>
            <w:vAlign w:val="center"/>
          </w:tcPr>
          <w:p w14:paraId="363EFDAC" w14:textId="77777777" w:rsidR="00FD11F8" w:rsidRPr="00116E8C" w:rsidRDefault="00FD11F8" w:rsidP="00FF32F7">
            <w:pPr>
              <w:keepNext/>
            </w:pPr>
          </w:p>
        </w:tc>
        <w:tc>
          <w:tcPr>
            <w:tcW w:w="495" w:type="dxa"/>
            <w:gridSpan w:val="2"/>
            <w:vAlign w:val="bottom"/>
          </w:tcPr>
          <w:p w14:paraId="29967B17" w14:textId="77777777" w:rsidR="00FD11F8" w:rsidRPr="00116E8C" w:rsidRDefault="00FD11F8" w:rsidP="00FF32F7">
            <w:pPr>
              <w:pStyle w:val="NormalRight"/>
              <w:keepNext/>
            </w:pPr>
            <w:r w:rsidRPr="00116E8C">
              <w:t>0</w:t>
            </w:r>
          </w:p>
        </w:tc>
        <w:tc>
          <w:tcPr>
            <w:tcW w:w="8074" w:type="dxa"/>
            <w:gridSpan w:val="11"/>
            <w:vMerge/>
            <w:vAlign w:val="center"/>
          </w:tcPr>
          <w:p w14:paraId="0CFCDF66" w14:textId="77777777" w:rsidR="00FD11F8" w:rsidRPr="00116E8C" w:rsidRDefault="00FD11F8" w:rsidP="00FF32F7">
            <w:pPr>
              <w:keepNext/>
            </w:pPr>
          </w:p>
        </w:tc>
      </w:tr>
      <w:tr w:rsidR="00395699" w:rsidRPr="00116E8C" w14:paraId="4CB8D3B4" w14:textId="77777777" w:rsidTr="00FF32F7">
        <w:trPr>
          <w:cantSplit/>
          <w:jc w:val="center"/>
        </w:trPr>
        <w:tc>
          <w:tcPr>
            <w:tcW w:w="504" w:type="dxa"/>
            <w:vAlign w:val="center"/>
          </w:tcPr>
          <w:p w14:paraId="622C3BB2" w14:textId="77777777" w:rsidR="00A02224" w:rsidRPr="00116E8C" w:rsidRDefault="00A02224" w:rsidP="00FF32F7">
            <w:pPr>
              <w:keepNext/>
            </w:pPr>
          </w:p>
        </w:tc>
        <w:tc>
          <w:tcPr>
            <w:tcW w:w="211" w:type="dxa"/>
            <w:vAlign w:val="center"/>
          </w:tcPr>
          <w:p w14:paraId="55FAF859" w14:textId="77777777" w:rsidR="00A02224" w:rsidRPr="00116E8C" w:rsidRDefault="00A02224" w:rsidP="00FF32F7">
            <w:pPr>
              <w:pStyle w:val="NormalCentred"/>
              <w:keepNext/>
            </w:pPr>
          </w:p>
        </w:tc>
        <w:tc>
          <w:tcPr>
            <w:tcW w:w="788" w:type="dxa"/>
            <w:gridSpan w:val="2"/>
            <w:vAlign w:val="center"/>
          </w:tcPr>
          <w:p w14:paraId="181662A0" w14:textId="77777777" w:rsidR="00A02224" w:rsidRPr="00116E8C" w:rsidRDefault="00A02224" w:rsidP="00FF32F7">
            <w:pPr>
              <w:pStyle w:val="NormalCentred"/>
              <w:keepNext/>
            </w:pPr>
            <w:r w:rsidRPr="00116E8C">
              <w:t>0</w:t>
            </w:r>
          </w:p>
        </w:tc>
        <w:tc>
          <w:tcPr>
            <w:tcW w:w="622" w:type="dxa"/>
            <w:vAlign w:val="center"/>
          </w:tcPr>
          <w:p w14:paraId="2DD24401" w14:textId="77777777" w:rsidR="00A02224" w:rsidRPr="00116E8C" w:rsidRDefault="00A02224" w:rsidP="00FF32F7">
            <w:pPr>
              <w:pStyle w:val="NormalCentred"/>
              <w:keepNext/>
            </w:pPr>
            <w:r w:rsidRPr="00116E8C">
              <w:t>4</w:t>
            </w:r>
          </w:p>
        </w:tc>
        <w:tc>
          <w:tcPr>
            <w:tcW w:w="785" w:type="dxa"/>
            <w:vAlign w:val="center"/>
          </w:tcPr>
          <w:p w14:paraId="7687B6D2" w14:textId="77777777" w:rsidR="00A02224" w:rsidRPr="00116E8C" w:rsidRDefault="00A02224" w:rsidP="00FF32F7">
            <w:pPr>
              <w:pStyle w:val="NormalCentred"/>
              <w:keepNext/>
            </w:pPr>
            <w:r w:rsidRPr="00116E8C">
              <w:t>8</w:t>
            </w:r>
          </w:p>
        </w:tc>
        <w:tc>
          <w:tcPr>
            <w:tcW w:w="789" w:type="dxa"/>
            <w:vAlign w:val="center"/>
          </w:tcPr>
          <w:p w14:paraId="4F7D9C09" w14:textId="77777777" w:rsidR="00A02224" w:rsidRPr="00116E8C" w:rsidRDefault="00A02224" w:rsidP="00FF32F7">
            <w:pPr>
              <w:pStyle w:val="NormalCentred"/>
              <w:keepNext/>
            </w:pPr>
            <w:r w:rsidRPr="00116E8C">
              <w:t>12</w:t>
            </w:r>
          </w:p>
        </w:tc>
        <w:tc>
          <w:tcPr>
            <w:tcW w:w="789" w:type="dxa"/>
            <w:vAlign w:val="center"/>
          </w:tcPr>
          <w:p w14:paraId="20D7E7F4" w14:textId="77777777" w:rsidR="00A02224" w:rsidRPr="00116E8C" w:rsidRDefault="00A02224" w:rsidP="00FF32F7">
            <w:pPr>
              <w:pStyle w:val="NormalCentred"/>
              <w:keepNext/>
            </w:pPr>
            <w:r w:rsidRPr="00116E8C">
              <w:t>16</w:t>
            </w:r>
          </w:p>
        </w:tc>
        <w:tc>
          <w:tcPr>
            <w:tcW w:w="789" w:type="dxa"/>
            <w:vAlign w:val="center"/>
          </w:tcPr>
          <w:p w14:paraId="15EA3796" w14:textId="77777777" w:rsidR="00A02224" w:rsidRPr="00116E8C" w:rsidRDefault="00A02224" w:rsidP="00FF32F7">
            <w:pPr>
              <w:pStyle w:val="NormalCentred"/>
              <w:keepNext/>
            </w:pPr>
            <w:r w:rsidRPr="00116E8C">
              <w:t>20</w:t>
            </w:r>
          </w:p>
        </w:tc>
        <w:tc>
          <w:tcPr>
            <w:tcW w:w="784" w:type="dxa"/>
            <w:vAlign w:val="center"/>
          </w:tcPr>
          <w:p w14:paraId="556334F5" w14:textId="77777777" w:rsidR="00A02224" w:rsidRPr="00116E8C" w:rsidRDefault="00A02224" w:rsidP="00FF32F7">
            <w:pPr>
              <w:pStyle w:val="NormalCentred"/>
              <w:keepNext/>
            </w:pPr>
            <w:r w:rsidRPr="00116E8C">
              <w:t>24</w:t>
            </w:r>
          </w:p>
        </w:tc>
        <w:tc>
          <w:tcPr>
            <w:tcW w:w="770" w:type="dxa"/>
            <w:vAlign w:val="center"/>
          </w:tcPr>
          <w:p w14:paraId="59F36F12" w14:textId="77777777" w:rsidR="00A02224" w:rsidRPr="00116E8C" w:rsidRDefault="00A02224" w:rsidP="00FF32F7">
            <w:pPr>
              <w:pStyle w:val="NormalCentred"/>
              <w:keepNext/>
            </w:pPr>
            <w:r w:rsidRPr="00116E8C">
              <w:t>28</w:t>
            </w:r>
          </w:p>
        </w:tc>
        <w:tc>
          <w:tcPr>
            <w:tcW w:w="758" w:type="dxa"/>
            <w:vAlign w:val="center"/>
          </w:tcPr>
          <w:p w14:paraId="6AF8FE19" w14:textId="77777777" w:rsidR="00A02224" w:rsidRPr="00116E8C" w:rsidRDefault="00A02224" w:rsidP="00FF32F7">
            <w:pPr>
              <w:pStyle w:val="NormalCentred"/>
              <w:keepNext/>
            </w:pPr>
            <w:r w:rsidRPr="00116E8C">
              <w:t>32</w:t>
            </w:r>
          </w:p>
        </w:tc>
        <w:tc>
          <w:tcPr>
            <w:tcW w:w="747" w:type="dxa"/>
            <w:vAlign w:val="center"/>
          </w:tcPr>
          <w:p w14:paraId="6D38E8E2" w14:textId="77777777" w:rsidR="00A02224" w:rsidRPr="00116E8C" w:rsidRDefault="00A02224" w:rsidP="00FF32F7">
            <w:pPr>
              <w:pStyle w:val="NormalCentred"/>
              <w:keepNext/>
            </w:pPr>
            <w:r w:rsidRPr="00116E8C">
              <w:t>36</w:t>
            </w:r>
          </w:p>
        </w:tc>
        <w:tc>
          <w:tcPr>
            <w:tcW w:w="737" w:type="dxa"/>
            <w:vAlign w:val="center"/>
          </w:tcPr>
          <w:p w14:paraId="3B4B2435" w14:textId="77777777" w:rsidR="00A02224" w:rsidRPr="00116E8C" w:rsidRDefault="00A02224" w:rsidP="00FF32F7">
            <w:pPr>
              <w:pStyle w:val="NormalCentred"/>
              <w:keepNext/>
            </w:pPr>
            <w:r w:rsidRPr="00116E8C">
              <w:t>40</w:t>
            </w:r>
          </w:p>
        </w:tc>
      </w:tr>
      <w:tr w:rsidR="00395699" w:rsidRPr="00116E8C" w14:paraId="2356D046" w14:textId="77777777" w:rsidTr="00FF32F7">
        <w:trPr>
          <w:cantSplit/>
          <w:jc w:val="center"/>
        </w:trPr>
        <w:tc>
          <w:tcPr>
            <w:tcW w:w="504" w:type="dxa"/>
            <w:vAlign w:val="center"/>
          </w:tcPr>
          <w:p w14:paraId="699E810C" w14:textId="77777777" w:rsidR="00A02224" w:rsidRPr="00116E8C" w:rsidRDefault="00A02224" w:rsidP="00FF32F7">
            <w:pPr>
              <w:keepNext/>
            </w:pPr>
          </w:p>
        </w:tc>
        <w:tc>
          <w:tcPr>
            <w:tcW w:w="211" w:type="dxa"/>
            <w:vAlign w:val="center"/>
          </w:tcPr>
          <w:p w14:paraId="00C98F57" w14:textId="77777777" w:rsidR="00A02224" w:rsidRPr="00116E8C" w:rsidRDefault="00A02224" w:rsidP="00FF32F7">
            <w:pPr>
              <w:pStyle w:val="NormalCentred"/>
              <w:keepNext/>
            </w:pPr>
          </w:p>
        </w:tc>
        <w:tc>
          <w:tcPr>
            <w:tcW w:w="4562" w:type="dxa"/>
            <w:gridSpan w:val="7"/>
            <w:vAlign w:val="center"/>
          </w:tcPr>
          <w:p w14:paraId="4F8CB83F" w14:textId="77777777" w:rsidR="00A02224" w:rsidRPr="00116E8C" w:rsidRDefault="00501D4E" w:rsidP="00FF32F7">
            <w:pPr>
              <w:pStyle w:val="NormalCentred"/>
              <w:keepNext/>
            </w:pPr>
            <w:r w:rsidRPr="00116E8C">
              <w:rPr>
                <w:noProof/>
                <w:lang w:val="en-US" w:eastAsia="ko-KR"/>
              </w:rPr>
              <w:drawing>
                <wp:inline distT="0" distB="0" distL="0" distR="0" wp14:anchorId="08568C0D" wp14:editId="7B478C63">
                  <wp:extent cx="2552700" cy="335280"/>
                  <wp:effectExtent l="0" t="0" r="0" b="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l="638" t="89235" r="47958"/>
                          <a:stretch>
                            <a:fillRect/>
                          </a:stretch>
                        </pic:blipFill>
                        <pic:spPr bwMode="auto">
                          <a:xfrm>
                            <a:off x="0" y="0"/>
                            <a:ext cx="2552700" cy="335280"/>
                          </a:xfrm>
                          <a:prstGeom prst="rect">
                            <a:avLst/>
                          </a:prstGeom>
                          <a:noFill/>
                          <a:ln>
                            <a:noFill/>
                          </a:ln>
                        </pic:spPr>
                      </pic:pic>
                    </a:graphicData>
                  </a:graphic>
                </wp:inline>
              </w:drawing>
            </w:r>
          </w:p>
        </w:tc>
        <w:tc>
          <w:tcPr>
            <w:tcW w:w="784" w:type="dxa"/>
            <w:vAlign w:val="center"/>
          </w:tcPr>
          <w:p w14:paraId="64853934" w14:textId="77777777" w:rsidR="00A02224" w:rsidRPr="00116E8C" w:rsidRDefault="00A02224" w:rsidP="00FF32F7">
            <w:pPr>
              <w:keepNext/>
            </w:pPr>
          </w:p>
        </w:tc>
        <w:tc>
          <w:tcPr>
            <w:tcW w:w="770" w:type="dxa"/>
            <w:vAlign w:val="center"/>
          </w:tcPr>
          <w:p w14:paraId="65F06FE8" w14:textId="77777777" w:rsidR="00A02224" w:rsidRPr="00116E8C" w:rsidRDefault="00A02224" w:rsidP="00FF32F7">
            <w:pPr>
              <w:keepNext/>
            </w:pPr>
          </w:p>
        </w:tc>
        <w:tc>
          <w:tcPr>
            <w:tcW w:w="758" w:type="dxa"/>
            <w:vAlign w:val="center"/>
          </w:tcPr>
          <w:p w14:paraId="54020653" w14:textId="77777777" w:rsidR="00A02224" w:rsidRPr="00116E8C" w:rsidRDefault="00A02224" w:rsidP="00FF32F7">
            <w:pPr>
              <w:keepNext/>
            </w:pPr>
          </w:p>
        </w:tc>
        <w:tc>
          <w:tcPr>
            <w:tcW w:w="1484" w:type="dxa"/>
            <w:gridSpan w:val="2"/>
            <w:vAlign w:val="center"/>
          </w:tcPr>
          <w:p w14:paraId="6CB97F55" w14:textId="77777777" w:rsidR="00A02224" w:rsidRPr="00116E8C" w:rsidRDefault="00DE06CC" w:rsidP="00FF32F7">
            <w:pPr>
              <w:keepNext/>
            </w:pPr>
            <w:r w:rsidRPr="00116E8C">
              <w:t>Viikko</w:t>
            </w:r>
          </w:p>
        </w:tc>
      </w:tr>
      <w:tr w:rsidR="00395699" w:rsidRPr="00116E8C" w14:paraId="591BD9A8" w14:textId="77777777" w:rsidTr="00FF32F7">
        <w:trPr>
          <w:cantSplit/>
          <w:jc w:val="center"/>
        </w:trPr>
        <w:tc>
          <w:tcPr>
            <w:tcW w:w="504" w:type="dxa"/>
            <w:vAlign w:val="center"/>
          </w:tcPr>
          <w:p w14:paraId="5480D296" w14:textId="77777777" w:rsidR="00E265BB" w:rsidRPr="00116E8C" w:rsidRDefault="00E265BB" w:rsidP="00FF32F7">
            <w:pPr>
              <w:keepNext/>
            </w:pPr>
          </w:p>
        </w:tc>
        <w:tc>
          <w:tcPr>
            <w:tcW w:w="4773" w:type="dxa"/>
            <w:gridSpan w:val="8"/>
            <w:vAlign w:val="center"/>
          </w:tcPr>
          <w:p w14:paraId="6D1BB76E" w14:textId="77777777" w:rsidR="00E265BB" w:rsidRPr="00116E8C" w:rsidRDefault="00DE06CC" w:rsidP="00FF32F7">
            <w:pPr>
              <w:pStyle w:val="NormalCentred"/>
              <w:keepNext/>
            </w:pPr>
            <w:r w:rsidRPr="00116E8C">
              <w:t>Omalitsumabi- tai lumehoito</w:t>
            </w:r>
          </w:p>
        </w:tc>
        <w:tc>
          <w:tcPr>
            <w:tcW w:w="784" w:type="dxa"/>
            <w:vAlign w:val="center"/>
          </w:tcPr>
          <w:p w14:paraId="5B58E93A" w14:textId="77777777" w:rsidR="00E265BB" w:rsidRPr="00116E8C" w:rsidRDefault="00E265BB" w:rsidP="00FF32F7">
            <w:pPr>
              <w:keepNext/>
            </w:pPr>
          </w:p>
        </w:tc>
        <w:tc>
          <w:tcPr>
            <w:tcW w:w="770" w:type="dxa"/>
            <w:vAlign w:val="center"/>
          </w:tcPr>
          <w:p w14:paraId="7CF8300E" w14:textId="77777777" w:rsidR="00E265BB" w:rsidRPr="00116E8C" w:rsidRDefault="00E265BB" w:rsidP="00FF32F7">
            <w:pPr>
              <w:keepNext/>
            </w:pPr>
          </w:p>
        </w:tc>
        <w:tc>
          <w:tcPr>
            <w:tcW w:w="758" w:type="dxa"/>
            <w:vAlign w:val="center"/>
          </w:tcPr>
          <w:p w14:paraId="58588F0E" w14:textId="77777777" w:rsidR="00E265BB" w:rsidRPr="00116E8C" w:rsidRDefault="00E265BB" w:rsidP="00FF32F7">
            <w:pPr>
              <w:keepNext/>
            </w:pPr>
          </w:p>
        </w:tc>
        <w:tc>
          <w:tcPr>
            <w:tcW w:w="747" w:type="dxa"/>
            <w:vAlign w:val="center"/>
          </w:tcPr>
          <w:p w14:paraId="58750398" w14:textId="77777777" w:rsidR="00E265BB" w:rsidRPr="00116E8C" w:rsidRDefault="00E265BB" w:rsidP="00FF32F7">
            <w:pPr>
              <w:keepNext/>
            </w:pPr>
          </w:p>
        </w:tc>
        <w:tc>
          <w:tcPr>
            <w:tcW w:w="737" w:type="dxa"/>
            <w:vAlign w:val="center"/>
          </w:tcPr>
          <w:p w14:paraId="1C17D38F" w14:textId="77777777" w:rsidR="00E265BB" w:rsidRPr="00116E8C" w:rsidRDefault="00E265BB" w:rsidP="00FF32F7">
            <w:pPr>
              <w:keepNext/>
            </w:pPr>
          </w:p>
        </w:tc>
      </w:tr>
    </w:tbl>
    <w:p w14:paraId="1C79F187" w14:textId="77777777" w:rsidR="007B0CDF" w:rsidRPr="00116E8C" w:rsidRDefault="007B0CDF" w:rsidP="007B0CDF"/>
    <w:p w14:paraId="0D338650" w14:textId="77777777" w:rsidR="007B0CDF" w:rsidRPr="00116E8C" w:rsidRDefault="004A5A31" w:rsidP="004A5A31">
      <w:pPr>
        <w:pStyle w:val="NormalKeep"/>
      </w:pPr>
      <w:r w:rsidRPr="00116E8C">
        <w:t>Viikolla 24 havaittujen tehotulosten suuruusluokka oli verrattavissa viikolla 12 havaittuihin tuloksiin: Kutinan viikoittainen vaikeusastepistemäärä pieneni lähtötilanteesta 300 mg annoksilla keskimäärin 9,8 pistettä tutkimuksessa 1 ja keskimäärin 8,6 pistettä tutkimuksessa 3. Niiden potilaiden osuus, joiden UAS7 oli ≤6, oli 61,7 % tutkimuksessa 1 ja 55,6 % tutkimuksessa 3. Täydellinen vaste (UAS7=0) saatiin 48,1 %:lle potilaista tutkimuksessa 1 ja 42,5 %:lle potilaista tutkimuksessa 3. Kaikissa p oli &lt;0,0001 verrattuna lumelääkkeeseen.</w:t>
      </w:r>
    </w:p>
    <w:p w14:paraId="0CB45C5E" w14:textId="77777777" w:rsidR="007B0CDF" w:rsidRPr="00116E8C" w:rsidRDefault="007B0CDF" w:rsidP="007B0CDF"/>
    <w:p w14:paraId="7E48498D" w14:textId="77777777" w:rsidR="007B0CDF" w:rsidRPr="00116E8C" w:rsidRDefault="00A86B3C" w:rsidP="00287224">
      <w:r w:rsidRPr="00116E8C">
        <w:t>Kliinisten tutkimusten tiedot nuorista (12–17-vuotiaita) koostuivat yhteensä 39 potilaasta, joista 11 sai 300 mg annoksia. Yhdeksän potilaan osalta on tulokset annoksella 300 mg viikon 12 kohdalla ja kuuden potilaan osalta viikon 24 kohdalla. Tulokset näyttävät omalitsumabihoitovasteen olevan samaa luokkaa kuin aikuispopulaatiossa. Kutinan viikoittaisten vaikeusastepisteiden keskiarvon keskimääräinen muutos lähtötilanteesta osoitti 8,25 pisteen vähenemisen viikolla 12 ja 8,95 pisteen vähenemisen viikolla 24. Vastesuhteet olivat: 33 % viikolla 12 ja 67 % viikolla 24 (UAS7=0) ja 56 % viikolla 12 ja 67 % viikolla 24 (UAS7≤6).</w:t>
      </w:r>
    </w:p>
    <w:p w14:paraId="363AAA66" w14:textId="77777777" w:rsidR="007B0CDF" w:rsidRPr="00116E8C" w:rsidRDefault="007B0CDF" w:rsidP="007B0CDF"/>
    <w:p w14:paraId="03A7CE6B" w14:textId="77777777" w:rsidR="007B0CDF" w:rsidRPr="00116E8C" w:rsidRDefault="0019102A" w:rsidP="007B0CDF">
      <w:r w:rsidRPr="00116E8C">
        <w:t>48 -viikon pituisessa tutkimuksessa 206 iältään 12–75-vuotiasta potilasta otettiin mukaan 24 -viikon pituiseen avoimeen tutkimusjaksoon, jossa hoitona oli 300 mg omalitsumabia joka 4. viikko. Potilaat, jotka saivat hoitovasteen avoimen tutkimusjakson aikana, satunnaistettiin saamaan joko 300 mg omalitsumabia (81 potilasta) tai lumelääkettä (53 potilasta) joka 4. viikko vielä toiset 24 -viikkoa.</w:t>
      </w:r>
    </w:p>
    <w:p w14:paraId="57A69DA9" w14:textId="77777777" w:rsidR="007B0CDF" w:rsidRPr="00116E8C" w:rsidRDefault="007B0CDF" w:rsidP="007B0CDF"/>
    <w:p w14:paraId="2DFB3E7A" w14:textId="77777777" w:rsidR="007B0CDF" w:rsidRPr="00116E8C" w:rsidRDefault="0019102A" w:rsidP="00287224">
      <w:r w:rsidRPr="00116E8C">
        <w:t>Potilaista, jotka pysyivät omalitsumabi-hoidolla 48 viikon ajan, 21 % koki kliinistä pahenemista (UAS7 pisteytys ≥12 ainakin 2 peräkkäisen viikon ajan satunnaistamisen jälkeen viikkojen 24 ja 48 välillä). Vastaavasti lumelääkehoidon aikana 60,4 % koki kliinistä pahenemista 48 viikon kohdalla (ero −39,4 %, p&lt;0,0001, 95 % CI: −54,5 %, −22,5 %).</w:t>
      </w:r>
    </w:p>
    <w:p w14:paraId="1A989F3F" w14:textId="77777777" w:rsidR="007B0CDF" w:rsidRPr="00116E8C" w:rsidRDefault="007B0CDF" w:rsidP="007B0CDF"/>
    <w:p w14:paraId="6C21EDF4" w14:textId="77777777" w:rsidR="00612AC6" w:rsidRPr="00116E8C" w:rsidRDefault="00C75A74" w:rsidP="00612AC6">
      <w:pPr>
        <w:pStyle w:val="21"/>
      </w:pPr>
      <w:r w:rsidRPr="00116E8C">
        <w:lastRenderedPageBreak/>
        <w:t>5.2</w:t>
      </w:r>
      <w:r w:rsidRPr="00116E8C">
        <w:tab/>
        <w:t>Farmakokinetiikka</w:t>
      </w:r>
    </w:p>
    <w:p w14:paraId="6CB2A113" w14:textId="77777777" w:rsidR="007B0CDF" w:rsidRPr="00116E8C" w:rsidRDefault="007B0CDF" w:rsidP="00FD11F8">
      <w:pPr>
        <w:pStyle w:val="NormalKeep"/>
      </w:pPr>
    </w:p>
    <w:p w14:paraId="1BDA446D" w14:textId="77777777" w:rsidR="007B0CDF" w:rsidRPr="00116E8C" w:rsidRDefault="00C75A74" w:rsidP="007B0CDF">
      <w:r w:rsidRPr="00116E8C">
        <w:t>Omalitsumabin farmakokinetiikkaa on tutkittu aikuisilla ja nuorilla potilailla, joilla on allerginen astma, aikuisilla potilailla, joilla on krooninen rinosinuiitti, johon liittyy nenäpolyyppeja, sekä kroonista spontaania urtikariaa sairastavilla aikuisilla ja nuorilla. Omalitsumabin yleinen farmakokinetiikka on samanlaista näissä potilaspopulaatioissa.</w:t>
      </w:r>
    </w:p>
    <w:p w14:paraId="1F7FBA14" w14:textId="77777777" w:rsidR="008A7AC6" w:rsidRPr="00116E8C" w:rsidRDefault="008A7AC6" w:rsidP="007B0CDF"/>
    <w:p w14:paraId="021258C0" w14:textId="77777777" w:rsidR="007B0CDF" w:rsidRPr="00116E8C" w:rsidRDefault="00C75A74" w:rsidP="00FD11F8">
      <w:pPr>
        <w:pStyle w:val="HeadingUnderlined"/>
      </w:pPr>
      <w:r w:rsidRPr="00116E8C">
        <w:t>Imeytyminen</w:t>
      </w:r>
    </w:p>
    <w:p w14:paraId="14E37C2B" w14:textId="77777777" w:rsidR="007B0CDF" w:rsidRPr="00116E8C" w:rsidRDefault="007B0CDF" w:rsidP="00FD11F8">
      <w:pPr>
        <w:pStyle w:val="NormalKeep"/>
      </w:pPr>
    </w:p>
    <w:p w14:paraId="761F3CDC" w14:textId="77777777" w:rsidR="007B0CDF" w:rsidRPr="00116E8C" w:rsidRDefault="00C75A74" w:rsidP="007B0CDF">
      <w:r w:rsidRPr="00116E8C">
        <w:t>Ihon alle annon jälkeen omalitsumabi imeytyy siten, että sen absoluuttinen biologinen hyötyosuus on keskimäärin 62 %. Kun astmaa tai kroonista spontaania urtikariaa sairastaville aikuisille ja nuorille annettiin ihon alle kerta-annos omalitsumabia, se imeytyi hitaasti, ja huippupitoisuudet seerumissa saavutettiin keskimäärin 6‒8 vuorokaudessa. Astmapotilaista mitatut toistuvasti annetun omalitsumabin AUC-arvot olivat vakaassa tilassa päivän 0 ja päivän 14 välillä jopa kuusinkertaiset verrattuna ensimmäisen annoksen jälkeen mitattuihin arvoihin.</w:t>
      </w:r>
    </w:p>
    <w:p w14:paraId="276EC074" w14:textId="77777777" w:rsidR="007B0CDF" w:rsidRPr="00116E8C" w:rsidRDefault="007B0CDF" w:rsidP="007B0CDF"/>
    <w:p w14:paraId="5ED9F7C8" w14:textId="77777777" w:rsidR="007B0CDF" w:rsidRPr="00116E8C" w:rsidRDefault="00C75A74" w:rsidP="007B0CDF">
      <w:r w:rsidRPr="00116E8C">
        <w:t>Omalitsumabin farmakokinetiikka on lineaarinen, kun annokset ovat yli 0,5 mg/kg. Neljän viikon välein annettujen 75 mg, 150 mg ja 300 mg annosten jälkeen omalitsumabin minimipitoisuudet seerumissa suurenivat suhteessa annokseen potilaissa, joilla oli krooninen spontaani urtikaria.</w:t>
      </w:r>
    </w:p>
    <w:p w14:paraId="6B03A518" w14:textId="77777777" w:rsidR="007B0CDF" w:rsidRPr="00116E8C" w:rsidRDefault="007B0CDF" w:rsidP="007B0CDF"/>
    <w:p w14:paraId="05E18A13" w14:textId="77777777" w:rsidR="007B0CDF" w:rsidRPr="00116E8C" w:rsidRDefault="00C75A74" w:rsidP="007B0CDF">
      <w:r w:rsidRPr="00116E8C">
        <w:t>Omalitsumabin seerumin pitoisuus/aika-kuvaajat olivat samanlaiset, kun annettiin kylmäkuivattuna tai injektionesteenä valmistettua omalitsumabia.</w:t>
      </w:r>
    </w:p>
    <w:p w14:paraId="387AB439" w14:textId="77777777" w:rsidR="007B0CDF" w:rsidRPr="00116E8C" w:rsidRDefault="007B0CDF" w:rsidP="007B0CDF"/>
    <w:p w14:paraId="5660C6D2" w14:textId="77777777" w:rsidR="00064AF9" w:rsidRPr="00116E8C" w:rsidRDefault="00C75A74" w:rsidP="00064AF9">
      <w:pPr>
        <w:pStyle w:val="HeadingUnderlined"/>
      </w:pPr>
      <w:r w:rsidRPr="00116E8C">
        <w:t>Jakautuminen</w:t>
      </w:r>
    </w:p>
    <w:p w14:paraId="59B85781" w14:textId="77777777" w:rsidR="00064AF9" w:rsidRPr="00116E8C" w:rsidRDefault="00064AF9" w:rsidP="00064AF9">
      <w:pPr>
        <w:pStyle w:val="NormalKeep"/>
      </w:pPr>
    </w:p>
    <w:p w14:paraId="1001DB50" w14:textId="77777777" w:rsidR="007B0CDF" w:rsidRPr="00116E8C" w:rsidRDefault="00C75A74" w:rsidP="00064AF9">
      <w:pPr>
        <w:rPr>
          <w:i/>
          <w:iCs/>
        </w:rPr>
      </w:pPr>
      <w:r w:rsidRPr="00116E8C">
        <w:rPr>
          <w:rStyle w:val="a8"/>
        </w:rPr>
        <w:t>In vitro</w:t>
      </w:r>
      <w:r w:rsidRPr="00116E8C">
        <w:rPr>
          <w:rStyle w:val="a8"/>
          <w:i w:val="0"/>
        </w:rPr>
        <w:t xml:space="preserve"> omalitsumabi muodostaa IgE:n kanssa pienehköjä komplekseja. </w:t>
      </w:r>
      <w:r w:rsidRPr="00116E8C">
        <w:rPr>
          <w:rStyle w:val="a8"/>
        </w:rPr>
        <w:t>In vitro</w:t>
      </w:r>
      <w:r w:rsidRPr="00116E8C">
        <w:rPr>
          <w:rStyle w:val="a8"/>
          <w:i w:val="0"/>
        </w:rPr>
        <w:t xml:space="preserve"> tai </w:t>
      </w:r>
      <w:r w:rsidRPr="00116E8C">
        <w:rPr>
          <w:rStyle w:val="a8"/>
        </w:rPr>
        <w:t>in vivo</w:t>
      </w:r>
      <w:r w:rsidRPr="00116E8C">
        <w:rPr>
          <w:rStyle w:val="a8"/>
          <w:i w:val="0"/>
        </w:rPr>
        <w:t xml:space="preserve"> ei ole havaittu sakkautuneita komplekseja eikä molekyylipainoltaan yli miljoonan daltonin komplekseja. Populaatiofarmakokinetiikan perusteella omalitsumabin jakautuminen oli samanlaista allergista astmaa ja kroonista spontaania urtikariaa sairastavissa potilaissa. Ihon alle annon jälkeen näennäinen jakautumistilavuus oli astmapotilaissa 78 ± 32 ml/kg.</w:t>
      </w:r>
    </w:p>
    <w:p w14:paraId="324751AC" w14:textId="77777777" w:rsidR="007B0CDF" w:rsidRPr="00116E8C" w:rsidRDefault="007B0CDF" w:rsidP="007B0CDF"/>
    <w:p w14:paraId="75150381" w14:textId="77777777" w:rsidR="007B0CDF" w:rsidRPr="00116E8C" w:rsidRDefault="001C2C9A" w:rsidP="00FD11F8">
      <w:pPr>
        <w:pStyle w:val="HeadingUnderlined"/>
      </w:pPr>
      <w:r w:rsidRPr="00116E8C">
        <w:t>Eliminaatio</w:t>
      </w:r>
    </w:p>
    <w:p w14:paraId="42346BC4" w14:textId="77777777" w:rsidR="007B0CDF" w:rsidRPr="00116E8C" w:rsidRDefault="007B0CDF" w:rsidP="00FD11F8">
      <w:pPr>
        <w:pStyle w:val="NormalKeep"/>
      </w:pPr>
    </w:p>
    <w:p w14:paraId="70171A70" w14:textId="77777777" w:rsidR="007B0CDF" w:rsidRPr="00116E8C" w:rsidRDefault="001C2C9A" w:rsidP="007B0CDF">
      <w:r w:rsidRPr="00116E8C">
        <w:t>Omalitsumabi eliminoituu IgG-puhdistumaprosessien kautta sekä sitoutumalla spesifisesti kohdeligandinsa IgE:hen ja muodostamalla komplekseja sen kanssa. IgG eliminoituu maksan kautta siten, että retikuloendoteliaalijärjestelmä ja endoteelisolut hajottavat sen. IgG erittyy myös sellaisenaan sappeen. Astmapotilaissa omalitsumabin eliminoitumisen puoliintumisaika seerumissa oli keskimäärin 26 vuorokautta, ja sen näennäinen puhdistuma oli keskimäärin 2,4 ± 1,1 ml/kg/vrk. Painon kaksinkertaistuminen suurensi näennäisen puhdistuman noin kaksinkertaiseksi. Populaatiofarmakokineettisten simulaatioiden perusteella kroonista spontaania urtikariaa sairastavien potilaiden seerumissa omalitsumabin vakaan tilan eliminaation puoliintumisaika seerumissa oli keskimäärin 24 päivää ja vakaan tilan näennäinen puhdistuma 3,0 ml/kg/vrk, kun potilas painaa 80 kg.</w:t>
      </w:r>
    </w:p>
    <w:p w14:paraId="415E2B88" w14:textId="77777777" w:rsidR="007B0CDF" w:rsidRPr="00116E8C" w:rsidRDefault="007B0CDF" w:rsidP="007B0CDF"/>
    <w:p w14:paraId="54B8C929" w14:textId="77777777" w:rsidR="007B0CDF" w:rsidRPr="00116E8C" w:rsidRDefault="00A54313" w:rsidP="00FD11F8">
      <w:pPr>
        <w:pStyle w:val="HeadingUnderlined"/>
      </w:pPr>
      <w:r w:rsidRPr="00116E8C">
        <w:t>Potilasryhmiin liittyvät tekijät</w:t>
      </w:r>
    </w:p>
    <w:p w14:paraId="500A120B" w14:textId="77777777" w:rsidR="007B0CDF" w:rsidRPr="00116E8C" w:rsidRDefault="007B0CDF" w:rsidP="00FD11F8">
      <w:pPr>
        <w:pStyle w:val="NormalKeep"/>
      </w:pPr>
    </w:p>
    <w:p w14:paraId="2D631C45" w14:textId="77777777" w:rsidR="007B0CDF" w:rsidRPr="00116E8C" w:rsidRDefault="00A54313" w:rsidP="00FD11F8">
      <w:pPr>
        <w:pStyle w:val="HeadingEmphasis"/>
        <w:rPr>
          <w:rStyle w:val="Underline"/>
        </w:rPr>
      </w:pPr>
      <w:r w:rsidRPr="00116E8C">
        <w:rPr>
          <w:rStyle w:val="Underline"/>
        </w:rPr>
        <w:t>Ikä, rotu/etninen alkuperä, sukupuoli, painoindeksi</w:t>
      </w:r>
    </w:p>
    <w:p w14:paraId="4E404899" w14:textId="77777777" w:rsidR="007B0CDF" w:rsidRPr="00116E8C" w:rsidRDefault="00A54313" w:rsidP="00FD11F8">
      <w:pPr>
        <w:pStyle w:val="HeadingEmphasis"/>
      </w:pPr>
      <w:r w:rsidRPr="00116E8C">
        <w:t>Allergista astmaa tai kroonista rinosinuiittia, johon liittyy nenäpolyyppeja, sairastavat potilaat</w:t>
      </w:r>
    </w:p>
    <w:p w14:paraId="132E0501" w14:textId="77777777" w:rsidR="007B0CDF" w:rsidRPr="00116E8C" w:rsidRDefault="00A54313" w:rsidP="007B0CDF">
      <w:r w:rsidRPr="00116E8C">
        <w:t>Omalitsumabin populaatiofarmakokinetiikka analysoitiin demografisten ominaisuuksien vaikutusten arvioimiseksi. Näiden niukkojen tietojen analyysit viittasivat siihen, ettei annoksen muuttaminen ole tarpeen iän (6–76-vuotiaat potilaat, joilla on allerginen astma; 18–75-vuotiaat potilaat, joilla on krooninen rinosinuiitti, johon liittyy nenäpolyyppeja), rodun tai etnisen alkuperän, sukupuolen tai painoindeksin perusteella (ks. kohta 4.2).</w:t>
      </w:r>
    </w:p>
    <w:p w14:paraId="6782AEA9" w14:textId="77777777" w:rsidR="007B0CDF" w:rsidRPr="00116E8C" w:rsidRDefault="007B0CDF" w:rsidP="007B0CDF"/>
    <w:p w14:paraId="1B73652F" w14:textId="77777777" w:rsidR="007B0CDF" w:rsidRPr="00116E8C" w:rsidRDefault="00A54313" w:rsidP="00FD11F8">
      <w:pPr>
        <w:pStyle w:val="HeadingEmphasis"/>
      </w:pPr>
      <w:r w:rsidRPr="00116E8C">
        <w:t>Kroonista spontaania urtikariaa sairastavat potilaat</w:t>
      </w:r>
    </w:p>
    <w:p w14:paraId="34FD831B" w14:textId="77777777" w:rsidR="007B0CDF" w:rsidRPr="00116E8C" w:rsidRDefault="00A54313" w:rsidP="007B0CDF">
      <w:r w:rsidRPr="00116E8C">
        <w:t xml:space="preserve">Demografisten tekijöiden ja muiden tekijöiden vaikutuksia omalitsumabialtistukseen arvioitiin populaatiofarmakokinetiikan perusteella. Myös kovariaattivaikutuksia arvioitiin analysoimalla omalitsumabipitoisuuksien ja kliinisten vasteiden suhdetta. Analyysit viittaavat siihen, että </w:t>
      </w:r>
      <w:r w:rsidRPr="00116E8C">
        <w:lastRenderedPageBreak/>
        <w:t>annosmuutokset eivät ole tarpeen kroonista spontaania urtikariaa sairastaville potilaille iän (12– 75 vuotta), rodun tai etnisen taustan, sukupuolen, painon, painoindeksin, lähtötilanteen IgE- pitoisuuden, FcεRI-autovasta-aineiden eikä H2-antihistamiinien tai leukotrieenireseptoriantagonistien samanaikaisen käytön perusteella.</w:t>
      </w:r>
    </w:p>
    <w:p w14:paraId="7C9B8423" w14:textId="77777777" w:rsidR="007B0CDF" w:rsidRPr="00116E8C" w:rsidRDefault="007B0CDF" w:rsidP="007B0CDF"/>
    <w:p w14:paraId="7529310B" w14:textId="77777777" w:rsidR="007B0CDF" w:rsidRPr="00116E8C" w:rsidRDefault="00A54313" w:rsidP="00FD11F8">
      <w:pPr>
        <w:pStyle w:val="HeadingEmphasis"/>
        <w:rPr>
          <w:rStyle w:val="Underline"/>
        </w:rPr>
      </w:pPr>
      <w:r w:rsidRPr="00116E8C">
        <w:rPr>
          <w:rStyle w:val="Underline"/>
        </w:rPr>
        <w:t>Munuaisten ja maksan vajaatoiminta</w:t>
      </w:r>
    </w:p>
    <w:p w14:paraId="484B566D" w14:textId="77777777" w:rsidR="007B0CDF" w:rsidRPr="00116E8C" w:rsidRDefault="00A54313" w:rsidP="007B0CDF">
      <w:r w:rsidRPr="00116E8C">
        <w:t>Farmakokineettisiä ja farmakodynaamisia tietoja ei ole allergista astmaa tai kroonista spontaania urtikariaa sairastavista potilaista, joilla on munuaisten tai maksan vajaatoiminta (ks. kohdat 4.2 ja 4.4).</w:t>
      </w:r>
    </w:p>
    <w:p w14:paraId="0D3F6EF0" w14:textId="77777777" w:rsidR="008A7AC6" w:rsidRPr="00116E8C" w:rsidRDefault="008A7AC6" w:rsidP="007B0CDF"/>
    <w:p w14:paraId="558FB0C6" w14:textId="77777777" w:rsidR="00612AC6" w:rsidRPr="00116E8C" w:rsidRDefault="00A54313" w:rsidP="00612AC6">
      <w:pPr>
        <w:pStyle w:val="21"/>
      </w:pPr>
      <w:r w:rsidRPr="00116E8C">
        <w:t>5.3</w:t>
      </w:r>
      <w:r w:rsidRPr="00116E8C">
        <w:tab/>
        <w:t>Prekliiniset tiedot turvallisuudesta</w:t>
      </w:r>
    </w:p>
    <w:p w14:paraId="047D6FA1" w14:textId="77777777" w:rsidR="007B0CDF" w:rsidRPr="00116E8C" w:rsidRDefault="007B0CDF" w:rsidP="00FD11F8">
      <w:pPr>
        <w:pStyle w:val="NormalKeep"/>
      </w:pPr>
    </w:p>
    <w:p w14:paraId="5B3022D7" w14:textId="77777777" w:rsidR="007B0CDF" w:rsidRPr="00116E8C" w:rsidRDefault="00A54313" w:rsidP="007B0CDF">
      <w:r w:rsidRPr="00116E8C">
        <w:t>Omalitsumabin turvallisuutta on tutkittu cynomolgus-apinoilla, koska omalitsumabi sitoutuu cynomolgus-apinoiden ja ihmisen IgE:hen samankaltaisella affiniteetilla. Joistakin apinoista havaittiin omalitsumabivasta-aineita, kun lääkettä annettiin toistuvasti ihon alle tai laskimoon. Ilmeistä toksisuutta, kuten immuunikompleksivälitteisiä sairauksia tai komplementista riippuvaa sytotoksisuutta, ei kuitenkaan havaittu. Cynomolgus-apinoista ei havaittu viitteitä syöttösolujen degranulaation aiheuttamiin anafylaktisiin reaktioihin.</w:t>
      </w:r>
    </w:p>
    <w:p w14:paraId="60B58A83" w14:textId="77777777" w:rsidR="007B0CDF" w:rsidRPr="00116E8C" w:rsidRDefault="007B0CDF" w:rsidP="007B0CDF"/>
    <w:p w14:paraId="2F8FBFD3" w14:textId="77777777" w:rsidR="007B0CDF" w:rsidRPr="00116E8C" w:rsidRDefault="00A54313" w:rsidP="007B0CDF">
      <w:r w:rsidRPr="00116E8C">
        <w:t>Pitkäaikaisesti annettu omalitsumabi aina annoksiin 250 mg/kg asti (vähintään 14-kertainen annos suhteessa suositusannostaulukon mukaiseen suurimpaan suositeltuun kliiniseen annokseen laskettuna milligrammoina/kg) oli hyvin siedettyä kädellisillä (aikuisilla ja nuorilla eläimillä). Poikkeus oli annoksesta ja iästä riippuva verihiutalearvojen lasku, jota havaittiin etenkin nuorissa eläimissä. Seerumin lääkeainepitoisuus, joka pienensi lähtötason verihiutalearvon puoleen aikuisissa cynomolgus-apinoissa, oli noin 4-20-kertainen suurimpiin odotettavissa oleviin kliinisiin seerumin pitoisuuksiin verrattuna. Lisäksi cynomolgus-apinoissa havaittiin pistoskohdan akuutteja verenvuotoja ja tulehduksia.</w:t>
      </w:r>
    </w:p>
    <w:p w14:paraId="38BEBB46" w14:textId="77777777" w:rsidR="007B0CDF" w:rsidRPr="00116E8C" w:rsidRDefault="007B0CDF" w:rsidP="007B0CDF"/>
    <w:p w14:paraId="08233A0F" w14:textId="77777777" w:rsidR="007B0CDF" w:rsidRPr="00116E8C" w:rsidRDefault="00A54313" w:rsidP="007B0CDF">
      <w:r w:rsidRPr="00116E8C">
        <w:t>Omalitsumabilla ei ole tehty virallisia karsinogeenisuustutkimuksia.</w:t>
      </w:r>
    </w:p>
    <w:p w14:paraId="4A770BD1" w14:textId="77777777" w:rsidR="007B0CDF" w:rsidRPr="00116E8C" w:rsidRDefault="007B0CDF" w:rsidP="007B0CDF"/>
    <w:p w14:paraId="540D3DDF" w14:textId="77777777" w:rsidR="007B0CDF" w:rsidRPr="00116E8C" w:rsidRDefault="00A54313" w:rsidP="007B0CDF">
      <w:r w:rsidRPr="00116E8C">
        <w:t>Cynomolgus-apinoilla tehdyissä lisääntymistutkimuksissa ihon alle annetut enintään 75 mg/kg:n annokset/viikko (vähintään 8-kertainen annos suhteessa suurimpaan suositeltuun kliiniseen annokseen laskettuna milligrammoina/kg neljän viikon aikana) eivät olleet toksisia emolle eivätkä sikiölle eikä niillä ollut teratogeenista vaikutusta, kun niitä annettiin koko organogeneesin ajan. Niillä ei myöskään ollut haittavaikutuksia sikiön tai vastasyntyneen kasvuun, kun niitä annettiin tiineyden myöhäisvaiheessa sekä synnytyksen ja imetyksen aikana.</w:t>
      </w:r>
    </w:p>
    <w:p w14:paraId="1B0B71E6" w14:textId="77777777" w:rsidR="007B0CDF" w:rsidRPr="00116E8C" w:rsidRDefault="007B0CDF" w:rsidP="007B0CDF"/>
    <w:p w14:paraId="211D4EE3" w14:textId="77777777" w:rsidR="007B0CDF" w:rsidRPr="00116E8C" w:rsidRDefault="00A54313" w:rsidP="007B0CDF">
      <w:r w:rsidRPr="00116E8C">
        <w:t>Omalitsumabi erittyy nisämaitoon cynomolgus-apinoissa. Omalitsumabin pitoisuus maidossa oli 0,15 % emon seerumissa havaittavasta pitoisuudesta.</w:t>
      </w:r>
    </w:p>
    <w:p w14:paraId="7C681521" w14:textId="77777777" w:rsidR="007B0CDF" w:rsidRPr="00116E8C" w:rsidRDefault="007B0CDF" w:rsidP="007B0CDF"/>
    <w:p w14:paraId="3FFF9BCF" w14:textId="77777777" w:rsidR="007B0CDF" w:rsidRPr="00116E8C" w:rsidRDefault="007B0CDF" w:rsidP="007B0CDF"/>
    <w:p w14:paraId="4C0921C0" w14:textId="77777777" w:rsidR="00612AC6" w:rsidRPr="00116E8C" w:rsidRDefault="00C91874" w:rsidP="00612AC6">
      <w:pPr>
        <w:pStyle w:val="1"/>
      </w:pPr>
      <w:r w:rsidRPr="00116E8C">
        <w:t>6.</w:t>
      </w:r>
      <w:r w:rsidRPr="00116E8C">
        <w:tab/>
        <w:t>FARMASEUTTISET TIEDOT</w:t>
      </w:r>
    </w:p>
    <w:p w14:paraId="15609C84" w14:textId="77777777" w:rsidR="007B0CDF" w:rsidRPr="00116E8C" w:rsidRDefault="007B0CDF" w:rsidP="00FD11F8">
      <w:pPr>
        <w:pStyle w:val="NormalKeep"/>
      </w:pPr>
    </w:p>
    <w:p w14:paraId="36613EA8" w14:textId="77777777" w:rsidR="00612AC6" w:rsidRPr="00116E8C" w:rsidRDefault="00C91874" w:rsidP="00612AC6">
      <w:pPr>
        <w:pStyle w:val="21"/>
      </w:pPr>
      <w:r w:rsidRPr="00116E8C">
        <w:t>6.1</w:t>
      </w:r>
      <w:r w:rsidRPr="00116E8C">
        <w:tab/>
        <w:t>Apuaineet</w:t>
      </w:r>
    </w:p>
    <w:p w14:paraId="4BAD908B" w14:textId="77777777" w:rsidR="007B0CDF" w:rsidRPr="00116E8C" w:rsidRDefault="007B0CDF" w:rsidP="00FD11F8">
      <w:pPr>
        <w:pStyle w:val="NormalKeep"/>
      </w:pPr>
    </w:p>
    <w:p w14:paraId="5C8EF258" w14:textId="77777777" w:rsidR="004043D6" w:rsidRPr="00116E8C" w:rsidRDefault="006D5B79" w:rsidP="00C91874">
      <w:r w:rsidRPr="00116E8C">
        <w:t>L-arginiinihydrokloridi</w:t>
      </w:r>
    </w:p>
    <w:p w14:paraId="72F40F9A" w14:textId="77777777" w:rsidR="004043D6" w:rsidRPr="00116E8C" w:rsidRDefault="006D5B79" w:rsidP="00C91874">
      <w:r w:rsidRPr="00116E8C">
        <w:t>L-histidiinihydrokloridimonohydraatti</w:t>
      </w:r>
    </w:p>
    <w:p w14:paraId="18078DE5" w14:textId="77777777" w:rsidR="00C91874" w:rsidRPr="00116E8C" w:rsidRDefault="006D5B79" w:rsidP="00C91874">
      <w:r w:rsidRPr="00116E8C">
        <w:t>L-histidiini</w:t>
      </w:r>
    </w:p>
    <w:p w14:paraId="74DB42E9" w14:textId="77777777" w:rsidR="004043D6" w:rsidRPr="00116E8C" w:rsidRDefault="00C91874" w:rsidP="00C91874">
      <w:r w:rsidRPr="00116E8C">
        <w:t>Polysorbaatti 20 (E 432)</w:t>
      </w:r>
    </w:p>
    <w:p w14:paraId="1AA2D1BE" w14:textId="77777777" w:rsidR="007B0CDF" w:rsidRPr="00116E8C" w:rsidRDefault="00C91874" w:rsidP="00C91874">
      <w:r w:rsidRPr="00116E8C">
        <w:t>Injektionesteisiin käytettävä vesi</w:t>
      </w:r>
    </w:p>
    <w:p w14:paraId="73552B7B" w14:textId="77777777" w:rsidR="007B0CDF" w:rsidRPr="00116E8C" w:rsidRDefault="007B0CDF" w:rsidP="007B0CDF"/>
    <w:p w14:paraId="2571F623" w14:textId="77777777" w:rsidR="00612AC6" w:rsidRPr="00116E8C" w:rsidRDefault="00C91874" w:rsidP="00612AC6">
      <w:pPr>
        <w:pStyle w:val="21"/>
      </w:pPr>
      <w:r w:rsidRPr="00116E8C">
        <w:t>6.2</w:t>
      </w:r>
      <w:r w:rsidRPr="00116E8C">
        <w:tab/>
        <w:t>Yhteensopimattomuudet</w:t>
      </w:r>
    </w:p>
    <w:p w14:paraId="1FFC5849" w14:textId="77777777" w:rsidR="007B0CDF" w:rsidRPr="00116E8C" w:rsidRDefault="007B0CDF" w:rsidP="00FD11F8">
      <w:pPr>
        <w:pStyle w:val="NormalKeep"/>
      </w:pPr>
    </w:p>
    <w:p w14:paraId="2ED3AB82" w14:textId="77777777" w:rsidR="007B0CDF" w:rsidRPr="00116E8C" w:rsidRDefault="00C91874" w:rsidP="007B0CDF">
      <w:r w:rsidRPr="00116E8C">
        <w:t>Tätä lääkevalmistetta ei saa sekoittaa muiden lääkevalmisteiden kanssa.</w:t>
      </w:r>
    </w:p>
    <w:p w14:paraId="09675C8B" w14:textId="77777777" w:rsidR="007B0CDF" w:rsidRPr="00116E8C" w:rsidRDefault="007B0CDF" w:rsidP="007B0CDF"/>
    <w:p w14:paraId="5D55EA74" w14:textId="77777777" w:rsidR="00612AC6" w:rsidRPr="00116E8C" w:rsidRDefault="00C91874" w:rsidP="00612AC6">
      <w:pPr>
        <w:pStyle w:val="21"/>
      </w:pPr>
      <w:r w:rsidRPr="00116E8C">
        <w:lastRenderedPageBreak/>
        <w:t>6.3</w:t>
      </w:r>
      <w:r w:rsidRPr="00116E8C">
        <w:tab/>
        <w:t>Kestoaika</w:t>
      </w:r>
    </w:p>
    <w:p w14:paraId="4410598E" w14:textId="77777777" w:rsidR="007B0CDF" w:rsidRPr="00116E8C" w:rsidRDefault="007B0CDF" w:rsidP="00FD11F8">
      <w:pPr>
        <w:pStyle w:val="NormalKeep"/>
      </w:pPr>
    </w:p>
    <w:p w14:paraId="42486844" w14:textId="77777777" w:rsidR="007B0CDF" w:rsidRPr="00116E8C" w:rsidRDefault="00A06F57" w:rsidP="00A52AC7">
      <w:pPr>
        <w:keepNext/>
      </w:pPr>
      <w:r w:rsidRPr="00116E8C">
        <w:t>2 vuotta.</w:t>
      </w:r>
    </w:p>
    <w:p w14:paraId="6ED4BDB6" w14:textId="77777777" w:rsidR="007B0CDF" w:rsidRPr="00116E8C" w:rsidRDefault="007B0CDF" w:rsidP="007B0CDF"/>
    <w:p w14:paraId="727ED41E" w14:textId="77777777" w:rsidR="007B0CDF" w:rsidRPr="00116E8C" w:rsidRDefault="00C91874" w:rsidP="007B0CDF">
      <w:r w:rsidRPr="00116E8C">
        <w:t>Valmistetta voidaan säilyttää korkeintaan 7 vuorokautta 25 °C:ssa.</w:t>
      </w:r>
    </w:p>
    <w:p w14:paraId="069C7D69" w14:textId="77777777" w:rsidR="007B0CDF" w:rsidRPr="00116E8C" w:rsidRDefault="007B0CDF" w:rsidP="007B0CDF"/>
    <w:p w14:paraId="3C83D805" w14:textId="77777777" w:rsidR="00612AC6" w:rsidRPr="00116E8C" w:rsidRDefault="00C91874" w:rsidP="00612AC6">
      <w:pPr>
        <w:pStyle w:val="21"/>
      </w:pPr>
      <w:r w:rsidRPr="00116E8C">
        <w:t>6.4</w:t>
      </w:r>
      <w:r w:rsidRPr="00116E8C">
        <w:tab/>
        <w:t>Säilytys</w:t>
      </w:r>
    </w:p>
    <w:p w14:paraId="29031E78" w14:textId="77777777" w:rsidR="007B0CDF" w:rsidRPr="00116E8C" w:rsidRDefault="007B0CDF" w:rsidP="00FD11F8">
      <w:pPr>
        <w:pStyle w:val="NormalKeep"/>
      </w:pPr>
    </w:p>
    <w:p w14:paraId="77B4B596" w14:textId="77777777" w:rsidR="004043D6" w:rsidRPr="00116E8C" w:rsidRDefault="00C91874" w:rsidP="00C91874">
      <w:r w:rsidRPr="00116E8C">
        <w:t>Säilytä jääkaapissa (2 °C – 8 °C).</w:t>
      </w:r>
    </w:p>
    <w:p w14:paraId="6AA72D15" w14:textId="77777777" w:rsidR="00C91874" w:rsidRPr="00116E8C" w:rsidRDefault="00C91874" w:rsidP="00C91874">
      <w:r w:rsidRPr="00116E8C">
        <w:t>Ei saa jäätyä.</w:t>
      </w:r>
    </w:p>
    <w:p w14:paraId="2A79668E" w14:textId="77777777" w:rsidR="007B0CDF" w:rsidRPr="00116E8C" w:rsidRDefault="00C91874" w:rsidP="00C91874">
      <w:r w:rsidRPr="00116E8C">
        <w:t>Säilytä alkuperäispakkauksessa. Herkkä valolle.</w:t>
      </w:r>
    </w:p>
    <w:p w14:paraId="0E602CF5" w14:textId="77777777" w:rsidR="008A7AC6" w:rsidRPr="00116E8C" w:rsidRDefault="008A7AC6" w:rsidP="007B0CDF"/>
    <w:p w14:paraId="1AA95E8A" w14:textId="77777777" w:rsidR="00612AC6" w:rsidRPr="00116E8C" w:rsidRDefault="00C91874" w:rsidP="00612AC6">
      <w:pPr>
        <w:pStyle w:val="21"/>
      </w:pPr>
      <w:r w:rsidRPr="00116E8C">
        <w:t>6.5</w:t>
      </w:r>
      <w:r w:rsidRPr="00116E8C">
        <w:tab/>
        <w:t>Pakkaustyyppi ja pakkauskoko (pakkauskoot)</w:t>
      </w:r>
    </w:p>
    <w:p w14:paraId="6E9C9C10" w14:textId="77777777" w:rsidR="007B0CDF" w:rsidRPr="00116E8C" w:rsidRDefault="007B0CDF" w:rsidP="00FD11F8">
      <w:pPr>
        <w:pStyle w:val="NormalKeep"/>
      </w:pPr>
    </w:p>
    <w:p w14:paraId="091BFA0B" w14:textId="77777777" w:rsidR="00887F23" w:rsidRPr="00116E8C" w:rsidRDefault="00887F23" w:rsidP="00887F23">
      <w:pPr>
        <w:pStyle w:val="NormalKeep"/>
        <w:rPr>
          <w:u w:val="single"/>
        </w:rPr>
      </w:pPr>
      <w:r w:rsidRPr="002B41AC">
        <w:rPr>
          <w:u w:val="single"/>
        </w:rPr>
        <w:t>Omlyclo</w:t>
      </w:r>
      <w:r w:rsidRPr="00116E8C">
        <w:rPr>
          <w:u w:val="single"/>
        </w:rPr>
        <w:t xml:space="preserve"> 150 mg injektioneste, liuos, esitäytetty ruisku</w:t>
      </w:r>
    </w:p>
    <w:p w14:paraId="11541E96" w14:textId="77777777" w:rsidR="00887F23" w:rsidRPr="00116E8C" w:rsidRDefault="00887F23" w:rsidP="00887F23">
      <w:pPr>
        <w:pStyle w:val="NormalKeep"/>
      </w:pPr>
    </w:p>
    <w:p w14:paraId="632628DF" w14:textId="2436A10E" w:rsidR="006D5B79" w:rsidRPr="00116E8C" w:rsidRDefault="00887F23" w:rsidP="00887F23">
      <w:pPr>
        <w:pStyle w:val="NormalKeep"/>
      </w:pPr>
      <w:r w:rsidRPr="002B41AC">
        <w:t>Omlyclo</w:t>
      </w:r>
      <w:r w:rsidRPr="00116E8C">
        <w:t xml:space="preserve"> 150 mg injektioneste, liuos, esitäytetty ruisku sisältää 1 ml liuosta tyypin I lasista valmistetussa esitäytetyssä ruiskun runko-osassa. Ruiskussa on ruostumattomasta teräksestä valmistettu 27 G erikoisohut esikiinnitetty neula, männän pysäytin (tyyppi I, elastomeeri) ja neulan korkki (elastomeeri ja polypropeeni). </w:t>
      </w:r>
      <w:del w:id="182" w:author="만든 이">
        <w:r w:rsidRPr="00116E8C" w:rsidDel="002166A9">
          <w:delText>Esitäytetty ruisku ei sisällä luonnonkumilateksia.</w:delText>
        </w:r>
      </w:del>
    </w:p>
    <w:p w14:paraId="49FADEAF" w14:textId="77777777" w:rsidR="006D5B79" w:rsidRPr="00116E8C" w:rsidRDefault="006D5B79" w:rsidP="00FD11F8">
      <w:pPr>
        <w:pStyle w:val="NormalKeep"/>
      </w:pPr>
    </w:p>
    <w:p w14:paraId="383DBA17" w14:textId="77777777" w:rsidR="006D5B79" w:rsidRPr="00116E8C" w:rsidRDefault="006D5B79" w:rsidP="00FD11F8">
      <w:pPr>
        <w:pStyle w:val="NormalKeep"/>
      </w:pPr>
      <w:r w:rsidRPr="00116E8C">
        <w:t>Pakkauksessa on yksi esitäytetty ruisku ja kerrannaispakkauksissa kolme (3 x 1), kuusi (6 x 1) tai kymmenen (10 x 1) esitäytettyä ruiskua.</w:t>
      </w:r>
    </w:p>
    <w:p w14:paraId="37CDFB43" w14:textId="77777777" w:rsidR="00734E1D" w:rsidRPr="00116E8C" w:rsidRDefault="00734E1D" w:rsidP="002B41AC">
      <w:pPr>
        <w:pStyle w:val="NormalKeep"/>
      </w:pPr>
    </w:p>
    <w:p w14:paraId="2CAF161D" w14:textId="1FD94634" w:rsidR="00734E1D" w:rsidRPr="00116E8C" w:rsidRDefault="00734E1D" w:rsidP="00734E1D">
      <w:pPr>
        <w:rPr>
          <w:ins w:id="183" w:author="만든 이"/>
          <w:rFonts w:eastAsia="맑은 고딕"/>
          <w:u w:val="single"/>
        </w:rPr>
      </w:pPr>
      <w:ins w:id="184" w:author="만든 이">
        <w:r w:rsidRPr="00116E8C">
          <w:rPr>
            <w:u w:val="single"/>
          </w:rPr>
          <w:t>Omlyclo 300</w:t>
        </w:r>
        <w:r w:rsidR="00B42B17" w:rsidRPr="002C5222">
          <w:rPr>
            <w:u w:val="single"/>
            <w:rPrChange w:id="185" w:author="만든 이">
              <w:rPr>
                <w:u w:val="single"/>
                <w:lang w:val="en-US"/>
              </w:rPr>
            </w:rPrChange>
          </w:rPr>
          <w:t> </w:t>
        </w:r>
        <w:r w:rsidRPr="00116E8C">
          <w:rPr>
            <w:u w:val="single"/>
          </w:rPr>
          <w:t>mg injektioneste, liuos, esitäytetty ruisku</w:t>
        </w:r>
      </w:ins>
    </w:p>
    <w:p w14:paraId="53F02702" w14:textId="77777777" w:rsidR="00734E1D" w:rsidRPr="002B41AC" w:rsidRDefault="00734E1D" w:rsidP="00457558">
      <w:pPr>
        <w:rPr>
          <w:ins w:id="186" w:author="만든 이"/>
          <w:rFonts w:eastAsia="맑은 고딕"/>
          <w:u w:val="single"/>
          <w:lang w:eastAsia="ko-KR"/>
        </w:rPr>
      </w:pPr>
    </w:p>
    <w:p w14:paraId="62860421" w14:textId="53433421" w:rsidR="00734E1D" w:rsidRPr="00116E8C" w:rsidDel="002166A9" w:rsidRDefault="00734E1D" w:rsidP="002166A9">
      <w:pPr>
        <w:rPr>
          <w:ins w:id="187" w:author="만든 이"/>
          <w:del w:id="188" w:author="만든 이"/>
          <w:lang w:eastAsia="ko-KR"/>
        </w:rPr>
      </w:pPr>
      <w:ins w:id="189" w:author="만든 이">
        <w:r w:rsidRPr="00116E8C">
          <w:t>Omlyclo 300</w:t>
        </w:r>
        <w:r w:rsidR="00B42B17" w:rsidRPr="00522983">
          <w:rPr>
            <w:rPrChange w:id="190" w:author="만든 이">
              <w:rPr>
                <w:lang w:val="en-US"/>
              </w:rPr>
            </w:rPrChange>
          </w:rPr>
          <w:t> </w:t>
        </w:r>
        <w:r w:rsidRPr="00116E8C">
          <w:t>mg injektioneste, liuos, esitäytetty ruisku sisältää 2</w:t>
        </w:r>
        <w:r w:rsidR="00B42B17" w:rsidRPr="00522983">
          <w:rPr>
            <w:rPrChange w:id="191" w:author="만든 이">
              <w:rPr>
                <w:lang w:val="en-US"/>
              </w:rPr>
            </w:rPrChange>
          </w:rPr>
          <w:t> </w:t>
        </w:r>
        <w:r w:rsidRPr="00116E8C">
          <w:t>ml liuosta</w:t>
        </w:r>
        <w:r w:rsidR="002B41AC">
          <w:t xml:space="preserve"> </w:t>
        </w:r>
        <w:r w:rsidRPr="00116E8C">
          <w:t>tyypin I lasista valmistetussa esitäytetyssä ruiskun runko-osassa. Ruiskussa on ruostumattomasta teräksestä valmistettu 27 G erikoisohut esikiinnitetty neula,</w:t>
        </w:r>
        <w:r w:rsidR="002B41AC">
          <w:t xml:space="preserve"> </w:t>
        </w:r>
        <w:r w:rsidRPr="00116E8C">
          <w:t xml:space="preserve">männän pysäytin (tyyppi I, elastomeeri) ja neulan korkki (elastomeeri ja polypropeeni). </w:t>
        </w:r>
        <w:del w:id="192" w:author="만든 이">
          <w:r w:rsidRPr="00116E8C" w:rsidDel="002166A9">
            <w:delText>Esitäytetty ruisku ei sisällä</w:delText>
          </w:r>
          <w:r w:rsidR="00BA59B6" w:rsidDel="002166A9">
            <w:rPr>
              <w:rFonts w:hint="eastAsia"/>
              <w:lang w:eastAsia="ko-KR"/>
            </w:rPr>
            <w:delText xml:space="preserve"> </w:delText>
          </w:r>
        </w:del>
      </w:ins>
    </w:p>
    <w:p w14:paraId="4A5943F3" w14:textId="49D52583" w:rsidR="00734E1D" w:rsidRPr="00116E8C" w:rsidRDefault="00734E1D" w:rsidP="002166A9">
      <w:pPr>
        <w:rPr>
          <w:ins w:id="193" w:author="만든 이"/>
          <w:rFonts w:eastAsia="맑은 고딕"/>
        </w:rPr>
      </w:pPr>
      <w:ins w:id="194" w:author="만든 이">
        <w:del w:id="195" w:author="만든 이">
          <w:r w:rsidRPr="00116E8C" w:rsidDel="002166A9">
            <w:delText>luonnonkumilateksia.</w:delText>
          </w:r>
        </w:del>
      </w:ins>
    </w:p>
    <w:p w14:paraId="5D909293" w14:textId="77777777" w:rsidR="00734E1D" w:rsidRPr="002B41AC" w:rsidRDefault="00734E1D" w:rsidP="00457558">
      <w:pPr>
        <w:rPr>
          <w:ins w:id="196" w:author="만든 이"/>
          <w:rFonts w:eastAsia="맑은 고딕"/>
          <w:lang w:eastAsia="ko-KR"/>
        </w:rPr>
      </w:pPr>
    </w:p>
    <w:p w14:paraId="7FA1C4C0" w14:textId="3AC988A1" w:rsidR="00734E1D" w:rsidRPr="00116E8C" w:rsidRDefault="00734E1D" w:rsidP="00457558">
      <w:pPr>
        <w:keepNext/>
        <w:rPr>
          <w:ins w:id="197" w:author="만든 이"/>
          <w:rFonts w:eastAsia="SimSun"/>
        </w:rPr>
      </w:pPr>
      <w:ins w:id="198" w:author="만든 이">
        <w:r w:rsidRPr="00116E8C">
          <w:t xml:space="preserve">Pakkauksessa on </w:t>
        </w:r>
        <w:r w:rsidR="00BA59B6" w:rsidRPr="00116E8C">
          <w:t xml:space="preserve">yksi </w:t>
        </w:r>
        <w:r w:rsidRPr="00116E8C">
          <w:t xml:space="preserve">esitäytetty ruisku ja kerrannaispakkauksissa </w:t>
        </w:r>
        <w:r w:rsidR="00F571CF" w:rsidRPr="00522983">
          <w:rPr>
            <w:lang w:eastAsia="ko-KR"/>
            <w:rPrChange w:id="199" w:author="만든 이">
              <w:rPr>
                <w:lang w:val="en-US" w:eastAsia="ko-KR"/>
              </w:rPr>
            </w:rPrChange>
          </w:rPr>
          <w:t>2</w:t>
        </w:r>
        <w:r w:rsidR="00B42B17" w:rsidRPr="00522983">
          <w:rPr>
            <w:rPrChange w:id="200" w:author="만든 이">
              <w:rPr>
                <w:lang w:val="en-US"/>
              </w:rPr>
            </w:rPrChange>
          </w:rPr>
          <w:t> </w:t>
        </w:r>
        <w:r w:rsidRPr="00116E8C">
          <w:t>(2</w:t>
        </w:r>
        <w:r w:rsidR="00B42B17" w:rsidRPr="00522983">
          <w:rPr>
            <w:rPrChange w:id="201" w:author="만든 이">
              <w:rPr>
                <w:lang w:val="en-US"/>
              </w:rPr>
            </w:rPrChange>
          </w:rPr>
          <w:t> </w:t>
        </w:r>
        <w:r w:rsidRPr="00116E8C">
          <w:t>x</w:t>
        </w:r>
        <w:r w:rsidR="00B42B17" w:rsidRPr="00522983">
          <w:rPr>
            <w:rPrChange w:id="202" w:author="만든 이">
              <w:rPr>
                <w:lang w:val="en-US"/>
              </w:rPr>
            </w:rPrChange>
          </w:rPr>
          <w:t> </w:t>
        </w:r>
        <w:r w:rsidRPr="00116E8C">
          <w:t xml:space="preserve">1), </w:t>
        </w:r>
        <w:r w:rsidR="00F571CF">
          <w:rPr>
            <w:rFonts w:hint="eastAsia"/>
            <w:lang w:eastAsia="ko-KR"/>
          </w:rPr>
          <w:t>3</w:t>
        </w:r>
        <w:r w:rsidR="00B42B17" w:rsidRPr="00522983">
          <w:rPr>
            <w:lang w:eastAsia="ko-KR"/>
            <w:rPrChange w:id="203" w:author="만든 이">
              <w:rPr>
                <w:lang w:val="en-US" w:eastAsia="ko-KR"/>
              </w:rPr>
            </w:rPrChange>
          </w:rPr>
          <w:t> </w:t>
        </w:r>
        <w:r w:rsidRPr="00116E8C">
          <w:t>(3</w:t>
        </w:r>
        <w:r w:rsidR="00B42B17" w:rsidRPr="00522983">
          <w:rPr>
            <w:rPrChange w:id="204" w:author="만든 이">
              <w:rPr>
                <w:lang w:val="en-US"/>
              </w:rPr>
            </w:rPrChange>
          </w:rPr>
          <w:t> </w:t>
        </w:r>
        <w:r w:rsidRPr="00116E8C">
          <w:t>x</w:t>
        </w:r>
        <w:r w:rsidR="00B42B17" w:rsidRPr="00522983">
          <w:rPr>
            <w:rPrChange w:id="205" w:author="만든 이">
              <w:rPr>
                <w:lang w:val="en-US"/>
              </w:rPr>
            </w:rPrChange>
          </w:rPr>
          <w:t> </w:t>
        </w:r>
        <w:r w:rsidRPr="00116E8C">
          <w:t xml:space="preserve">1) tai </w:t>
        </w:r>
        <w:r w:rsidR="00F571CF">
          <w:rPr>
            <w:rFonts w:hint="eastAsia"/>
            <w:lang w:eastAsia="ko-KR"/>
          </w:rPr>
          <w:t>6</w:t>
        </w:r>
        <w:r w:rsidR="00B42B17" w:rsidRPr="00522983">
          <w:rPr>
            <w:lang w:eastAsia="ko-KR"/>
            <w:rPrChange w:id="206" w:author="만든 이">
              <w:rPr>
                <w:lang w:val="en-US" w:eastAsia="ko-KR"/>
              </w:rPr>
            </w:rPrChange>
          </w:rPr>
          <w:t> </w:t>
        </w:r>
        <w:r w:rsidRPr="00116E8C">
          <w:t>(6</w:t>
        </w:r>
        <w:r w:rsidR="00B42B17" w:rsidRPr="00522983">
          <w:rPr>
            <w:rPrChange w:id="207" w:author="만든 이">
              <w:rPr>
                <w:lang w:val="en-US"/>
              </w:rPr>
            </w:rPrChange>
          </w:rPr>
          <w:t> </w:t>
        </w:r>
        <w:r w:rsidRPr="00116E8C">
          <w:t>x</w:t>
        </w:r>
        <w:r w:rsidR="00B42B17" w:rsidRPr="00522983">
          <w:rPr>
            <w:rPrChange w:id="208" w:author="만든 이">
              <w:rPr>
                <w:lang w:val="en-US"/>
              </w:rPr>
            </w:rPrChange>
          </w:rPr>
          <w:t> </w:t>
        </w:r>
        <w:r w:rsidRPr="00116E8C">
          <w:t>1) esitäytettyä ruiskua.</w:t>
        </w:r>
      </w:ins>
    </w:p>
    <w:p w14:paraId="3318C804" w14:textId="77777777" w:rsidR="007B0CDF" w:rsidRPr="00116E8C" w:rsidRDefault="007B0CDF" w:rsidP="007B0CDF">
      <w:pPr>
        <w:rPr>
          <w:ins w:id="209" w:author="만든 이"/>
        </w:rPr>
      </w:pPr>
    </w:p>
    <w:p w14:paraId="58BE1C1D" w14:textId="77777777" w:rsidR="001658B6" w:rsidRPr="00116E8C" w:rsidRDefault="001658B6" w:rsidP="001658B6">
      <w:pPr>
        <w:pStyle w:val="NormalKeep"/>
        <w:rPr>
          <w:u w:val="single"/>
        </w:rPr>
      </w:pPr>
      <w:r w:rsidRPr="002B41AC">
        <w:rPr>
          <w:u w:val="single"/>
        </w:rPr>
        <w:t>Omlyclo</w:t>
      </w:r>
      <w:r w:rsidRPr="00116E8C">
        <w:rPr>
          <w:u w:val="single"/>
        </w:rPr>
        <w:t xml:space="preserve"> 150 mg injektioneste, liuos, esitäytetty kynä</w:t>
      </w:r>
    </w:p>
    <w:p w14:paraId="10497C80" w14:textId="77777777" w:rsidR="001658B6" w:rsidRPr="00116E8C" w:rsidRDefault="001658B6" w:rsidP="001658B6">
      <w:pPr>
        <w:pStyle w:val="NormalKeep"/>
      </w:pPr>
    </w:p>
    <w:p w14:paraId="6E39E68E" w14:textId="77777777" w:rsidR="001658B6" w:rsidRPr="00116E8C" w:rsidRDefault="001658B6" w:rsidP="001658B6">
      <w:pPr>
        <w:pStyle w:val="NormalKeep"/>
      </w:pPr>
      <w:r w:rsidRPr="002B41AC">
        <w:t>Omlyclo</w:t>
      </w:r>
      <w:r w:rsidRPr="00116E8C">
        <w:t xml:space="preserve"> 150 mg injektioneste, liuos, esitäytetty kynä sisältää 1 ml liuosta tyypin I lasista valmistetussa esitäytetyssä kynän runko-osassa. Kynässä on ruostumattomasta teräksestä valmistettu 27 G erikoisohut esikiinnitetty neula, männän pysäytin (tyyppi I, elastomeeri) ja neulan korkki (elastomeeri ja polypropeeni).</w:t>
      </w:r>
    </w:p>
    <w:p w14:paraId="3E4ECE4C" w14:textId="77777777" w:rsidR="001658B6" w:rsidRPr="00116E8C" w:rsidRDefault="001658B6" w:rsidP="001658B6">
      <w:pPr>
        <w:pStyle w:val="NormalKeep"/>
      </w:pPr>
    </w:p>
    <w:p w14:paraId="704D050F" w14:textId="77777777" w:rsidR="001658B6" w:rsidRPr="00116E8C" w:rsidRDefault="001658B6" w:rsidP="001658B6">
      <w:pPr>
        <w:pStyle w:val="NormalKeep"/>
      </w:pPr>
      <w:r w:rsidRPr="00116E8C">
        <w:t>Pakkaus sisältää yhden esitäytetyn kynän ja kerrannaispakkauksissa kaksi (2 x 1)</w:t>
      </w:r>
      <w:r w:rsidRPr="00116E8C">
        <w:rPr>
          <w:lang w:eastAsia="ko-KR"/>
        </w:rPr>
        <w:t xml:space="preserve">, </w:t>
      </w:r>
      <w:r w:rsidRPr="00116E8C">
        <w:t>kolme (3 x 1), kuusi (6 x 1) tai kymmenen (10 x 1) esitäytettyä kynää.</w:t>
      </w:r>
    </w:p>
    <w:p w14:paraId="55C80D47" w14:textId="77777777" w:rsidR="001658B6" w:rsidRPr="00116E8C" w:rsidRDefault="001658B6" w:rsidP="007B0CDF"/>
    <w:p w14:paraId="76B24E4E" w14:textId="77777777" w:rsidR="007B0CDF" w:rsidRPr="00116E8C" w:rsidRDefault="00D33B8B" w:rsidP="007B0CDF">
      <w:r w:rsidRPr="00116E8C">
        <w:t>Kaikkia pakkauskokoja ei välttämättä ole myynnissä.</w:t>
      </w:r>
    </w:p>
    <w:p w14:paraId="31730DA8" w14:textId="77777777" w:rsidR="007B0CDF" w:rsidRPr="00116E8C" w:rsidRDefault="007B0CDF" w:rsidP="007B0CDF"/>
    <w:p w14:paraId="25DFC1AC" w14:textId="77777777" w:rsidR="00612AC6" w:rsidRPr="00116E8C" w:rsidRDefault="0092244F" w:rsidP="00612AC6">
      <w:pPr>
        <w:pStyle w:val="21"/>
      </w:pPr>
      <w:r w:rsidRPr="00116E8C">
        <w:t>6.6</w:t>
      </w:r>
      <w:r w:rsidRPr="00116E8C">
        <w:tab/>
        <w:t>Erityiset varotoimet hävittämiselle ja muut käsittelyohjeet</w:t>
      </w:r>
    </w:p>
    <w:p w14:paraId="14159C95" w14:textId="77777777" w:rsidR="007B0CDF" w:rsidRPr="00116E8C" w:rsidRDefault="007B0CDF" w:rsidP="00FD11F8">
      <w:pPr>
        <w:pStyle w:val="NormalKeep"/>
      </w:pPr>
    </w:p>
    <w:p w14:paraId="1C24C358" w14:textId="77777777" w:rsidR="004B18DE" w:rsidRPr="00116E8C" w:rsidRDefault="004B18DE" w:rsidP="004B18DE">
      <w:pPr>
        <w:rPr>
          <w:u w:val="single"/>
        </w:rPr>
      </w:pPr>
      <w:r w:rsidRPr="00116E8C">
        <w:rPr>
          <w:u w:val="single"/>
        </w:rPr>
        <w:t>Esitäytetty ruisku</w:t>
      </w:r>
    </w:p>
    <w:p w14:paraId="4966B7D2" w14:textId="77777777" w:rsidR="004B18DE" w:rsidRPr="00116E8C" w:rsidRDefault="004B18DE" w:rsidP="007B0CDF"/>
    <w:p w14:paraId="04A6DD9E" w14:textId="57B904F8" w:rsidR="007B0CDF" w:rsidRPr="00116E8C" w:rsidRDefault="0092244F" w:rsidP="007B0CDF">
      <w:r w:rsidRPr="00116E8C">
        <w:t xml:space="preserve">Kertakäyttöinen esitäytetty ruisku on tarkoitettu yhteen käyttökertaan. Se on otettava jääkaapista esille </w:t>
      </w:r>
      <w:ins w:id="210" w:author="만든 이">
        <w:r w:rsidR="007E1C9A" w:rsidRPr="00116E8C">
          <w:t>30–45</w:t>
        </w:r>
        <w:r w:rsidR="007E1C9A" w:rsidRPr="007E1C9A">
          <w:t> </w:t>
        </w:r>
        <w:r w:rsidR="007E1C9A" w:rsidRPr="00116E8C">
          <w:t>minuuttia</w:t>
        </w:r>
        <w:r w:rsidR="007E1C9A">
          <w:rPr>
            <w:rFonts w:hint="eastAsia"/>
            <w:lang w:eastAsia="ko-KR"/>
          </w:rPr>
          <w:t xml:space="preserve"> </w:t>
        </w:r>
      </w:ins>
      <w:del w:id="211" w:author="만든 이">
        <w:r w:rsidR="007E1C9A" w:rsidDel="007E1C9A">
          <w:rPr>
            <w:rFonts w:hint="eastAsia"/>
            <w:lang w:eastAsia="ko-KR"/>
          </w:rPr>
          <w:delText>30 minuuttia</w:delText>
        </w:r>
        <w:r w:rsidRPr="00116E8C" w:rsidDel="007E1C9A">
          <w:delText xml:space="preserve"> </w:delText>
        </w:r>
      </w:del>
      <w:r w:rsidRPr="00116E8C">
        <w:t>ennen lääkkeen pistämistä, jotta lääke ehtii lämmetä huoneenlämpöiseksi.</w:t>
      </w:r>
    </w:p>
    <w:p w14:paraId="1090A036" w14:textId="77777777" w:rsidR="007B0CDF" w:rsidRPr="00116E8C" w:rsidRDefault="007B0CDF" w:rsidP="007B0CDF"/>
    <w:p w14:paraId="175EF8BC" w14:textId="77777777" w:rsidR="004B18DE" w:rsidRPr="00116E8C" w:rsidRDefault="004B18DE" w:rsidP="004B18DE">
      <w:pPr>
        <w:rPr>
          <w:u w:val="single"/>
        </w:rPr>
      </w:pPr>
      <w:r w:rsidRPr="00116E8C">
        <w:rPr>
          <w:u w:val="single"/>
        </w:rPr>
        <w:t>Esitäytetty kynä</w:t>
      </w:r>
    </w:p>
    <w:p w14:paraId="3178F1DB" w14:textId="77777777" w:rsidR="00906E7B" w:rsidRPr="00116E8C" w:rsidRDefault="00906E7B" w:rsidP="004B18DE"/>
    <w:p w14:paraId="07E322D2" w14:textId="77777777" w:rsidR="00906E7B" w:rsidRPr="00116E8C" w:rsidRDefault="00906E7B" w:rsidP="00906E7B">
      <w:r w:rsidRPr="00116E8C">
        <w:lastRenderedPageBreak/>
        <w:t>Kertakäyttöinen esitäytetty kynä on tarkoitettu yhteen käyttökertaan. Se on otettava jääkaapista esille 30–45 minuuttia ennen lääkkeen pistämistä, jotta lääke ehtii lämmetä huoneenlämpöiseksi.</w:t>
      </w:r>
    </w:p>
    <w:p w14:paraId="2FBB97F9" w14:textId="77777777" w:rsidR="004B18DE" w:rsidRPr="00116E8C" w:rsidRDefault="004B18DE" w:rsidP="007B0CDF"/>
    <w:p w14:paraId="4AC20273" w14:textId="77777777" w:rsidR="007B0CDF" w:rsidRPr="00116E8C" w:rsidRDefault="0092244F" w:rsidP="00FD11F8">
      <w:pPr>
        <w:pStyle w:val="HeadingUnderlined"/>
      </w:pPr>
      <w:r w:rsidRPr="00116E8C">
        <w:t>Hävittämisohjeet</w:t>
      </w:r>
    </w:p>
    <w:p w14:paraId="0FE4CB33" w14:textId="77777777" w:rsidR="007B0CDF" w:rsidRPr="00116E8C" w:rsidRDefault="007B0CDF" w:rsidP="00FD11F8">
      <w:pPr>
        <w:pStyle w:val="NormalKeep"/>
      </w:pPr>
    </w:p>
    <w:p w14:paraId="575419B3" w14:textId="77777777" w:rsidR="007B0CDF" w:rsidRPr="00116E8C" w:rsidRDefault="0092244F" w:rsidP="007B0CDF">
      <w:r w:rsidRPr="00116E8C">
        <w:t>Hävitä käytetty ruisku tai kynä heti laittamalla se pistävälle jätteelle tarkoitettuun astiaan.</w:t>
      </w:r>
    </w:p>
    <w:p w14:paraId="506ACE61" w14:textId="77777777" w:rsidR="007B0CDF" w:rsidRPr="00116E8C" w:rsidRDefault="007B0CDF" w:rsidP="007B0CDF"/>
    <w:p w14:paraId="2C7C3DB9" w14:textId="77777777" w:rsidR="007B0CDF" w:rsidRPr="00116E8C" w:rsidRDefault="0092244F" w:rsidP="007B0CDF">
      <w:r w:rsidRPr="00116E8C">
        <w:t>Käyttämätön lääkevalmiste tai jäte on hävitettävä paikallisten vaatimusten mukaisesti.</w:t>
      </w:r>
    </w:p>
    <w:p w14:paraId="3558BDEC" w14:textId="77777777" w:rsidR="007B0CDF" w:rsidRPr="00116E8C" w:rsidRDefault="007B0CDF" w:rsidP="007B0CDF"/>
    <w:p w14:paraId="287AC6CD" w14:textId="77777777" w:rsidR="007B0CDF" w:rsidRPr="00116E8C" w:rsidRDefault="007B0CDF" w:rsidP="007B0CDF"/>
    <w:p w14:paraId="09296591" w14:textId="77777777" w:rsidR="00612AC6" w:rsidRPr="002C5222" w:rsidRDefault="00387E9A" w:rsidP="00612AC6">
      <w:pPr>
        <w:pStyle w:val="1"/>
        <w:rPr>
          <w:lang w:val="en-US"/>
          <w:rPrChange w:id="212" w:author="만든 이">
            <w:rPr/>
          </w:rPrChange>
        </w:rPr>
      </w:pPr>
      <w:r w:rsidRPr="002C5222">
        <w:rPr>
          <w:lang w:val="en-US"/>
          <w:rPrChange w:id="213" w:author="만든 이">
            <w:rPr/>
          </w:rPrChange>
        </w:rPr>
        <w:t>7.</w:t>
      </w:r>
      <w:r w:rsidRPr="002C5222">
        <w:rPr>
          <w:lang w:val="en-US"/>
          <w:rPrChange w:id="214" w:author="만든 이">
            <w:rPr/>
          </w:rPrChange>
        </w:rPr>
        <w:tab/>
        <w:t>MYYNTILUVAN HALTIJA</w:t>
      </w:r>
    </w:p>
    <w:p w14:paraId="142A1CE8" w14:textId="77777777" w:rsidR="007B0CDF" w:rsidRPr="002C5222" w:rsidRDefault="007B0CDF" w:rsidP="00FD11F8">
      <w:pPr>
        <w:pStyle w:val="NormalKeep"/>
        <w:rPr>
          <w:lang w:val="en-US"/>
          <w:rPrChange w:id="215" w:author="만든 이">
            <w:rPr/>
          </w:rPrChange>
        </w:rPr>
      </w:pPr>
    </w:p>
    <w:p w14:paraId="2EA3B0B9" w14:textId="77777777" w:rsidR="00EE677B" w:rsidRPr="002C5222" w:rsidRDefault="00EE677B" w:rsidP="00EE677B">
      <w:pPr>
        <w:pStyle w:val="NormalKeep"/>
        <w:rPr>
          <w:lang w:val="en-US"/>
          <w:rPrChange w:id="216" w:author="만든 이">
            <w:rPr/>
          </w:rPrChange>
        </w:rPr>
      </w:pPr>
      <w:r w:rsidRPr="002C5222">
        <w:rPr>
          <w:lang w:val="en-US"/>
          <w:rPrChange w:id="217" w:author="만든 이">
            <w:rPr/>
          </w:rPrChange>
        </w:rPr>
        <w:t>Celltrion Healthcare Hungary Kft.</w:t>
      </w:r>
    </w:p>
    <w:p w14:paraId="58BF64C6" w14:textId="77777777" w:rsidR="00EE677B" w:rsidRPr="002C5222" w:rsidRDefault="00EE677B" w:rsidP="00EE677B">
      <w:pPr>
        <w:pStyle w:val="NormalKeep"/>
        <w:rPr>
          <w:lang w:val="en-US"/>
          <w:rPrChange w:id="218" w:author="만든 이">
            <w:rPr/>
          </w:rPrChange>
        </w:rPr>
      </w:pPr>
      <w:r w:rsidRPr="002C5222">
        <w:rPr>
          <w:lang w:val="en-US"/>
          <w:rPrChange w:id="219" w:author="만든 이">
            <w:rPr/>
          </w:rPrChange>
        </w:rPr>
        <w:t>1062 Budapest,</w:t>
      </w:r>
    </w:p>
    <w:p w14:paraId="4189E947" w14:textId="77777777" w:rsidR="00EE677B" w:rsidRPr="002C5222" w:rsidRDefault="00EE677B" w:rsidP="00EE677B">
      <w:pPr>
        <w:pStyle w:val="NormalKeep"/>
        <w:rPr>
          <w:lang w:val="en-US"/>
          <w:rPrChange w:id="220"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62C73177" w14:textId="77777777" w:rsidR="00EE677B" w:rsidRPr="00116E8C" w:rsidRDefault="00087EF1" w:rsidP="00EE677B">
      <w:pPr>
        <w:pStyle w:val="NormalKeep"/>
      </w:pPr>
      <w:r w:rsidRPr="00116E8C">
        <w:t>Unkari</w:t>
      </w:r>
    </w:p>
    <w:p w14:paraId="0EC198EC" w14:textId="77777777" w:rsidR="007B0CDF" w:rsidRPr="00116E8C" w:rsidRDefault="007B0CDF" w:rsidP="007B0CDF"/>
    <w:p w14:paraId="34143E6C" w14:textId="77777777" w:rsidR="007B0CDF" w:rsidRPr="00116E8C" w:rsidRDefault="007B0CDF" w:rsidP="007B0CDF"/>
    <w:p w14:paraId="07AB80EA" w14:textId="77777777" w:rsidR="00612AC6" w:rsidRPr="00116E8C" w:rsidRDefault="00E035C5" w:rsidP="00612AC6">
      <w:pPr>
        <w:pStyle w:val="1"/>
      </w:pPr>
      <w:r w:rsidRPr="00116E8C">
        <w:t>8.</w:t>
      </w:r>
      <w:r w:rsidRPr="00116E8C">
        <w:tab/>
        <w:t>MYYNTILUVAN NUMEROT</w:t>
      </w:r>
    </w:p>
    <w:p w14:paraId="597D5604" w14:textId="77777777" w:rsidR="007B0CDF" w:rsidRPr="00116E8C" w:rsidRDefault="007B0CDF" w:rsidP="00FD11F8">
      <w:pPr>
        <w:pStyle w:val="NormalKeep"/>
      </w:pPr>
    </w:p>
    <w:p w14:paraId="3859BC75" w14:textId="77777777" w:rsidR="000568B6" w:rsidRPr="00116E8C" w:rsidRDefault="000568B6" w:rsidP="000568B6">
      <w:pPr>
        <w:pStyle w:val="NormalKeep"/>
        <w:rPr>
          <w:u w:val="single"/>
        </w:rPr>
      </w:pPr>
      <w:r w:rsidRPr="00A81ABB">
        <w:rPr>
          <w:u w:val="single"/>
        </w:rPr>
        <w:t>Omlyclo</w:t>
      </w:r>
      <w:r w:rsidRPr="00116E8C">
        <w:rPr>
          <w:u w:val="single"/>
        </w:rPr>
        <w:t xml:space="preserve"> 150 mg injektioneste, liuos, esitäytetty ruisku</w:t>
      </w:r>
    </w:p>
    <w:p w14:paraId="659FA8A5" w14:textId="77777777" w:rsidR="000568B6" w:rsidRPr="00116E8C" w:rsidRDefault="000568B6" w:rsidP="00290AB9">
      <w:pPr>
        <w:pStyle w:val="NormalKeep"/>
      </w:pPr>
    </w:p>
    <w:p w14:paraId="3915C178" w14:textId="77777777" w:rsidR="00290AB9" w:rsidRPr="002C5222" w:rsidRDefault="00290AB9" w:rsidP="00290AB9">
      <w:pPr>
        <w:pStyle w:val="NormalKeep"/>
        <w:rPr>
          <w:lang w:val="sv-FI"/>
          <w:rPrChange w:id="221" w:author="만든 이">
            <w:rPr/>
          </w:rPrChange>
        </w:rPr>
      </w:pPr>
      <w:r w:rsidRPr="00116E8C">
        <w:rPr>
          <w:lang w:val="sv-SE"/>
        </w:rPr>
        <w:t>EU/1/24/1817/002</w:t>
      </w:r>
    </w:p>
    <w:p w14:paraId="12ABF848" w14:textId="77777777" w:rsidR="00290AB9" w:rsidRPr="002C5222" w:rsidRDefault="00290AB9" w:rsidP="00290AB9">
      <w:pPr>
        <w:pStyle w:val="NormalKeep"/>
        <w:rPr>
          <w:lang w:val="sv-FI"/>
          <w:rPrChange w:id="222" w:author="만든 이">
            <w:rPr/>
          </w:rPrChange>
        </w:rPr>
      </w:pPr>
      <w:r w:rsidRPr="00116E8C">
        <w:rPr>
          <w:lang w:val="sv-SE"/>
        </w:rPr>
        <w:t>EU/1/24/1817/003</w:t>
      </w:r>
    </w:p>
    <w:p w14:paraId="6A6093E8" w14:textId="77777777" w:rsidR="008A7AC6" w:rsidRDefault="00290AB9" w:rsidP="007B0CDF">
      <w:pPr>
        <w:rPr>
          <w:ins w:id="223" w:author="만든 이"/>
          <w:lang w:val="sv-SE"/>
        </w:rPr>
      </w:pPr>
      <w:r w:rsidRPr="00116E8C">
        <w:rPr>
          <w:lang w:val="sv-SE"/>
        </w:rPr>
        <w:t>EU/1/24/1817/004</w:t>
      </w:r>
    </w:p>
    <w:p w14:paraId="78769022" w14:textId="47FB1EB7" w:rsidR="00443A72" w:rsidRPr="002C5222" w:rsidRDefault="00443A72" w:rsidP="007B0CDF">
      <w:pPr>
        <w:rPr>
          <w:lang w:val="sv-FI" w:eastAsia="ko-KR"/>
          <w:rPrChange w:id="224" w:author="만든 이">
            <w:rPr>
              <w:lang w:eastAsia="ko-KR"/>
            </w:rPr>
          </w:rPrChange>
        </w:rPr>
      </w:pPr>
      <w:r w:rsidRPr="00116E8C">
        <w:rPr>
          <w:lang w:val="sv-SE"/>
        </w:rPr>
        <w:t>EU/1/24/1817/0</w:t>
      </w:r>
      <w:r>
        <w:rPr>
          <w:rFonts w:hint="eastAsia"/>
          <w:lang w:val="sv-SE" w:eastAsia="ko-KR"/>
        </w:rPr>
        <w:t>11</w:t>
      </w:r>
    </w:p>
    <w:p w14:paraId="51B5D6ED" w14:textId="77777777" w:rsidR="00457558" w:rsidRPr="00116E8C" w:rsidRDefault="00457558" w:rsidP="00CD7B5C">
      <w:pPr>
        <w:rPr>
          <w:ins w:id="225" w:author="만든 이"/>
          <w:lang w:val="sv-SE" w:eastAsia="ko-KR"/>
        </w:rPr>
      </w:pPr>
    </w:p>
    <w:p w14:paraId="6E3BFE06" w14:textId="77777777" w:rsidR="00457558" w:rsidRPr="002C5222" w:rsidRDefault="00457558" w:rsidP="00457558">
      <w:pPr>
        <w:spacing w:after="120"/>
        <w:jc w:val="both"/>
        <w:rPr>
          <w:ins w:id="226" w:author="만든 이"/>
          <w:rFonts w:eastAsia="SimSun"/>
          <w:spacing w:val="-1"/>
          <w:u w:val="single" w:color="000000"/>
          <w:lang w:val="sv-FI"/>
          <w:rPrChange w:id="227" w:author="만든 이">
            <w:rPr>
              <w:ins w:id="228" w:author="만든 이"/>
              <w:rFonts w:eastAsia="SimSun"/>
              <w:spacing w:val="-1"/>
              <w:u w:val="single" w:color="000000"/>
            </w:rPr>
          </w:rPrChange>
        </w:rPr>
      </w:pPr>
      <w:r w:rsidRPr="002C5222">
        <w:rPr>
          <w:u w:val="single" w:color="000000"/>
          <w:lang w:val="sv-FI"/>
          <w:rPrChange w:id="229" w:author="만든 이">
            <w:rPr>
              <w:u w:val="single" w:color="000000"/>
            </w:rPr>
          </w:rPrChange>
        </w:rPr>
        <w:t xml:space="preserve">Omlyclo </w:t>
      </w:r>
      <w:ins w:id="230" w:author="만든 이">
        <w:r w:rsidRPr="002C5222">
          <w:rPr>
            <w:u w:val="single" w:color="000000"/>
            <w:lang w:val="sv-FI"/>
            <w:rPrChange w:id="231" w:author="만든 이">
              <w:rPr>
                <w:u w:val="single" w:color="000000"/>
              </w:rPr>
            </w:rPrChange>
          </w:rPr>
          <w:t>300 mg injektioneste, liuos, esitäytetty ruisku</w:t>
        </w:r>
      </w:ins>
    </w:p>
    <w:p w14:paraId="0E8D18D4" w14:textId="77777777" w:rsidR="00457558" w:rsidRPr="002C5222" w:rsidRDefault="00457558" w:rsidP="00457558">
      <w:pPr>
        <w:rPr>
          <w:ins w:id="232" w:author="만든 이"/>
          <w:rFonts w:eastAsia="맑은 고딕"/>
          <w:u w:val="single"/>
          <w:lang w:val="sv-FI" w:eastAsia="ko-KR"/>
          <w:rPrChange w:id="233" w:author="만든 이">
            <w:rPr>
              <w:ins w:id="234" w:author="만든 이"/>
              <w:rFonts w:eastAsia="맑은 고딕"/>
              <w:u w:val="single"/>
              <w:lang w:eastAsia="ko-KR"/>
            </w:rPr>
          </w:rPrChange>
        </w:rPr>
      </w:pPr>
    </w:p>
    <w:p w14:paraId="606E9A93" w14:textId="7DCDDE6D" w:rsidR="001307D4" w:rsidRPr="002C5222" w:rsidRDefault="001307D4" w:rsidP="001307D4">
      <w:pPr>
        <w:rPr>
          <w:ins w:id="235" w:author="만든 이"/>
          <w:color w:val="000000"/>
          <w:lang w:val="sv-FI" w:eastAsia="ko-KR"/>
          <w:rPrChange w:id="236" w:author="만든 이">
            <w:rPr>
              <w:ins w:id="237" w:author="만든 이"/>
              <w:color w:val="000000"/>
              <w:lang w:eastAsia="ko-KR"/>
            </w:rPr>
          </w:rPrChange>
        </w:rPr>
      </w:pPr>
      <w:ins w:id="238" w:author="만든 이">
        <w:r w:rsidRPr="002C5222">
          <w:rPr>
            <w:lang w:val="sv-FI"/>
            <w:rPrChange w:id="239" w:author="만든 이">
              <w:rPr/>
            </w:rPrChange>
          </w:rPr>
          <w:t>EU/</w:t>
        </w:r>
        <w:r w:rsidRPr="002C5222">
          <w:rPr>
            <w:color w:val="000000"/>
            <w:lang w:val="sv-FI"/>
            <w:rPrChange w:id="240" w:author="만든 이">
              <w:rPr>
                <w:color w:val="000000"/>
              </w:rPr>
            </w:rPrChange>
          </w:rPr>
          <w:t>1/24/1817/014</w:t>
        </w:r>
      </w:ins>
    </w:p>
    <w:p w14:paraId="15CA8A1A" w14:textId="648A4D75" w:rsidR="00457558" w:rsidRPr="002C5222" w:rsidRDefault="00457558" w:rsidP="00457558">
      <w:pPr>
        <w:rPr>
          <w:ins w:id="241" w:author="만든 이"/>
          <w:rFonts w:eastAsia="맑은 고딕"/>
          <w:color w:val="000000"/>
          <w:lang w:val="sv-FI"/>
          <w:rPrChange w:id="242" w:author="만든 이">
            <w:rPr>
              <w:ins w:id="243" w:author="만든 이"/>
              <w:rFonts w:eastAsia="맑은 고딕"/>
              <w:color w:val="000000"/>
            </w:rPr>
          </w:rPrChange>
        </w:rPr>
      </w:pPr>
      <w:ins w:id="244" w:author="만든 이">
        <w:r w:rsidRPr="002C5222">
          <w:rPr>
            <w:lang w:val="sv-FI"/>
            <w:rPrChange w:id="245" w:author="만든 이">
              <w:rPr/>
            </w:rPrChange>
          </w:rPr>
          <w:t>EU/</w:t>
        </w:r>
        <w:r w:rsidRPr="002C5222">
          <w:rPr>
            <w:color w:val="000000"/>
            <w:lang w:val="sv-FI"/>
            <w:rPrChange w:id="246" w:author="만든 이">
              <w:rPr>
                <w:color w:val="000000"/>
              </w:rPr>
            </w:rPrChange>
          </w:rPr>
          <w:t>1/24/1817/015</w:t>
        </w:r>
      </w:ins>
    </w:p>
    <w:p w14:paraId="1620B860" w14:textId="3BA49594" w:rsidR="00457558" w:rsidRPr="002C5222" w:rsidRDefault="00457558" w:rsidP="00457558">
      <w:pPr>
        <w:rPr>
          <w:ins w:id="247" w:author="만든 이"/>
          <w:rFonts w:eastAsia="맑은 고딕"/>
          <w:color w:val="000000"/>
          <w:lang w:val="sv-FI"/>
          <w:rPrChange w:id="248" w:author="만든 이">
            <w:rPr>
              <w:ins w:id="249" w:author="만든 이"/>
              <w:rFonts w:eastAsia="맑은 고딕"/>
              <w:color w:val="000000"/>
            </w:rPr>
          </w:rPrChange>
        </w:rPr>
      </w:pPr>
      <w:ins w:id="250" w:author="만든 이">
        <w:r w:rsidRPr="002C5222">
          <w:rPr>
            <w:lang w:val="sv-FI"/>
            <w:rPrChange w:id="251" w:author="만든 이">
              <w:rPr/>
            </w:rPrChange>
          </w:rPr>
          <w:t>EU/</w:t>
        </w:r>
        <w:r w:rsidRPr="002C5222">
          <w:rPr>
            <w:color w:val="000000"/>
            <w:lang w:val="sv-FI"/>
            <w:rPrChange w:id="252" w:author="만든 이">
              <w:rPr>
                <w:color w:val="000000"/>
              </w:rPr>
            </w:rPrChange>
          </w:rPr>
          <w:t>1/24/1817/016</w:t>
        </w:r>
      </w:ins>
    </w:p>
    <w:p w14:paraId="004E05CF" w14:textId="28363FF2" w:rsidR="00457558" w:rsidRPr="002C5222" w:rsidRDefault="00457558" w:rsidP="00457558">
      <w:pPr>
        <w:rPr>
          <w:ins w:id="253" w:author="만든 이"/>
          <w:rFonts w:eastAsia="맑은 고딕"/>
          <w:color w:val="000000"/>
          <w:lang w:val="sv-FI"/>
          <w:rPrChange w:id="254" w:author="만든 이">
            <w:rPr>
              <w:ins w:id="255" w:author="만든 이"/>
              <w:rFonts w:eastAsia="맑은 고딕"/>
              <w:color w:val="000000"/>
            </w:rPr>
          </w:rPrChange>
        </w:rPr>
      </w:pPr>
      <w:ins w:id="256" w:author="만든 이">
        <w:r w:rsidRPr="002C5222">
          <w:rPr>
            <w:lang w:val="sv-FI"/>
            <w:rPrChange w:id="257" w:author="만든 이">
              <w:rPr/>
            </w:rPrChange>
          </w:rPr>
          <w:t>EU/</w:t>
        </w:r>
        <w:r w:rsidRPr="002C5222">
          <w:rPr>
            <w:color w:val="000000"/>
            <w:lang w:val="sv-FI"/>
            <w:rPrChange w:id="258" w:author="만든 이">
              <w:rPr>
                <w:color w:val="000000"/>
              </w:rPr>
            </w:rPrChange>
          </w:rPr>
          <w:t>1/24/1817/017</w:t>
        </w:r>
      </w:ins>
    </w:p>
    <w:p w14:paraId="0FAD1F96" w14:textId="77777777" w:rsidR="00362C5D" w:rsidRPr="00116E8C" w:rsidRDefault="00362C5D" w:rsidP="007B0CDF">
      <w:pPr>
        <w:rPr>
          <w:lang w:val="sv-SE"/>
        </w:rPr>
      </w:pPr>
    </w:p>
    <w:p w14:paraId="7FA18319" w14:textId="77777777" w:rsidR="00362C5D" w:rsidRPr="002C5222" w:rsidRDefault="00362C5D" w:rsidP="00362C5D">
      <w:pPr>
        <w:pStyle w:val="NormalKeep"/>
        <w:rPr>
          <w:u w:val="single"/>
          <w:lang w:val="sv-FI"/>
          <w:rPrChange w:id="259" w:author="만든 이">
            <w:rPr>
              <w:u w:val="single"/>
            </w:rPr>
          </w:rPrChange>
        </w:rPr>
      </w:pPr>
      <w:r w:rsidRPr="00A81ABB">
        <w:rPr>
          <w:u w:val="single"/>
          <w:lang w:val="sv-SE"/>
        </w:rPr>
        <w:t>Omlyclo</w:t>
      </w:r>
      <w:r w:rsidRPr="00116E8C">
        <w:rPr>
          <w:u w:val="single"/>
          <w:lang w:val="sv-SE"/>
        </w:rPr>
        <w:t xml:space="preserve"> 150 mg injektioneste, liuos, esitäytetty kynä</w:t>
      </w:r>
    </w:p>
    <w:p w14:paraId="722F4C77" w14:textId="77777777" w:rsidR="00362C5D" w:rsidRPr="00116E8C" w:rsidRDefault="00362C5D" w:rsidP="007B0CDF">
      <w:pPr>
        <w:rPr>
          <w:lang w:val="sv-SE"/>
        </w:rPr>
      </w:pPr>
    </w:p>
    <w:p w14:paraId="1B957123" w14:textId="77777777" w:rsidR="0017503D" w:rsidRPr="002C5222" w:rsidRDefault="0017503D" w:rsidP="0017503D">
      <w:pPr>
        <w:rPr>
          <w:lang w:val="sv-FI"/>
          <w:rPrChange w:id="260" w:author="만든 이">
            <w:rPr/>
          </w:rPrChange>
        </w:rPr>
      </w:pPr>
      <w:r w:rsidRPr="00116E8C">
        <w:rPr>
          <w:lang w:val="sv-SE"/>
        </w:rPr>
        <w:t>EU/</w:t>
      </w:r>
      <w:r w:rsidRPr="00116E8C">
        <w:rPr>
          <w:color w:val="000000"/>
          <w:lang w:val="sv-SE"/>
        </w:rPr>
        <w:t>1/24/1817/</w:t>
      </w:r>
      <w:r w:rsidRPr="00116E8C">
        <w:rPr>
          <w:color w:val="000000"/>
          <w:lang w:val="sv-SE" w:eastAsia="ko-KR"/>
        </w:rPr>
        <w:t>006</w:t>
      </w:r>
    </w:p>
    <w:p w14:paraId="4F220196" w14:textId="77777777" w:rsidR="0017503D" w:rsidRPr="002C5222" w:rsidRDefault="0017503D" w:rsidP="0017503D">
      <w:pPr>
        <w:rPr>
          <w:lang w:val="sv-FI"/>
          <w:rPrChange w:id="261" w:author="만든 이">
            <w:rPr/>
          </w:rPrChange>
        </w:rPr>
      </w:pPr>
      <w:r w:rsidRPr="00116E8C">
        <w:rPr>
          <w:lang w:val="sv-SE"/>
        </w:rPr>
        <w:t>EU/</w:t>
      </w:r>
      <w:r w:rsidRPr="00116E8C">
        <w:rPr>
          <w:color w:val="000000"/>
          <w:lang w:val="sv-SE"/>
        </w:rPr>
        <w:t>1/24/1817/</w:t>
      </w:r>
      <w:r w:rsidRPr="00116E8C">
        <w:rPr>
          <w:color w:val="000000"/>
          <w:lang w:val="sv-SE" w:eastAsia="ko-KR"/>
        </w:rPr>
        <w:t>007</w:t>
      </w:r>
    </w:p>
    <w:p w14:paraId="66A3C855" w14:textId="77777777" w:rsidR="0017503D" w:rsidRPr="002C5222" w:rsidRDefault="0017503D" w:rsidP="0017503D">
      <w:pPr>
        <w:rPr>
          <w:rFonts w:eastAsia="맑은 고딕"/>
          <w:color w:val="000000"/>
          <w:lang w:val="sv-FI"/>
          <w:rPrChange w:id="262" w:author="만든 이">
            <w:rPr>
              <w:rFonts w:eastAsia="맑은 고딕"/>
              <w:color w:val="000000"/>
            </w:rPr>
          </w:rPrChange>
        </w:rPr>
      </w:pPr>
      <w:r w:rsidRPr="002C5222">
        <w:rPr>
          <w:lang w:val="sv-FI"/>
          <w:rPrChange w:id="263" w:author="만든 이">
            <w:rPr/>
          </w:rPrChange>
        </w:rPr>
        <w:t>EU/</w:t>
      </w:r>
      <w:r w:rsidRPr="002C5222">
        <w:rPr>
          <w:color w:val="000000"/>
          <w:lang w:val="sv-FI"/>
          <w:rPrChange w:id="264" w:author="만든 이">
            <w:rPr>
              <w:color w:val="000000"/>
            </w:rPr>
          </w:rPrChange>
        </w:rPr>
        <w:t>1/24/1817/</w:t>
      </w:r>
      <w:r w:rsidRPr="002C5222">
        <w:rPr>
          <w:color w:val="000000"/>
          <w:lang w:val="sv-FI" w:eastAsia="ko-KR"/>
          <w:rPrChange w:id="265" w:author="만든 이">
            <w:rPr>
              <w:color w:val="000000"/>
              <w:lang w:eastAsia="ko-KR"/>
            </w:rPr>
          </w:rPrChange>
        </w:rPr>
        <w:t>008</w:t>
      </w:r>
    </w:p>
    <w:p w14:paraId="344953D9" w14:textId="77777777" w:rsidR="00CD7B5C" w:rsidRPr="002C5222" w:rsidRDefault="00CD7B5C" w:rsidP="00CD7B5C">
      <w:pPr>
        <w:rPr>
          <w:lang w:val="sv-FI"/>
          <w:rPrChange w:id="266" w:author="만든 이">
            <w:rPr/>
          </w:rPrChange>
        </w:rPr>
      </w:pPr>
      <w:r w:rsidRPr="00116E8C">
        <w:rPr>
          <w:lang w:val="sv-SE"/>
        </w:rPr>
        <w:t>EU/1/24/1817/0</w:t>
      </w:r>
      <w:r w:rsidRPr="00116E8C">
        <w:rPr>
          <w:lang w:val="sv-SE" w:eastAsia="ko-KR"/>
        </w:rPr>
        <w:t>12</w:t>
      </w:r>
    </w:p>
    <w:p w14:paraId="7C22860B" w14:textId="77777777" w:rsidR="00222E82" w:rsidRPr="002C5222" w:rsidRDefault="00222E82" w:rsidP="00222E82">
      <w:pPr>
        <w:rPr>
          <w:lang w:val="sv-FI"/>
          <w:rPrChange w:id="267" w:author="만든 이">
            <w:rPr/>
          </w:rPrChange>
        </w:rPr>
      </w:pPr>
      <w:r w:rsidRPr="00116E8C">
        <w:rPr>
          <w:lang w:val="sv-SE"/>
        </w:rPr>
        <w:t>EU/1/24/1817/0</w:t>
      </w:r>
      <w:r w:rsidRPr="00116E8C">
        <w:rPr>
          <w:lang w:val="sv-SE" w:eastAsia="ko-KR"/>
        </w:rPr>
        <w:t>13</w:t>
      </w:r>
    </w:p>
    <w:p w14:paraId="1A228F77" w14:textId="77777777" w:rsidR="00734E1D" w:rsidRPr="002C5222" w:rsidRDefault="00734E1D" w:rsidP="0017503D">
      <w:pPr>
        <w:rPr>
          <w:lang w:val="sv-FI"/>
          <w:rPrChange w:id="268" w:author="만든 이">
            <w:rPr/>
          </w:rPrChange>
        </w:rPr>
      </w:pPr>
    </w:p>
    <w:p w14:paraId="08538E74" w14:textId="77777777" w:rsidR="00FD11F8" w:rsidRPr="002C5222" w:rsidRDefault="00FD11F8" w:rsidP="007B0CDF">
      <w:pPr>
        <w:rPr>
          <w:lang w:val="sv-FI"/>
          <w:rPrChange w:id="269" w:author="만든 이">
            <w:rPr/>
          </w:rPrChange>
        </w:rPr>
      </w:pPr>
    </w:p>
    <w:p w14:paraId="088CA8D9" w14:textId="77777777" w:rsidR="00612AC6" w:rsidRPr="00116E8C" w:rsidRDefault="00E035C5" w:rsidP="00612AC6">
      <w:pPr>
        <w:pStyle w:val="1"/>
      </w:pPr>
      <w:r w:rsidRPr="00116E8C">
        <w:t>9.</w:t>
      </w:r>
      <w:r w:rsidRPr="00116E8C">
        <w:tab/>
        <w:t>MYYNTILUVAN MYÖNTÄMISPÄIVÄMÄÄRÄ/UUDISTAMISPÄIVÄMÄÄRÄ</w:t>
      </w:r>
    </w:p>
    <w:p w14:paraId="173642DC" w14:textId="77777777" w:rsidR="007B0CDF" w:rsidRPr="00116E8C" w:rsidRDefault="007B0CDF" w:rsidP="00FD11F8">
      <w:pPr>
        <w:pStyle w:val="NormalKeep"/>
      </w:pPr>
    </w:p>
    <w:p w14:paraId="17AFA3FA" w14:textId="77777777" w:rsidR="00E035C5" w:rsidRPr="00116E8C" w:rsidRDefault="00E035C5" w:rsidP="00E035C5">
      <w:r w:rsidRPr="00116E8C">
        <w:t>Myyntiluvan myöntämisen päivämäärä:</w:t>
      </w:r>
      <w:r w:rsidRPr="00116E8C">
        <w:rPr>
          <w:lang w:eastAsia="ko-KR"/>
        </w:rPr>
        <w:t xml:space="preserve"> 16 toukokuuta 2024</w:t>
      </w:r>
    </w:p>
    <w:p w14:paraId="48326E2F" w14:textId="77777777" w:rsidR="007B0CDF" w:rsidRPr="00116E8C" w:rsidRDefault="007B0CDF" w:rsidP="007B0CDF"/>
    <w:p w14:paraId="51B9DC09" w14:textId="77777777" w:rsidR="007B0CDF" w:rsidRPr="00116E8C" w:rsidRDefault="007B0CDF" w:rsidP="007B0CDF"/>
    <w:p w14:paraId="623B32BD" w14:textId="77777777" w:rsidR="00612AC6" w:rsidRPr="00116E8C" w:rsidRDefault="00E035C5" w:rsidP="00612AC6">
      <w:pPr>
        <w:pStyle w:val="1"/>
      </w:pPr>
      <w:r w:rsidRPr="00116E8C">
        <w:t>10.</w:t>
      </w:r>
      <w:r w:rsidRPr="00116E8C">
        <w:tab/>
        <w:t>TEKSTIN MUUTTAMISPÄIVÄMÄÄRÄ</w:t>
      </w:r>
    </w:p>
    <w:p w14:paraId="141664F7" w14:textId="77777777" w:rsidR="007B0CDF" w:rsidRPr="00116E8C" w:rsidRDefault="007B0CDF" w:rsidP="00647DDE">
      <w:pPr>
        <w:pStyle w:val="NormalKeep"/>
      </w:pPr>
    </w:p>
    <w:p w14:paraId="3A2C0536" w14:textId="77777777" w:rsidR="00FD11F8" w:rsidRPr="00116E8C" w:rsidRDefault="00E035C5" w:rsidP="00FD11F8">
      <w:pPr>
        <w:pStyle w:val="NormalKeep"/>
      </w:pPr>
      <w:r w:rsidRPr="00116E8C">
        <w:t xml:space="preserve">Lisätietoa tästä lääkevalmisteesta on Euroopan lääkeviraston verkkosivulla </w:t>
      </w:r>
      <w:r>
        <w:fldChar w:fldCharType="begin"/>
      </w:r>
      <w:r>
        <w:instrText>HYPERLINK "http://www.ema.europa.eu"</w:instrText>
      </w:r>
      <w:r>
        <w:fldChar w:fldCharType="separate"/>
      </w:r>
      <w:r w:rsidRPr="00116E8C">
        <w:rPr>
          <w:rStyle w:val="ab"/>
        </w:rPr>
        <w:t>http://www.ema.europa.eu</w:t>
      </w:r>
      <w:r>
        <w:fldChar w:fldCharType="end"/>
      </w:r>
    </w:p>
    <w:p w14:paraId="45D0CC46" w14:textId="77777777" w:rsidR="00FD11F8" w:rsidRPr="00116E8C" w:rsidRDefault="00FD11F8" w:rsidP="00FD11F8">
      <w:pPr>
        <w:suppressAutoHyphens w:val="0"/>
      </w:pPr>
      <w:r w:rsidRPr="00116E8C">
        <w:br w:type="page"/>
      </w:r>
    </w:p>
    <w:p w14:paraId="7639633B" w14:textId="77777777" w:rsidR="008A7AC6" w:rsidRPr="00116E8C" w:rsidRDefault="008A7AC6" w:rsidP="007B0CDF"/>
    <w:p w14:paraId="12A0CB6B" w14:textId="77777777" w:rsidR="00CA5969" w:rsidRPr="00116E8C" w:rsidRDefault="00CA5969" w:rsidP="007B0CDF"/>
    <w:p w14:paraId="3DA87A73" w14:textId="77777777" w:rsidR="00CA5969" w:rsidRPr="00116E8C" w:rsidRDefault="00CA5969" w:rsidP="007B0CDF"/>
    <w:p w14:paraId="036E588F" w14:textId="77777777" w:rsidR="00CA5969" w:rsidRPr="00116E8C" w:rsidRDefault="00CA5969" w:rsidP="007B0CDF"/>
    <w:p w14:paraId="3B482411" w14:textId="77777777" w:rsidR="00CA5969" w:rsidRPr="00116E8C" w:rsidRDefault="00CA5969" w:rsidP="007B0CDF"/>
    <w:p w14:paraId="599C69E7" w14:textId="77777777" w:rsidR="00CA5969" w:rsidRPr="00116E8C" w:rsidRDefault="00CA5969" w:rsidP="007B0CDF"/>
    <w:p w14:paraId="6097B8EE" w14:textId="77777777" w:rsidR="00CA5969" w:rsidRPr="00116E8C" w:rsidRDefault="00CA5969" w:rsidP="007B0CDF"/>
    <w:p w14:paraId="379E5F86" w14:textId="77777777" w:rsidR="00CA5969" w:rsidRPr="00116E8C" w:rsidRDefault="00CA5969" w:rsidP="007B0CDF"/>
    <w:p w14:paraId="51C36215" w14:textId="77777777" w:rsidR="00CA5969" w:rsidRPr="00116E8C" w:rsidRDefault="00CA5969" w:rsidP="007B0CDF"/>
    <w:p w14:paraId="4F96A7A1" w14:textId="77777777" w:rsidR="00CA5969" w:rsidRPr="00116E8C" w:rsidRDefault="00CA5969" w:rsidP="007B0CDF"/>
    <w:p w14:paraId="61A9A9D2" w14:textId="77777777" w:rsidR="00CA5969" w:rsidRPr="00116E8C" w:rsidRDefault="00CA5969" w:rsidP="007B0CDF"/>
    <w:p w14:paraId="44E4D16E" w14:textId="77777777" w:rsidR="00CA5969" w:rsidRPr="00116E8C" w:rsidRDefault="00CA5969" w:rsidP="007B0CDF"/>
    <w:p w14:paraId="19433145" w14:textId="77777777" w:rsidR="00CA5969" w:rsidRPr="00116E8C" w:rsidRDefault="00CA5969" w:rsidP="007B0CDF"/>
    <w:p w14:paraId="41C5E268" w14:textId="77777777" w:rsidR="00CA5969" w:rsidRPr="00116E8C" w:rsidRDefault="00CA5969" w:rsidP="007B0CDF"/>
    <w:p w14:paraId="5F8B8E6A" w14:textId="77777777" w:rsidR="00CA5969" w:rsidRPr="00116E8C" w:rsidRDefault="00CA5969" w:rsidP="007B0CDF"/>
    <w:p w14:paraId="07E36229" w14:textId="77777777" w:rsidR="00CA5969" w:rsidRPr="00116E8C" w:rsidRDefault="00CA5969" w:rsidP="007B0CDF"/>
    <w:p w14:paraId="393976B8" w14:textId="77777777" w:rsidR="00CA5969" w:rsidRPr="00116E8C" w:rsidRDefault="00CA5969" w:rsidP="007B0CDF"/>
    <w:p w14:paraId="6C8C30AE" w14:textId="77777777" w:rsidR="00CA5969" w:rsidRPr="00116E8C" w:rsidRDefault="00CA5969" w:rsidP="007B0CDF"/>
    <w:p w14:paraId="59347A1F" w14:textId="77777777" w:rsidR="007B0CDF" w:rsidRPr="00116E8C" w:rsidRDefault="007B0CDF" w:rsidP="007B0CDF"/>
    <w:p w14:paraId="4D3DDB4A" w14:textId="77777777" w:rsidR="007B0CDF" w:rsidRPr="00116E8C" w:rsidRDefault="007B0CDF" w:rsidP="007B0CDF"/>
    <w:p w14:paraId="59129287" w14:textId="77777777" w:rsidR="007B0CDF" w:rsidRPr="00116E8C" w:rsidRDefault="007B0CDF" w:rsidP="007B0CDF"/>
    <w:p w14:paraId="388C2D6B" w14:textId="77777777" w:rsidR="007B0CDF" w:rsidRPr="00116E8C" w:rsidRDefault="007B0CDF" w:rsidP="007B0CDF"/>
    <w:p w14:paraId="74B73CAE" w14:textId="77777777" w:rsidR="00CA5969" w:rsidRPr="00116E8C" w:rsidRDefault="002055F2" w:rsidP="00CA5969">
      <w:pPr>
        <w:pStyle w:val="aa"/>
      </w:pPr>
      <w:r w:rsidRPr="00116E8C">
        <w:t>LIITE II</w:t>
      </w:r>
    </w:p>
    <w:p w14:paraId="349FE51C" w14:textId="77777777" w:rsidR="00F35DC5" w:rsidRPr="00116E8C" w:rsidRDefault="00F35DC5" w:rsidP="00F35DC5">
      <w:pPr>
        <w:pStyle w:val="NormalKeep"/>
        <w:rPr>
          <w:lang w:eastAsia="ko-KR"/>
        </w:rPr>
      </w:pPr>
    </w:p>
    <w:p w14:paraId="75252D6C" w14:textId="77777777" w:rsidR="00CA5969" w:rsidRPr="00116E8C" w:rsidRDefault="002055F2">
      <w:pPr>
        <w:pStyle w:val="aff2"/>
        <w:numPr>
          <w:ilvl w:val="0"/>
          <w:numId w:val="16"/>
        </w:numPr>
        <w:ind w:left="1701" w:right="1702" w:hanging="567"/>
        <w:rPr>
          <w:rStyle w:val="a9"/>
        </w:rPr>
      </w:pPr>
      <w:r w:rsidRPr="00116E8C">
        <w:rPr>
          <w:rStyle w:val="a9"/>
        </w:rPr>
        <w:t>BIOLOGISEN VAIKUTTAVAN AINEEN VALMISTAJAT JA ERÄN VAPAUTTAMISESTA VASTAAVAT VALMISTAJAT</w:t>
      </w:r>
    </w:p>
    <w:p w14:paraId="2E4C88AA" w14:textId="77777777" w:rsidR="00CA5969" w:rsidRPr="00116E8C" w:rsidRDefault="00CA5969" w:rsidP="00CA5969">
      <w:pPr>
        <w:ind w:right="1702"/>
      </w:pPr>
    </w:p>
    <w:p w14:paraId="4923A21F" w14:textId="77777777" w:rsidR="00CA5969" w:rsidRPr="00116E8C" w:rsidRDefault="002055F2">
      <w:pPr>
        <w:pStyle w:val="aff2"/>
        <w:numPr>
          <w:ilvl w:val="0"/>
          <w:numId w:val="16"/>
        </w:numPr>
        <w:ind w:left="1701" w:right="1702" w:hanging="567"/>
        <w:rPr>
          <w:rStyle w:val="a9"/>
        </w:rPr>
      </w:pPr>
      <w:r w:rsidRPr="00116E8C">
        <w:rPr>
          <w:rStyle w:val="a9"/>
        </w:rPr>
        <w:t>TOIMITTAMISEEN JA KÄYTTÖÖN LIITTYVÄT EHDOT TAI RAJOITUKSET</w:t>
      </w:r>
    </w:p>
    <w:p w14:paraId="770F5A39" w14:textId="77777777" w:rsidR="00CA5969" w:rsidRPr="00116E8C" w:rsidRDefault="00CA5969" w:rsidP="00CA5969">
      <w:pPr>
        <w:ind w:right="1702"/>
      </w:pPr>
    </w:p>
    <w:p w14:paraId="23052A2E" w14:textId="77777777" w:rsidR="00CA5969" w:rsidRPr="00116E8C" w:rsidRDefault="002055F2">
      <w:pPr>
        <w:pStyle w:val="aff2"/>
        <w:numPr>
          <w:ilvl w:val="0"/>
          <w:numId w:val="16"/>
        </w:numPr>
        <w:ind w:left="1701" w:right="1702" w:hanging="567"/>
        <w:rPr>
          <w:rStyle w:val="a9"/>
        </w:rPr>
      </w:pPr>
      <w:r w:rsidRPr="00116E8C">
        <w:rPr>
          <w:rStyle w:val="a9"/>
        </w:rPr>
        <w:t>MYYNTILUVAN MUUT EHDOT JA EDELLYTYKSET</w:t>
      </w:r>
    </w:p>
    <w:p w14:paraId="182FE8BA" w14:textId="77777777" w:rsidR="00CA5969" w:rsidRPr="00116E8C" w:rsidRDefault="00CA5969" w:rsidP="00CA5969">
      <w:pPr>
        <w:ind w:right="1702"/>
      </w:pPr>
    </w:p>
    <w:p w14:paraId="00FFDC06" w14:textId="77777777" w:rsidR="007B0CDF" w:rsidRPr="00116E8C" w:rsidRDefault="002055F2">
      <w:pPr>
        <w:pStyle w:val="aff2"/>
        <w:numPr>
          <w:ilvl w:val="0"/>
          <w:numId w:val="16"/>
        </w:numPr>
        <w:ind w:left="1701" w:right="1702" w:hanging="567"/>
        <w:rPr>
          <w:rStyle w:val="a9"/>
        </w:rPr>
      </w:pPr>
      <w:r w:rsidRPr="00116E8C">
        <w:rPr>
          <w:rStyle w:val="a9"/>
        </w:rPr>
        <w:t>EHDOT TAI RAJOITUKSET, JOTKA KOSKEVAT LÄÄKEVALMISTEEN TURVALLISTA JA TEHOKASTA KÄYTTÖÄ</w:t>
      </w:r>
    </w:p>
    <w:p w14:paraId="72A88B59" w14:textId="77777777" w:rsidR="00CA5969" w:rsidRPr="00116E8C" w:rsidRDefault="00CA5969">
      <w:pPr>
        <w:suppressAutoHyphens w:val="0"/>
      </w:pPr>
      <w:r w:rsidRPr="00116E8C">
        <w:br w:type="page"/>
      </w:r>
    </w:p>
    <w:p w14:paraId="46F6C5E0" w14:textId="77777777" w:rsidR="00CA5969" w:rsidRPr="00116E8C" w:rsidRDefault="00CB1841">
      <w:pPr>
        <w:pStyle w:val="aff2"/>
        <w:keepNext/>
        <w:numPr>
          <w:ilvl w:val="0"/>
          <w:numId w:val="17"/>
        </w:numPr>
        <w:ind w:left="567" w:right="1702" w:hanging="567"/>
        <w:rPr>
          <w:rStyle w:val="a9"/>
        </w:rPr>
      </w:pPr>
      <w:r w:rsidRPr="00116E8C">
        <w:rPr>
          <w:rStyle w:val="a9"/>
        </w:rPr>
        <w:lastRenderedPageBreak/>
        <w:t>BIOLOGISEN VAIKUTTAVAN AINEEN VALMISTAJAT JA ERÄN VAPAUTTAMISESTA VASTAAVAT VALMISTAJAT</w:t>
      </w:r>
    </w:p>
    <w:p w14:paraId="04120103" w14:textId="77777777" w:rsidR="00CA5969" w:rsidRPr="00116E8C" w:rsidRDefault="00CA5969" w:rsidP="00CA5969">
      <w:pPr>
        <w:keepNext/>
      </w:pPr>
    </w:p>
    <w:p w14:paraId="41BD9360" w14:textId="77777777" w:rsidR="00CA5969" w:rsidRPr="00116E8C" w:rsidRDefault="00CB1841" w:rsidP="00CA5969">
      <w:pPr>
        <w:pStyle w:val="HeadingUnderlined"/>
      </w:pPr>
      <w:r w:rsidRPr="00116E8C">
        <w:t>Biologisen vaikuttavan aineen valmistajan nimi ja osoite</w:t>
      </w:r>
    </w:p>
    <w:p w14:paraId="20CBA810" w14:textId="77777777" w:rsidR="00CA5969" w:rsidRPr="00116E8C" w:rsidRDefault="00CA5969" w:rsidP="00CA5969">
      <w:pPr>
        <w:pStyle w:val="NormalKeep"/>
      </w:pPr>
    </w:p>
    <w:p w14:paraId="3FFB2DA7" w14:textId="77777777" w:rsidR="00087EF1" w:rsidRPr="002C5222" w:rsidRDefault="00087EF1" w:rsidP="00087EF1">
      <w:pPr>
        <w:pStyle w:val="af0"/>
        <w:spacing w:after="0"/>
        <w:rPr>
          <w:lang w:val="en-US"/>
          <w:rPrChange w:id="270" w:author="만든 이">
            <w:rPr/>
          </w:rPrChange>
        </w:rPr>
      </w:pPr>
      <w:r w:rsidRPr="00116E8C">
        <w:rPr>
          <w:lang w:val="en-GB"/>
        </w:rPr>
        <w:t>CELLTRION INC.</w:t>
      </w:r>
      <w:r w:rsidRPr="00116E8C">
        <w:rPr>
          <w:lang w:val="en-GB"/>
        </w:rPr>
        <w:br/>
        <w:t>23, Academy-</w:t>
      </w:r>
      <w:proofErr w:type="spellStart"/>
      <w:r w:rsidRPr="00116E8C">
        <w:rPr>
          <w:lang w:val="en-GB"/>
        </w:rPr>
        <w:t>ro</w:t>
      </w:r>
      <w:proofErr w:type="spellEnd"/>
      <w:r w:rsidRPr="00116E8C">
        <w:rPr>
          <w:lang w:val="en-GB"/>
        </w:rPr>
        <w:t xml:space="preserve">, </w:t>
      </w:r>
    </w:p>
    <w:p w14:paraId="22133038" w14:textId="77777777" w:rsidR="00087EF1" w:rsidRPr="002C5222" w:rsidRDefault="00087EF1" w:rsidP="00087EF1">
      <w:pPr>
        <w:pStyle w:val="af0"/>
        <w:spacing w:after="0"/>
        <w:rPr>
          <w:lang w:val="en-US"/>
          <w:rPrChange w:id="271" w:author="만든 이">
            <w:rPr/>
          </w:rPrChange>
        </w:rPr>
      </w:pPr>
      <w:proofErr w:type="spellStart"/>
      <w:r w:rsidRPr="00116E8C">
        <w:rPr>
          <w:lang w:val="en-GB"/>
        </w:rPr>
        <w:t>Yeonsu-gu</w:t>
      </w:r>
      <w:proofErr w:type="spellEnd"/>
      <w:r w:rsidRPr="00116E8C">
        <w:rPr>
          <w:lang w:val="en-GB"/>
        </w:rPr>
        <w:br/>
        <w:t>Incheon, 22014,</w:t>
      </w:r>
      <w:r w:rsidRPr="00116E8C">
        <w:rPr>
          <w:lang w:val="en-GB"/>
        </w:rPr>
        <w:br/>
        <w:t xml:space="preserve">Korean </w:t>
      </w:r>
      <w:proofErr w:type="spellStart"/>
      <w:r w:rsidRPr="00116E8C">
        <w:rPr>
          <w:lang w:val="en-GB"/>
        </w:rPr>
        <w:t>tasavalta</w:t>
      </w:r>
      <w:proofErr w:type="spellEnd"/>
    </w:p>
    <w:p w14:paraId="552D91EF" w14:textId="77777777" w:rsidR="00087EF1" w:rsidRPr="00116E8C" w:rsidRDefault="00087EF1" w:rsidP="00CA5969">
      <w:pPr>
        <w:rPr>
          <w:lang w:val="en-GB"/>
        </w:rPr>
      </w:pPr>
    </w:p>
    <w:p w14:paraId="50446380" w14:textId="77777777" w:rsidR="00CA5969" w:rsidRPr="00116E8C" w:rsidRDefault="00CB1841" w:rsidP="00CA5969">
      <w:pPr>
        <w:pStyle w:val="HeadingUnderlined"/>
      </w:pPr>
      <w:r w:rsidRPr="00116E8C">
        <w:t>Erän vapauttamisesta vastaavan valmistajan nimi ja osoite</w:t>
      </w:r>
    </w:p>
    <w:p w14:paraId="6AAA11FE" w14:textId="77777777" w:rsidR="0060588F" w:rsidRPr="00116E8C" w:rsidRDefault="0060588F" w:rsidP="00087EF1">
      <w:pPr>
        <w:pStyle w:val="af0"/>
        <w:spacing w:after="0"/>
      </w:pPr>
    </w:p>
    <w:p w14:paraId="19813E14" w14:textId="77777777" w:rsidR="00087EF1" w:rsidRPr="002C5222" w:rsidRDefault="00087EF1" w:rsidP="00087EF1">
      <w:pPr>
        <w:pStyle w:val="af0"/>
        <w:spacing w:after="0"/>
        <w:rPr>
          <w:lang w:val="en-US"/>
          <w:rPrChange w:id="272" w:author="만든 이">
            <w:rPr/>
          </w:rPrChange>
        </w:rPr>
      </w:pPr>
      <w:r w:rsidRPr="00A81ABB">
        <w:rPr>
          <w:lang w:val="fr-FR"/>
        </w:rPr>
        <w:t>Nuvisan France SARL</w:t>
      </w:r>
    </w:p>
    <w:p w14:paraId="0E3741F6" w14:textId="60B6BD83" w:rsidR="00087EF1" w:rsidRPr="002C5222" w:rsidRDefault="00087EF1" w:rsidP="00087EF1">
      <w:pPr>
        <w:pStyle w:val="af0"/>
        <w:spacing w:after="0"/>
        <w:rPr>
          <w:lang w:val="en-US"/>
          <w:rPrChange w:id="273" w:author="만든 이">
            <w:rPr/>
          </w:rPrChange>
        </w:rPr>
      </w:pPr>
      <w:r w:rsidRPr="00A81ABB">
        <w:rPr>
          <w:lang w:val="fr-FR"/>
        </w:rPr>
        <w:t>2400, Route des Colles</w:t>
      </w:r>
      <w:del w:id="274" w:author="만든 이">
        <w:r w:rsidRPr="00A81ABB">
          <w:rPr>
            <w:lang w:val="fr-FR"/>
          </w:rPr>
          <w:delText xml:space="preserve">, </w:delText>
        </w:r>
      </w:del>
    </w:p>
    <w:p w14:paraId="78EA32C9" w14:textId="77777777" w:rsidR="00087EF1" w:rsidRPr="002C5222" w:rsidRDefault="00087EF1" w:rsidP="00087EF1">
      <w:pPr>
        <w:pStyle w:val="af0"/>
        <w:spacing w:after="0"/>
        <w:rPr>
          <w:lang w:val="sv-FI"/>
          <w:rPrChange w:id="275" w:author="만든 이">
            <w:rPr/>
          </w:rPrChange>
        </w:rPr>
      </w:pPr>
      <w:r w:rsidRPr="00116E8C">
        <w:rPr>
          <w:lang w:val="sv-SE"/>
        </w:rPr>
        <w:t xml:space="preserve">06410, Biot, </w:t>
      </w:r>
    </w:p>
    <w:p w14:paraId="4BAB409B" w14:textId="77777777" w:rsidR="00087EF1" w:rsidRPr="002C5222" w:rsidRDefault="00087EF1" w:rsidP="00087EF1">
      <w:pPr>
        <w:pStyle w:val="af0"/>
        <w:spacing w:after="0"/>
        <w:rPr>
          <w:lang w:val="sv-FI"/>
          <w:rPrChange w:id="276" w:author="만든 이">
            <w:rPr/>
          </w:rPrChange>
        </w:rPr>
      </w:pPr>
      <w:r w:rsidRPr="00116E8C">
        <w:rPr>
          <w:lang w:val="sv-SE"/>
        </w:rPr>
        <w:t>Ranska</w:t>
      </w:r>
    </w:p>
    <w:p w14:paraId="03DA5041" w14:textId="77777777" w:rsidR="00CA5969" w:rsidRPr="00116E8C" w:rsidRDefault="00CA5969" w:rsidP="00CA5969">
      <w:pPr>
        <w:rPr>
          <w:lang w:val="sv-SE" w:eastAsia="ko-KR"/>
        </w:rPr>
      </w:pPr>
    </w:p>
    <w:p w14:paraId="69458E33" w14:textId="77777777" w:rsidR="0064751B" w:rsidRPr="002C5222" w:rsidRDefault="0064751B" w:rsidP="0064751B">
      <w:pPr>
        <w:rPr>
          <w:lang w:val="sv-FI"/>
          <w:rPrChange w:id="277" w:author="만든 이">
            <w:rPr/>
          </w:rPrChange>
        </w:rPr>
      </w:pPr>
      <w:bookmarkStart w:id="278" w:name="_Hlk170389785"/>
      <w:bookmarkStart w:id="279" w:name="_Hlk170390105"/>
      <w:bookmarkStart w:id="280" w:name="_Hlk170392172"/>
      <w:bookmarkStart w:id="281" w:name="_Hlk170394210"/>
      <w:bookmarkStart w:id="282" w:name="_Hlk170394554"/>
      <w:bookmarkStart w:id="283" w:name="_Hlk170396055"/>
      <w:bookmarkStart w:id="284" w:name="_Hlk170396691"/>
      <w:r w:rsidRPr="00116E8C">
        <w:rPr>
          <w:lang w:val="sv-SE"/>
        </w:rPr>
        <w:t>MIDAS Pharma GmbH</w:t>
      </w:r>
    </w:p>
    <w:p w14:paraId="2C6D2A66" w14:textId="77777777" w:rsidR="0064751B" w:rsidRPr="002C5222" w:rsidRDefault="0064751B" w:rsidP="0064751B">
      <w:pPr>
        <w:rPr>
          <w:lang w:val="sv-FI"/>
          <w:rPrChange w:id="285" w:author="만든 이">
            <w:rPr/>
          </w:rPrChange>
        </w:rPr>
      </w:pPr>
      <w:r w:rsidRPr="00116E8C">
        <w:rPr>
          <w:lang w:val="sv-SE"/>
        </w:rPr>
        <w:t>Rheinstrasse 49</w:t>
      </w:r>
    </w:p>
    <w:p w14:paraId="730045CC" w14:textId="77777777" w:rsidR="0064751B" w:rsidRPr="002C5222" w:rsidRDefault="0064751B" w:rsidP="0064751B">
      <w:pPr>
        <w:rPr>
          <w:lang w:val="en-US"/>
          <w:rPrChange w:id="286" w:author="만든 이">
            <w:rPr/>
          </w:rPrChange>
        </w:rPr>
      </w:pPr>
      <w:r w:rsidRPr="005E5882">
        <w:rPr>
          <w:lang w:val="de-DE"/>
        </w:rPr>
        <w:t>55218 West Ingelheim Am Rhein</w:t>
      </w:r>
    </w:p>
    <w:p w14:paraId="6C828C88" w14:textId="77777777" w:rsidR="0064751B" w:rsidRPr="002C5222" w:rsidRDefault="0064751B" w:rsidP="0064751B">
      <w:pPr>
        <w:rPr>
          <w:lang w:val="en-US"/>
          <w:rPrChange w:id="287" w:author="만든 이">
            <w:rPr/>
          </w:rPrChange>
        </w:rPr>
      </w:pPr>
      <w:r w:rsidRPr="005E5882">
        <w:rPr>
          <w:lang w:val="de-DE"/>
        </w:rPr>
        <w:t>Rhineland-Palatinate</w:t>
      </w:r>
    </w:p>
    <w:p w14:paraId="67562D1F" w14:textId="77777777" w:rsidR="00BA1B09" w:rsidRPr="002C5222" w:rsidRDefault="00BA1B09" w:rsidP="00BA1B09">
      <w:pPr>
        <w:rPr>
          <w:lang w:val="sv-FI"/>
          <w:rPrChange w:id="288" w:author="만든 이">
            <w:rPr/>
          </w:rPrChange>
        </w:rPr>
      </w:pPr>
      <w:r w:rsidRPr="00116E8C">
        <w:rPr>
          <w:lang w:val="sv-SE"/>
        </w:rPr>
        <w:t>Saksa</w:t>
      </w:r>
    </w:p>
    <w:p w14:paraId="700DF7DE" w14:textId="77777777" w:rsidR="00BA1B09" w:rsidRPr="00116E8C" w:rsidRDefault="00BA1B09" w:rsidP="00BA1B09">
      <w:pPr>
        <w:widowControl w:val="0"/>
        <w:suppressAutoHyphens w:val="0"/>
        <w:wordWrap w:val="0"/>
        <w:autoSpaceDE w:val="0"/>
        <w:autoSpaceDN w:val="0"/>
        <w:rPr>
          <w:lang w:val="sv-SE"/>
        </w:rPr>
      </w:pPr>
    </w:p>
    <w:p w14:paraId="62EAF848" w14:textId="77777777" w:rsidR="00896C1B" w:rsidRPr="002C5222" w:rsidRDefault="00896C1B" w:rsidP="00896C1B">
      <w:pPr>
        <w:widowControl w:val="0"/>
        <w:suppressAutoHyphens w:val="0"/>
        <w:wordWrap w:val="0"/>
        <w:autoSpaceDE w:val="0"/>
        <w:autoSpaceDN w:val="0"/>
        <w:rPr>
          <w:lang w:val="sv-FI"/>
          <w:rPrChange w:id="289" w:author="만든 이">
            <w:rPr/>
          </w:rPrChange>
        </w:rPr>
      </w:pPr>
      <w:r w:rsidRPr="00116E8C">
        <w:rPr>
          <w:lang w:val="sv-SE"/>
        </w:rPr>
        <w:t>Kymos S.L.</w:t>
      </w:r>
    </w:p>
    <w:p w14:paraId="6B43CD14" w14:textId="77777777" w:rsidR="00896C1B" w:rsidRPr="002C5222" w:rsidRDefault="00896C1B" w:rsidP="00896C1B">
      <w:pPr>
        <w:widowControl w:val="0"/>
        <w:suppressAutoHyphens w:val="0"/>
        <w:wordWrap w:val="0"/>
        <w:autoSpaceDE w:val="0"/>
        <w:autoSpaceDN w:val="0"/>
        <w:rPr>
          <w:lang w:val="sv-FI"/>
          <w:rPrChange w:id="290" w:author="만든 이">
            <w:rPr/>
          </w:rPrChange>
        </w:rPr>
      </w:pPr>
      <w:r w:rsidRPr="00116E8C">
        <w:rPr>
          <w:lang w:val="sv-SE"/>
        </w:rPr>
        <w:t>Ronda de Can Fatjó 7B</w:t>
      </w:r>
    </w:p>
    <w:p w14:paraId="231F59D3" w14:textId="77777777" w:rsidR="00896C1B" w:rsidRPr="002C5222" w:rsidRDefault="00896C1B" w:rsidP="00896C1B">
      <w:pPr>
        <w:widowControl w:val="0"/>
        <w:suppressAutoHyphens w:val="0"/>
        <w:wordWrap w:val="0"/>
        <w:autoSpaceDE w:val="0"/>
        <w:autoSpaceDN w:val="0"/>
        <w:rPr>
          <w:lang w:val="sv-FI"/>
          <w:rPrChange w:id="291" w:author="만든 이">
            <w:rPr/>
          </w:rPrChange>
        </w:rPr>
      </w:pPr>
      <w:r w:rsidRPr="00116E8C">
        <w:rPr>
          <w:lang w:val="sv-SE"/>
        </w:rPr>
        <w:t>Parc Tecnològic del Vallès</w:t>
      </w:r>
    </w:p>
    <w:p w14:paraId="04C5BA50" w14:textId="77777777" w:rsidR="00896C1B" w:rsidRPr="002C5222" w:rsidRDefault="00896C1B" w:rsidP="00896C1B">
      <w:pPr>
        <w:widowControl w:val="0"/>
        <w:suppressAutoHyphens w:val="0"/>
        <w:wordWrap w:val="0"/>
        <w:autoSpaceDE w:val="0"/>
        <w:autoSpaceDN w:val="0"/>
        <w:rPr>
          <w:lang w:val="sv-FI"/>
          <w:rPrChange w:id="292" w:author="만든 이">
            <w:rPr/>
          </w:rPrChange>
        </w:rPr>
      </w:pPr>
      <w:r w:rsidRPr="00116E8C">
        <w:rPr>
          <w:lang w:val="sv-SE"/>
        </w:rPr>
        <w:t>08290 Cerdanyola Del Valles</w:t>
      </w:r>
    </w:p>
    <w:p w14:paraId="30894D8E" w14:textId="77777777" w:rsidR="00896C1B" w:rsidRPr="00116E8C" w:rsidRDefault="00896C1B" w:rsidP="00896C1B">
      <w:r w:rsidRPr="00116E8C">
        <w:t>Barcelona</w:t>
      </w:r>
    </w:p>
    <w:bookmarkEnd w:id="278"/>
    <w:bookmarkEnd w:id="279"/>
    <w:bookmarkEnd w:id="280"/>
    <w:bookmarkEnd w:id="281"/>
    <w:bookmarkEnd w:id="282"/>
    <w:bookmarkEnd w:id="283"/>
    <w:bookmarkEnd w:id="284"/>
    <w:p w14:paraId="1E7106CC" w14:textId="77777777" w:rsidR="00BA1B09" w:rsidRPr="00116E8C" w:rsidRDefault="00BA1B09" w:rsidP="00BA1B09">
      <w:r w:rsidRPr="00116E8C">
        <w:t>Espanja</w:t>
      </w:r>
    </w:p>
    <w:p w14:paraId="711E7B26" w14:textId="77777777" w:rsidR="00501D4E" w:rsidRPr="00116E8C" w:rsidRDefault="00501D4E" w:rsidP="00CA5969">
      <w:pPr>
        <w:rPr>
          <w:lang w:eastAsia="ko-KR"/>
        </w:rPr>
      </w:pPr>
    </w:p>
    <w:p w14:paraId="3967661A" w14:textId="77777777" w:rsidR="00501D4E" w:rsidRPr="00116E8C" w:rsidRDefault="00501D4E" w:rsidP="00501D4E">
      <w:r w:rsidRPr="00116E8C">
        <w:rPr>
          <w:lang w:eastAsia="ko-KR"/>
        </w:rPr>
        <w:t xml:space="preserve">Lääkevalmisteen painetussa pakkausselosteessa on ilmoitettava kyseisen erän vapauttamisesta </w:t>
      </w:r>
    </w:p>
    <w:p w14:paraId="4EC4D2AE" w14:textId="77777777" w:rsidR="00501D4E" w:rsidRPr="00116E8C" w:rsidRDefault="00501D4E" w:rsidP="00501D4E">
      <w:r w:rsidRPr="00116E8C">
        <w:rPr>
          <w:lang w:eastAsia="ko-KR"/>
        </w:rPr>
        <w:t>vastaavan valmistusluvan haltijan nimi ja osoite.</w:t>
      </w:r>
    </w:p>
    <w:p w14:paraId="6FD331E1" w14:textId="77777777" w:rsidR="00501D4E" w:rsidRPr="00116E8C" w:rsidRDefault="00501D4E" w:rsidP="00501D4E">
      <w:pPr>
        <w:rPr>
          <w:lang w:eastAsia="ko-KR"/>
        </w:rPr>
      </w:pPr>
    </w:p>
    <w:p w14:paraId="142D6852" w14:textId="77777777" w:rsidR="00CA5969" w:rsidRPr="00116E8C" w:rsidRDefault="00CA5969" w:rsidP="00CA5969"/>
    <w:p w14:paraId="2D07D4B4" w14:textId="77777777" w:rsidR="00CA5969" w:rsidRPr="00116E8C" w:rsidRDefault="00197B76">
      <w:pPr>
        <w:pStyle w:val="aff2"/>
        <w:keepNext/>
        <w:numPr>
          <w:ilvl w:val="0"/>
          <w:numId w:val="17"/>
        </w:numPr>
        <w:ind w:left="567" w:hanging="567"/>
        <w:rPr>
          <w:rStyle w:val="a9"/>
        </w:rPr>
      </w:pPr>
      <w:r w:rsidRPr="00116E8C">
        <w:rPr>
          <w:rStyle w:val="a9"/>
        </w:rPr>
        <w:t>TOIMITTAMISEEN JA KÄYTTÖÖN LIITTYVÄT EHDOT TAI RAJOITUKSET</w:t>
      </w:r>
    </w:p>
    <w:p w14:paraId="2077B8BC" w14:textId="77777777" w:rsidR="00CA5969" w:rsidRPr="00116E8C" w:rsidRDefault="00CA5969" w:rsidP="00CA5969">
      <w:pPr>
        <w:keepNext/>
        <w:rPr>
          <w:rStyle w:val="a9"/>
        </w:rPr>
      </w:pPr>
    </w:p>
    <w:p w14:paraId="2BF6D8BE" w14:textId="77777777" w:rsidR="00CA5969" w:rsidRPr="00116E8C" w:rsidRDefault="00197B76" w:rsidP="00CA5969">
      <w:r w:rsidRPr="00116E8C">
        <w:t>Reseptilääke, jonka määräämiseen liittyy rajoitus (ks. liite I: valmisteyhteenvedon kohta 4.2).</w:t>
      </w:r>
    </w:p>
    <w:p w14:paraId="37E5BFB3" w14:textId="77777777" w:rsidR="00CA5969" w:rsidRPr="00116E8C" w:rsidRDefault="00CA5969" w:rsidP="00CA5969"/>
    <w:p w14:paraId="03F8053B" w14:textId="77777777" w:rsidR="00395699" w:rsidRPr="00116E8C" w:rsidRDefault="00395699" w:rsidP="00CA5969"/>
    <w:p w14:paraId="5CED5BAF" w14:textId="77777777" w:rsidR="00CA5969" w:rsidRPr="00116E8C" w:rsidRDefault="00197B76">
      <w:pPr>
        <w:pStyle w:val="aff2"/>
        <w:keepNext/>
        <w:numPr>
          <w:ilvl w:val="0"/>
          <w:numId w:val="17"/>
        </w:numPr>
        <w:ind w:left="567" w:hanging="567"/>
        <w:rPr>
          <w:rStyle w:val="a9"/>
        </w:rPr>
      </w:pPr>
      <w:r w:rsidRPr="00116E8C">
        <w:rPr>
          <w:rStyle w:val="a9"/>
        </w:rPr>
        <w:t>MYYNTILUVAN MUUT EHDOT JA EDELLYTYKSET</w:t>
      </w:r>
    </w:p>
    <w:p w14:paraId="18E32BB5" w14:textId="77777777" w:rsidR="00CA5969" w:rsidRPr="00116E8C" w:rsidRDefault="00CA5969" w:rsidP="00CA5969">
      <w:pPr>
        <w:keepNext/>
      </w:pPr>
    </w:p>
    <w:p w14:paraId="5E107E24" w14:textId="77777777" w:rsidR="00CA5969" w:rsidRPr="00116E8C" w:rsidRDefault="00197B76">
      <w:pPr>
        <w:pStyle w:val="aff2"/>
        <w:numPr>
          <w:ilvl w:val="0"/>
          <w:numId w:val="18"/>
        </w:numPr>
        <w:ind w:left="567" w:hanging="567"/>
        <w:rPr>
          <w:rStyle w:val="a9"/>
        </w:rPr>
      </w:pPr>
      <w:r w:rsidRPr="00116E8C">
        <w:rPr>
          <w:rStyle w:val="a9"/>
        </w:rPr>
        <w:t>Määräaikaiset turvallisuuskatsaukset</w:t>
      </w:r>
    </w:p>
    <w:p w14:paraId="39C41E8B" w14:textId="77777777" w:rsidR="00CA5969" w:rsidRPr="00116E8C" w:rsidRDefault="00CA5969" w:rsidP="00CA5969">
      <w:pPr>
        <w:keepNext/>
        <w:rPr>
          <w:rStyle w:val="a9"/>
        </w:rPr>
      </w:pPr>
    </w:p>
    <w:p w14:paraId="33D490D1" w14:textId="77777777" w:rsidR="00CA5969" w:rsidRPr="00116E8C" w:rsidRDefault="00197B76" w:rsidP="00CA5969">
      <w:r w:rsidRPr="00116E8C">
        <w:t>Tämän lääkevalmisteen osalta velvoitteet määräaikaisten turvallisuuskatsausten toimittamisesta on määritelty Euroopan unionin viitepäivämäärät (EURD) ja toimittamisvaatimukset sisältävässä luettelossa, josta on säädetty Direktiivin 2001/83/EY 107 c artiklan 7 kohdassa, ja kaikissa luettelon myöhemmissä päivityksissä, jotka on julkaistu Euroopan lääkeviraston verkkosivuilla.</w:t>
      </w:r>
    </w:p>
    <w:p w14:paraId="7CC45EFD" w14:textId="77777777" w:rsidR="00CA5969" w:rsidRPr="00116E8C" w:rsidRDefault="00CA5969" w:rsidP="00CA5969"/>
    <w:p w14:paraId="147D118A" w14:textId="77777777" w:rsidR="00CA5969" w:rsidRPr="00116E8C" w:rsidRDefault="00CA5969" w:rsidP="00CA5969"/>
    <w:p w14:paraId="1D1697E7" w14:textId="77777777" w:rsidR="00CA5969" w:rsidRPr="00116E8C" w:rsidRDefault="00906E16">
      <w:pPr>
        <w:pStyle w:val="aff2"/>
        <w:keepNext/>
        <w:numPr>
          <w:ilvl w:val="0"/>
          <w:numId w:val="17"/>
        </w:numPr>
        <w:ind w:left="567" w:hanging="567"/>
        <w:rPr>
          <w:rStyle w:val="a9"/>
        </w:rPr>
      </w:pPr>
      <w:r w:rsidRPr="00116E8C">
        <w:rPr>
          <w:rStyle w:val="a9"/>
        </w:rPr>
        <w:lastRenderedPageBreak/>
        <w:t>EHDOT TAI RAJOITUKSET, JOTKA KOSKEVAT LÄÄKEVALMISTEEN TURVALLISTA JA TEHOKASTA KÄYTTÖÄ</w:t>
      </w:r>
    </w:p>
    <w:p w14:paraId="06CE3850" w14:textId="77777777" w:rsidR="00CA5969" w:rsidRPr="00116E8C" w:rsidRDefault="00CA5969" w:rsidP="00CA5969">
      <w:pPr>
        <w:keepNext/>
        <w:rPr>
          <w:rStyle w:val="a9"/>
        </w:rPr>
      </w:pPr>
    </w:p>
    <w:p w14:paraId="3052FBCD" w14:textId="77777777" w:rsidR="00CA5969" w:rsidRPr="00116E8C" w:rsidRDefault="00906E16">
      <w:pPr>
        <w:pStyle w:val="aff2"/>
        <w:keepNext/>
        <w:numPr>
          <w:ilvl w:val="0"/>
          <w:numId w:val="18"/>
        </w:numPr>
        <w:ind w:left="567" w:hanging="567"/>
        <w:rPr>
          <w:rStyle w:val="a9"/>
        </w:rPr>
      </w:pPr>
      <w:r w:rsidRPr="00116E8C">
        <w:rPr>
          <w:rStyle w:val="a9"/>
        </w:rPr>
        <w:t>Riskienhallintasuunnitelma (RMP)</w:t>
      </w:r>
    </w:p>
    <w:p w14:paraId="7A92BDC9" w14:textId="77777777" w:rsidR="00CA5969" w:rsidRPr="00116E8C" w:rsidRDefault="00CA5969" w:rsidP="00CA5969">
      <w:pPr>
        <w:keepNext/>
        <w:rPr>
          <w:rStyle w:val="a9"/>
        </w:rPr>
      </w:pPr>
    </w:p>
    <w:p w14:paraId="6A87D1CF" w14:textId="77777777" w:rsidR="00CA5969" w:rsidRPr="00116E8C" w:rsidRDefault="00906E16" w:rsidP="00CA5969">
      <w:r w:rsidRPr="00116E8C">
        <w:t>Myyntiluvan haltijan on suoritettava vaaditut lääketurvatoimet ja interventiot myyntiluvan moduulissa 1.8.2 esitetyn sovitun riskienhallintasuunnitelman sekä mahdollisten sovittujen riskienhallintasuunnitelman myöhempien päivitysten mukaisesti.</w:t>
      </w:r>
    </w:p>
    <w:p w14:paraId="7788F3E6" w14:textId="77777777" w:rsidR="00CA5969" w:rsidRPr="00116E8C" w:rsidRDefault="00CA5969" w:rsidP="00CA5969"/>
    <w:p w14:paraId="5C01A880" w14:textId="77777777" w:rsidR="00CA5969" w:rsidRPr="00116E8C" w:rsidRDefault="00906E16" w:rsidP="00CA5969">
      <w:pPr>
        <w:pStyle w:val="NormalKeep"/>
      </w:pPr>
      <w:r w:rsidRPr="00116E8C">
        <w:t>Päivitetty RMP tulee toimittaa</w:t>
      </w:r>
    </w:p>
    <w:p w14:paraId="46AA30B5" w14:textId="77777777" w:rsidR="00CA5969" w:rsidRPr="00116E8C" w:rsidRDefault="00906E16">
      <w:pPr>
        <w:pStyle w:val="aff2"/>
        <w:numPr>
          <w:ilvl w:val="0"/>
          <w:numId w:val="18"/>
        </w:numPr>
        <w:ind w:left="567" w:hanging="567"/>
      </w:pPr>
      <w:r w:rsidRPr="00116E8C">
        <w:t>Euroopan lääkeviraston pyynnöstä</w:t>
      </w:r>
    </w:p>
    <w:p w14:paraId="0A1B736A" w14:textId="77777777" w:rsidR="007B0CDF" w:rsidRPr="00116E8C" w:rsidRDefault="00906E16">
      <w:pPr>
        <w:pStyle w:val="aff2"/>
        <w:numPr>
          <w:ilvl w:val="0"/>
          <w:numId w:val="18"/>
        </w:numPr>
        <w:ind w:left="567" w:hanging="567"/>
      </w:pPr>
      <w:r w:rsidRPr="00116E8C">
        <w:t>kun riskienhallintajärjestelmää muutetaan, varsinkin kun saadaan uutta tietoa, joka saattaa johtaa hyöty-riskiprofiilin merkittävään muutokseen, tai kun on saavutettu tärkeä tavoite (lääketurvatoiminnassa tai riskien minimoinnissa).</w:t>
      </w:r>
    </w:p>
    <w:p w14:paraId="5A274CF3" w14:textId="77777777" w:rsidR="007B0CDF" w:rsidRPr="00116E8C" w:rsidRDefault="007B0CDF" w:rsidP="007B0CDF"/>
    <w:p w14:paraId="30BFDCE5" w14:textId="77777777" w:rsidR="00CA5969" w:rsidRPr="00116E8C" w:rsidRDefault="00CA5969">
      <w:pPr>
        <w:suppressAutoHyphens w:val="0"/>
      </w:pPr>
      <w:r w:rsidRPr="00116E8C">
        <w:br w:type="page"/>
      </w:r>
    </w:p>
    <w:p w14:paraId="4B8A1622" w14:textId="77777777" w:rsidR="00CA5969" w:rsidRPr="00116E8C" w:rsidRDefault="00CA5969" w:rsidP="007B0CDF"/>
    <w:p w14:paraId="0B7FE122" w14:textId="77777777" w:rsidR="007B0CDF" w:rsidRPr="00116E8C" w:rsidRDefault="007B0CDF" w:rsidP="007B0CDF"/>
    <w:p w14:paraId="43EC9378" w14:textId="77777777" w:rsidR="007B0CDF" w:rsidRPr="00116E8C" w:rsidRDefault="007B0CDF" w:rsidP="007B0CDF"/>
    <w:p w14:paraId="65E22C52" w14:textId="77777777" w:rsidR="007B0CDF" w:rsidRPr="00116E8C" w:rsidRDefault="007B0CDF" w:rsidP="007B0CDF"/>
    <w:p w14:paraId="30CB3BCD" w14:textId="77777777" w:rsidR="007B0CDF" w:rsidRPr="00116E8C" w:rsidRDefault="007B0CDF" w:rsidP="007B0CDF"/>
    <w:p w14:paraId="7FC20488" w14:textId="77777777" w:rsidR="007B0CDF" w:rsidRPr="00116E8C" w:rsidRDefault="007B0CDF" w:rsidP="007B0CDF"/>
    <w:p w14:paraId="5134C62C" w14:textId="77777777" w:rsidR="007B0CDF" w:rsidRPr="00116E8C" w:rsidRDefault="007B0CDF" w:rsidP="007B0CDF"/>
    <w:p w14:paraId="70A36E0F" w14:textId="77777777" w:rsidR="007B0CDF" w:rsidRPr="00116E8C" w:rsidRDefault="007B0CDF" w:rsidP="007B0CDF"/>
    <w:p w14:paraId="48C21AC1" w14:textId="77777777" w:rsidR="007B0CDF" w:rsidRPr="00116E8C" w:rsidRDefault="007B0CDF" w:rsidP="007B0CDF"/>
    <w:p w14:paraId="598927C4" w14:textId="77777777" w:rsidR="007B0CDF" w:rsidRPr="00116E8C" w:rsidRDefault="007B0CDF" w:rsidP="007B0CDF"/>
    <w:p w14:paraId="7DC7793E" w14:textId="77777777" w:rsidR="007B0CDF" w:rsidRPr="00116E8C" w:rsidRDefault="007B0CDF" w:rsidP="007B0CDF"/>
    <w:p w14:paraId="68834711" w14:textId="77777777" w:rsidR="007B0CDF" w:rsidRPr="00116E8C" w:rsidRDefault="007B0CDF" w:rsidP="007B0CDF"/>
    <w:p w14:paraId="0F4A47A5" w14:textId="77777777" w:rsidR="007B0CDF" w:rsidRPr="00116E8C" w:rsidRDefault="007B0CDF" w:rsidP="007B0CDF"/>
    <w:p w14:paraId="2FAB5112" w14:textId="77777777" w:rsidR="00CA5969" w:rsidRPr="00116E8C" w:rsidRDefault="00CA5969" w:rsidP="007B0CDF"/>
    <w:p w14:paraId="5A51E7FE" w14:textId="77777777" w:rsidR="00CA5969" w:rsidRPr="00116E8C" w:rsidRDefault="00CA5969" w:rsidP="007B0CDF"/>
    <w:p w14:paraId="133DEDEB" w14:textId="77777777" w:rsidR="00CA5969" w:rsidRPr="00116E8C" w:rsidRDefault="00CA5969" w:rsidP="007B0CDF"/>
    <w:p w14:paraId="49DD0066" w14:textId="77777777" w:rsidR="00CA5969" w:rsidRPr="00116E8C" w:rsidRDefault="00CA5969" w:rsidP="007B0CDF"/>
    <w:p w14:paraId="3E653374" w14:textId="77777777" w:rsidR="00CA5969" w:rsidRPr="00116E8C" w:rsidRDefault="00CA5969" w:rsidP="007B0CDF"/>
    <w:p w14:paraId="4B73C048" w14:textId="77777777" w:rsidR="00CA5969" w:rsidRPr="00116E8C" w:rsidRDefault="00CA5969" w:rsidP="007B0CDF"/>
    <w:p w14:paraId="32A46D83" w14:textId="77777777" w:rsidR="00CA5969" w:rsidRPr="00116E8C" w:rsidRDefault="00CA5969" w:rsidP="007B0CDF"/>
    <w:p w14:paraId="690A0EE2" w14:textId="77777777" w:rsidR="00CA5969" w:rsidRPr="00116E8C" w:rsidRDefault="00CA5969" w:rsidP="007B0CDF"/>
    <w:p w14:paraId="41E9DB34" w14:textId="77777777" w:rsidR="00CA5969" w:rsidRPr="00116E8C" w:rsidRDefault="00CA5969" w:rsidP="007B0CDF"/>
    <w:p w14:paraId="438B3155" w14:textId="77777777" w:rsidR="00CA5969" w:rsidRPr="00116E8C" w:rsidRDefault="00CA5969" w:rsidP="007B0CDF"/>
    <w:p w14:paraId="4DF062BE" w14:textId="77777777" w:rsidR="007B0CDF" w:rsidRPr="00116E8C" w:rsidRDefault="00906E16" w:rsidP="00197440">
      <w:pPr>
        <w:pStyle w:val="aa"/>
      </w:pPr>
      <w:r w:rsidRPr="00116E8C">
        <w:t>LIITE III</w:t>
      </w:r>
    </w:p>
    <w:p w14:paraId="1A08FD33" w14:textId="77777777" w:rsidR="007B0CDF" w:rsidRPr="00116E8C" w:rsidRDefault="007B0CDF" w:rsidP="00197440">
      <w:pPr>
        <w:pStyle w:val="NormalKeep"/>
      </w:pPr>
    </w:p>
    <w:p w14:paraId="65E64FC3" w14:textId="77777777" w:rsidR="007B0CDF" w:rsidRPr="00116E8C" w:rsidRDefault="00906E16" w:rsidP="00197440">
      <w:pPr>
        <w:pStyle w:val="aa"/>
      </w:pPr>
      <w:r w:rsidRPr="00116E8C">
        <w:t>MYYNTIPÄÄLLYSMERKINNÄT JA PAKKAUSSELOSTE</w:t>
      </w:r>
    </w:p>
    <w:p w14:paraId="4F8EDB8F" w14:textId="77777777" w:rsidR="00197440" w:rsidRPr="00116E8C" w:rsidRDefault="00197440">
      <w:pPr>
        <w:suppressAutoHyphens w:val="0"/>
      </w:pPr>
      <w:r w:rsidRPr="00116E8C">
        <w:br w:type="page"/>
      </w:r>
    </w:p>
    <w:p w14:paraId="3689D01F" w14:textId="77777777" w:rsidR="008A7AC6" w:rsidRPr="00116E8C" w:rsidRDefault="008A7AC6" w:rsidP="007B0CDF"/>
    <w:p w14:paraId="60020090" w14:textId="77777777" w:rsidR="007B0CDF" w:rsidRPr="00116E8C" w:rsidRDefault="007B0CDF" w:rsidP="007B0CDF"/>
    <w:p w14:paraId="47DC8335" w14:textId="77777777" w:rsidR="007B0CDF" w:rsidRPr="00116E8C" w:rsidRDefault="007B0CDF" w:rsidP="007B0CDF"/>
    <w:p w14:paraId="71A25B7F" w14:textId="77777777" w:rsidR="007B0CDF" w:rsidRPr="00116E8C" w:rsidRDefault="007B0CDF" w:rsidP="007B0CDF"/>
    <w:p w14:paraId="7C9D0FC5" w14:textId="77777777" w:rsidR="007B0CDF" w:rsidRPr="00116E8C" w:rsidRDefault="007B0CDF" w:rsidP="007B0CDF"/>
    <w:p w14:paraId="3072E37E" w14:textId="77777777" w:rsidR="007B0CDF" w:rsidRPr="00116E8C" w:rsidRDefault="007B0CDF" w:rsidP="007B0CDF"/>
    <w:p w14:paraId="428E140B" w14:textId="77777777" w:rsidR="007B0CDF" w:rsidRPr="00116E8C" w:rsidRDefault="007B0CDF" w:rsidP="007B0CDF"/>
    <w:p w14:paraId="5FA3B778" w14:textId="77777777" w:rsidR="007B0CDF" w:rsidRPr="00116E8C" w:rsidRDefault="007B0CDF" w:rsidP="007B0CDF"/>
    <w:p w14:paraId="26C26FC1" w14:textId="77777777" w:rsidR="007B0CDF" w:rsidRPr="00116E8C" w:rsidRDefault="007B0CDF" w:rsidP="007B0CDF"/>
    <w:p w14:paraId="0C460DF1" w14:textId="77777777" w:rsidR="007B0CDF" w:rsidRPr="00116E8C" w:rsidRDefault="007B0CDF" w:rsidP="007B0CDF"/>
    <w:p w14:paraId="76918D52" w14:textId="77777777" w:rsidR="007B0CDF" w:rsidRPr="00116E8C" w:rsidRDefault="007B0CDF" w:rsidP="007B0CDF"/>
    <w:p w14:paraId="48E77A86" w14:textId="77777777" w:rsidR="007B0CDF" w:rsidRPr="00116E8C" w:rsidRDefault="007B0CDF" w:rsidP="007B0CDF"/>
    <w:p w14:paraId="73544AB5" w14:textId="77777777" w:rsidR="007B0CDF" w:rsidRPr="00116E8C" w:rsidRDefault="007B0CDF" w:rsidP="007B0CDF"/>
    <w:p w14:paraId="03C2EE67" w14:textId="77777777" w:rsidR="007B0CDF" w:rsidRPr="00116E8C" w:rsidRDefault="007B0CDF" w:rsidP="007B0CDF"/>
    <w:p w14:paraId="6840A794" w14:textId="77777777" w:rsidR="007B0CDF" w:rsidRPr="00116E8C" w:rsidRDefault="007B0CDF" w:rsidP="007B0CDF"/>
    <w:p w14:paraId="1369C185" w14:textId="77777777" w:rsidR="007B0CDF" w:rsidRPr="00116E8C" w:rsidRDefault="007B0CDF" w:rsidP="007B0CDF"/>
    <w:p w14:paraId="5B31BC3E" w14:textId="77777777" w:rsidR="007B0CDF" w:rsidRPr="00116E8C" w:rsidRDefault="007B0CDF" w:rsidP="007B0CDF"/>
    <w:p w14:paraId="1E0F87D1" w14:textId="77777777" w:rsidR="007B0CDF" w:rsidRPr="00116E8C" w:rsidRDefault="007B0CDF" w:rsidP="007B0CDF"/>
    <w:p w14:paraId="54DA28FA" w14:textId="77777777" w:rsidR="007B0CDF" w:rsidRPr="00116E8C" w:rsidRDefault="007B0CDF" w:rsidP="007B0CDF"/>
    <w:p w14:paraId="5062E6AC" w14:textId="77777777" w:rsidR="007B0CDF" w:rsidRPr="00116E8C" w:rsidRDefault="007B0CDF" w:rsidP="007B0CDF"/>
    <w:p w14:paraId="7D3824E1" w14:textId="77777777" w:rsidR="007B0CDF" w:rsidRPr="00116E8C" w:rsidRDefault="007B0CDF" w:rsidP="007B0CDF"/>
    <w:p w14:paraId="6DEBC81E" w14:textId="77777777" w:rsidR="007B0CDF" w:rsidRPr="00116E8C" w:rsidRDefault="007B0CDF" w:rsidP="007B0CDF"/>
    <w:p w14:paraId="096914D2" w14:textId="77777777" w:rsidR="007B0CDF" w:rsidRPr="00116E8C" w:rsidRDefault="007B0CDF" w:rsidP="00197440">
      <w:pPr>
        <w:pStyle w:val="TitleA"/>
      </w:pPr>
      <w:r w:rsidRPr="00116E8C">
        <w:t>A. MYYNTIPÄÄLLYSMERKINNÄT</w:t>
      </w:r>
    </w:p>
    <w:p w14:paraId="1F5081C0" w14:textId="77777777" w:rsidR="00197440" w:rsidRPr="00116E8C" w:rsidRDefault="00197440">
      <w:pPr>
        <w:suppressAutoHyphens w:val="0"/>
      </w:pPr>
      <w:r w:rsidRPr="00116E8C">
        <w:br w:type="page"/>
      </w:r>
    </w:p>
    <w:p w14:paraId="6E8E64D6" w14:textId="77777777" w:rsidR="007B0CDF" w:rsidRPr="00116E8C" w:rsidRDefault="00A00814" w:rsidP="00197440">
      <w:pPr>
        <w:pStyle w:val="Heading1LAB"/>
      </w:pPr>
      <w:r w:rsidRPr="00116E8C">
        <w:lastRenderedPageBreak/>
        <w:t>ULKOPAKKAUKSESSA ON OLTAVA SEURAAVAT MERKINNÄT</w:t>
      </w:r>
    </w:p>
    <w:p w14:paraId="67BF4786" w14:textId="77777777" w:rsidR="007B0CDF" w:rsidRPr="00116E8C" w:rsidRDefault="007B0CDF" w:rsidP="00197440">
      <w:pPr>
        <w:pStyle w:val="Heading1LAB"/>
      </w:pPr>
    </w:p>
    <w:p w14:paraId="3027BB2B" w14:textId="77777777" w:rsidR="007B0CDF" w:rsidRPr="00116E8C" w:rsidRDefault="00A00814" w:rsidP="00087EF1">
      <w:pPr>
        <w:pStyle w:val="Heading1LAB"/>
      </w:pPr>
      <w:r w:rsidRPr="00116E8C">
        <w:t xml:space="preserve">YKSITTÄISPAKKAUKSEN ULKOPAHVIPAKKAUS </w:t>
      </w:r>
    </w:p>
    <w:p w14:paraId="7F443224" w14:textId="77777777" w:rsidR="007B0CDF" w:rsidRPr="00116E8C" w:rsidRDefault="007B0CDF" w:rsidP="007B0CDF"/>
    <w:p w14:paraId="764480E4" w14:textId="77777777" w:rsidR="00EC5334" w:rsidRPr="00116E8C" w:rsidRDefault="00EC5334" w:rsidP="007B0CDF"/>
    <w:p w14:paraId="3D11A7BC" w14:textId="77777777" w:rsidR="00612AC6" w:rsidRPr="00116E8C" w:rsidRDefault="00A00814" w:rsidP="00612AC6">
      <w:pPr>
        <w:pStyle w:val="Heading1LAB"/>
      </w:pPr>
      <w:r w:rsidRPr="00116E8C">
        <w:t>1.</w:t>
      </w:r>
      <w:r w:rsidRPr="00116E8C">
        <w:tab/>
        <w:t>LÄÄKEVALMISTEEN NIMI</w:t>
      </w:r>
    </w:p>
    <w:p w14:paraId="695CA957" w14:textId="77777777" w:rsidR="007B0CDF" w:rsidRPr="00116E8C" w:rsidRDefault="007B0CDF" w:rsidP="00197440">
      <w:pPr>
        <w:pStyle w:val="NormalKeep"/>
      </w:pPr>
    </w:p>
    <w:p w14:paraId="22D96AD7" w14:textId="77777777" w:rsidR="004043D6" w:rsidRPr="00116E8C" w:rsidRDefault="00087EF1" w:rsidP="00197440">
      <w:pPr>
        <w:pStyle w:val="NormalKeep"/>
      </w:pPr>
      <w:r w:rsidRPr="00116E8C">
        <w:t>Omlyclo 75 mg injektioneste, liuos, esitäytetty ruisku</w:t>
      </w:r>
    </w:p>
    <w:p w14:paraId="09E473BB" w14:textId="77777777" w:rsidR="00605FEE" w:rsidRPr="00116E8C" w:rsidRDefault="00A00814" w:rsidP="00197440">
      <w:pPr>
        <w:pStyle w:val="NormalKeep"/>
      </w:pPr>
      <w:r w:rsidRPr="00116E8C">
        <w:t>omalitsumabi</w:t>
      </w:r>
    </w:p>
    <w:p w14:paraId="1C387433" w14:textId="77777777" w:rsidR="007B0CDF" w:rsidRPr="00116E8C" w:rsidRDefault="007B0CDF" w:rsidP="007B0CDF"/>
    <w:p w14:paraId="3CCE82E6" w14:textId="77777777" w:rsidR="007B0CDF" w:rsidRPr="00116E8C" w:rsidRDefault="007B0CDF" w:rsidP="007B0CDF"/>
    <w:p w14:paraId="59807823" w14:textId="77777777" w:rsidR="00612AC6" w:rsidRPr="00116E8C" w:rsidRDefault="00A00814" w:rsidP="00612AC6">
      <w:pPr>
        <w:pStyle w:val="Heading1LAB"/>
      </w:pPr>
      <w:r w:rsidRPr="00116E8C">
        <w:t>2.</w:t>
      </w:r>
      <w:r w:rsidRPr="00116E8C">
        <w:tab/>
        <w:t>VAIKUTTAVA(T) AINE(ET)</w:t>
      </w:r>
    </w:p>
    <w:p w14:paraId="308DB49A" w14:textId="77777777" w:rsidR="007B0CDF" w:rsidRPr="00116E8C" w:rsidRDefault="007B0CDF" w:rsidP="00197440">
      <w:pPr>
        <w:pStyle w:val="NormalKeep"/>
      </w:pPr>
    </w:p>
    <w:p w14:paraId="47564246" w14:textId="77777777" w:rsidR="007B0CDF" w:rsidRPr="00116E8C" w:rsidRDefault="00D63E4E" w:rsidP="007B0CDF">
      <w:r w:rsidRPr="00116E8C">
        <w:t>Yhdessä esitäytetyssä ruiskussa on 0,5 ml liuosta, joka sisältää 75 mg omalitsumabia.</w:t>
      </w:r>
    </w:p>
    <w:p w14:paraId="53395876" w14:textId="77777777" w:rsidR="007B0CDF" w:rsidRPr="00116E8C" w:rsidRDefault="007B0CDF" w:rsidP="007B0CDF"/>
    <w:p w14:paraId="5A038952" w14:textId="77777777" w:rsidR="007B0CDF" w:rsidRPr="00116E8C" w:rsidRDefault="007B0CDF" w:rsidP="007B0CDF"/>
    <w:p w14:paraId="54B8028D" w14:textId="77777777" w:rsidR="00612AC6" w:rsidRPr="00116E8C" w:rsidRDefault="00A00814" w:rsidP="00612AC6">
      <w:pPr>
        <w:pStyle w:val="Heading1LAB"/>
      </w:pPr>
      <w:r w:rsidRPr="00116E8C">
        <w:t>3.</w:t>
      </w:r>
      <w:r w:rsidRPr="00116E8C">
        <w:tab/>
        <w:t>LUETTELO APUAINEISTA</w:t>
      </w:r>
    </w:p>
    <w:p w14:paraId="3246CD6A" w14:textId="77777777" w:rsidR="007B0CDF" w:rsidRPr="00116E8C" w:rsidRDefault="007B0CDF" w:rsidP="00197440">
      <w:pPr>
        <w:pStyle w:val="NormalKeep"/>
      </w:pPr>
    </w:p>
    <w:p w14:paraId="61432E74" w14:textId="77777777" w:rsidR="007B0CDF" w:rsidRPr="00116E8C" w:rsidRDefault="00D63E4E" w:rsidP="00197440">
      <w:pPr>
        <w:rPr>
          <w:rStyle w:val="Highlight"/>
        </w:rPr>
      </w:pPr>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6959F4E6" w14:textId="77777777" w:rsidR="007B0CDF" w:rsidRPr="00116E8C" w:rsidRDefault="007B0CDF" w:rsidP="007B0CDF"/>
    <w:p w14:paraId="3B1516D0" w14:textId="77777777" w:rsidR="007B0CDF" w:rsidRPr="00116E8C" w:rsidRDefault="007B0CDF" w:rsidP="007B0CDF"/>
    <w:p w14:paraId="3318FBAF" w14:textId="77777777" w:rsidR="00612AC6" w:rsidRPr="00116E8C" w:rsidRDefault="00A00814" w:rsidP="00612AC6">
      <w:pPr>
        <w:pStyle w:val="Heading1LAB"/>
      </w:pPr>
      <w:r w:rsidRPr="00116E8C">
        <w:t>4.</w:t>
      </w:r>
      <w:r w:rsidRPr="00116E8C">
        <w:tab/>
        <w:t>LÄÄKEMUOTO JA SISÄLLÖN MÄÄRÄ</w:t>
      </w:r>
    </w:p>
    <w:p w14:paraId="607C4569" w14:textId="77777777" w:rsidR="007B0CDF" w:rsidRPr="00116E8C" w:rsidRDefault="007B0CDF" w:rsidP="00197440">
      <w:pPr>
        <w:pStyle w:val="NormalKeep"/>
      </w:pPr>
    </w:p>
    <w:p w14:paraId="1A7FA902" w14:textId="77777777" w:rsidR="007B0CDF" w:rsidRPr="00116E8C" w:rsidRDefault="00A00814" w:rsidP="00197440">
      <w:pPr>
        <w:pStyle w:val="NormalKeep"/>
        <w:rPr>
          <w:rStyle w:val="Highlight"/>
        </w:rPr>
      </w:pPr>
      <w:r w:rsidRPr="00116E8C">
        <w:rPr>
          <w:rStyle w:val="Highlight"/>
        </w:rPr>
        <w:t>Injektioneste, liuos, esitäytetty ruisku</w:t>
      </w:r>
    </w:p>
    <w:p w14:paraId="2E837FBA" w14:textId="77777777" w:rsidR="00A0069E" w:rsidRPr="00116E8C" w:rsidRDefault="00A0069E" w:rsidP="00A0069E">
      <w:pPr>
        <w:pStyle w:val="NormalKeep"/>
      </w:pPr>
      <w:r w:rsidRPr="00116E8C">
        <w:rPr>
          <w:lang w:eastAsia="ko-KR"/>
        </w:rPr>
        <w:t>75 mg/0,5 ml</w:t>
      </w:r>
    </w:p>
    <w:p w14:paraId="05C7DFC9" w14:textId="77777777" w:rsidR="00605FEE" w:rsidRPr="00116E8C" w:rsidRDefault="00605FEE" w:rsidP="00197440">
      <w:pPr>
        <w:pStyle w:val="NormalKeep"/>
      </w:pPr>
    </w:p>
    <w:p w14:paraId="5FE0D3FF" w14:textId="77777777" w:rsidR="007B0CDF" w:rsidRPr="00116E8C" w:rsidRDefault="00A00814" w:rsidP="007B0CDF">
      <w:r w:rsidRPr="00116E8C">
        <w:t>1 esitäytetty ruisku, varustettu neulansuojuksella</w:t>
      </w:r>
    </w:p>
    <w:p w14:paraId="4F31BD65" w14:textId="77777777" w:rsidR="007B0CDF" w:rsidRPr="00116E8C" w:rsidRDefault="007B0CDF" w:rsidP="007B0CDF"/>
    <w:p w14:paraId="423BAAC7" w14:textId="77777777" w:rsidR="007B0CDF" w:rsidRPr="00116E8C" w:rsidRDefault="007B0CDF" w:rsidP="007B0CDF"/>
    <w:p w14:paraId="06135B07" w14:textId="77777777" w:rsidR="00612AC6" w:rsidRPr="00116E8C" w:rsidRDefault="00A00814" w:rsidP="00612AC6">
      <w:pPr>
        <w:pStyle w:val="Heading1LAB"/>
      </w:pPr>
      <w:r w:rsidRPr="00116E8C">
        <w:t>5.</w:t>
      </w:r>
      <w:r w:rsidRPr="00116E8C">
        <w:tab/>
        <w:t>ANTOTAPA JA TARVITTAESSA ANTOREITTI (ANTOREITIT)</w:t>
      </w:r>
    </w:p>
    <w:p w14:paraId="2F97E101" w14:textId="77777777" w:rsidR="007B0CDF" w:rsidRPr="00116E8C" w:rsidRDefault="007B0CDF" w:rsidP="00197440">
      <w:pPr>
        <w:pStyle w:val="NormalKeep"/>
      </w:pPr>
    </w:p>
    <w:p w14:paraId="709FA573" w14:textId="77777777" w:rsidR="00EA2A56" w:rsidRPr="00116E8C" w:rsidRDefault="00EA2A56" w:rsidP="00A00814">
      <w:r w:rsidRPr="00116E8C">
        <w:t>Ihon alle.</w:t>
      </w:r>
    </w:p>
    <w:p w14:paraId="379B0E8F" w14:textId="77777777" w:rsidR="004043D6" w:rsidRPr="00116E8C" w:rsidRDefault="00A00814" w:rsidP="00A00814">
      <w:r w:rsidRPr="00116E8C">
        <w:t>Lue pakkausseloste ennen käyttöä.</w:t>
      </w:r>
    </w:p>
    <w:p w14:paraId="528A5F70" w14:textId="77777777" w:rsidR="007B0CDF" w:rsidRPr="00116E8C" w:rsidRDefault="00D63E4E" w:rsidP="00A00814">
      <w:r w:rsidRPr="00116E8C">
        <w:t>Vain yhtä käyttökertaa varten.</w:t>
      </w:r>
    </w:p>
    <w:p w14:paraId="217C1D36" w14:textId="77777777" w:rsidR="007B0CDF" w:rsidRPr="00116E8C" w:rsidRDefault="007B0CDF" w:rsidP="007B0CDF"/>
    <w:p w14:paraId="31796C12" w14:textId="77777777" w:rsidR="007B0CDF" w:rsidRPr="00116E8C" w:rsidRDefault="007B0CDF" w:rsidP="007B0CDF"/>
    <w:p w14:paraId="1A33C502" w14:textId="77777777" w:rsidR="00612AC6" w:rsidRPr="00116E8C" w:rsidRDefault="00612AC6" w:rsidP="00612AC6">
      <w:pPr>
        <w:pStyle w:val="Heading1LAB"/>
      </w:pPr>
      <w:r w:rsidRPr="00116E8C">
        <w:t>6.</w:t>
      </w:r>
      <w:r w:rsidRPr="00116E8C">
        <w:tab/>
        <w:t>ERITYISVAROITUS VALMISTEEN SÄILYTTÄMISESTÄ POISSA LASTEN ULOTTUVILTA JA NÄKYVILTÄ</w:t>
      </w:r>
    </w:p>
    <w:p w14:paraId="4F19A8BB" w14:textId="77777777" w:rsidR="007B0CDF" w:rsidRPr="00116E8C" w:rsidRDefault="007B0CDF" w:rsidP="00197440">
      <w:pPr>
        <w:pStyle w:val="NormalKeep"/>
      </w:pPr>
    </w:p>
    <w:p w14:paraId="266AE0F5" w14:textId="77777777" w:rsidR="007B0CDF" w:rsidRPr="00116E8C" w:rsidRDefault="00F755F1" w:rsidP="007B0CDF">
      <w:r w:rsidRPr="00116E8C">
        <w:t>Ei lasten ulottuville eikä näkyville.</w:t>
      </w:r>
    </w:p>
    <w:p w14:paraId="6D44D45E" w14:textId="77777777" w:rsidR="007B0CDF" w:rsidRPr="00116E8C" w:rsidRDefault="007B0CDF" w:rsidP="007B0CDF"/>
    <w:p w14:paraId="0494114A" w14:textId="77777777" w:rsidR="007B0CDF" w:rsidRPr="00116E8C" w:rsidRDefault="007B0CDF" w:rsidP="007B0CDF"/>
    <w:p w14:paraId="3F67F02A" w14:textId="77777777" w:rsidR="00612AC6" w:rsidRPr="00116E8C" w:rsidRDefault="00612AC6" w:rsidP="00612AC6">
      <w:pPr>
        <w:pStyle w:val="Heading1LAB"/>
      </w:pPr>
      <w:r w:rsidRPr="00116E8C">
        <w:t>7.</w:t>
      </w:r>
      <w:r w:rsidRPr="00116E8C">
        <w:tab/>
        <w:t>MUU ERITYISVAROITUS (MUUT ERITYISVAROITUKSET), JOS TARPEEN</w:t>
      </w:r>
    </w:p>
    <w:p w14:paraId="11756283" w14:textId="77777777" w:rsidR="007B0CDF" w:rsidRPr="00116E8C" w:rsidRDefault="007B0CDF" w:rsidP="00197440">
      <w:pPr>
        <w:pStyle w:val="NormalKeep"/>
      </w:pPr>
    </w:p>
    <w:p w14:paraId="5F50FA9A" w14:textId="77777777" w:rsidR="007B0CDF" w:rsidRPr="00116E8C" w:rsidRDefault="007B0CDF" w:rsidP="007B0CDF"/>
    <w:p w14:paraId="40AADCEF" w14:textId="77777777" w:rsidR="00612AC6" w:rsidRPr="00116E8C" w:rsidRDefault="00612AC6" w:rsidP="00612AC6">
      <w:pPr>
        <w:pStyle w:val="Heading1LAB"/>
      </w:pPr>
      <w:r w:rsidRPr="00116E8C">
        <w:t>8.</w:t>
      </w:r>
      <w:r w:rsidRPr="00116E8C">
        <w:tab/>
        <w:t>VIIMEINEN KÄYTTÖPÄIVÄMÄÄRÄ</w:t>
      </w:r>
    </w:p>
    <w:p w14:paraId="75EA8161" w14:textId="77777777" w:rsidR="007B0CDF" w:rsidRPr="00116E8C" w:rsidRDefault="007B0CDF" w:rsidP="00197440">
      <w:pPr>
        <w:pStyle w:val="NormalKeep"/>
      </w:pPr>
    </w:p>
    <w:p w14:paraId="40726E29" w14:textId="77777777" w:rsidR="007B0CDF" w:rsidRPr="00116E8C" w:rsidRDefault="007B0CDF" w:rsidP="007B0CDF">
      <w:r w:rsidRPr="00116E8C">
        <w:t>EXP</w:t>
      </w:r>
    </w:p>
    <w:p w14:paraId="00F8E18E" w14:textId="77777777" w:rsidR="007B0CDF" w:rsidRPr="00116E8C" w:rsidRDefault="007B0CDF" w:rsidP="007B0CDF"/>
    <w:p w14:paraId="66F1C313" w14:textId="77777777" w:rsidR="007B0CDF" w:rsidRPr="00116E8C" w:rsidRDefault="007B0CDF" w:rsidP="007B0CDF"/>
    <w:p w14:paraId="63D59C79" w14:textId="77777777" w:rsidR="00612AC6" w:rsidRPr="00116E8C" w:rsidRDefault="00612AC6" w:rsidP="00395699">
      <w:pPr>
        <w:pStyle w:val="Heading1LAB"/>
      </w:pPr>
      <w:r w:rsidRPr="00116E8C">
        <w:lastRenderedPageBreak/>
        <w:t>9.</w:t>
      </w:r>
      <w:r w:rsidRPr="00116E8C">
        <w:tab/>
        <w:t>ERITYISET SÄILYTYSOLOSUHTEET</w:t>
      </w:r>
    </w:p>
    <w:p w14:paraId="14E0BAD5" w14:textId="77777777" w:rsidR="007B0CDF" w:rsidRPr="00116E8C" w:rsidRDefault="007B0CDF" w:rsidP="00395699">
      <w:pPr>
        <w:pStyle w:val="NormalKeep"/>
        <w:keepLines/>
      </w:pPr>
    </w:p>
    <w:p w14:paraId="0C6C2DF0" w14:textId="77777777" w:rsidR="004043D6" w:rsidRPr="00116E8C" w:rsidRDefault="00F755F1" w:rsidP="00395699">
      <w:pPr>
        <w:keepNext/>
        <w:keepLines/>
      </w:pPr>
      <w:r w:rsidRPr="00116E8C">
        <w:t>Säilytä jääkaapissa.</w:t>
      </w:r>
    </w:p>
    <w:p w14:paraId="2D2AF847" w14:textId="77777777" w:rsidR="00F755F1" w:rsidRPr="00116E8C" w:rsidRDefault="00F755F1" w:rsidP="00395699">
      <w:pPr>
        <w:keepNext/>
        <w:keepLines/>
      </w:pPr>
      <w:r w:rsidRPr="00116E8C">
        <w:t>Ei saa jäätyä.</w:t>
      </w:r>
    </w:p>
    <w:p w14:paraId="64837616" w14:textId="77777777" w:rsidR="007B0CDF" w:rsidRPr="00116E8C" w:rsidRDefault="00B046C0" w:rsidP="00F755F1">
      <w:r w:rsidRPr="00116E8C">
        <w:t>Pidä ruisku alkuperäispakkauksessa. Herkkä valolle.</w:t>
      </w:r>
    </w:p>
    <w:p w14:paraId="22560FF9" w14:textId="77777777" w:rsidR="007B0CDF" w:rsidRPr="00116E8C" w:rsidRDefault="007B0CDF" w:rsidP="007B0CDF"/>
    <w:p w14:paraId="5AAF7F19" w14:textId="77777777" w:rsidR="007B0CDF" w:rsidRPr="00116E8C" w:rsidRDefault="007B0CDF" w:rsidP="007B0CDF"/>
    <w:p w14:paraId="19ABD267" w14:textId="77777777" w:rsidR="00612AC6" w:rsidRPr="00116E8C" w:rsidRDefault="00612AC6" w:rsidP="00612AC6">
      <w:pPr>
        <w:pStyle w:val="Heading1LAB"/>
      </w:pPr>
      <w:r w:rsidRPr="00116E8C">
        <w:t>10.</w:t>
      </w:r>
      <w:r w:rsidRPr="00116E8C">
        <w:tab/>
        <w:t>ERITYISET VAROTOIMET KÄYTTÄMÄTTÖMIEN LÄÄKEVALMISTEIDEN TAI NIISTÄ PERÄISIN OLEVAN JÄTEMATERIAALIN HÄVITTÄMISEKSI, JOS TARPEEN</w:t>
      </w:r>
    </w:p>
    <w:p w14:paraId="6FB3779B" w14:textId="77777777" w:rsidR="007B0CDF" w:rsidRPr="00116E8C" w:rsidRDefault="007B0CDF" w:rsidP="00197440">
      <w:pPr>
        <w:pStyle w:val="NormalKeep"/>
      </w:pPr>
    </w:p>
    <w:p w14:paraId="53006C5E" w14:textId="77777777" w:rsidR="007B0CDF" w:rsidRPr="00116E8C" w:rsidRDefault="007B0CDF" w:rsidP="007B0CDF"/>
    <w:p w14:paraId="524A441D" w14:textId="77777777" w:rsidR="00612AC6" w:rsidRPr="00116E8C" w:rsidRDefault="00612AC6" w:rsidP="00612AC6">
      <w:pPr>
        <w:pStyle w:val="Heading1LAB"/>
      </w:pPr>
      <w:r w:rsidRPr="00116E8C">
        <w:t>11.</w:t>
      </w:r>
      <w:r w:rsidRPr="00116E8C">
        <w:tab/>
        <w:t>MYYNTILUVAN HALTIJAN NIMI JA OSOITE</w:t>
      </w:r>
    </w:p>
    <w:p w14:paraId="0623F0F1" w14:textId="77777777" w:rsidR="007B0CDF" w:rsidRPr="00116E8C" w:rsidRDefault="007B0CDF" w:rsidP="00197440">
      <w:pPr>
        <w:pStyle w:val="NormalKeep"/>
      </w:pPr>
    </w:p>
    <w:p w14:paraId="2BDF1050" w14:textId="77777777" w:rsidR="00D63E4E" w:rsidRPr="00116E8C" w:rsidRDefault="00D63E4E" w:rsidP="00D63E4E">
      <w:r w:rsidRPr="00116E8C">
        <w:t xml:space="preserve">Celltrion Healthcare Hungary Kft. </w:t>
      </w:r>
    </w:p>
    <w:p w14:paraId="2781A0D6" w14:textId="77777777" w:rsidR="00D63E4E" w:rsidRPr="002C5222" w:rsidRDefault="00D63E4E" w:rsidP="00D63E4E">
      <w:pPr>
        <w:rPr>
          <w:lang w:val="en-US"/>
          <w:rPrChange w:id="293" w:author="만든 이">
            <w:rPr/>
          </w:rPrChange>
        </w:rPr>
      </w:pPr>
      <w:r w:rsidRPr="00116E8C">
        <w:rPr>
          <w:lang w:val="en-GB"/>
        </w:rPr>
        <w:t>1062 Budapest,</w:t>
      </w:r>
    </w:p>
    <w:p w14:paraId="3303E811" w14:textId="77777777" w:rsidR="00D63E4E" w:rsidRPr="002C5222" w:rsidRDefault="00D63E4E" w:rsidP="00D63E4E">
      <w:pPr>
        <w:rPr>
          <w:lang w:val="en-US"/>
          <w:rPrChange w:id="294"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37EAA21A" w14:textId="77777777" w:rsidR="007B0CDF" w:rsidRPr="00116E8C" w:rsidRDefault="00D63E4E" w:rsidP="00D63E4E">
      <w:r w:rsidRPr="00116E8C">
        <w:t>Unkari</w:t>
      </w:r>
    </w:p>
    <w:p w14:paraId="3F5995B0" w14:textId="77777777" w:rsidR="003C703E" w:rsidRPr="00116E8C" w:rsidRDefault="003C703E" w:rsidP="00D63E4E"/>
    <w:p w14:paraId="6AD05D66" w14:textId="77777777" w:rsidR="007B0CDF" w:rsidRPr="00116E8C" w:rsidRDefault="007B0CDF" w:rsidP="007B0CDF"/>
    <w:p w14:paraId="569BF170" w14:textId="77777777" w:rsidR="00612AC6" w:rsidRPr="00116E8C" w:rsidRDefault="00612AC6" w:rsidP="00612AC6">
      <w:pPr>
        <w:pStyle w:val="Heading1LAB"/>
      </w:pPr>
      <w:r w:rsidRPr="00116E8C">
        <w:t>12.</w:t>
      </w:r>
      <w:r w:rsidRPr="00116E8C">
        <w:tab/>
        <w:t>MYYNTILUVAN NUMERO(T)</w:t>
      </w:r>
    </w:p>
    <w:p w14:paraId="378A385E" w14:textId="77777777" w:rsidR="007B0CDF" w:rsidRPr="00116E8C" w:rsidRDefault="007B0CDF" w:rsidP="00197440">
      <w:pPr>
        <w:pStyle w:val="NormalKeep"/>
      </w:pPr>
    </w:p>
    <w:p w14:paraId="4CA15074" w14:textId="79D0764C" w:rsidR="0061022D" w:rsidRPr="00116E8C" w:rsidRDefault="007F3DC7" w:rsidP="0061022D">
      <w:r w:rsidRPr="00116E8C">
        <w:t xml:space="preserve">EU/1/24/1817/001 </w:t>
      </w:r>
      <w:r w:rsidRPr="00116E8C">
        <w:tab/>
      </w:r>
      <w:r w:rsidRPr="00116E8C">
        <w:tab/>
      </w:r>
      <w:r w:rsidRPr="00116E8C">
        <w:rPr>
          <w:highlight w:val="lightGray"/>
        </w:rPr>
        <w:t>1 esitäytetty ruisku, varustettu neulansuojuksella</w:t>
      </w:r>
    </w:p>
    <w:p w14:paraId="639857F7" w14:textId="77777777" w:rsidR="007B0CDF" w:rsidRPr="00116E8C" w:rsidRDefault="007B0CDF" w:rsidP="007B0CDF"/>
    <w:p w14:paraId="66739929" w14:textId="77777777" w:rsidR="007B0CDF" w:rsidRPr="00116E8C" w:rsidRDefault="007B0CDF" w:rsidP="007B0CDF"/>
    <w:p w14:paraId="7BC7B273" w14:textId="77777777" w:rsidR="00612AC6" w:rsidRPr="00116E8C" w:rsidRDefault="00612AC6" w:rsidP="00612AC6">
      <w:pPr>
        <w:pStyle w:val="Heading1LAB"/>
      </w:pPr>
      <w:r w:rsidRPr="00116E8C">
        <w:t>13.</w:t>
      </w:r>
      <w:r w:rsidRPr="00116E8C">
        <w:tab/>
        <w:t>ERÄNUMERO</w:t>
      </w:r>
    </w:p>
    <w:p w14:paraId="3715EFF2" w14:textId="77777777" w:rsidR="007B0CDF" w:rsidRPr="00116E8C" w:rsidRDefault="007B0CDF" w:rsidP="00197440">
      <w:pPr>
        <w:pStyle w:val="NormalKeep"/>
      </w:pPr>
    </w:p>
    <w:p w14:paraId="5FA2EEA7" w14:textId="77777777" w:rsidR="007B0CDF" w:rsidRPr="00116E8C" w:rsidRDefault="007B0CDF" w:rsidP="007B0CDF">
      <w:r w:rsidRPr="00116E8C">
        <w:t>Lot</w:t>
      </w:r>
    </w:p>
    <w:p w14:paraId="08AA7169" w14:textId="77777777" w:rsidR="007B0CDF" w:rsidRPr="00116E8C" w:rsidRDefault="007B0CDF" w:rsidP="007B0CDF"/>
    <w:p w14:paraId="0DCD7C79" w14:textId="77777777" w:rsidR="007B0CDF" w:rsidRPr="00116E8C" w:rsidRDefault="007B0CDF" w:rsidP="007B0CDF"/>
    <w:p w14:paraId="1F2CF1B2" w14:textId="77777777" w:rsidR="00612AC6" w:rsidRPr="00116E8C" w:rsidRDefault="00612AC6" w:rsidP="00612AC6">
      <w:pPr>
        <w:pStyle w:val="Heading1LAB"/>
      </w:pPr>
      <w:r w:rsidRPr="00116E8C">
        <w:t>14.</w:t>
      </w:r>
      <w:r w:rsidRPr="00116E8C">
        <w:tab/>
        <w:t>YLEINEN TOIMITTAMISLUOKITTELU</w:t>
      </w:r>
    </w:p>
    <w:p w14:paraId="1A40F4EF" w14:textId="77777777" w:rsidR="007B0CDF" w:rsidRPr="00116E8C" w:rsidRDefault="007B0CDF" w:rsidP="00197440">
      <w:pPr>
        <w:pStyle w:val="NormalKeep"/>
      </w:pPr>
    </w:p>
    <w:p w14:paraId="4901424D" w14:textId="77777777" w:rsidR="007B0CDF" w:rsidRPr="00116E8C" w:rsidRDefault="007B0CDF" w:rsidP="007B0CDF"/>
    <w:p w14:paraId="505956C5" w14:textId="77777777" w:rsidR="00612AC6" w:rsidRPr="00116E8C" w:rsidRDefault="00612AC6" w:rsidP="00612AC6">
      <w:pPr>
        <w:pStyle w:val="Heading1LAB"/>
      </w:pPr>
      <w:r w:rsidRPr="00116E8C">
        <w:t>15.</w:t>
      </w:r>
      <w:r w:rsidRPr="00116E8C">
        <w:tab/>
        <w:t>KÄYTTÖOHJEET</w:t>
      </w:r>
    </w:p>
    <w:p w14:paraId="0E629265" w14:textId="77777777" w:rsidR="007B0CDF" w:rsidRPr="00116E8C" w:rsidRDefault="007B0CDF" w:rsidP="00197440">
      <w:pPr>
        <w:pStyle w:val="NormalKeep"/>
      </w:pPr>
    </w:p>
    <w:p w14:paraId="7696E376" w14:textId="77777777" w:rsidR="007B0CDF" w:rsidRPr="00116E8C" w:rsidRDefault="007B0CDF" w:rsidP="007B0CDF"/>
    <w:p w14:paraId="15A11D9B" w14:textId="77777777" w:rsidR="00612AC6" w:rsidRPr="00116E8C" w:rsidRDefault="00612AC6" w:rsidP="00612AC6">
      <w:pPr>
        <w:pStyle w:val="Heading1LAB"/>
      </w:pPr>
      <w:r w:rsidRPr="00116E8C">
        <w:t>16.</w:t>
      </w:r>
      <w:r w:rsidRPr="00116E8C">
        <w:tab/>
        <w:t>TIEDOT PISTEKIRJOITUKSELLA</w:t>
      </w:r>
    </w:p>
    <w:p w14:paraId="60F980F9" w14:textId="77777777" w:rsidR="007B0CDF" w:rsidRPr="00116E8C" w:rsidRDefault="007B0CDF" w:rsidP="00197440">
      <w:pPr>
        <w:pStyle w:val="NormalKeep"/>
      </w:pPr>
    </w:p>
    <w:p w14:paraId="5ED5BD1A" w14:textId="77777777" w:rsidR="007B0CDF" w:rsidRPr="00116E8C" w:rsidRDefault="00D63E4E" w:rsidP="007B0CDF">
      <w:r w:rsidRPr="00116E8C">
        <w:t>Omlyclo 75 mg</w:t>
      </w:r>
    </w:p>
    <w:p w14:paraId="48C476D2" w14:textId="77777777" w:rsidR="007B0CDF" w:rsidRPr="00116E8C" w:rsidRDefault="007B0CDF" w:rsidP="007B0CDF"/>
    <w:p w14:paraId="340F311A" w14:textId="77777777" w:rsidR="007B0CDF" w:rsidRPr="00116E8C" w:rsidRDefault="007B0CDF" w:rsidP="007B0CDF"/>
    <w:p w14:paraId="45DB91FB" w14:textId="77777777" w:rsidR="00612AC6" w:rsidRPr="00116E8C" w:rsidRDefault="00612AC6" w:rsidP="00612AC6">
      <w:pPr>
        <w:pStyle w:val="Heading1LAB"/>
      </w:pPr>
      <w:r w:rsidRPr="00116E8C">
        <w:t>17.</w:t>
      </w:r>
      <w:r w:rsidRPr="00116E8C">
        <w:tab/>
        <w:t>YKSILÖLLINEN TUNNISTE – 2D-VIIVAKOODI</w:t>
      </w:r>
    </w:p>
    <w:p w14:paraId="137C145E" w14:textId="77777777" w:rsidR="007B0CDF" w:rsidRPr="00116E8C" w:rsidRDefault="007B0CDF" w:rsidP="00197440">
      <w:pPr>
        <w:pStyle w:val="NormalKeep"/>
      </w:pPr>
    </w:p>
    <w:p w14:paraId="1A2606E2" w14:textId="77777777" w:rsidR="007B0CDF" w:rsidRPr="00116E8C" w:rsidRDefault="00B34BEA" w:rsidP="007B0CDF">
      <w:pPr>
        <w:rPr>
          <w:rStyle w:val="Highlight"/>
          <w:shd w:val="clear" w:color="auto" w:fill="auto"/>
        </w:rPr>
      </w:pPr>
      <w:r w:rsidRPr="00116E8C">
        <w:rPr>
          <w:rStyle w:val="Highlight"/>
          <w:highlight w:val="lightGray"/>
          <w:shd w:val="clear" w:color="auto" w:fill="auto"/>
        </w:rPr>
        <w:t>2D-viivakoodi, joka sisältää yksilöllisen tunnisteen</w:t>
      </w:r>
    </w:p>
    <w:p w14:paraId="3FE2D070" w14:textId="77777777" w:rsidR="007B0CDF" w:rsidRPr="00116E8C" w:rsidRDefault="007B0CDF" w:rsidP="007B0CDF"/>
    <w:p w14:paraId="7B632556" w14:textId="77777777" w:rsidR="007B0CDF" w:rsidRPr="00116E8C" w:rsidRDefault="007B0CDF" w:rsidP="007B0CDF"/>
    <w:p w14:paraId="259C4D7A" w14:textId="77777777" w:rsidR="00612AC6" w:rsidRPr="00116E8C" w:rsidRDefault="00612AC6" w:rsidP="00612AC6">
      <w:pPr>
        <w:pStyle w:val="Heading1LAB"/>
      </w:pPr>
      <w:r w:rsidRPr="00116E8C">
        <w:t>18.</w:t>
      </w:r>
      <w:r w:rsidRPr="00116E8C">
        <w:tab/>
        <w:t>YKSILÖLLINEN TUNNISTE – LUETTAVISSA OLEVAT TIEDOT</w:t>
      </w:r>
    </w:p>
    <w:p w14:paraId="78551743" w14:textId="77777777" w:rsidR="007B0CDF" w:rsidRPr="00116E8C" w:rsidRDefault="007B0CDF" w:rsidP="00197440">
      <w:pPr>
        <w:pStyle w:val="NormalKeep"/>
      </w:pPr>
    </w:p>
    <w:p w14:paraId="736A4C4A" w14:textId="77777777" w:rsidR="007B0CDF" w:rsidRPr="00116E8C" w:rsidRDefault="007B0CDF" w:rsidP="00197440">
      <w:pPr>
        <w:pStyle w:val="NormalKeep"/>
      </w:pPr>
      <w:r w:rsidRPr="00116E8C">
        <w:t>PC</w:t>
      </w:r>
    </w:p>
    <w:p w14:paraId="4FFDA2E6" w14:textId="77777777" w:rsidR="007B0CDF" w:rsidRPr="00116E8C" w:rsidRDefault="007B0CDF" w:rsidP="00197440">
      <w:pPr>
        <w:pStyle w:val="NormalKeep"/>
      </w:pPr>
      <w:r w:rsidRPr="00116E8C">
        <w:t>SN</w:t>
      </w:r>
    </w:p>
    <w:p w14:paraId="505F40AC" w14:textId="77777777" w:rsidR="007B0CDF" w:rsidRPr="00116E8C" w:rsidRDefault="007B0CDF" w:rsidP="00197440">
      <w:pPr>
        <w:pStyle w:val="NormalKeep"/>
      </w:pPr>
      <w:r w:rsidRPr="00116E8C">
        <w:t>NN</w:t>
      </w:r>
    </w:p>
    <w:p w14:paraId="7140EEA2" w14:textId="77777777" w:rsidR="00E236BA" w:rsidRPr="00116E8C" w:rsidRDefault="00E236BA" w:rsidP="00597DDE"/>
    <w:p w14:paraId="630FA91F" w14:textId="77777777" w:rsidR="00E236BA" w:rsidRPr="00116E8C" w:rsidRDefault="00E236BA">
      <w:pPr>
        <w:suppressAutoHyphens w:val="0"/>
      </w:pPr>
    </w:p>
    <w:p w14:paraId="6AD7F63B" w14:textId="77777777" w:rsidR="005E79E5" w:rsidRPr="00116E8C" w:rsidRDefault="005E79E5" w:rsidP="005E79E5">
      <w:pPr>
        <w:pStyle w:val="Heading1LAB"/>
        <w:tabs>
          <w:tab w:val="left" w:pos="2169"/>
        </w:tabs>
      </w:pPr>
      <w:r w:rsidRPr="00116E8C">
        <w:lastRenderedPageBreak/>
        <w:t>ULKOPAKKAUKSESSA ON OLTAVA SEURAAVAT MERKINNÄT</w:t>
      </w:r>
    </w:p>
    <w:p w14:paraId="7A0E2BD1" w14:textId="77777777" w:rsidR="005E79E5" w:rsidRPr="00116E8C" w:rsidRDefault="005E79E5" w:rsidP="005E79E5">
      <w:pPr>
        <w:pStyle w:val="Heading1LAB"/>
      </w:pPr>
    </w:p>
    <w:p w14:paraId="0CB3F0D5" w14:textId="77777777" w:rsidR="005E79E5" w:rsidRPr="00116E8C" w:rsidRDefault="005E79E5" w:rsidP="005E79E5">
      <w:pPr>
        <w:pStyle w:val="Heading1LAB"/>
        <w:ind w:left="0" w:firstLine="0"/>
      </w:pPr>
      <w:r w:rsidRPr="00116E8C">
        <w:t>KERRANNAISPAKKAUKSEN ULKOPAHVIPAKKAUS (SISÄLTÄÄ BLUE BOX -TEKSTIN)</w:t>
      </w:r>
    </w:p>
    <w:p w14:paraId="6E2AD140" w14:textId="77777777" w:rsidR="005E79E5" w:rsidRPr="00116E8C" w:rsidRDefault="005E79E5" w:rsidP="005E79E5">
      <w:pPr>
        <w:pStyle w:val="NormalKeep"/>
      </w:pPr>
    </w:p>
    <w:p w14:paraId="7BAA7517" w14:textId="77777777" w:rsidR="005E79E5" w:rsidRPr="00116E8C" w:rsidRDefault="005E79E5" w:rsidP="005E79E5"/>
    <w:p w14:paraId="555AE279" w14:textId="77777777" w:rsidR="005E79E5" w:rsidRPr="00116E8C" w:rsidRDefault="005E79E5" w:rsidP="005E79E5">
      <w:pPr>
        <w:pStyle w:val="Heading1LAB"/>
      </w:pPr>
      <w:r w:rsidRPr="00116E8C">
        <w:t>1.</w:t>
      </w:r>
      <w:r w:rsidRPr="00116E8C">
        <w:tab/>
        <w:t>LÄÄKEVALMISTEEN NIMI</w:t>
      </w:r>
    </w:p>
    <w:p w14:paraId="1AAF242F" w14:textId="77777777" w:rsidR="005E79E5" w:rsidRPr="00116E8C" w:rsidRDefault="005E79E5" w:rsidP="005E79E5">
      <w:pPr>
        <w:pStyle w:val="NormalKeep"/>
      </w:pPr>
    </w:p>
    <w:p w14:paraId="4C0BEBF3" w14:textId="77777777" w:rsidR="005E79E5" w:rsidRPr="00116E8C" w:rsidRDefault="005E79E5" w:rsidP="005E79E5">
      <w:pPr>
        <w:pStyle w:val="NormalKeep"/>
      </w:pPr>
      <w:r w:rsidRPr="00116E8C">
        <w:t xml:space="preserve">Omlyclo </w:t>
      </w:r>
      <w:r w:rsidRPr="00116E8C">
        <w:rPr>
          <w:lang w:eastAsia="ko-KR"/>
        </w:rPr>
        <w:t>75</w:t>
      </w:r>
      <w:r w:rsidRPr="00116E8C">
        <w:t> mg injektioneste, liuos, esitäytetty ruisku</w:t>
      </w:r>
    </w:p>
    <w:p w14:paraId="0067B10F" w14:textId="77777777" w:rsidR="005E79E5" w:rsidRPr="00116E8C" w:rsidRDefault="005E79E5" w:rsidP="005E79E5">
      <w:pPr>
        <w:pStyle w:val="NormalKeep"/>
      </w:pPr>
      <w:r w:rsidRPr="00116E8C">
        <w:t>omalitsumabi</w:t>
      </w:r>
    </w:p>
    <w:p w14:paraId="25002F85" w14:textId="77777777" w:rsidR="005E79E5" w:rsidRPr="00116E8C" w:rsidRDefault="005E79E5" w:rsidP="005E79E5"/>
    <w:p w14:paraId="132BB519" w14:textId="77777777" w:rsidR="005E79E5" w:rsidRPr="00116E8C" w:rsidRDefault="005E79E5" w:rsidP="005E79E5"/>
    <w:p w14:paraId="0ECF2F4A" w14:textId="77777777" w:rsidR="005E79E5" w:rsidRPr="00116E8C" w:rsidRDefault="005E79E5" w:rsidP="005E79E5">
      <w:pPr>
        <w:pStyle w:val="Heading1LAB"/>
      </w:pPr>
      <w:r w:rsidRPr="00116E8C">
        <w:t>2.</w:t>
      </w:r>
      <w:r w:rsidRPr="00116E8C">
        <w:tab/>
        <w:t>VAIKUTTAVA(T) AINE(ET)</w:t>
      </w:r>
    </w:p>
    <w:p w14:paraId="3D55EDFE" w14:textId="77777777" w:rsidR="005E79E5" w:rsidRPr="00116E8C" w:rsidRDefault="005E79E5" w:rsidP="005E79E5">
      <w:pPr>
        <w:pStyle w:val="NormalKeep"/>
      </w:pPr>
    </w:p>
    <w:p w14:paraId="24980763" w14:textId="77777777" w:rsidR="005E79E5" w:rsidRPr="00116E8C" w:rsidRDefault="005E79E5" w:rsidP="005E79E5">
      <w:r w:rsidRPr="00116E8C">
        <w:t xml:space="preserve">Yhdessä esitäytetyssä ruiskussa on </w:t>
      </w:r>
      <w:r w:rsidRPr="00116E8C">
        <w:rPr>
          <w:lang w:eastAsia="ko-KR"/>
        </w:rPr>
        <w:t>0,5</w:t>
      </w:r>
      <w:r w:rsidRPr="00116E8C">
        <w:t xml:space="preserve"> ml liuosta, joka sisältää </w:t>
      </w:r>
      <w:r w:rsidRPr="00116E8C">
        <w:rPr>
          <w:lang w:eastAsia="ko-KR"/>
        </w:rPr>
        <w:t>75</w:t>
      </w:r>
      <w:r w:rsidRPr="00116E8C">
        <w:t> mg omalitsumabia.</w:t>
      </w:r>
    </w:p>
    <w:p w14:paraId="776019D5" w14:textId="77777777" w:rsidR="005E79E5" w:rsidRPr="00116E8C" w:rsidRDefault="005E79E5" w:rsidP="005E79E5"/>
    <w:p w14:paraId="3CCBFB69" w14:textId="77777777" w:rsidR="005E79E5" w:rsidRPr="00116E8C" w:rsidRDefault="005E79E5" w:rsidP="005E79E5"/>
    <w:p w14:paraId="7878CEDF" w14:textId="77777777" w:rsidR="005E79E5" w:rsidRPr="00116E8C" w:rsidRDefault="005E79E5" w:rsidP="005E79E5">
      <w:pPr>
        <w:pStyle w:val="Heading1LAB"/>
      </w:pPr>
      <w:r w:rsidRPr="00116E8C">
        <w:t>3.</w:t>
      </w:r>
      <w:r w:rsidRPr="00116E8C">
        <w:tab/>
        <w:t>LUETTELO APUAINEISTA</w:t>
      </w:r>
    </w:p>
    <w:p w14:paraId="4DA53826" w14:textId="77777777" w:rsidR="005E79E5" w:rsidRPr="00116E8C" w:rsidRDefault="005E79E5" w:rsidP="005E79E5">
      <w:pPr>
        <w:pStyle w:val="NormalKeep"/>
      </w:pPr>
    </w:p>
    <w:p w14:paraId="5667DC73" w14:textId="77777777" w:rsidR="005E79E5" w:rsidRPr="00116E8C" w:rsidRDefault="005E79E5" w:rsidP="005E79E5">
      <w:pPr>
        <w:rPr>
          <w:rStyle w:val="Highlight"/>
        </w:rPr>
      </w:pPr>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69810F07" w14:textId="77777777" w:rsidR="005E79E5" w:rsidRPr="00116E8C" w:rsidRDefault="005E79E5" w:rsidP="005E79E5"/>
    <w:p w14:paraId="172A64EC" w14:textId="77777777" w:rsidR="005E79E5" w:rsidRPr="00116E8C" w:rsidRDefault="005E79E5" w:rsidP="005E79E5"/>
    <w:p w14:paraId="506E825B" w14:textId="77777777" w:rsidR="005E79E5" w:rsidRPr="00116E8C" w:rsidRDefault="005E79E5" w:rsidP="005E79E5">
      <w:pPr>
        <w:pStyle w:val="Heading1LAB"/>
      </w:pPr>
      <w:r w:rsidRPr="00116E8C">
        <w:t>4.</w:t>
      </w:r>
      <w:r w:rsidRPr="00116E8C">
        <w:tab/>
        <w:t>LÄÄKEMUOTO JA SISÄLLÖN MÄÄRÄ</w:t>
      </w:r>
    </w:p>
    <w:p w14:paraId="3A8BC7FB" w14:textId="77777777" w:rsidR="005E79E5" w:rsidRPr="00116E8C" w:rsidRDefault="005E79E5" w:rsidP="005E79E5">
      <w:pPr>
        <w:pStyle w:val="NormalKeep"/>
      </w:pPr>
    </w:p>
    <w:p w14:paraId="1F83C9BE" w14:textId="77777777" w:rsidR="005E79E5" w:rsidRPr="00116E8C" w:rsidRDefault="005E79E5" w:rsidP="005E79E5">
      <w:pPr>
        <w:pStyle w:val="NormalKeep"/>
        <w:rPr>
          <w:rStyle w:val="Highlight"/>
        </w:rPr>
      </w:pPr>
      <w:r w:rsidRPr="00116E8C">
        <w:rPr>
          <w:rStyle w:val="Highlight"/>
        </w:rPr>
        <w:t>Injektioneste, liuos, esitäytetty ruisku</w:t>
      </w:r>
    </w:p>
    <w:p w14:paraId="1DDF4489" w14:textId="77777777" w:rsidR="005E79E5" w:rsidRPr="00116E8C" w:rsidRDefault="005E79E5" w:rsidP="005E79E5">
      <w:pPr>
        <w:pStyle w:val="NormalKeep"/>
        <w:rPr>
          <w:rFonts w:cs="Cordia New"/>
          <w:szCs w:val="28"/>
        </w:rPr>
      </w:pPr>
      <w:r w:rsidRPr="00116E8C">
        <w:rPr>
          <w:lang w:eastAsia="ko-KR" w:bidi="th-TH"/>
        </w:rPr>
        <w:t>75</w:t>
      </w:r>
      <w:r w:rsidRPr="00116E8C">
        <w:rPr>
          <w:lang w:bidi="th-TH"/>
        </w:rPr>
        <w:t> mg/</w:t>
      </w:r>
      <w:r w:rsidRPr="00116E8C">
        <w:rPr>
          <w:lang w:eastAsia="ko-KR" w:bidi="th-TH"/>
        </w:rPr>
        <w:t>0,5</w:t>
      </w:r>
      <w:r w:rsidRPr="00116E8C">
        <w:rPr>
          <w:lang w:bidi="th-TH"/>
        </w:rPr>
        <w:t> ml</w:t>
      </w:r>
    </w:p>
    <w:p w14:paraId="1954EC53" w14:textId="77777777" w:rsidR="005E79E5" w:rsidRPr="00116E8C" w:rsidRDefault="005E79E5" w:rsidP="005E79E5">
      <w:pPr>
        <w:pStyle w:val="NormalKeep"/>
        <w:rPr>
          <w:rFonts w:cs="Cordia New"/>
          <w:szCs w:val="28"/>
          <w:lang w:eastAsia="ko-KR" w:bidi="th-TH"/>
        </w:rPr>
      </w:pPr>
    </w:p>
    <w:p w14:paraId="69FAFA9A" w14:textId="77777777" w:rsidR="005E79E5" w:rsidRPr="00116E8C" w:rsidRDefault="005E79E5" w:rsidP="005E79E5">
      <w:r w:rsidRPr="00116E8C">
        <w:t xml:space="preserve">Kerrannaispakkaus: </w:t>
      </w:r>
      <w:r w:rsidRPr="00116E8C">
        <w:rPr>
          <w:lang w:eastAsia="ko-KR"/>
        </w:rPr>
        <w:t>3</w:t>
      </w:r>
      <w:r w:rsidRPr="00116E8C">
        <w:t> (</w:t>
      </w:r>
      <w:r w:rsidRPr="00116E8C">
        <w:rPr>
          <w:lang w:eastAsia="ko-KR"/>
        </w:rPr>
        <w:t>3</w:t>
      </w:r>
      <w:r w:rsidRPr="00116E8C">
        <w:t> x 1) neulansuojalla varustettua esitäytettyä ruiskua</w:t>
      </w:r>
    </w:p>
    <w:p w14:paraId="5C6CC69A" w14:textId="77777777" w:rsidR="005E79E5" w:rsidRPr="00116E8C" w:rsidRDefault="005E79E5" w:rsidP="005E79E5"/>
    <w:p w14:paraId="540BE7EC" w14:textId="77777777" w:rsidR="005E79E5" w:rsidRPr="00116E8C" w:rsidRDefault="005E79E5" w:rsidP="005E79E5"/>
    <w:p w14:paraId="67CD2ABD" w14:textId="77777777" w:rsidR="005E79E5" w:rsidRPr="00116E8C" w:rsidRDefault="005E79E5" w:rsidP="005E79E5">
      <w:pPr>
        <w:pStyle w:val="Heading1LAB"/>
      </w:pPr>
      <w:r w:rsidRPr="00116E8C">
        <w:t>5.</w:t>
      </w:r>
      <w:r w:rsidRPr="00116E8C">
        <w:tab/>
        <w:t>ANTOTAPA JA TARVITTAESSA ANTOREITTI (ANTOREITIT)</w:t>
      </w:r>
    </w:p>
    <w:p w14:paraId="44ED84FA" w14:textId="77777777" w:rsidR="005E79E5" w:rsidRPr="00116E8C" w:rsidRDefault="005E79E5" w:rsidP="005E79E5">
      <w:pPr>
        <w:pStyle w:val="NormalKeep"/>
      </w:pPr>
    </w:p>
    <w:p w14:paraId="67134F5F" w14:textId="77777777" w:rsidR="005E79E5" w:rsidRPr="00116E8C" w:rsidRDefault="005E79E5" w:rsidP="005E79E5">
      <w:r w:rsidRPr="00116E8C">
        <w:t>Ihon alle.</w:t>
      </w:r>
    </w:p>
    <w:p w14:paraId="6AD8E692" w14:textId="77777777" w:rsidR="005E79E5" w:rsidRPr="00116E8C" w:rsidRDefault="005E79E5" w:rsidP="005E79E5">
      <w:r w:rsidRPr="00116E8C">
        <w:t>Lue pakkausseloste ennen käyttöä.</w:t>
      </w:r>
    </w:p>
    <w:p w14:paraId="1E1260EF" w14:textId="77777777" w:rsidR="005E79E5" w:rsidRPr="00116E8C" w:rsidRDefault="005E79E5" w:rsidP="005E79E5">
      <w:r w:rsidRPr="00116E8C">
        <w:t>Vain yhtä käyttökertaa varten.</w:t>
      </w:r>
    </w:p>
    <w:p w14:paraId="421D67E6" w14:textId="77777777" w:rsidR="005E79E5" w:rsidRPr="00116E8C" w:rsidRDefault="005E79E5" w:rsidP="005E79E5"/>
    <w:p w14:paraId="7D27A96F" w14:textId="77777777" w:rsidR="005E79E5" w:rsidRPr="00116E8C" w:rsidRDefault="005E79E5" w:rsidP="005E79E5"/>
    <w:p w14:paraId="759C0114" w14:textId="77777777" w:rsidR="005E79E5" w:rsidRPr="00116E8C" w:rsidRDefault="005E79E5" w:rsidP="005E79E5">
      <w:pPr>
        <w:pStyle w:val="Heading1LAB"/>
      </w:pPr>
      <w:r w:rsidRPr="00116E8C">
        <w:t>6.</w:t>
      </w:r>
      <w:r w:rsidRPr="00116E8C">
        <w:tab/>
        <w:t>ERITYISVAROITUS VALMISTEEN SÄILYTTÄMISESTÄ POISSA LASTEN ULOTTUVILTA JA NÄKYVILTÄ</w:t>
      </w:r>
    </w:p>
    <w:p w14:paraId="7CE262E9" w14:textId="77777777" w:rsidR="005E79E5" w:rsidRPr="00116E8C" w:rsidRDefault="005E79E5" w:rsidP="005E79E5">
      <w:pPr>
        <w:pStyle w:val="NormalKeep"/>
      </w:pPr>
    </w:p>
    <w:p w14:paraId="13F96E39" w14:textId="77777777" w:rsidR="005E79E5" w:rsidRPr="00116E8C" w:rsidRDefault="005E79E5" w:rsidP="005E79E5">
      <w:r w:rsidRPr="00116E8C">
        <w:t>Ei lasten ulottuville eikä näkyville.</w:t>
      </w:r>
    </w:p>
    <w:p w14:paraId="630631A2" w14:textId="77777777" w:rsidR="005E79E5" w:rsidRPr="00116E8C" w:rsidRDefault="005E79E5" w:rsidP="005E79E5"/>
    <w:p w14:paraId="7FAB0524" w14:textId="77777777" w:rsidR="005E79E5" w:rsidRPr="00116E8C" w:rsidRDefault="005E79E5" w:rsidP="005E79E5"/>
    <w:p w14:paraId="5EF1287E" w14:textId="77777777" w:rsidR="005E79E5" w:rsidRPr="00116E8C" w:rsidRDefault="005E79E5" w:rsidP="005E79E5">
      <w:pPr>
        <w:pStyle w:val="Heading1LAB"/>
      </w:pPr>
      <w:r w:rsidRPr="00116E8C">
        <w:t>7.</w:t>
      </w:r>
      <w:r w:rsidRPr="00116E8C">
        <w:tab/>
        <w:t>MUU ERITYISVAROITUS (MUUT ERITYISVAROITUKSET), JOS TARPEEN</w:t>
      </w:r>
    </w:p>
    <w:p w14:paraId="64AB51B2" w14:textId="77777777" w:rsidR="005E79E5" w:rsidRPr="00116E8C" w:rsidRDefault="005E79E5" w:rsidP="005E79E5">
      <w:pPr>
        <w:pStyle w:val="NormalKeep"/>
      </w:pPr>
    </w:p>
    <w:p w14:paraId="1B6A1765" w14:textId="77777777" w:rsidR="005E79E5" w:rsidRPr="00116E8C" w:rsidRDefault="005E79E5" w:rsidP="005E79E5"/>
    <w:p w14:paraId="50104F96" w14:textId="77777777" w:rsidR="005E79E5" w:rsidRPr="00116E8C" w:rsidRDefault="005E79E5" w:rsidP="005E79E5">
      <w:pPr>
        <w:pStyle w:val="Heading1LAB"/>
      </w:pPr>
      <w:r w:rsidRPr="00116E8C">
        <w:t>8.</w:t>
      </w:r>
      <w:r w:rsidRPr="00116E8C">
        <w:tab/>
        <w:t>VIIMEINEN KÄYTTÖPÄIVÄMÄÄRÄ</w:t>
      </w:r>
    </w:p>
    <w:p w14:paraId="1CCA1BCA" w14:textId="77777777" w:rsidR="005E79E5" w:rsidRPr="00116E8C" w:rsidRDefault="005E79E5" w:rsidP="005E79E5">
      <w:pPr>
        <w:pStyle w:val="NormalKeep"/>
      </w:pPr>
    </w:p>
    <w:p w14:paraId="1098D63F" w14:textId="77777777" w:rsidR="005E79E5" w:rsidRPr="00116E8C" w:rsidRDefault="005E79E5" w:rsidP="005E79E5">
      <w:r w:rsidRPr="00116E8C">
        <w:t>EXP</w:t>
      </w:r>
    </w:p>
    <w:p w14:paraId="525FFBC3" w14:textId="77777777" w:rsidR="005E79E5" w:rsidRPr="00116E8C" w:rsidRDefault="005E79E5" w:rsidP="005E79E5">
      <w:pPr>
        <w:suppressAutoHyphens w:val="0"/>
      </w:pPr>
    </w:p>
    <w:p w14:paraId="474A4F9E" w14:textId="77777777" w:rsidR="005E79E5" w:rsidRPr="00116E8C" w:rsidRDefault="005E79E5" w:rsidP="005E79E5"/>
    <w:p w14:paraId="08DD29D5" w14:textId="77777777" w:rsidR="005E79E5" w:rsidRPr="00116E8C" w:rsidRDefault="005E79E5" w:rsidP="005E79E5">
      <w:pPr>
        <w:pStyle w:val="Heading1LAB"/>
      </w:pPr>
      <w:r w:rsidRPr="00116E8C">
        <w:t>9.</w:t>
      </w:r>
      <w:r w:rsidRPr="00116E8C">
        <w:tab/>
        <w:t>ERITYISET SÄILYTYSOLOSUHTEET</w:t>
      </w:r>
    </w:p>
    <w:p w14:paraId="279A8428" w14:textId="77777777" w:rsidR="005E79E5" w:rsidRPr="00116E8C" w:rsidRDefault="005E79E5" w:rsidP="005E79E5">
      <w:pPr>
        <w:pStyle w:val="NormalKeep"/>
      </w:pPr>
    </w:p>
    <w:p w14:paraId="6DCCB9B6" w14:textId="77777777" w:rsidR="005E79E5" w:rsidRPr="00116E8C" w:rsidRDefault="005E79E5" w:rsidP="005E79E5">
      <w:r w:rsidRPr="00116E8C">
        <w:t>Säilytä jääkaapissa.</w:t>
      </w:r>
    </w:p>
    <w:p w14:paraId="61FD6A62" w14:textId="77777777" w:rsidR="005E79E5" w:rsidRPr="00116E8C" w:rsidRDefault="005E79E5" w:rsidP="005E79E5">
      <w:r w:rsidRPr="00116E8C">
        <w:lastRenderedPageBreak/>
        <w:t>Ei saa jäätyä.</w:t>
      </w:r>
    </w:p>
    <w:p w14:paraId="51E727C3" w14:textId="77777777" w:rsidR="005E79E5" w:rsidRPr="00116E8C" w:rsidRDefault="005E79E5" w:rsidP="005E79E5">
      <w:r w:rsidRPr="00116E8C">
        <w:t>Pidä ruisku alkuperäispakkauksessa. Herkkä valolle.</w:t>
      </w:r>
    </w:p>
    <w:p w14:paraId="2BED4ED7" w14:textId="77777777" w:rsidR="005E79E5" w:rsidRPr="00116E8C" w:rsidRDefault="005E79E5" w:rsidP="005E79E5"/>
    <w:p w14:paraId="49F65044" w14:textId="77777777" w:rsidR="005E79E5" w:rsidRPr="00116E8C" w:rsidRDefault="005E79E5" w:rsidP="005E79E5"/>
    <w:p w14:paraId="09722975" w14:textId="77777777" w:rsidR="005E79E5" w:rsidRPr="00116E8C" w:rsidRDefault="005E79E5" w:rsidP="005E79E5">
      <w:pPr>
        <w:pStyle w:val="Heading1LAB"/>
      </w:pPr>
      <w:r w:rsidRPr="00116E8C">
        <w:t>10.</w:t>
      </w:r>
      <w:r w:rsidRPr="00116E8C">
        <w:tab/>
        <w:t>ERITYISET VAROTOIMET KÄYTTÄMÄTTÖMIEN LÄÄKEVALMISTEIDEN TAI NIISTÄ PERÄISIN OLEVAN JÄTEMATERIAALIN HÄVITTÄMISEKSI, JOS TARPEEN</w:t>
      </w:r>
    </w:p>
    <w:p w14:paraId="7BAD1E6E" w14:textId="77777777" w:rsidR="005E79E5" w:rsidRPr="00116E8C" w:rsidRDefault="005E79E5" w:rsidP="005E79E5">
      <w:pPr>
        <w:pStyle w:val="NormalKeep"/>
      </w:pPr>
    </w:p>
    <w:p w14:paraId="3B755341" w14:textId="77777777" w:rsidR="005E79E5" w:rsidRPr="00116E8C" w:rsidRDefault="005E79E5" w:rsidP="005E79E5">
      <w:pPr>
        <w:pStyle w:val="NormalKeep"/>
        <w:keepNext w:val="0"/>
      </w:pPr>
    </w:p>
    <w:p w14:paraId="1F07B0AB" w14:textId="77777777" w:rsidR="005E79E5" w:rsidRPr="00116E8C" w:rsidRDefault="005E79E5" w:rsidP="005E79E5">
      <w:pPr>
        <w:pStyle w:val="Heading1LAB"/>
      </w:pPr>
      <w:r w:rsidRPr="00116E8C">
        <w:t>11.</w:t>
      </w:r>
      <w:r w:rsidRPr="00116E8C">
        <w:tab/>
        <w:t>MYYNTILUVAN HALTIJAN NIMI JA OSOITE</w:t>
      </w:r>
    </w:p>
    <w:p w14:paraId="0511519D" w14:textId="77777777" w:rsidR="005E79E5" w:rsidRPr="00116E8C" w:rsidRDefault="005E79E5" w:rsidP="005E79E5">
      <w:pPr>
        <w:pStyle w:val="NormalKeep"/>
      </w:pPr>
    </w:p>
    <w:p w14:paraId="04749E13" w14:textId="77777777" w:rsidR="005E79E5" w:rsidRPr="00116E8C" w:rsidRDefault="005E79E5" w:rsidP="005E79E5">
      <w:r w:rsidRPr="00116E8C">
        <w:t xml:space="preserve">Celltrion Healthcare Hungary Kft. </w:t>
      </w:r>
    </w:p>
    <w:p w14:paraId="08E0EE8F" w14:textId="77777777" w:rsidR="005E79E5" w:rsidRPr="002C5222" w:rsidRDefault="005E79E5" w:rsidP="005E79E5">
      <w:pPr>
        <w:rPr>
          <w:lang w:val="en-US"/>
          <w:rPrChange w:id="295" w:author="만든 이">
            <w:rPr/>
          </w:rPrChange>
        </w:rPr>
      </w:pPr>
      <w:r w:rsidRPr="00116E8C">
        <w:rPr>
          <w:lang w:val="en-GB"/>
        </w:rPr>
        <w:t>1062 Budapest,</w:t>
      </w:r>
    </w:p>
    <w:p w14:paraId="382CAB82" w14:textId="77777777" w:rsidR="005E79E5" w:rsidRPr="002C5222" w:rsidRDefault="005E79E5" w:rsidP="005E79E5">
      <w:pPr>
        <w:rPr>
          <w:lang w:val="en-US"/>
          <w:rPrChange w:id="296"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24BC5F9D" w14:textId="77777777" w:rsidR="005E79E5" w:rsidRPr="00116E8C" w:rsidRDefault="005E79E5" w:rsidP="005E79E5">
      <w:pPr>
        <w:pStyle w:val="NormalKeep"/>
      </w:pPr>
      <w:r w:rsidRPr="00116E8C">
        <w:t>Unkari</w:t>
      </w:r>
    </w:p>
    <w:p w14:paraId="69ACC527" w14:textId="77777777" w:rsidR="005E79E5" w:rsidRPr="00116E8C" w:rsidRDefault="005E79E5" w:rsidP="005E79E5"/>
    <w:p w14:paraId="24144F13" w14:textId="77777777" w:rsidR="005E79E5" w:rsidRPr="00116E8C" w:rsidRDefault="005E79E5" w:rsidP="005E79E5"/>
    <w:p w14:paraId="3A2A4094" w14:textId="77777777" w:rsidR="005E79E5" w:rsidRPr="00116E8C" w:rsidRDefault="005E79E5" w:rsidP="005E79E5">
      <w:pPr>
        <w:pStyle w:val="Heading1LAB"/>
      </w:pPr>
      <w:r w:rsidRPr="00116E8C">
        <w:t>12.</w:t>
      </w:r>
      <w:r w:rsidRPr="00116E8C">
        <w:tab/>
        <w:t>MYYNTILUVAN NUMERO(T)</w:t>
      </w:r>
    </w:p>
    <w:p w14:paraId="01FC3BD8" w14:textId="77777777" w:rsidR="005E79E5" w:rsidRPr="00116E8C" w:rsidRDefault="005E79E5" w:rsidP="005E79E5">
      <w:pPr>
        <w:pStyle w:val="NormalKeep"/>
      </w:pPr>
    </w:p>
    <w:p w14:paraId="44908B49" w14:textId="77777777" w:rsidR="005E79E5" w:rsidRPr="00116E8C" w:rsidRDefault="005E79E5" w:rsidP="005E79E5">
      <w:pPr>
        <w:pStyle w:val="af0"/>
        <w:spacing w:after="0" w:line="252" w:lineRule="exact"/>
        <w:rPr>
          <w:rFonts w:eastAsia="Times New Roman"/>
          <w:highlight w:val="lightGray"/>
        </w:rPr>
      </w:pPr>
      <w:r w:rsidRPr="00116E8C">
        <w:t>EU/1/24/1817/00</w:t>
      </w:r>
      <w:r w:rsidRPr="00116E8C">
        <w:rPr>
          <w:lang w:eastAsia="ko-KR"/>
        </w:rPr>
        <w:t>9</w:t>
      </w:r>
      <w:r w:rsidRPr="00116E8C">
        <w:t xml:space="preserve"> </w:t>
      </w:r>
      <w:r w:rsidRPr="00116E8C">
        <w:tab/>
      </w:r>
      <w:r w:rsidRPr="00116E8C">
        <w:tab/>
      </w:r>
      <w:r w:rsidRPr="00116E8C">
        <w:tab/>
      </w:r>
      <w:r w:rsidRPr="00116E8C">
        <w:rPr>
          <w:highlight w:val="lightGray"/>
          <w:lang w:eastAsia="ko-KR"/>
        </w:rPr>
        <w:t>3</w:t>
      </w:r>
      <w:r w:rsidRPr="00116E8C">
        <w:rPr>
          <w:highlight w:val="lightGray"/>
        </w:rPr>
        <w:t xml:space="preserve"> neulansuojuksella varustettua esitäytettyä ruiskua (</w:t>
      </w:r>
      <w:r w:rsidRPr="00116E8C">
        <w:rPr>
          <w:highlight w:val="lightGray"/>
          <w:lang w:eastAsia="ko-KR"/>
        </w:rPr>
        <w:t>3</w:t>
      </w:r>
      <w:r w:rsidRPr="00116E8C">
        <w:rPr>
          <w:highlight w:val="lightGray"/>
        </w:rPr>
        <w:t xml:space="preserve"> x 1)</w:t>
      </w:r>
    </w:p>
    <w:p w14:paraId="783C43BD" w14:textId="77777777" w:rsidR="005E79E5" w:rsidRPr="00116E8C" w:rsidRDefault="005E79E5" w:rsidP="005E79E5"/>
    <w:p w14:paraId="3AFFA0CC" w14:textId="77777777" w:rsidR="005E79E5" w:rsidRPr="00116E8C" w:rsidRDefault="005E79E5" w:rsidP="005E79E5"/>
    <w:p w14:paraId="7BC884C1" w14:textId="77777777" w:rsidR="005E79E5" w:rsidRPr="00116E8C" w:rsidRDefault="005E79E5" w:rsidP="005E79E5">
      <w:pPr>
        <w:pStyle w:val="Heading1LAB"/>
      </w:pPr>
      <w:r w:rsidRPr="00116E8C">
        <w:t>13.</w:t>
      </w:r>
      <w:r w:rsidRPr="00116E8C">
        <w:tab/>
        <w:t>ERÄNUMERO</w:t>
      </w:r>
    </w:p>
    <w:p w14:paraId="5699C75D" w14:textId="77777777" w:rsidR="005E79E5" w:rsidRPr="00116E8C" w:rsidRDefault="005E79E5" w:rsidP="005E79E5">
      <w:pPr>
        <w:pStyle w:val="NormalKeep"/>
      </w:pPr>
    </w:p>
    <w:p w14:paraId="64822050" w14:textId="77777777" w:rsidR="005E79E5" w:rsidRPr="00116E8C" w:rsidRDefault="005E79E5" w:rsidP="005E79E5">
      <w:r w:rsidRPr="00116E8C">
        <w:t>Lot</w:t>
      </w:r>
    </w:p>
    <w:p w14:paraId="6F1E7B9F" w14:textId="77777777" w:rsidR="005E79E5" w:rsidRPr="00116E8C" w:rsidRDefault="005E79E5" w:rsidP="005E79E5"/>
    <w:p w14:paraId="7F796570" w14:textId="77777777" w:rsidR="005E79E5" w:rsidRPr="00116E8C" w:rsidRDefault="005E79E5" w:rsidP="005E79E5"/>
    <w:p w14:paraId="6F35826E" w14:textId="77777777" w:rsidR="005E79E5" w:rsidRPr="00116E8C" w:rsidRDefault="005E79E5" w:rsidP="005E79E5">
      <w:pPr>
        <w:pStyle w:val="Heading1LAB"/>
      </w:pPr>
      <w:r w:rsidRPr="00116E8C">
        <w:t>14.</w:t>
      </w:r>
      <w:r w:rsidRPr="00116E8C">
        <w:tab/>
        <w:t>YLEINEN TOIMITTAMISLUOKITTELU</w:t>
      </w:r>
    </w:p>
    <w:p w14:paraId="72D9A2D4" w14:textId="77777777" w:rsidR="005E79E5" w:rsidRPr="00116E8C" w:rsidRDefault="005E79E5" w:rsidP="005E79E5">
      <w:pPr>
        <w:pStyle w:val="NormalKeep"/>
      </w:pPr>
    </w:p>
    <w:p w14:paraId="22489C5F" w14:textId="77777777" w:rsidR="005E79E5" w:rsidRPr="00116E8C" w:rsidRDefault="005E79E5" w:rsidP="005E79E5"/>
    <w:p w14:paraId="56A3BE01" w14:textId="77777777" w:rsidR="005E79E5" w:rsidRPr="00116E8C" w:rsidRDefault="005E79E5" w:rsidP="005E79E5">
      <w:pPr>
        <w:pStyle w:val="Heading1LAB"/>
      </w:pPr>
      <w:r w:rsidRPr="00116E8C">
        <w:t>15.</w:t>
      </w:r>
      <w:r w:rsidRPr="00116E8C">
        <w:tab/>
        <w:t>KÄYTTÖOHJEET</w:t>
      </w:r>
    </w:p>
    <w:p w14:paraId="62BD0FDE" w14:textId="77777777" w:rsidR="005E79E5" w:rsidRPr="00116E8C" w:rsidRDefault="005E79E5" w:rsidP="005E79E5">
      <w:pPr>
        <w:pStyle w:val="NormalKeep"/>
      </w:pPr>
    </w:p>
    <w:p w14:paraId="0A1699E2" w14:textId="77777777" w:rsidR="005E79E5" w:rsidRPr="00116E8C" w:rsidRDefault="005E79E5" w:rsidP="005E79E5"/>
    <w:p w14:paraId="201A2B9A" w14:textId="77777777" w:rsidR="005E79E5" w:rsidRPr="00116E8C" w:rsidRDefault="005E79E5" w:rsidP="005E79E5">
      <w:pPr>
        <w:pStyle w:val="Heading1LAB"/>
      </w:pPr>
      <w:r w:rsidRPr="00116E8C">
        <w:t>16.</w:t>
      </w:r>
      <w:r w:rsidRPr="00116E8C">
        <w:tab/>
        <w:t>TIEDOT PISTEKIRJOITUKSELLA</w:t>
      </w:r>
    </w:p>
    <w:p w14:paraId="270764C6" w14:textId="77777777" w:rsidR="005E79E5" w:rsidRPr="00116E8C" w:rsidRDefault="005E79E5" w:rsidP="005E79E5">
      <w:pPr>
        <w:pStyle w:val="NormalKeep"/>
      </w:pPr>
    </w:p>
    <w:p w14:paraId="61B1D1C0" w14:textId="77777777" w:rsidR="005E79E5" w:rsidRPr="00116E8C" w:rsidRDefault="005E79E5" w:rsidP="005E79E5">
      <w:r w:rsidRPr="00116E8C">
        <w:t xml:space="preserve">Omlyclo </w:t>
      </w:r>
      <w:r w:rsidRPr="00116E8C">
        <w:rPr>
          <w:lang w:eastAsia="ko-KR"/>
        </w:rPr>
        <w:t>75</w:t>
      </w:r>
      <w:r w:rsidRPr="00116E8C">
        <w:t> mg</w:t>
      </w:r>
    </w:p>
    <w:p w14:paraId="7DC89A13" w14:textId="77777777" w:rsidR="005E79E5" w:rsidRPr="00116E8C" w:rsidRDefault="005E79E5" w:rsidP="005E79E5"/>
    <w:p w14:paraId="13CBB740" w14:textId="77777777" w:rsidR="005E79E5" w:rsidRPr="00116E8C" w:rsidRDefault="005E79E5" w:rsidP="005E79E5"/>
    <w:p w14:paraId="0941DEE8" w14:textId="77777777" w:rsidR="005E79E5" w:rsidRPr="00116E8C" w:rsidRDefault="005E79E5" w:rsidP="005E79E5">
      <w:pPr>
        <w:pStyle w:val="Heading1LAB"/>
      </w:pPr>
      <w:r w:rsidRPr="00116E8C">
        <w:t>17.</w:t>
      </w:r>
      <w:r w:rsidRPr="00116E8C">
        <w:tab/>
        <w:t>YKSILÖLLINEN TUNNISTE – 2D-VIIVAKOODI</w:t>
      </w:r>
    </w:p>
    <w:p w14:paraId="3F1116CA" w14:textId="77777777" w:rsidR="005E79E5" w:rsidRPr="00116E8C" w:rsidRDefault="005E79E5" w:rsidP="005E79E5">
      <w:pPr>
        <w:pStyle w:val="NormalKeep"/>
      </w:pPr>
    </w:p>
    <w:p w14:paraId="0DA4192E" w14:textId="77777777" w:rsidR="005E79E5" w:rsidRPr="00116E8C" w:rsidRDefault="005E79E5" w:rsidP="005E79E5">
      <w:pPr>
        <w:rPr>
          <w:rStyle w:val="Highlight"/>
          <w:shd w:val="clear" w:color="auto" w:fill="auto"/>
        </w:rPr>
      </w:pPr>
      <w:r w:rsidRPr="00116E8C">
        <w:rPr>
          <w:rStyle w:val="Highlight"/>
          <w:highlight w:val="lightGray"/>
          <w:shd w:val="clear" w:color="auto" w:fill="auto"/>
        </w:rPr>
        <w:t>2D-viivakoodi, joka sisältää yksilöllisen tunnisteen</w:t>
      </w:r>
    </w:p>
    <w:p w14:paraId="6B66AC5C" w14:textId="77777777" w:rsidR="005E79E5" w:rsidRPr="00116E8C" w:rsidRDefault="005E79E5" w:rsidP="005E79E5"/>
    <w:p w14:paraId="5CEF3D88" w14:textId="77777777" w:rsidR="005E79E5" w:rsidRPr="00116E8C" w:rsidRDefault="005E79E5" w:rsidP="005E79E5"/>
    <w:p w14:paraId="61186AD6" w14:textId="77777777" w:rsidR="005E79E5" w:rsidRPr="00116E8C" w:rsidRDefault="005E79E5" w:rsidP="005E79E5">
      <w:pPr>
        <w:pStyle w:val="Heading1LAB"/>
      </w:pPr>
      <w:r w:rsidRPr="00116E8C">
        <w:t>18.</w:t>
      </w:r>
      <w:r w:rsidRPr="00116E8C">
        <w:tab/>
        <w:t>YKSILÖLLINEN TUNNISTE – LUETTAVISSA OLEVAT TIEDOT</w:t>
      </w:r>
    </w:p>
    <w:p w14:paraId="00C78B2F" w14:textId="77777777" w:rsidR="005E79E5" w:rsidRPr="00116E8C" w:rsidRDefault="005E79E5" w:rsidP="005E79E5">
      <w:pPr>
        <w:pStyle w:val="NormalKeep"/>
      </w:pPr>
    </w:p>
    <w:p w14:paraId="02332BB9" w14:textId="77777777" w:rsidR="005E79E5" w:rsidRPr="00116E8C" w:rsidRDefault="005E79E5" w:rsidP="005E79E5">
      <w:pPr>
        <w:pStyle w:val="NormalKeep"/>
      </w:pPr>
      <w:r w:rsidRPr="00116E8C">
        <w:t>PC</w:t>
      </w:r>
    </w:p>
    <w:p w14:paraId="0020FAAE" w14:textId="77777777" w:rsidR="005E79E5" w:rsidRPr="00116E8C" w:rsidRDefault="005E79E5" w:rsidP="005E79E5">
      <w:pPr>
        <w:pStyle w:val="NormalKeep"/>
      </w:pPr>
      <w:r w:rsidRPr="00116E8C">
        <w:t>SN</w:t>
      </w:r>
    </w:p>
    <w:p w14:paraId="0C3D931B" w14:textId="77777777" w:rsidR="005E79E5" w:rsidRPr="00116E8C" w:rsidRDefault="005E79E5" w:rsidP="005E79E5">
      <w:pPr>
        <w:pStyle w:val="NormalKeep"/>
      </w:pPr>
      <w:r w:rsidRPr="00116E8C">
        <w:t>NN</w:t>
      </w:r>
    </w:p>
    <w:p w14:paraId="31412C40" w14:textId="77777777" w:rsidR="005E79E5" w:rsidRPr="00116E8C" w:rsidRDefault="005E79E5" w:rsidP="005E79E5">
      <w:pPr>
        <w:suppressAutoHyphens w:val="0"/>
      </w:pPr>
      <w:r w:rsidRPr="00116E8C">
        <w:br w:type="page"/>
      </w:r>
    </w:p>
    <w:p w14:paraId="2C4B6945" w14:textId="77777777" w:rsidR="005E79E5" w:rsidRPr="00116E8C" w:rsidRDefault="005E79E5" w:rsidP="005E79E5">
      <w:pPr>
        <w:pStyle w:val="Heading1LAB"/>
      </w:pPr>
      <w:r w:rsidRPr="00116E8C">
        <w:lastRenderedPageBreak/>
        <w:t>ULKOPAKKAUKSESSA ON OLTAVA SEURAAVAT MERKINNÄT</w:t>
      </w:r>
    </w:p>
    <w:p w14:paraId="6412439F" w14:textId="77777777" w:rsidR="005E79E5" w:rsidRPr="00116E8C" w:rsidRDefault="005E79E5" w:rsidP="005E79E5">
      <w:pPr>
        <w:pStyle w:val="Heading1LAB"/>
      </w:pPr>
    </w:p>
    <w:p w14:paraId="2BB91683" w14:textId="77777777" w:rsidR="005E79E5" w:rsidRPr="00116E8C" w:rsidRDefault="005E79E5" w:rsidP="005E79E5">
      <w:pPr>
        <w:pStyle w:val="Heading1LAB"/>
      </w:pPr>
      <w:r w:rsidRPr="00116E8C">
        <w:t>KERRANNAISPAKKAUKSEN SISÄPAHVIPAKKAUS (EI BLUE BOX -TEKSTIÄ)</w:t>
      </w:r>
    </w:p>
    <w:p w14:paraId="76A15AB5" w14:textId="77777777" w:rsidR="005E79E5" w:rsidRPr="00116E8C" w:rsidRDefault="005E79E5" w:rsidP="005E79E5">
      <w:pPr>
        <w:pStyle w:val="NormalKeep"/>
      </w:pPr>
    </w:p>
    <w:p w14:paraId="2721B7A9" w14:textId="77777777" w:rsidR="005E79E5" w:rsidRPr="00116E8C" w:rsidRDefault="005E79E5" w:rsidP="005E79E5"/>
    <w:p w14:paraId="538F8311" w14:textId="77777777" w:rsidR="005E79E5" w:rsidRPr="00116E8C" w:rsidRDefault="005E79E5" w:rsidP="005E79E5">
      <w:pPr>
        <w:pStyle w:val="Heading1LAB"/>
      </w:pPr>
      <w:r w:rsidRPr="00116E8C">
        <w:t>1.</w:t>
      </w:r>
      <w:r w:rsidRPr="00116E8C">
        <w:tab/>
        <w:t>LÄÄKEVALMISTEEN NIMI</w:t>
      </w:r>
    </w:p>
    <w:p w14:paraId="43A4179D" w14:textId="77777777" w:rsidR="005E79E5" w:rsidRPr="00116E8C" w:rsidRDefault="005E79E5" w:rsidP="005E79E5">
      <w:pPr>
        <w:pStyle w:val="NormalKeep"/>
      </w:pPr>
    </w:p>
    <w:p w14:paraId="092AC638" w14:textId="77777777" w:rsidR="005E79E5" w:rsidRPr="00116E8C" w:rsidRDefault="005E79E5" w:rsidP="005E79E5">
      <w:pPr>
        <w:pStyle w:val="NormalKeep"/>
      </w:pPr>
      <w:r w:rsidRPr="00116E8C">
        <w:t xml:space="preserve">Omlyclo </w:t>
      </w:r>
      <w:r w:rsidRPr="00116E8C">
        <w:rPr>
          <w:lang w:eastAsia="ko-KR"/>
        </w:rPr>
        <w:t>75</w:t>
      </w:r>
      <w:r w:rsidRPr="00116E8C">
        <w:t> mg injektioneste, liuos, esitäytetty ruisku</w:t>
      </w:r>
    </w:p>
    <w:p w14:paraId="49030033" w14:textId="77777777" w:rsidR="005E79E5" w:rsidRPr="00116E8C" w:rsidRDefault="005E79E5" w:rsidP="005E79E5">
      <w:pPr>
        <w:pStyle w:val="NormalKeep"/>
      </w:pPr>
      <w:r w:rsidRPr="00116E8C">
        <w:t>omalitsumabi</w:t>
      </w:r>
    </w:p>
    <w:p w14:paraId="132B84AA" w14:textId="77777777" w:rsidR="005E79E5" w:rsidRPr="00116E8C" w:rsidRDefault="005E79E5" w:rsidP="005E79E5"/>
    <w:p w14:paraId="078D22F6" w14:textId="77777777" w:rsidR="005E79E5" w:rsidRPr="00116E8C" w:rsidRDefault="005E79E5" w:rsidP="005E79E5"/>
    <w:p w14:paraId="4C82E97E" w14:textId="77777777" w:rsidR="005E79E5" w:rsidRPr="00116E8C" w:rsidRDefault="005E79E5" w:rsidP="005E79E5">
      <w:pPr>
        <w:pStyle w:val="Heading1LAB"/>
      </w:pPr>
      <w:r w:rsidRPr="00116E8C">
        <w:t>2.</w:t>
      </w:r>
      <w:r w:rsidRPr="00116E8C">
        <w:tab/>
        <w:t>VAIKUTTAVA(T) AINE(ET)</w:t>
      </w:r>
    </w:p>
    <w:p w14:paraId="55447478" w14:textId="77777777" w:rsidR="005E79E5" w:rsidRPr="00116E8C" w:rsidRDefault="005E79E5" w:rsidP="005E79E5">
      <w:pPr>
        <w:pStyle w:val="NormalKeep"/>
      </w:pPr>
    </w:p>
    <w:p w14:paraId="3E34F670" w14:textId="77777777" w:rsidR="005E79E5" w:rsidRPr="00116E8C" w:rsidRDefault="005E79E5" w:rsidP="005E79E5">
      <w:r w:rsidRPr="00116E8C">
        <w:t xml:space="preserve">Yhdessä esitäytetyssä ruiskussa on </w:t>
      </w:r>
      <w:r w:rsidRPr="00116E8C">
        <w:rPr>
          <w:lang w:eastAsia="ko-KR"/>
        </w:rPr>
        <w:t>0,5</w:t>
      </w:r>
      <w:r w:rsidRPr="00116E8C">
        <w:t xml:space="preserve"> ml liuosta, joka sisältää </w:t>
      </w:r>
      <w:r w:rsidRPr="00116E8C">
        <w:rPr>
          <w:lang w:eastAsia="ko-KR"/>
        </w:rPr>
        <w:t>75</w:t>
      </w:r>
      <w:r w:rsidRPr="00116E8C">
        <w:t> mg omalitsumabia.</w:t>
      </w:r>
    </w:p>
    <w:p w14:paraId="10DEEE2C" w14:textId="77777777" w:rsidR="005E79E5" w:rsidRPr="00116E8C" w:rsidRDefault="005E79E5" w:rsidP="005E79E5"/>
    <w:p w14:paraId="5363CC66" w14:textId="77777777" w:rsidR="005E79E5" w:rsidRPr="00116E8C" w:rsidRDefault="005E79E5" w:rsidP="005E79E5"/>
    <w:p w14:paraId="36A54AA9" w14:textId="77777777" w:rsidR="005E79E5" w:rsidRPr="00116E8C" w:rsidRDefault="005E79E5" w:rsidP="005E79E5">
      <w:pPr>
        <w:pStyle w:val="Heading1LAB"/>
      </w:pPr>
      <w:r w:rsidRPr="00116E8C">
        <w:t>3.</w:t>
      </w:r>
      <w:r w:rsidRPr="00116E8C">
        <w:tab/>
        <w:t>LUETTELO APUAINEISTA</w:t>
      </w:r>
    </w:p>
    <w:p w14:paraId="7E2DF48E" w14:textId="77777777" w:rsidR="005E79E5" w:rsidRPr="00116E8C" w:rsidRDefault="005E79E5" w:rsidP="005E79E5">
      <w:pPr>
        <w:pStyle w:val="NormalKeep"/>
      </w:pPr>
    </w:p>
    <w:p w14:paraId="440BF082" w14:textId="77777777" w:rsidR="005E79E5" w:rsidRPr="00116E8C" w:rsidRDefault="005E79E5" w:rsidP="005E79E5">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19168E0F" w14:textId="77777777" w:rsidR="005E79E5" w:rsidRPr="00116E8C" w:rsidRDefault="005E79E5" w:rsidP="005E79E5"/>
    <w:p w14:paraId="11549F55" w14:textId="77777777" w:rsidR="005E79E5" w:rsidRPr="00116E8C" w:rsidRDefault="005E79E5" w:rsidP="005E79E5"/>
    <w:p w14:paraId="76713719" w14:textId="77777777" w:rsidR="005E79E5" w:rsidRPr="00116E8C" w:rsidRDefault="005E79E5" w:rsidP="005E79E5">
      <w:pPr>
        <w:pStyle w:val="Heading1LAB"/>
      </w:pPr>
      <w:r w:rsidRPr="00116E8C">
        <w:t>4.</w:t>
      </w:r>
      <w:r w:rsidRPr="00116E8C">
        <w:tab/>
        <w:t>LÄÄKEMUOTO JA SISÄLLÖN MÄÄRÄ</w:t>
      </w:r>
    </w:p>
    <w:p w14:paraId="705BB543" w14:textId="77777777" w:rsidR="005E79E5" w:rsidRPr="00116E8C" w:rsidRDefault="005E79E5" w:rsidP="005E79E5">
      <w:pPr>
        <w:pStyle w:val="NormalKeep"/>
      </w:pPr>
    </w:p>
    <w:p w14:paraId="0945BCDC" w14:textId="77777777" w:rsidR="005E79E5" w:rsidRPr="00116E8C" w:rsidRDefault="005E79E5" w:rsidP="005E79E5">
      <w:pPr>
        <w:pStyle w:val="NormalKeep"/>
        <w:rPr>
          <w:rStyle w:val="Highlight"/>
        </w:rPr>
      </w:pPr>
      <w:r w:rsidRPr="00116E8C">
        <w:rPr>
          <w:rStyle w:val="Highlight"/>
        </w:rPr>
        <w:t>Injektioneste, liuos, esitäytetty ruisku</w:t>
      </w:r>
    </w:p>
    <w:p w14:paraId="536AFE97" w14:textId="77777777" w:rsidR="005E79E5" w:rsidRPr="00116E8C" w:rsidRDefault="005E79E5" w:rsidP="005E79E5">
      <w:pPr>
        <w:pStyle w:val="NormalKeep"/>
      </w:pPr>
      <w:r w:rsidRPr="00116E8C">
        <w:rPr>
          <w:lang w:eastAsia="ko-KR"/>
        </w:rPr>
        <w:t>75</w:t>
      </w:r>
      <w:r w:rsidRPr="00116E8C">
        <w:t> mg/</w:t>
      </w:r>
      <w:r w:rsidRPr="00116E8C">
        <w:rPr>
          <w:lang w:eastAsia="ko-KR"/>
        </w:rPr>
        <w:t>0,5</w:t>
      </w:r>
      <w:r w:rsidRPr="00116E8C">
        <w:t> ml</w:t>
      </w:r>
    </w:p>
    <w:p w14:paraId="4AB5C950" w14:textId="77777777" w:rsidR="005E79E5" w:rsidRPr="00116E8C" w:rsidRDefault="005E79E5" w:rsidP="005E79E5">
      <w:pPr>
        <w:pStyle w:val="NormalKeep"/>
      </w:pPr>
    </w:p>
    <w:p w14:paraId="3AF8CF77" w14:textId="77777777" w:rsidR="005E79E5" w:rsidRPr="00116E8C" w:rsidRDefault="005E79E5" w:rsidP="005E79E5">
      <w:r w:rsidRPr="00116E8C">
        <w:t>1 esitäytetty ruisku, varustettu neulansuojuksella. Kerrannaispakkauksen osa. Ei myytäväksi erikseen.</w:t>
      </w:r>
    </w:p>
    <w:p w14:paraId="763BD40E" w14:textId="77777777" w:rsidR="005E79E5" w:rsidRPr="00116E8C" w:rsidRDefault="005E79E5" w:rsidP="005E79E5"/>
    <w:p w14:paraId="70431664" w14:textId="77777777" w:rsidR="005E79E5" w:rsidRPr="00116E8C" w:rsidRDefault="005E79E5" w:rsidP="005E79E5"/>
    <w:p w14:paraId="58BEFD87" w14:textId="77777777" w:rsidR="005E79E5" w:rsidRPr="00116E8C" w:rsidRDefault="005E79E5" w:rsidP="005E79E5">
      <w:pPr>
        <w:pStyle w:val="Heading1LAB"/>
      </w:pPr>
      <w:r w:rsidRPr="00116E8C">
        <w:t>5.</w:t>
      </w:r>
      <w:r w:rsidRPr="00116E8C">
        <w:tab/>
        <w:t>ANTOTAPA JA TARVITTAESSA ANTOREITTI (ANTOREITIT)</w:t>
      </w:r>
    </w:p>
    <w:p w14:paraId="3210FFFB" w14:textId="77777777" w:rsidR="005E79E5" w:rsidRPr="00116E8C" w:rsidRDefault="005E79E5" w:rsidP="005E79E5">
      <w:pPr>
        <w:pStyle w:val="NormalKeep"/>
      </w:pPr>
    </w:p>
    <w:p w14:paraId="51391527" w14:textId="77777777" w:rsidR="005E79E5" w:rsidRPr="00116E8C" w:rsidRDefault="005E79E5" w:rsidP="005E79E5">
      <w:r w:rsidRPr="00116E8C">
        <w:t>Ihon alle.</w:t>
      </w:r>
    </w:p>
    <w:p w14:paraId="15ED5243" w14:textId="77777777" w:rsidR="005E79E5" w:rsidRPr="00116E8C" w:rsidRDefault="005E79E5" w:rsidP="005E79E5">
      <w:r w:rsidRPr="00116E8C">
        <w:t>Lue pakkausseloste ennen käyttöä.</w:t>
      </w:r>
    </w:p>
    <w:p w14:paraId="4C7986B1" w14:textId="77777777" w:rsidR="005E79E5" w:rsidRPr="00116E8C" w:rsidRDefault="005E79E5" w:rsidP="005E79E5">
      <w:r w:rsidRPr="00116E8C">
        <w:t>Vain yhtä käyttökertaa varten.</w:t>
      </w:r>
    </w:p>
    <w:p w14:paraId="6D311089" w14:textId="77777777" w:rsidR="005E79E5" w:rsidRPr="00116E8C" w:rsidRDefault="005E79E5" w:rsidP="005E79E5"/>
    <w:p w14:paraId="0E54489D" w14:textId="77777777" w:rsidR="005E79E5" w:rsidRPr="00116E8C" w:rsidRDefault="005E79E5" w:rsidP="005E79E5"/>
    <w:p w14:paraId="527277CA" w14:textId="77777777" w:rsidR="005E79E5" w:rsidRPr="00116E8C" w:rsidRDefault="005E79E5" w:rsidP="005E79E5">
      <w:pPr>
        <w:pStyle w:val="Heading1LAB"/>
      </w:pPr>
      <w:r w:rsidRPr="00116E8C">
        <w:t>6.</w:t>
      </w:r>
      <w:r w:rsidRPr="00116E8C">
        <w:tab/>
        <w:t>ERITYISVAROITUS VALMISTEEN SÄILYTTÄMISESTÄ POISSA LASTEN ULOTTUVILTA JA NÄKYVILTÄ</w:t>
      </w:r>
    </w:p>
    <w:p w14:paraId="0C6A6889" w14:textId="77777777" w:rsidR="005E79E5" w:rsidRPr="00116E8C" w:rsidRDefault="005E79E5" w:rsidP="005E79E5">
      <w:pPr>
        <w:pStyle w:val="NormalKeep"/>
      </w:pPr>
    </w:p>
    <w:p w14:paraId="693915AD" w14:textId="77777777" w:rsidR="005E79E5" w:rsidRPr="00116E8C" w:rsidRDefault="005E79E5" w:rsidP="005E79E5">
      <w:r w:rsidRPr="00116E8C">
        <w:t>Ei lasten ulottuville eikä näkyville.</w:t>
      </w:r>
    </w:p>
    <w:p w14:paraId="4E0179BE" w14:textId="77777777" w:rsidR="005E79E5" w:rsidRPr="00116E8C" w:rsidRDefault="005E79E5" w:rsidP="005E79E5"/>
    <w:p w14:paraId="29A85D72" w14:textId="77777777" w:rsidR="005E79E5" w:rsidRPr="00116E8C" w:rsidRDefault="005E79E5" w:rsidP="005E79E5"/>
    <w:p w14:paraId="3B1595B6" w14:textId="77777777" w:rsidR="005E79E5" w:rsidRPr="00116E8C" w:rsidRDefault="005E79E5" w:rsidP="005E79E5">
      <w:pPr>
        <w:pStyle w:val="Heading1LAB"/>
      </w:pPr>
      <w:r w:rsidRPr="00116E8C">
        <w:t>7.</w:t>
      </w:r>
      <w:r w:rsidRPr="00116E8C">
        <w:tab/>
        <w:t>MUU ERITYISVAROITUS (MUUT ERITYISVAROITUKSET), JOS TARPEEN</w:t>
      </w:r>
    </w:p>
    <w:p w14:paraId="461D42E8" w14:textId="77777777" w:rsidR="005E79E5" w:rsidRPr="00116E8C" w:rsidRDefault="005E79E5" w:rsidP="005E79E5">
      <w:pPr>
        <w:pStyle w:val="NormalKeep"/>
      </w:pPr>
    </w:p>
    <w:p w14:paraId="6B9C8550" w14:textId="77777777" w:rsidR="005E79E5" w:rsidRPr="00116E8C" w:rsidRDefault="005E79E5" w:rsidP="005E79E5"/>
    <w:p w14:paraId="6EB32F64" w14:textId="77777777" w:rsidR="005E79E5" w:rsidRPr="00116E8C" w:rsidRDefault="005E79E5" w:rsidP="005E79E5">
      <w:pPr>
        <w:pStyle w:val="Heading1LAB"/>
      </w:pPr>
      <w:r w:rsidRPr="00116E8C">
        <w:t>8.</w:t>
      </w:r>
      <w:r w:rsidRPr="00116E8C">
        <w:tab/>
        <w:t>VIIMEINEN KÄYTTÖPÄIVÄMÄÄRÄ</w:t>
      </w:r>
    </w:p>
    <w:p w14:paraId="6B2E0DBB" w14:textId="77777777" w:rsidR="005E79E5" w:rsidRPr="00116E8C" w:rsidRDefault="005E79E5" w:rsidP="005E79E5">
      <w:pPr>
        <w:pStyle w:val="NormalKeep"/>
      </w:pPr>
    </w:p>
    <w:p w14:paraId="60D1A941" w14:textId="77777777" w:rsidR="005E79E5" w:rsidRPr="00116E8C" w:rsidRDefault="005E79E5" w:rsidP="005E79E5">
      <w:r w:rsidRPr="00116E8C">
        <w:t>EXP</w:t>
      </w:r>
    </w:p>
    <w:p w14:paraId="66571939" w14:textId="77777777" w:rsidR="005E79E5" w:rsidRPr="00116E8C" w:rsidRDefault="005E79E5" w:rsidP="005E79E5"/>
    <w:p w14:paraId="366F8E27" w14:textId="77777777" w:rsidR="005E79E5" w:rsidRPr="00116E8C" w:rsidRDefault="005E79E5" w:rsidP="005E79E5"/>
    <w:p w14:paraId="70AD3DF7" w14:textId="77777777" w:rsidR="005E79E5" w:rsidRPr="00116E8C" w:rsidRDefault="005E79E5" w:rsidP="005E79E5">
      <w:pPr>
        <w:pStyle w:val="Heading1LAB"/>
      </w:pPr>
      <w:r w:rsidRPr="00116E8C">
        <w:lastRenderedPageBreak/>
        <w:t>9.</w:t>
      </w:r>
      <w:r w:rsidRPr="00116E8C">
        <w:tab/>
        <w:t>ERITYISET SÄILYTYSOLOSUHTEET</w:t>
      </w:r>
    </w:p>
    <w:p w14:paraId="412F17BA" w14:textId="77777777" w:rsidR="005E79E5" w:rsidRPr="00116E8C" w:rsidRDefault="005E79E5" w:rsidP="005E79E5">
      <w:pPr>
        <w:pStyle w:val="NormalKeep"/>
        <w:keepLines/>
      </w:pPr>
    </w:p>
    <w:p w14:paraId="46AE2318" w14:textId="77777777" w:rsidR="005E79E5" w:rsidRPr="00116E8C" w:rsidRDefault="005E79E5" w:rsidP="005E79E5">
      <w:pPr>
        <w:keepNext/>
        <w:keepLines/>
      </w:pPr>
      <w:r w:rsidRPr="00116E8C">
        <w:t>Säilytä jääkaapissa.</w:t>
      </w:r>
    </w:p>
    <w:p w14:paraId="21853878" w14:textId="77777777" w:rsidR="005E79E5" w:rsidRPr="00116E8C" w:rsidRDefault="005E79E5" w:rsidP="005E79E5">
      <w:pPr>
        <w:keepNext/>
        <w:keepLines/>
      </w:pPr>
      <w:r w:rsidRPr="00116E8C">
        <w:t>Ei saa jäätyä.</w:t>
      </w:r>
    </w:p>
    <w:p w14:paraId="0ED42AE3" w14:textId="77777777" w:rsidR="005E79E5" w:rsidRPr="00116E8C" w:rsidRDefault="005E79E5" w:rsidP="005E79E5">
      <w:r w:rsidRPr="00116E8C">
        <w:t>Pidä ruisku alkuperäispakkauksessa. Herkkä valolle.</w:t>
      </w:r>
    </w:p>
    <w:p w14:paraId="7C7E1164" w14:textId="77777777" w:rsidR="005E79E5" w:rsidRPr="00116E8C" w:rsidRDefault="005E79E5" w:rsidP="005E79E5"/>
    <w:p w14:paraId="0B6E1BBF" w14:textId="77777777" w:rsidR="005E79E5" w:rsidRPr="00116E8C" w:rsidRDefault="005E79E5" w:rsidP="005E79E5"/>
    <w:p w14:paraId="1A2B2FF4" w14:textId="77777777" w:rsidR="005E79E5" w:rsidRPr="00116E8C" w:rsidRDefault="005E79E5" w:rsidP="005E79E5">
      <w:pPr>
        <w:pStyle w:val="Heading1LAB"/>
      </w:pPr>
      <w:r w:rsidRPr="00116E8C">
        <w:t>10.</w:t>
      </w:r>
      <w:r w:rsidRPr="00116E8C">
        <w:tab/>
        <w:t>ERITYISET VAROTOIMET KÄYTTÄMÄTTÖMIEN LÄÄKEVALMISTEIDEN TAI NIISTÄ PERÄISIN OLEVAN JÄTEMATERIAALIN HÄVITTÄMISEKSI, JOS TARPEEN</w:t>
      </w:r>
    </w:p>
    <w:p w14:paraId="05DB54A6" w14:textId="77777777" w:rsidR="005E79E5" w:rsidRPr="00116E8C" w:rsidRDefault="005E79E5" w:rsidP="005E79E5">
      <w:pPr>
        <w:pStyle w:val="NormalKeep"/>
      </w:pPr>
    </w:p>
    <w:p w14:paraId="4A4B0FD6" w14:textId="77777777" w:rsidR="005E79E5" w:rsidRPr="00116E8C" w:rsidRDefault="005E79E5" w:rsidP="005E79E5"/>
    <w:p w14:paraId="3CAB730A" w14:textId="77777777" w:rsidR="005E79E5" w:rsidRPr="00116E8C" w:rsidRDefault="005E79E5" w:rsidP="005E79E5">
      <w:pPr>
        <w:pStyle w:val="Heading1LAB"/>
      </w:pPr>
      <w:r w:rsidRPr="00116E8C">
        <w:t>11.</w:t>
      </w:r>
      <w:r w:rsidRPr="00116E8C">
        <w:tab/>
        <w:t>MYYNTILUVAN HALTIJAN NIMI JA OSOITE</w:t>
      </w:r>
    </w:p>
    <w:p w14:paraId="1869087F" w14:textId="77777777" w:rsidR="005E79E5" w:rsidRPr="00116E8C" w:rsidRDefault="005E79E5" w:rsidP="005E79E5"/>
    <w:p w14:paraId="1077BD04" w14:textId="77777777" w:rsidR="005E79E5" w:rsidRPr="00116E8C" w:rsidRDefault="005E79E5" w:rsidP="005E79E5">
      <w:r w:rsidRPr="00116E8C">
        <w:t xml:space="preserve">Celltrion Healthcare Hungary Kft. </w:t>
      </w:r>
    </w:p>
    <w:p w14:paraId="5C9B03DD" w14:textId="77777777" w:rsidR="005E79E5" w:rsidRPr="002C5222" w:rsidRDefault="005E79E5" w:rsidP="005E79E5">
      <w:pPr>
        <w:rPr>
          <w:lang w:val="en-US"/>
          <w:rPrChange w:id="297" w:author="만든 이">
            <w:rPr/>
          </w:rPrChange>
        </w:rPr>
      </w:pPr>
      <w:r w:rsidRPr="00116E8C">
        <w:rPr>
          <w:lang w:val="en-GB"/>
        </w:rPr>
        <w:t>1062 Budapest,</w:t>
      </w:r>
    </w:p>
    <w:p w14:paraId="41F02514" w14:textId="77777777" w:rsidR="005E79E5" w:rsidRPr="002C5222" w:rsidRDefault="005E79E5" w:rsidP="005E79E5">
      <w:pPr>
        <w:rPr>
          <w:lang w:val="en-US"/>
          <w:rPrChange w:id="298"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34CB4A68" w14:textId="77777777" w:rsidR="005E79E5" w:rsidRPr="00116E8C" w:rsidRDefault="005E79E5" w:rsidP="005E79E5">
      <w:r w:rsidRPr="00116E8C">
        <w:t>Unkari</w:t>
      </w:r>
    </w:p>
    <w:p w14:paraId="75F23EF6" w14:textId="77777777" w:rsidR="005E79E5" w:rsidRPr="00116E8C" w:rsidRDefault="005E79E5" w:rsidP="005E79E5"/>
    <w:p w14:paraId="696652A2" w14:textId="77777777" w:rsidR="005E79E5" w:rsidRPr="00116E8C" w:rsidRDefault="005E79E5" w:rsidP="005E79E5"/>
    <w:p w14:paraId="157D0704" w14:textId="77777777" w:rsidR="005E79E5" w:rsidRPr="00116E8C" w:rsidRDefault="005E79E5" w:rsidP="005E79E5">
      <w:pPr>
        <w:pStyle w:val="Heading1LAB"/>
      </w:pPr>
      <w:r w:rsidRPr="00116E8C">
        <w:t>12.</w:t>
      </w:r>
      <w:r w:rsidRPr="00116E8C">
        <w:tab/>
        <w:t>MYYNTILUVAN NUMERO(T)</w:t>
      </w:r>
    </w:p>
    <w:p w14:paraId="7882E916" w14:textId="77777777" w:rsidR="005E79E5" w:rsidRPr="00116E8C" w:rsidRDefault="005E79E5" w:rsidP="005E79E5">
      <w:pPr>
        <w:pStyle w:val="NormalKeep"/>
      </w:pPr>
    </w:p>
    <w:p w14:paraId="5134D984" w14:textId="77777777" w:rsidR="005E79E5" w:rsidRPr="00116E8C" w:rsidRDefault="005E79E5" w:rsidP="005E79E5">
      <w:pPr>
        <w:pStyle w:val="af0"/>
        <w:spacing w:after="0" w:line="252" w:lineRule="exact"/>
        <w:rPr>
          <w:rFonts w:eastAsia="Times New Roman"/>
          <w:highlight w:val="lightGray"/>
        </w:rPr>
      </w:pPr>
      <w:r w:rsidRPr="00116E8C">
        <w:t>EU/1/24/1817/</w:t>
      </w:r>
      <w:r w:rsidRPr="00DB4C0C">
        <w:t>00</w:t>
      </w:r>
      <w:r w:rsidRPr="00DB4C0C">
        <w:rPr>
          <w:lang w:eastAsia="ko-KR"/>
        </w:rPr>
        <w:t>9</w:t>
      </w:r>
      <w:r w:rsidRPr="00DB4C0C">
        <w:t xml:space="preserve"> </w:t>
      </w:r>
      <w:r w:rsidRPr="00DB4C0C">
        <w:tab/>
      </w:r>
      <w:r w:rsidRPr="00DB4C0C">
        <w:tab/>
      </w:r>
      <w:r w:rsidRPr="00DB4C0C">
        <w:tab/>
      </w:r>
      <w:r w:rsidRPr="00116E8C">
        <w:rPr>
          <w:highlight w:val="lightGray"/>
          <w:lang w:eastAsia="ko-KR"/>
        </w:rPr>
        <w:t>3</w:t>
      </w:r>
      <w:r w:rsidRPr="00116E8C">
        <w:rPr>
          <w:highlight w:val="lightGray"/>
        </w:rPr>
        <w:t xml:space="preserve"> neulansuojuksella varustettua esitäytettyä ruiskua (</w:t>
      </w:r>
      <w:r w:rsidRPr="00116E8C">
        <w:rPr>
          <w:highlight w:val="lightGray"/>
          <w:lang w:eastAsia="ko-KR"/>
        </w:rPr>
        <w:t>3</w:t>
      </w:r>
      <w:r w:rsidRPr="00116E8C">
        <w:rPr>
          <w:highlight w:val="lightGray"/>
        </w:rPr>
        <w:t xml:space="preserve"> x 1)</w:t>
      </w:r>
    </w:p>
    <w:p w14:paraId="738985C6" w14:textId="77777777" w:rsidR="005E79E5" w:rsidRPr="00116E8C" w:rsidRDefault="005E79E5" w:rsidP="005E79E5"/>
    <w:p w14:paraId="7DDE018D" w14:textId="77777777" w:rsidR="005E79E5" w:rsidRPr="00116E8C" w:rsidRDefault="005E79E5" w:rsidP="005E79E5"/>
    <w:p w14:paraId="48EE6B8B" w14:textId="77777777" w:rsidR="005E79E5" w:rsidRPr="00116E8C" w:rsidRDefault="005E79E5" w:rsidP="005E79E5">
      <w:pPr>
        <w:pStyle w:val="Heading1LAB"/>
      </w:pPr>
      <w:r w:rsidRPr="00116E8C">
        <w:t>13.</w:t>
      </w:r>
      <w:r w:rsidRPr="00116E8C">
        <w:tab/>
        <w:t>ERÄNUMERO</w:t>
      </w:r>
    </w:p>
    <w:p w14:paraId="7DA08DEE" w14:textId="77777777" w:rsidR="005E79E5" w:rsidRPr="00116E8C" w:rsidRDefault="005E79E5" w:rsidP="005E79E5">
      <w:pPr>
        <w:pStyle w:val="NormalKeep"/>
      </w:pPr>
    </w:p>
    <w:p w14:paraId="1371ECE2" w14:textId="77777777" w:rsidR="005E79E5" w:rsidRPr="00116E8C" w:rsidRDefault="005E79E5" w:rsidP="005E79E5">
      <w:r w:rsidRPr="00116E8C">
        <w:t>Lot</w:t>
      </w:r>
    </w:p>
    <w:p w14:paraId="149952AD" w14:textId="77777777" w:rsidR="005E79E5" w:rsidRPr="00116E8C" w:rsidRDefault="005E79E5" w:rsidP="005E79E5"/>
    <w:p w14:paraId="59056FA4" w14:textId="77777777" w:rsidR="005E79E5" w:rsidRPr="00116E8C" w:rsidRDefault="005E79E5" w:rsidP="005E79E5"/>
    <w:p w14:paraId="4098DAA4" w14:textId="77777777" w:rsidR="005E79E5" w:rsidRPr="00116E8C" w:rsidRDefault="005E79E5" w:rsidP="005E79E5">
      <w:pPr>
        <w:pStyle w:val="Heading1LAB"/>
      </w:pPr>
      <w:r w:rsidRPr="00116E8C">
        <w:t>14.</w:t>
      </w:r>
      <w:r w:rsidRPr="00116E8C">
        <w:tab/>
        <w:t>YLEINEN TOIMITTAMISLUOKITTELU</w:t>
      </w:r>
    </w:p>
    <w:p w14:paraId="4308AD47" w14:textId="77777777" w:rsidR="005E79E5" w:rsidRPr="00116E8C" w:rsidRDefault="005E79E5" w:rsidP="005E79E5">
      <w:pPr>
        <w:pStyle w:val="NormalKeep"/>
      </w:pPr>
    </w:p>
    <w:p w14:paraId="3EEC659E" w14:textId="77777777" w:rsidR="005E79E5" w:rsidRPr="00116E8C" w:rsidRDefault="005E79E5" w:rsidP="005E79E5"/>
    <w:p w14:paraId="0E033CA9" w14:textId="77777777" w:rsidR="005E79E5" w:rsidRPr="00116E8C" w:rsidRDefault="005E79E5" w:rsidP="005E79E5">
      <w:pPr>
        <w:pStyle w:val="Heading1LAB"/>
      </w:pPr>
      <w:r w:rsidRPr="00116E8C">
        <w:t>15.</w:t>
      </w:r>
      <w:r w:rsidRPr="00116E8C">
        <w:tab/>
        <w:t>KÄYTTÖOHJEET</w:t>
      </w:r>
    </w:p>
    <w:p w14:paraId="2D3AE634" w14:textId="77777777" w:rsidR="005E79E5" w:rsidRPr="00116E8C" w:rsidRDefault="005E79E5" w:rsidP="005E79E5">
      <w:pPr>
        <w:pStyle w:val="NormalKeep"/>
      </w:pPr>
    </w:p>
    <w:p w14:paraId="479E2551" w14:textId="77777777" w:rsidR="005E79E5" w:rsidRPr="00116E8C" w:rsidRDefault="005E79E5" w:rsidP="005E79E5"/>
    <w:p w14:paraId="190A78C2" w14:textId="77777777" w:rsidR="005E79E5" w:rsidRPr="00116E8C" w:rsidRDefault="005E79E5" w:rsidP="005E79E5">
      <w:pPr>
        <w:pStyle w:val="Heading1LAB"/>
      </w:pPr>
      <w:r w:rsidRPr="00116E8C">
        <w:t>16.</w:t>
      </w:r>
      <w:r w:rsidRPr="00116E8C">
        <w:tab/>
        <w:t>TIEDOT PISTEKIRJOITUKSELLA</w:t>
      </w:r>
    </w:p>
    <w:p w14:paraId="41C76645" w14:textId="77777777" w:rsidR="005E79E5" w:rsidRPr="00116E8C" w:rsidRDefault="005E79E5" w:rsidP="005E79E5">
      <w:pPr>
        <w:pStyle w:val="NormalKeep"/>
      </w:pPr>
    </w:p>
    <w:p w14:paraId="19AB3CF6" w14:textId="77777777" w:rsidR="005E79E5" w:rsidRPr="00116E8C" w:rsidRDefault="005E79E5" w:rsidP="005E79E5">
      <w:r w:rsidRPr="00116E8C">
        <w:t xml:space="preserve">Omlyclo </w:t>
      </w:r>
      <w:r w:rsidRPr="00116E8C">
        <w:rPr>
          <w:lang w:eastAsia="ko-KR"/>
        </w:rPr>
        <w:t>75</w:t>
      </w:r>
      <w:r w:rsidRPr="00116E8C">
        <w:t> mg</w:t>
      </w:r>
    </w:p>
    <w:p w14:paraId="594E5F50" w14:textId="77777777" w:rsidR="005E79E5" w:rsidRPr="00116E8C" w:rsidRDefault="005E79E5" w:rsidP="005E79E5"/>
    <w:p w14:paraId="2EAB77E0" w14:textId="77777777" w:rsidR="005E79E5" w:rsidRPr="00116E8C" w:rsidRDefault="005E79E5" w:rsidP="005E79E5"/>
    <w:p w14:paraId="032290DD" w14:textId="77777777" w:rsidR="005E79E5" w:rsidRPr="00116E8C" w:rsidRDefault="005E79E5" w:rsidP="005E79E5">
      <w:pPr>
        <w:pStyle w:val="Heading1LAB"/>
      </w:pPr>
      <w:r w:rsidRPr="00116E8C">
        <w:t>17.</w:t>
      </w:r>
      <w:r w:rsidRPr="00116E8C">
        <w:tab/>
        <w:t>YKSILÖLLINEN TUNNISTE – 2D-VIIVAKOODI</w:t>
      </w:r>
    </w:p>
    <w:p w14:paraId="601C2282" w14:textId="77777777" w:rsidR="005E79E5" w:rsidRPr="00116E8C" w:rsidRDefault="005E79E5" w:rsidP="005E79E5">
      <w:pPr>
        <w:pStyle w:val="NormalKeep"/>
      </w:pPr>
    </w:p>
    <w:p w14:paraId="3264C639" w14:textId="77777777" w:rsidR="005E79E5" w:rsidRPr="00116E8C" w:rsidRDefault="005E79E5" w:rsidP="005E79E5"/>
    <w:p w14:paraId="5F153FE3" w14:textId="77777777" w:rsidR="005E79E5" w:rsidRPr="00116E8C" w:rsidRDefault="005E79E5" w:rsidP="005E79E5">
      <w:pPr>
        <w:pStyle w:val="Heading1LAB"/>
      </w:pPr>
      <w:r w:rsidRPr="00116E8C">
        <w:t>18.</w:t>
      </w:r>
      <w:r w:rsidRPr="00116E8C">
        <w:tab/>
        <w:t>YKSILÖLLINEN TUNNISTE – LUETTAVISSA OLEVAT TIEDOT</w:t>
      </w:r>
    </w:p>
    <w:p w14:paraId="4D40D6BC" w14:textId="77777777" w:rsidR="005E79E5" w:rsidRPr="00116E8C" w:rsidRDefault="005E79E5" w:rsidP="005E79E5">
      <w:pPr>
        <w:suppressAutoHyphens w:val="0"/>
        <w:rPr>
          <w:lang w:eastAsia="ko-KR"/>
        </w:rPr>
      </w:pPr>
    </w:p>
    <w:p w14:paraId="4B7ABA05" w14:textId="77777777" w:rsidR="005E79E5" w:rsidRPr="00116E8C" w:rsidRDefault="005E79E5" w:rsidP="005E79E5">
      <w:pPr>
        <w:suppressAutoHyphens w:val="0"/>
        <w:rPr>
          <w:lang w:eastAsia="ko-KR"/>
        </w:rPr>
      </w:pPr>
    </w:p>
    <w:p w14:paraId="3E3F35D9" w14:textId="77777777" w:rsidR="005E79E5" w:rsidRPr="00116E8C" w:rsidRDefault="005E79E5" w:rsidP="005E79E5">
      <w:pPr>
        <w:suppressAutoHyphens w:val="0"/>
        <w:rPr>
          <w:lang w:eastAsia="ko-KR"/>
        </w:rPr>
      </w:pPr>
    </w:p>
    <w:p w14:paraId="1A018C1E" w14:textId="77777777" w:rsidR="005E79E5" w:rsidRPr="00116E8C" w:rsidRDefault="005E79E5" w:rsidP="005E79E5">
      <w:pPr>
        <w:suppressAutoHyphens w:val="0"/>
        <w:rPr>
          <w:lang w:eastAsia="ko-KR"/>
        </w:rPr>
      </w:pPr>
    </w:p>
    <w:p w14:paraId="48691CE9" w14:textId="77777777" w:rsidR="005E79E5" w:rsidRPr="00116E8C" w:rsidRDefault="005E79E5" w:rsidP="005E79E5">
      <w:pPr>
        <w:suppressAutoHyphens w:val="0"/>
        <w:rPr>
          <w:lang w:eastAsia="ko-KR"/>
        </w:rPr>
      </w:pPr>
    </w:p>
    <w:p w14:paraId="0386F176" w14:textId="77777777" w:rsidR="00C66916" w:rsidRPr="00116E8C" w:rsidRDefault="00C66916">
      <w:pPr>
        <w:suppressAutoHyphens w:val="0"/>
      </w:pPr>
    </w:p>
    <w:p w14:paraId="6AE9F509" w14:textId="77777777" w:rsidR="007B0CDF" w:rsidRPr="00116E8C" w:rsidRDefault="00B34BEA" w:rsidP="00197440">
      <w:pPr>
        <w:pStyle w:val="Heading1LAB"/>
      </w:pPr>
      <w:r w:rsidRPr="00116E8C">
        <w:lastRenderedPageBreak/>
        <w:t>PIENISSÄ SISÄPAKKAUKSISSA ON OLTAVA VÄHINTÄÄN SEURAAVAT MERKINNÄT</w:t>
      </w:r>
    </w:p>
    <w:p w14:paraId="2C6A4AD0" w14:textId="77777777" w:rsidR="007B0CDF" w:rsidRPr="00116E8C" w:rsidRDefault="007B0CDF" w:rsidP="00197440">
      <w:pPr>
        <w:pStyle w:val="Heading1LAB"/>
      </w:pPr>
    </w:p>
    <w:p w14:paraId="04C4E0D0" w14:textId="77777777" w:rsidR="007B0CDF" w:rsidRPr="00116E8C" w:rsidRDefault="00B34BEA" w:rsidP="00197440">
      <w:pPr>
        <w:pStyle w:val="Heading1LAB"/>
      </w:pPr>
      <w:r w:rsidRPr="00116E8C">
        <w:t>ESITÄYTETYN RUISKUN ETIKETTI</w:t>
      </w:r>
    </w:p>
    <w:p w14:paraId="0FF13779" w14:textId="77777777" w:rsidR="007B0CDF" w:rsidRPr="00116E8C" w:rsidRDefault="007B0CDF" w:rsidP="00197440">
      <w:pPr>
        <w:pStyle w:val="NormalKeep"/>
      </w:pPr>
    </w:p>
    <w:p w14:paraId="33E9E15E" w14:textId="77777777" w:rsidR="007B0CDF" w:rsidRPr="00116E8C" w:rsidRDefault="007B0CDF" w:rsidP="007B0CDF"/>
    <w:p w14:paraId="2E77A6C5" w14:textId="77777777" w:rsidR="00612AC6" w:rsidRPr="00116E8C" w:rsidRDefault="00612AC6" w:rsidP="00612AC6">
      <w:pPr>
        <w:pStyle w:val="Heading1LAB"/>
      </w:pPr>
      <w:r w:rsidRPr="00116E8C">
        <w:t>1.</w:t>
      </w:r>
      <w:r w:rsidRPr="00116E8C">
        <w:tab/>
        <w:t>LÄÄKEVALMISTEEN NIMI JA TARVITTAESSA ANTOREITTI (ANTOREITIT)</w:t>
      </w:r>
    </w:p>
    <w:p w14:paraId="3F45A251" w14:textId="77777777" w:rsidR="007B0CDF" w:rsidRPr="00116E8C" w:rsidRDefault="007B0CDF" w:rsidP="00197440">
      <w:pPr>
        <w:pStyle w:val="NormalKeep"/>
      </w:pPr>
    </w:p>
    <w:p w14:paraId="6D70D397" w14:textId="77777777" w:rsidR="004043D6" w:rsidRPr="002C5222" w:rsidRDefault="00E04C5D" w:rsidP="00B34BEA">
      <w:pPr>
        <w:rPr>
          <w:lang w:val="sv-FI"/>
          <w:rPrChange w:id="299" w:author="만든 이">
            <w:rPr/>
          </w:rPrChange>
        </w:rPr>
      </w:pPr>
      <w:r w:rsidRPr="00116E8C">
        <w:rPr>
          <w:lang w:val="da-DK"/>
        </w:rPr>
        <w:t xml:space="preserve">Omlyclo </w:t>
      </w:r>
      <w:r w:rsidRPr="002C5222">
        <w:rPr>
          <w:rStyle w:val="Highlight"/>
          <w:highlight w:val="lightGray"/>
          <w:shd w:val="clear" w:color="auto" w:fill="auto"/>
          <w:lang w:val="sv-FI"/>
          <w:rPrChange w:id="300" w:author="만든 이">
            <w:rPr>
              <w:rStyle w:val="Highlight"/>
              <w:highlight w:val="lightGray"/>
              <w:shd w:val="clear" w:color="auto" w:fill="auto"/>
            </w:rPr>
          </w:rPrChange>
        </w:rPr>
        <w:t>75 mg</w:t>
      </w:r>
      <w:r w:rsidRPr="00116E8C">
        <w:rPr>
          <w:lang w:val="da-DK"/>
        </w:rPr>
        <w:t xml:space="preserve"> injektioneste</w:t>
      </w:r>
    </w:p>
    <w:p w14:paraId="1C7243B7" w14:textId="77777777" w:rsidR="00B34BEA" w:rsidRPr="002C5222" w:rsidRDefault="00B34BEA" w:rsidP="00B34BEA">
      <w:pPr>
        <w:rPr>
          <w:lang w:val="sv-FI"/>
          <w:rPrChange w:id="301" w:author="만든 이">
            <w:rPr/>
          </w:rPrChange>
        </w:rPr>
      </w:pPr>
      <w:r w:rsidRPr="00116E8C">
        <w:rPr>
          <w:lang w:val="da-DK"/>
        </w:rPr>
        <w:t>omalizumab</w:t>
      </w:r>
    </w:p>
    <w:p w14:paraId="669C80B2" w14:textId="77777777" w:rsidR="007B0CDF" w:rsidRPr="002C5222" w:rsidRDefault="00B34BEA" w:rsidP="00B34BEA">
      <w:pPr>
        <w:rPr>
          <w:lang w:val="sv-FI"/>
          <w:rPrChange w:id="302" w:author="만든 이">
            <w:rPr/>
          </w:rPrChange>
        </w:rPr>
      </w:pPr>
      <w:r w:rsidRPr="00116E8C">
        <w:rPr>
          <w:lang w:val="da-DK"/>
        </w:rPr>
        <w:t>s.c.</w:t>
      </w:r>
    </w:p>
    <w:p w14:paraId="1D0215DE" w14:textId="77777777" w:rsidR="007B0CDF" w:rsidRPr="00116E8C" w:rsidRDefault="007B0CDF" w:rsidP="007B0CDF">
      <w:pPr>
        <w:rPr>
          <w:lang w:val="da-DK"/>
        </w:rPr>
      </w:pPr>
    </w:p>
    <w:p w14:paraId="740D9A05" w14:textId="77777777" w:rsidR="007B0CDF" w:rsidRPr="00116E8C" w:rsidRDefault="007B0CDF" w:rsidP="007B0CDF">
      <w:pPr>
        <w:rPr>
          <w:lang w:val="da-DK"/>
        </w:rPr>
      </w:pPr>
    </w:p>
    <w:p w14:paraId="48DAB0BF" w14:textId="77777777" w:rsidR="00612AC6" w:rsidRPr="00116E8C" w:rsidRDefault="00612AC6" w:rsidP="00612AC6">
      <w:pPr>
        <w:pStyle w:val="Heading1LAB"/>
      </w:pPr>
      <w:r w:rsidRPr="00116E8C">
        <w:t>2.</w:t>
      </w:r>
      <w:r w:rsidRPr="00116E8C">
        <w:tab/>
        <w:t>ANTOTAPA</w:t>
      </w:r>
    </w:p>
    <w:p w14:paraId="08BB5DD7" w14:textId="77777777" w:rsidR="007B0CDF" w:rsidRPr="00116E8C" w:rsidRDefault="007B0CDF" w:rsidP="00197440">
      <w:pPr>
        <w:pStyle w:val="NormalKeep"/>
      </w:pPr>
    </w:p>
    <w:p w14:paraId="170BBB67" w14:textId="77777777" w:rsidR="007B0CDF" w:rsidRPr="00116E8C" w:rsidRDefault="007B0CDF" w:rsidP="007B0CDF"/>
    <w:p w14:paraId="38211E08" w14:textId="77777777" w:rsidR="00612AC6" w:rsidRPr="00116E8C" w:rsidRDefault="00612AC6" w:rsidP="00612AC6">
      <w:pPr>
        <w:pStyle w:val="Heading1LAB"/>
      </w:pPr>
      <w:r w:rsidRPr="00116E8C">
        <w:t>3.</w:t>
      </w:r>
      <w:r w:rsidRPr="00116E8C">
        <w:tab/>
        <w:t>VIIMEINEN KÄYTTÖPÄIVÄMÄÄRÄ</w:t>
      </w:r>
    </w:p>
    <w:p w14:paraId="6989FAE9" w14:textId="77777777" w:rsidR="007B0CDF" w:rsidRPr="00116E8C" w:rsidRDefault="007B0CDF" w:rsidP="00197440">
      <w:pPr>
        <w:pStyle w:val="NormalKeep"/>
      </w:pPr>
    </w:p>
    <w:p w14:paraId="6D6BACF6" w14:textId="77777777" w:rsidR="007B0CDF" w:rsidRPr="00116E8C" w:rsidRDefault="007B0CDF" w:rsidP="007B0CDF">
      <w:r w:rsidRPr="00116E8C">
        <w:t>EXP</w:t>
      </w:r>
    </w:p>
    <w:p w14:paraId="56D73DEB" w14:textId="77777777" w:rsidR="007B0CDF" w:rsidRPr="00116E8C" w:rsidRDefault="007B0CDF" w:rsidP="007B0CDF"/>
    <w:p w14:paraId="1A6F5796" w14:textId="77777777" w:rsidR="007B0CDF" w:rsidRPr="00116E8C" w:rsidRDefault="007B0CDF" w:rsidP="007B0CDF"/>
    <w:p w14:paraId="3C7FC898" w14:textId="77777777" w:rsidR="00612AC6" w:rsidRPr="00116E8C" w:rsidRDefault="00612AC6" w:rsidP="00612AC6">
      <w:pPr>
        <w:pStyle w:val="Heading1LAB"/>
      </w:pPr>
      <w:r w:rsidRPr="00116E8C">
        <w:t>4.</w:t>
      </w:r>
      <w:r w:rsidRPr="00116E8C">
        <w:tab/>
        <w:t>ERÄNUMERO</w:t>
      </w:r>
    </w:p>
    <w:p w14:paraId="0D3F446A" w14:textId="77777777" w:rsidR="007B0CDF" w:rsidRPr="00116E8C" w:rsidRDefault="007B0CDF" w:rsidP="00197440">
      <w:pPr>
        <w:pStyle w:val="NormalKeep"/>
      </w:pPr>
    </w:p>
    <w:p w14:paraId="4F305E23" w14:textId="77777777" w:rsidR="007B0CDF" w:rsidRPr="00116E8C" w:rsidRDefault="007B0CDF" w:rsidP="007B0CDF">
      <w:r w:rsidRPr="00116E8C">
        <w:t>Lot</w:t>
      </w:r>
    </w:p>
    <w:p w14:paraId="0D98576F" w14:textId="77777777" w:rsidR="007B0CDF" w:rsidRPr="00116E8C" w:rsidRDefault="007B0CDF" w:rsidP="007B0CDF"/>
    <w:p w14:paraId="285EF453" w14:textId="77777777" w:rsidR="007B0CDF" w:rsidRPr="00116E8C" w:rsidRDefault="007B0CDF" w:rsidP="007B0CDF"/>
    <w:p w14:paraId="5DCFD411" w14:textId="77777777" w:rsidR="00612AC6" w:rsidRPr="00116E8C" w:rsidRDefault="00612AC6" w:rsidP="00612AC6">
      <w:pPr>
        <w:pStyle w:val="Heading1LAB"/>
      </w:pPr>
      <w:r w:rsidRPr="00116E8C">
        <w:t>5.</w:t>
      </w:r>
      <w:r w:rsidRPr="00116E8C">
        <w:tab/>
        <w:t>SISÄLLÖN MÄÄRÄ PAINONA, TILAVUUTENA TAI YKSIKKÖINÄ</w:t>
      </w:r>
    </w:p>
    <w:p w14:paraId="090767B2" w14:textId="77777777" w:rsidR="007B0CDF" w:rsidRPr="00116E8C" w:rsidRDefault="007B0CDF" w:rsidP="00197440">
      <w:pPr>
        <w:pStyle w:val="NormalKeep"/>
      </w:pPr>
    </w:p>
    <w:p w14:paraId="7C21D121" w14:textId="77777777" w:rsidR="007B0CDF" w:rsidRPr="00116E8C" w:rsidRDefault="009022E4" w:rsidP="007B0CDF">
      <w:r w:rsidRPr="00116E8C">
        <w:t>75 mg/0,5 ml</w:t>
      </w:r>
    </w:p>
    <w:p w14:paraId="3860EB68" w14:textId="77777777" w:rsidR="007B0CDF" w:rsidRPr="00116E8C" w:rsidRDefault="007B0CDF" w:rsidP="007B0CDF"/>
    <w:p w14:paraId="7933B78A" w14:textId="77777777" w:rsidR="007B0CDF" w:rsidRPr="00116E8C" w:rsidRDefault="007B0CDF" w:rsidP="007B0CDF"/>
    <w:p w14:paraId="50152344" w14:textId="77777777" w:rsidR="00612AC6" w:rsidRPr="00116E8C" w:rsidRDefault="00612AC6" w:rsidP="00612AC6">
      <w:pPr>
        <w:pStyle w:val="Heading1LAB"/>
      </w:pPr>
      <w:r w:rsidRPr="00116E8C">
        <w:t>6.</w:t>
      </w:r>
      <w:r w:rsidRPr="00116E8C">
        <w:tab/>
        <w:t>MUUTA</w:t>
      </w:r>
    </w:p>
    <w:p w14:paraId="55F6C48A" w14:textId="77777777" w:rsidR="007B0CDF" w:rsidRPr="00116E8C" w:rsidRDefault="007B0CDF" w:rsidP="00197440">
      <w:pPr>
        <w:pStyle w:val="NormalKeep"/>
      </w:pPr>
    </w:p>
    <w:p w14:paraId="76DEBDFE" w14:textId="77777777" w:rsidR="007B0CDF" w:rsidRPr="00116E8C" w:rsidRDefault="007B0CDF" w:rsidP="00647DDE">
      <w:pPr>
        <w:pStyle w:val="NormalKeep"/>
        <w:rPr>
          <w:lang w:eastAsia="ko-KR"/>
        </w:rPr>
      </w:pPr>
    </w:p>
    <w:p w14:paraId="5A2BADA3" w14:textId="77777777" w:rsidR="00DF7C6E" w:rsidRPr="00116E8C" w:rsidRDefault="00DF7C6E" w:rsidP="00DF7C6E">
      <w:pPr>
        <w:suppressAutoHyphens w:val="0"/>
      </w:pPr>
    </w:p>
    <w:p w14:paraId="58B12380" w14:textId="77777777" w:rsidR="00DF7C6E" w:rsidRPr="00116E8C" w:rsidRDefault="00DF7C6E" w:rsidP="00DF7C6E">
      <w:pPr>
        <w:pStyle w:val="Heading1LAB"/>
      </w:pPr>
      <w:r w:rsidRPr="00116E8C">
        <w:br w:type="page"/>
      </w:r>
      <w:r w:rsidRPr="00116E8C">
        <w:lastRenderedPageBreak/>
        <w:t>ULKOPAKKAUKSESSA ON OLTAVA SEURAAVAT MERKINNÄT</w:t>
      </w:r>
    </w:p>
    <w:p w14:paraId="1EABC4D0" w14:textId="77777777" w:rsidR="00DF7C6E" w:rsidRPr="00116E8C" w:rsidRDefault="00DF7C6E" w:rsidP="00DF7C6E">
      <w:pPr>
        <w:pStyle w:val="Heading1LAB"/>
      </w:pPr>
    </w:p>
    <w:p w14:paraId="3EAA14D6" w14:textId="77777777" w:rsidR="00DF7C6E" w:rsidRPr="00116E8C" w:rsidRDefault="00DF7C6E" w:rsidP="00DF7C6E">
      <w:pPr>
        <w:pStyle w:val="Heading1LAB"/>
      </w:pPr>
      <w:r w:rsidRPr="00116E8C">
        <w:t xml:space="preserve">YKSITTÄISPAKKAUKSEN ULKOPAHVIPAKKAUS </w:t>
      </w:r>
    </w:p>
    <w:p w14:paraId="1DEE3534" w14:textId="77777777" w:rsidR="00DF7C6E" w:rsidRPr="00116E8C" w:rsidRDefault="00DF7C6E" w:rsidP="00DF7C6E"/>
    <w:p w14:paraId="567BCF1A" w14:textId="77777777" w:rsidR="00DF7C6E" w:rsidRPr="00116E8C" w:rsidRDefault="00DF7C6E" w:rsidP="00DF7C6E"/>
    <w:p w14:paraId="66C4EFA9" w14:textId="77777777" w:rsidR="00DF7C6E" w:rsidRPr="00116E8C" w:rsidRDefault="00DF7C6E" w:rsidP="00DF7C6E">
      <w:pPr>
        <w:pStyle w:val="Heading1LAB"/>
      </w:pPr>
      <w:r w:rsidRPr="00116E8C">
        <w:t>1.</w:t>
      </w:r>
      <w:r w:rsidRPr="00116E8C">
        <w:tab/>
        <w:t>LÄÄKEVALMISTEEN NIMI</w:t>
      </w:r>
    </w:p>
    <w:p w14:paraId="2C2B10B8" w14:textId="77777777" w:rsidR="00DF7C6E" w:rsidRPr="00116E8C" w:rsidRDefault="00DF7C6E" w:rsidP="00DF7C6E">
      <w:pPr>
        <w:pStyle w:val="NormalKeep"/>
      </w:pPr>
    </w:p>
    <w:p w14:paraId="0B2D3305" w14:textId="77777777" w:rsidR="00DF7C6E" w:rsidRPr="00116E8C" w:rsidRDefault="00DF7C6E" w:rsidP="00DF7C6E">
      <w:pPr>
        <w:pStyle w:val="NormalKeep"/>
      </w:pPr>
      <w:r w:rsidRPr="00A27120">
        <w:t>Omlyclo</w:t>
      </w:r>
      <w:r w:rsidRPr="00116E8C">
        <w:t xml:space="preserve"> 75 mg injektioneste, liuos, esitäytetty kynä</w:t>
      </w:r>
    </w:p>
    <w:p w14:paraId="600B07ED" w14:textId="77777777" w:rsidR="00DF7C6E" w:rsidRPr="00116E8C" w:rsidRDefault="00DF7C6E" w:rsidP="00DF7C6E">
      <w:pPr>
        <w:pStyle w:val="NormalKeep"/>
      </w:pPr>
      <w:r w:rsidRPr="00116E8C">
        <w:t>omalitsumabi</w:t>
      </w:r>
    </w:p>
    <w:p w14:paraId="223C0962" w14:textId="77777777" w:rsidR="00DF7C6E" w:rsidRPr="00116E8C" w:rsidRDefault="00DF7C6E" w:rsidP="00DF7C6E"/>
    <w:p w14:paraId="7440B8DC" w14:textId="77777777" w:rsidR="00DF7C6E" w:rsidRPr="00116E8C" w:rsidRDefault="00DF7C6E" w:rsidP="00DF7C6E"/>
    <w:p w14:paraId="7200BBF7" w14:textId="77777777" w:rsidR="00DF7C6E" w:rsidRPr="00116E8C" w:rsidRDefault="00DF7C6E" w:rsidP="00DF7C6E">
      <w:pPr>
        <w:pStyle w:val="Heading1LAB"/>
      </w:pPr>
      <w:r w:rsidRPr="00116E8C">
        <w:t>2.</w:t>
      </w:r>
      <w:r w:rsidRPr="00116E8C">
        <w:tab/>
        <w:t>VAIKUTTAVA(T) AINE(ET)</w:t>
      </w:r>
    </w:p>
    <w:p w14:paraId="2137F03D" w14:textId="77777777" w:rsidR="00DF7C6E" w:rsidRPr="00116E8C" w:rsidRDefault="00DF7C6E" w:rsidP="00DF7C6E">
      <w:pPr>
        <w:pStyle w:val="NormalKeep"/>
      </w:pPr>
    </w:p>
    <w:p w14:paraId="7A081139" w14:textId="77777777" w:rsidR="00DF7C6E" w:rsidRPr="00116E8C" w:rsidRDefault="00DF7C6E" w:rsidP="00DF7C6E">
      <w:r w:rsidRPr="00116E8C">
        <w:t>Yhdessä esitäytetyssä kynässä on 0,5 ml liuosta, joka sisältää 75 mg omalitsumabia.</w:t>
      </w:r>
    </w:p>
    <w:p w14:paraId="2289B956" w14:textId="77777777" w:rsidR="00DF7C6E" w:rsidRPr="00116E8C" w:rsidRDefault="00DF7C6E" w:rsidP="00DF7C6E"/>
    <w:p w14:paraId="1897D503" w14:textId="77777777" w:rsidR="00DF7C6E" w:rsidRPr="00116E8C" w:rsidRDefault="00DF7C6E" w:rsidP="00DF7C6E"/>
    <w:p w14:paraId="13D3937B" w14:textId="77777777" w:rsidR="00DF7C6E" w:rsidRPr="00116E8C" w:rsidRDefault="00DF7C6E" w:rsidP="00DF7C6E">
      <w:pPr>
        <w:pStyle w:val="Heading1LAB"/>
      </w:pPr>
      <w:r w:rsidRPr="00116E8C">
        <w:t>3.</w:t>
      </w:r>
      <w:r w:rsidRPr="00116E8C">
        <w:tab/>
        <w:t>LUETTELO APUAINEISTA</w:t>
      </w:r>
    </w:p>
    <w:p w14:paraId="36CDA2C9" w14:textId="77777777" w:rsidR="00DF7C6E" w:rsidRPr="00116E8C" w:rsidRDefault="00DF7C6E" w:rsidP="00DF7C6E">
      <w:pPr>
        <w:pStyle w:val="NormalKeep"/>
      </w:pPr>
    </w:p>
    <w:p w14:paraId="09EACF57" w14:textId="77777777" w:rsidR="00DF7C6E" w:rsidRPr="00116E8C" w:rsidRDefault="00DF7C6E" w:rsidP="00DF7C6E">
      <w:pPr>
        <w:rPr>
          <w:rStyle w:val="Highlight"/>
        </w:rPr>
      </w:pPr>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1020F9AD" w14:textId="77777777" w:rsidR="00DF7C6E" w:rsidRPr="00116E8C" w:rsidRDefault="00DF7C6E" w:rsidP="00DF7C6E"/>
    <w:p w14:paraId="5C1716BF" w14:textId="77777777" w:rsidR="00DF7C6E" w:rsidRPr="00116E8C" w:rsidRDefault="00DF7C6E" w:rsidP="00DF7C6E"/>
    <w:p w14:paraId="7CD0805D" w14:textId="77777777" w:rsidR="00DF7C6E" w:rsidRPr="00116E8C" w:rsidRDefault="00DF7C6E" w:rsidP="00DF7C6E">
      <w:pPr>
        <w:pStyle w:val="Heading1LAB"/>
      </w:pPr>
      <w:r w:rsidRPr="00116E8C">
        <w:t>4.</w:t>
      </w:r>
      <w:r w:rsidRPr="00116E8C">
        <w:tab/>
        <w:t>LÄÄKEMUOTO JA SISÄLLÖN MÄÄRÄ</w:t>
      </w:r>
    </w:p>
    <w:p w14:paraId="65D96DF6" w14:textId="77777777" w:rsidR="00DF7C6E" w:rsidRPr="00116E8C" w:rsidRDefault="00DF7C6E" w:rsidP="00DF7C6E">
      <w:pPr>
        <w:pStyle w:val="NormalKeep"/>
      </w:pPr>
    </w:p>
    <w:p w14:paraId="615C7212" w14:textId="77777777" w:rsidR="00DF7C6E" w:rsidRPr="00116E8C" w:rsidRDefault="00DF7C6E" w:rsidP="00DF7C6E">
      <w:pPr>
        <w:pStyle w:val="NormalKeep"/>
        <w:rPr>
          <w:rStyle w:val="Highlight"/>
        </w:rPr>
      </w:pPr>
      <w:r w:rsidRPr="00116E8C">
        <w:rPr>
          <w:rStyle w:val="Highlight"/>
        </w:rPr>
        <w:t xml:space="preserve">Injektioneste, liuos, </w:t>
      </w:r>
      <w:r w:rsidRPr="00116E8C">
        <w:rPr>
          <w:rStyle w:val="Highlight"/>
          <w:highlight w:val="lightGray"/>
        </w:rPr>
        <w:t xml:space="preserve">esitäytetty </w:t>
      </w:r>
      <w:r w:rsidRPr="00116E8C">
        <w:rPr>
          <w:highlight w:val="lightGray"/>
        </w:rPr>
        <w:t>kynä</w:t>
      </w:r>
    </w:p>
    <w:p w14:paraId="32911879" w14:textId="77777777" w:rsidR="00DF7C6E" w:rsidRPr="00116E8C" w:rsidRDefault="00DF7C6E" w:rsidP="00DF7C6E">
      <w:pPr>
        <w:pStyle w:val="NormalKeep"/>
      </w:pPr>
      <w:r w:rsidRPr="00116E8C">
        <w:rPr>
          <w:lang w:eastAsia="ko-KR"/>
        </w:rPr>
        <w:t>75 mg/0,5 ml</w:t>
      </w:r>
    </w:p>
    <w:p w14:paraId="03649E12" w14:textId="77777777" w:rsidR="00DF7C6E" w:rsidRPr="00116E8C" w:rsidRDefault="00DF7C6E" w:rsidP="00DF7C6E">
      <w:pPr>
        <w:pStyle w:val="NormalKeep"/>
      </w:pPr>
    </w:p>
    <w:p w14:paraId="4610D049" w14:textId="77777777" w:rsidR="00DF7C6E" w:rsidRPr="00116E8C" w:rsidRDefault="00DF7C6E" w:rsidP="00DF7C6E">
      <w:r w:rsidRPr="00116E8C">
        <w:t>1 esitäytetty kynä</w:t>
      </w:r>
    </w:p>
    <w:p w14:paraId="0E135FC2" w14:textId="77777777" w:rsidR="00DF7C6E" w:rsidRPr="00116E8C" w:rsidRDefault="00DF7C6E" w:rsidP="00DF7C6E">
      <w:pPr>
        <w:rPr>
          <w:lang w:eastAsia="ko-KR"/>
        </w:rPr>
      </w:pPr>
    </w:p>
    <w:p w14:paraId="184D43C9" w14:textId="77777777" w:rsidR="00DF7C6E" w:rsidRPr="00116E8C" w:rsidRDefault="00DF7C6E" w:rsidP="00DF7C6E">
      <w:pPr>
        <w:rPr>
          <w:lang w:eastAsia="ko-KR"/>
        </w:rPr>
      </w:pPr>
    </w:p>
    <w:p w14:paraId="672E333C" w14:textId="77777777" w:rsidR="00DF7C6E" w:rsidRPr="00116E8C" w:rsidRDefault="00DF7C6E" w:rsidP="00DF7C6E">
      <w:pPr>
        <w:pStyle w:val="Heading1LAB"/>
      </w:pPr>
      <w:r w:rsidRPr="00116E8C">
        <w:t>5.</w:t>
      </w:r>
      <w:r w:rsidRPr="00116E8C">
        <w:tab/>
        <w:t>ANTOTAPA JA TARVITTAESSA ANTOREITTI (ANTOREITIT)</w:t>
      </w:r>
    </w:p>
    <w:p w14:paraId="72706DFE" w14:textId="77777777" w:rsidR="00DF7C6E" w:rsidRPr="00116E8C" w:rsidRDefault="00DF7C6E" w:rsidP="00DF7C6E">
      <w:pPr>
        <w:pStyle w:val="NormalKeep"/>
      </w:pPr>
    </w:p>
    <w:p w14:paraId="5E38AA60" w14:textId="77777777" w:rsidR="00DF7C6E" w:rsidRPr="00116E8C" w:rsidRDefault="00DF7C6E" w:rsidP="00DF7C6E">
      <w:r w:rsidRPr="00116E8C">
        <w:t>Ihon alle.</w:t>
      </w:r>
    </w:p>
    <w:p w14:paraId="3EECFD84" w14:textId="77777777" w:rsidR="00DF7C6E" w:rsidRPr="00116E8C" w:rsidRDefault="00DF7C6E" w:rsidP="00DF7C6E">
      <w:r w:rsidRPr="00116E8C">
        <w:t>Lue pakkausseloste ennen käyttöä.</w:t>
      </w:r>
    </w:p>
    <w:p w14:paraId="24C68639" w14:textId="77777777" w:rsidR="00DF7C6E" w:rsidRPr="00116E8C" w:rsidRDefault="00DF7C6E" w:rsidP="00DF7C6E">
      <w:r w:rsidRPr="00116E8C">
        <w:t>Vain yhtä käyttökertaa varten.</w:t>
      </w:r>
    </w:p>
    <w:p w14:paraId="6F18074E" w14:textId="77777777" w:rsidR="00DF7C6E" w:rsidRPr="00116E8C" w:rsidRDefault="00DF7C6E" w:rsidP="00DF7C6E"/>
    <w:p w14:paraId="07DD29EF" w14:textId="77777777" w:rsidR="00DF7C6E" w:rsidRPr="00116E8C" w:rsidRDefault="00DF7C6E" w:rsidP="00DF7C6E"/>
    <w:p w14:paraId="4A9E6D32" w14:textId="77777777" w:rsidR="00DF7C6E" w:rsidRPr="00116E8C" w:rsidRDefault="00DF7C6E" w:rsidP="00DF7C6E">
      <w:pPr>
        <w:pStyle w:val="Heading1LAB"/>
      </w:pPr>
      <w:r w:rsidRPr="00116E8C">
        <w:t>6.</w:t>
      </w:r>
      <w:r w:rsidRPr="00116E8C">
        <w:tab/>
        <w:t>ERITYISVAROITUS VALMISTEEN SÄILYTTÄMISESTÄ POISSA LASTEN ULOTTUVILTA JA NÄKYVILTÄ</w:t>
      </w:r>
    </w:p>
    <w:p w14:paraId="3ACFF9EC" w14:textId="77777777" w:rsidR="00DF7C6E" w:rsidRPr="00116E8C" w:rsidRDefault="00DF7C6E" w:rsidP="00DF7C6E">
      <w:pPr>
        <w:pStyle w:val="NormalKeep"/>
      </w:pPr>
    </w:p>
    <w:p w14:paraId="57B395A5" w14:textId="77777777" w:rsidR="00DF7C6E" w:rsidRPr="00116E8C" w:rsidRDefault="00DF7C6E" w:rsidP="00DF7C6E">
      <w:r w:rsidRPr="00116E8C">
        <w:t>Ei lasten ulottuville eikä näkyville.</w:t>
      </w:r>
    </w:p>
    <w:p w14:paraId="1F80BCA6" w14:textId="77777777" w:rsidR="00DF7C6E" w:rsidRPr="00116E8C" w:rsidRDefault="00DF7C6E" w:rsidP="00DF7C6E"/>
    <w:p w14:paraId="28D200C0" w14:textId="77777777" w:rsidR="00DF7C6E" w:rsidRPr="00116E8C" w:rsidRDefault="00DF7C6E" w:rsidP="00DF7C6E"/>
    <w:p w14:paraId="1B73946D" w14:textId="77777777" w:rsidR="00DF7C6E" w:rsidRPr="00116E8C" w:rsidRDefault="00DF7C6E" w:rsidP="00DF7C6E">
      <w:pPr>
        <w:pStyle w:val="Heading1LAB"/>
      </w:pPr>
      <w:r w:rsidRPr="00116E8C">
        <w:t>7.</w:t>
      </w:r>
      <w:r w:rsidRPr="00116E8C">
        <w:tab/>
        <w:t>MUU ERITYISVAROITUS (MUUT ERITYISVAROITUKSET), JOS TARPEEN</w:t>
      </w:r>
    </w:p>
    <w:p w14:paraId="3C11E8CC" w14:textId="77777777" w:rsidR="00DF7C6E" w:rsidRPr="00116E8C" w:rsidRDefault="00DF7C6E" w:rsidP="00DF7C6E">
      <w:pPr>
        <w:pStyle w:val="NormalKeep"/>
      </w:pPr>
    </w:p>
    <w:p w14:paraId="161CB3BA" w14:textId="77777777" w:rsidR="00DF7C6E" w:rsidRPr="00116E8C" w:rsidRDefault="00DF7C6E" w:rsidP="00DF7C6E"/>
    <w:p w14:paraId="6627A356" w14:textId="77777777" w:rsidR="00DF7C6E" w:rsidRPr="00116E8C" w:rsidRDefault="00DF7C6E" w:rsidP="00DF7C6E">
      <w:pPr>
        <w:pStyle w:val="Heading1LAB"/>
      </w:pPr>
      <w:r w:rsidRPr="00116E8C">
        <w:t>8.</w:t>
      </w:r>
      <w:r w:rsidRPr="00116E8C">
        <w:tab/>
        <w:t>VIIMEINEN KÄYTTÖPÄIVÄMÄÄRÄ</w:t>
      </w:r>
    </w:p>
    <w:p w14:paraId="19B1FFFF" w14:textId="77777777" w:rsidR="00DF7C6E" w:rsidRPr="00116E8C" w:rsidRDefault="00DF7C6E" w:rsidP="00DF7C6E">
      <w:pPr>
        <w:pStyle w:val="NormalKeep"/>
      </w:pPr>
    </w:p>
    <w:p w14:paraId="5CB6A6BD" w14:textId="77777777" w:rsidR="00DF7C6E" w:rsidRPr="00116E8C" w:rsidRDefault="00DF7C6E" w:rsidP="00DF7C6E">
      <w:r w:rsidRPr="00116E8C">
        <w:t>EXP</w:t>
      </w:r>
    </w:p>
    <w:p w14:paraId="662776FA" w14:textId="77777777" w:rsidR="00DF7C6E" w:rsidRPr="00116E8C" w:rsidRDefault="00DF7C6E" w:rsidP="00DF7C6E"/>
    <w:p w14:paraId="130C3841" w14:textId="77777777" w:rsidR="00DF7C6E" w:rsidRPr="00116E8C" w:rsidRDefault="00DF7C6E" w:rsidP="00DF7C6E"/>
    <w:p w14:paraId="56D6CA83" w14:textId="77777777" w:rsidR="00DF7C6E" w:rsidRPr="00116E8C" w:rsidRDefault="00DF7C6E" w:rsidP="00DF7C6E">
      <w:pPr>
        <w:pStyle w:val="Heading1LAB"/>
      </w:pPr>
      <w:r w:rsidRPr="00116E8C">
        <w:lastRenderedPageBreak/>
        <w:t>9.</w:t>
      </w:r>
      <w:r w:rsidRPr="00116E8C">
        <w:tab/>
        <w:t>ERITYISET SÄILYTYSOLOSUHTEET</w:t>
      </w:r>
    </w:p>
    <w:p w14:paraId="0923E693" w14:textId="77777777" w:rsidR="00DF7C6E" w:rsidRPr="00116E8C" w:rsidRDefault="00DF7C6E" w:rsidP="00DF7C6E">
      <w:pPr>
        <w:pStyle w:val="NormalKeep"/>
        <w:keepLines/>
      </w:pPr>
    </w:p>
    <w:p w14:paraId="415146DB" w14:textId="77777777" w:rsidR="00DF7C6E" w:rsidRPr="00116E8C" w:rsidRDefault="00DF7C6E" w:rsidP="00DF7C6E">
      <w:pPr>
        <w:keepNext/>
        <w:keepLines/>
      </w:pPr>
      <w:r w:rsidRPr="00116E8C">
        <w:t>Säilytä jääkaapissa.</w:t>
      </w:r>
    </w:p>
    <w:p w14:paraId="661814E6" w14:textId="77777777" w:rsidR="00DF7C6E" w:rsidRPr="00116E8C" w:rsidRDefault="00DF7C6E" w:rsidP="00DF7C6E">
      <w:pPr>
        <w:keepNext/>
        <w:keepLines/>
      </w:pPr>
      <w:r w:rsidRPr="00116E8C">
        <w:t>Ei saa jäätyä.</w:t>
      </w:r>
    </w:p>
    <w:p w14:paraId="44E6B77C" w14:textId="77777777" w:rsidR="00DF7C6E" w:rsidRPr="00116E8C" w:rsidRDefault="00DF7C6E" w:rsidP="00DF7C6E">
      <w:r w:rsidRPr="00116E8C">
        <w:t>Pidä esitäytetty kynä alkuperäispakkauksessa. Herkkä valolle.</w:t>
      </w:r>
    </w:p>
    <w:p w14:paraId="6219FA85" w14:textId="77777777" w:rsidR="00DF7C6E" w:rsidRPr="00116E8C" w:rsidRDefault="00DF7C6E" w:rsidP="00DF7C6E"/>
    <w:p w14:paraId="19AC9E6E" w14:textId="77777777" w:rsidR="00DF7C6E" w:rsidRPr="00116E8C" w:rsidRDefault="00DF7C6E" w:rsidP="00DF7C6E"/>
    <w:p w14:paraId="0E469AD6" w14:textId="77777777" w:rsidR="00DF7C6E" w:rsidRPr="00116E8C" w:rsidRDefault="00DF7C6E" w:rsidP="00DF7C6E">
      <w:pPr>
        <w:pStyle w:val="Heading1LAB"/>
      </w:pPr>
      <w:r w:rsidRPr="00116E8C">
        <w:t>10.</w:t>
      </w:r>
      <w:r w:rsidRPr="00116E8C">
        <w:tab/>
        <w:t>ERITYISET VAROTOIMET KÄYTTÄMÄTTÖMIEN LÄÄKEVALMISTEIDEN TAI NIISTÄ PERÄISIN OLEVAN JÄTEMATERIAALIN HÄVITTÄMISEKSI, JOS TARPEEN</w:t>
      </w:r>
    </w:p>
    <w:p w14:paraId="45AEB20C" w14:textId="77777777" w:rsidR="00DF7C6E" w:rsidRPr="00116E8C" w:rsidRDefault="00DF7C6E" w:rsidP="00DF7C6E">
      <w:pPr>
        <w:pStyle w:val="NormalKeep"/>
      </w:pPr>
    </w:p>
    <w:p w14:paraId="59F159F0" w14:textId="77777777" w:rsidR="00DF7C6E" w:rsidRPr="00116E8C" w:rsidRDefault="00DF7C6E" w:rsidP="00DF7C6E"/>
    <w:p w14:paraId="1B143564" w14:textId="77777777" w:rsidR="00DF7C6E" w:rsidRPr="00116E8C" w:rsidRDefault="00DF7C6E" w:rsidP="00DF7C6E">
      <w:pPr>
        <w:pStyle w:val="Heading1LAB"/>
      </w:pPr>
      <w:r w:rsidRPr="00116E8C">
        <w:t>11.</w:t>
      </w:r>
      <w:r w:rsidRPr="00116E8C">
        <w:tab/>
        <w:t>MYYNTILUVAN HALTIJAN NIMI JA OSOITE</w:t>
      </w:r>
    </w:p>
    <w:p w14:paraId="7150F1B3" w14:textId="77777777" w:rsidR="00DF7C6E" w:rsidRPr="00116E8C" w:rsidRDefault="00DF7C6E" w:rsidP="00DF7C6E">
      <w:pPr>
        <w:pStyle w:val="NormalKeep"/>
      </w:pPr>
    </w:p>
    <w:p w14:paraId="49555EF5" w14:textId="77777777" w:rsidR="00DF7C6E" w:rsidRPr="00116E8C" w:rsidRDefault="00DF7C6E" w:rsidP="00DF7C6E">
      <w:r w:rsidRPr="00116E8C">
        <w:t xml:space="preserve">Celltrion Healthcare Hungary Kft. </w:t>
      </w:r>
    </w:p>
    <w:p w14:paraId="6B28AB74" w14:textId="77777777" w:rsidR="00DF7C6E" w:rsidRPr="002C5222" w:rsidRDefault="00DF7C6E" w:rsidP="00DF7C6E">
      <w:pPr>
        <w:rPr>
          <w:lang w:val="en-US"/>
          <w:rPrChange w:id="303" w:author="만든 이">
            <w:rPr/>
          </w:rPrChange>
        </w:rPr>
      </w:pPr>
      <w:r w:rsidRPr="00116E8C">
        <w:rPr>
          <w:lang w:val="en-GB"/>
        </w:rPr>
        <w:t>1062 Budapest,</w:t>
      </w:r>
    </w:p>
    <w:p w14:paraId="124661CD" w14:textId="77777777" w:rsidR="00DF7C6E" w:rsidRPr="002C5222" w:rsidRDefault="00DF7C6E" w:rsidP="00DF7C6E">
      <w:pPr>
        <w:rPr>
          <w:lang w:val="en-US"/>
          <w:rPrChange w:id="304"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3122B53D" w14:textId="77777777" w:rsidR="00DF7C6E" w:rsidRPr="00116E8C" w:rsidRDefault="00DF7C6E" w:rsidP="00DF7C6E">
      <w:r w:rsidRPr="00116E8C">
        <w:t>Unkari</w:t>
      </w:r>
    </w:p>
    <w:p w14:paraId="1B8FAEBE" w14:textId="77777777" w:rsidR="00DF7C6E" w:rsidRPr="00116E8C" w:rsidRDefault="00DF7C6E" w:rsidP="00DF7C6E"/>
    <w:p w14:paraId="722F70BC" w14:textId="77777777" w:rsidR="00DF7C6E" w:rsidRPr="00116E8C" w:rsidRDefault="00DF7C6E" w:rsidP="00DF7C6E"/>
    <w:p w14:paraId="2104C19A" w14:textId="77777777" w:rsidR="00DF7C6E" w:rsidRPr="00116E8C" w:rsidRDefault="00DF7C6E" w:rsidP="00DF7C6E">
      <w:pPr>
        <w:pStyle w:val="Heading1LAB"/>
      </w:pPr>
      <w:r w:rsidRPr="00116E8C">
        <w:t>12.</w:t>
      </w:r>
      <w:r w:rsidRPr="00116E8C">
        <w:tab/>
        <w:t>MYYNTILUVAN NUMERO(T)</w:t>
      </w:r>
    </w:p>
    <w:p w14:paraId="4E83FA99" w14:textId="77777777" w:rsidR="00DF7C6E" w:rsidRPr="00116E8C" w:rsidRDefault="00DF7C6E" w:rsidP="00DF7C6E">
      <w:pPr>
        <w:pStyle w:val="NormalKeep"/>
      </w:pPr>
    </w:p>
    <w:p w14:paraId="3831AEA0" w14:textId="77777777" w:rsidR="00DF7C6E" w:rsidRPr="00116E8C" w:rsidRDefault="00DF7C6E" w:rsidP="00DF7C6E">
      <w:r w:rsidRPr="00116E8C">
        <w:t>EU/1/24/1817/00</w:t>
      </w:r>
      <w:r w:rsidRPr="00116E8C">
        <w:rPr>
          <w:lang w:eastAsia="ko-KR"/>
        </w:rPr>
        <w:t>5</w:t>
      </w:r>
      <w:r w:rsidRPr="00116E8C">
        <w:tab/>
      </w:r>
      <w:r w:rsidRPr="00116E8C">
        <w:tab/>
      </w:r>
      <w:r w:rsidRPr="00116E8C">
        <w:tab/>
      </w:r>
      <w:r w:rsidRPr="00116E8C">
        <w:rPr>
          <w:highlight w:val="lightGray"/>
        </w:rPr>
        <w:t>75 mg injektioneste, liuos, esitäytetty kynä</w:t>
      </w:r>
    </w:p>
    <w:p w14:paraId="6505114E" w14:textId="77777777" w:rsidR="00DF7C6E" w:rsidRPr="00116E8C" w:rsidRDefault="00DF7C6E" w:rsidP="00DF7C6E"/>
    <w:p w14:paraId="0E75CDBB" w14:textId="77777777" w:rsidR="00DF7C6E" w:rsidRPr="00116E8C" w:rsidRDefault="00DF7C6E" w:rsidP="00DF7C6E"/>
    <w:p w14:paraId="58624417" w14:textId="77777777" w:rsidR="00DF7C6E" w:rsidRPr="00116E8C" w:rsidRDefault="00DF7C6E" w:rsidP="00DF7C6E">
      <w:pPr>
        <w:pStyle w:val="Heading1LAB"/>
      </w:pPr>
      <w:r w:rsidRPr="00116E8C">
        <w:t>13.</w:t>
      </w:r>
      <w:r w:rsidRPr="00116E8C">
        <w:tab/>
        <w:t>ERÄNUMERO</w:t>
      </w:r>
    </w:p>
    <w:p w14:paraId="4CDB194C" w14:textId="77777777" w:rsidR="00DF7C6E" w:rsidRPr="00116E8C" w:rsidRDefault="00DF7C6E" w:rsidP="00DF7C6E">
      <w:pPr>
        <w:pStyle w:val="NormalKeep"/>
      </w:pPr>
    </w:p>
    <w:p w14:paraId="0C664484" w14:textId="77777777" w:rsidR="00DF7C6E" w:rsidRPr="00116E8C" w:rsidRDefault="00DF7C6E" w:rsidP="00DF7C6E">
      <w:r w:rsidRPr="00116E8C">
        <w:t>Lot</w:t>
      </w:r>
    </w:p>
    <w:p w14:paraId="4A5F2F81" w14:textId="77777777" w:rsidR="00DF7C6E" w:rsidRPr="00116E8C" w:rsidRDefault="00DF7C6E" w:rsidP="00DF7C6E"/>
    <w:p w14:paraId="40AE4081" w14:textId="77777777" w:rsidR="00DF7C6E" w:rsidRPr="00116E8C" w:rsidRDefault="00DF7C6E" w:rsidP="00DF7C6E"/>
    <w:p w14:paraId="77ED6A21" w14:textId="77777777" w:rsidR="00DF7C6E" w:rsidRPr="00116E8C" w:rsidRDefault="00DF7C6E" w:rsidP="00DF7C6E">
      <w:pPr>
        <w:pStyle w:val="Heading1LAB"/>
      </w:pPr>
      <w:r w:rsidRPr="00116E8C">
        <w:t>14.</w:t>
      </w:r>
      <w:r w:rsidRPr="00116E8C">
        <w:tab/>
        <w:t>YLEINEN TOIMITTAMISLUOKITTELU</w:t>
      </w:r>
    </w:p>
    <w:p w14:paraId="6A0D68F3" w14:textId="77777777" w:rsidR="00DF7C6E" w:rsidRPr="00116E8C" w:rsidRDefault="00DF7C6E" w:rsidP="00DF7C6E">
      <w:pPr>
        <w:pStyle w:val="NormalKeep"/>
      </w:pPr>
    </w:p>
    <w:p w14:paraId="1F8020F3" w14:textId="77777777" w:rsidR="00DF7C6E" w:rsidRPr="00116E8C" w:rsidRDefault="00DF7C6E" w:rsidP="00DF7C6E"/>
    <w:p w14:paraId="117CC89F" w14:textId="77777777" w:rsidR="00DF7C6E" w:rsidRPr="00116E8C" w:rsidRDefault="00DF7C6E" w:rsidP="00DF7C6E">
      <w:pPr>
        <w:pStyle w:val="Heading1LAB"/>
      </w:pPr>
      <w:r w:rsidRPr="00116E8C">
        <w:t>15.</w:t>
      </w:r>
      <w:r w:rsidRPr="00116E8C">
        <w:tab/>
        <w:t>KÄYTTÖOHJEET</w:t>
      </w:r>
    </w:p>
    <w:p w14:paraId="7B293408" w14:textId="77777777" w:rsidR="00DF7C6E" w:rsidRPr="00116E8C" w:rsidRDefault="00DF7C6E" w:rsidP="00DF7C6E">
      <w:pPr>
        <w:pStyle w:val="NormalKeep"/>
      </w:pPr>
    </w:p>
    <w:p w14:paraId="76BE008D" w14:textId="77777777" w:rsidR="00DF7C6E" w:rsidRPr="00116E8C" w:rsidRDefault="00DF7C6E" w:rsidP="00DF7C6E"/>
    <w:p w14:paraId="722825EB" w14:textId="77777777" w:rsidR="00DF7C6E" w:rsidRPr="00116E8C" w:rsidRDefault="00DF7C6E" w:rsidP="00DF7C6E">
      <w:pPr>
        <w:pStyle w:val="Heading1LAB"/>
      </w:pPr>
      <w:r w:rsidRPr="00116E8C">
        <w:t>16.</w:t>
      </w:r>
      <w:r w:rsidRPr="00116E8C">
        <w:tab/>
        <w:t>TIEDOT PISTEKIRJOITUKSELLA</w:t>
      </w:r>
    </w:p>
    <w:p w14:paraId="09439C97" w14:textId="77777777" w:rsidR="00DF7C6E" w:rsidRPr="00116E8C" w:rsidRDefault="00DF7C6E" w:rsidP="00DF7C6E">
      <w:pPr>
        <w:pStyle w:val="NormalKeep"/>
      </w:pPr>
    </w:p>
    <w:p w14:paraId="01DAF5D8" w14:textId="77777777" w:rsidR="00DF7C6E" w:rsidRPr="00116E8C" w:rsidRDefault="00DF7C6E" w:rsidP="00DF7C6E">
      <w:r w:rsidRPr="00116E8C">
        <w:t>Omlyclo 75 mg</w:t>
      </w:r>
    </w:p>
    <w:p w14:paraId="481620A8" w14:textId="77777777" w:rsidR="00DF7C6E" w:rsidRPr="00116E8C" w:rsidRDefault="00DF7C6E" w:rsidP="00DF7C6E"/>
    <w:p w14:paraId="13EFA7ED" w14:textId="77777777" w:rsidR="00DF7C6E" w:rsidRPr="00116E8C" w:rsidRDefault="00DF7C6E" w:rsidP="00DF7C6E"/>
    <w:p w14:paraId="6C09DFE0" w14:textId="77777777" w:rsidR="00DF7C6E" w:rsidRPr="00116E8C" w:rsidRDefault="00DF7C6E" w:rsidP="00DF7C6E">
      <w:pPr>
        <w:pStyle w:val="Heading1LAB"/>
      </w:pPr>
      <w:r w:rsidRPr="00116E8C">
        <w:t>17.</w:t>
      </w:r>
      <w:r w:rsidRPr="00116E8C">
        <w:tab/>
        <w:t>YKSILÖLLINEN TUNNISTE – 2D-VIIVAKOODI</w:t>
      </w:r>
    </w:p>
    <w:p w14:paraId="51DE77BB" w14:textId="77777777" w:rsidR="00DF7C6E" w:rsidRPr="00116E8C" w:rsidRDefault="00DF7C6E" w:rsidP="00DF7C6E">
      <w:pPr>
        <w:pStyle w:val="NormalKeep"/>
      </w:pPr>
    </w:p>
    <w:p w14:paraId="5EA41560" w14:textId="77777777" w:rsidR="00DF7C6E" w:rsidRPr="00116E8C" w:rsidRDefault="00DF7C6E" w:rsidP="00DF7C6E">
      <w:pPr>
        <w:rPr>
          <w:rStyle w:val="Highlight"/>
          <w:shd w:val="clear" w:color="auto" w:fill="auto"/>
        </w:rPr>
      </w:pPr>
      <w:r w:rsidRPr="00116E8C">
        <w:rPr>
          <w:rStyle w:val="Highlight"/>
          <w:highlight w:val="lightGray"/>
          <w:shd w:val="clear" w:color="auto" w:fill="auto"/>
        </w:rPr>
        <w:t>2D-viivakoodi, joka sisältää yksilöllisen tunnisteen</w:t>
      </w:r>
    </w:p>
    <w:p w14:paraId="57D4F8E9" w14:textId="77777777" w:rsidR="00DF7C6E" w:rsidRPr="00116E8C" w:rsidRDefault="00DF7C6E" w:rsidP="00DF7C6E"/>
    <w:p w14:paraId="205DF836" w14:textId="77777777" w:rsidR="00DF7C6E" w:rsidRPr="00116E8C" w:rsidRDefault="00DF7C6E" w:rsidP="00DF7C6E"/>
    <w:p w14:paraId="5007E2DE" w14:textId="77777777" w:rsidR="00DF7C6E" w:rsidRPr="00116E8C" w:rsidRDefault="00DF7C6E" w:rsidP="00DF7C6E">
      <w:pPr>
        <w:pStyle w:val="Heading1LAB"/>
      </w:pPr>
      <w:r w:rsidRPr="00116E8C">
        <w:t>18.</w:t>
      </w:r>
      <w:r w:rsidRPr="00116E8C">
        <w:tab/>
        <w:t>YKSILÖLLINEN TUNNISTE – LUETTAVISSA OLEVAT TIEDOT</w:t>
      </w:r>
    </w:p>
    <w:p w14:paraId="599741C7" w14:textId="77777777" w:rsidR="00DF7C6E" w:rsidRPr="00116E8C" w:rsidRDefault="00DF7C6E" w:rsidP="00DF7C6E">
      <w:pPr>
        <w:pStyle w:val="NormalKeep"/>
      </w:pPr>
    </w:p>
    <w:p w14:paraId="1AC3550C" w14:textId="77777777" w:rsidR="00DF7C6E" w:rsidRPr="00116E8C" w:rsidRDefault="00DF7C6E" w:rsidP="00DF7C6E">
      <w:pPr>
        <w:pStyle w:val="NormalKeep"/>
      </w:pPr>
      <w:r w:rsidRPr="00116E8C">
        <w:t>PC</w:t>
      </w:r>
    </w:p>
    <w:p w14:paraId="52A27A76" w14:textId="77777777" w:rsidR="00DF7C6E" w:rsidRPr="00116E8C" w:rsidRDefault="00DF7C6E" w:rsidP="00DF7C6E">
      <w:pPr>
        <w:pStyle w:val="NormalKeep"/>
      </w:pPr>
      <w:r w:rsidRPr="00116E8C">
        <w:t>SN</w:t>
      </w:r>
    </w:p>
    <w:p w14:paraId="3E40D72F" w14:textId="77777777" w:rsidR="00DF7C6E" w:rsidRPr="00116E8C" w:rsidRDefault="00DF7C6E" w:rsidP="00DF7C6E">
      <w:pPr>
        <w:pStyle w:val="NormalKeep"/>
      </w:pPr>
      <w:r w:rsidRPr="00116E8C">
        <w:t>NN</w:t>
      </w:r>
    </w:p>
    <w:p w14:paraId="588C0981" w14:textId="77777777" w:rsidR="00DF7C6E" w:rsidRPr="00116E8C" w:rsidRDefault="00DF7C6E" w:rsidP="00DF7C6E"/>
    <w:p w14:paraId="0F557521" w14:textId="77777777" w:rsidR="00DF7C6E" w:rsidRPr="00116E8C" w:rsidRDefault="00DF7C6E" w:rsidP="00DF7C6E">
      <w:pPr>
        <w:suppressAutoHyphens w:val="0"/>
      </w:pPr>
    </w:p>
    <w:p w14:paraId="5C7B2F9B" w14:textId="77777777" w:rsidR="00DF7C6E" w:rsidRPr="00116E8C" w:rsidRDefault="00DF7C6E" w:rsidP="00DF7C6E">
      <w:pPr>
        <w:suppressAutoHyphens w:val="0"/>
      </w:pPr>
    </w:p>
    <w:p w14:paraId="7CDE251F" w14:textId="77777777" w:rsidR="0024175B" w:rsidRPr="00116E8C" w:rsidRDefault="00DF7C6E" w:rsidP="0024175B">
      <w:pPr>
        <w:pStyle w:val="Heading1LAB"/>
        <w:tabs>
          <w:tab w:val="left" w:pos="2169"/>
        </w:tabs>
      </w:pPr>
      <w:r w:rsidRPr="00116E8C">
        <w:br w:type="page"/>
      </w:r>
      <w:r w:rsidRPr="00116E8C">
        <w:lastRenderedPageBreak/>
        <w:t>ULKOPAKKAUKSESSA ON OLTAVA SEURAAVAT MERKINNÄT</w:t>
      </w:r>
    </w:p>
    <w:p w14:paraId="714311F7" w14:textId="77777777" w:rsidR="0024175B" w:rsidRPr="00116E8C" w:rsidRDefault="0024175B" w:rsidP="0024175B">
      <w:pPr>
        <w:pStyle w:val="Heading1LAB"/>
      </w:pPr>
    </w:p>
    <w:p w14:paraId="35152CBD" w14:textId="77777777" w:rsidR="0024175B" w:rsidRPr="00116E8C" w:rsidRDefault="0024175B" w:rsidP="0024175B">
      <w:pPr>
        <w:pStyle w:val="Heading1LAB"/>
        <w:ind w:left="0" w:firstLine="0"/>
      </w:pPr>
      <w:r w:rsidRPr="00116E8C">
        <w:t>KERRANNAISPAKKAUKSEN ULKOPAHVIPAKKAUS (SISÄLTÄÄ BLUE BOX -TEKSTIN)</w:t>
      </w:r>
    </w:p>
    <w:p w14:paraId="086219D1" w14:textId="77777777" w:rsidR="0024175B" w:rsidRPr="00116E8C" w:rsidRDefault="0024175B" w:rsidP="0024175B">
      <w:pPr>
        <w:pStyle w:val="NormalKeep"/>
      </w:pPr>
    </w:p>
    <w:p w14:paraId="36852185" w14:textId="77777777" w:rsidR="0024175B" w:rsidRPr="00116E8C" w:rsidRDefault="0024175B" w:rsidP="0024175B"/>
    <w:p w14:paraId="2C63C6CE" w14:textId="77777777" w:rsidR="0024175B" w:rsidRPr="00116E8C" w:rsidRDefault="0024175B" w:rsidP="0024175B">
      <w:pPr>
        <w:pStyle w:val="Heading1LAB"/>
      </w:pPr>
      <w:r w:rsidRPr="00116E8C">
        <w:t>1.</w:t>
      </w:r>
      <w:r w:rsidRPr="00116E8C">
        <w:tab/>
        <w:t>LÄÄKEVALMISTEEN NIMI</w:t>
      </w:r>
    </w:p>
    <w:p w14:paraId="0ACE9E5D" w14:textId="77777777" w:rsidR="0024175B" w:rsidRPr="00116E8C" w:rsidRDefault="0024175B" w:rsidP="0024175B">
      <w:pPr>
        <w:pStyle w:val="NormalKeep"/>
      </w:pPr>
    </w:p>
    <w:p w14:paraId="339DFAE0" w14:textId="77777777" w:rsidR="0024175B" w:rsidRPr="00116E8C" w:rsidRDefault="0024175B" w:rsidP="0024175B">
      <w:pPr>
        <w:pStyle w:val="NormalKeep"/>
      </w:pPr>
      <w:r w:rsidRPr="00116E8C">
        <w:t xml:space="preserve">Omlyclo </w:t>
      </w:r>
      <w:r w:rsidRPr="00116E8C">
        <w:rPr>
          <w:lang w:eastAsia="ko-KR"/>
        </w:rPr>
        <w:t>75</w:t>
      </w:r>
      <w:r w:rsidRPr="00116E8C">
        <w:t xml:space="preserve"> mg injektioneste, liuos, esitäytetty kynä</w:t>
      </w:r>
    </w:p>
    <w:p w14:paraId="4EAE39D7" w14:textId="77777777" w:rsidR="0024175B" w:rsidRPr="00116E8C" w:rsidRDefault="0024175B" w:rsidP="0024175B">
      <w:pPr>
        <w:pStyle w:val="NormalKeep"/>
      </w:pPr>
      <w:r w:rsidRPr="00116E8C">
        <w:t>omalitsumabi</w:t>
      </w:r>
    </w:p>
    <w:p w14:paraId="0CEDDE7A" w14:textId="77777777" w:rsidR="0024175B" w:rsidRPr="00116E8C" w:rsidRDefault="0024175B" w:rsidP="0024175B"/>
    <w:p w14:paraId="1C7C9AFB" w14:textId="77777777" w:rsidR="0024175B" w:rsidRPr="00116E8C" w:rsidRDefault="0024175B" w:rsidP="0024175B"/>
    <w:p w14:paraId="73524C8C" w14:textId="77777777" w:rsidR="0024175B" w:rsidRPr="00116E8C" w:rsidRDefault="0024175B" w:rsidP="0024175B">
      <w:pPr>
        <w:pStyle w:val="Heading1LAB"/>
      </w:pPr>
      <w:r w:rsidRPr="00116E8C">
        <w:t>2.</w:t>
      </w:r>
      <w:r w:rsidRPr="00116E8C">
        <w:tab/>
        <w:t>VAIKUTTAVA(T) AINE(ET)</w:t>
      </w:r>
    </w:p>
    <w:p w14:paraId="374F8DFF" w14:textId="77777777" w:rsidR="0024175B" w:rsidRPr="00116E8C" w:rsidRDefault="0024175B" w:rsidP="0024175B">
      <w:pPr>
        <w:pStyle w:val="NormalKeep"/>
      </w:pPr>
    </w:p>
    <w:p w14:paraId="02074249" w14:textId="77777777" w:rsidR="0024175B" w:rsidRPr="00116E8C" w:rsidRDefault="0024175B" w:rsidP="0024175B">
      <w:r w:rsidRPr="00116E8C">
        <w:t xml:space="preserve">Yhdessä esitäytetyssä kynässä on </w:t>
      </w:r>
      <w:r w:rsidRPr="00116E8C">
        <w:rPr>
          <w:lang w:eastAsia="ko-KR"/>
        </w:rPr>
        <w:t>0,5</w:t>
      </w:r>
      <w:r w:rsidRPr="00116E8C">
        <w:t xml:space="preserve"> ml liuosta, joka sisältää </w:t>
      </w:r>
      <w:r w:rsidRPr="00116E8C">
        <w:rPr>
          <w:lang w:eastAsia="ko-KR"/>
        </w:rPr>
        <w:t>75</w:t>
      </w:r>
      <w:r w:rsidRPr="00116E8C">
        <w:t xml:space="preserve"> mg omalitsumabia.</w:t>
      </w:r>
    </w:p>
    <w:p w14:paraId="6B86AB68" w14:textId="77777777" w:rsidR="0024175B" w:rsidRPr="00116E8C" w:rsidRDefault="0024175B" w:rsidP="0024175B"/>
    <w:p w14:paraId="286A9A2A" w14:textId="77777777" w:rsidR="0024175B" w:rsidRPr="00116E8C" w:rsidRDefault="0024175B" w:rsidP="0024175B"/>
    <w:p w14:paraId="1CA8FE86" w14:textId="77777777" w:rsidR="0024175B" w:rsidRPr="00116E8C" w:rsidRDefault="0024175B" w:rsidP="0024175B">
      <w:pPr>
        <w:pStyle w:val="Heading1LAB"/>
      </w:pPr>
      <w:r w:rsidRPr="00116E8C">
        <w:t>3.</w:t>
      </w:r>
      <w:r w:rsidRPr="00116E8C">
        <w:tab/>
        <w:t>LUETTELO APUAINEISTA</w:t>
      </w:r>
    </w:p>
    <w:p w14:paraId="1A39162D" w14:textId="77777777" w:rsidR="0024175B" w:rsidRPr="00116E8C" w:rsidRDefault="0024175B" w:rsidP="0024175B">
      <w:pPr>
        <w:pStyle w:val="NormalKeep"/>
      </w:pPr>
    </w:p>
    <w:p w14:paraId="1B14785E" w14:textId="77777777" w:rsidR="0024175B" w:rsidRPr="00116E8C" w:rsidRDefault="0024175B" w:rsidP="0024175B">
      <w:pPr>
        <w:rPr>
          <w:rStyle w:val="Highlight"/>
        </w:rPr>
      </w:pPr>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7B5A7494" w14:textId="77777777" w:rsidR="0024175B" w:rsidRPr="00116E8C" w:rsidRDefault="0024175B" w:rsidP="0024175B"/>
    <w:p w14:paraId="58374814" w14:textId="77777777" w:rsidR="0024175B" w:rsidRPr="00116E8C" w:rsidRDefault="0024175B" w:rsidP="0024175B"/>
    <w:p w14:paraId="5BD4F9E9" w14:textId="77777777" w:rsidR="0024175B" w:rsidRPr="00116E8C" w:rsidRDefault="0024175B" w:rsidP="0024175B">
      <w:pPr>
        <w:pStyle w:val="Heading1LAB"/>
      </w:pPr>
      <w:r w:rsidRPr="00116E8C">
        <w:t>4.</w:t>
      </w:r>
      <w:r w:rsidRPr="00116E8C">
        <w:tab/>
        <w:t>LÄÄKEMUOTO JA SISÄLLÖN MÄÄRÄ</w:t>
      </w:r>
    </w:p>
    <w:p w14:paraId="148446E6" w14:textId="77777777" w:rsidR="0024175B" w:rsidRPr="00116E8C" w:rsidRDefault="0024175B" w:rsidP="0024175B">
      <w:pPr>
        <w:pStyle w:val="NormalKeep"/>
      </w:pPr>
    </w:p>
    <w:p w14:paraId="31A0A492" w14:textId="77777777" w:rsidR="0024175B" w:rsidRPr="00116E8C" w:rsidRDefault="0024175B" w:rsidP="0024175B">
      <w:pPr>
        <w:pStyle w:val="NormalKeep"/>
        <w:rPr>
          <w:shd w:val="pct15" w:color="auto" w:fill="FFFFFF"/>
        </w:rPr>
      </w:pPr>
      <w:r w:rsidRPr="00116E8C">
        <w:rPr>
          <w:shd w:val="pct15" w:color="auto" w:fill="FFFFFF"/>
        </w:rPr>
        <w:t>Injektioneste, liuos, esitäytetty kynä</w:t>
      </w:r>
    </w:p>
    <w:p w14:paraId="7AD645A9" w14:textId="77777777" w:rsidR="0024175B" w:rsidRPr="00116E8C" w:rsidRDefault="0024175B" w:rsidP="0024175B">
      <w:pPr>
        <w:pStyle w:val="NormalKeep"/>
        <w:rPr>
          <w:rFonts w:cs="Cordia New"/>
          <w:szCs w:val="28"/>
        </w:rPr>
      </w:pPr>
      <w:r w:rsidRPr="00116E8C">
        <w:rPr>
          <w:lang w:eastAsia="ko-KR" w:bidi="th-TH"/>
        </w:rPr>
        <w:t>75</w:t>
      </w:r>
      <w:r w:rsidRPr="00116E8C">
        <w:rPr>
          <w:lang w:bidi="th-TH"/>
        </w:rPr>
        <w:t> mg/</w:t>
      </w:r>
      <w:r w:rsidRPr="00116E8C">
        <w:rPr>
          <w:lang w:eastAsia="ko-KR" w:bidi="th-TH"/>
        </w:rPr>
        <w:t>0,5</w:t>
      </w:r>
      <w:r w:rsidRPr="00116E8C">
        <w:rPr>
          <w:lang w:bidi="th-TH"/>
        </w:rPr>
        <w:t> ml</w:t>
      </w:r>
    </w:p>
    <w:p w14:paraId="093B4F52" w14:textId="77777777" w:rsidR="0024175B" w:rsidRPr="00116E8C" w:rsidRDefault="0024175B" w:rsidP="0024175B">
      <w:pPr>
        <w:pStyle w:val="NormalKeep"/>
        <w:rPr>
          <w:rFonts w:cs="Cordia New"/>
          <w:szCs w:val="28"/>
          <w:lang w:eastAsia="ko-KR" w:bidi="th-TH"/>
        </w:rPr>
      </w:pPr>
    </w:p>
    <w:p w14:paraId="435EB80F" w14:textId="77777777" w:rsidR="0024175B" w:rsidRPr="00116E8C" w:rsidRDefault="0024175B" w:rsidP="0024175B">
      <w:r w:rsidRPr="00116E8C">
        <w:t xml:space="preserve">Kerrannaispakkaus: </w:t>
      </w:r>
      <w:r w:rsidRPr="00116E8C">
        <w:rPr>
          <w:lang w:eastAsia="ko-KR"/>
        </w:rPr>
        <w:t>3</w:t>
      </w:r>
      <w:r w:rsidRPr="00116E8C">
        <w:t> (</w:t>
      </w:r>
      <w:r w:rsidRPr="00116E8C">
        <w:rPr>
          <w:lang w:eastAsia="ko-KR"/>
        </w:rPr>
        <w:t>3</w:t>
      </w:r>
      <w:r w:rsidRPr="00116E8C">
        <w:t> x 1) esitäytetyt kynät</w:t>
      </w:r>
    </w:p>
    <w:p w14:paraId="23C7E4ED" w14:textId="77777777" w:rsidR="0024175B" w:rsidRPr="00116E8C" w:rsidRDefault="0024175B" w:rsidP="0024175B"/>
    <w:p w14:paraId="46A62AE5" w14:textId="77777777" w:rsidR="0024175B" w:rsidRPr="00116E8C" w:rsidRDefault="0024175B" w:rsidP="0024175B"/>
    <w:p w14:paraId="6FC86203" w14:textId="77777777" w:rsidR="0024175B" w:rsidRPr="00116E8C" w:rsidRDefault="0024175B" w:rsidP="0024175B">
      <w:pPr>
        <w:pStyle w:val="Heading1LAB"/>
      </w:pPr>
      <w:r w:rsidRPr="00116E8C">
        <w:t>5.</w:t>
      </w:r>
      <w:r w:rsidRPr="00116E8C">
        <w:tab/>
        <w:t>ANTOTAPA JA TARVITTAESSA ANTOREITTI (ANTOREITIT)</w:t>
      </w:r>
    </w:p>
    <w:p w14:paraId="75651096" w14:textId="77777777" w:rsidR="0024175B" w:rsidRPr="00116E8C" w:rsidRDefault="0024175B" w:rsidP="0024175B">
      <w:pPr>
        <w:pStyle w:val="NormalKeep"/>
      </w:pPr>
    </w:p>
    <w:p w14:paraId="413A424E" w14:textId="77777777" w:rsidR="0024175B" w:rsidRPr="00116E8C" w:rsidRDefault="0024175B" w:rsidP="0024175B">
      <w:r w:rsidRPr="00116E8C">
        <w:t>Ihon alle.</w:t>
      </w:r>
    </w:p>
    <w:p w14:paraId="730E6EE4" w14:textId="77777777" w:rsidR="0024175B" w:rsidRPr="00116E8C" w:rsidRDefault="0024175B" w:rsidP="0024175B">
      <w:r w:rsidRPr="00116E8C">
        <w:t>Lue pakkausseloste ennen käyttöä.</w:t>
      </w:r>
    </w:p>
    <w:p w14:paraId="0BC128C0" w14:textId="77777777" w:rsidR="0024175B" w:rsidRPr="00116E8C" w:rsidRDefault="0024175B" w:rsidP="0024175B">
      <w:r w:rsidRPr="00116E8C">
        <w:t>Vain yhtä käyttökertaa varten.</w:t>
      </w:r>
    </w:p>
    <w:p w14:paraId="0C451469" w14:textId="77777777" w:rsidR="0024175B" w:rsidRPr="00116E8C" w:rsidRDefault="0024175B" w:rsidP="0024175B"/>
    <w:p w14:paraId="512CBEA2" w14:textId="77777777" w:rsidR="0024175B" w:rsidRPr="00116E8C" w:rsidRDefault="0024175B" w:rsidP="0024175B"/>
    <w:p w14:paraId="3C9A396C" w14:textId="77777777" w:rsidR="0024175B" w:rsidRPr="00116E8C" w:rsidRDefault="0024175B" w:rsidP="0024175B">
      <w:pPr>
        <w:pStyle w:val="Heading1LAB"/>
      </w:pPr>
      <w:r w:rsidRPr="00116E8C">
        <w:t>6.</w:t>
      </w:r>
      <w:r w:rsidRPr="00116E8C">
        <w:tab/>
        <w:t>ERITYISVAROITUS VALMISTEEN SÄILYTTÄMISESTÄ POISSA LASTEN ULOTTUVILTA JA NÄKYVILTÄ</w:t>
      </w:r>
    </w:p>
    <w:p w14:paraId="0399C5A5" w14:textId="77777777" w:rsidR="0024175B" w:rsidRPr="00116E8C" w:rsidRDefault="0024175B" w:rsidP="0024175B">
      <w:pPr>
        <w:pStyle w:val="NormalKeep"/>
      </w:pPr>
    </w:p>
    <w:p w14:paraId="3D400383" w14:textId="77777777" w:rsidR="0024175B" w:rsidRPr="00116E8C" w:rsidRDefault="0024175B" w:rsidP="0024175B">
      <w:r w:rsidRPr="00116E8C">
        <w:t>Ei lasten ulottuville eikä näkyville.</w:t>
      </w:r>
    </w:p>
    <w:p w14:paraId="5BD397BF" w14:textId="77777777" w:rsidR="0024175B" w:rsidRPr="00116E8C" w:rsidRDefault="0024175B" w:rsidP="0024175B"/>
    <w:p w14:paraId="5F716E73" w14:textId="77777777" w:rsidR="0024175B" w:rsidRPr="00116E8C" w:rsidRDefault="0024175B" w:rsidP="0024175B"/>
    <w:p w14:paraId="1DA7197B" w14:textId="77777777" w:rsidR="0024175B" w:rsidRPr="00116E8C" w:rsidRDefault="0024175B" w:rsidP="0024175B">
      <w:pPr>
        <w:pStyle w:val="Heading1LAB"/>
      </w:pPr>
      <w:r w:rsidRPr="00116E8C">
        <w:t>7.</w:t>
      </w:r>
      <w:r w:rsidRPr="00116E8C">
        <w:tab/>
        <w:t>MUU ERITYISVAROITUS (MUUT ERITYISVAROITUKSET), JOS TARPEEN</w:t>
      </w:r>
    </w:p>
    <w:p w14:paraId="2E894625" w14:textId="77777777" w:rsidR="0024175B" w:rsidRPr="00116E8C" w:rsidRDefault="0024175B" w:rsidP="0024175B">
      <w:pPr>
        <w:pStyle w:val="NormalKeep"/>
      </w:pPr>
    </w:p>
    <w:p w14:paraId="6354D7B3" w14:textId="77777777" w:rsidR="0024175B" w:rsidRPr="00116E8C" w:rsidRDefault="0024175B" w:rsidP="0024175B"/>
    <w:p w14:paraId="48E3DB33" w14:textId="77777777" w:rsidR="0024175B" w:rsidRPr="00116E8C" w:rsidRDefault="0024175B" w:rsidP="0024175B">
      <w:pPr>
        <w:pStyle w:val="Heading1LAB"/>
      </w:pPr>
      <w:r w:rsidRPr="00116E8C">
        <w:t>8.</w:t>
      </w:r>
      <w:r w:rsidRPr="00116E8C">
        <w:tab/>
        <w:t>VIIMEINEN KÄYTTÖPÄIVÄMÄÄRÄ</w:t>
      </w:r>
    </w:p>
    <w:p w14:paraId="685CFFF4" w14:textId="77777777" w:rsidR="0024175B" w:rsidRPr="00116E8C" w:rsidRDefault="0024175B" w:rsidP="0024175B">
      <w:pPr>
        <w:pStyle w:val="NormalKeep"/>
      </w:pPr>
    </w:p>
    <w:p w14:paraId="52D417F8" w14:textId="77777777" w:rsidR="0024175B" w:rsidRPr="00116E8C" w:rsidRDefault="0024175B" w:rsidP="0024175B">
      <w:r w:rsidRPr="00116E8C">
        <w:t>EXP</w:t>
      </w:r>
    </w:p>
    <w:p w14:paraId="2DA86740" w14:textId="77777777" w:rsidR="0024175B" w:rsidRPr="00116E8C" w:rsidRDefault="0024175B" w:rsidP="0024175B">
      <w:pPr>
        <w:suppressAutoHyphens w:val="0"/>
      </w:pPr>
    </w:p>
    <w:p w14:paraId="308DDA24" w14:textId="77777777" w:rsidR="0024175B" w:rsidRPr="00116E8C" w:rsidRDefault="0024175B" w:rsidP="0024175B"/>
    <w:p w14:paraId="4CF67364" w14:textId="77777777" w:rsidR="0024175B" w:rsidRPr="00116E8C" w:rsidRDefault="0024175B" w:rsidP="0024175B">
      <w:pPr>
        <w:pStyle w:val="Heading1LAB"/>
      </w:pPr>
      <w:r w:rsidRPr="00116E8C">
        <w:t>9.</w:t>
      </w:r>
      <w:r w:rsidRPr="00116E8C">
        <w:tab/>
        <w:t>ERITYISET SÄILYTYSOLOSUHTEET</w:t>
      </w:r>
    </w:p>
    <w:p w14:paraId="25B594C7" w14:textId="77777777" w:rsidR="0024175B" w:rsidRPr="00116E8C" w:rsidRDefault="0024175B" w:rsidP="0024175B">
      <w:pPr>
        <w:pStyle w:val="NormalKeep"/>
      </w:pPr>
    </w:p>
    <w:p w14:paraId="42195AC7" w14:textId="77777777" w:rsidR="0024175B" w:rsidRPr="00116E8C" w:rsidRDefault="0024175B" w:rsidP="0024175B">
      <w:r w:rsidRPr="00116E8C">
        <w:t>Säilytä jääkaapissa.</w:t>
      </w:r>
    </w:p>
    <w:p w14:paraId="61BC5EE1" w14:textId="77777777" w:rsidR="0024175B" w:rsidRPr="00116E8C" w:rsidRDefault="0024175B" w:rsidP="0024175B">
      <w:r w:rsidRPr="00116E8C">
        <w:lastRenderedPageBreak/>
        <w:t>Ei saa jäätyä.</w:t>
      </w:r>
    </w:p>
    <w:p w14:paraId="1290CEBC" w14:textId="77777777" w:rsidR="0024175B" w:rsidRPr="00116E8C" w:rsidRDefault="0024175B" w:rsidP="0024175B">
      <w:r w:rsidRPr="00116E8C">
        <w:t>Pidä esitäytetty kynä alkuperäispakkauksessa. Herkkä valolle.</w:t>
      </w:r>
    </w:p>
    <w:p w14:paraId="5857B27A" w14:textId="77777777" w:rsidR="0024175B" w:rsidRPr="00116E8C" w:rsidRDefault="0024175B" w:rsidP="0024175B"/>
    <w:p w14:paraId="3766C44B" w14:textId="77777777" w:rsidR="0024175B" w:rsidRPr="00116E8C" w:rsidRDefault="0024175B" w:rsidP="0024175B"/>
    <w:p w14:paraId="7C854024" w14:textId="77777777" w:rsidR="0024175B" w:rsidRPr="00116E8C" w:rsidRDefault="0024175B" w:rsidP="0024175B">
      <w:pPr>
        <w:pStyle w:val="Heading1LAB"/>
      </w:pPr>
      <w:r w:rsidRPr="00116E8C">
        <w:t>10.</w:t>
      </w:r>
      <w:r w:rsidRPr="00116E8C">
        <w:tab/>
        <w:t>ERITYISET VAROTOIMET KÄYTTÄMÄTTÖMIEN LÄÄKEVALMISTEIDEN TAI NIISTÄ PERÄISIN OLEVAN JÄTEMATERIAALIN HÄVITTÄMISEKSI, JOS TARPEEN</w:t>
      </w:r>
    </w:p>
    <w:p w14:paraId="1EFAAF8C" w14:textId="77777777" w:rsidR="0024175B" w:rsidRPr="00116E8C" w:rsidRDefault="0024175B" w:rsidP="0024175B">
      <w:pPr>
        <w:pStyle w:val="NormalKeep"/>
      </w:pPr>
    </w:p>
    <w:p w14:paraId="122D5B1D" w14:textId="77777777" w:rsidR="0024175B" w:rsidRPr="00116E8C" w:rsidRDefault="0024175B" w:rsidP="0024175B">
      <w:pPr>
        <w:pStyle w:val="NormalKeep"/>
        <w:keepNext w:val="0"/>
      </w:pPr>
    </w:p>
    <w:p w14:paraId="710D256C" w14:textId="77777777" w:rsidR="0024175B" w:rsidRPr="00116E8C" w:rsidRDefault="0024175B" w:rsidP="0024175B">
      <w:pPr>
        <w:pStyle w:val="Heading1LAB"/>
      </w:pPr>
      <w:r w:rsidRPr="00116E8C">
        <w:t>11.</w:t>
      </w:r>
      <w:r w:rsidRPr="00116E8C">
        <w:tab/>
        <w:t>MYYNTILUVAN HALTIJAN NIMI JA OSOITE</w:t>
      </w:r>
    </w:p>
    <w:p w14:paraId="2061A1CA" w14:textId="77777777" w:rsidR="0024175B" w:rsidRPr="00116E8C" w:rsidRDefault="0024175B" w:rsidP="0024175B">
      <w:pPr>
        <w:pStyle w:val="NormalKeep"/>
      </w:pPr>
    </w:p>
    <w:p w14:paraId="5C88781B" w14:textId="77777777" w:rsidR="0024175B" w:rsidRPr="00116E8C" w:rsidRDefault="0024175B" w:rsidP="0024175B">
      <w:r w:rsidRPr="00116E8C">
        <w:t xml:space="preserve">Celltrion Healthcare Hungary Kft. </w:t>
      </w:r>
    </w:p>
    <w:p w14:paraId="7A7486B6" w14:textId="77777777" w:rsidR="0024175B" w:rsidRPr="002C5222" w:rsidRDefault="0024175B" w:rsidP="0024175B">
      <w:pPr>
        <w:rPr>
          <w:lang w:val="en-US"/>
          <w:rPrChange w:id="305" w:author="만든 이">
            <w:rPr/>
          </w:rPrChange>
        </w:rPr>
      </w:pPr>
      <w:r w:rsidRPr="00116E8C">
        <w:rPr>
          <w:lang w:val="en-GB"/>
        </w:rPr>
        <w:t>1062 Budapest,</w:t>
      </w:r>
    </w:p>
    <w:p w14:paraId="6360EB54" w14:textId="77777777" w:rsidR="0024175B" w:rsidRPr="002C5222" w:rsidRDefault="0024175B" w:rsidP="0024175B">
      <w:pPr>
        <w:rPr>
          <w:lang w:val="en-US"/>
          <w:rPrChange w:id="306"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1830CF0F" w14:textId="77777777" w:rsidR="0024175B" w:rsidRPr="00116E8C" w:rsidRDefault="0024175B" w:rsidP="0024175B">
      <w:pPr>
        <w:pStyle w:val="NormalKeep"/>
      </w:pPr>
      <w:r w:rsidRPr="00116E8C">
        <w:t>Unkari</w:t>
      </w:r>
    </w:p>
    <w:p w14:paraId="23842840" w14:textId="77777777" w:rsidR="0024175B" w:rsidRPr="00116E8C" w:rsidRDefault="0024175B" w:rsidP="0024175B"/>
    <w:p w14:paraId="2008E2C3" w14:textId="77777777" w:rsidR="0024175B" w:rsidRPr="00116E8C" w:rsidRDefault="0024175B" w:rsidP="0024175B"/>
    <w:p w14:paraId="0FF01F92" w14:textId="77777777" w:rsidR="0024175B" w:rsidRPr="00116E8C" w:rsidRDefault="0024175B" w:rsidP="0024175B">
      <w:pPr>
        <w:pStyle w:val="Heading1LAB"/>
      </w:pPr>
      <w:r w:rsidRPr="00116E8C">
        <w:t>12.</w:t>
      </w:r>
      <w:r w:rsidRPr="00116E8C">
        <w:tab/>
        <w:t>MYYNTILUVAN NUMERO(T)</w:t>
      </w:r>
    </w:p>
    <w:p w14:paraId="09F7D785" w14:textId="77777777" w:rsidR="0024175B" w:rsidRPr="00116E8C" w:rsidRDefault="0024175B" w:rsidP="0024175B">
      <w:pPr>
        <w:pStyle w:val="NormalKeep"/>
      </w:pPr>
    </w:p>
    <w:p w14:paraId="0413B4A1" w14:textId="77777777" w:rsidR="0024175B" w:rsidRPr="00116E8C" w:rsidRDefault="0024175B" w:rsidP="0024175B">
      <w:pPr>
        <w:pStyle w:val="af0"/>
        <w:spacing w:after="0" w:line="252" w:lineRule="exact"/>
        <w:rPr>
          <w:rFonts w:eastAsia="Times New Roman"/>
          <w:highlight w:val="lightGray"/>
        </w:rPr>
      </w:pPr>
      <w:r w:rsidRPr="00116E8C">
        <w:t>EU/1/24/1817/0</w:t>
      </w:r>
      <w:r w:rsidRPr="00116E8C">
        <w:rPr>
          <w:lang w:eastAsia="ko-KR"/>
        </w:rPr>
        <w:t>10</w:t>
      </w:r>
      <w:r w:rsidRPr="00116E8C">
        <w:t xml:space="preserve"> </w:t>
      </w:r>
      <w:r w:rsidRPr="00116E8C">
        <w:tab/>
      </w:r>
      <w:r w:rsidRPr="00116E8C">
        <w:tab/>
      </w:r>
      <w:r w:rsidRPr="00116E8C">
        <w:tab/>
      </w:r>
      <w:r w:rsidRPr="00116E8C">
        <w:rPr>
          <w:highlight w:val="lightGray"/>
          <w:lang w:eastAsia="ko-KR"/>
        </w:rPr>
        <w:t>75</w:t>
      </w:r>
      <w:r w:rsidRPr="00116E8C">
        <w:rPr>
          <w:highlight w:val="lightGray"/>
        </w:rPr>
        <w:t xml:space="preserve"> mg injektioneste, liuos, esitäytetty kynä (</w:t>
      </w:r>
      <w:r w:rsidRPr="00116E8C">
        <w:rPr>
          <w:highlight w:val="lightGray"/>
          <w:lang w:eastAsia="ko-KR"/>
        </w:rPr>
        <w:t>3</w:t>
      </w:r>
      <w:r w:rsidRPr="00116E8C">
        <w:rPr>
          <w:highlight w:val="lightGray"/>
        </w:rPr>
        <w:t xml:space="preserve"> x 1)</w:t>
      </w:r>
    </w:p>
    <w:p w14:paraId="03053785" w14:textId="77777777" w:rsidR="0024175B" w:rsidRPr="00116E8C" w:rsidRDefault="0024175B" w:rsidP="0024175B"/>
    <w:p w14:paraId="7A2F912D" w14:textId="77777777" w:rsidR="0024175B" w:rsidRPr="00116E8C" w:rsidRDefault="0024175B" w:rsidP="0024175B"/>
    <w:p w14:paraId="0DE15D78" w14:textId="77777777" w:rsidR="0024175B" w:rsidRPr="00116E8C" w:rsidRDefault="0024175B" w:rsidP="0024175B">
      <w:pPr>
        <w:pStyle w:val="Heading1LAB"/>
      </w:pPr>
      <w:r w:rsidRPr="00116E8C">
        <w:t>13.</w:t>
      </w:r>
      <w:r w:rsidRPr="00116E8C">
        <w:tab/>
        <w:t>ERÄNUMERO</w:t>
      </w:r>
    </w:p>
    <w:p w14:paraId="19CB8137" w14:textId="77777777" w:rsidR="0024175B" w:rsidRPr="00116E8C" w:rsidRDefault="0024175B" w:rsidP="0024175B">
      <w:pPr>
        <w:pStyle w:val="NormalKeep"/>
      </w:pPr>
    </w:p>
    <w:p w14:paraId="2F28CC6F" w14:textId="77777777" w:rsidR="0024175B" w:rsidRPr="00116E8C" w:rsidRDefault="0024175B" w:rsidP="0024175B">
      <w:r w:rsidRPr="00116E8C">
        <w:t>Lot</w:t>
      </w:r>
    </w:p>
    <w:p w14:paraId="4B3793AB" w14:textId="77777777" w:rsidR="0024175B" w:rsidRPr="00116E8C" w:rsidRDefault="0024175B" w:rsidP="0024175B"/>
    <w:p w14:paraId="2E28DCB1" w14:textId="77777777" w:rsidR="0024175B" w:rsidRPr="00116E8C" w:rsidRDefault="0024175B" w:rsidP="0024175B"/>
    <w:p w14:paraId="70A73668" w14:textId="77777777" w:rsidR="0024175B" w:rsidRPr="00116E8C" w:rsidRDefault="0024175B" w:rsidP="0024175B">
      <w:pPr>
        <w:pStyle w:val="Heading1LAB"/>
      </w:pPr>
      <w:r w:rsidRPr="00116E8C">
        <w:t>14.</w:t>
      </w:r>
      <w:r w:rsidRPr="00116E8C">
        <w:tab/>
        <w:t>YLEINEN TOIMITTAMISLUOKITTELU</w:t>
      </w:r>
    </w:p>
    <w:p w14:paraId="59DF3841" w14:textId="77777777" w:rsidR="0024175B" w:rsidRPr="00116E8C" w:rsidRDefault="0024175B" w:rsidP="0024175B">
      <w:pPr>
        <w:pStyle w:val="NormalKeep"/>
      </w:pPr>
    </w:p>
    <w:p w14:paraId="637DF4D8" w14:textId="77777777" w:rsidR="0024175B" w:rsidRPr="00116E8C" w:rsidRDefault="0024175B" w:rsidP="0024175B"/>
    <w:p w14:paraId="7226FD80" w14:textId="77777777" w:rsidR="0024175B" w:rsidRPr="00116E8C" w:rsidRDefault="0024175B" w:rsidP="0024175B">
      <w:pPr>
        <w:pStyle w:val="Heading1LAB"/>
      </w:pPr>
      <w:r w:rsidRPr="00116E8C">
        <w:t>15.</w:t>
      </w:r>
      <w:r w:rsidRPr="00116E8C">
        <w:tab/>
        <w:t>KÄYTTÖOHJEET</w:t>
      </w:r>
    </w:p>
    <w:p w14:paraId="5CD7FB14" w14:textId="77777777" w:rsidR="0024175B" w:rsidRPr="00116E8C" w:rsidRDefault="0024175B" w:rsidP="0024175B">
      <w:pPr>
        <w:pStyle w:val="NormalKeep"/>
      </w:pPr>
    </w:p>
    <w:p w14:paraId="64C8178A" w14:textId="77777777" w:rsidR="0024175B" w:rsidRPr="00116E8C" w:rsidRDefault="0024175B" w:rsidP="0024175B"/>
    <w:p w14:paraId="6B3BEAD6" w14:textId="77777777" w:rsidR="0024175B" w:rsidRPr="00116E8C" w:rsidRDefault="0024175B" w:rsidP="0024175B">
      <w:pPr>
        <w:pStyle w:val="Heading1LAB"/>
      </w:pPr>
      <w:r w:rsidRPr="00116E8C">
        <w:t>16.</w:t>
      </w:r>
      <w:r w:rsidRPr="00116E8C">
        <w:tab/>
        <w:t>TIEDOT PISTEKIRJOITUKSELLA</w:t>
      </w:r>
    </w:p>
    <w:p w14:paraId="74AD0E8C" w14:textId="77777777" w:rsidR="0024175B" w:rsidRPr="00116E8C" w:rsidRDefault="0024175B" w:rsidP="0024175B">
      <w:pPr>
        <w:pStyle w:val="NormalKeep"/>
      </w:pPr>
    </w:p>
    <w:p w14:paraId="2E1405F9" w14:textId="77777777" w:rsidR="0024175B" w:rsidRPr="00116E8C" w:rsidRDefault="0024175B" w:rsidP="0024175B">
      <w:r w:rsidRPr="00116E8C">
        <w:t xml:space="preserve">Omlyclo </w:t>
      </w:r>
      <w:r w:rsidRPr="00116E8C">
        <w:rPr>
          <w:lang w:eastAsia="ko-KR"/>
        </w:rPr>
        <w:t>75</w:t>
      </w:r>
      <w:r w:rsidRPr="00116E8C">
        <w:t> mg</w:t>
      </w:r>
    </w:p>
    <w:p w14:paraId="5135F7B3" w14:textId="77777777" w:rsidR="0024175B" w:rsidRPr="00116E8C" w:rsidRDefault="0024175B" w:rsidP="0024175B"/>
    <w:p w14:paraId="1E6C6A7E" w14:textId="77777777" w:rsidR="0024175B" w:rsidRPr="00116E8C" w:rsidRDefault="0024175B" w:rsidP="0024175B"/>
    <w:p w14:paraId="403E1CCB" w14:textId="77777777" w:rsidR="0024175B" w:rsidRPr="00116E8C" w:rsidRDefault="0024175B" w:rsidP="0024175B">
      <w:pPr>
        <w:pStyle w:val="Heading1LAB"/>
      </w:pPr>
      <w:r w:rsidRPr="00116E8C">
        <w:t>17.</w:t>
      </w:r>
      <w:r w:rsidRPr="00116E8C">
        <w:tab/>
        <w:t>YKSILÖLLINEN TUNNISTE – 2D-VIIVAKOODI</w:t>
      </w:r>
    </w:p>
    <w:p w14:paraId="29E37A5A" w14:textId="77777777" w:rsidR="0024175B" w:rsidRPr="00116E8C" w:rsidRDefault="0024175B" w:rsidP="0024175B">
      <w:pPr>
        <w:pStyle w:val="NormalKeep"/>
      </w:pPr>
    </w:p>
    <w:p w14:paraId="16D9AA09" w14:textId="77777777" w:rsidR="0024175B" w:rsidRPr="00116E8C" w:rsidRDefault="0024175B" w:rsidP="0024175B">
      <w:pPr>
        <w:rPr>
          <w:rStyle w:val="Highlight"/>
          <w:shd w:val="clear" w:color="auto" w:fill="auto"/>
        </w:rPr>
      </w:pPr>
      <w:r w:rsidRPr="00116E8C">
        <w:rPr>
          <w:rStyle w:val="Highlight"/>
          <w:highlight w:val="lightGray"/>
          <w:shd w:val="clear" w:color="auto" w:fill="auto"/>
        </w:rPr>
        <w:t>2D-viivakoodi, joka sisältää yksilöllisen tunnisteen</w:t>
      </w:r>
    </w:p>
    <w:p w14:paraId="375CDEDB" w14:textId="77777777" w:rsidR="0024175B" w:rsidRPr="00116E8C" w:rsidRDefault="0024175B" w:rsidP="0024175B"/>
    <w:p w14:paraId="00DE4B42" w14:textId="77777777" w:rsidR="0024175B" w:rsidRPr="00116E8C" w:rsidRDefault="0024175B" w:rsidP="0024175B"/>
    <w:p w14:paraId="6AF9D254" w14:textId="77777777" w:rsidR="0024175B" w:rsidRPr="00116E8C" w:rsidRDefault="0024175B" w:rsidP="0024175B">
      <w:pPr>
        <w:pStyle w:val="Heading1LAB"/>
      </w:pPr>
      <w:r w:rsidRPr="00116E8C">
        <w:t>18.</w:t>
      </w:r>
      <w:r w:rsidRPr="00116E8C">
        <w:tab/>
        <w:t>YKSILÖLLINEN TUNNISTE – LUETTAVISSA OLEVAT TIEDOT</w:t>
      </w:r>
    </w:p>
    <w:p w14:paraId="0D06D8EE" w14:textId="77777777" w:rsidR="0024175B" w:rsidRPr="00116E8C" w:rsidRDefault="0024175B" w:rsidP="0024175B">
      <w:pPr>
        <w:pStyle w:val="NormalKeep"/>
      </w:pPr>
    </w:p>
    <w:p w14:paraId="5ABCDD94" w14:textId="77777777" w:rsidR="0024175B" w:rsidRPr="00116E8C" w:rsidRDefault="0024175B" w:rsidP="0024175B">
      <w:pPr>
        <w:pStyle w:val="NormalKeep"/>
      </w:pPr>
      <w:r w:rsidRPr="00116E8C">
        <w:t>PC</w:t>
      </w:r>
    </w:p>
    <w:p w14:paraId="1A8D5CAC" w14:textId="77777777" w:rsidR="0024175B" w:rsidRPr="00116E8C" w:rsidRDefault="0024175B" w:rsidP="0024175B">
      <w:pPr>
        <w:pStyle w:val="NormalKeep"/>
      </w:pPr>
      <w:r w:rsidRPr="00116E8C">
        <w:t>SN</w:t>
      </w:r>
    </w:p>
    <w:p w14:paraId="3C28E729" w14:textId="77777777" w:rsidR="0024175B" w:rsidRPr="00116E8C" w:rsidRDefault="0024175B" w:rsidP="0024175B">
      <w:pPr>
        <w:pStyle w:val="NormalKeep"/>
      </w:pPr>
      <w:r w:rsidRPr="00116E8C">
        <w:t>NN</w:t>
      </w:r>
    </w:p>
    <w:p w14:paraId="0838DDF9" w14:textId="77777777" w:rsidR="0024175B" w:rsidRPr="00116E8C" w:rsidRDefault="0024175B" w:rsidP="0024175B">
      <w:pPr>
        <w:suppressAutoHyphens w:val="0"/>
      </w:pPr>
      <w:r w:rsidRPr="00116E8C">
        <w:br w:type="page"/>
      </w:r>
    </w:p>
    <w:p w14:paraId="08A85747" w14:textId="77777777" w:rsidR="0024175B" w:rsidRPr="00116E8C" w:rsidRDefault="0024175B" w:rsidP="0024175B">
      <w:pPr>
        <w:pStyle w:val="Heading1LAB"/>
      </w:pPr>
      <w:r w:rsidRPr="00116E8C">
        <w:lastRenderedPageBreak/>
        <w:t>ULKOPAKKAUKSESSA ON OLTAVA SEURAAVAT MERKINNÄT</w:t>
      </w:r>
    </w:p>
    <w:p w14:paraId="3D28ECA6" w14:textId="77777777" w:rsidR="0024175B" w:rsidRPr="00116E8C" w:rsidRDefault="0024175B" w:rsidP="0024175B">
      <w:pPr>
        <w:pStyle w:val="Heading1LAB"/>
      </w:pPr>
    </w:p>
    <w:p w14:paraId="660B7C70" w14:textId="77777777" w:rsidR="0024175B" w:rsidRPr="00116E8C" w:rsidRDefault="0024175B" w:rsidP="0024175B">
      <w:pPr>
        <w:pStyle w:val="Heading1LAB"/>
      </w:pPr>
      <w:r w:rsidRPr="00116E8C">
        <w:t>KERRANNAISPAKKAUKSEN SISÄPAHVIPAKKAUS (EI BLUE BOX -TEKSTIÄ)</w:t>
      </w:r>
    </w:p>
    <w:p w14:paraId="61B1B040" w14:textId="77777777" w:rsidR="0024175B" w:rsidRPr="00116E8C" w:rsidRDefault="0024175B" w:rsidP="0024175B">
      <w:pPr>
        <w:pStyle w:val="NormalKeep"/>
      </w:pPr>
    </w:p>
    <w:p w14:paraId="78C35FBD" w14:textId="77777777" w:rsidR="0024175B" w:rsidRPr="00116E8C" w:rsidRDefault="0024175B" w:rsidP="0024175B"/>
    <w:p w14:paraId="7A3CC35A" w14:textId="77777777" w:rsidR="0024175B" w:rsidRPr="00116E8C" w:rsidRDefault="0024175B" w:rsidP="0024175B">
      <w:pPr>
        <w:pStyle w:val="Heading1LAB"/>
      </w:pPr>
      <w:r w:rsidRPr="00116E8C">
        <w:t>1.</w:t>
      </w:r>
      <w:r w:rsidRPr="00116E8C">
        <w:tab/>
        <w:t>LÄÄKEVALMISTEEN NIMI</w:t>
      </w:r>
    </w:p>
    <w:p w14:paraId="081F50E7" w14:textId="77777777" w:rsidR="0024175B" w:rsidRPr="00116E8C" w:rsidRDefault="0024175B" w:rsidP="0024175B">
      <w:pPr>
        <w:pStyle w:val="NormalKeep"/>
      </w:pPr>
    </w:p>
    <w:p w14:paraId="346F757A" w14:textId="77777777" w:rsidR="0024175B" w:rsidRPr="00116E8C" w:rsidRDefault="0024175B" w:rsidP="0024175B">
      <w:pPr>
        <w:pStyle w:val="NormalKeep"/>
      </w:pPr>
      <w:r w:rsidRPr="00116E8C">
        <w:t xml:space="preserve">Omlyclo </w:t>
      </w:r>
      <w:r w:rsidRPr="00116E8C">
        <w:rPr>
          <w:lang w:eastAsia="ko-KR"/>
        </w:rPr>
        <w:t>75</w:t>
      </w:r>
      <w:r w:rsidRPr="00116E8C">
        <w:t xml:space="preserve"> mg injektioneste, liuos, esitäytetty kynä</w:t>
      </w:r>
    </w:p>
    <w:p w14:paraId="32FA8EB4" w14:textId="77777777" w:rsidR="0024175B" w:rsidRPr="00116E8C" w:rsidRDefault="0024175B" w:rsidP="0024175B">
      <w:pPr>
        <w:pStyle w:val="NormalKeep"/>
      </w:pPr>
      <w:r w:rsidRPr="00116E8C">
        <w:t>omalitsumabi</w:t>
      </w:r>
    </w:p>
    <w:p w14:paraId="514170DF" w14:textId="77777777" w:rsidR="0024175B" w:rsidRPr="00116E8C" w:rsidRDefault="0024175B" w:rsidP="0024175B"/>
    <w:p w14:paraId="569400EA" w14:textId="77777777" w:rsidR="0024175B" w:rsidRPr="00116E8C" w:rsidRDefault="0024175B" w:rsidP="0024175B"/>
    <w:p w14:paraId="06F3EC0D" w14:textId="77777777" w:rsidR="0024175B" w:rsidRPr="00116E8C" w:rsidRDefault="0024175B" w:rsidP="0024175B">
      <w:pPr>
        <w:pStyle w:val="Heading1LAB"/>
      </w:pPr>
      <w:r w:rsidRPr="00116E8C">
        <w:t>2.</w:t>
      </w:r>
      <w:r w:rsidRPr="00116E8C">
        <w:tab/>
        <w:t>VAIKUTTAVA(T) AINE(ET)</w:t>
      </w:r>
    </w:p>
    <w:p w14:paraId="56B3566F" w14:textId="77777777" w:rsidR="0024175B" w:rsidRPr="00116E8C" w:rsidRDefault="0024175B" w:rsidP="0024175B">
      <w:pPr>
        <w:pStyle w:val="NormalKeep"/>
      </w:pPr>
    </w:p>
    <w:p w14:paraId="3907C481" w14:textId="77777777" w:rsidR="0024175B" w:rsidRPr="00116E8C" w:rsidRDefault="0024175B" w:rsidP="0024175B">
      <w:r w:rsidRPr="00116E8C">
        <w:t xml:space="preserve">Yhdessä esitäytetyssä kynässä on </w:t>
      </w:r>
      <w:r w:rsidRPr="00116E8C">
        <w:rPr>
          <w:lang w:eastAsia="ko-KR"/>
        </w:rPr>
        <w:t>0,5</w:t>
      </w:r>
      <w:r w:rsidRPr="00116E8C">
        <w:t xml:space="preserve"> ml liuosta, joka sisältää </w:t>
      </w:r>
      <w:r w:rsidRPr="00116E8C">
        <w:rPr>
          <w:lang w:eastAsia="ko-KR"/>
        </w:rPr>
        <w:t>75</w:t>
      </w:r>
      <w:r w:rsidRPr="00116E8C">
        <w:t xml:space="preserve"> mg omalitsumabia.</w:t>
      </w:r>
    </w:p>
    <w:p w14:paraId="7A0A5D14" w14:textId="77777777" w:rsidR="0024175B" w:rsidRPr="00116E8C" w:rsidRDefault="0024175B" w:rsidP="0024175B"/>
    <w:p w14:paraId="7AA1CEC2" w14:textId="77777777" w:rsidR="0024175B" w:rsidRPr="00116E8C" w:rsidRDefault="0024175B" w:rsidP="0024175B"/>
    <w:p w14:paraId="2C85EA7B" w14:textId="77777777" w:rsidR="0024175B" w:rsidRPr="00116E8C" w:rsidRDefault="0024175B" w:rsidP="0024175B">
      <w:pPr>
        <w:pStyle w:val="Heading1LAB"/>
      </w:pPr>
      <w:r w:rsidRPr="00116E8C">
        <w:t>3.</w:t>
      </w:r>
      <w:r w:rsidRPr="00116E8C">
        <w:tab/>
        <w:t>LUETTELO APUAINEISTA</w:t>
      </w:r>
    </w:p>
    <w:p w14:paraId="288129DB" w14:textId="77777777" w:rsidR="0024175B" w:rsidRPr="00116E8C" w:rsidRDefault="0024175B" w:rsidP="0024175B">
      <w:pPr>
        <w:pStyle w:val="NormalKeep"/>
      </w:pPr>
    </w:p>
    <w:p w14:paraId="7E2F80BC" w14:textId="77777777" w:rsidR="0024175B" w:rsidRPr="00116E8C" w:rsidRDefault="0024175B" w:rsidP="0024175B">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7F6AA5C1" w14:textId="77777777" w:rsidR="0024175B" w:rsidRPr="00116E8C" w:rsidRDefault="0024175B" w:rsidP="0024175B"/>
    <w:p w14:paraId="3965C7E3" w14:textId="77777777" w:rsidR="0024175B" w:rsidRPr="00116E8C" w:rsidRDefault="0024175B" w:rsidP="0024175B"/>
    <w:p w14:paraId="10B2232A" w14:textId="77777777" w:rsidR="0024175B" w:rsidRPr="00116E8C" w:rsidRDefault="0024175B" w:rsidP="0024175B">
      <w:pPr>
        <w:pStyle w:val="Heading1LAB"/>
      </w:pPr>
      <w:r w:rsidRPr="00116E8C">
        <w:t>4.</w:t>
      </w:r>
      <w:r w:rsidRPr="00116E8C">
        <w:tab/>
        <w:t>LÄÄKEMUOTO JA SISÄLLÖN MÄÄRÄ</w:t>
      </w:r>
    </w:p>
    <w:p w14:paraId="1CFBB19D" w14:textId="77777777" w:rsidR="0024175B" w:rsidRPr="00116E8C" w:rsidRDefault="0024175B" w:rsidP="0024175B">
      <w:pPr>
        <w:pStyle w:val="NormalKeep"/>
      </w:pPr>
    </w:p>
    <w:p w14:paraId="7ED9A614" w14:textId="77777777" w:rsidR="0024175B" w:rsidRPr="00116E8C" w:rsidRDefault="0024175B" w:rsidP="0024175B">
      <w:pPr>
        <w:pStyle w:val="NormalKeep"/>
        <w:rPr>
          <w:shd w:val="pct15" w:color="auto" w:fill="FFFFFF"/>
        </w:rPr>
      </w:pPr>
      <w:r w:rsidRPr="00116E8C">
        <w:rPr>
          <w:shd w:val="pct15" w:color="auto" w:fill="FFFFFF"/>
        </w:rPr>
        <w:t>Injektioneste, liuos, esitäytetty kynä</w:t>
      </w:r>
    </w:p>
    <w:p w14:paraId="7EC5497E" w14:textId="77777777" w:rsidR="0024175B" w:rsidRPr="00116E8C" w:rsidRDefault="00F0518F" w:rsidP="0024175B">
      <w:pPr>
        <w:pStyle w:val="NormalKeep"/>
      </w:pPr>
      <w:r w:rsidRPr="00116E8C">
        <w:rPr>
          <w:lang w:eastAsia="ko-KR"/>
        </w:rPr>
        <w:t>75</w:t>
      </w:r>
      <w:r w:rsidRPr="00116E8C">
        <w:t> mg/</w:t>
      </w:r>
      <w:r w:rsidRPr="00116E8C">
        <w:rPr>
          <w:lang w:eastAsia="ko-KR"/>
        </w:rPr>
        <w:t>0,5</w:t>
      </w:r>
      <w:r w:rsidRPr="00116E8C">
        <w:t> ml</w:t>
      </w:r>
    </w:p>
    <w:p w14:paraId="71A16D44" w14:textId="77777777" w:rsidR="0024175B" w:rsidRPr="00116E8C" w:rsidRDefault="0024175B" w:rsidP="0024175B">
      <w:pPr>
        <w:pStyle w:val="NormalKeep"/>
      </w:pPr>
    </w:p>
    <w:p w14:paraId="58E9CBB4" w14:textId="77777777" w:rsidR="0024175B" w:rsidRPr="00116E8C" w:rsidRDefault="0024175B" w:rsidP="0024175B">
      <w:r w:rsidRPr="00116E8C">
        <w:t>1 esitäytetty kynä. Kerrannaispakkauksen osa. Ei myytäväksi erikseen.</w:t>
      </w:r>
    </w:p>
    <w:p w14:paraId="1C3897ED" w14:textId="77777777" w:rsidR="0024175B" w:rsidRPr="00116E8C" w:rsidRDefault="0024175B" w:rsidP="0024175B"/>
    <w:p w14:paraId="42292947" w14:textId="77777777" w:rsidR="0024175B" w:rsidRPr="00116E8C" w:rsidRDefault="0024175B" w:rsidP="0024175B"/>
    <w:p w14:paraId="40215BE4" w14:textId="77777777" w:rsidR="0024175B" w:rsidRPr="00116E8C" w:rsidRDefault="0024175B" w:rsidP="0024175B">
      <w:pPr>
        <w:pStyle w:val="Heading1LAB"/>
      </w:pPr>
      <w:r w:rsidRPr="00116E8C">
        <w:t>5.</w:t>
      </w:r>
      <w:r w:rsidRPr="00116E8C">
        <w:tab/>
        <w:t>ANTOTAPA JA TARVITTAESSA ANTOREITTI (ANTOREITIT)</w:t>
      </w:r>
    </w:p>
    <w:p w14:paraId="5ACEFE29" w14:textId="77777777" w:rsidR="0024175B" w:rsidRPr="00116E8C" w:rsidRDefault="0024175B" w:rsidP="0024175B">
      <w:pPr>
        <w:pStyle w:val="NormalKeep"/>
      </w:pPr>
    </w:p>
    <w:p w14:paraId="51F95DE9" w14:textId="77777777" w:rsidR="0024175B" w:rsidRPr="00116E8C" w:rsidRDefault="0024175B" w:rsidP="0024175B">
      <w:r w:rsidRPr="00116E8C">
        <w:t>Ihon alle.</w:t>
      </w:r>
    </w:p>
    <w:p w14:paraId="66948683" w14:textId="77777777" w:rsidR="0024175B" w:rsidRPr="00116E8C" w:rsidRDefault="0024175B" w:rsidP="0024175B">
      <w:r w:rsidRPr="00116E8C">
        <w:t>Lue pakkausseloste ennen käyttöä.</w:t>
      </w:r>
    </w:p>
    <w:p w14:paraId="6AF94BBE" w14:textId="77777777" w:rsidR="0024175B" w:rsidRPr="00116E8C" w:rsidRDefault="0024175B" w:rsidP="0024175B">
      <w:r w:rsidRPr="00116E8C">
        <w:t>Vain yhtä käyttökertaa varten.</w:t>
      </w:r>
    </w:p>
    <w:p w14:paraId="78DBB766" w14:textId="77777777" w:rsidR="0024175B" w:rsidRPr="00116E8C" w:rsidRDefault="0024175B" w:rsidP="0024175B"/>
    <w:p w14:paraId="2017BC2B" w14:textId="77777777" w:rsidR="0024175B" w:rsidRPr="00116E8C" w:rsidRDefault="0024175B" w:rsidP="0024175B"/>
    <w:p w14:paraId="499A77B1" w14:textId="77777777" w:rsidR="0024175B" w:rsidRPr="00116E8C" w:rsidRDefault="0024175B" w:rsidP="0024175B">
      <w:pPr>
        <w:pStyle w:val="Heading1LAB"/>
      </w:pPr>
      <w:r w:rsidRPr="00116E8C">
        <w:t>6.</w:t>
      </w:r>
      <w:r w:rsidRPr="00116E8C">
        <w:tab/>
        <w:t>ERITYISVAROITUS VALMISTEEN SÄILYTTÄMISESTÄ POISSA LASTEN ULOTTUVILTA JA NÄKYVILTÄ</w:t>
      </w:r>
    </w:p>
    <w:p w14:paraId="45EE9260" w14:textId="77777777" w:rsidR="0024175B" w:rsidRPr="00116E8C" w:rsidRDefault="0024175B" w:rsidP="0024175B">
      <w:pPr>
        <w:pStyle w:val="NormalKeep"/>
      </w:pPr>
    </w:p>
    <w:p w14:paraId="6C7234E1" w14:textId="77777777" w:rsidR="0024175B" w:rsidRPr="00116E8C" w:rsidRDefault="0024175B" w:rsidP="0024175B">
      <w:r w:rsidRPr="00116E8C">
        <w:t>Ei lasten ulottuville eikä näkyville.</w:t>
      </w:r>
    </w:p>
    <w:p w14:paraId="74638AEE" w14:textId="77777777" w:rsidR="0024175B" w:rsidRPr="00116E8C" w:rsidRDefault="0024175B" w:rsidP="0024175B"/>
    <w:p w14:paraId="29D5BB95" w14:textId="77777777" w:rsidR="0024175B" w:rsidRPr="00116E8C" w:rsidRDefault="0024175B" w:rsidP="0024175B"/>
    <w:p w14:paraId="078A04FF" w14:textId="77777777" w:rsidR="0024175B" w:rsidRPr="00116E8C" w:rsidRDefault="0024175B" w:rsidP="0024175B">
      <w:pPr>
        <w:pStyle w:val="Heading1LAB"/>
      </w:pPr>
      <w:r w:rsidRPr="00116E8C">
        <w:t>7.</w:t>
      </w:r>
      <w:r w:rsidRPr="00116E8C">
        <w:tab/>
        <w:t>MUU ERITYISVAROITUS (MUUT ERITYISVAROITUKSET), JOS TARPEEN</w:t>
      </w:r>
    </w:p>
    <w:p w14:paraId="54EE5126" w14:textId="77777777" w:rsidR="0024175B" w:rsidRPr="00116E8C" w:rsidRDefault="0024175B" w:rsidP="0024175B">
      <w:pPr>
        <w:pStyle w:val="NormalKeep"/>
      </w:pPr>
    </w:p>
    <w:p w14:paraId="55AC0694" w14:textId="77777777" w:rsidR="0024175B" w:rsidRPr="00116E8C" w:rsidRDefault="0024175B" w:rsidP="0024175B"/>
    <w:p w14:paraId="43854B8F" w14:textId="77777777" w:rsidR="0024175B" w:rsidRPr="00116E8C" w:rsidRDefault="0024175B" w:rsidP="0024175B">
      <w:pPr>
        <w:pStyle w:val="Heading1LAB"/>
      </w:pPr>
      <w:r w:rsidRPr="00116E8C">
        <w:t>8.</w:t>
      </w:r>
      <w:r w:rsidRPr="00116E8C">
        <w:tab/>
        <w:t>VIIMEINEN KÄYTTÖPÄIVÄMÄÄRÄ</w:t>
      </w:r>
    </w:p>
    <w:p w14:paraId="6BB08716" w14:textId="77777777" w:rsidR="0024175B" w:rsidRPr="00116E8C" w:rsidRDefault="0024175B" w:rsidP="0024175B">
      <w:pPr>
        <w:pStyle w:val="NormalKeep"/>
      </w:pPr>
    </w:p>
    <w:p w14:paraId="6E3B4489" w14:textId="77777777" w:rsidR="0024175B" w:rsidRPr="00116E8C" w:rsidRDefault="0024175B" w:rsidP="0024175B">
      <w:r w:rsidRPr="00116E8C">
        <w:t>EXP</w:t>
      </w:r>
    </w:p>
    <w:p w14:paraId="72C12B2F" w14:textId="77777777" w:rsidR="0024175B" w:rsidRPr="00116E8C" w:rsidRDefault="0024175B" w:rsidP="0024175B"/>
    <w:p w14:paraId="77A2AE2B" w14:textId="77777777" w:rsidR="0024175B" w:rsidRPr="00116E8C" w:rsidRDefault="0024175B" w:rsidP="0024175B"/>
    <w:p w14:paraId="3700B0D1" w14:textId="77777777" w:rsidR="0024175B" w:rsidRPr="00116E8C" w:rsidRDefault="0024175B" w:rsidP="0024175B">
      <w:pPr>
        <w:pStyle w:val="Heading1LAB"/>
      </w:pPr>
      <w:r w:rsidRPr="00116E8C">
        <w:lastRenderedPageBreak/>
        <w:t>9.</w:t>
      </w:r>
      <w:r w:rsidRPr="00116E8C">
        <w:tab/>
        <w:t>ERITYISET SÄILYTYSOLOSUHTEET</w:t>
      </w:r>
    </w:p>
    <w:p w14:paraId="308C0BE2" w14:textId="77777777" w:rsidR="0024175B" w:rsidRPr="00116E8C" w:rsidRDefault="0024175B" w:rsidP="0024175B">
      <w:pPr>
        <w:pStyle w:val="NormalKeep"/>
        <w:keepLines/>
      </w:pPr>
    </w:p>
    <w:p w14:paraId="07B09B4C" w14:textId="77777777" w:rsidR="0024175B" w:rsidRPr="00116E8C" w:rsidRDefault="0024175B" w:rsidP="0024175B">
      <w:pPr>
        <w:keepNext/>
        <w:keepLines/>
      </w:pPr>
      <w:r w:rsidRPr="00116E8C">
        <w:t>Säilytä jääkaapissa.</w:t>
      </w:r>
    </w:p>
    <w:p w14:paraId="1D425CF2" w14:textId="77777777" w:rsidR="0024175B" w:rsidRPr="00116E8C" w:rsidRDefault="0024175B" w:rsidP="0024175B">
      <w:pPr>
        <w:keepNext/>
        <w:keepLines/>
      </w:pPr>
      <w:r w:rsidRPr="00116E8C">
        <w:t>Ei saa jäätyä.</w:t>
      </w:r>
    </w:p>
    <w:p w14:paraId="15F47B72" w14:textId="77777777" w:rsidR="0024175B" w:rsidRPr="00116E8C" w:rsidRDefault="0024175B" w:rsidP="0024175B">
      <w:r w:rsidRPr="00116E8C">
        <w:t>Pidä esitäytetty kynä alkuperäispakkauksessa. Herkkä valolle.</w:t>
      </w:r>
    </w:p>
    <w:p w14:paraId="5F307B7C" w14:textId="77777777" w:rsidR="0024175B" w:rsidRPr="00116E8C" w:rsidRDefault="0024175B" w:rsidP="0024175B"/>
    <w:p w14:paraId="61FE314A" w14:textId="77777777" w:rsidR="0024175B" w:rsidRPr="00116E8C" w:rsidRDefault="0024175B" w:rsidP="0024175B"/>
    <w:p w14:paraId="6FB5DDA4" w14:textId="77777777" w:rsidR="0024175B" w:rsidRPr="00116E8C" w:rsidRDefault="0024175B" w:rsidP="0024175B">
      <w:pPr>
        <w:pStyle w:val="Heading1LAB"/>
      </w:pPr>
      <w:r w:rsidRPr="00116E8C">
        <w:t>10.</w:t>
      </w:r>
      <w:r w:rsidRPr="00116E8C">
        <w:tab/>
        <w:t>ERITYISET VAROTOIMET KÄYTTÄMÄTTÖMIEN LÄÄKEVALMISTEIDEN TAI NIISTÄ PERÄISIN OLEVAN JÄTEMATERIAALIN HÄVITTÄMISEKSI, JOS TARPEEN</w:t>
      </w:r>
    </w:p>
    <w:p w14:paraId="2F04BCCA" w14:textId="77777777" w:rsidR="0024175B" w:rsidRPr="00116E8C" w:rsidRDefault="0024175B" w:rsidP="0024175B">
      <w:pPr>
        <w:pStyle w:val="NormalKeep"/>
      </w:pPr>
    </w:p>
    <w:p w14:paraId="63CB4D8C" w14:textId="77777777" w:rsidR="0024175B" w:rsidRPr="00116E8C" w:rsidRDefault="0024175B" w:rsidP="0024175B"/>
    <w:p w14:paraId="096AEE98" w14:textId="77777777" w:rsidR="0024175B" w:rsidRPr="00116E8C" w:rsidRDefault="0024175B" w:rsidP="0024175B">
      <w:pPr>
        <w:pStyle w:val="Heading1LAB"/>
      </w:pPr>
      <w:r w:rsidRPr="00116E8C">
        <w:t>11.</w:t>
      </w:r>
      <w:r w:rsidRPr="00116E8C">
        <w:tab/>
        <w:t>MYYNTILUVAN HALTIJAN NIMI JA OSOITE</w:t>
      </w:r>
    </w:p>
    <w:p w14:paraId="665004EC" w14:textId="77777777" w:rsidR="0024175B" w:rsidRPr="00116E8C" w:rsidRDefault="0024175B" w:rsidP="0024175B"/>
    <w:p w14:paraId="26D9CB6B" w14:textId="77777777" w:rsidR="0024175B" w:rsidRPr="00116E8C" w:rsidRDefault="0024175B" w:rsidP="0024175B">
      <w:r w:rsidRPr="00116E8C">
        <w:t xml:space="preserve">Celltrion Healthcare Hungary Kft. </w:t>
      </w:r>
    </w:p>
    <w:p w14:paraId="0C5DA11D" w14:textId="77777777" w:rsidR="0024175B" w:rsidRPr="002C5222" w:rsidRDefault="0024175B" w:rsidP="0024175B">
      <w:pPr>
        <w:rPr>
          <w:lang w:val="en-US"/>
          <w:rPrChange w:id="307" w:author="만든 이">
            <w:rPr/>
          </w:rPrChange>
        </w:rPr>
      </w:pPr>
      <w:r w:rsidRPr="00116E8C">
        <w:rPr>
          <w:lang w:val="en-GB"/>
        </w:rPr>
        <w:t>1062 Budapest,</w:t>
      </w:r>
    </w:p>
    <w:p w14:paraId="7EFA95D2" w14:textId="77777777" w:rsidR="0024175B" w:rsidRPr="002C5222" w:rsidRDefault="0024175B" w:rsidP="0024175B">
      <w:pPr>
        <w:rPr>
          <w:lang w:val="en-US"/>
          <w:rPrChange w:id="308"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6E5293A5" w14:textId="77777777" w:rsidR="0024175B" w:rsidRPr="00116E8C" w:rsidRDefault="0024175B" w:rsidP="0024175B">
      <w:r w:rsidRPr="00116E8C">
        <w:t>Unkari</w:t>
      </w:r>
    </w:p>
    <w:p w14:paraId="70F7129B" w14:textId="77777777" w:rsidR="0024175B" w:rsidRPr="00116E8C" w:rsidRDefault="0024175B" w:rsidP="0024175B"/>
    <w:p w14:paraId="5191B347" w14:textId="77777777" w:rsidR="0024175B" w:rsidRPr="00116E8C" w:rsidRDefault="0024175B" w:rsidP="0024175B"/>
    <w:p w14:paraId="5D978515" w14:textId="77777777" w:rsidR="0024175B" w:rsidRPr="00116E8C" w:rsidRDefault="0024175B" w:rsidP="0024175B">
      <w:pPr>
        <w:pStyle w:val="Heading1LAB"/>
      </w:pPr>
      <w:r w:rsidRPr="00116E8C">
        <w:t>12.</w:t>
      </w:r>
      <w:r w:rsidRPr="00116E8C">
        <w:tab/>
        <w:t>MYYNTILUVAN NUMERO(T)</w:t>
      </w:r>
    </w:p>
    <w:p w14:paraId="18D94BC0" w14:textId="77777777" w:rsidR="0024175B" w:rsidRPr="00116E8C" w:rsidRDefault="0024175B" w:rsidP="0024175B">
      <w:pPr>
        <w:pStyle w:val="NormalKeep"/>
      </w:pPr>
    </w:p>
    <w:p w14:paraId="633BC569" w14:textId="77777777" w:rsidR="0024175B" w:rsidRPr="00116E8C" w:rsidRDefault="0024175B" w:rsidP="0024175B">
      <w:pPr>
        <w:pStyle w:val="af0"/>
        <w:spacing w:after="0" w:line="252" w:lineRule="exact"/>
        <w:rPr>
          <w:rFonts w:eastAsia="Times New Roman"/>
          <w:highlight w:val="lightGray"/>
        </w:rPr>
      </w:pPr>
      <w:r w:rsidRPr="00116E8C">
        <w:t>EU/1/24/1817/0</w:t>
      </w:r>
      <w:r w:rsidRPr="00116E8C">
        <w:rPr>
          <w:lang w:eastAsia="ko-KR"/>
        </w:rPr>
        <w:t>10</w:t>
      </w:r>
      <w:r w:rsidRPr="00116E8C">
        <w:tab/>
      </w:r>
      <w:r w:rsidRPr="00116E8C">
        <w:tab/>
      </w:r>
      <w:r w:rsidRPr="00116E8C">
        <w:rPr>
          <w:highlight w:val="lightGray"/>
          <w:lang w:eastAsia="ko-KR"/>
        </w:rPr>
        <w:t>75</w:t>
      </w:r>
      <w:r w:rsidRPr="00116E8C">
        <w:rPr>
          <w:highlight w:val="lightGray"/>
        </w:rPr>
        <w:t xml:space="preserve"> mg injektioneste, liuos, esitäytetty kynä (</w:t>
      </w:r>
      <w:r w:rsidRPr="00116E8C">
        <w:rPr>
          <w:highlight w:val="lightGray"/>
          <w:lang w:eastAsia="ko-KR"/>
        </w:rPr>
        <w:t xml:space="preserve">3 </w:t>
      </w:r>
      <w:r w:rsidRPr="00116E8C">
        <w:rPr>
          <w:highlight w:val="lightGray"/>
        </w:rPr>
        <w:t>x 1)</w:t>
      </w:r>
    </w:p>
    <w:p w14:paraId="071143FC" w14:textId="77777777" w:rsidR="0024175B" w:rsidRPr="00116E8C" w:rsidRDefault="0024175B" w:rsidP="0024175B"/>
    <w:p w14:paraId="3C69D12C" w14:textId="77777777" w:rsidR="0024175B" w:rsidRPr="00116E8C" w:rsidRDefault="0024175B" w:rsidP="0024175B"/>
    <w:p w14:paraId="428A486C" w14:textId="77777777" w:rsidR="0024175B" w:rsidRPr="00116E8C" w:rsidRDefault="0024175B" w:rsidP="0024175B">
      <w:pPr>
        <w:pStyle w:val="Heading1LAB"/>
      </w:pPr>
      <w:r w:rsidRPr="00116E8C">
        <w:t>13.</w:t>
      </w:r>
      <w:r w:rsidRPr="00116E8C">
        <w:tab/>
        <w:t>ERÄNUMERO</w:t>
      </w:r>
    </w:p>
    <w:p w14:paraId="4E091CFE" w14:textId="77777777" w:rsidR="0024175B" w:rsidRPr="00116E8C" w:rsidRDefault="0024175B" w:rsidP="0024175B">
      <w:pPr>
        <w:pStyle w:val="NormalKeep"/>
      </w:pPr>
    </w:p>
    <w:p w14:paraId="4EAA1A3C" w14:textId="77777777" w:rsidR="0024175B" w:rsidRPr="00116E8C" w:rsidRDefault="0024175B" w:rsidP="0024175B">
      <w:r w:rsidRPr="00116E8C">
        <w:t>Lot</w:t>
      </w:r>
    </w:p>
    <w:p w14:paraId="6EBD4117" w14:textId="77777777" w:rsidR="0024175B" w:rsidRPr="00116E8C" w:rsidRDefault="0024175B" w:rsidP="0024175B"/>
    <w:p w14:paraId="6D7712A1" w14:textId="77777777" w:rsidR="0024175B" w:rsidRPr="00116E8C" w:rsidRDefault="0024175B" w:rsidP="0024175B"/>
    <w:p w14:paraId="0C128D52" w14:textId="77777777" w:rsidR="0024175B" w:rsidRPr="00116E8C" w:rsidRDefault="0024175B" w:rsidP="0024175B">
      <w:pPr>
        <w:pStyle w:val="Heading1LAB"/>
      </w:pPr>
      <w:r w:rsidRPr="00116E8C">
        <w:t>14.</w:t>
      </w:r>
      <w:r w:rsidRPr="00116E8C">
        <w:tab/>
        <w:t>YLEINEN TOIMITTAMISLUOKITTELU</w:t>
      </w:r>
    </w:p>
    <w:p w14:paraId="3EC44CBE" w14:textId="77777777" w:rsidR="0024175B" w:rsidRPr="00116E8C" w:rsidRDefault="0024175B" w:rsidP="0024175B">
      <w:pPr>
        <w:pStyle w:val="NormalKeep"/>
      </w:pPr>
    </w:p>
    <w:p w14:paraId="0BC0F995" w14:textId="77777777" w:rsidR="0024175B" w:rsidRPr="00116E8C" w:rsidRDefault="0024175B" w:rsidP="0024175B"/>
    <w:p w14:paraId="05337378" w14:textId="77777777" w:rsidR="0024175B" w:rsidRPr="00116E8C" w:rsidRDefault="0024175B" w:rsidP="0024175B">
      <w:pPr>
        <w:pStyle w:val="Heading1LAB"/>
      </w:pPr>
      <w:r w:rsidRPr="00116E8C">
        <w:t>15.</w:t>
      </w:r>
      <w:r w:rsidRPr="00116E8C">
        <w:tab/>
        <w:t>KÄYTTÖOHJEET</w:t>
      </w:r>
    </w:p>
    <w:p w14:paraId="21E167C3" w14:textId="77777777" w:rsidR="0024175B" w:rsidRPr="00116E8C" w:rsidRDefault="0024175B" w:rsidP="0024175B">
      <w:pPr>
        <w:pStyle w:val="NormalKeep"/>
      </w:pPr>
    </w:p>
    <w:p w14:paraId="5F565AE9" w14:textId="77777777" w:rsidR="0024175B" w:rsidRPr="00116E8C" w:rsidRDefault="0024175B" w:rsidP="0024175B"/>
    <w:p w14:paraId="0EEA89E5" w14:textId="77777777" w:rsidR="0024175B" w:rsidRPr="00116E8C" w:rsidRDefault="0024175B" w:rsidP="0024175B">
      <w:pPr>
        <w:pStyle w:val="Heading1LAB"/>
      </w:pPr>
      <w:r w:rsidRPr="00116E8C">
        <w:t>16.</w:t>
      </w:r>
      <w:r w:rsidRPr="00116E8C">
        <w:tab/>
        <w:t>TIEDOT PISTEKIRJOITUKSELLA</w:t>
      </w:r>
    </w:p>
    <w:p w14:paraId="56B8C339" w14:textId="77777777" w:rsidR="0024175B" w:rsidRPr="00116E8C" w:rsidRDefault="0024175B" w:rsidP="0024175B">
      <w:pPr>
        <w:pStyle w:val="NormalKeep"/>
      </w:pPr>
    </w:p>
    <w:p w14:paraId="092641EB" w14:textId="77777777" w:rsidR="0024175B" w:rsidRPr="00116E8C" w:rsidRDefault="0024175B" w:rsidP="0024175B">
      <w:r w:rsidRPr="00116E8C">
        <w:t xml:space="preserve">Omlyclo </w:t>
      </w:r>
      <w:r w:rsidRPr="00116E8C">
        <w:rPr>
          <w:lang w:eastAsia="ko-KR"/>
        </w:rPr>
        <w:t>75</w:t>
      </w:r>
      <w:r w:rsidRPr="00116E8C">
        <w:t> mg</w:t>
      </w:r>
    </w:p>
    <w:p w14:paraId="1BBB908B" w14:textId="77777777" w:rsidR="0024175B" w:rsidRPr="00116E8C" w:rsidRDefault="0024175B" w:rsidP="0024175B"/>
    <w:p w14:paraId="05A4D282" w14:textId="77777777" w:rsidR="0024175B" w:rsidRPr="00116E8C" w:rsidRDefault="0024175B" w:rsidP="0024175B"/>
    <w:p w14:paraId="1F2C6692" w14:textId="77777777" w:rsidR="0024175B" w:rsidRPr="00116E8C" w:rsidRDefault="0024175B" w:rsidP="0024175B">
      <w:pPr>
        <w:pStyle w:val="Heading1LAB"/>
      </w:pPr>
      <w:r w:rsidRPr="00116E8C">
        <w:t>17.</w:t>
      </w:r>
      <w:r w:rsidRPr="00116E8C">
        <w:tab/>
        <w:t>YKSILÖLLINEN TUNNISTE – 2D-VIIVAKOODI</w:t>
      </w:r>
    </w:p>
    <w:p w14:paraId="0567C25D" w14:textId="77777777" w:rsidR="0024175B" w:rsidRPr="00116E8C" w:rsidRDefault="0024175B" w:rsidP="0024175B">
      <w:pPr>
        <w:pStyle w:val="NormalKeep"/>
      </w:pPr>
    </w:p>
    <w:p w14:paraId="78981CA9" w14:textId="77777777" w:rsidR="0024175B" w:rsidRPr="00116E8C" w:rsidRDefault="0024175B" w:rsidP="0024175B"/>
    <w:p w14:paraId="7E90660B" w14:textId="77777777" w:rsidR="0024175B" w:rsidRPr="00116E8C" w:rsidRDefault="0024175B" w:rsidP="0024175B">
      <w:pPr>
        <w:pStyle w:val="Heading1LAB"/>
      </w:pPr>
      <w:r w:rsidRPr="00116E8C">
        <w:t>18.</w:t>
      </w:r>
      <w:r w:rsidRPr="00116E8C">
        <w:tab/>
        <w:t>YKSILÖLLINEN TUNNISTE – LUETTAVISSA OLEVAT TIEDOT</w:t>
      </w:r>
    </w:p>
    <w:p w14:paraId="04A7AE82" w14:textId="77777777" w:rsidR="00DF7C6E" w:rsidRPr="00116E8C" w:rsidRDefault="0024175B" w:rsidP="0024175B">
      <w:pPr>
        <w:suppressAutoHyphens w:val="0"/>
      </w:pPr>
      <w:r w:rsidRPr="00116E8C">
        <w:br w:type="page"/>
      </w:r>
    </w:p>
    <w:p w14:paraId="2FDE641B" w14:textId="77777777" w:rsidR="00DF7C6E" w:rsidRPr="00116E8C" w:rsidRDefault="00DF7C6E" w:rsidP="00DF7C6E">
      <w:pPr>
        <w:pStyle w:val="Heading1LAB"/>
      </w:pPr>
      <w:r w:rsidRPr="00116E8C">
        <w:lastRenderedPageBreak/>
        <w:t>PIENISSÄ SISÄPAKKAUKSISSA ON OLTAVA VÄHINTÄÄN SEURAAVAT MERKINNÄT</w:t>
      </w:r>
    </w:p>
    <w:p w14:paraId="01B3201A" w14:textId="77777777" w:rsidR="00DF7C6E" w:rsidRPr="00116E8C" w:rsidRDefault="00DF7C6E" w:rsidP="00DF7C6E">
      <w:pPr>
        <w:pStyle w:val="Heading1LAB"/>
      </w:pPr>
    </w:p>
    <w:p w14:paraId="4FE33313" w14:textId="77777777" w:rsidR="00DF7C6E" w:rsidRPr="00116E8C" w:rsidRDefault="00DF7C6E" w:rsidP="00DF7C6E">
      <w:pPr>
        <w:pStyle w:val="Heading1LAB"/>
      </w:pPr>
      <w:r w:rsidRPr="00116E8C">
        <w:t>ESITÄYTETYN KYNÄN ETIKETTI</w:t>
      </w:r>
    </w:p>
    <w:p w14:paraId="5A2B517F" w14:textId="77777777" w:rsidR="00DF7C6E" w:rsidRPr="00116E8C" w:rsidRDefault="00DF7C6E" w:rsidP="00DF7C6E">
      <w:pPr>
        <w:pStyle w:val="NormalKeep"/>
      </w:pPr>
    </w:p>
    <w:p w14:paraId="4AE24DB4" w14:textId="77777777" w:rsidR="00DF7C6E" w:rsidRPr="00116E8C" w:rsidRDefault="00DF7C6E" w:rsidP="00DF7C6E"/>
    <w:p w14:paraId="66CBC0B0" w14:textId="77777777" w:rsidR="00DF7C6E" w:rsidRPr="00116E8C" w:rsidRDefault="00DF7C6E" w:rsidP="00DF7C6E">
      <w:pPr>
        <w:pStyle w:val="Heading1LAB"/>
      </w:pPr>
      <w:r w:rsidRPr="00116E8C">
        <w:t>1.</w:t>
      </w:r>
      <w:r w:rsidRPr="00116E8C">
        <w:tab/>
        <w:t>LÄÄKEVALMISTEEN NIMI JA TARVITTAESSA ANTOREITTI (ANTOREITIT)</w:t>
      </w:r>
    </w:p>
    <w:p w14:paraId="31AC1906" w14:textId="77777777" w:rsidR="00DF7C6E" w:rsidRPr="00116E8C" w:rsidRDefault="00DF7C6E" w:rsidP="00DF7C6E">
      <w:pPr>
        <w:pStyle w:val="NormalKeep"/>
      </w:pPr>
    </w:p>
    <w:p w14:paraId="3248C309" w14:textId="77777777" w:rsidR="00DF7C6E" w:rsidRPr="002C5222" w:rsidRDefault="00DF7C6E" w:rsidP="00DF7C6E">
      <w:pPr>
        <w:rPr>
          <w:lang w:val="sv-FI"/>
          <w:rPrChange w:id="309" w:author="만든 이">
            <w:rPr/>
          </w:rPrChange>
        </w:rPr>
      </w:pPr>
      <w:r w:rsidRPr="00116E8C">
        <w:rPr>
          <w:lang w:val="da-DK"/>
        </w:rPr>
        <w:t xml:space="preserve">Omlyclo </w:t>
      </w:r>
      <w:r w:rsidRPr="00116E8C">
        <w:rPr>
          <w:highlight w:val="lightGray"/>
          <w:lang w:val="da-DK"/>
        </w:rPr>
        <w:t>75 mg</w:t>
      </w:r>
      <w:r w:rsidRPr="00116E8C">
        <w:rPr>
          <w:lang w:val="da-DK"/>
        </w:rPr>
        <w:t xml:space="preserve"> injektioneste</w:t>
      </w:r>
    </w:p>
    <w:p w14:paraId="2C6F1187" w14:textId="77777777" w:rsidR="00DF7C6E" w:rsidRPr="002C5222" w:rsidRDefault="00DF7C6E" w:rsidP="00DF7C6E">
      <w:pPr>
        <w:rPr>
          <w:lang w:val="sv-FI"/>
          <w:rPrChange w:id="310" w:author="만든 이">
            <w:rPr/>
          </w:rPrChange>
        </w:rPr>
      </w:pPr>
      <w:r w:rsidRPr="00116E8C">
        <w:rPr>
          <w:lang w:val="da-DK"/>
        </w:rPr>
        <w:t>omalizumab</w:t>
      </w:r>
    </w:p>
    <w:p w14:paraId="3C00390B" w14:textId="77777777" w:rsidR="00DF7C6E" w:rsidRPr="002C5222" w:rsidRDefault="00DF7C6E" w:rsidP="00DF7C6E">
      <w:pPr>
        <w:rPr>
          <w:lang w:val="sv-FI"/>
          <w:rPrChange w:id="311" w:author="만든 이">
            <w:rPr/>
          </w:rPrChange>
        </w:rPr>
      </w:pPr>
      <w:r w:rsidRPr="00116E8C">
        <w:rPr>
          <w:lang w:val="da-DK"/>
        </w:rPr>
        <w:t>s.c.</w:t>
      </w:r>
    </w:p>
    <w:p w14:paraId="6F991C08" w14:textId="77777777" w:rsidR="00DF7C6E" w:rsidRPr="00116E8C" w:rsidRDefault="00DF7C6E" w:rsidP="00DF7C6E">
      <w:pPr>
        <w:rPr>
          <w:lang w:val="da-DK"/>
        </w:rPr>
      </w:pPr>
    </w:p>
    <w:p w14:paraId="5FD55238" w14:textId="77777777" w:rsidR="00DF7C6E" w:rsidRPr="00116E8C" w:rsidRDefault="00DF7C6E" w:rsidP="00DF7C6E">
      <w:pPr>
        <w:rPr>
          <w:lang w:val="da-DK"/>
        </w:rPr>
      </w:pPr>
    </w:p>
    <w:p w14:paraId="15C01D2A" w14:textId="77777777" w:rsidR="00DF7C6E" w:rsidRPr="00116E8C" w:rsidRDefault="00DF7C6E" w:rsidP="00DF7C6E">
      <w:pPr>
        <w:pStyle w:val="Heading1LAB"/>
      </w:pPr>
      <w:r w:rsidRPr="00116E8C">
        <w:t>2.</w:t>
      </w:r>
      <w:r w:rsidRPr="00116E8C">
        <w:tab/>
        <w:t>ANTOTAPA</w:t>
      </w:r>
    </w:p>
    <w:p w14:paraId="062BA08A" w14:textId="77777777" w:rsidR="00DF7C6E" w:rsidRPr="00116E8C" w:rsidRDefault="00DF7C6E" w:rsidP="00DF7C6E">
      <w:pPr>
        <w:pStyle w:val="NormalKeep"/>
      </w:pPr>
    </w:p>
    <w:p w14:paraId="52BA7E29" w14:textId="77777777" w:rsidR="00DF7C6E" w:rsidRPr="00116E8C" w:rsidRDefault="00DF7C6E" w:rsidP="00DF7C6E"/>
    <w:p w14:paraId="5786D54B" w14:textId="77777777" w:rsidR="00DF7C6E" w:rsidRPr="00116E8C" w:rsidRDefault="00DF7C6E" w:rsidP="00DF7C6E">
      <w:pPr>
        <w:pStyle w:val="Heading1LAB"/>
      </w:pPr>
      <w:r w:rsidRPr="00116E8C">
        <w:t>3.</w:t>
      </w:r>
      <w:r w:rsidRPr="00116E8C">
        <w:tab/>
        <w:t>VIIMEINEN KÄYTTÖPÄIVÄMÄÄRÄ</w:t>
      </w:r>
    </w:p>
    <w:p w14:paraId="6AB17563" w14:textId="77777777" w:rsidR="00DF7C6E" w:rsidRPr="00116E8C" w:rsidRDefault="00DF7C6E" w:rsidP="00DF7C6E">
      <w:pPr>
        <w:pStyle w:val="NormalKeep"/>
      </w:pPr>
    </w:p>
    <w:p w14:paraId="34F13A52" w14:textId="77777777" w:rsidR="00DF7C6E" w:rsidRPr="00116E8C" w:rsidRDefault="00DF7C6E" w:rsidP="00DF7C6E">
      <w:r w:rsidRPr="00116E8C">
        <w:t>EXP</w:t>
      </w:r>
    </w:p>
    <w:p w14:paraId="25573016" w14:textId="77777777" w:rsidR="00DF7C6E" w:rsidRPr="00116E8C" w:rsidRDefault="00DF7C6E" w:rsidP="00DF7C6E"/>
    <w:p w14:paraId="1CDC7CBC" w14:textId="77777777" w:rsidR="00DF7C6E" w:rsidRPr="00116E8C" w:rsidRDefault="00DF7C6E" w:rsidP="00DF7C6E"/>
    <w:p w14:paraId="51A9E960" w14:textId="77777777" w:rsidR="00DF7C6E" w:rsidRPr="00116E8C" w:rsidRDefault="00DF7C6E" w:rsidP="00DF7C6E">
      <w:pPr>
        <w:pStyle w:val="Heading1LAB"/>
      </w:pPr>
      <w:r w:rsidRPr="00116E8C">
        <w:t>4.</w:t>
      </w:r>
      <w:r w:rsidRPr="00116E8C">
        <w:tab/>
        <w:t>ERÄNUMERO</w:t>
      </w:r>
    </w:p>
    <w:p w14:paraId="7E6AE0BD" w14:textId="77777777" w:rsidR="00DF7C6E" w:rsidRPr="00116E8C" w:rsidRDefault="00DF7C6E" w:rsidP="00DF7C6E">
      <w:pPr>
        <w:pStyle w:val="NormalKeep"/>
      </w:pPr>
    </w:p>
    <w:p w14:paraId="653C9CD5" w14:textId="77777777" w:rsidR="00DF7C6E" w:rsidRPr="00116E8C" w:rsidRDefault="00DF7C6E" w:rsidP="00DF7C6E">
      <w:r w:rsidRPr="00116E8C">
        <w:t>Lot</w:t>
      </w:r>
    </w:p>
    <w:p w14:paraId="6159800D" w14:textId="77777777" w:rsidR="00DF7C6E" w:rsidRPr="00116E8C" w:rsidRDefault="00DF7C6E" w:rsidP="00DF7C6E"/>
    <w:p w14:paraId="41926969" w14:textId="77777777" w:rsidR="00DF7C6E" w:rsidRPr="00116E8C" w:rsidRDefault="00DF7C6E" w:rsidP="00DF7C6E"/>
    <w:p w14:paraId="28E2B032" w14:textId="77777777" w:rsidR="00DF7C6E" w:rsidRPr="00116E8C" w:rsidRDefault="00DF7C6E" w:rsidP="00DF7C6E">
      <w:pPr>
        <w:pStyle w:val="Heading1LAB"/>
      </w:pPr>
      <w:r w:rsidRPr="00116E8C">
        <w:t>5.</w:t>
      </w:r>
      <w:r w:rsidRPr="00116E8C">
        <w:tab/>
        <w:t>SISÄLLÖN MÄÄRÄ PAINONA, TILAVUUTENA TAI YKSIKKÖINÄ</w:t>
      </w:r>
    </w:p>
    <w:p w14:paraId="1B8E39D8" w14:textId="77777777" w:rsidR="00DF7C6E" w:rsidRPr="00116E8C" w:rsidRDefault="00DF7C6E" w:rsidP="00DF7C6E">
      <w:pPr>
        <w:pStyle w:val="NormalKeep"/>
      </w:pPr>
    </w:p>
    <w:p w14:paraId="3A4DD87A" w14:textId="77777777" w:rsidR="00DF7C6E" w:rsidRPr="00116E8C" w:rsidRDefault="00DF7C6E" w:rsidP="00DF7C6E">
      <w:r w:rsidRPr="00116E8C">
        <w:t>75 mg/0,5 ml</w:t>
      </w:r>
    </w:p>
    <w:p w14:paraId="5776A553" w14:textId="77777777" w:rsidR="00DF7C6E" w:rsidRPr="00116E8C" w:rsidRDefault="00DF7C6E" w:rsidP="00DF7C6E"/>
    <w:p w14:paraId="7DB1354B" w14:textId="77777777" w:rsidR="00DF7C6E" w:rsidRPr="00116E8C" w:rsidRDefault="00DF7C6E" w:rsidP="00DF7C6E"/>
    <w:p w14:paraId="12567DC7" w14:textId="77777777" w:rsidR="00DF7C6E" w:rsidRPr="00116E8C" w:rsidRDefault="00DF7C6E" w:rsidP="00DF7C6E">
      <w:pPr>
        <w:pStyle w:val="Heading1LAB"/>
      </w:pPr>
      <w:r w:rsidRPr="00116E8C">
        <w:t>6.</w:t>
      </w:r>
      <w:r w:rsidRPr="00116E8C">
        <w:tab/>
        <w:t>MUUTA</w:t>
      </w:r>
    </w:p>
    <w:p w14:paraId="1B23F4C4" w14:textId="77777777" w:rsidR="00DF7C6E" w:rsidRPr="00116E8C" w:rsidRDefault="00DF7C6E" w:rsidP="00DF7C6E">
      <w:pPr>
        <w:pStyle w:val="NormalKeep"/>
      </w:pPr>
    </w:p>
    <w:p w14:paraId="4D71C2E4" w14:textId="77777777" w:rsidR="00DF7C6E" w:rsidRPr="00116E8C" w:rsidRDefault="00DF7C6E" w:rsidP="00DF7C6E">
      <w:pPr>
        <w:pStyle w:val="NormalKeep"/>
      </w:pPr>
    </w:p>
    <w:p w14:paraId="204E8DCE" w14:textId="77777777" w:rsidR="00DF7C6E" w:rsidRPr="00116E8C" w:rsidRDefault="00DF7C6E" w:rsidP="00647DDE">
      <w:pPr>
        <w:pStyle w:val="NormalKeep"/>
        <w:rPr>
          <w:lang w:eastAsia="ko-KR"/>
        </w:rPr>
      </w:pPr>
    </w:p>
    <w:p w14:paraId="00A2DDAC" w14:textId="77777777" w:rsidR="00B56895" w:rsidRPr="00116E8C" w:rsidRDefault="00197440" w:rsidP="00597DDE">
      <w:r w:rsidRPr="00116E8C">
        <w:br w:type="page"/>
      </w:r>
    </w:p>
    <w:p w14:paraId="031ECE0E" w14:textId="77777777" w:rsidR="00605FEE" w:rsidRPr="00116E8C" w:rsidRDefault="00B34BEA" w:rsidP="00197440">
      <w:pPr>
        <w:pStyle w:val="Heading1LAB"/>
      </w:pPr>
      <w:r w:rsidRPr="00116E8C">
        <w:lastRenderedPageBreak/>
        <w:t>ULKOPAKKAUKSESSA ON OLTAVA SEURAAVAT MERKINNÄT</w:t>
      </w:r>
    </w:p>
    <w:p w14:paraId="4FD395E6" w14:textId="77777777" w:rsidR="00605FEE" w:rsidRPr="00116E8C" w:rsidRDefault="00605FEE" w:rsidP="00197440">
      <w:pPr>
        <w:pStyle w:val="Heading1LAB"/>
      </w:pPr>
    </w:p>
    <w:p w14:paraId="032A8158" w14:textId="77777777" w:rsidR="007B0CDF" w:rsidRPr="00116E8C" w:rsidRDefault="00B34BEA" w:rsidP="00197440">
      <w:pPr>
        <w:pStyle w:val="Heading1LAB"/>
      </w:pPr>
      <w:r w:rsidRPr="00116E8C">
        <w:t>YKSITTÄISPAKKAUKSEN ULKOPAHVIPAKKAUS</w:t>
      </w:r>
    </w:p>
    <w:p w14:paraId="10B0BD9A" w14:textId="77777777" w:rsidR="007B0CDF" w:rsidRPr="00116E8C" w:rsidRDefault="007B0CDF" w:rsidP="00197440">
      <w:pPr>
        <w:pStyle w:val="NormalKeep"/>
      </w:pPr>
    </w:p>
    <w:p w14:paraId="67666C00" w14:textId="77777777" w:rsidR="007B0CDF" w:rsidRPr="00116E8C" w:rsidRDefault="007B0CDF" w:rsidP="007B0CDF"/>
    <w:p w14:paraId="5F4A2F8A" w14:textId="77777777" w:rsidR="00612AC6" w:rsidRPr="00116E8C" w:rsidRDefault="00612AC6" w:rsidP="00612AC6">
      <w:pPr>
        <w:pStyle w:val="Heading1LAB"/>
      </w:pPr>
      <w:r w:rsidRPr="00116E8C">
        <w:t>1.</w:t>
      </w:r>
      <w:r w:rsidRPr="00116E8C">
        <w:tab/>
        <w:t>LÄÄKEVALMISTEEN NIMI</w:t>
      </w:r>
    </w:p>
    <w:p w14:paraId="3C0E9E6B" w14:textId="77777777" w:rsidR="007B0CDF" w:rsidRPr="00116E8C" w:rsidRDefault="007B0CDF" w:rsidP="00197440">
      <w:pPr>
        <w:pStyle w:val="NormalKeep"/>
      </w:pPr>
    </w:p>
    <w:p w14:paraId="17E04E2F" w14:textId="77777777" w:rsidR="004043D6" w:rsidRPr="00116E8C" w:rsidRDefault="00E04C5D" w:rsidP="00197440">
      <w:pPr>
        <w:pStyle w:val="NormalKeep"/>
      </w:pPr>
      <w:r w:rsidRPr="00116E8C">
        <w:t>Omlyclo 150 mg injektioneste, liuos, esitäytetty ruisku</w:t>
      </w:r>
    </w:p>
    <w:p w14:paraId="1324165A" w14:textId="77777777" w:rsidR="00605FEE" w:rsidRPr="00116E8C" w:rsidRDefault="00B34BEA" w:rsidP="00197440">
      <w:pPr>
        <w:pStyle w:val="NormalKeep"/>
      </w:pPr>
      <w:r w:rsidRPr="00116E8C">
        <w:t>omalitsumabi</w:t>
      </w:r>
    </w:p>
    <w:p w14:paraId="6A7A33CA" w14:textId="77777777" w:rsidR="007B0CDF" w:rsidRPr="00116E8C" w:rsidRDefault="007B0CDF" w:rsidP="007B0CDF"/>
    <w:p w14:paraId="6D21B5F4" w14:textId="77777777" w:rsidR="007B0CDF" w:rsidRPr="00116E8C" w:rsidRDefault="007B0CDF" w:rsidP="007B0CDF"/>
    <w:p w14:paraId="414E4F38" w14:textId="77777777" w:rsidR="00612AC6" w:rsidRPr="00116E8C" w:rsidRDefault="00612AC6" w:rsidP="00612AC6">
      <w:pPr>
        <w:pStyle w:val="Heading1LAB"/>
      </w:pPr>
      <w:r w:rsidRPr="00116E8C">
        <w:t>2.</w:t>
      </w:r>
      <w:r w:rsidRPr="00116E8C">
        <w:tab/>
        <w:t>VAIKUTTAVA(T) AINE(ET)</w:t>
      </w:r>
    </w:p>
    <w:p w14:paraId="744201AA" w14:textId="77777777" w:rsidR="007B0CDF" w:rsidRPr="00116E8C" w:rsidRDefault="007B0CDF" w:rsidP="00197440">
      <w:pPr>
        <w:pStyle w:val="NormalKeep"/>
      </w:pPr>
    </w:p>
    <w:p w14:paraId="2346CD4C" w14:textId="77777777" w:rsidR="007B0CDF" w:rsidRPr="00116E8C" w:rsidRDefault="00E04C5D" w:rsidP="007B0CDF">
      <w:r w:rsidRPr="00116E8C">
        <w:t>Yhdessä esitäytetyssä ruiskussa on 1 ml liuosta, joka sisältää 150 mg omalitsumabia.</w:t>
      </w:r>
    </w:p>
    <w:p w14:paraId="6E3E9DDF" w14:textId="77777777" w:rsidR="007B0CDF" w:rsidRPr="00116E8C" w:rsidRDefault="007B0CDF" w:rsidP="007B0CDF"/>
    <w:p w14:paraId="733B55DE" w14:textId="77777777" w:rsidR="007B0CDF" w:rsidRPr="00116E8C" w:rsidRDefault="007B0CDF" w:rsidP="007B0CDF"/>
    <w:p w14:paraId="465A082E" w14:textId="77777777" w:rsidR="00612AC6" w:rsidRPr="00116E8C" w:rsidRDefault="00612AC6" w:rsidP="00612AC6">
      <w:pPr>
        <w:pStyle w:val="Heading1LAB"/>
      </w:pPr>
      <w:r w:rsidRPr="00116E8C">
        <w:t>3.</w:t>
      </w:r>
      <w:r w:rsidRPr="00116E8C">
        <w:tab/>
        <w:t>LUETTELO APUAINEISTA</w:t>
      </w:r>
    </w:p>
    <w:p w14:paraId="06F8A129" w14:textId="77777777" w:rsidR="007B0CDF" w:rsidRPr="00116E8C" w:rsidRDefault="007B0CDF" w:rsidP="00197440">
      <w:pPr>
        <w:pStyle w:val="NormalKeep"/>
      </w:pPr>
    </w:p>
    <w:p w14:paraId="0B4B4A36" w14:textId="77777777" w:rsidR="007B0CDF" w:rsidRPr="00116E8C" w:rsidRDefault="00E04C5D" w:rsidP="00197440">
      <w:pPr>
        <w:rPr>
          <w:rStyle w:val="Highlight"/>
        </w:rPr>
      </w:pPr>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626AA274" w14:textId="77777777" w:rsidR="007B0CDF" w:rsidRPr="00116E8C" w:rsidRDefault="007B0CDF" w:rsidP="007B0CDF"/>
    <w:p w14:paraId="2FE715C2" w14:textId="77777777" w:rsidR="007B0CDF" w:rsidRPr="00116E8C" w:rsidRDefault="007B0CDF" w:rsidP="007B0CDF"/>
    <w:p w14:paraId="4F3A703E" w14:textId="77777777" w:rsidR="00612AC6" w:rsidRPr="00116E8C" w:rsidRDefault="00612AC6" w:rsidP="00612AC6">
      <w:pPr>
        <w:pStyle w:val="Heading1LAB"/>
      </w:pPr>
      <w:r w:rsidRPr="00116E8C">
        <w:t>4.</w:t>
      </w:r>
      <w:r w:rsidRPr="00116E8C">
        <w:tab/>
        <w:t>LÄÄKEMUOTO JA SISÄLLÖN MÄÄRÄ</w:t>
      </w:r>
    </w:p>
    <w:p w14:paraId="0FF0E048" w14:textId="77777777" w:rsidR="007B0CDF" w:rsidRPr="00116E8C" w:rsidRDefault="007B0CDF" w:rsidP="00197440">
      <w:pPr>
        <w:pStyle w:val="NormalKeep"/>
      </w:pPr>
    </w:p>
    <w:p w14:paraId="26D8D0E5" w14:textId="77777777" w:rsidR="00605FEE" w:rsidRPr="00116E8C" w:rsidRDefault="00B34BEA" w:rsidP="00197440">
      <w:pPr>
        <w:pStyle w:val="NormalKeep"/>
        <w:rPr>
          <w:rStyle w:val="Highlight"/>
        </w:rPr>
      </w:pPr>
      <w:r w:rsidRPr="00116E8C">
        <w:rPr>
          <w:rStyle w:val="Highlight"/>
        </w:rPr>
        <w:t>Injektioneste, liuos, esitäytetty ruisku</w:t>
      </w:r>
    </w:p>
    <w:p w14:paraId="66D2B782" w14:textId="77777777" w:rsidR="00605FEE" w:rsidRPr="00116E8C" w:rsidRDefault="009A47BA" w:rsidP="00197440">
      <w:pPr>
        <w:pStyle w:val="NormalKeep"/>
      </w:pPr>
      <w:r w:rsidRPr="00116E8C">
        <w:t>150 mg/1 ml</w:t>
      </w:r>
    </w:p>
    <w:p w14:paraId="3CD6D9A8" w14:textId="77777777" w:rsidR="005E7E6E" w:rsidRPr="00116E8C" w:rsidRDefault="005E7E6E" w:rsidP="00197440">
      <w:pPr>
        <w:pStyle w:val="NormalKeep"/>
      </w:pPr>
    </w:p>
    <w:p w14:paraId="1968DD4C" w14:textId="77777777" w:rsidR="007B0CDF" w:rsidRPr="00116E8C" w:rsidRDefault="00B34BEA" w:rsidP="00605FEE">
      <w:r w:rsidRPr="00116E8C">
        <w:t>1 esitäytetty ruisku, varustettu neulansuojuksella</w:t>
      </w:r>
    </w:p>
    <w:p w14:paraId="66FE6939" w14:textId="77777777" w:rsidR="007B0CDF" w:rsidRPr="00116E8C" w:rsidRDefault="007B0CDF" w:rsidP="007B0CDF"/>
    <w:p w14:paraId="4917ADE3" w14:textId="77777777" w:rsidR="007B0CDF" w:rsidRPr="00116E8C" w:rsidRDefault="007B0CDF" w:rsidP="007B0CDF"/>
    <w:p w14:paraId="2C76B2CF" w14:textId="77777777" w:rsidR="00612AC6" w:rsidRPr="00116E8C" w:rsidRDefault="00612AC6" w:rsidP="00612AC6">
      <w:pPr>
        <w:pStyle w:val="Heading1LAB"/>
      </w:pPr>
      <w:r w:rsidRPr="00116E8C">
        <w:t>5.</w:t>
      </w:r>
      <w:r w:rsidRPr="00116E8C">
        <w:tab/>
        <w:t>ANTOTAPA JA TARVITTAESSA ANTOREITTI (ANTOREITIT)</w:t>
      </w:r>
    </w:p>
    <w:p w14:paraId="60B684C4" w14:textId="77777777" w:rsidR="007B0CDF" w:rsidRPr="00116E8C" w:rsidRDefault="007B0CDF" w:rsidP="00197440">
      <w:pPr>
        <w:pStyle w:val="NormalKeep"/>
      </w:pPr>
    </w:p>
    <w:p w14:paraId="55103DAD" w14:textId="77777777" w:rsidR="001252DC" w:rsidRPr="00116E8C" w:rsidRDefault="001252DC" w:rsidP="001252DC">
      <w:r w:rsidRPr="00116E8C">
        <w:t>Ihon alle.</w:t>
      </w:r>
    </w:p>
    <w:p w14:paraId="6B1AF3F5" w14:textId="77777777" w:rsidR="009460F0" w:rsidRPr="00116E8C" w:rsidRDefault="00BA099F" w:rsidP="00BA099F">
      <w:r w:rsidRPr="00116E8C">
        <w:t xml:space="preserve">Lue pakkausseloste ennen käyttöä. </w:t>
      </w:r>
    </w:p>
    <w:p w14:paraId="040DDD3E" w14:textId="77777777" w:rsidR="007B0CDF" w:rsidRPr="00116E8C" w:rsidRDefault="00BA099F" w:rsidP="001252DC">
      <w:r w:rsidRPr="00116E8C">
        <w:t>Vain yhtä käyttökertaa varten.</w:t>
      </w:r>
    </w:p>
    <w:p w14:paraId="22ED41E8" w14:textId="77777777" w:rsidR="007B0CDF" w:rsidRPr="00116E8C" w:rsidRDefault="007B0CDF" w:rsidP="007B0CDF"/>
    <w:p w14:paraId="03062578" w14:textId="77777777" w:rsidR="007B0CDF" w:rsidRPr="00116E8C" w:rsidRDefault="007B0CDF" w:rsidP="007B0CDF"/>
    <w:p w14:paraId="1DD82B50" w14:textId="77777777" w:rsidR="00612AC6" w:rsidRPr="00116E8C" w:rsidRDefault="00612AC6" w:rsidP="00612AC6">
      <w:pPr>
        <w:pStyle w:val="Heading1LAB"/>
      </w:pPr>
      <w:r w:rsidRPr="00116E8C">
        <w:t>6.</w:t>
      </w:r>
      <w:r w:rsidRPr="00116E8C">
        <w:tab/>
        <w:t>ERITYISVAROITUS VALMISTEEN SÄILYTTÄMISESTÄ POISSA LASTEN ULOTTUVILTA JA NÄKYVILTÄ</w:t>
      </w:r>
    </w:p>
    <w:p w14:paraId="090250D1" w14:textId="77777777" w:rsidR="007B0CDF" w:rsidRPr="00116E8C" w:rsidRDefault="007B0CDF" w:rsidP="00197440">
      <w:pPr>
        <w:pStyle w:val="NormalKeep"/>
      </w:pPr>
    </w:p>
    <w:p w14:paraId="38E3279C" w14:textId="77777777" w:rsidR="007B0CDF" w:rsidRPr="00116E8C" w:rsidRDefault="001252DC" w:rsidP="007B0CDF">
      <w:r w:rsidRPr="00116E8C">
        <w:t>Ei lasten ulottuville eikä näkyville.</w:t>
      </w:r>
    </w:p>
    <w:p w14:paraId="7D7362A9" w14:textId="77777777" w:rsidR="007B0CDF" w:rsidRPr="00116E8C" w:rsidRDefault="007B0CDF" w:rsidP="007B0CDF"/>
    <w:p w14:paraId="4E9CE92D" w14:textId="77777777" w:rsidR="007B0CDF" w:rsidRPr="00116E8C" w:rsidRDefault="007B0CDF" w:rsidP="007B0CDF"/>
    <w:p w14:paraId="74AA3FE2" w14:textId="77777777" w:rsidR="00612AC6" w:rsidRPr="00116E8C" w:rsidRDefault="00612AC6" w:rsidP="00612AC6">
      <w:pPr>
        <w:pStyle w:val="Heading1LAB"/>
      </w:pPr>
      <w:r w:rsidRPr="00116E8C">
        <w:t>7.</w:t>
      </w:r>
      <w:r w:rsidRPr="00116E8C">
        <w:tab/>
        <w:t>MUU ERITYISVAROITUS (MUUT ERITYISVAROITUKSET), JOS TARPEEN</w:t>
      </w:r>
    </w:p>
    <w:p w14:paraId="4261A774" w14:textId="77777777" w:rsidR="007B0CDF" w:rsidRPr="00116E8C" w:rsidRDefault="007B0CDF" w:rsidP="00197440">
      <w:pPr>
        <w:pStyle w:val="NormalKeep"/>
      </w:pPr>
    </w:p>
    <w:p w14:paraId="3761EBC7" w14:textId="77777777" w:rsidR="007B0CDF" w:rsidRPr="00116E8C" w:rsidRDefault="007B0CDF" w:rsidP="007B0CDF"/>
    <w:p w14:paraId="429EF494" w14:textId="77777777" w:rsidR="00612AC6" w:rsidRPr="00116E8C" w:rsidRDefault="00612AC6" w:rsidP="00612AC6">
      <w:pPr>
        <w:pStyle w:val="Heading1LAB"/>
      </w:pPr>
      <w:r w:rsidRPr="00116E8C">
        <w:t>8.</w:t>
      </w:r>
      <w:r w:rsidRPr="00116E8C">
        <w:tab/>
        <w:t>VIIMEINEN KÄYTTÖPÄIVÄMÄÄRÄ</w:t>
      </w:r>
    </w:p>
    <w:p w14:paraId="6719AFF3" w14:textId="77777777" w:rsidR="007B0CDF" w:rsidRPr="00116E8C" w:rsidRDefault="007B0CDF" w:rsidP="00197440">
      <w:pPr>
        <w:pStyle w:val="NormalKeep"/>
      </w:pPr>
    </w:p>
    <w:p w14:paraId="5F7FE37A" w14:textId="77777777" w:rsidR="007B0CDF" w:rsidRPr="00116E8C" w:rsidRDefault="007B0CDF" w:rsidP="007B0CDF">
      <w:r w:rsidRPr="00116E8C">
        <w:t>EXP</w:t>
      </w:r>
    </w:p>
    <w:p w14:paraId="4846B63B" w14:textId="77777777" w:rsidR="007B0CDF" w:rsidRPr="00116E8C" w:rsidRDefault="007B0CDF" w:rsidP="007B0CDF"/>
    <w:p w14:paraId="5BC9D963" w14:textId="77777777" w:rsidR="007B0CDF" w:rsidRPr="00116E8C" w:rsidRDefault="007B0CDF" w:rsidP="007B0CDF"/>
    <w:p w14:paraId="69A590A4" w14:textId="77777777" w:rsidR="00612AC6" w:rsidRPr="00116E8C" w:rsidRDefault="00612AC6" w:rsidP="009661E9">
      <w:pPr>
        <w:pStyle w:val="Heading1LAB"/>
      </w:pPr>
      <w:r w:rsidRPr="00116E8C">
        <w:lastRenderedPageBreak/>
        <w:t>9.</w:t>
      </w:r>
      <w:r w:rsidRPr="00116E8C">
        <w:tab/>
        <w:t>ERITYISET SÄILYTYSOLOSUHTEET</w:t>
      </w:r>
    </w:p>
    <w:p w14:paraId="0FAAD014" w14:textId="77777777" w:rsidR="007B0CDF" w:rsidRPr="00116E8C" w:rsidRDefault="007B0CDF" w:rsidP="009661E9">
      <w:pPr>
        <w:pStyle w:val="NormalKeep"/>
        <w:keepLines/>
      </w:pPr>
    </w:p>
    <w:p w14:paraId="26FD4358" w14:textId="77777777" w:rsidR="004043D6" w:rsidRPr="00116E8C" w:rsidRDefault="001252DC" w:rsidP="009661E9">
      <w:pPr>
        <w:keepNext/>
        <w:keepLines/>
      </w:pPr>
      <w:r w:rsidRPr="00116E8C">
        <w:t>Säilytä jääkaapissa.</w:t>
      </w:r>
    </w:p>
    <w:p w14:paraId="5D0D43A9" w14:textId="77777777" w:rsidR="001252DC" w:rsidRPr="00116E8C" w:rsidRDefault="001252DC" w:rsidP="009661E9">
      <w:pPr>
        <w:keepNext/>
        <w:keepLines/>
      </w:pPr>
      <w:r w:rsidRPr="00116E8C">
        <w:t>Ei saa jäätyä.</w:t>
      </w:r>
    </w:p>
    <w:p w14:paraId="60E9892D" w14:textId="77777777" w:rsidR="007B0CDF" w:rsidRPr="00116E8C" w:rsidRDefault="00FD77A5" w:rsidP="001252DC">
      <w:r w:rsidRPr="00116E8C">
        <w:t>Pidä ruisku alkuperäispakkauksessa. Herkkä valolle.</w:t>
      </w:r>
    </w:p>
    <w:p w14:paraId="7A407AEE" w14:textId="77777777" w:rsidR="007B0CDF" w:rsidRPr="00116E8C" w:rsidRDefault="007B0CDF" w:rsidP="007B0CDF"/>
    <w:p w14:paraId="16B8F8C5" w14:textId="77777777" w:rsidR="007B0CDF" w:rsidRPr="00116E8C" w:rsidRDefault="007B0CDF" w:rsidP="007B0CDF"/>
    <w:p w14:paraId="512C5E3B" w14:textId="77777777" w:rsidR="00612AC6" w:rsidRPr="00116E8C" w:rsidRDefault="00612AC6" w:rsidP="00612AC6">
      <w:pPr>
        <w:pStyle w:val="Heading1LAB"/>
      </w:pPr>
      <w:r w:rsidRPr="00116E8C">
        <w:t>10.</w:t>
      </w:r>
      <w:r w:rsidRPr="00116E8C">
        <w:tab/>
        <w:t>ERITYISET VAROTOIMET KÄYTTÄMÄTTÖMIEN LÄÄKEVALMISTEIDEN TAI NIISTÄ PERÄISIN OLEVAN JÄTEMATERIAALIN HÄVITTÄMISEKSI, JOS TARPEEN</w:t>
      </w:r>
    </w:p>
    <w:p w14:paraId="2E27CDE8" w14:textId="77777777" w:rsidR="007B0CDF" w:rsidRPr="00116E8C" w:rsidRDefault="007B0CDF" w:rsidP="00197440">
      <w:pPr>
        <w:pStyle w:val="NormalKeep"/>
      </w:pPr>
    </w:p>
    <w:p w14:paraId="48131A44" w14:textId="77777777" w:rsidR="007B0CDF" w:rsidRPr="00116E8C" w:rsidRDefault="007B0CDF" w:rsidP="007B0CDF"/>
    <w:p w14:paraId="1FE38C81" w14:textId="77777777" w:rsidR="00612AC6" w:rsidRPr="00116E8C" w:rsidRDefault="00612AC6" w:rsidP="00612AC6">
      <w:pPr>
        <w:pStyle w:val="Heading1LAB"/>
      </w:pPr>
      <w:r w:rsidRPr="00116E8C">
        <w:t>11.</w:t>
      </w:r>
      <w:r w:rsidRPr="00116E8C">
        <w:tab/>
        <w:t>MYYNTILUVAN HALTIJAN NIMI JA OSOITE</w:t>
      </w:r>
    </w:p>
    <w:p w14:paraId="7791F69E" w14:textId="77777777" w:rsidR="007B0CDF" w:rsidRPr="00116E8C" w:rsidRDefault="007B0CDF" w:rsidP="00197440">
      <w:pPr>
        <w:pStyle w:val="NormalKeep"/>
      </w:pPr>
    </w:p>
    <w:p w14:paraId="35AF0FB9" w14:textId="77777777" w:rsidR="004B17AC" w:rsidRPr="00116E8C" w:rsidRDefault="004B17AC" w:rsidP="004B17AC">
      <w:r w:rsidRPr="00116E8C">
        <w:t xml:space="preserve">Celltrion Healthcare Hungary Kft. </w:t>
      </w:r>
    </w:p>
    <w:p w14:paraId="17FAFDA8" w14:textId="77777777" w:rsidR="004B17AC" w:rsidRPr="002C5222" w:rsidRDefault="004B17AC" w:rsidP="004B17AC">
      <w:pPr>
        <w:rPr>
          <w:lang w:val="en-US"/>
          <w:rPrChange w:id="312" w:author="만든 이">
            <w:rPr/>
          </w:rPrChange>
        </w:rPr>
      </w:pPr>
      <w:r w:rsidRPr="00116E8C">
        <w:rPr>
          <w:lang w:val="en-GB"/>
        </w:rPr>
        <w:t>1062 Budapest,</w:t>
      </w:r>
    </w:p>
    <w:p w14:paraId="12E1DA85" w14:textId="77777777" w:rsidR="004B17AC" w:rsidRPr="002C5222" w:rsidRDefault="004B17AC" w:rsidP="004B17AC">
      <w:pPr>
        <w:rPr>
          <w:lang w:val="en-US"/>
          <w:rPrChange w:id="313"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7D88D48A" w14:textId="77777777" w:rsidR="004B17AC" w:rsidRPr="00116E8C" w:rsidRDefault="004B17AC" w:rsidP="004B17AC">
      <w:pPr>
        <w:pStyle w:val="NormalKeep"/>
      </w:pPr>
      <w:r w:rsidRPr="00116E8C">
        <w:t>Unkari</w:t>
      </w:r>
    </w:p>
    <w:p w14:paraId="054EA321" w14:textId="77777777" w:rsidR="007B0CDF" w:rsidRPr="00116E8C" w:rsidRDefault="007B0CDF" w:rsidP="007B0CDF"/>
    <w:p w14:paraId="34D4D92B" w14:textId="77777777" w:rsidR="007B0CDF" w:rsidRPr="00116E8C" w:rsidRDefault="007B0CDF" w:rsidP="007B0CDF"/>
    <w:p w14:paraId="649C1897" w14:textId="77777777" w:rsidR="00612AC6" w:rsidRPr="00116E8C" w:rsidRDefault="00612AC6" w:rsidP="00612AC6">
      <w:pPr>
        <w:pStyle w:val="Heading1LAB"/>
      </w:pPr>
      <w:r w:rsidRPr="00116E8C">
        <w:t>12.</w:t>
      </w:r>
      <w:r w:rsidRPr="00116E8C">
        <w:tab/>
        <w:t>MYYNTILUVAN NUMERO(T)</w:t>
      </w:r>
    </w:p>
    <w:p w14:paraId="53684E1E" w14:textId="77777777" w:rsidR="007B0CDF" w:rsidRPr="00116E8C" w:rsidRDefault="007B0CDF" w:rsidP="00197440">
      <w:pPr>
        <w:pStyle w:val="NormalKeep"/>
      </w:pPr>
    </w:p>
    <w:p w14:paraId="6389B900" w14:textId="77777777" w:rsidR="007B0CDF" w:rsidRPr="00116E8C" w:rsidRDefault="007F3DC7" w:rsidP="007B0CDF">
      <w:pPr>
        <w:rPr>
          <w:rFonts w:eastAsia="Times New Roman"/>
          <w:highlight w:val="lightGray"/>
        </w:rPr>
      </w:pPr>
      <w:r w:rsidRPr="00116E8C">
        <w:t xml:space="preserve">EU/1/24/1817/002 </w:t>
      </w:r>
      <w:r w:rsidRPr="00116E8C">
        <w:tab/>
      </w:r>
      <w:r w:rsidRPr="00116E8C">
        <w:tab/>
      </w:r>
      <w:r w:rsidRPr="00116E8C">
        <w:tab/>
      </w:r>
      <w:r w:rsidRPr="00116E8C">
        <w:rPr>
          <w:highlight w:val="lightGray"/>
        </w:rPr>
        <w:t>1 esitäytetty ruisku, varustettu neulansuojuksella</w:t>
      </w:r>
    </w:p>
    <w:p w14:paraId="358B289E" w14:textId="77777777" w:rsidR="004B17AC" w:rsidRPr="00116E8C" w:rsidRDefault="004B17AC" w:rsidP="007B0CDF"/>
    <w:p w14:paraId="36A1F34A" w14:textId="77777777" w:rsidR="007B0CDF" w:rsidRPr="00116E8C" w:rsidRDefault="007B0CDF" w:rsidP="007B0CDF"/>
    <w:p w14:paraId="7DFF3911" w14:textId="77777777" w:rsidR="00612AC6" w:rsidRPr="00116E8C" w:rsidRDefault="00612AC6" w:rsidP="00612AC6">
      <w:pPr>
        <w:pStyle w:val="Heading1LAB"/>
      </w:pPr>
      <w:r w:rsidRPr="00116E8C">
        <w:t>13.</w:t>
      </w:r>
      <w:r w:rsidRPr="00116E8C">
        <w:tab/>
        <w:t>ERÄNUMERO</w:t>
      </w:r>
    </w:p>
    <w:p w14:paraId="433D438D" w14:textId="77777777" w:rsidR="007B0CDF" w:rsidRPr="00116E8C" w:rsidRDefault="007B0CDF" w:rsidP="00197440">
      <w:pPr>
        <w:pStyle w:val="NormalKeep"/>
      </w:pPr>
    </w:p>
    <w:p w14:paraId="20555429" w14:textId="77777777" w:rsidR="007B0CDF" w:rsidRPr="00116E8C" w:rsidRDefault="007B0CDF" w:rsidP="007B0CDF">
      <w:r w:rsidRPr="00116E8C">
        <w:t>Lot</w:t>
      </w:r>
    </w:p>
    <w:p w14:paraId="048A7DDE" w14:textId="77777777" w:rsidR="007B0CDF" w:rsidRPr="00116E8C" w:rsidRDefault="007B0CDF" w:rsidP="007B0CDF"/>
    <w:p w14:paraId="500B6060" w14:textId="77777777" w:rsidR="007B0CDF" w:rsidRPr="00116E8C" w:rsidRDefault="007B0CDF" w:rsidP="007B0CDF"/>
    <w:p w14:paraId="5F7D1B97" w14:textId="77777777" w:rsidR="00612AC6" w:rsidRPr="00116E8C" w:rsidRDefault="00612AC6" w:rsidP="00612AC6">
      <w:pPr>
        <w:pStyle w:val="Heading1LAB"/>
      </w:pPr>
      <w:r w:rsidRPr="00116E8C">
        <w:t>14.</w:t>
      </w:r>
      <w:r w:rsidRPr="00116E8C">
        <w:tab/>
        <w:t>YLEINEN TOIMITTAMISLUOKITTELU</w:t>
      </w:r>
    </w:p>
    <w:p w14:paraId="5D984C17" w14:textId="77777777" w:rsidR="007B0CDF" w:rsidRPr="00116E8C" w:rsidRDefault="007B0CDF" w:rsidP="00197440">
      <w:pPr>
        <w:pStyle w:val="NormalKeep"/>
      </w:pPr>
    </w:p>
    <w:p w14:paraId="36ABFF33" w14:textId="77777777" w:rsidR="007B0CDF" w:rsidRPr="00116E8C" w:rsidRDefault="007B0CDF" w:rsidP="007B0CDF"/>
    <w:p w14:paraId="7F6A1021" w14:textId="77777777" w:rsidR="00612AC6" w:rsidRPr="00116E8C" w:rsidRDefault="00612AC6" w:rsidP="00612AC6">
      <w:pPr>
        <w:pStyle w:val="Heading1LAB"/>
      </w:pPr>
      <w:r w:rsidRPr="00116E8C">
        <w:t>15.</w:t>
      </w:r>
      <w:r w:rsidRPr="00116E8C">
        <w:tab/>
        <w:t>KÄYTTÖOHJEET</w:t>
      </w:r>
    </w:p>
    <w:p w14:paraId="22F9C291" w14:textId="77777777" w:rsidR="007B0CDF" w:rsidRPr="00116E8C" w:rsidRDefault="007B0CDF" w:rsidP="00197440">
      <w:pPr>
        <w:pStyle w:val="NormalKeep"/>
      </w:pPr>
    </w:p>
    <w:p w14:paraId="62AA02D3" w14:textId="77777777" w:rsidR="007B0CDF" w:rsidRPr="00116E8C" w:rsidRDefault="007B0CDF" w:rsidP="007B0CDF"/>
    <w:p w14:paraId="2F3B43CD" w14:textId="77777777" w:rsidR="00612AC6" w:rsidRPr="00116E8C" w:rsidRDefault="00612AC6" w:rsidP="00612AC6">
      <w:pPr>
        <w:pStyle w:val="Heading1LAB"/>
      </w:pPr>
      <w:r w:rsidRPr="00116E8C">
        <w:t>16.</w:t>
      </w:r>
      <w:r w:rsidRPr="00116E8C">
        <w:tab/>
        <w:t>TIEDOT PISTEKIRJOITUKSELLA</w:t>
      </w:r>
    </w:p>
    <w:p w14:paraId="0FA4DF93" w14:textId="77777777" w:rsidR="007B0CDF" w:rsidRPr="00116E8C" w:rsidRDefault="007B0CDF" w:rsidP="00197440">
      <w:pPr>
        <w:pStyle w:val="NormalKeep"/>
      </w:pPr>
    </w:p>
    <w:p w14:paraId="4321C48C" w14:textId="77777777" w:rsidR="007B0CDF" w:rsidRPr="00116E8C" w:rsidRDefault="004B17AC" w:rsidP="007B0CDF">
      <w:r w:rsidRPr="00116E8C">
        <w:t>Omlyclo 150 mg</w:t>
      </w:r>
    </w:p>
    <w:p w14:paraId="017E06E7" w14:textId="77777777" w:rsidR="007B0CDF" w:rsidRPr="00116E8C" w:rsidRDefault="007B0CDF" w:rsidP="007B0CDF"/>
    <w:p w14:paraId="5ADB8FCD" w14:textId="77777777" w:rsidR="007B0CDF" w:rsidRPr="00116E8C" w:rsidRDefault="007B0CDF" w:rsidP="007B0CDF"/>
    <w:p w14:paraId="34289B0B" w14:textId="77777777" w:rsidR="00612AC6" w:rsidRPr="00116E8C" w:rsidRDefault="00612AC6" w:rsidP="00612AC6">
      <w:pPr>
        <w:pStyle w:val="Heading1LAB"/>
      </w:pPr>
      <w:r w:rsidRPr="00116E8C">
        <w:t>17.</w:t>
      </w:r>
      <w:r w:rsidRPr="00116E8C">
        <w:tab/>
        <w:t>YKSILÖLLINEN TUNNISTE – 2D-VIIVAKOODI</w:t>
      </w:r>
    </w:p>
    <w:p w14:paraId="14D0C5B2" w14:textId="77777777" w:rsidR="007B0CDF" w:rsidRPr="00116E8C" w:rsidRDefault="007B0CDF" w:rsidP="00197440">
      <w:pPr>
        <w:pStyle w:val="NormalKeep"/>
      </w:pPr>
    </w:p>
    <w:p w14:paraId="283D0932" w14:textId="77777777" w:rsidR="007B0CDF" w:rsidRPr="00116E8C" w:rsidRDefault="003966C3" w:rsidP="007B0CDF">
      <w:pPr>
        <w:rPr>
          <w:rStyle w:val="Highlight"/>
        </w:rPr>
      </w:pPr>
      <w:r w:rsidRPr="00116E8C">
        <w:rPr>
          <w:rStyle w:val="Highlight"/>
        </w:rPr>
        <w:t>2D-viivakoodi, joka sisältää yksilöllisen tunnisteen</w:t>
      </w:r>
    </w:p>
    <w:p w14:paraId="48967A3C" w14:textId="77777777" w:rsidR="007B0CDF" w:rsidRPr="00116E8C" w:rsidRDefault="007B0CDF" w:rsidP="007B0CDF"/>
    <w:p w14:paraId="4FDC3D0B" w14:textId="77777777" w:rsidR="007B0CDF" w:rsidRPr="00116E8C" w:rsidRDefault="007B0CDF" w:rsidP="007B0CDF"/>
    <w:p w14:paraId="4F1EA264" w14:textId="77777777" w:rsidR="00612AC6" w:rsidRPr="00116E8C" w:rsidRDefault="00612AC6" w:rsidP="00612AC6">
      <w:pPr>
        <w:pStyle w:val="Heading1LAB"/>
      </w:pPr>
      <w:r w:rsidRPr="00116E8C">
        <w:t>18.</w:t>
      </w:r>
      <w:r w:rsidRPr="00116E8C">
        <w:tab/>
        <w:t>YKSILÖLLINEN TUNNISTE – LUETTAVISSA OLEVAT TIEDOT</w:t>
      </w:r>
    </w:p>
    <w:p w14:paraId="6548B689" w14:textId="77777777" w:rsidR="007B0CDF" w:rsidRPr="00116E8C" w:rsidRDefault="007B0CDF" w:rsidP="00197440">
      <w:pPr>
        <w:pStyle w:val="NormalKeep"/>
      </w:pPr>
    </w:p>
    <w:p w14:paraId="318F884D" w14:textId="77777777" w:rsidR="00605FEE" w:rsidRPr="00116E8C" w:rsidRDefault="007B0CDF" w:rsidP="00197440">
      <w:pPr>
        <w:pStyle w:val="NormalKeep"/>
      </w:pPr>
      <w:r w:rsidRPr="00116E8C">
        <w:t>PC</w:t>
      </w:r>
    </w:p>
    <w:p w14:paraId="6A6CC657" w14:textId="77777777" w:rsidR="00605FEE" w:rsidRPr="00116E8C" w:rsidRDefault="007B0CDF" w:rsidP="00197440">
      <w:pPr>
        <w:pStyle w:val="NormalKeep"/>
      </w:pPr>
      <w:r w:rsidRPr="00116E8C">
        <w:t>SN</w:t>
      </w:r>
    </w:p>
    <w:p w14:paraId="6A01E5AC" w14:textId="77777777" w:rsidR="007B0CDF" w:rsidRPr="00116E8C" w:rsidRDefault="007B0CDF" w:rsidP="00197440">
      <w:pPr>
        <w:pStyle w:val="NormalKeep"/>
      </w:pPr>
      <w:r w:rsidRPr="00116E8C">
        <w:t>NN</w:t>
      </w:r>
    </w:p>
    <w:p w14:paraId="65D4F12A" w14:textId="77777777" w:rsidR="00197440" w:rsidRPr="00116E8C" w:rsidRDefault="00197440">
      <w:pPr>
        <w:suppressAutoHyphens w:val="0"/>
      </w:pPr>
      <w:r w:rsidRPr="00116E8C">
        <w:br w:type="page"/>
      </w:r>
    </w:p>
    <w:p w14:paraId="3534D7DD" w14:textId="77777777" w:rsidR="00605FEE" w:rsidRPr="00116E8C" w:rsidRDefault="003966C3" w:rsidP="00597DDE">
      <w:pPr>
        <w:pStyle w:val="Heading1LAB"/>
        <w:tabs>
          <w:tab w:val="left" w:pos="2169"/>
        </w:tabs>
      </w:pPr>
      <w:r w:rsidRPr="00116E8C">
        <w:lastRenderedPageBreak/>
        <w:t>ULKOPAKKAUKSESSA ON OLTAVA SEURAAVAT MERKINNÄT</w:t>
      </w:r>
    </w:p>
    <w:p w14:paraId="4749F993" w14:textId="77777777" w:rsidR="00605FEE" w:rsidRPr="00116E8C" w:rsidRDefault="00605FEE" w:rsidP="00197440">
      <w:pPr>
        <w:pStyle w:val="Heading1LAB"/>
      </w:pPr>
    </w:p>
    <w:p w14:paraId="7BF85065" w14:textId="77777777" w:rsidR="007B0CDF" w:rsidRPr="00116E8C" w:rsidRDefault="003966C3" w:rsidP="00B45591">
      <w:pPr>
        <w:pStyle w:val="Heading1LAB"/>
        <w:ind w:left="0" w:firstLine="0"/>
      </w:pPr>
      <w:r w:rsidRPr="00116E8C">
        <w:t>KERRANNAISPAKKAUKSEN ULKOPAHVIPAKKAUS (SISÄLTÄÄ BLUE BOX -TEKSTIN)</w:t>
      </w:r>
    </w:p>
    <w:p w14:paraId="00312449" w14:textId="77777777" w:rsidR="007B0CDF" w:rsidRPr="00116E8C" w:rsidRDefault="007B0CDF" w:rsidP="00197440">
      <w:pPr>
        <w:pStyle w:val="NormalKeep"/>
      </w:pPr>
    </w:p>
    <w:p w14:paraId="7849C614" w14:textId="77777777" w:rsidR="007B0CDF" w:rsidRPr="00116E8C" w:rsidRDefault="007B0CDF" w:rsidP="007B0CDF"/>
    <w:p w14:paraId="4140EAFF" w14:textId="77777777" w:rsidR="00612AC6" w:rsidRPr="00116E8C" w:rsidRDefault="00612AC6" w:rsidP="00612AC6">
      <w:pPr>
        <w:pStyle w:val="Heading1LAB"/>
      </w:pPr>
      <w:r w:rsidRPr="00116E8C">
        <w:t>1.</w:t>
      </w:r>
      <w:r w:rsidRPr="00116E8C">
        <w:tab/>
        <w:t>LÄÄKEVALMISTEEN NIMI</w:t>
      </w:r>
    </w:p>
    <w:p w14:paraId="728418EB" w14:textId="77777777" w:rsidR="007B0CDF" w:rsidRPr="00116E8C" w:rsidRDefault="007B0CDF" w:rsidP="00197440">
      <w:pPr>
        <w:pStyle w:val="NormalKeep"/>
      </w:pPr>
    </w:p>
    <w:p w14:paraId="50BCD8DF" w14:textId="77777777" w:rsidR="004043D6" w:rsidRPr="00116E8C" w:rsidRDefault="004B17AC" w:rsidP="00197440">
      <w:pPr>
        <w:pStyle w:val="NormalKeep"/>
      </w:pPr>
      <w:r w:rsidRPr="00116E8C">
        <w:t>Omlyclo 150 mg injektioneste, liuos, esitäytetty ruisku</w:t>
      </w:r>
    </w:p>
    <w:p w14:paraId="77D8B342" w14:textId="77777777" w:rsidR="00605FEE" w:rsidRPr="00116E8C" w:rsidRDefault="002C1EE5" w:rsidP="00197440">
      <w:pPr>
        <w:pStyle w:val="NormalKeep"/>
      </w:pPr>
      <w:r w:rsidRPr="00116E8C">
        <w:t>omalitsumabi</w:t>
      </w:r>
    </w:p>
    <w:p w14:paraId="4F61D96C" w14:textId="77777777" w:rsidR="007B0CDF" w:rsidRPr="00116E8C" w:rsidRDefault="007B0CDF" w:rsidP="007B0CDF"/>
    <w:p w14:paraId="77DED42E" w14:textId="77777777" w:rsidR="007B0CDF" w:rsidRPr="00116E8C" w:rsidRDefault="007B0CDF" w:rsidP="007B0CDF"/>
    <w:p w14:paraId="3A7EE1A5" w14:textId="77777777" w:rsidR="00612AC6" w:rsidRPr="00116E8C" w:rsidRDefault="00612AC6" w:rsidP="00612AC6">
      <w:pPr>
        <w:pStyle w:val="Heading1LAB"/>
      </w:pPr>
      <w:r w:rsidRPr="00116E8C">
        <w:t>2.</w:t>
      </w:r>
      <w:r w:rsidRPr="00116E8C">
        <w:tab/>
        <w:t>VAIKUTTAVA(T) AINE(ET)</w:t>
      </w:r>
    </w:p>
    <w:p w14:paraId="30A35760" w14:textId="77777777" w:rsidR="007B0CDF" w:rsidRPr="00116E8C" w:rsidRDefault="007B0CDF" w:rsidP="00197440">
      <w:pPr>
        <w:pStyle w:val="NormalKeep"/>
      </w:pPr>
    </w:p>
    <w:p w14:paraId="055BCEF4" w14:textId="77777777" w:rsidR="007B0CDF" w:rsidRPr="00116E8C" w:rsidRDefault="004B17AC" w:rsidP="007B0CDF">
      <w:r w:rsidRPr="00116E8C">
        <w:t>Yhdessä esitäytetyssä ruiskussa on 1 ml liuosta, joka sisältää 150 mg omalitsumabia.</w:t>
      </w:r>
    </w:p>
    <w:p w14:paraId="2E1F0849" w14:textId="77777777" w:rsidR="007B0CDF" w:rsidRPr="00116E8C" w:rsidRDefault="007B0CDF" w:rsidP="007B0CDF"/>
    <w:p w14:paraId="778DA159" w14:textId="77777777" w:rsidR="007B0CDF" w:rsidRPr="00116E8C" w:rsidRDefault="007B0CDF" w:rsidP="007B0CDF"/>
    <w:p w14:paraId="0F73C274" w14:textId="77777777" w:rsidR="00612AC6" w:rsidRPr="00116E8C" w:rsidRDefault="00612AC6" w:rsidP="00612AC6">
      <w:pPr>
        <w:pStyle w:val="Heading1LAB"/>
      </w:pPr>
      <w:r w:rsidRPr="00116E8C">
        <w:t>3.</w:t>
      </w:r>
      <w:r w:rsidRPr="00116E8C">
        <w:tab/>
        <w:t>LUETTELO APUAINEISTA</w:t>
      </w:r>
    </w:p>
    <w:p w14:paraId="66F79E00" w14:textId="77777777" w:rsidR="007B0CDF" w:rsidRPr="00116E8C" w:rsidRDefault="007B0CDF" w:rsidP="00197440">
      <w:pPr>
        <w:pStyle w:val="NormalKeep"/>
      </w:pPr>
    </w:p>
    <w:p w14:paraId="4475593D" w14:textId="77777777" w:rsidR="007B0CDF" w:rsidRPr="00116E8C" w:rsidRDefault="004B17AC" w:rsidP="00197440">
      <w:pPr>
        <w:rPr>
          <w:rStyle w:val="Highlight"/>
        </w:rPr>
      </w:pPr>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64ED60EF" w14:textId="77777777" w:rsidR="007B0CDF" w:rsidRPr="00116E8C" w:rsidRDefault="007B0CDF" w:rsidP="007B0CDF"/>
    <w:p w14:paraId="01ACA09F" w14:textId="77777777" w:rsidR="007B0CDF" w:rsidRPr="00116E8C" w:rsidRDefault="007B0CDF" w:rsidP="007B0CDF"/>
    <w:p w14:paraId="569AA789" w14:textId="77777777" w:rsidR="00612AC6" w:rsidRPr="00116E8C" w:rsidRDefault="00612AC6" w:rsidP="00612AC6">
      <w:pPr>
        <w:pStyle w:val="Heading1LAB"/>
      </w:pPr>
      <w:r w:rsidRPr="00116E8C">
        <w:t>4.</w:t>
      </w:r>
      <w:r w:rsidRPr="00116E8C">
        <w:tab/>
        <w:t>LÄÄKEMUOTO JA SISÄLLÖN MÄÄRÄ</w:t>
      </w:r>
    </w:p>
    <w:p w14:paraId="061A2052" w14:textId="77777777" w:rsidR="007B0CDF" w:rsidRPr="00116E8C" w:rsidRDefault="007B0CDF" w:rsidP="00037E36">
      <w:pPr>
        <w:pStyle w:val="NormalKeep"/>
      </w:pPr>
    </w:p>
    <w:p w14:paraId="3356A356" w14:textId="77777777" w:rsidR="007B0CDF" w:rsidRPr="00116E8C" w:rsidRDefault="002C1EE5" w:rsidP="00037E36">
      <w:pPr>
        <w:pStyle w:val="NormalKeep"/>
        <w:rPr>
          <w:rStyle w:val="Highlight"/>
        </w:rPr>
      </w:pPr>
      <w:r w:rsidRPr="00116E8C">
        <w:rPr>
          <w:rStyle w:val="Highlight"/>
        </w:rPr>
        <w:t>Injektioneste, liuos, esitäytetty ruisku</w:t>
      </w:r>
    </w:p>
    <w:p w14:paraId="1DC4E0E7" w14:textId="77777777" w:rsidR="007B0CDF" w:rsidRPr="00116E8C" w:rsidRDefault="000818B6" w:rsidP="00B1062A">
      <w:pPr>
        <w:pStyle w:val="NormalKeep"/>
        <w:rPr>
          <w:rFonts w:cs="Cordia New"/>
          <w:szCs w:val="28"/>
        </w:rPr>
      </w:pPr>
      <w:r w:rsidRPr="00116E8C">
        <w:rPr>
          <w:lang w:bidi="th-TH"/>
        </w:rPr>
        <w:t>150 mg/1 ml</w:t>
      </w:r>
    </w:p>
    <w:p w14:paraId="24F4BC69" w14:textId="77777777" w:rsidR="00172694" w:rsidRPr="00116E8C" w:rsidRDefault="00172694" w:rsidP="00037E36">
      <w:pPr>
        <w:pStyle w:val="NormalKeep"/>
        <w:rPr>
          <w:rFonts w:cs="Cordia New"/>
          <w:szCs w:val="28"/>
          <w:lang w:eastAsia="ko-KR" w:bidi="th-TH"/>
        </w:rPr>
      </w:pPr>
    </w:p>
    <w:p w14:paraId="5BECCE5A" w14:textId="77777777" w:rsidR="00CD7B5C" w:rsidRPr="00116E8C" w:rsidRDefault="00CD7B5C" w:rsidP="00F153EF">
      <w:r w:rsidRPr="00116E8C">
        <w:t xml:space="preserve">Kerrannaispakkaus: </w:t>
      </w:r>
      <w:r w:rsidRPr="00116E8C">
        <w:rPr>
          <w:lang w:eastAsia="ko-KR"/>
        </w:rPr>
        <w:t>3</w:t>
      </w:r>
      <w:r w:rsidRPr="00116E8C">
        <w:t> (</w:t>
      </w:r>
      <w:r w:rsidRPr="00116E8C">
        <w:rPr>
          <w:lang w:eastAsia="ko-KR"/>
        </w:rPr>
        <w:t>3</w:t>
      </w:r>
      <w:r w:rsidRPr="00116E8C">
        <w:t> x 1) neulansuojalla varustettua esitäytettyä ruiskua</w:t>
      </w:r>
    </w:p>
    <w:p w14:paraId="26B5341B" w14:textId="77777777" w:rsidR="004043D6" w:rsidRPr="00522983" w:rsidRDefault="001B7E4F" w:rsidP="001B7E4F">
      <w:pPr>
        <w:rPr>
          <w:shd w:val="pct15" w:color="auto" w:fill="FFFFFF"/>
          <w:rPrChange w:id="314" w:author="만든 이">
            <w:rPr/>
          </w:rPrChange>
        </w:rPr>
      </w:pPr>
      <w:r w:rsidRPr="00522983">
        <w:rPr>
          <w:shd w:val="pct15" w:color="auto" w:fill="FFFFFF"/>
          <w:rPrChange w:id="315" w:author="만든 이">
            <w:rPr/>
          </w:rPrChange>
        </w:rPr>
        <w:t>Kerrannaispakkaus: 6 (6 x 1) neulansuojalla varustettua esitäytettyä ruiskua</w:t>
      </w:r>
    </w:p>
    <w:p w14:paraId="109CA862" w14:textId="77777777" w:rsidR="007B0CDF" w:rsidRPr="00116E8C" w:rsidRDefault="001B7E4F" w:rsidP="001B7E4F">
      <w:pPr>
        <w:rPr>
          <w:rStyle w:val="Highlight"/>
        </w:rPr>
      </w:pPr>
      <w:r w:rsidRPr="00116E8C">
        <w:rPr>
          <w:rStyle w:val="Highlight"/>
        </w:rPr>
        <w:t>Kerrannaispakkaus: 10 (10 x 1) neulansuojalla varustettua esitäytettyä ruiskua</w:t>
      </w:r>
    </w:p>
    <w:p w14:paraId="64F47065" w14:textId="77777777" w:rsidR="007B0CDF" w:rsidRPr="00116E8C" w:rsidRDefault="007B0CDF" w:rsidP="007B0CDF"/>
    <w:p w14:paraId="1088C6C2" w14:textId="77777777" w:rsidR="007B0CDF" w:rsidRPr="00116E8C" w:rsidRDefault="007B0CDF" w:rsidP="007B0CDF"/>
    <w:p w14:paraId="6A3DC1D0" w14:textId="77777777" w:rsidR="00612AC6" w:rsidRPr="00116E8C" w:rsidRDefault="00612AC6" w:rsidP="00612AC6">
      <w:pPr>
        <w:pStyle w:val="Heading1LAB"/>
      </w:pPr>
      <w:r w:rsidRPr="00116E8C">
        <w:t>5.</w:t>
      </w:r>
      <w:r w:rsidRPr="00116E8C">
        <w:tab/>
        <w:t>ANTOTAPA JA TARVITTAESSA ANTOREITTI (ANTOREITIT)</w:t>
      </w:r>
    </w:p>
    <w:p w14:paraId="5E413163" w14:textId="77777777" w:rsidR="007B0CDF" w:rsidRPr="00116E8C" w:rsidRDefault="007B0CDF" w:rsidP="00037E36">
      <w:pPr>
        <w:pStyle w:val="NormalKeep"/>
      </w:pPr>
    </w:p>
    <w:p w14:paraId="0610813A" w14:textId="77777777" w:rsidR="003A1EEA" w:rsidRPr="00116E8C" w:rsidRDefault="003A1EEA" w:rsidP="003A1EEA">
      <w:r w:rsidRPr="00116E8C">
        <w:t>Ihon alle.</w:t>
      </w:r>
    </w:p>
    <w:p w14:paraId="423A54E1" w14:textId="77777777" w:rsidR="009D241E" w:rsidRPr="00116E8C" w:rsidRDefault="009D241E" w:rsidP="009D241E">
      <w:r w:rsidRPr="00116E8C">
        <w:t>Lue pakkausseloste ennen käyttöä.</w:t>
      </w:r>
    </w:p>
    <w:p w14:paraId="52D7082A" w14:textId="77777777" w:rsidR="007B0CDF" w:rsidRPr="00116E8C" w:rsidRDefault="009D241E" w:rsidP="003A1EEA">
      <w:r w:rsidRPr="00116E8C">
        <w:t>Vain yhtä käyttökertaa varten.</w:t>
      </w:r>
    </w:p>
    <w:p w14:paraId="1E611797" w14:textId="77777777" w:rsidR="007B0CDF" w:rsidRPr="00116E8C" w:rsidRDefault="007B0CDF" w:rsidP="007B0CDF"/>
    <w:p w14:paraId="0DD2B7A7" w14:textId="77777777" w:rsidR="007B0CDF" w:rsidRPr="00116E8C" w:rsidRDefault="007B0CDF" w:rsidP="007B0CDF"/>
    <w:p w14:paraId="67DC3332" w14:textId="77777777" w:rsidR="00612AC6" w:rsidRPr="00116E8C" w:rsidRDefault="00612AC6" w:rsidP="00612AC6">
      <w:pPr>
        <w:pStyle w:val="Heading1LAB"/>
      </w:pPr>
      <w:r w:rsidRPr="00116E8C">
        <w:t>6.</w:t>
      </w:r>
      <w:r w:rsidRPr="00116E8C">
        <w:tab/>
        <w:t>ERITYISVAROITUS VALMISTEEN SÄILYTTÄMISESTÄ POISSA LASTEN ULOTTUVILTA JA NÄKYVILTÄ</w:t>
      </w:r>
    </w:p>
    <w:p w14:paraId="05A4E17B" w14:textId="77777777" w:rsidR="007B0CDF" w:rsidRPr="00116E8C" w:rsidRDefault="007B0CDF" w:rsidP="00037E36">
      <w:pPr>
        <w:pStyle w:val="NormalKeep"/>
      </w:pPr>
    </w:p>
    <w:p w14:paraId="216AD6C5" w14:textId="77777777" w:rsidR="007B0CDF" w:rsidRPr="00116E8C" w:rsidRDefault="00AB44CF" w:rsidP="007B0CDF">
      <w:r w:rsidRPr="00116E8C">
        <w:t>Ei lasten ulottuville eikä näkyville.</w:t>
      </w:r>
    </w:p>
    <w:p w14:paraId="1ABE080E" w14:textId="77777777" w:rsidR="007B0CDF" w:rsidRPr="00116E8C" w:rsidRDefault="007B0CDF" w:rsidP="007B0CDF"/>
    <w:p w14:paraId="0747B551" w14:textId="77777777" w:rsidR="007B0CDF" w:rsidRPr="00116E8C" w:rsidRDefault="007B0CDF" w:rsidP="007B0CDF"/>
    <w:p w14:paraId="650388B0" w14:textId="77777777" w:rsidR="00612AC6" w:rsidRPr="00116E8C" w:rsidRDefault="00612AC6" w:rsidP="00612AC6">
      <w:pPr>
        <w:pStyle w:val="Heading1LAB"/>
      </w:pPr>
      <w:r w:rsidRPr="00116E8C">
        <w:t>7.</w:t>
      </w:r>
      <w:r w:rsidRPr="00116E8C">
        <w:tab/>
        <w:t>MUU ERITYISVAROITUS (MUUT ERITYISVAROITUKSET), JOS TARPEEN</w:t>
      </w:r>
    </w:p>
    <w:p w14:paraId="539FC4D8" w14:textId="77777777" w:rsidR="007B0CDF" w:rsidRPr="00116E8C" w:rsidRDefault="007B0CDF" w:rsidP="00037E36">
      <w:pPr>
        <w:pStyle w:val="NormalKeep"/>
      </w:pPr>
    </w:p>
    <w:p w14:paraId="334F6471" w14:textId="77777777" w:rsidR="007B0CDF" w:rsidRPr="00116E8C" w:rsidRDefault="007B0CDF" w:rsidP="007B0CDF"/>
    <w:p w14:paraId="07CD11F4" w14:textId="77777777" w:rsidR="00612AC6" w:rsidRPr="00116E8C" w:rsidRDefault="00612AC6" w:rsidP="00612AC6">
      <w:pPr>
        <w:pStyle w:val="Heading1LAB"/>
      </w:pPr>
      <w:r w:rsidRPr="00116E8C">
        <w:t>8.</w:t>
      </w:r>
      <w:r w:rsidRPr="00116E8C">
        <w:tab/>
        <w:t>VIIMEINEN KÄYTTÖPÄIVÄMÄÄRÄ</w:t>
      </w:r>
    </w:p>
    <w:p w14:paraId="61367B61" w14:textId="77777777" w:rsidR="007B0CDF" w:rsidRPr="00116E8C" w:rsidRDefault="007B0CDF" w:rsidP="00037E36">
      <w:pPr>
        <w:pStyle w:val="NormalKeep"/>
      </w:pPr>
    </w:p>
    <w:p w14:paraId="02282BDB" w14:textId="77777777" w:rsidR="007B0CDF" w:rsidRPr="00116E8C" w:rsidRDefault="007B0CDF" w:rsidP="007B0CDF">
      <w:r w:rsidRPr="00116E8C">
        <w:t>EXP</w:t>
      </w:r>
    </w:p>
    <w:p w14:paraId="5A272E73" w14:textId="77777777" w:rsidR="009460F0" w:rsidRPr="00116E8C" w:rsidRDefault="009460F0">
      <w:pPr>
        <w:suppressAutoHyphens w:val="0"/>
      </w:pPr>
    </w:p>
    <w:p w14:paraId="2C2DCCF8" w14:textId="77777777" w:rsidR="007B0CDF" w:rsidRPr="00116E8C" w:rsidRDefault="007B0CDF" w:rsidP="007B0CDF"/>
    <w:p w14:paraId="741D12BE" w14:textId="77777777" w:rsidR="00612AC6" w:rsidRPr="00116E8C" w:rsidRDefault="00612AC6" w:rsidP="00612AC6">
      <w:pPr>
        <w:pStyle w:val="Heading1LAB"/>
      </w:pPr>
      <w:r w:rsidRPr="00116E8C">
        <w:lastRenderedPageBreak/>
        <w:t>9.</w:t>
      </w:r>
      <w:r w:rsidRPr="00116E8C">
        <w:tab/>
        <w:t>ERITYISET SÄILYTYSOLOSUHTEET</w:t>
      </w:r>
    </w:p>
    <w:p w14:paraId="1A64FC43" w14:textId="77777777" w:rsidR="007B0CDF" w:rsidRPr="00116E8C" w:rsidRDefault="007B0CDF" w:rsidP="00037E36">
      <w:pPr>
        <w:pStyle w:val="NormalKeep"/>
      </w:pPr>
    </w:p>
    <w:p w14:paraId="2F2E45EC" w14:textId="77777777" w:rsidR="004043D6" w:rsidRPr="00116E8C" w:rsidRDefault="00F025A2" w:rsidP="00F025A2">
      <w:r w:rsidRPr="00116E8C">
        <w:t>Säilytä jääkaapissa.</w:t>
      </w:r>
    </w:p>
    <w:p w14:paraId="1D3D2F53" w14:textId="77777777" w:rsidR="00F025A2" w:rsidRPr="00116E8C" w:rsidRDefault="00F025A2" w:rsidP="00F025A2">
      <w:r w:rsidRPr="00116E8C">
        <w:t>Ei saa jäätyä.</w:t>
      </w:r>
    </w:p>
    <w:p w14:paraId="4F4D4CA8" w14:textId="77777777" w:rsidR="007B0CDF" w:rsidRPr="00116E8C" w:rsidRDefault="007942A5" w:rsidP="00F025A2">
      <w:r w:rsidRPr="00116E8C">
        <w:t>Pidä ruisku alkuperäispakkauksessa. Herkkä valolle.</w:t>
      </w:r>
    </w:p>
    <w:p w14:paraId="6382AA23" w14:textId="77777777" w:rsidR="007B0CDF" w:rsidRPr="00116E8C" w:rsidRDefault="007B0CDF" w:rsidP="007B0CDF"/>
    <w:p w14:paraId="26C5EA24" w14:textId="77777777" w:rsidR="007B0CDF" w:rsidRPr="00116E8C" w:rsidRDefault="007B0CDF" w:rsidP="007B0CDF"/>
    <w:p w14:paraId="11B4305C" w14:textId="77777777" w:rsidR="00612AC6" w:rsidRPr="00116E8C" w:rsidRDefault="00612AC6" w:rsidP="00612AC6">
      <w:pPr>
        <w:pStyle w:val="Heading1LAB"/>
      </w:pPr>
      <w:r w:rsidRPr="00116E8C">
        <w:t>10.</w:t>
      </w:r>
      <w:r w:rsidRPr="00116E8C">
        <w:tab/>
        <w:t>ERITYISET VAROTOIMET KÄYTTÄMÄTTÖMIEN LÄÄKEVALMISTEIDEN TAI NIISTÄ PERÄISIN OLEVAN JÄTEMATERIAALIN HÄVITTÄMISEKSI, JOS TARPEEN</w:t>
      </w:r>
    </w:p>
    <w:p w14:paraId="48B005A0" w14:textId="77777777" w:rsidR="007B0CDF" w:rsidRPr="00116E8C" w:rsidRDefault="007B0CDF" w:rsidP="00037E36">
      <w:pPr>
        <w:pStyle w:val="NormalKeep"/>
      </w:pPr>
    </w:p>
    <w:p w14:paraId="23D49A8D" w14:textId="77777777" w:rsidR="00AA019D" w:rsidRPr="00116E8C" w:rsidRDefault="00AA019D" w:rsidP="00AA5A4E">
      <w:pPr>
        <w:pStyle w:val="NormalKeep"/>
        <w:keepNext w:val="0"/>
      </w:pPr>
    </w:p>
    <w:p w14:paraId="2E39DB61" w14:textId="77777777" w:rsidR="00AA019D" w:rsidRPr="00116E8C" w:rsidRDefault="00AA019D" w:rsidP="00AA019D">
      <w:pPr>
        <w:pStyle w:val="Heading1LAB"/>
      </w:pPr>
      <w:r w:rsidRPr="00116E8C">
        <w:t>11.</w:t>
      </w:r>
      <w:r w:rsidRPr="00116E8C">
        <w:tab/>
        <w:t>MYYNTILUVAN HALTIJAN NIMI JA OSOITE</w:t>
      </w:r>
    </w:p>
    <w:p w14:paraId="7CA1EF00" w14:textId="77777777" w:rsidR="00AA019D" w:rsidRPr="00116E8C" w:rsidRDefault="00AA019D" w:rsidP="00037E36">
      <w:pPr>
        <w:pStyle w:val="NormalKeep"/>
      </w:pPr>
    </w:p>
    <w:p w14:paraId="6B5AE03D" w14:textId="77777777" w:rsidR="009D241E" w:rsidRPr="00116E8C" w:rsidRDefault="009D241E" w:rsidP="009D241E">
      <w:r w:rsidRPr="00116E8C">
        <w:t xml:space="preserve">Celltrion Healthcare Hungary Kft. </w:t>
      </w:r>
    </w:p>
    <w:p w14:paraId="18596D23" w14:textId="77777777" w:rsidR="009D241E" w:rsidRPr="002C5222" w:rsidRDefault="009D241E" w:rsidP="009D241E">
      <w:pPr>
        <w:rPr>
          <w:lang w:val="en-US"/>
          <w:rPrChange w:id="316" w:author="만든 이">
            <w:rPr/>
          </w:rPrChange>
        </w:rPr>
      </w:pPr>
      <w:r w:rsidRPr="00116E8C">
        <w:rPr>
          <w:lang w:val="en-GB"/>
        </w:rPr>
        <w:t>1062 Budapest,</w:t>
      </w:r>
    </w:p>
    <w:p w14:paraId="39BC9DA0" w14:textId="77777777" w:rsidR="009D241E" w:rsidRPr="002C5222" w:rsidRDefault="009D241E" w:rsidP="009D241E">
      <w:pPr>
        <w:rPr>
          <w:lang w:val="en-US"/>
          <w:rPrChange w:id="317"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13F7C8A9" w14:textId="77777777" w:rsidR="009D241E" w:rsidRPr="00116E8C" w:rsidRDefault="009D241E" w:rsidP="009D241E">
      <w:pPr>
        <w:pStyle w:val="NormalKeep"/>
      </w:pPr>
      <w:r w:rsidRPr="00116E8C">
        <w:t>Unkari</w:t>
      </w:r>
    </w:p>
    <w:p w14:paraId="23D9C474" w14:textId="77777777" w:rsidR="007B0CDF" w:rsidRPr="00116E8C" w:rsidRDefault="007B0CDF" w:rsidP="007B0CDF"/>
    <w:p w14:paraId="74524D6F" w14:textId="77777777" w:rsidR="007B0CDF" w:rsidRPr="00116E8C" w:rsidRDefault="007B0CDF" w:rsidP="007B0CDF"/>
    <w:p w14:paraId="14719D7A" w14:textId="77777777" w:rsidR="00612AC6" w:rsidRPr="00116E8C" w:rsidRDefault="00612AC6" w:rsidP="00612AC6">
      <w:pPr>
        <w:pStyle w:val="Heading1LAB"/>
      </w:pPr>
      <w:r w:rsidRPr="00116E8C">
        <w:t>12.</w:t>
      </w:r>
      <w:r w:rsidRPr="00116E8C">
        <w:tab/>
        <w:t>MYYNTILUVAN NUMERO(T)</w:t>
      </w:r>
    </w:p>
    <w:p w14:paraId="65B3186D" w14:textId="77777777" w:rsidR="007B0CDF" w:rsidRPr="00116E8C" w:rsidRDefault="007B0CDF" w:rsidP="00037E36">
      <w:pPr>
        <w:pStyle w:val="NormalKeep"/>
      </w:pPr>
    </w:p>
    <w:p w14:paraId="22BCF5E6" w14:textId="77777777" w:rsidR="009D241E" w:rsidRPr="00116E8C" w:rsidRDefault="007F3DC7" w:rsidP="00597DDE">
      <w:pPr>
        <w:pStyle w:val="af0"/>
        <w:spacing w:after="0" w:line="252" w:lineRule="exact"/>
        <w:rPr>
          <w:rFonts w:eastAsia="Times New Roman"/>
          <w:highlight w:val="lightGray"/>
        </w:rPr>
      </w:pPr>
      <w:r w:rsidRPr="00116E8C">
        <w:t xml:space="preserve">EU/1/24/1817/003 </w:t>
      </w:r>
      <w:r w:rsidRPr="00116E8C">
        <w:tab/>
      </w:r>
      <w:r w:rsidRPr="00116E8C">
        <w:tab/>
      </w:r>
      <w:r w:rsidRPr="00116E8C">
        <w:tab/>
      </w:r>
      <w:r w:rsidRPr="00116E8C">
        <w:rPr>
          <w:highlight w:val="lightGray"/>
        </w:rPr>
        <w:t>6 neulansuojuksella varustettua esitäytettyä ruiskua (6 x 1)</w:t>
      </w:r>
    </w:p>
    <w:p w14:paraId="46324C66" w14:textId="77777777" w:rsidR="007B0CDF" w:rsidRPr="00116E8C" w:rsidRDefault="007F3DC7" w:rsidP="00597DDE">
      <w:pPr>
        <w:pStyle w:val="af0"/>
        <w:spacing w:after="0" w:line="252" w:lineRule="exact"/>
        <w:rPr>
          <w:rFonts w:eastAsia="Times New Roman"/>
          <w:highlight w:val="lightGray"/>
        </w:rPr>
      </w:pPr>
      <w:r w:rsidRPr="00116E8C">
        <w:rPr>
          <w:highlight w:val="lightGray"/>
        </w:rPr>
        <w:t xml:space="preserve">EU/1/24/1817/004 </w:t>
      </w:r>
      <w:r w:rsidRPr="00116E8C">
        <w:rPr>
          <w:highlight w:val="lightGray"/>
          <w:lang w:eastAsia="ko-KR"/>
        </w:rPr>
        <w:tab/>
      </w:r>
      <w:r w:rsidRPr="00116E8C">
        <w:rPr>
          <w:highlight w:val="lightGray"/>
          <w:lang w:eastAsia="ko-KR"/>
        </w:rPr>
        <w:tab/>
      </w:r>
      <w:r w:rsidRPr="00116E8C">
        <w:rPr>
          <w:highlight w:val="lightGray"/>
          <w:lang w:eastAsia="ko-KR"/>
        </w:rPr>
        <w:tab/>
      </w:r>
      <w:r w:rsidRPr="00116E8C">
        <w:rPr>
          <w:highlight w:val="lightGray"/>
        </w:rPr>
        <w:t>10 neulansuojuksella varustettua esitäytettyä ruiskua (10 x 1)</w:t>
      </w:r>
    </w:p>
    <w:p w14:paraId="12A9C8B6" w14:textId="77777777" w:rsidR="00CD7B5C" w:rsidRPr="00116E8C" w:rsidRDefault="00CD7B5C" w:rsidP="00CD7B5C">
      <w:pPr>
        <w:pStyle w:val="af0"/>
        <w:spacing w:after="0" w:line="252" w:lineRule="exact"/>
        <w:rPr>
          <w:rFonts w:eastAsia="Times New Roman"/>
          <w:highlight w:val="lightGray"/>
        </w:rPr>
      </w:pPr>
      <w:r w:rsidRPr="00116E8C">
        <w:rPr>
          <w:highlight w:val="lightGray"/>
        </w:rPr>
        <w:t>EU/1/24/1817/0</w:t>
      </w:r>
      <w:r w:rsidRPr="00116E8C">
        <w:rPr>
          <w:highlight w:val="lightGray"/>
          <w:lang w:eastAsia="ko-KR"/>
        </w:rPr>
        <w:t>11</w:t>
      </w:r>
      <w:r w:rsidRPr="00116E8C">
        <w:rPr>
          <w:highlight w:val="lightGray"/>
        </w:rPr>
        <w:t xml:space="preserve"> </w:t>
      </w:r>
      <w:r w:rsidRPr="00116E8C">
        <w:rPr>
          <w:highlight w:val="lightGray"/>
          <w:lang w:eastAsia="ko-KR"/>
        </w:rPr>
        <w:tab/>
      </w:r>
      <w:r w:rsidRPr="00116E8C">
        <w:rPr>
          <w:highlight w:val="lightGray"/>
          <w:lang w:eastAsia="ko-KR"/>
        </w:rPr>
        <w:tab/>
      </w:r>
      <w:r w:rsidRPr="00116E8C">
        <w:rPr>
          <w:highlight w:val="lightGray"/>
          <w:lang w:eastAsia="ko-KR"/>
        </w:rPr>
        <w:tab/>
        <w:t>3</w:t>
      </w:r>
      <w:r w:rsidRPr="00116E8C">
        <w:rPr>
          <w:highlight w:val="lightGray"/>
        </w:rPr>
        <w:t xml:space="preserve"> neulansuojuksella varustettua esitäytettyä ruiskua (</w:t>
      </w:r>
      <w:r w:rsidRPr="00116E8C">
        <w:rPr>
          <w:highlight w:val="lightGray"/>
          <w:lang w:eastAsia="ko-KR"/>
        </w:rPr>
        <w:t>3</w:t>
      </w:r>
      <w:r w:rsidRPr="00116E8C">
        <w:rPr>
          <w:highlight w:val="lightGray"/>
        </w:rPr>
        <w:t xml:space="preserve"> x 1)</w:t>
      </w:r>
    </w:p>
    <w:p w14:paraId="1685B7ED" w14:textId="77777777" w:rsidR="009D241E" w:rsidRPr="00116E8C" w:rsidRDefault="009D241E" w:rsidP="007B0CDF"/>
    <w:p w14:paraId="22EDAF5B" w14:textId="77777777" w:rsidR="007B0CDF" w:rsidRPr="00116E8C" w:rsidRDefault="007B0CDF" w:rsidP="007B0CDF"/>
    <w:p w14:paraId="136CE8A3" w14:textId="77777777" w:rsidR="00612AC6" w:rsidRPr="00116E8C" w:rsidRDefault="00612AC6" w:rsidP="00612AC6">
      <w:pPr>
        <w:pStyle w:val="Heading1LAB"/>
      </w:pPr>
      <w:r w:rsidRPr="00116E8C">
        <w:t>13.</w:t>
      </w:r>
      <w:r w:rsidRPr="00116E8C">
        <w:tab/>
        <w:t>ERÄNUMERO</w:t>
      </w:r>
    </w:p>
    <w:p w14:paraId="54257FFE" w14:textId="77777777" w:rsidR="007B0CDF" w:rsidRPr="00116E8C" w:rsidRDefault="007B0CDF" w:rsidP="00037E36">
      <w:pPr>
        <w:pStyle w:val="NormalKeep"/>
      </w:pPr>
    </w:p>
    <w:p w14:paraId="3DAC17C1" w14:textId="77777777" w:rsidR="007B0CDF" w:rsidRPr="00116E8C" w:rsidRDefault="007B0CDF" w:rsidP="007B0CDF">
      <w:r w:rsidRPr="00116E8C">
        <w:t>Lot</w:t>
      </w:r>
    </w:p>
    <w:p w14:paraId="0E1810D9" w14:textId="77777777" w:rsidR="007B0CDF" w:rsidRPr="00116E8C" w:rsidRDefault="007B0CDF" w:rsidP="007B0CDF"/>
    <w:p w14:paraId="4C4AFE1E" w14:textId="77777777" w:rsidR="007B0CDF" w:rsidRPr="00116E8C" w:rsidRDefault="007B0CDF" w:rsidP="007B0CDF"/>
    <w:p w14:paraId="7403A1F5" w14:textId="77777777" w:rsidR="00612AC6" w:rsidRPr="00116E8C" w:rsidRDefault="00612AC6" w:rsidP="00612AC6">
      <w:pPr>
        <w:pStyle w:val="Heading1LAB"/>
      </w:pPr>
      <w:r w:rsidRPr="00116E8C">
        <w:t>14.</w:t>
      </w:r>
      <w:r w:rsidRPr="00116E8C">
        <w:tab/>
        <w:t>YLEINEN TOIMITTAMISLUOKITTELU</w:t>
      </w:r>
    </w:p>
    <w:p w14:paraId="4A6924C5" w14:textId="77777777" w:rsidR="00605FEE" w:rsidRPr="00116E8C" w:rsidRDefault="00605FEE" w:rsidP="00037E36">
      <w:pPr>
        <w:pStyle w:val="NormalKeep"/>
      </w:pPr>
    </w:p>
    <w:p w14:paraId="3EB481A4" w14:textId="77777777" w:rsidR="00605FEE" w:rsidRPr="00116E8C" w:rsidRDefault="00605FEE" w:rsidP="00605FEE"/>
    <w:p w14:paraId="2DDE55E2" w14:textId="77777777" w:rsidR="00612AC6" w:rsidRPr="00116E8C" w:rsidRDefault="00612AC6" w:rsidP="00612AC6">
      <w:pPr>
        <w:pStyle w:val="Heading1LAB"/>
      </w:pPr>
      <w:r w:rsidRPr="00116E8C">
        <w:t>15.</w:t>
      </w:r>
      <w:r w:rsidRPr="00116E8C">
        <w:tab/>
        <w:t>KÄYTTÖOHJEET</w:t>
      </w:r>
    </w:p>
    <w:p w14:paraId="459188C2" w14:textId="77777777" w:rsidR="00605FEE" w:rsidRPr="00116E8C" w:rsidRDefault="00605FEE" w:rsidP="00037E36">
      <w:pPr>
        <w:pStyle w:val="NormalKeep"/>
      </w:pPr>
    </w:p>
    <w:p w14:paraId="7B384327" w14:textId="77777777" w:rsidR="00605FEE" w:rsidRPr="00116E8C" w:rsidRDefault="00605FEE" w:rsidP="00605FEE"/>
    <w:p w14:paraId="387536B7" w14:textId="77777777" w:rsidR="00612AC6" w:rsidRPr="00116E8C" w:rsidRDefault="00612AC6" w:rsidP="00612AC6">
      <w:pPr>
        <w:pStyle w:val="Heading1LAB"/>
      </w:pPr>
      <w:r w:rsidRPr="00116E8C">
        <w:t>16.</w:t>
      </w:r>
      <w:r w:rsidRPr="00116E8C">
        <w:tab/>
        <w:t>TIEDOT PISTEKIRJOITUKSELLA</w:t>
      </w:r>
    </w:p>
    <w:p w14:paraId="03C0D497" w14:textId="77777777" w:rsidR="007B0CDF" w:rsidRPr="00116E8C" w:rsidRDefault="007B0CDF" w:rsidP="00037E36">
      <w:pPr>
        <w:pStyle w:val="NormalKeep"/>
      </w:pPr>
    </w:p>
    <w:p w14:paraId="17A84A9F" w14:textId="77777777" w:rsidR="007B0CDF" w:rsidRPr="00116E8C" w:rsidRDefault="00C16E3E" w:rsidP="007B0CDF">
      <w:r w:rsidRPr="00116E8C">
        <w:t>Omlyclo 150 mg</w:t>
      </w:r>
    </w:p>
    <w:p w14:paraId="2E437E38" w14:textId="77777777" w:rsidR="007B0CDF" w:rsidRPr="00116E8C" w:rsidRDefault="007B0CDF" w:rsidP="007B0CDF"/>
    <w:p w14:paraId="6E4DF69E" w14:textId="77777777" w:rsidR="007B0CDF" w:rsidRPr="00116E8C" w:rsidRDefault="007B0CDF" w:rsidP="007B0CDF"/>
    <w:p w14:paraId="3FFB0828" w14:textId="77777777" w:rsidR="00612AC6" w:rsidRPr="00116E8C" w:rsidRDefault="00612AC6" w:rsidP="00612AC6">
      <w:pPr>
        <w:pStyle w:val="Heading1LAB"/>
      </w:pPr>
      <w:r w:rsidRPr="00116E8C">
        <w:t>17.</w:t>
      </w:r>
      <w:r w:rsidRPr="00116E8C">
        <w:tab/>
        <w:t>YKSILÖLLINEN TUNNISTE – 2D-VIIVAKOODI</w:t>
      </w:r>
    </w:p>
    <w:p w14:paraId="1C74AAA5" w14:textId="77777777" w:rsidR="007B0CDF" w:rsidRPr="00116E8C" w:rsidRDefault="007B0CDF" w:rsidP="00037E36">
      <w:pPr>
        <w:pStyle w:val="NormalKeep"/>
      </w:pPr>
    </w:p>
    <w:p w14:paraId="42C333B0" w14:textId="77777777" w:rsidR="007B0CDF" w:rsidRPr="00116E8C" w:rsidRDefault="00D92B99" w:rsidP="007B0CDF">
      <w:pPr>
        <w:rPr>
          <w:rStyle w:val="Highlight"/>
          <w:shd w:val="clear" w:color="auto" w:fill="auto"/>
        </w:rPr>
      </w:pPr>
      <w:r w:rsidRPr="00116E8C">
        <w:rPr>
          <w:rStyle w:val="Highlight"/>
          <w:highlight w:val="lightGray"/>
          <w:shd w:val="clear" w:color="auto" w:fill="auto"/>
        </w:rPr>
        <w:t>2D-viivakoodi, joka sisältää yksilöllisen tunnisteen</w:t>
      </w:r>
    </w:p>
    <w:p w14:paraId="55A2C62C" w14:textId="77777777" w:rsidR="007B0CDF" w:rsidRPr="00116E8C" w:rsidRDefault="007B0CDF" w:rsidP="007B0CDF"/>
    <w:p w14:paraId="60995AA7" w14:textId="77777777" w:rsidR="007B0CDF" w:rsidRPr="00116E8C" w:rsidRDefault="007B0CDF" w:rsidP="007B0CDF"/>
    <w:p w14:paraId="76379C3F" w14:textId="77777777" w:rsidR="00612AC6" w:rsidRPr="00116E8C" w:rsidRDefault="00612AC6" w:rsidP="00612AC6">
      <w:pPr>
        <w:pStyle w:val="Heading1LAB"/>
      </w:pPr>
      <w:r w:rsidRPr="00116E8C">
        <w:t>18.</w:t>
      </w:r>
      <w:r w:rsidRPr="00116E8C">
        <w:tab/>
        <w:t>YKSILÖLLINEN TUNNISTE – LUETTAVISSA OLEVAT TIEDOT</w:t>
      </w:r>
    </w:p>
    <w:p w14:paraId="4E720616" w14:textId="77777777" w:rsidR="007B0CDF" w:rsidRPr="00116E8C" w:rsidRDefault="007B0CDF" w:rsidP="00037E36">
      <w:pPr>
        <w:pStyle w:val="NormalKeep"/>
      </w:pPr>
    </w:p>
    <w:p w14:paraId="076054BC" w14:textId="77777777" w:rsidR="00605FEE" w:rsidRPr="00116E8C" w:rsidRDefault="007B0CDF" w:rsidP="00037E36">
      <w:pPr>
        <w:pStyle w:val="NormalKeep"/>
      </w:pPr>
      <w:r w:rsidRPr="00116E8C">
        <w:t>PC</w:t>
      </w:r>
    </w:p>
    <w:p w14:paraId="159F6280" w14:textId="77777777" w:rsidR="00605FEE" w:rsidRPr="00116E8C" w:rsidRDefault="007B0CDF" w:rsidP="00037E36">
      <w:pPr>
        <w:pStyle w:val="NormalKeep"/>
      </w:pPr>
      <w:r w:rsidRPr="00116E8C">
        <w:t>SN</w:t>
      </w:r>
    </w:p>
    <w:p w14:paraId="1E9296CD" w14:textId="77777777" w:rsidR="007B0CDF" w:rsidRPr="00116E8C" w:rsidRDefault="007B0CDF" w:rsidP="00037E36">
      <w:pPr>
        <w:pStyle w:val="NormalKeep"/>
      </w:pPr>
      <w:r w:rsidRPr="00116E8C">
        <w:t>NN</w:t>
      </w:r>
    </w:p>
    <w:p w14:paraId="78B00931" w14:textId="77777777" w:rsidR="00197440" w:rsidRPr="00116E8C" w:rsidRDefault="00197440">
      <w:pPr>
        <w:suppressAutoHyphens w:val="0"/>
      </w:pPr>
      <w:r w:rsidRPr="00116E8C">
        <w:br w:type="page"/>
      </w:r>
    </w:p>
    <w:p w14:paraId="145D8B06" w14:textId="77777777" w:rsidR="0060377B" w:rsidRPr="00116E8C" w:rsidRDefault="00606973" w:rsidP="00197440">
      <w:pPr>
        <w:pStyle w:val="Heading1LAB"/>
      </w:pPr>
      <w:r w:rsidRPr="00116E8C">
        <w:lastRenderedPageBreak/>
        <w:t>ULKOPAKKAUKSESSA ON OLTAVA SEURAAVAT MERKINNÄT</w:t>
      </w:r>
    </w:p>
    <w:p w14:paraId="63AB2025" w14:textId="77777777" w:rsidR="0060377B" w:rsidRPr="00116E8C" w:rsidRDefault="0060377B" w:rsidP="00197440">
      <w:pPr>
        <w:pStyle w:val="Heading1LAB"/>
      </w:pPr>
    </w:p>
    <w:p w14:paraId="36FD29C5" w14:textId="77777777" w:rsidR="007B0CDF" w:rsidRPr="00116E8C" w:rsidRDefault="00606973" w:rsidP="00197440">
      <w:pPr>
        <w:pStyle w:val="Heading1LAB"/>
      </w:pPr>
      <w:r w:rsidRPr="00116E8C">
        <w:t>KERRANNAISPAKKAUKSEN SISÄPAHVIPAKKAUS (EI BLUE BOX -TEKSTIÄ)</w:t>
      </w:r>
    </w:p>
    <w:p w14:paraId="29384DD9" w14:textId="77777777" w:rsidR="007B0CDF" w:rsidRPr="00116E8C" w:rsidRDefault="007B0CDF" w:rsidP="00037E36">
      <w:pPr>
        <w:pStyle w:val="NormalKeep"/>
      </w:pPr>
    </w:p>
    <w:p w14:paraId="700F4B28" w14:textId="77777777" w:rsidR="007B0CDF" w:rsidRPr="00116E8C" w:rsidRDefault="007B0CDF" w:rsidP="007B0CDF"/>
    <w:p w14:paraId="15C328C2" w14:textId="77777777" w:rsidR="00612AC6" w:rsidRPr="00116E8C" w:rsidRDefault="00612AC6" w:rsidP="00612AC6">
      <w:pPr>
        <w:pStyle w:val="Heading1LAB"/>
      </w:pPr>
      <w:r w:rsidRPr="00116E8C">
        <w:t>1.</w:t>
      </w:r>
      <w:r w:rsidRPr="00116E8C">
        <w:tab/>
        <w:t>LÄÄKEVALMISTEEN NIMI</w:t>
      </w:r>
    </w:p>
    <w:p w14:paraId="7AFF4B40" w14:textId="77777777" w:rsidR="0060377B" w:rsidRPr="00116E8C" w:rsidRDefault="0060377B" w:rsidP="00037E36">
      <w:pPr>
        <w:pStyle w:val="NormalKeep"/>
      </w:pPr>
    </w:p>
    <w:p w14:paraId="2EF6DFF8" w14:textId="77777777" w:rsidR="004043D6" w:rsidRPr="00116E8C" w:rsidRDefault="00C16E3E" w:rsidP="00037E36">
      <w:pPr>
        <w:pStyle w:val="NormalKeep"/>
      </w:pPr>
      <w:r w:rsidRPr="00116E8C">
        <w:t>Omlyclo 150 mg injektioneste, liuos, esitäytetty ruisku</w:t>
      </w:r>
    </w:p>
    <w:p w14:paraId="4FFB018A" w14:textId="77777777" w:rsidR="0060377B" w:rsidRPr="00116E8C" w:rsidRDefault="00606973" w:rsidP="00037E36">
      <w:pPr>
        <w:pStyle w:val="NormalKeep"/>
      </w:pPr>
      <w:r w:rsidRPr="00116E8C">
        <w:t>omalitsumabi</w:t>
      </w:r>
    </w:p>
    <w:p w14:paraId="6B76D9CE" w14:textId="77777777" w:rsidR="0060377B" w:rsidRPr="00116E8C" w:rsidRDefault="0060377B" w:rsidP="0060377B"/>
    <w:p w14:paraId="498EA966" w14:textId="77777777" w:rsidR="0060377B" w:rsidRPr="00116E8C" w:rsidRDefault="0060377B" w:rsidP="0060377B"/>
    <w:p w14:paraId="010587BF" w14:textId="77777777" w:rsidR="00612AC6" w:rsidRPr="00116E8C" w:rsidRDefault="00612AC6" w:rsidP="00612AC6">
      <w:pPr>
        <w:pStyle w:val="Heading1LAB"/>
      </w:pPr>
      <w:r w:rsidRPr="00116E8C">
        <w:t>2.</w:t>
      </w:r>
      <w:r w:rsidRPr="00116E8C">
        <w:tab/>
        <w:t>VAIKUTTAVA(T) AINE(ET)</w:t>
      </w:r>
    </w:p>
    <w:p w14:paraId="4C356E1F" w14:textId="77777777" w:rsidR="0060377B" w:rsidRPr="00116E8C" w:rsidRDefault="0060377B" w:rsidP="00037E36">
      <w:pPr>
        <w:pStyle w:val="NormalKeep"/>
      </w:pPr>
    </w:p>
    <w:p w14:paraId="38CE7CE5" w14:textId="77777777" w:rsidR="0060377B" w:rsidRPr="00116E8C" w:rsidRDefault="00C16E3E" w:rsidP="0060377B">
      <w:r w:rsidRPr="00116E8C">
        <w:t>Yhdessä esitäytetyssä ruiskussa on 1 ml liuosta, joka sisältää 150 mg omalitsumabia.</w:t>
      </w:r>
    </w:p>
    <w:p w14:paraId="649A3621" w14:textId="77777777" w:rsidR="0060377B" w:rsidRPr="00116E8C" w:rsidRDefault="0060377B" w:rsidP="0060377B"/>
    <w:p w14:paraId="0B1B8122" w14:textId="77777777" w:rsidR="0060377B" w:rsidRPr="00116E8C" w:rsidRDefault="0060377B" w:rsidP="0060377B"/>
    <w:p w14:paraId="3935B378" w14:textId="77777777" w:rsidR="00612AC6" w:rsidRPr="00116E8C" w:rsidRDefault="00612AC6" w:rsidP="00612AC6">
      <w:pPr>
        <w:pStyle w:val="Heading1LAB"/>
      </w:pPr>
      <w:r w:rsidRPr="00116E8C">
        <w:t>3.</w:t>
      </w:r>
      <w:r w:rsidRPr="00116E8C">
        <w:tab/>
        <w:t>LUETTELO APUAINEISTA</w:t>
      </w:r>
    </w:p>
    <w:p w14:paraId="5C32CC52" w14:textId="77777777" w:rsidR="0060377B" w:rsidRPr="00116E8C" w:rsidRDefault="0060377B" w:rsidP="00037E36">
      <w:pPr>
        <w:pStyle w:val="NormalKeep"/>
      </w:pPr>
    </w:p>
    <w:p w14:paraId="23D55BCE" w14:textId="77777777" w:rsidR="0060377B" w:rsidRPr="00116E8C" w:rsidRDefault="00C16E3E" w:rsidP="0060377B">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4B2FA489" w14:textId="77777777" w:rsidR="0060377B" w:rsidRPr="00116E8C" w:rsidRDefault="0060377B" w:rsidP="0060377B"/>
    <w:p w14:paraId="7DC7E62B" w14:textId="77777777" w:rsidR="0060377B" w:rsidRPr="00116E8C" w:rsidRDefault="0060377B" w:rsidP="0060377B"/>
    <w:p w14:paraId="78D60DFB" w14:textId="77777777" w:rsidR="00612AC6" w:rsidRPr="00116E8C" w:rsidRDefault="00612AC6" w:rsidP="00612AC6">
      <w:pPr>
        <w:pStyle w:val="Heading1LAB"/>
      </w:pPr>
      <w:r w:rsidRPr="00116E8C">
        <w:t>4.</w:t>
      </w:r>
      <w:r w:rsidRPr="00116E8C">
        <w:tab/>
        <w:t>LÄÄKEMUOTO JA SISÄLLÖN MÄÄRÄ</w:t>
      </w:r>
    </w:p>
    <w:p w14:paraId="46E35AE2" w14:textId="77777777" w:rsidR="0060377B" w:rsidRPr="00116E8C" w:rsidRDefault="0060377B" w:rsidP="00037E36">
      <w:pPr>
        <w:pStyle w:val="NormalKeep"/>
      </w:pPr>
    </w:p>
    <w:p w14:paraId="1B225DF4" w14:textId="77777777" w:rsidR="0060377B" w:rsidRPr="00116E8C" w:rsidRDefault="00EC666B" w:rsidP="00037E36">
      <w:pPr>
        <w:pStyle w:val="NormalKeep"/>
        <w:rPr>
          <w:rStyle w:val="Highlight"/>
        </w:rPr>
      </w:pPr>
      <w:r w:rsidRPr="00116E8C">
        <w:rPr>
          <w:rStyle w:val="Highlight"/>
        </w:rPr>
        <w:t>Injektioneste, liuos, esitäytetty ruisku</w:t>
      </w:r>
    </w:p>
    <w:p w14:paraId="107B28EB" w14:textId="77777777" w:rsidR="0060377B" w:rsidRPr="00116E8C" w:rsidRDefault="00240705" w:rsidP="00B1062A">
      <w:pPr>
        <w:pStyle w:val="NormalKeep"/>
      </w:pPr>
      <w:r w:rsidRPr="00116E8C">
        <w:t>150 mg/1 ml</w:t>
      </w:r>
    </w:p>
    <w:p w14:paraId="5FDD7997" w14:textId="77777777" w:rsidR="00172694" w:rsidRPr="00116E8C" w:rsidRDefault="00172694" w:rsidP="00037E36">
      <w:pPr>
        <w:pStyle w:val="NormalKeep"/>
      </w:pPr>
    </w:p>
    <w:p w14:paraId="4E8E74DD" w14:textId="77777777" w:rsidR="0060377B" w:rsidRPr="00116E8C" w:rsidRDefault="00EC666B" w:rsidP="0060377B">
      <w:r w:rsidRPr="00116E8C">
        <w:t>1 esitäytetty ruisku, varustettu neulansuojuksella. Kerrannaispakkauksen osa. Ei myytäväksi erikseen.</w:t>
      </w:r>
    </w:p>
    <w:p w14:paraId="4A26286A" w14:textId="77777777" w:rsidR="0060377B" w:rsidRPr="00116E8C" w:rsidRDefault="0060377B" w:rsidP="0060377B"/>
    <w:p w14:paraId="34E93417" w14:textId="77777777" w:rsidR="0060377B" w:rsidRPr="00116E8C" w:rsidRDefault="0060377B" w:rsidP="0060377B"/>
    <w:p w14:paraId="71801811" w14:textId="77777777" w:rsidR="00612AC6" w:rsidRPr="00116E8C" w:rsidRDefault="00612AC6" w:rsidP="00612AC6">
      <w:pPr>
        <w:pStyle w:val="Heading1LAB"/>
      </w:pPr>
      <w:r w:rsidRPr="00116E8C">
        <w:t>5.</w:t>
      </w:r>
      <w:r w:rsidRPr="00116E8C">
        <w:tab/>
        <w:t>ANTOTAPA JA TARVITTAESSA ANTOREITTI (ANTOREITIT)</w:t>
      </w:r>
    </w:p>
    <w:p w14:paraId="5A28297A" w14:textId="77777777" w:rsidR="0060377B" w:rsidRPr="00116E8C" w:rsidRDefault="0060377B" w:rsidP="00037E36">
      <w:pPr>
        <w:pStyle w:val="NormalKeep"/>
      </w:pPr>
    </w:p>
    <w:p w14:paraId="51CC1D56" w14:textId="77777777" w:rsidR="00EC666B" w:rsidRPr="00116E8C" w:rsidRDefault="00EC666B" w:rsidP="00EC666B">
      <w:r w:rsidRPr="00116E8C">
        <w:t>Ihon alle.</w:t>
      </w:r>
    </w:p>
    <w:p w14:paraId="1E8E5B4A" w14:textId="77777777" w:rsidR="00C16E3E" w:rsidRPr="00116E8C" w:rsidRDefault="00C16E3E" w:rsidP="00C16E3E">
      <w:r w:rsidRPr="00116E8C">
        <w:t>Lue pakkausseloste ennen käyttöä.</w:t>
      </w:r>
    </w:p>
    <w:p w14:paraId="5650E0B3" w14:textId="77777777" w:rsidR="0060377B" w:rsidRPr="00116E8C" w:rsidRDefault="00C16E3E" w:rsidP="00EC666B">
      <w:r w:rsidRPr="00116E8C">
        <w:t>Vain yhtä käyttökertaa varten.</w:t>
      </w:r>
    </w:p>
    <w:p w14:paraId="77C9236B" w14:textId="77777777" w:rsidR="0060377B" w:rsidRPr="00116E8C" w:rsidRDefault="0060377B" w:rsidP="0060377B"/>
    <w:p w14:paraId="7A60AB64" w14:textId="77777777" w:rsidR="0060377B" w:rsidRPr="00116E8C" w:rsidRDefault="0060377B" w:rsidP="0060377B"/>
    <w:p w14:paraId="699C0E57" w14:textId="77777777" w:rsidR="00612AC6" w:rsidRPr="00116E8C" w:rsidRDefault="00612AC6" w:rsidP="00612AC6">
      <w:pPr>
        <w:pStyle w:val="Heading1LAB"/>
      </w:pPr>
      <w:r w:rsidRPr="00116E8C">
        <w:t>6.</w:t>
      </w:r>
      <w:r w:rsidRPr="00116E8C">
        <w:tab/>
        <w:t>ERITYISVAROITUS VALMISTEEN SÄILYTTÄMISESTÄ POISSA LASTEN ULOTTUVILTA JA NÄKYVILTÄ</w:t>
      </w:r>
    </w:p>
    <w:p w14:paraId="22DF18EB" w14:textId="77777777" w:rsidR="0060377B" w:rsidRPr="00116E8C" w:rsidRDefault="0060377B" w:rsidP="00037E36">
      <w:pPr>
        <w:pStyle w:val="NormalKeep"/>
      </w:pPr>
    </w:p>
    <w:p w14:paraId="63CBA5C4" w14:textId="77777777" w:rsidR="0060377B" w:rsidRPr="00116E8C" w:rsidRDefault="00CE1AFE" w:rsidP="0060377B">
      <w:r w:rsidRPr="00116E8C">
        <w:t>Ei lasten ulottuville eikä näkyville.</w:t>
      </w:r>
    </w:p>
    <w:p w14:paraId="16A34B77" w14:textId="77777777" w:rsidR="0060377B" w:rsidRPr="00116E8C" w:rsidRDefault="0060377B" w:rsidP="0060377B"/>
    <w:p w14:paraId="1192BFFE" w14:textId="77777777" w:rsidR="0060377B" w:rsidRPr="00116E8C" w:rsidRDefault="0060377B" w:rsidP="0060377B"/>
    <w:p w14:paraId="45DC29BF" w14:textId="77777777" w:rsidR="00612AC6" w:rsidRPr="00116E8C" w:rsidRDefault="00612AC6" w:rsidP="00612AC6">
      <w:pPr>
        <w:pStyle w:val="Heading1LAB"/>
      </w:pPr>
      <w:r w:rsidRPr="00116E8C">
        <w:t>7.</w:t>
      </w:r>
      <w:r w:rsidRPr="00116E8C">
        <w:tab/>
        <w:t>MUU ERITYISVAROITUS (MUUT ERITYISVAROITUKSET), JOS TARPEEN</w:t>
      </w:r>
    </w:p>
    <w:p w14:paraId="2A3A6040" w14:textId="77777777" w:rsidR="0060377B" w:rsidRPr="00116E8C" w:rsidRDefault="0060377B" w:rsidP="00037E36">
      <w:pPr>
        <w:pStyle w:val="NormalKeep"/>
      </w:pPr>
    </w:p>
    <w:p w14:paraId="1C8B4541" w14:textId="77777777" w:rsidR="0060377B" w:rsidRPr="00116E8C" w:rsidRDefault="0060377B" w:rsidP="0060377B"/>
    <w:p w14:paraId="25EC8576" w14:textId="77777777" w:rsidR="00612AC6" w:rsidRPr="00116E8C" w:rsidRDefault="00612AC6" w:rsidP="00612AC6">
      <w:pPr>
        <w:pStyle w:val="Heading1LAB"/>
      </w:pPr>
      <w:r w:rsidRPr="00116E8C">
        <w:t>8.</w:t>
      </w:r>
      <w:r w:rsidRPr="00116E8C">
        <w:tab/>
        <w:t>VIIMEINEN KÄYTTÖPÄIVÄMÄÄRÄ</w:t>
      </w:r>
    </w:p>
    <w:p w14:paraId="7DC8D834" w14:textId="77777777" w:rsidR="0060377B" w:rsidRPr="00116E8C" w:rsidRDefault="0060377B" w:rsidP="00037E36">
      <w:pPr>
        <w:pStyle w:val="NormalKeep"/>
      </w:pPr>
    </w:p>
    <w:p w14:paraId="1D1B4904" w14:textId="77777777" w:rsidR="008A7AC6" w:rsidRPr="00116E8C" w:rsidRDefault="0060377B" w:rsidP="0060377B">
      <w:r w:rsidRPr="00116E8C">
        <w:t>EXP</w:t>
      </w:r>
    </w:p>
    <w:p w14:paraId="3ACCD753" w14:textId="77777777" w:rsidR="007B0CDF" w:rsidRPr="00116E8C" w:rsidRDefault="007B0CDF" w:rsidP="007B0CDF"/>
    <w:p w14:paraId="5F6D5FD2" w14:textId="77777777" w:rsidR="007B0CDF" w:rsidRPr="00116E8C" w:rsidRDefault="007B0CDF" w:rsidP="007B0CDF"/>
    <w:p w14:paraId="0201DEDF" w14:textId="77777777" w:rsidR="00612AC6" w:rsidRPr="00116E8C" w:rsidRDefault="00612AC6" w:rsidP="009661E9">
      <w:pPr>
        <w:pStyle w:val="Heading1LAB"/>
      </w:pPr>
      <w:r w:rsidRPr="00116E8C">
        <w:lastRenderedPageBreak/>
        <w:t>9.</w:t>
      </w:r>
      <w:r w:rsidRPr="00116E8C">
        <w:tab/>
        <w:t>ERITYISET SÄILYTYSOLOSUHTEET</w:t>
      </w:r>
    </w:p>
    <w:p w14:paraId="1CCFD3DA" w14:textId="77777777" w:rsidR="0060377B" w:rsidRPr="00116E8C" w:rsidRDefault="0060377B" w:rsidP="009661E9">
      <w:pPr>
        <w:pStyle w:val="NormalKeep"/>
        <w:keepLines/>
      </w:pPr>
    </w:p>
    <w:p w14:paraId="6BFF0692" w14:textId="77777777" w:rsidR="004043D6" w:rsidRPr="00116E8C" w:rsidRDefault="00CE1AFE" w:rsidP="009661E9">
      <w:pPr>
        <w:keepNext/>
        <w:keepLines/>
      </w:pPr>
      <w:r w:rsidRPr="00116E8C">
        <w:t>Säilytä jääkaapissa.</w:t>
      </w:r>
    </w:p>
    <w:p w14:paraId="31ABFE9C" w14:textId="77777777" w:rsidR="00CE1AFE" w:rsidRPr="00116E8C" w:rsidRDefault="00CE1AFE" w:rsidP="009661E9">
      <w:pPr>
        <w:keepNext/>
        <w:keepLines/>
      </w:pPr>
      <w:r w:rsidRPr="00116E8C">
        <w:t>Ei saa jäätyä.</w:t>
      </w:r>
    </w:p>
    <w:p w14:paraId="2E536BFB" w14:textId="77777777" w:rsidR="0060377B" w:rsidRPr="00116E8C" w:rsidRDefault="00D60E3E" w:rsidP="00CE1AFE">
      <w:r w:rsidRPr="00116E8C">
        <w:t>Pidä ruisku alkuperäispakkauksessa. Herkkä valolle.</w:t>
      </w:r>
    </w:p>
    <w:p w14:paraId="516256B2" w14:textId="77777777" w:rsidR="0060377B" w:rsidRPr="00116E8C" w:rsidRDefault="0060377B" w:rsidP="0060377B"/>
    <w:p w14:paraId="44A4D4B0" w14:textId="77777777" w:rsidR="0060377B" w:rsidRPr="00116E8C" w:rsidRDefault="0060377B" w:rsidP="0060377B"/>
    <w:p w14:paraId="02803E9B" w14:textId="77777777" w:rsidR="00612AC6" w:rsidRPr="00116E8C" w:rsidRDefault="00612AC6" w:rsidP="00612AC6">
      <w:pPr>
        <w:pStyle w:val="Heading1LAB"/>
      </w:pPr>
      <w:r w:rsidRPr="00116E8C">
        <w:t>10.</w:t>
      </w:r>
      <w:r w:rsidRPr="00116E8C">
        <w:tab/>
        <w:t>ERITYISET VAROTOIMET KÄYTTÄMÄTTÖMIEN LÄÄKEVALMISTEIDEN TAI NIISTÄ PERÄISIN OLEVAN JÄTEMATERIAALIN HÄVITTÄMISEKSI, JOS TARPEEN</w:t>
      </w:r>
    </w:p>
    <w:p w14:paraId="0CEE6B8C" w14:textId="77777777" w:rsidR="0060377B" w:rsidRPr="00116E8C" w:rsidRDefault="0060377B" w:rsidP="00037E36">
      <w:pPr>
        <w:pStyle w:val="NormalKeep"/>
      </w:pPr>
    </w:p>
    <w:p w14:paraId="31A085EC" w14:textId="77777777" w:rsidR="0060377B" w:rsidRPr="00116E8C" w:rsidRDefault="0060377B" w:rsidP="0060377B"/>
    <w:p w14:paraId="763E71B5" w14:textId="77777777" w:rsidR="00612AC6" w:rsidRPr="00116E8C" w:rsidRDefault="00612AC6" w:rsidP="00612AC6">
      <w:pPr>
        <w:pStyle w:val="Heading1LAB"/>
      </w:pPr>
      <w:r w:rsidRPr="00116E8C">
        <w:t>11.</w:t>
      </w:r>
      <w:r w:rsidRPr="00116E8C">
        <w:tab/>
        <w:t>MYYNTILUVAN HALTIJAN NIMI JA OSOITE</w:t>
      </w:r>
    </w:p>
    <w:p w14:paraId="549D2C8B" w14:textId="77777777" w:rsidR="0060377B" w:rsidRPr="00116E8C" w:rsidRDefault="0060377B" w:rsidP="0060377B"/>
    <w:p w14:paraId="2CC2B56D" w14:textId="77777777" w:rsidR="00764655" w:rsidRPr="00116E8C" w:rsidRDefault="00764655" w:rsidP="00764655">
      <w:r w:rsidRPr="00116E8C">
        <w:t xml:space="preserve">Celltrion Healthcare Hungary Kft. </w:t>
      </w:r>
    </w:p>
    <w:p w14:paraId="44B6E3C6" w14:textId="77777777" w:rsidR="00764655" w:rsidRPr="002C5222" w:rsidRDefault="00764655" w:rsidP="00764655">
      <w:pPr>
        <w:rPr>
          <w:lang w:val="en-US"/>
          <w:rPrChange w:id="318" w:author="만든 이">
            <w:rPr/>
          </w:rPrChange>
        </w:rPr>
      </w:pPr>
      <w:r w:rsidRPr="00116E8C">
        <w:rPr>
          <w:lang w:val="en-GB"/>
        </w:rPr>
        <w:t>1062 Budapest,</w:t>
      </w:r>
    </w:p>
    <w:p w14:paraId="374D0037" w14:textId="77777777" w:rsidR="00764655" w:rsidRPr="002C5222" w:rsidRDefault="00764655" w:rsidP="00764655">
      <w:pPr>
        <w:rPr>
          <w:lang w:val="en-US"/>
          <w:rPrChange w:id="319"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200E1D4B" w14:textId="77777777" w:rsidR="00764655" w:rsidRPr="00116E8C" w:rsidRDefault="00764655" w:rsidP="00764655">
      <w:r w:rsidRPr="00116E8C">
        <w:t>Unkari</w:t>
      </w:r>
    </w:p>
    <w:p w14:paraId="58867B85" w14:textId="77777777" w:rsidR="0060377B" w:rsidRPr="00116E8C" w:rsidRDefault="0060377B" w:rsidP="0060377B"/>
    <w:p w14:paraId="3A3D7CC7" w14:textId="77777777" w:rsidR="0060377B" w:rsidRPr="00116E8C" w:rsidRDefault="0060377B" w:rsidP="0060377B"/>
    <w:p w14:paraId="63E8A180" w14:textId="77777777" w:rsidR="00612AC6" w:rsidRPr="00116E8C" w:rsidRDefault="00612AC6" w:rsidP="00612AC6">
      <w:pPr>
        <w:pStyle w:val="Heading1LAB"/>
      </w:pPr>
      <w:r w:rsidRPr="00116E8C">
        <w:t>12.</w:t>
      </w:r>
      <w:r w:rsidRPr="00116E8C">
        <w:tab/>
        <w:t>MYYNTILUVAN NUMERO(T)</w:t>
      </w:r>
    </w:p>
    <w:p w14:paraId="6E88A914" w14:textId="77777777" w:rsidR="0060377B" w:rsidRPr="00116E8C" w:rsidRDefault="0060377B" w:rsidP="00037E36">
      <w:pPr>
        <w:pStyle w:val="NormalKeep"/>
      </w:pPr>
    </w:p>
    <w:p w14:paraId="0BCB4E98" w14:textId="77777777" w:rsidR="00764655" w:rsidRPr="00116E8C" w:rsidRDefault="00BA76A1" w:rsidP="00597DDE">
      <w:pPr>
        <w:pStyle w:val="af0"/>
        <w:spacing w:after="0" w:line="252" w:lineRule="exact"/>
        <w:rPr>
          <w:rFonts w:eastAsia="Times New Roman"/>
          <w:highlight w:val="lightGray"/>
        </w:rPr>
      </w:pPr>
      <w:r w:rsidRPr="00116E8C">
        <w:t>EU/1/24/1817/003</w:t>
      </w:r>
      <w:r w:rsidRPr="00116E8C">
        <w:rPr>
          <w:highlight w:val="lightGray"/>
        </w:rPr>
        <w:t xml:space="preserve"> </w:t>
      </w:r>
      <w:r w:rsidRPr="00116E8C">
        <w:rPr>
          <w:highlight w:val="lightGray"/>
        </w:rPr>
        <w:tab/>
      </w:r>
      <w:r w:rsidRPr="00116E8C">
        <w:rPr>
          <w:highlight w:val="lightGray"/>
        </w:rPr>
        <w:tab/>
      </w:r>
      <w:r w:rsidRPr="00116E8C">
        <w:rPr>
          <w:highlight w:val="lightGray"/>
        </w:rPr>
        <w:tab/>
        <w:t>6 neulansuojuksella varustettua esitäytettyä ruiskua (6 x 1)</w:t>
      </w:r>
    </w:p>
    <w:p w14:paraId="1192C71B" w14:textId="77777777" w:rsidR="00764655" w:rsidRPr="00116E8C" w:rsidRDefault="00BA76A1" w:rsidP="00597DDE">
      <w:pPr>
        <w:pStyle w:val="af0"/>
        <w:spacing w:after="0" w:line="252" w:lineRule="exact"/>
        <w:rPr>
          <w:rFonts w:eastAsia="Times New Roman"/>
          <w:highlight w:val="lightGray"/>
        </w:rPr>
      </w:pPr>
      <w:r w:rsidRPr="00116E8C">
        <w:rPr>
          <w:highlight w:val="lightGray"/>
        </w:rPr>
        <w:t xml:space="preserve">EU/1/24/1817/004 </w:t>
      </w:r>
      <w:r w:rsidRPr="00116E8C">
        <w:rPr>
          <w:highlight w:val="lightGray"/>
          <w:lang w:eastAsia="ko-KR"/>
        </w:rPr>
        <w:tab/>
      </w:r>
      <w:r w:rsidRPr="00116E8C">
        <w:rPr>
          <w:highlight w:val="lightGray"/>
          <w:lang w:eastAsia="ko-KR"/>
        </w:rPr>
        <w:tab/>
      </w:r>
      <w:r w:rsidRPr="00116E8C">
        <w:rPr>
          <w:highlight w:val="lightGray"/>
          <w:lang w:eastAsia="ko-KR"/>
        </w:rPr>
        <w:tab/>
      </w:r>
      <w:r w:rsidRPr="00116E8C">
        <w:rPr>
          <w:highlight w:val="lightGray"/>
        </w:rPr>
        <w:t>10 neulansuojuksella varustettua esitäytettyä ruiskua (10 x 1)</w:t>
      </w:r>
    </w:p>
    <w:p w14:paraId="46ED1EE4" w14:textId="77777777" w:rsidR="00CD7B5C" w:rsidRPr="00116E8C" w:rsidRDefault="00CD7B5C" w:rsidP="00CD7B5C">
      <w:pPr>
        <w:pStyle w:val="af0"/>
        <w:spacing w:after="0" w:line="252" w:lineRule="exact"/>
        <w:rPr>
          <w:rFonts w:eastAsia="Times New Roman"/>
          <w:highlight w:val="lightGray"/>
        </w:rPr>
      </w:pPr>
      <w:r w:rsidRPr="00116E8C">
        <w:rPr>
          <w:highlight w:val="lightGray"/>
        </w:rPr>
        <w:t>EU/1/24/1817/0</w:t>
      </w:r>
      <w:r w:rsidRPr="00116E8C">
        <w:rPr>
          <w:highlight w:val="lightGray"/>
          <w:lang w:eastAsia="ko-KR"/>
        </w:rPr>
        <w:t>11</w:t>
      </w:r>
      <w:r w:rsidRPr="00116E8C">
        <w:rPr>
          <w:highlight w:val="lightGray"/>
          <w:lang w:eastAsia="ko-KR"/>
        </w:rPr>
        <w:tab/>
      </w:r>
      <w:r w:rsidRPr="00116E8C">
        <w:rPr>
          <w:highlight w:val="lightGray"/>
          <w:lang w:eastAsia="ko-KR"/>
        </w:rPr>
        <w:tab/>
      </w:r>
      <w:r w:rsidRPr="00116E8C">
        <w:rPr>
          <w:highlight w:val="lightGray"/>
          <w:lang w:eastAsia="ko-KR"/>
        </w:rPr>
        <w:tab/>
        <w:t>3</w:t>
      </w:r>
      <w:r w:rsidRPr="00116E8C">
        <w:rPr>
          <w:highlight w:val="lightGray"/>
        </w:rPr>
        <w:t xml:space="preserve"> neulansuojuksella varustettua esitäytettyä ruiskua (</w:t>
      </w:r>
      <w:r w:rsidRPr="00116E8C">
        <w:rPr>
          <w:highlight w:val="lightGray"/>
          <w:lang w:eastAsia="ko-KR"/>
        </w:rPr>
        <w:t>3</w:t>
      </w:r>
      <w:r w:rsidRPr="00116E8C">
        <w:rPr>
          <w:highlight w:val="lightGray"/>
        </w:rPr>
        <w:t xml:space="preserve"> x 1)</w:t>
      </w:r>
    </w:p>
    <w:p w14:paraId="11C6E0A1" w14:textId="77777777" w:rsidR="00764655" w:rsidRPr="00116E8C" w:rsidRDefault="00764655" w:rsidP="0060377B"/>
    <w:p w14:paraId="15A44520" w14:textId="77777777" w:rsidR="0060377B" w:rsidRPr="00116E8C" w:rsidRDefault="0060377B" w:rsidP="0060377B"/>
    <w:p w14:paraId="59FC9EC9" w14:textId="77777777" w:rsidR="00612AC6" w:rsidRPr="00116E8C" w:rsidRDefault="00612AC6" w:rsidP="00612AC6">
      <w:pPr>
        <w:pStyle w:val="Heading1LAB"/>
      </w:pPr>
      <w:r w:rsidRPr="00116E8C">
        <w:t>13.</w:t>
      </w:r>
      <w:r w:rsidRPr="00116E8C">
        <w:tab/>
        <w:t>ERÄNUMERO</w:t>
      </w:r>
    </w:p>
    <w:p w14:paraId="4B646DC5" w14:textId="77777777" w:rsidR="0060377B" w:rsidRPr="00116E8C" w:rsidRDefault="0060377B" w:rsidP="00037E36">
      <w:pPr>
        <w:pStyle w:val="NormalKeep"/>
      </w:pPr>
    </w:p>
    <w:p w14:paraId="66D3F5DB" w14:textId="77777777" w:rsidR="0060377B" w:rsidRPr="00116E8C" w:rsidRDefault="0060377B" w:rsidP="0060377B">
      <w:r w:rsidRPr="00116E8C">
        <w:t>Lot</w:t>
      </w:r>
    </w:p>
    <w:p w14:paraId="6C8BC3D9" w14:textId="77777777" w:rsidR="0060377B" w:rsidRPr="00116E8C" w:rsidRDefault="0060377B" w:rsidP="0060377B"/>
    <w:p w14:paraId="48E54E3F" w14:textId="77777777" w:rsidR="0060377B" w:rsidRPr="00116E8C" w:rsidRDefault="0060377B" w:rsidP="0060377B"/>
    <w:p w14:paraId="1FF7AED1" w14:textId="77777777" w:rsidR="00612AC6" w:rsidRPr="00116E8C" w:rsidRDefault="00612AC6" w:rsidP="00612AC6">
      <w:pPr>
        <w:pStyle w:val="Heading1LAB"/>
      </w:pPr>
      <w:r w:rsidRPr="00116E8C">
        <w:t>14.</w:t>
      </w:r>
      <w:r w:rsidRPr="00116E8C">
        <w:tab/>
        <w:t>YLEINEN TOIMITTAMISLUOKITTELU</w:t>
      </w:r>
    </w:p>
    <w:p w14:paraId="7BFA38ED" w14:textId="77777777" w:rsidR="0060377B" w:rsidRPr="00116E8C" w:rsidRDefault="0060377B" w:rsidP="00037E36">
      <w:pPr>
        <w:pStyle w:val="NormalKeep"/>
      </w:pPr>
    </w:p>
    <w:p w14:paraId="4966D45B" w14:textId="77777777" w:rsidR="0060377B" w:rsidRPr="00116E8C" w:rsidRDefault="0060377B" w:rsidP="0060377B"/>
    <w:p w14:paraId="08ED956F" w14:textId="77777777" w:rsidR="00612AC6" w:rsidRPr="00116E8C" w:rsidRDefault="00612AC6" w:rsidP="00612AC6">
      <w:pPr>
        <w:pStyle w:val="Heading1LAB"/>
      </w:pPr>
      <w:r w:rsidRPr="00116E8C">
        <w:t>15.</w:t>
      </w:r>
      <w:r w:rsidRPr="00116E8C">
        <w:tab/>
        <w:t>KÄYTTÖOHJEET</w:t>
      </w:r>
    </w:p>
    <w:p w14:paraId="1D8A65CB" w14:textId="77777777" w:rsidR="0060377B" w:rsidRPr="00116E8C" w:rsidRDefault="0060377B" w:rsidP="00037E36">
      <w:pPr>
        <w:pStyle w:val="NormalKeep"/>
      </w:pPr>
    </w:p>
    <w:p w14:paraId="616FE580" w14:textId="77777777" w:rsidR="0060377B" w:rsidRPr="00116E8C" w:rsidRDefault="0060377B" w:rsidP="0060377B"/>
    <w:p w14:paraId="1CC447A7" w14:textId="77777777" w:rsidR="00612AC6" w:rsidRPr="00116E8C" w:rsidRDefault="00612AC6" w:rsidP="00612AC6">
      <w:pPr>
        <w:pStyle w:val="Heading1LAB"/>
      </w:pPr>
      <w:r w:rsidRPr="00116E8C">
        <w:t>16.</w:t>
      </w:r>
      <w:r w:rsidRPr="00116E8C">
        <w:tab/>
        <w:t>TIEDOT PISTEKIRJOITUKSELLA</w:t>
      </w:r>
    </w:p>
    <w:p w14:paraId="30FD9794" w14:textId="77777777" w:rsidR="0060377B" w:rsidRPr="00116E8C" w:rsidRDefault="0060377B" w:rsidP="00037E36">
      <w:pPr>
        <w:pStyle w:val="NormalKeep"/>
      </w:pPr>
    </w:p>
    <w:p w14:paraId="0BACCE4D" w14:textId="77777777" w:rsidR="0060377B" w:rsidRPr="00116E8C" w:rsidRDefault="00A63B56" w:rsidP="0060377B">
      <w:r w:rsidRPr="00116E8C">
        <w:t>Omlyclo 150 mg</w:t>
      </w:r>
    </w:p>
    <w:p w14:paraId="7F732906" w14:textId="77777777" w:rsidR="0060377B" w:rsidRPr="00116E8C" w:rsidRDefault="0060377B" w:rsidP="0060377B"/>
    <w:p w14:paraId="7FF9CF33" w14:textId="77777777" w:rsidR="0060377B" w:rsidRPr="00116E8C" w:rsidRDefault="0060377B" w:rsidP="0060377B"/>
    <w:p w14:paraId="2D8ED9D4" w14:textId="77777777" w:rsidR="00612AC6" w:rsidRPr="00116E8C" w:rsidRDefault="00612AC6" w:rsidP="00612AC6">
      <w:pPr>
        <w:pStyle w:val="Heading1LAB"/>
      </w:pPr>
      <w:r w:rsidRPr="00116E8C">
        <w:t>17.</w:t>
      </w:r>
      <w:r w:rsidRPr="00116E8C">
        <w:tab/>
        <w:t>YKSILÖLLINEN TUNNISTE – 2D-VIIVAKOODI</w:t>
      </w:r>
    </w:p>
    <w:p w14:paraId="5C476F0F" w14:textId="77777777" w:rsidR="007B0CDF" w:rsidRPr="00116E8C" w:rsidRDefault="007B0CDF" w:rsidP="00037E36">
      <w:pPr>
        <w:pStyle w:val="NormalKeep"/>
      </w:pPr>
    </w:p>
    <w:p w14:paraId="3B7C7282" w14:textId="77777777" w:rsidR="007B0CDF" w:rsidRPr="00116E8C" w:rsidRDefault="007B0CDF" w:rsidP="007B0CDF"/>
    <w:p w14:paraId="3041B9D2" w14:textId="77777777" w:rsidR="007B0CDF" w:rsidRPr="00116E8C" w:rsidRDefault="00612AC6" w:rsidP="00C045D5">
      <w:pPr>
        <w:pStyle w:val="Heading1LAB"/>
      </w:pPr>
      <w:r w:rsidRPr="00116E8C">
        <w:t>18.</w:t>
      </w:r>
      <w:r w:rsidRPr="00116E8C">
        <w:tab/>
        <w:t>YKSILÖLLINEN TUNNISTE – LUETTAVISSA OLEVAT TIEDOT</w:t>
      </w:r>
    </w:p>
    <w:p w14:paraId="648289E6" w14:textId="77777777" w:rsidR="00197440" w:rsidRPr="00116E8C" w:rsidRDefault="00197440">
      <w:pPr>
        <w:suppressAutoHyphens w:val="0"/>
      </w:pPr>
      <w:r w:rsidRPr="00116E8C">
        <w:br w:type="page"/>
      </w:r>
    </w:p>
    <w:p w14:paraId="7EF129DF" w14:textId="77777777" w:rsidR="0060377B" w:rsidRPr="00116E8C" w:rsidRDefault="006237DC" w:rsidP="00197440">
      <w:pPr>
        <w:pStyle w:val="Heading1LAB"/>
      </w:pPr>
      <w:r w:rsidRPr="00116E8C">
        <w:lastRenderedPageBreak/>
        <w:t>PIENISSÄ SISÄPAKKAUKSISSA ON OLTAVA VÄHINTÄÄN SEURAAVAT MERKINNÄT</w:t>
      </w:r>
    </w:p>
    <w:p w14:paraId="04E050BE" w14:textId="77777777" w:rsidR="0060377B" w:rsidRPr="00116E8C" w:rsidRDefault="0060377B" w:rsidP="00197440">
      <w:pPr>
        <w:pStyle w:val="Heading1LAB"/>
      </w:pPr>
    </w:p>
    <w:p w14:paraId="2C863EE6" w14:textId="77777777" w:rsidR="0060377B" w:rsidRPr="00116E8C" w:rsidRDefault="006237DC" w:rsidP="00197440">
      <w:pPr>
        <w:pStyle w:val="Heading1LAB"/>
      </w:pPr>
      <w:r w:rsidRPr="00116E8C">
        <w:t>ESITÄYTETYN RUISKUN ETIKETTI</w:t>
      </w:r>
    </w:p>
    <w:p w14:paraId="3527C809" w14:textId="77777777" w:rsidR="0060377B" w:rsidRPr="00116E8C" w:rsidRDefault="0060377B" w:rsidP="00037E36">
      <w:pPr>
        <w:pStyle w:val="NormalKeep"/>
      </w:pPr>
    </w:p>
    <w:p w14:paraId="5231C9E0" w14:textId="77777777" w:rsidR="0060377B" w:rsidRPr="00116E8C" w:rsidRDefault="0060377B" w:rsidP="0060377B"/>
    <w:p w14:paraId="5B1A7096" w14:textId="77777777" w:rsidR="00612AC6" w:rsidRPr="00116E8C" w:rsidRDefault="00612AC6" w:rsidP="00612AC6">
      <w:pPr>
        <w:pStyle w:val="Heading1LAB"/>
      </w:pPr>
      <w:r w:rsidRPr="00116E8C">
        <w:t>1.</w:t>
      </w:r>
      <w:r w:rsidRPr="00116E8C">
        <w:tab/>
        <w:t>LÄÄKEVALMISTEEN NIMI JA TARVITTAESSA ANTOREITTI (ANTOREITIT)</w:t>
      </w:r>
    </w:p>
    <w:p w14:paraId="205E1F02" w14:textId="77777777" w:rsidR="0060377B" w:rsidRPr="00116E8C" w:rsidRDefault="0060377B" w:rsidP="00037E36">
      <w:pPr>
        <w:pStyle w:val="NormalKeep"/>
      </w:pPr>
    </w:p>
    <w:p w14:paraId="55D85482" w14:textId="77777777" w:rsidR="004043D6" w:rsidRPr="002C5222" w:rsidRDefault="00F04C8A" w:rsidP="006237DC">
      <w:pPr>
        <w:rPr>
          <w:lang w:val="sv-FI"/>
          <w:rPrChange w:id="320" w:author="만든 이">
            <w:rPr/>
          </w:rPrChange>
        </w:rPr>
      </w:pPr>
      <w:r w:rsidRPr="00116E8C">
        <w:rPr>
          <w:lang w:val="da-DK"/>
        </w:rPr>
        <w:t xml:space="preserve">Omlyclo </w:t>
      </w:r>
      <w:r w:rsidRPr="00116E8C">
        <w:rPr>
          <w:highlight w:val="lightGray"/>
          <w:lang w:val="da-DK"/>
        </w:rPr>
        <w:t>150 mg</w:t>
      </w:r>
      <w:r w:rsidRPr="00116E8C">
        <w:rPr>
          <w:lang w:val="da-DK"/>
        </w:rPr>
        <w:t xml:space="preserve"> injektioneste</w:t>
      </w:r>
    </w:p>
    <w:p w14:paraId="672EF5B0" w14:textId="77777777" w:rsidR="006237DC" w:rsidRPr="002C5222" w:rsidRDefault="006237DC" w:rsidP="006237DC">
      <w:pPr>
        <w:rPr>
          <w:lang w:val="sv-FI"/>
          <w:rPrChange w:id="321" w:author="만든 이">
            <w:rPr/>
          </w:rPrChange>
        </w:rPr>
      </w:pPr>
      <w:r w:rsidRPr="00116E8C">
        <w:rPr>
          <w:lang w:val="da-DK"/>
        </w:rPr>
        <w:t>omalizumab</w:t>
      </w:r>
    </w:p>
    <w:p w14:paraId="0F944173" w14:textId="77777777" w:rsidR="0060377B" w:rsidRPr="002C5222" w:rsidRDefault="006237DC" w:rsidP="006237DC">
      <w:pPr>
        <w:rPr>
          <w:lang w:val="sv-FI"/>
          <w:rPrChange w:id="322" w:author="만든 이">
            <w:rPr/>
          </w:rPrChange>
        </w:rPr>
      </w:pPr>
      <w:r w:rsidRPr="00116E8C">
        <w:rPr>
          <w:lang w:val="da-DK"/>
        </w:rPr>
        <w:t>s.c.</w:t>
      </w:r>
    </w:p>
    <w:p w14:paraId="459F8A74" w14:textId="77777777" w:rsidR="0060377B" w:rsidRPr="00116E8C" w:rsidRDefault="0060377B" w:rsidP="0060377B">
      <w:pPr>
        <w:rPr>
          <w:lang w:val="da-DK"/>
        </w:rPr>
      </w:pPr>
    </w:p>
    <w:p w14:paraId="148F6E64" w14:textId="77777777" w:rsidR="0060377B" w:rsidRPr="00116E8C" w:rsidRDefault="0060377B" w:rsidP="0060377B">
      <w:pPr>
        <w:rPr>
          <w:lang w:val="da-DK"/>
        </w:rPr>
      </w:pPr>
    </w:p>
    <w:p w14:paraId="5D8ABB88" w14:textId="77777777" w:rsidR="00612AC6" w:rsidRPr="00116E8C" w:rsidRDefault="00612AC6" w:rsidP="00612AC6">
      <w:pPr>
        <w:pStyle w:val="Heading1LAB"/>
      </w:pPr>
      <w:r w:rsidRPr="00116E8C">
        <w:t>2.</w:t>
      </w:r>
      <w:r w:rsidRPr="00116E8C">
        <w:tab/>
        <w:t>ANTOTAPA</w:t>
      </w:r>
    </w:p>
    <w:p w14:paraId="2E493C01" w14:textId="77777777" w:rsidR="0060377B" w:rsidRPr="00116E8C" w:rsidRDefault="0060377B" w:rsidP="00037E36">
      <w:pPr>
        <w:pStyle w:val="NormalKeep"/>
      </w:pPr>
    </w:p>
    <w:p w14:paraId="4A8FC5E8" w14:textId="77777777" w:rsidR="0060377B" w:rsidRPr="00116E8C" w:rsidRDefault="0060377B" w:rsidP="0060377B"/>
    <w:p w14:paraId="08A8436E" w14:textId="77777777" w:rsidR="00612AC6" w:rsidRPr="00116E8C" w:rsidRDefault="00612AC6" w:rsidP="00612AC6">
      <w:pPr>
        <w:pStyle w:val="Heading1LAB"/>
      </w:pPr>
      <w:r w:rsidRPr="00116E8C">
        <w:t>3.</w:t>
      </w:r>
      <w:r w:rsidRPr="00116E8C">
        <w:tab/>
        <w:t>VIIMEINEN KÄYTTÖPÄIVÄMÄÄRÄ</w:t>
      </w:r>
    </w:p>
    <w:p w14:paraId="3A2F86E3" w14:textId="77777777" w:rsidR="0060377B" w:rsidRPr="00116E8C" w:rsidRDefault="0060377B" w:rsidP="00037E36">
      <w:pPr>
        <w:pStyle w:val="NormalKeep"/>
      </w:pPr>
    </w:p>
    <w:p w14:paraId="4C568795" w14:textId="77777777" w:rsidR="0060377B" w:rsidRPr="00116E8C" w:rsidRDefault="0060377B" w:rsidP="0060377B">
      <w:r w:rsidRPr="00116E8C">
        <w:t>EXP</w:t>
      </w:r>
    </w:p>
    <w:p w14:paraId="2E9C4628" w14:textId="77777777" w:rsidR="0060377B" w:rsidRPr="00116E8C" w:rsidRDefault="0060377B" w:rsidP="0060377B"/>
    <w:p w14:paraId="3C3C3D01" w14:textId="77777777" w:rsidR="0060377B" w:rsidRPr="00116E8C" w:rsidRDefault="0060377B" w:rsidP="0060377B"/>
    <w:p w14:paraId="6DFD2C59" w14:textId="77777777" w:rsidR="00612AC6" w:rsidRPr="00116E8C" w:rsidRDefault="00612AC6" w:rsidP="00612AC6">
      <w:pPr>
        <w:pStyle w:val="Heading1LAB"/>
      </w:pPr>
      <w:r w:rsidRPr="00116E8C">
        <w:t>4.</w:t>
      </w:r>
      <w:r w:rsidRPr="00116E8C">
        <w:tab/>
        <w:t>ERÄNUMERO</w:t>
      </w:r>
    </w:p>
    <w:p w14:paraId="249B3C22" w14:textId="77777777" w:rsidR="0060377B" w:rsidRPr="00116E8C" w:rsidRDefault="0060377B" w:rsidP="00037E36">
      <w:pPr>
        <w:pStyle w:val="NormalKeep"/>
      </w:pPr>
    </w:p>
    <w:p w14:paraId="725EAA1B" w14:textId="77777777" w:rsidR="0060377B" w:rsidRPr="00116E8C" w:rsidRDefault="0060377B" w:rsidP="0060377B">
      <w:r w:rsidRPr="00116E8C">
        <w:t>Lot</w:t>
      </w:r>
    </w:p>
    <w:p w14:paraId="34B0D222" w14:textId="77777777" w:rsidR="0060377B" w:rsidRPr="00116E8C" w:rsidRDefault="0060377B" w:rsidP="0060377B"/>
    <w:p w14:paraId="7E7A33CC" w14:textId="77777777" w:rsidR="0060377B" w:rsidRPr="00116E8C" w:rsidRDefault="0060377B" w:rsidP="0060377B"/>
    <w:p w14:paraId="312203F5" w14:textId="77777777" w:rsidR="00612AC6" w:rsidRPr="00116E8C" w:rsidRDefault="00612AC6" w:rsidP="00612AC6">
      <w:pPr>
        <w:pStyle w:val="Heading1LAB"/>
      </w:pPr>
      <w:r w:rsidRPr="00116E8C">
        <w:t>5.</w:t>
      </w:r>
      <w:r w:rsidRPr="00116E8C">
        <w:tab/>
        <w:t>SISÄLLÖN MÄÄRÄ PAINONA, TILAVUUTENA TAI YKSIKKÖINÄ</w:t>
      </w:r>
    </w:p>
    <w:p w14:paraId="00FEA8BF" w14:textId="77777777" w:rsidR="0060377B" w:rsidRPr="00116E8C" w:rsidRDefault="0060377B" w:rsidP="00037E36">
      <w:pPr>
        <w:pStyle w:val="NormalKeep"/>
      </w:pPr>
    </w:p>
    <w:p w14:paraId="449C5997" w14:textId="77777777" w:rsidR="0060377B" w:rsidRPr="00116E8C" w:rsidRDefault="00E54D8F" w:rsidP="0060377B">
      <w:r w:rsidRPr="00116E8C">
        <w:t>150 mg/1 ml</w:t>
      </w:r>
    </w:p>
    <w:p w14:paraId="3D25C428" w14:textId="77777777" w:rsidR="0060377B" w:rsidRPr="00116E8C" w:rsidRDefault="0060377B" w:rsidP="0060377B"/>
    <w:p w14:paraId="6CE310B7" w14:textId="77777777" w:rsidR="0060377B" w:rsidRPr="00116E8C" w:rsidRDefault="0060377B" w:rsidP="0060377B"/>
    <w:p w14:paraId="5E0522AE" w14:textId="77777777" w:rsidR="00612AC6" w:rsidRPr="00116E8C" w:rsidRDefault="00612AC6" w:rsidP="00612AC6">
      <w:pPr>
        <w:pStyle w:val="Heading1LAB"/>
      </w:pPr>
      <w:r w:rsidRPr="00116E8C">
        <w:t>6.</w:t>
      </w:r>
      <w:r w:rsidRPr="00116E8C">
        <w:tab/>
        <w:t>MUUTA</w:t>
      </w:r>
    </w:p>
    <w:p w14:paraId="06106420" w14:textId="77777777" w:rsidR="007B0CDF" w:rsidRPr="00116E8C" w:rsidRDefault="007B0CDF" w:rsidP="00037E36">
      <w:pPr>
        <w:pStyle w:val="NormalKeep"/>
      </w:pPr>
    </w:p>
    <w:p w14:paraId="3DDDDD37" w14:textId="77777777" w:rsidR="00DF7C6E" w:rsidRPr="00116E8C" w:rsidRDefault="00DF7C6E" w:rsidP="00DF7C6E"/>
    <w:p w14:paraId="037C6CAA" w14:textId="77777777" w:rsidR="00DF7C6E" w:rsidRPr="00116E8C" w:rsidRDefault="00DF7C6E" w:rsidP="00DF7C6E">
      <w:pPr>
        <w:pStyle w:val="Heading1LAB"/>
      </w:pPr>
      <w:r w:rsidRPr="00116E8C">
        <w:br w:type="page"/>
      </w:r>
      <w:r w:rsidRPr="00116E8C">
        <w:lastRenderedPageBreak/>
        <w:t>ULKOPAKKAUKSESSA ON OLTAVA SEURAAVAT MERKINNÄT</w:t>
      </w:r>
    </w:p>
    <w:p w14:paraId="57615587" w14:textId="77777777" w:rsidR="00DF7C6E" w:rsidRPr="00116E8C" w:rsidRDefault="00DF7C6E" w:rsidP="00DF7C6E">
      <w:pPr>
        <w:pStyle w:val="Heading1LAB"/>
      </w:pPr>
    </w:p>
    <w:p w14:paraId="4C1AF67B" w14:textId="77777777" w:rsidR="00DF7C6E" w:rsidRPr="00116E8C" w:rsidRDefault="00DF7C6E" w:rsidP="00DF7C6E">
      <w:pPr>
        <w:pStyle w:val="Heading1LAB"/>
      </w:pPr>
      <w:r w:rsidRPr="00116E8C">
        <w:t>YKSITTÄISPAKKAUKSEN ULKOPAHVIPAKKAUS</w:t>
      </w:r>
    </w:p>
    <w:p w14:paraId="416EAFBD" w14:textId="77777777" w:rsidR="00DF7C6E" w:rsidRPr="00116E8C" w:rsidRDefault="00DF7C6E" w:rsidP="00DF7C6E">
      <w:pPr>
        <w:pStyle w:val="NormalKeep"/>
      </w:pPr>
    </w:p>
    <w:p w14:paraId="4E58C472" w14:textId="77777777" w:rsidR="00DF7C6E" w:rsidRPr="00116E8C" w:rsidRDefault="00DF7C6E" w:rsidP="00DF7C6E"/>
    <w:p w14:paraId="3E751AA3" w14:textId="77777777" w:rsidR="00DF7C6E" w:rsidRPr="00116E8C" w:rsidRDefault="00DF7C6E" w:rsidP="00DF7C6E">
      <w:pPr>
        <w:pStyle w:val="Heading1LAB"/>
      </w:pPr>
      <w:r w:rsidRPr="00116E8C">
        <w:t>1.</w:t>
      </w:r>
      <w:r w:rsidRPr="00116E8C">
        <w:tab/>
        <w:t>LÄÄKEVALMISTEEN NIMI</w:t>
      </w:r>
    </w:p>
    <w:p w14:paraId="2D8BB529" w14:textId="77777777" w:rsidR="00DF7C6E" w:rsidRPr="00116E8C" w:rsidRDefault="00DF7C6E" w:rsidP="00DF7C6E">
      <w:pPr>
        <w:pStyle w:val="NormalKeep"/>
      </w:pPr>
    </w:p>
    <w:p w14:paraId="63B1A67B" w14:textId="77777777" w:rsidR="00DF7C6E" w:rsidRPr="00116E8C" w:rsidRDefault="00DF7C6E" w:rsidP="00DF7C6E">
      <w:pPr>
        <w:pStyle w:val="NormalKeep"/>
      </w:pPr>
      <w:r w:rsidRPr="00116E8C">
        <w:t>Omlyclo 150 mg injektioneste, liuos, esitäytetty kynä</w:t>
      </w:r>
    </w:p>
    <w:p w14:paraId="314CAC8E" w14:textId="77777777" w:rsidR="00DF7C6E" w:rsidRPr="00116E8C" w:rsidRDefault="00DF7C6E" w:rsidP="00DF7C6E">
      <w:pPr>
        <w:pStyle w:val="NormalKeep"/>
      </w:pPr>
      <w:r w:rsidRPr="00116E8C">
        <w:t>omalitsumabi</w:t>
      </w:r>
    </w:p>
    <w:p w14:paraId="65847E54" w14:textId="77777777" w:rsidR="00DF7C6E" w:rsidRPr="00116E8C" w:rsidRDefault="00DF7C6E" w:rsidP="00DF7C6E"/>
    <w:p w14:paraId="26EF45F1" w14:textId="77777777" w:rsidR="00DF7C6E" w:rsidRPr="00116E8C" w:rsidRDefault="00DF7C6E" w:rsidP="00DF7C6E"/>
    <w:p w14:paraId="445AF7D5" w14:textId="77777777" w:rsidR="00DF7C6E" w:rsidRPr="00116E8C" w:rsidRDefault="00DF7C6E" w:rsidP="00DF7C6E">
      <w:pPr>
        <w:pStyle w:val="Heading1LAB"/>
      </w:pPr>
      <w:r w:rsidRPr="00116E8C">
        <w:t>2.</w:t>
      </w:r>
      <w:r w:rsidRPr="00116E8C">
        <w:tab/>
        <w:t>VAIKUTTAVA(T) AINE(ET)</w:t>
      </w:r>
    </w:p>
    <w:p w14:paraId="70E27294" w14:textId="77777777" w:rsidR="00DF7C6E" w:rsidRPr="00116E8C" w:rsidRDefault="00DF7C6E" w:rsidP="00DF7C6E">
      <w:pPr>
        <w:pStyle w:val="NormalKeep"/>
      </w:pPr>
    </w:p>
    <w:p w14:paraId="3A528D8E" w14:textId="77777777" w:rsidR="00DF7C6E" w:rsidRPr="00116E8C" w:rsidRDefault="00DF7C6E" w:rsidP="00DF7C6E">
      <w:r w:rsidRPr="00116E8C">
        <w:t xml:space="preserve">Yhdessä esitäytetyssä kynässä on </w:t>
      </w:r>
      <w:r w:rsidRPr="00116E8C">
        <w:rPr>
          <w:lang w:eastAsia="ko-KR"/>
        </w:rPr>
        <w:t>1</w:t>
      </w:r>
      <w:r w:rsidRPr="00116E8C">
        <w:t xml:space="preserve"> ml liuosta, joka sisältää </w:t>
      </w:r>
      <w:r w:rsidRPr="00116E8C">
        <w:rPr>
          <w:lang w:eastAsia="ko-KR"/>
        </w:rPr>
        <w:t>150</w:t>
      </w:r>
      <w:r w:rsidRPr="00116E8C">
        <w:t xml:space="preserve"> mg omalitsumabia.</w:t>
      </w:r>
    </w:p>
    <w:p w14:paraId="0C0D48BF" w14:textId="77777777" w:rsidR="00DF7C6E" w:rsidRPr="00116E8C" w:rsidRDefault="00DF7C6E" w:rsidP="00DF7C6E"/>
    <w:p w14:paraId="74AC77CA" w14:textId="77777777" w:rsidR="00DF7C6E" w:rsidRPr="00116E8C" w:rsidRDefault="00DF7C6E" w:rsidP="00DF7C6E"/>
    <w:p w14:paraId="177C6743" w14:textId="77777777" w:rsidR="00DF7C6E" w:rsidRPr="00116E8C" w:rsidRDefault="00DF7C6E" w:rsidP="00DF7C6E">
      <w:pPr>
        <w:pStyle w:val="Heading1LAB"/>
      </w:pPr>
      <w:r w:rsidRPr="00116E8C">
        <w:t>3.</w:t>
      </w:r>
      <w:r w:rsidRPr="00116E8C">
        <w:tab/>
        <w:t>LUETTELO APUAINEISTA</w:t>
      </w:r>
    </w:p>
    <w:p w14:paraId="1A9237F4" w14:textId="77777777" w:rsidR="00DF7C6E" w:rsidRPr="00116E8C" w:rsidRDefault="00DF7C6E" w:rsidP="00DF7C6E">
      <w:pPr>
        <w:pStyle w:val="NormalKeep"/>
      </w:pPr>
    </w:p>
    <w:p w14:paraId="76795179" w14:textId="77777777" w:rsidR="00DF7C6E" w:rsidRPr="00116E8C" w:rsidRDefault="00DF7C6E" w:rsidP="00DF7C6E">
      <w:pPr>
        <w:rPr>
          <w:rStyle w:val="Highlight"/>
        </w:rPr>
      </w:pPr>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273773E3" w14:textId="77777777" w:rsidR="00DF7C6E" w:rsidRPr="00116E8C" w:rsidRDefault="00DF7C6E" w:rsidP="00DF7C6E"/>
    <w:p w14:paraId="156598B8" w14:textId="77777777" w:rsidR="00DF7C6E" w:rsidRPr="00116E8C" w:rsidRDefault="00DF7C6E" w:rsidP="00DF7C6E"/>
    <w:p w14:paraId="75A088BB" w14:textId="77777777" w:rsidR="00DF7C6E" w:rsidRPr="00116E8C" w:rsidRDefault="00DF7C6E" w:rsidP="00DF7C6E">
      <w:pPr>
        <w:pStyle w:val="Heading1LAB"/>
      </w:pPr>
      <w:r w:rsidRPr="00116E8C">
        <w:t>4.</w:t>
      </w:r>
      <w:r w:rsidRPr="00116E8C">
        <w:tab/>
        <w:t>LÄÄKEMUOTO JA SISÄLLÖN MÄÄRÄ</w:t>
      </w:r>
    </w:p>
    <w:p w14:paraId="2AAA6F7C" w14:textId="77777777" w:rsidR="00DF7C6E" w:rsidRPr="00116E8C" w:rsidRDefault="00DF7C6E" w:rsidP="00DF7C6E">
      <w:pPr>
        <w:pStyle w:val="NormalKeep"/>
      </w:pPr>
    </w:p>
    <w:p w14:paraId="6783C422" w14:textId="77777777" w:rsidR="006F35D5" w:rsidRPr="00116E8C" w:rsidRDefault="006F35D5" w:rsidP="00DF7C6E">
      <w:pPr>
        <w:pStyle w:val="NormalKeep"/>
        <w:rPr>
          <w:shd w:val="pct15" w:color="auto" w:fill="FFFFFF"/>
        </w:rPr>
      </w:pPr>
      <w:r w:rsidRPr="00116E8C">
        <w:rPr>
          <w:shd w:val="pct15" w:color="auto" w:fill="FFFFFF"/>
        </w:rPr>
        <w:t>Injektioneste, liuos, esitäytetty kynä</w:t>
      </w:r>
    </w:p>
    <w:p w14:paraId="45082F42" w14:textId="77777777" w:rsidR="00DF7C6E" w:rsidRPr="00116E8C" w:rsidRDefault="00DF7C6E" w:rsidP="00DF7C6E">
      <w:pPr>
        <w:pStyle w:val="NormalKeep"/>
      </w:pPr>
      <w:r w:rsidRPr="00116E8C">
        <w:t>150 mg/1 ml</w:t>
      </w:r>
    </w:p>
    <w:p w14:paraId="6609C7D2" w14:textId="77777777" w:rsidR="00DF7C6E" w:rsidRPr="00116E8C" w:rsidRDefault="00DF7C6E" w:rsidP="00DF7C6E">
      <w:pPr>
        <w:pStyle w:val="NormalKeep"/>
      </w:pPr>
    </w:p>
    <w:p w14:paraId="2043C31E" w14:textId="77777777" w:rsidR="00DF7C6E" w:rsidRPr="00116E8C" w:rsidRDefault="006F35D5" w:rsidP="00DF7C6E">
      <w:r w:rsidRPr="00116E8C">
        <w:t>1 esitäytetty kynä</w:t>
      </w:r>
    </w:p>
    <w:p w14:paraId="62A12B17" w14:textId="77777777" w:rsidR="00DF7C6E" w:rsidRPr="00116E8C" w:rsidRDefault="00DF7C6E" w:rsidP="00DF7C6E"/>
    <w:p w14:paraId="5BFEFF59" w14:textId="77777777" w:rsidR="00DF7C6E" w:rsidRPr="00116E8C" w:rsidRDefault="00DF7C6E" w:rsidP="00DF7C6E">
      <w:pPr>
        <w:pStyle w:val="Heading1LAB"/>
      </w:pPr>
      <w:r w:rsidRPr="00116E8C">
        <w:t>5.</w:t>
      </w:r>
      <w:r w:rsidRPr="00116E8C">
        <w:tab/>
        <w:t>ANTOTAPA JA TARVITTAESSA ANTOREITTI (ANTOREITIT)</w:t>
      </w:r>
    </w:p>
    <w:p w14:paraId="6096EC0C" w14:textId="77777777" w:rsidR="00DF7C6E" w:rsidRPr="00116E8C" w:rsidRDefault="00DF7C6E" w:rsidP="00DF7C6E">
      <w:pPr>
        <w:pStyle w:val="NormalKeep"/>
      </w:pPr>
    </w:p>
    <w:p w14:paraId="18EA65B9" w14:textId="77777777" w:rsidR="00DF7C6E" w:rsidRPr="00116E8C" w:rsidRDefault="00DF7C6E" w:rsidP="00DF7C6E">
      <w:r w:rsidRPr="00116E8C">
        <w:t>Ihon alle.</w:t>
      </w:r>
    </w:p>
    <w:p w14:paraId="734D2A1E" w14:textId="77777777" w:rsidR="00DF7C6E" w:rsidRPr="00116E8C" w:rsidRDefault="00DF7C6E" w:rsidP="00DF7C6E">
      <w:r w:rsidRPr="00116E8C">
        <w:t xml:space="preserve">Lue pakkausseloste ennen käyttöä. </w:t>
      </w:r>
    </w:p>
    <w:p w14:paraId="7255BEC6" w14:textId="77777777" w:rsidR="00DF7C6E" w:rsidRPr="00116E8C" w:rsidRDefault="00DF7C6E" w:rsidP="00DF7C6E">
      <w:r w:rsidRPr="00116E8C">
        <w:t>Vain yhtä käyttökertaa varten.</w:t>
      </w:r>
    </w:p>
    <w:p w14:paraId="5E84B820" w14:textId="77777777" w:rsidR="00DF7C6E" w:rsidRPr="00116E8C" w:rsidRDefault="00DF7C6E" w:rsidP="00DF7C6E"/>
    <w:p w14:paraId="249889C1" w14:textId="77777777" w:rsidR="00DF7C6E" w:rsidRPr="00116E8C" w:rsidRDefault="00DF7C6E" w:rsidP="00DF7C6E"/>
    <w:p w14:paraId="0AE97AB2" w14:textId="77777777" w:rsidR="00DF7C6E" w:rsidRPr="00116E8C" w:rsidRDefault="00DF7C6E" w:rsidP="00DF7C6E">
      <w:pPr>
        <w:pStyle w:val="Heading1LAB"/>
      </w:pPr>
      <w:r w:rsidRPr="00116E8C">
        <w:t>6.</w:t>
      </w:r>
      <w:r w:rsidRPr="00116E8C">
        <w:tab/>
        <w:t>ERITYISVAROITUS VALMISTEEN SÄILYTTÄMISESTÄ POISSA LASTEN ULOTTUVILTA JA NÄKYVILTÄ</w:t>
      </w:r>
    </w:p>
    <w:p w14:paraId="3A14C060" w14:textId="77777777" w:rsidR="00DF7C6E" w:rsidRPr="00116E8C" w:rsidRDefault="00DF7C6E" w:rsidP="00DF7C6E">
      <w:pPr>
        <w:pStyle w:val="NormalKeep"/>
      </w:pPr>
    </w:p>
    <w:p w14:paraId="4925082E" w14:textId="77777777" w:rsidR="00DF7C6E" w:rsidRPr="00116E8C" w:rsidRDefault="00DF7C6E" w:rsidP="00DF7C6E">
      <w:r w:rsidRPr="00116E8C">
        <w:t>Ei lasten ulottuville eikä näkyville.</w:t>
      </w:r>
    </w:p>
    <w:p w14:paraId="2CB7965E" w14:textId="77777777" w:rsidR="00DF7C6E" w:rsidRPr="00116E8C" w:rsidRDefault="00DF7C6E" w:rsidP="00DF7C6E"/>
    <w:p w14:paraId="1A105CD5" w14:textId="77777777" w:rsidR="00DF7C6E" w:rsidRPr="00116E8C" w:rsidRDefault="00DF7C6E" w:rsidP="00DF7C6E"/>
    <w:p w14:paraId="00C61234" w14:textId="77777777" w:rsidR="00DF7C6E" w:rsidRPr="00116E8C" w:rsidRDefault="00DF7C6E" w:rsidP="00DF7C6E">
      <w:pPr>
        <w:pStyle w:val="Heading1LAB"/>
      </w:pPr>
      <w:r w:rsidRPr="00116E8C">
        <w:t>7.</w:t>
      </w:r>
      <w:r w:rsidRPr="00116E8C">
        <w:tab/>
        <w:t>MUU ERITYISVAROITUS (MUUT ERITYISVAROITUKSET), JOS TARPEEN</w:t>
      </w:r>
    </w:p>
    <w:p w14:paraId="49B4F88E" w14:textId="77777777" w:rsidR="00DF7C6E" w:rsidRPr="00116E8C" w:rsidRDefault="00DF7C6E" w:rsidP="00DF7C6E">
      <w:pPr>
        <w:pStyle w:val="NormalKeep"/>
      </w:pPr>
    </w:p>
    <w:p w14:paraId="3EB04B1C" w14:textId="77777777" w:rsidR="00DF7C6E" w:rsidRPr="00116E8C" w:rsidRDefault="00DF7C6E" w:rsidP="00DF7C6E"/>
    <w:p w14:paraId="0C3E4937" w14:textId="77777777" w:rsidR="00DF7C6E" w:rsidRPr="00116E8C" w:rsidRDefault="00DF7C6E" w:rsidP="00DF7C6E">
      <w:pPr>
        <w:pStyle w:val="Heading1LAB"/>
      </w:pPr>
      <w:r w:rsidRPr="00116E8C">
        <w:t>8.</w:t>
      </w:r>
      <w:r w:rsidRPr="00116E8C">
        <w:tab/>
        <w:t>VIIMEINEN KÄYTTÖPÄIVÄMÄÄRÄ</w:t>
      </w:r>
    </w:p>
    <w:p w14:paraId="4C8B86DD" w14:textId="77777777" w:rsidR="00DF7C6E" w:rsidRPr="00116E8C" w:rsidRDefault="00DF7C6E" w:rsidP="00DF7C6E">
      <w:pPr>
        <w:pStyle w:val="NormalKeep"/>
      </w:pPr>
    </w:p>
    <w:p w14:paraId="1FC1BBDB" w14:textId="77777777" w:rsidR="00DF7C6E" w:rsidRPr="00116E8C" w:rsidRDefault="00DF7C6E" w:rsidP="00DF7C6E">
      <w:r w:rsidRPr="00116E8C">
        <w:t>EXP</w:t>
      </w:r>
    </w:p>
    <w:p w14:paraId="665085CA" w14:textId="77777777" w:rsidR="00DF7C6E" w:rsidRPr="00116E8C" w:rsidRDefault="00DF7C6E" w:rsidP="00DF7C6E"/>
    <w:p w14:paraId="3A29904B" w14:textId="77777777" w:rsidR="00DF7C6E" w:rsidRPr="00116E8C" w:rsidRDefault="00DF7C6E" w:rsidP="00DF7C6E"/>
    <w:p w14:paraId="67915506" w14:textId="77777777" w:rsidR="00DF7C6E" w:rsidRPr="00116E8C" w:rsidRDefault="00DF7C6E" w:rsidP="00DF7C6E">
      <w:pPr>
        <w:pStyle w:val="Heading1LAB"/>
      </w:pPr>
      <w:r w:rsidRPr="00116E8C">
        <w:t>9.</w:t>
      </w:r>
      <w:r w:rsidRPr="00116E8C">
        <w:tab/>
        <w:t>ERITYISET SÄILYTYSOLOSUHTEET</w:t>
      </w:r>
    </w:p>
    <w:p w14:paraId="4D77C7D5" w14:textId="77777777" w:rsidR="00DF7C6E" w:rsidRPr="00116E8C" w:rsidRDefault="00DF7C6E" w:rsidP="00DF7C6E">
      <w:pPr>
        <w:pStyle w:val="NormalKeep"/>
        <w:keepLines/>
      </w:pPr>
    </w:p>
    <w:p w14:paraId="073A0B80" w14:textId="77777777" w:rsidR="00DF7C6E" w:rsidRPr="00116E8C" w:rsidRDefault="00DF7C6E" w:rsidP="00DF7C6E">
      <w:pPr>
        <w:keepNext/>
        <w:keepLines/>
      </w:pPr>
      <w:r w:rsidRPr="00116E8C">
        <w:t>Säilytä jääkaapissa.</w:t>
      </w:r>
    </w:p>
    <w:p w14:paraId="58D7EE29" w14:textId="77777777" w:rsidR="00DF7C6E" w:rsidRPr="00116E8C" w:rsidRDefault="00DF7C6E" w:rsidP="00DF7C6E">
      <w:pPr>
        <w:keepNext/>
        <w:keepLines/>
      </w:pPr>
      <w:r w:rsidRPr="00116E8C">
        <w:t>Ei saa jäätyä.</w:t>
      </w:r>
    </w:p>
    <w:p w14:paraId="6ED891BA" w14:textId="77777777" w:rsidR="00DF7C6E" w:rsidRPr="00116E8C" w:rsidRDefault="006F35D5" w:rsidP="00DF7C6E">
      <w:r w:rsidRPr="00116E8C">
        <w:t>Pidä esitäytetty kynä alkuperäispakkauksessa. Herkkä valolle.</w:t>
      </w:r>
    </w:p>
    <w:p w14:paraId="055B8FEC" w14:textId="77777777" w:rsidR="00DF7C6E" w:rsidRPr="00116E8C" w:rsidRDefault="00DF7C6E" w:rsidP="00DF7C6E"/>
    <w:p w14:paraId="24AD143F" w14:textId="77777777" w:rsidR="00DF7C6E" w:rsidRPr="00116E8C" w:rsidRDefault="00DF7C6E" w:rsidP="00DF7C6E">
      <w:pPr>
        <w:pStyle w:val="Heading1LAB"/>
      </w:pPr>
      <w:r w:rsidRPr="00116E8C">
        <w:t>10.</w:t>
      </w:r>
      <w:r w:rsidRPr="00116E8C">
        <w:tab/>
        <w:t>ERITYISET VAROTOIMET KÄYTTÄMÄTTÖMIEN LÄÄKEVALMISTEIDEN TAI NIISTÄ PERÄISIN OLEVAN JÄTEMATERIAALIN HÄVITTÄMISEKSI, JOS TARPEEN</w:t>
      </w:r>
    </w:p>
    <w:p w14:paraId="1EEE819E" w14:textId="77777777" w:rsidR="00DF7C6E" w:rsidRPr="00116E8C" w:rsidRDefault="00DF7C6E" w:rsidP="00DF7C6E">
      <w:pPr>
        <w:pStyle w:val="NormalKeep"/>
      </w:pPr>
    </w:p>
    <w:p w14:paraId="3EEF3DE0" w14:textId="77777777" w:rsidR="00DF7C6E" w:rsidRPr="00116E8C" w:rsidRDefault="00DF7C6E" w:rsidP="00DF7C6E"/>
    <w:p w14:paraId="7B258C0B" w14:textId="77777777" w:rsidR="00DF7C6E" w:rsidRPr="00116E8C" w:rsidRDefault="00DF7C6E" w:rsidP="00DF7C6E">
      <w:pPr>
        <w:pStyle w:val="Heading1LAB"/>
      </w:pPr>
      <w:r w:rsidRPr="00116E8C">
        <w:t>11.</w:t>
      </w:r>
      <w:r w:rsidRPr="00116E8C">
        <w:tab/>
        <w:t>MYYNTILUVAN HALTIJAN NIMI JA OSOITE</w:t>
      </w:r>
    </w:p>
    <w:p w14:paraId="6A7A81BF" w14:textId="77777777" w:rsidR="00DF7C6E" w:rsidRPr="00116E8C" w:rsidRDefault="00DF7C6E" w:rsidP="00DF7C6E">
      <w:pPr>
        <w:pStyle w:val="NormalKeep"/>
      </w:pPr>
    </w:p>
    <w:p w14:paraId="78D0710C" w14:textId="77777777" w:rsidR="00DF7C6E" w:rsidRPr="00116E8C" w:rsidRDefault="00DF7C6E" w:rsidP="00DF7C6E">
      <w:r w:rsidRPr="00116E8C">
        <w:t xml:space="preserve">Celltrion Healthcare Hungary Kft. </w:t>
      </w:r>
    </w:p>
    <w:p w14:paraId="6F8DD271" w14:textId="77777777" w:rsidR="00DF7C6E" w:rsidRPr="002C5222" w:rsidRDefault="00DF7C6E" w:rsidP="00DF7C6E">
      <w:pPr>
        <w:rPr>
          <w:lang w:val="en-US"/>
          <w:rPrChange w:id="323" w:author="만든 이">
            <w:rPr/>
          </w:rPrChange>
        </w:rPr>
      </w:pPr>
      <w:r w:rsidRPr="00116E8C">
        <w:rPr>
          <w:lang w:val="en-GB"/>
        </w:rPr>
        <w:t>1062 Budapest,</w:t>
      </w:r>
    </w:p>
    <w:p w14:paraId="2ECF2746" w14:textId="77777777" w:rsidR="00DF7C6E" w:rsidRPr="002C5222" w:rsidRDefault="00DF7C6E" w:rsidP="00DF7C6E">
      <w:pPr>
        <w:rPr>
          <w:lang w:val="en-US"/>
          <w:rPrChange w:id="324"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5C226366" w14:textId="77777777" w:rsidR="00DF7C6E" w:rsidRPr="00116E8C" w:rsidRDefault="00DF7C6E" w:rsidP="00DF7C6E">
      <w:pPr>
        <w:pStyle w:val="NormalKeep"/>
      </w:pPr>
      <w:r w:rsidRPr="00116E8C">
        <w:t>Unkari</w:t>
      </w:r>
    </w:p>
    <w:p w14:paraId="2E4C1806" w14:textId="77777777" w:rsidR="00DF7C6E" w:rsidRPr="00116E8C" w:rsidRDefault="00DF7C6E" w:rsidP="00DF7C6E"/>
    <w:p w14:paraId="38425B19" w14:textId="77777777" w:rsidR="00DF7C6E" w:rsidRPr="00116E8C" w:rsidRDefault="00DF7C6E" w:rsidP="00DF7C6E"/>
    <w:p w14:paraId="64AD9B68" w14:textId="77777777" w:rsidR="00DF7C6E" w:rsidRPr="00116E8C" w:rsidRDefault="00DF7C6E" w:rsidP="00DF7C6E">
      <w:pPr>
        <w:pStyle w:val="Heading1LAB"/>
      </w:pPr>
      <w:r w:rsidRPr="00116E8C">
        <w:t>12.</w:t>
      </w:r>
      <w:r w:rsidRPr="00116E8C">
        <w:tab/>
        <w:t>MYYNTILUVAN NUMERO(T)</w:t>
      </w:r>
    </w:p>
    <w:p w14:paraId="732FD000" w14:textId="77777777" w:rsidR="00DF7C6E" w:rsidRPr="00116E8C" w:rsidRDefault="00DF7C6E" w:rsidP="00DF7C6E">
      <w:pPr>
        <w:pStyle w:val="NormalKeep"/>
      </w:pPr>
    </w:p>
    <w:p w14:paraId="0C4B8D6F" w14:textId="77777777" w:rsidR="00DF7C6E" w:rsidRPr="00116E8C" w:rsidRDefault="00DF7C6E" w:rsidP="00DF7C6E">
      <w:pPr>
        <w:rPr>
          <w:rFonts w:eastAsia="Times New Roman"/>
          <w:highlight w:val="lightGray"/>
        </w:rPr>
      </w:pPr>
      <w:r w:rsidRPr="00116E8C">
        <w:t>EU/1/24/1817/00</w:t>
      </w:r>
      <w:r w:rsidRPr="00116E8C">
        <w:rPr>
          <w:lang w:eastAsia="ko-KR"/>
        </w:rPr>
        <w:t>6</w:t>
      </w:r>
      <w:r w:rsidRPr="00116E8C">
        <w:t xml:space="preserve"> </w:t>
      </w:r>
      <w:r w:rsidRPr="00116E8C">
        <w:tab/>
      </w:r>
      <w:r w:rsidRPr="00116E8C">
        <w:tab/>
      </w:r>
      <w:r w:rsidRPr="00116E8C">
        <w:tab/>
      </w:r>
      <w:r w:rsidRPr="00116E8C">
        <w:rPr>
          <w:highlight w:val="lightGray"/>
        </w:rPr>
        <w:t>150 mg injektioneste, liuos, esitäytetty kynä</w:t>
      </w:r>
    </w:p>
    <w:p w14:paraId="497D917F" w14:textId="77777777" w:rsidR="00DF7C6E" w:rsidRPr="00116E8C" w:rsidRDefault="00DF7C6E" w:rsidP="00DF7C6E"/>
    <w:p w14:paraId="71439B7C" w14:textId="77777777" w:rsidR="00DF7C6E" w:rsidRPr="00116E8C" w:rsidRDefault="00DF7C6E" w:rsidP="00DF7C6E"/>
    <w:p w14:paraId="49B0E8E5" w14:textId="77777777" w:rsidR="00DF7C6E" w:rsidRPr="00116E8C" w:rsidRDefault="00DF7C6E" w:rsidP="00DF7C6E">
      <w:pPr>
        <w:pStyle w:val="Heading1LAB"/>
      </w:pPr>
      <w:r w:rsidRPr="00116E8C">
        <w:t>13.</w:t>
      </w:r>
      <w:r w:rsidRPr="00116E8C">
        <w:tab/>
        <w:t>ERÄNUMERO</w:t>
      </w:r>
    </w:p>
    <w:p w14:paraId="22E374FB" w14:textId="77777777" w:rsidR="00DF7C6E" w:rsidRPr="00116E8C" w:rsidRDefault="00DF7C6E" w:rsidP="00DF7C6E">
      <w:pPr>
        <w:pStyle w:val="NormalKeep"/>
      </w:pPr>
    </w:p>
    <w:p w14:paraId="0B0B8838" w14:textId="77777777" w:rsidR="00DF7C6E" w:rsidRPr="00116E8C" w:rsidRDefault="00DF7C6E" w:rsidP="00DF7C6E">
      <w:r w:rsidRPr="00116E8C">
        <w:t>Lot</w:t>
      </w:r>
    </w:p>
    <w:p w14:paraId="54758750" w14:textId="77777777" w:rsidR="00DF7C6E" w:rsidRPr="00116E8C" w:rsidRDefault="00DF7C6E" w:rsidP="00DF7C6E"/>
    <w:p w14:paraId="3BD4E007" w14:textId="77777777" w:rsidR="00DF7C6E" w:rsidRPr="00116E8C" w:rsidRDefault="00DF7C6E" w:rsidP="00DF7C6E"/>
    <w:p w14:paraId="70A34FD2" w14:textId="77777777" w:rsidR="00DF7C6E" w:rsidRPr="00116E8C" w:rsidRDefault="00DF7C6E" w:rsidP="00DF7C6E">
      <w:pPr>
        <w:pStyle w:val="Heading1LAB"/>
      </w:pPr>
      <w:r w:rsidRPr="00116E8C">
        <w:t>14.</w:t>
      </w:r>
      <w:r w:rsidRPr="00116E8C">
        <w:tab/>
        <w:t>YLEINEN TOIMITTAMISLUOKITTELU</w:t>
      </w:r>
    </w:p>
    <w:p w14:paraId="443A1EFA" w14:textId="77777777" w:rsidR="00DF7C6E" w:rsidRPr="00116E8C" w:rsidRDefault="00DF7C6E" w:rsidP="00DF7C6E">
      <w:pPr>
        <w:pStyle w:val="NormalKeep"/>
      </w:pPr>
    </w:p>
    <w:p w14:paraId="04C3480C" w14:textId="77777777" w:rsidR="00DF7C6E" w:rsidRPr="00116E8C" w:rsidRDefault="00DF7C6E" w:rsidP="00DF7C6E"/>
    <w:p w14:paraId="52AFA510" w14:textId="77777777" w:rsidR="00DF7C6E" w:rsidRPr="00116E8C" w:rsidRDefault="00DF7C6E" w:rsidP="00DF7C6E">
      <w:pPr>
        <w:pStyle w:val="Heading1LAB"/>
      </w:pPr>
      <w:r w:rsidRPr="00116E8C">
        <w:t>15.</w:t>
      </w:r>
      <w:r w:rsidRPr="00116E8C">
        <w:tab/>
        <w:t>KÄYTTÖOHJEET</w:t>
      </w:r>
    </w:p>
    <w:p w14:paraId="375C3333" w14:textId="77777777" w:rsidR="00DF7C6E" w:rsidRPr="00116E8C" w:rsidRDefault="00DF7C6E" w:rsidP="00DF7C6E">
      <w:pPr>
        <w:pStyle w:val="NormalKeep"/>
      </w:pPr>
    </w:p>
    <w:p w14:paraId="672503F1" w14:textId="77777777" w:rsidR="00DF7C6E" w:rsidRPr="00116E8C" w:rsidRDefault="00DF7C6E" w:rsidP="00DF7C6E"/>
    <w:p w14:paraId="12151B48" w14:textId="77777777" w:rsidR="00DF7C6E" w:rsidRPr="00116E8C" w:rsidRDefault="00DF7C6E" w:rsidP="00DF7C6E">
      <w:pPr>
        <w:pStyle w:val="Heading1LAB"/>
      </w:pPr>
      <w:r w:rsidRPr="00116E8C">
        <w:t>16.</w:t>
      </w:r>
      <w:r w:rsidRPr="00116E8C">
        <w:tab/>
        <w:t>TIEDOT PISTEKIRJOITUKSELLA</w:t>
      </w:r>
    </w:p>
    <w:p w14:paraId="4EC44DC1" w14:textId="77777777" w:rsidR="00DF7C6E" w:rsidRPr="00116E8C" w:rsidRDefault="00DF7C6E" w:rsidP="00DF7C6E">
      <w:pPr>
        <w:pStyle w:val="NormalKeep"/>
      </w:pPr>
    </w:p>
    <w:p w14:paraId="5BE7D295" w14:textId="77777777" w:rsidR="00DF7C6E" w:rsidRPr="00116E8C" w:rsidRDefault="00DF7C6E" w:rsidP="00DF7C6E">
      <w:r w:rsidRPr="00116E8C">
        <w:t>Omlyclo 150 mg</w:t>
      </w:r>
    </w:p>
    <w:p w14:paraId="6786866D" w14:textId="77777777" w:rsidR="00DF7C6E" w:rsidRPr="00116E8C" w:rsidRDefault="00DF7C6E" w:rsidP="00DF7C6E"/>
    <w:p w14:paraId="2EDFFDCF" w14:textId="77777777" w:rsidR="00DF7C6E" w:rsidRPr="00116E8C" w:rsidRDefault="00DF7C6E" w:rsidP="00DF7C6E"/>
    <w:p w14:paraId="6218AB7D" w14:textId="77777777" w:rsidR="00DF7C6E" w:rsidRPr="00116E8C" w:rsidRDefault="00DF7C6E" w:rsidP="00DF7C6E">
      <w:pPr>
        <w:pStyle w:val="Heading1LAB"/>
      </w:pPr>
      <w:r w:rsidRPr="00116E8C">
        <w:t>17.</w:t>
      </w:r>
      <w:r w:rsidRPr="00116E8C">
        <w:tab/>
        <w:t>YKSILÖLLINEN TUNNISTE – 2D-VIIVAKOODI</w:t>
      </w:r>
    </w:p>
    <w:p w14:paraId="6777CA93" w14:textId="77777777" w:rsidR="00DF7C6E" w:rsidRPr="00116E8C" w:rsidRDefault="00DF7C6E" w:rsidP="00DF7C6E">
      <w:pPr>
        <w:pStyle w:val="NormalKeep"/>
      </w:pPr>
    </w:p>
    <w:p w14:paraId="79A36661" w14:textId="77777777" w:rsidR="00DF7C6E" w:rsidRPr="00116E8C" w:rsidRDefault="00DF7C6E" w:rsidP="00DF7C6E">
      <w:pPr>
        <w:rPr>
          <w:rStyle w:val="Highlight"/>
        </w:rPr>
      </w:pPr>
      <w:r w:rsidRPr="00116E8C">
        <w:rPr>
          <w:rStyle w:val="Highlight"/>
        </w:rPr>
        <w:t>2D-viivakoodi, joka sisältää yksilöllisen tunnisteen</w:t>
      </w:r>
    </w:p>
    <w:p w14:paraId="0C9B968B" w14:textId="77777777" w:rsidR="00DF7C6E" w:rsidRPr="00116E8C" w:rsidRDefault="00DF7C6E" w:rsidP="00DF7C6E"/>
    <w:p w14:paraId="47EB1D59" w14:textId="77777777" w:rsidR="00DF7C6E" w:rsidRPr="00116E8C" w:rsidRDefault="00DF7C6E" w:rsidP="00DF7C6E"/>
    <w:p w14:paraId="21D1CAC8" w14:textId="77777777" w:rsidR="00DF7C6E" w:rsidRPr="00116E8C" w:rsidRDefault="00DF7C6E" w:rsidP="00DF7C6E">
      <w:pPr>
        <w:pStyle w:val="Heading1LAB"/>
      </w:pPr>
      <w:r w:rsidRPr="00116E8C">
        <w:t>18.</w:t>
      </w:r>
      <w:r w:rsidRPr="00116E8C">
        <w:tab/>
        <w:t>YKSILÖLLINEN TUNNISTE – LUETTAVISSA OLEVAT TIEDOT</w:t>
      </w:r>
    </w:p>
    <w:p w14:paraId="085D2045" w14:textId="77777777" w:rsidR="00DF7C6E" w:rsidRPr="00116E8C" w:rsidRDefault="00DF7C6E" w:rsidP="00DF7C6E">
      <w:pPr>
        <w:pStyle w:val="NormalKeep"/>
      </w:pPr>
    </w:p>
    <w:p w14:paraId="77ABA0B9" w14:textId="77777777" w:rsidR="00DF7C6E" w:rsidRPr="00116E8C" w:rsidRDefault="00DF7C6E" w:rsidP="00DF7C6E">
      <w:pPr>
        <w:pStyle w:val="NormalKeep"/>
      </w:pPr>
      <w:r w:rsidRPr="00116E8C">
        <w:t>PC</w:t>
      </w:r>
    </w:p>
    <w:p w14:paraId="0E41D91D" w14:textId="77777777" w:rsidR="00DF7C6E" w:rsidRPr="00116E8C" w:rsidRDefault="00DF7C6E" w:rsidP="00DF7C6E">
      <w:pPr>
        <w:pStyle w:val="NormalKeep"/>
      </w:pPr>
      <w:r w:rsidRPr="00116E8C">
        <w:t>SN</w:t>
      </w:r>
    </w:p>
    <w:p w14:paraId="0F32E369" w14:textId="77777777" w:rsidR="00DF7C6E" w:rsidRPr="00116E8C" w:rsidRDefault="00DF7C6E" w:rsidP="00DF7C6E">
      <w:pPr>
        <w:pStyle w:val="NormalKeep"/>
      </w:pPr>
      <w:r w:rsidRPr="00116E8C">
        <w:t>NN</w:t>
      </w:r>
    </w:p>
    <w:p w14:paraId="2E4AFDA0" w14:textId="77777777" w:rsidR="00DF7C6E" w:rsidRPr="00116E8C" w:rsidRDefault="00DF7C6E" w:rsidP="00DF7C6E">
      <w:pPr>
        <w:suppressAutoHyphens w:val="0"/>
      </w:pPr>
      <w:r w:rsidRPr="00116E8C">
        <w:br w:type="page"/>
      </w:r>
    </w:p>
    <w:p w14:paraId="0DF0ABBC" w14:textId="77777777" w:rsidR="00DF7C6E" w:rsidRPr="00116E8C" w:rsidRDefault="00DF7C6E" w:rsidP="00DF7C6E">
      <w:pPr>
        <w:pStyle w:val="Heading1LAB"/>
        <w:tabs>
          <w:tab w:val="left" w:pos="2169"/>
        </w:tabs>
      </w:pPr>
      <w:r w:rsidRPr="00116E8C">
        <w:lastRenderedPageBreak/>
        <w:t>ULKOPAKKAUKSESSA ON OLTAVA SEURAAVAT MERKINNÄT</w:t>
      </w:r>
    </w:p>
    <w:p w14:paraId="64F8FF25" w14:textId="77777777" w:rsidR="00DF7C6E" w:rsidRPr="00116E8C" w:rsidRDefault="00DF7C6E" w:rsidP="00DF7C6E">
      <w:pPr>
        <w:pStyle w:val="Heading1LAB"/>
      </w:pPr>
    </w:p>
    <w:p w14:paraId="3F6122F5" w14:textId="77777777" w:rsidR="00DF7C6E" w:rsidRPr="00116E8C" w:rsidRDefault="00DF7C6E" w:rsidP="00DF7C6E">
      <w:pPr>
        <w:pStyle w:val="Heading1LAB"/>
        <w:ind w:left="0" w:firstLine="0"/>
      </w:pPr>
      <w:r w:rsidRPr="00116E8C">
        <w:t>KERRANNAISPAKKAUKSEN ULKOPAHVIPAKKAUS (SISÄLTÄÄ BLUE BOX -TEKSTIN)</w:t>
      </w:r>
    </w:p>
    <w:p w14:paraId="0C86D5CB" w14:textId="77777777" w:rsidR="00DF7C6E" w:rsidRPr="00116E8C" w:rsidRDefault="00DF7C6E" w:rsidP="00DF7C6E">
      <w:pPr>
        <w:pStyle w:val="NormalKeep"/>
      </w:pPr>
    </w:p>
    <w:p w14:paraId="2BC4767C" w14:textId="77777777" w:rsidR="00DF7C6E" w:rsidRPr="00116E8C" w:rsidRDefault="00DF7C6E" w:rsidP="00DF7C6E"/>
    <w:p w14:paraId="2B022D31" w14:textId="77777777" w:rsidR="00DF7C6E" w:rsidRPr="00116E8C" w:rsidRDefault="00DF7C6E" w:rsidP="00DF7C6E">
      <w:pPr>
        <w:pStyle w:val="Heading1LAB"/>
      </w:pPr>
      <w:r w:rsidRPr="00116E8C">
        <w:t>1.</w:t>
      </w:r>
      <w:r w:rsidRPr="00116E8C">
        <w:tab/>
        <w:t>LÄÄKEVALMISTEEN NIMI</w:t>
      </w:r>
    </w:p>
    <w:p w14:paraId="0D8C88D8" w14:textId="77777777" w:rsidR="00DF7C6E" w:rsidRPr="00116E8C" w:rsidRDefault="00DF7C6E" w:rsidP="00DF7C6E">
      <w:pPr>
        <w:pStyle w:val="NormalKeep"/>
      </w:pPr>
    </w:p>
    <w:p w14:paraId="636A8A5A" w14:textId="77777777" w:rsidR="006F35D5" w:rsidRPr="00116E8C" w:rsidRDefault="006F35D5" w:rsidP="006F35D5">
      <w:pPr>
        <w:pStyle w:val="NormalKeep"/>
      </w:pPr>
      <w:r w:rsidRPr="00116E8C">
        <w:t>Omlyclo 150 mg injektioneste, liuos, esitäytetty kynä</w:t>
      </w:r>
    </w:p>
    <w:p w14:paraId="094A8E44" w14:textId="77777777" w:rsidR="00DF7C6E" w:rsidRPr="00116E8C" w:rsidRDefault="00DF7C6E" w:rsidP="00DF7C6E">
      <w:pPr>
        <w:pStyle w:val="NormalKeep"/>
      </w:pPr>
      <w:r w:rsidRPr="00116E8C">
        <w:t>omalitsumabi</w:t>
      </w:r>
    </w:p>
    <w:p w14:paraId="0C408BF1" w14:textId="77777777" w:rsidR="00DF7C6E" w:rsidRPr="00116E8C" w:rsidRDefault="00DF7C6E" w:rsidP="00DF7C6E"/>
    <w:p w14:paraId="234549BC" w14:textId="77777777" w:rsidR="00DF7C6E" w:rsidRPr="00116E8C" w:rsidRDefault="00DF7C6E" w:rsidP="00DF7C6E"/>
    <w:p w14:paraId="342A7914" w14:textId="77777777" w:rsidR="00DF7C6E" w:rsidRPr="00116E8C" w:rsidRDefault="00DF7C6E" w:rsidP="00DF7C6E">
      <w:pPr>
        <w:pStyle w:val="Heading1LAB"/>
      </w:pPr>
      <w:r w:rsidRPr="00116E8C">
        <w:t>2.</w:t>
      </w:r>
      <w:r w:rsidRPr="00116E8C">
        <w:tab/>
        <w:t>VAIKUTTAVA(T) AINE(ET)</w:t>
      </w:r>
    </w:p>
    <w:p w14:paraId="5C73CE8E" w14:textId="77777777" w:rsidR="00DF7C6E" w:rsidRPr="00116E8C" w:rsidRDefault="00DF7C6E" w:rsidP="00DF7C6E">
      <w:pPr>
        <w:pStyle w:val="NormalKeep"/>
      </w:pPr>
    </w:p>
    <w:p w14:paraId="61C7F2B4" w14:textId="77777777" w:rsidR="006F35D5" w:rsidRPr="00116E8C" w:rsidRDefault="006F35D5" w:rsidP="006F35D5">
      <w:r w:rsidRPr="00116E8C">
        <w:t xml:space="preserve">Yhdessä esitäytetyssä kynässä on </w:t>
      </w:r>
      <w:r w:rsidRPr="00116E8C">
        <w:rPr>
          <w:lang w:eastAsia="ko-KR"/>
        </w:rPr>
        <w:t>1</w:t>
      </w:r>
      <w:r w:rsidRPr="00116E8C">
        <w:t xml:space="preserve"> ml liuosta, joka sisältää </w:t>
      </w:r>
      <w:r w:rsidRPr="00116E8C">
        <w:rPr>
          <w:lang w:eastAsia="ko-KR"/>
        </w:rPr>
        <w:t>150</w:t>
      </w:r>
      <w:r w:rsidRPr="00116E8C">
        <w:t xml:space="preserve"> mg omalitsumabia.</w:t>
      </w:r>
    </w:p>
    <w:p w14:paraId="4EB6CA6B" w14:textId="77777777" w:rsidR="00DF7C6E" w:rsidRPr="00116E8C" w:rsidRDefault="00DF7C6E" w:rsidP="00DF7C6E"/>
    <w:p w14:paraId="55803B58" w14:textId="77777777" w:rsidR="00DF7C6E" w:rsidRPr="00116E8C" w:rsidRDefault="00DF7C6E" w:rsidP="00DF7C6E"/>
    <w:p w14:paraId="33717BF5" w14:textId="77777777" w:rsidR="00DF7C6E" w:rsidRPr="00116E8C" w:rsidRDefault="00DF7C6E" w:rsidP="00DF7C6E">
      <w:pPr>
        <w:pStyle w:val="Heading1LAB"/>
      </w:pPr>
      <w:r w:rsidRPr="00116E8C">
        <w:t>3.</w:t>
      </w:r>
      <w:r w:rsidRPr="00116E8C">
        <w:tab/>
        <w:t>LUETTELO APUAINEISTA</w:t>
      </w:r>
    </w:p>
    <w:p w14:paraId="23AD2971" w14:textId="77777777" w:rsidR="00DF7C6E" w:rsidRPr="00116E8C" w:rsidRDefault="00DF7C6E" w:rsidP="00DF7C6E">
      <w:pPr>
        <w:pStyle w:val="NormalKeep"/>
      </w:pPr>
    </w:p>
    <w:p w14:paraId="451B99CF" w14:textId="77777777" w:rsidR="00DF7C6E" w:rsidRPr="00116E8C" w:rsidRDefault="00DF7C6E" w:rsidP="00DF7C6E">
      <w:pPr>
        <w:rPr>
          <w:rStyle w:val="Highlight"/>
        </w:rPr>
      </w:pPr>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4EE87829" w14:textId="77777777" w:rsidR="00DF7C6E" w:rsidRPr="00116E8C" w:rsidRDefault="00DF7C6E" w:rsidP="00DF7C6E"/>
    <w:p w14:paraId="47568E31" w14:textId="77777777" w:rsidR="00DF7C6E" w:rsidRPr="00116E8C" w:rsidRDefault="00DF7C6E" w:rsidP="00DF7C6E"/>
    <w:p w14:paraId="5E99CAB6" w14:textId="77777777" w:rsidR="00DF7C6E" w:rsidRPr="00116E8C" w:rsidRDefault="00DF7C6E" w:rsidP="00DF7C6E">
      <w:pPr>
        <w:pStyle w:val="Heading1LAB"/>
      </w:pPr>
      <w:r w:rsidRPr="00116E8C">
        <w:t>4.</w:t>
      </w:r>
      <w:r w:rsidRPr="00116E8C">
        <w:tab/>
        <w:t>LÄÄKEMUOTO JA SISÄLLÖN MÄÄRÄ</w:t>
      </w:r>
    </w:p>
    <w:p w14:paraId="4D028AF2" w14:textId="77777777" w:rsidR="00DF7C6E" w:rsidRPr="00116E8C" w:rsidRDefault="00DF7C6E" w:rsidP="00DF7C6E">
      <w:pPr>
        <w:pStyle w:val="NormalKeep"/>
      </w:pPr>
    </w:p>
    <w:p w14:paraId="75995627" w14:textId="77777777" w:rsidR="006F35D5" w:rsidRPr="00116E8C" w:rsidRDefault="006F35D5" w:rsidP="006F35D5">
      <w:pPr>
        <w:pStyle w:val="NormalKeep"/>
        <w:rPr>
          <w:shd w:val="pct15" w:color="auto" w:fill="FFFFFF"/>
        </w:rPr>
      </w:pPr>
      <w:r w:rsidRPr="00116E8C">
        <w:rPr>
          <w:shd w:val="pct15" w:color="auto" w:fill="FFFFFF"/>
        </w:rPr>
        <w:t>Injektioneste, liuos, esitäytetty kynä</w:t>
      </w:r>
    </w:p>
    <w:p w14:paraId="168B1A1F" w14:textId="77777777" w:rsidR="00DF7C6E" w:rsidRPr="00116E8C" w:rsidRDefault="00DF7C6E" w:rsidP="00DF7C6E">
      <w:pPr>
        <w:pStyle w:val="NormalKeep"/>
        <w:rPr>
          <w:rFonts w:cs="Cordia New"/>
          <w:szCs w:val="28"/>
        </w:rPr>
      </w:pPr>
      <w:r w:rsidRPr="00116E8C">
        <w:rPr>
          <w:lang w:bidi="th-TH"/>
        </w:rPr>
        <w:t>150 mg/1 ml</w:t>
      </w:r>
    </w:p>
    <w:p w14:paraId="7175C5CA" w14:textId="77777777" w:rsidR="00DF7C6E" w:rsidRPr="00116E8C" w:rsidRDefault="00DF7C6E" w:rsidP="00DF7C6E">
      <w:pPr>
        <w:pStyle w:val="NormalKeep"/>
        <w:rPr>
          <w:rFonts w:cs="Cordia New"/>
          <w:szCs w:val="28"/>
          <w:lang w:eastAsia="ko-KR" w:bidi="th-TH"/>
        </w:rPr>
      </w:pPr>
    </w:p>
    <w:p w14:paraId="4E31CEDE" w14:textId="77777777" w:rsidR="00222E82" w:rsidRPr="00116E8C" w:rsidRDefault="00222E82">
      <w:r w:rsidRPr="00116E8C">
        <w:t xml:space="preserve">Kerrannaispakkaus: </w:t>
      </w:r>
      <w:r w:rsidRPr="00116E8C">
        <w:rPr>
          <w:lang w:eastAsia="ko-KR"/>
        </w:rPr>
        <w:t>2</w:t>
      </w:r>
      <w:r w:rsidRPr="00116E8C">
        <w:t> (</w:t>
      </w:r>
      <w:r w:rsidRPr="00116E8C">
        <w:rPr>
          <w:lang w:eastAsia="ko-KR"/>
        </w:rPr>
        <w:t>2</w:t>
      </w:r>
      <w:r w:rsidRPr="00116E8C">
        <w:t> x 1) esitäytetyt kynät</w:t>
      </w:r>
    </w:p>
    <w:p w14:paraId="67D9F77C" w14:textId="77777777" w:rsidR="00CD7B5C" w:rsidRPr="00116E8C" w:rsidRDefault="00CD7B5C" w:rsidP="00F153EF">
      <w:r w:rsidRPr="00116E8C">
        <w:rPr>
          <w:highlight w:val="lightGray"/>
        </w:rPr>
        <w:t xml:space="preserve">Kerrannaispakkaus: </w:t>
      </w:r>
      <w:r w:rsidRPr="00116E8C">
        <w:rPr>
          <w:highlight w:val="lightGray"/>
          <w:lang w:eastAsia="ko-KR"/>
        </w:rPr>
        <w:t>3</w:t>
      </w:r>
      <w:r w:rsidRPr="00116E8C">
        <w:rPr>
          <w:highlight w:val="lightGray"/>
        </w:rPr>
        <w:t> (</w:t>
      </w:r>
      <w:r w:rsidRPr="00116E8C">
        <w:rPr>
          <w:highlight w:val="lightGray"/>
          <w:lang w:eastAsia="ko-KR"/>
        </w:rPr>
        <w:t>3</w:t>
      </w:r>
      <w:r w:rsidRPr="00116E8C">
        <w:rPr>
          <w:highlight w:val="lightGray"/>
        </w:rPr>
        <w:t> x 1) esitäytetyt kynät</w:t>
      </w:r>
    </w:p>
    <w:p w14:paraId="2FF82BE9" w14:textId="77777777" w:rsidR="006F35D5" w:rsidRPr="00116E8C" w:rsidRDefault="00DF7C6E" w:rsidP="00DF7C6E">
      <w:pPr>
        <w:rPr>
          <w:rStyle w:val="Highlight"/>
        </w:rPr>
      </w:pPr>
      <w:r w:rsidRPr="00116E8C">
        <w:rPr>
          <w:rStyle w:val="Highlight"/>
        </w:rPr>
        <w:t>Kerrannaispakkaus: 6 (6 x 1) esitäytetyt kynät</w:t>
      </w:r>
    </w:p>
    <w:p w14:paraId="5EB957A5" w14:textId="77777777" w:rsidR="00DF7C6E" w:rsidRPr="00116E8C" w:rsidRDefault="00DF7C6E" w:rsidP="00DF7C6E">
      <w:pPr>
        <w:rPr>
          <w:rStyle w:val="Highlight"/>
        </w:rPr>
      </w:pPr>
      <w:r w:rsidRPr="00116E8C">
        <w:rPr>
          <w:rStyle w:val="Highlight"/>
        </w:rPr>
        <w:t>Kerrannaispakkaus: 10 (10 x 1) esitäytetyt kynät</w:t>
      </w:r>
    </w:p>
    <w:p w14:paraId="07643228" w14:textId="77777777" w:rsidR="00DF7C6E" w:rsidRPr="00116E8C" w:rsidRDefault="00DF7C6E" w:rsidP="00DF7C6E"/>
    <w:p w14:paraId="29E4DA83" w14:textId="77777777" w:rsidR="00DF7C6E" w:rsidRPr="00116E8C" w:rsidRDefault="00DF7C6E" w:rsidP="00DF7C6E"/>
    <w:p w14:paraId="4B9F8CFC" w14:textId="77777777" w:rsidR="00DF7C6E" w:rsidRPr="00116E8C" w:rsidRDefault="00DF7C6E" w:rsidP="00DF7C6E">
      <w:pPr>
        <w:pStyle w:val="Heading1LAB"/>
      </w:pPr>
      <w:r w:rsidRPr="00116E8C">
        <w:t>5.</w:t>
      </w:r>
      <w:r w:rsidRPr="00116E8C">
        <w:tab/>
        <w:t>ANTOTAPA JA TARVITTAESSA ANTOREITTI (ANTOREITIT)</w:t>
      </w:r>
    </w:p>
    <w:p w14:paraId="42F07EA2" w14:textId="77777777" w:rsidR="00DF7C6E" w:rsidRPr="00116E8C" w:rsidRDefault="00DF7C6E" w:rsidP="00DF7C6E">
      <w:pPr>
        <w:pStyle w:val="NormalKeep"/>
      </w:pPr>
    </w:p>
    <w:p w14:paraId="1F36D396" w14:textId="77777777" w:rsidR="00DF7C6E" w:rsidRPr="00116E8C" w:rsidRDefault="00DF7C6E" w:rsidP="00DF7C6E">
      <w:r w:rsidRPr="00116E8C">
        <w:t>Ihon alle.</w:t>
      </w:r>
    </w:p>
    <w:p w14:paraId="155FE6F4" w14:textId="77777777" w:rsidR="00DF7C6E" w:rsidRPr="00116E8C" w:rsidRDefault="00DF7C6E" w:rsidP="00DF7C6E">
      <w:r w:rsidRPr="00116E8C">
        <w:t>Lue pakkausseloste ennen käyttöä.</w:t>
      </w:r>
    </w:p>
    <w:p w14:paraId="1B2BE0BB" w14:textId="77777777" w:rsidR="00DF7C6E" w:rsidRPr="00116E8C" w:rsidRDefault="00DF7C6E" w:rsidP="00DF7C6E">
      <w:r w:rsidRPr="00116E8C">
        <w:t>Vain yhtä käyttökertaa varten.</w:t>
      </w:r>
    </w:p>
    <w:p w14:paraId="7D592159" w14:textId="77777777" w:rsidR="00DF7C6E" w:rsidRPr="00116E8C" w:rsidRDefault="00DF7C6E" w:rsidP="00DF7C6E"/>
    <w:p w14:paraId="5F61551B" w14:textId="77777777" w:rsidR="00DF7C6E" w:rsidRPr="00116E8C" w:rsidRDefault="00DF7C6E" w:rsidP="00DF7C6E"/>
    <w:p w14:paraId="340ADDBA" w14:textId="77777777" w:rsidR="00DF7C6E" w:rsidRPr="00116E8C" w:rsidRDefault="00DF7C6E" w:rsidP="00DF7C6E">
      <w:pPr>
        <w:pStyle w:val="Heading1LAB"/>
      </w:pPr>
      <w:r w:rsidRPr="00116E8C">
        <w:t>6.</w:t>
      </w:r>
      <w:r w:rsidRPr="00116E8C">
        <w:tab/>
        <w:t>ERITYISVAROITUS VALMISTEEN SÄILYTTÄMISESTÄ POISSA LASTEN ULOTTUVILTA JA NÄKYVILTÄ</w:t>
      </w:r>
    </w:p>
    <w:p w14:paraId="1FE8F825" w14:textId="77777777" w:rsidR="00DF7C6E" w:rsidRPr="00116E8C" w:rsidRDefault="00DF7C6E" w:rsidP="00DF7C6E">
      <w:pPr>
        <w:pStyle w:val="NormalKeep"/>
      </w:pPr>
    </w:p>
    <w:p w14:paraId="47847989" w14:textId="77777777" w:rsidR="00DF7C6E" w:rsidRPr="00116E8C" w:rsidRDefault="00DF7C6E" w:rsidP="00DF7C6E">
      <w:r w:rsidRPr="00116E8C">
        <w:t>Ei lasten ulottuville eikä näkyville.</w:t>
      </w:r>
    </w:p>
    <w:p w14:paraId="40374B4B" w14:textId="77777777" w:rsidR="00DF7C6E" w:rsidRPr="00116E8C" w:rsidRDefault="00DF7C6E" w:rsidP="00DF7C6E"/>
    <w:p w14:paraId="245063E0" w14:textId="77777777" w:rsidR="00DF7C6E" w:rsidRPr="00116E8C" w:rsidRDefault="00DF7C6E" w:rsidP="00DF7C6E"/>
    <w:p w14:paraId="3B1443DE" w14:textId="77777777" w:rsidR="00DF7C6E" w:rsidRPr="00116E8C" w:rsidRDefault="00DF7C6E" w:rsidP="00DF7C6E">
      <w:pPr>
        <w:pStyle w:val="Heading1LAB"/>
      </w:pPr>
      <w:r w:rsidRPr="00116E8C">
        <w:t>7.</w:t>
      </w:r>
      <w:r w:rsidRPr="00116E8C">
        <w:tab/>
        <w:t>MUU ERITYISVAROITUS (MUUT ERITYISVAROITUKSET), JOS TARPEEN</w:t>
      </w:r>
    </w:p>
    <w:p w14:paraId="137C7E08" w14:textId="77777777" w:rsidR="00DF7C6E" w:rsidRPr="00116E8C" w:rsidRDefault="00DF7C6E" w:rsidP="00DF7C6E">
      <w:pPr>
        <w:pStyle w:val="NormalKeep"/>
      </w:pPr>
    </w:p>
    <w:p w14:paraId="29FBBF57" w14:textId="77777777" w:rsidR="00DF7C6E" w:rsidRPr="00116E8C" w:rsidRDefault="00DF7C6E" w:rsidP="00DF7C6E"/>
    <w:p w14:paraId="39E83C8E" w14:textId="77777777" w:rsidR="00DF7C6E" w:rsidRPr="00116E8C" w:rsidRDefault="00DF7C6E" w:rsidP="00DF7C6E">
      <w:pPr>
        <w:pStyle w:val="Heading1LAB"/>
      </w:pPr>
      <w:r w:rsidRPr="00116E8C">
        <w:t>8.</w:t>
      </w:r>
      <w:r w:rsidRPr="00116E8C">
        <w:tab/>
        <w:t>VIIMEINEN KÄYTTÖPÄIVÄMÄÄRÄ</w:t>
      </w:r>
    </w:p>
    <w:p w14:paraId="1D67E629" w14:textId="77777777" w:rsidR="00DF7C6E" w:rsidRPr="00116E8C" w:rsidRDefault="00DF7C6E" w:rsidP="00DF7C6E">
      <w:pPr>
        <w:pStyle w:val="NormalKeep"/>
      </w:pPr>
    </w:p>
    <w:p w14:paraId="35F56CD1" w14:textId="77777777" w:rsidR="00DF7C6E" w:rsidRPr="00116E8C" w:rsidRDefault="00DF7C6E" w:rsidP="00DF7C6E">
      <w:r w:rsidRPr="00116E8C">
        <w:t>EXP</w:t>
      </w:r>
    </w:p>
    <w:p w14:paraId="235C5110" w14:textId="77777777" w:rsidR="00DF7C6E" w:rsidRPr="00116E8C" w:rsidRDefault="00DF7C6E" w:rsidP="00DF7C6E">
      <w:pPr>
        <w:suppressAutoHyphens w:val="0"/>
      </w:pPr>
    </w:p>
    <w:p w14:paraId="279EA310" w14:textId="77777777" w:rsidR="00DF7C6E" w:rsidRPr="00116E8C" w:rsidRDefault="00DF7C6E" w:rsidP="00DF7C6E"/>
    <w:p w14:paraId="0BE264E6" w14:textId="77777777" w:rsidR="00DF7C6E" w:rsidRPr="00116E8C" w:rsidRDefault="00DF7C6E" w:rsidP="00DF7C6E">
      <w:pPr>
        <w:pStyle w:val="Heading1LAB"/>
      </w:pPr>
      <w:r w:rsidRPr="00116E8C">
        <w:lastRenderedPageBreak/>
        <w:t>9.</w:t>
      </w:r>
      <w:r w:rsidRPr="00116E8C">
        <w:tab/>
        <w:t>ERITYISET SÄILYTYSOLOSUHTEET</w:t>
      </w:r>
    </w:p>
    <w:p w14:paraId="074574FE" w14:textId="77777777" w:rsidR="00DF7C6E" w:rsidRPr="00116E8C" w:rsidRDefault="00DF7C6E" w:rsidP="00DF7C6E">
      <w:pPr>
        <w:pStyle w:val="NormalKeep"/>
      </w:pPr>
    </w:p>
    <w:p w14:paraId="0EA5F8E9" w14:textId="77777777" w:rsidR="00DF7C6E" w:rsidRPr="00116E8C" w:rsidRDefault="00DF7C6E" w:rsidP="00DF7C6E">
      <w:r w:rsidRPr="00116E8C">
        <w:t>Säilytä jääkaapissa.</w:t>
      </w:r>
    </w:p>
    <w:p w14:paraId="104AC4CF" w14:textId="77777777" w:rsidR="00DF7C6E" w:rsidRPr="00116E8C" w:rsidRDefault="00DF7C6E" w:rsidP="00DF7C6E">
      <w:r w:rsidRPr="00116E8C">
        <w:t>Ei saa jäätyä.</w:t>
      </w:r>
    </w:p>
    <w:p w14:paraId="1F6CFB97" w14:textId="77777777" w:rsidR="006F35D5" w:rsidRPr="00116E8C" w:rsidRDefault="006F35D5" w:rsidP="006F35D5">
      <w:r w:rsidRPr="00116E8C">
        <w:t>Pidä esitäytetty kynä alkuperäispakkauksessa. Herkkä valolle.</w:t>
      </w:r>
    </w:p>
    <w:p w14:paraId="32FC80C9" w14:textId="77777777" w:rsidR="00DF7C6E" w:rsidRPr="00116E8C" w:rsidRDefault="00DF7C6E" w:rsidP="00DF7C6E"/>
    <w:p w14:paraId="1BE569F3" w14:textId="77777777" w:rsidR="00DF7C6E" w:rsidRPr="00116E8C" w:rsidRDefault="00DF7C6E" w:rsidP="00DF7C6E"/>
    <w:p w14:paraId="4B1E5B54" w14:textId="77777777" w:rsidR="00DF7C6E" w:rsidRPr="00116E8C" w:rsidRDefault="00DF7C6E" w:rsidP="00DF7C6E">
      <w:pPr>
        <w:pStyle w:val="Heading1LAB"/>
      </w:pPr>
      <w:r w:rsidRPr="00116E8C">
        <w:t>10.</w:t>
      </w:r>
      <w:r w:rsidRPr="00116E8C">
        <w:tab/>
        <w:t>ERITYISET VAROTOIMET KÄYTTÄMÄTTÖMIEN LÄÄKEVALMISTEIDEN TAI NIISTÄ PERÄISIN OLEVAN JÄTEMATERIAALIN HÄVITTÄMISEKSI, JOS TARPEEN</w:t>
      </w:r>
    </w:p>
    <w:p w14:paraId="66A28D5D" w14:textId="77777777" w:rsidR="00DF7C6E" w:rsidRPr="00116E8C" w:rsidRDefault="00DF7C6E" w:rsidP="00DF7C6E">
      <w:pPr>
        <w:pStyle w:val="NormalKeep"/>
      </w:pPr>
    </w:p>
    <w:p w14:paraId="05161F8D" w14:textId="77777777" w:rsidR="00DF7C6E" w:rsidRPr="00116E8C" w:rsidRDefault="00DF7C6E" w:rsidP="00DF7C6E">
      <w:pPr>
        <w:pStyle w:val="NormalKeep"/>
        <w:keepNext w:val="0"/>
      </w:pPr>
    </w:p>
    <w:p w14:paraId="3CC513E1" w14:textId="77777777" w:rsidR="00DF7C6E" w:rsidRPr="00116E8C" w:rsidRDefault="00DF7C6E" w:rsidP="00DF7C6E">
      <w:pPr>
        <w:pStyle w:val="Heading1LAB"/>
      </w:pPr>
      <w:r w:rsidRPr="00116E8C">
        <w:t>11.</w:t>
      </w:r>
      <w:r w:rsidRPr="00116E8C">
        <w:tab/>
        <w:t>MYYNTILUVAN HALTIJAN NIMI JA OSOITE</w:t>
      </w:r>
    </w:p>
    <w:p w14:paraId="6F98664B" w14:textId="77777777" w:rsidR="00DF7C6E" w:rsidRPr="00116E8C" w:rsidRDefault="00DF7C6E" w:rsidP="00DF7C6E">
      <w:pPr>
        <w:pStyle w:val="NormalKeep"/>
      </w:pPr>
    </w:p>
    <w:p w14:paraId="449936FE" w14:textId="77777777" w:rsidR="00DF7C6E" w:rsidRPr="00116E8C" w:rsidRDefault="00DF7C6E" w:rsidP="00DF7C6E">
      <w:r w:rsidRPr="00116E8C">
        <w:t xml:space="preserve">Celltrion Healthcare Hungary Kft. </w:t>
      </w:r>
    </w:p>
    <w:p w14:paraId="44DF8FE8" w14:textId="77777777" w:rsidR="00DF7C6E" w:rsidRPr="002C5222" w:rsidRDefault="00DF7C6E" w:rsidP="00DF7C6E">
      <w:pPr>
        <w:rPr>
          <w:lang w:val="en-US"/>
          <w:rPrChange w:id="325" w:author="만든 이">
            <w:rPr/>
          </w:rPrChange>
        </w:rPr>
      </w:pPr>
      <w:r w:rsidRPr="00116E8C">
        <w:rPr>
          <w:lang w:val="en-GB"/>
        </w:rPr>
        <w:t>1062 Budapest,</w:t>
      </w:r>
    </w:p>
    <w:p w14:paraId="4FA084C2" w14:textId="77777777" w:rsidR="00DF7C6E" w:rsidRPr="002C5222" w:rsidRDefault="00DF7C6E" w:rsidP="00DF7C6E">
      <w:pPr>
        <w:rPr>
          <w:lang w:val="en-US"/>
          <w:rPrChange w:id="326"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5C11D945" w14:textId="77777777" w:rsidR="00DF7C6E" w:rsidRPr="00116E8C" w:rsidRDefault="00DF7C6E" w:rsidP="00DF7C6E">
      <w:pPr>
        <w:pStyle w:val="NormalKeep"/>
      </w:pPr>
      <w:r w:rsidRPr="00116E8C">
        <w:t>Unkari</w:t>
      </w:r>
    </w:p>
    <w:p w14:paraId="33C92141" w14:textId="77777777" w:rsidR="00DF7C6E" w:rsidRPr="00116E8C" w:rsidRDefault="00DF7C6E" w:rsidP="00DF7C6E"/>
    <w:p w14:paraId="460D97C0" w14:textId="77777777" w:rsidR="00DF7C6E" w:rsidRPr="00116E8C" w:rsidRDefault="00DF7C6E" w:rsidP="00DF7C6E"/>
    <w:p w14:paraId="12837220" w14:textId="77777777" w:rsidR="00DF7C6E" w:rsidRPr="00116E8C" w:rsidRDefault="00DF7C6E" w:rsidP="00DF7C6E">
      <w:pPr>
        <w:pStyle w:val="Heading1LAB"/>
      </w:pPr>
      <w:r w:rsidRPr="00116E8C">
        <w:t>12.</w:t>
      </w:r>
      <w:r w:rsidRPr="00116E8C">
        <w:tab/>
        <w:t>MYYNTILUVAN NUMERO(T)</w:t>
      </w:r>
    </w:p>
    <w:p w14:paraId="57BDF324" w14:textId="77777777" w:rsidR="00DF7C6E" w:rsidRPr="00116E8C" w:rsidRDefault="00DF7C6E" w:rsidP="00DF7C6E">
      <w:pPr>
        <w:pStyle w:val="NormalKeep"/>
      </w:pPr>
    </w:p>
    <w:p w14:paraId="2D258ACA" w14:textId="77777777" w:rsidR="00DF7C6E" w:rsidRPr="00116E8C" w:rsidRDefault="00DF7C6E" w:rsidP="00DF7C6E">
      <w:pPr>
        <w:pStyle w:val="af0"/>
        <w:spacing w:after="0" w:line="252" w:lineRule="exact"/>
        <w:rPr>
          <w:rFonts w:eastAsia="Times New Roman"/>
          <w:highlight w:val="lightGray"/>
        </w:rPr>
      </w:pPr>
      <w:r w:rsidRPr="00116E8C">
        <w:t>EU/1/24/1817/00</w:t>
      </w:r>
      <w:r w:rsidRPr="00116E8C">
        <w:rPr>
          <w:lang w:eastAsia="ko-KR"/>
        </w:rPr>
        <w:t>7</w:t>
      </w:r>
      <w:r w:rsidRPr="00116E8C">
        <w:t xml:space="preserve"> </w:t>
      </w:r>
      <w:r w:rsidRPr="00116E8C">
        <w:tab/>
      </w:r>
      <w:r w:rsidRPr="00116E8C">
        <w:tab/>
      </w:r>
      <w:r w:rsidRPr="00116E8C">
        <w:tab/>
      </w:r>
      <w:r w:rsidRPr="00116E8C">
        <w:rPr>
          <w:highlight w:val="lightGray"/>
        </w:rPr>
        <w:t>150 mg injektioneste, liuos, esitäytetty kynä (6 x 1)</w:t>
      </w:r>
    </w:p>
    <w:p w14:paraId="144A31A4" w14:textId="77777777" w:rsidR="00DF7C6E" w:rsidRPr="00116E8C" w:rsidRDefault="00DF7C6E" w:rsidP="00DF7C6E">
      <w:pPr>
        <w:pStyle w:val="af0"/>
        <w:spacing w:after="0" w:line="252" w:lineRule="exact"/>
        <w:rPr>
          <w:rFonts w:eastAsia="Times New Roman"/>
          <w:highlight w:val="lightGray"/>
        </w:rPr>
      </w:pPr>
      <w:r w:rsidRPr="00116E8C">
        <w:rPr>
          <w:highlight w:val="lightGray"/>
        </w:rPr>
        <w:t>EU/1/24/1817/00</w:t>
      </w:r>
      <w:r w:rsidRPr="00116E8C">
        <w:rPr>
          <w:highlight w:val="lightGray"/>
          <w:lang w:eastAsia="ko-KR"/>
        </w:rPr>
        <w:t>8</w:t>
      </w:r>
      <w:r w:rsidRPr="00116E8C">
        <w:rPr>
          <w:highlight w:val="lightGray"/>
        </w:rPr>
        <w:t xml:space="preserve"> </w:t>
      </w:r>
      <w:r w:rsidRPr="00116E8C">
        <w:rPr>
          <w:highlight w:val="lightGray"/>
          <w:lang w:eastAsia="ko-KR"/>
        </w:rPr>
        <w:tab/>
      </w:r>
      <w:r w:rsidRPr="00116E8C">
        <w:rPr>
          <w:highlight w:val="lightGray"/>
          <w:lang w:eastAsia="ko-KR"/>
        </w:rPr>
        <w:tab/>
      </w:r>
      <w:r w:rsidRPr="00116E8C">
        <w:rPr>
          <w:highlight w:val="lightGray"/>
          <w:lang w:eastAsia="ko-KR"/>
        </w:rPr>
        <w:tab/>
      </w:r>
      <w:r w:rsidRPr="00116E8C">
        <w:rPr>
          <w:highlight w:val="lightGray"/>
        </w:rPr>
        <w:t>150 mg injektioneste, liuos, esitäytetty kynä (10 x 1)</w:t>
      </w:r>
    </w:p>
    <w:p w14:paraId="7D5F1446" w14:textId="77777777" w:rsidR="00CD7B5C" w:rsidRPr="00116E8C" w:rsidRDefault="00CD7B5C" w:rsidP="00CD7B5C">
      <w:pPr>
        <w:pStyle w:val="af0"/>
        <w:spacing w:after="0" w:line="252" w:lineRule="exact"/>
        <w:rPr>
          <w:rFonts w:eastAsia="Times New Roman"/>
          <w:highlight w:val="lightGray"/>
        </w:rPr>
      </w:pPr>
      <w:r w:rsidRPr="00116E8C">
        <w:rPr>
          <w:highlight w:val="lightGray"/>
        </w:rPr>
        <w:t>EU/1/24/1817/0</w:t>
      </w:r>
      <w:r w:rsidRPr="00116E8C">
        <w:rPr>
          <w:highlight w:val="lightGray"/>
          <w:lang w:eastAsia="ko-KR"/>
        </w:rPr>
        <w:t>12</w:t>
      </w:r>
      <w:r w:rsidRPr="00116E8C">
        <w:rPr>
          <w:highlight w:val="lightGray"/>
          <w:lang w:eastAsia="ko-KR"/>
        </w:rPr>
        <w:tab/>
      </w:r>
      <w:r w:rsidRPr="00116E8C">
        <w:rPr>
          <w:highlight w:val="lightGray"/>
          <w:lang w:eastAsia="ko-KR"/>
        </w:rPr>
        <w:tab/>
      </w:r>
      <w:r w:rsidRPr="00116E8C">
        <w:rPr>
          <w:highlight w:val="lightGray"/>
          <w:lang w:eastAsia="ko-KR"/>
        </w:rPr>
        <w:tab/>
      </w:r>
      <w:r w:rsidRPr="00116E8C">
        <w:rPr>
          <w:highlight w:val="lightGray"/>
        </w:rPr>
        <w:t>150 mg injektioneste, liuos, esitäytetty kynä (</w:t>
      </w:r>
      <w:r w:rsidRPr="00116E8C">
        <w:rPr>
          <w:highlight w:val="lightGray"/>
          <w:lang w:eastAsia="ko-KR"/>
        </w:rPr>
        <w:t>2</w:t>
      </w:r>
      <w:r w:rsidRPr="00116E8C">
        <w:rPr>
          <w:highlight w:val="lightGray"/>
        </w:rPr>
        <w:t xml:space="preserve"> x 1)</w:t>
      </w:r>
    </w:p>
    <w:p w14:paraId="4399CE5F" w14:textId="77777777" w:rsidR="00222E82" w:rsidRPr="00116E8C" w:rsidRDefault="00222E82" w:rsidP="00222E82">
      <w:pPr>
        <w:pStyle w:val="af0"/>
        <w:spacing w:after="0" w:line="252" w:lineRule="exact"/>
        <w:rPr>
          <w:rFonts w:eastAsia="Times New Roman"/>
          <w:highlight w:val="lightGray"/>
        </w:rPr>
      </w:pPr>
      <w:r w:rsidRPr="00116E8C">
        <w:rPr>
          <w:highlight w:val="lightGray"/>
        </w:rPr>
        <w:t>EU/1/24/1817/0</w:t>
      </w:r>
      <w:r w:rsidRPr="00116E8C">
        <w:rPr>
          <w:highlight w:val="lightGray"/>
          <w:lang w:eastAsia="ko-KR"/>
        </w:rPr>
        <w:t>13</w:t>
      </w:r>
      <w:r w:rsidRPr="00116E8C">
        <w:rPr>
          <w:highlight w:val="lightGray"/>
          <w:lang w:eastAsia="ko-KR"/>
        </w:rPr>
        <w:tab/>
      </w:r>
      <w:r w:rsidRPr="00116E8C">
        <w:rPr>
          <w:highlight w:val="lightGray"/>
          <w:lang w:eastAsia="ko-KR"/>
        </w:rPr>
        <w:tab/>
      </w:r>
      <w:r w:rsidRPr="00116E8C">
        <w:rPr>
          <w:highlight w:val="lightGray"/>
          <w:lang w:eastAsia="ko-KR"/>
        </w:rPr>
        <w:tab/>
      </w:r>
      <w:r w:rsidRPr="00116E8C">
        <w:rPr>
          <w:highlight w:val="lightGray"/>
        </w:rPr>
        <w:t>150 mg injektioneste, liuos, esitäytetty kynä (</w:t>
      </w:r>
      <w:r w:rsidRPr="00116E8C">
        <w:rPr>
          <w:highlight w:val="lightGray"/>
          <w:lang w:eastAsia="ko-KR"/>
        </w:rPr>
        <w:t>3</w:t>
      </w:r>
      <w:r w:rsidRPr="00116E8C">
        <w:rPr>
          <w:highlight w:val="lightGray"/>
        </w:rPr>
        <w:t xml:space="preserve"> x 1)</w:t>
      </w:r>
    </w:p>
    <w:p w14:paraId="7E8EDF9C" w14:textId="77777777" w:rsidR="00DF7C6E" w:rsidRPr="00116E8C" w:rsidRDefault="00DF7C6E" w:rsidP="00DF7C6E"/>
    <w:p w14:paraId="4A25605A" w14:textId="77777777" w:rsidR="00DF7C6E" w:rsidRPr="00116E8C" w:rsidRDefault="00DF7C6E" w:rsidP="00DF7C6E"/>
    <w:p w14:paraId="16EE4021" w14:textId="77777777" w:rsidR="00DF7C6E" w:rsidRPr="00116E8C" w:rsidRDefault="00DF7C6E" w:rsidP="00DF7C6E">
      <w:pPr>
        <w:pStyle w:val="Heading1LAB"/>
      </w:pPr>
      <w:r w:rsidRPr="00116E8C">
        <w:t>13.</w:t>
      </w:r>
      <w:r w:rsidRPr="00116E8C">
        <w:tab/>
        <w:t>ERÄNUMERO</w:t>
      </w:r>
    </w:p>
    <w:p w14:paraId="4D1EE6E3" w14:textId="77777777" w:rsidR="00DF7C6E" w:rsidRPr="00116E8C" w:rsidRDefault="00DF7C6E" w:rsidP="00DF7C6E">
      <w:pPr>
        <w:pStyle w:val="NormalKeep"/>
      </w:pPr>
    </w:p>
    <w:p w14:paraId="358C7572" w14:textId="77777777" w:rsidR="00DF7C6E" w:rsidRPr="00116E8C" w:rsidRDefault="00DF7C6E" w:rsidP="00DF7C6E">
      <w:r w:rsidRPr="00116E8C">
        <w:t>Lot</w:t>
      </w:r>
    </w:p>
    <w:p w14:paraId="68826E3A" w14:textId="77777777" w:rsidR="00DF7C6E" w:rsidRPr="00116E8C" w:rsidRDefault="00DF7C6E" w:rsidP="00DF7C6E"/>
    <w:p w14:paraId="6ECBA2C6" w14:textId="77777777" w:rsidR="00DF7C6E" w:rsidRPr="00116E8C" w:rsidRDefault="00DF7C6E" w:rsidP="00DF7C6E"/>
    <w:p w14:paraId="153081DD" w14:textId="77777777" w:rsidR="00DF7C6E" w:rsidRPr="00116E8C" w:rsidRDefault="00DF7C6E" w:rsidP="00DF7C6E">
      <w:pPr>
        <w:pStyle w:val="Heading1LAB"/>
      </w:pPr>
      <w:r w:rsidRPr="00116E8C">
        <w:t>14.</w:t>
      </w:r>
      <w:r w:rsidRPr="00116E8C">
        <w:tab/>
        <w:t>YLEINEN TOIMITTAMISLUOKITTELU</w:t>
      </w:r>
    </w:p>
    <w:p w14:paraId="00F2BF8D" w14:textId="77777777" w:rsidR="00DF7C6E" w:rsidRPr="00116E8C" w:rsidRDefault="00DF7C6E" w:rsidP="00DF7C6E">
      <w:pPr>
        <w:pStyle w:val="NormalKeep"/>
      </w:pPr>
    </w:p>
    <w:p w14:paraId="7BAB238A" w14:textId="77777777" w:rsidR="00DF7C6E" w:rsidRPr="00116E8C" w:rsidRDefault="00DF7C6E" w:rsidP="00DF7C6E"/>
    <w:p w14:paraId="6F7F627D" w14:textId="77777777" w:rsidR="00DF7C6E" w:rsidRPr="00116E8C" w:rsidRDefault="00DF7C6E" w:rsidP="00DF7C6E">
      <w:pPr>
        <w:pStyle w:val="Heading1LAB"/>
      </w:pPr>
      <w:r w:rsidRPr="00116E8C">
        <w:t>15.</w:t>
      </w:r>
      <w:r w:rsidRPr="00116E8C">
        <w:tab/>
        <w:t>KÄYTTÖOHJEET</w:t>
      </w:r>
    </w:p>
    <w:p w14:paraId="04F23672" w14:textId="77777777" w:rsidR="00DF7C6E" w:rsidRPr="00116E8C" w:rsidRDefault="00DF7C6E" w:rsidP="00DF7C6E">
      <w:pPr>
        <w:pStyle w:val="NormalKeep"/>
      </w:pPr>
    </w:p>
    <w:p w14:paraId="5B1F6F95" w14:textId="77777777" w:rsidR="00DF7C6E" w:rsidRPr="00116E8C" w:rsidRDefault="00DF7C6E" w:rsidP="00DF7C6E"/>
    <w:p w14:paraId="60087B7F" w14:textId="77777777" w:rsidR="00DF7C6E" w:rsidRPr="00116E8C" w:rsidRDefault="00DF7C6E" w:rsidP="00DF7C6E">
      <w:pPr>
        <w:pStyle w:val="Heading1LAB"/>
      </w:pPr>
      <w:r w:rsidRPr="00116E8C">
        <w:t>16.</w:t>
      </w:r>
      <w:r w:rsidRPr="00116E8C">
        <w:tab/>
        <w:t>TIEDOT PISTEKIRJOITUKSELLA</w:t>
      </w:r>
    </w:p>
    <w:p w14:paraId="4076A535" w14:textId="77777777" w:rsidR="00DF7C6E" w:rsidRPr="00116E8C" w:rsidRDefault="00DF7C6E" w:rsidP="00DF7C6E">
      <w:pPr>
        <w:pStyle w:val="NormalKeep"/>
      </w:pPr>
    </w:p>
    <w:p w14:paraId="22ACB594" w14:textId="77777777" w:rsidR="00DF7C6E" w:rsidRPr="00116E8C" w:rsidRDefault="00DF7C6E" w:rsidP="00DF7C6E">
      <w:r w:rsidRPr="00116E8C">
        <w:t>Omlyclo 150 mg</w:t>
      </w:r>
    </w:p>
    <w:p w14:paraId="56BEA1A4" w14:textId="77777777" w:rsidR="00DF7C6E" w:rsidRPr="00116E8C" w:rsidRDefault="00DF7C6E" w:rsidP="00DF7C6E"/>
    <w:p w14:paraId="6A4BF73A" w14:textId="77777777" w:rsidR="00DF7C6E" w:rsidRPr="00116E8C" w:rsidRDefault="00DF7C6E" w:rsidP="00DF7C6E"/>
    <w:p w14:paraId="7F58666D" w14:textId="77777777" w:rsidR="00DF7C6E" w:rsidRPr="00116E8C" w:rsidRDefault="00DF7C6E" w:rsidP="00DF7C6E">
      <w:pPr>
        <w:pStyle w:val="Heading1LAB"/>
      </w:pPr>
      <w:r w:rsidRPr="00116E8C">
        <w:t>17.</w:t>
      </w:r>
      <w:r w:rsidRPr="00116E8C">
        <w:tab/>
        <w:t>YKSILÖLLINEN TUNNISTE – 2D-VIIVAKOODI</w:t>
      </w:r>
    </w:p>
    <w:p w14:paraId="7D5E552F" w14:textId="77777777" w:rsidR="00DF7C6E" w:rsidRPr="00116E8C" w:rsidRDefault="00DF7C6E" w:rsidP="00DF7C6E">
      <w:pPr>
        <w:pStyle w:val="NormalKeep"/>
      </w:pPr>
    </w:p>
    <w:p w14:paraId="26F6FA5D" w14:textId="77777777" w:rsidR="00DF7C6E" w:rsidRPr="00116E8C" w:rsidRDefault="00DF7C6E" w:rsidP="00DF7C6E">
      <w:pPr>
        <w:rPr>
          <w:rStyle w:val="Highlight"/>
          <w:shd w:val="clear" w:color="auto" w:fill="auto"/>
        </w:rPr>
      </w:pPr>
      <w:r w:rsidRPr="00116E8C">
        <w:rPr>
          <w:rStyle w:val="Highlight"/>
          <w:highlight w:val="lightGray"/>
          <w:shd w:val="clear" w:color="auto" w:fill="auto"/>
        </w:rPr>
        <w:t>2D-viivakoodi, joka sisältää yksilöllisen tunnisteen</w:t>
      </w:r>
    </w:p>
    <w:p w14:paraId="6BEF9939" w14:textId="77777777" w:rsidR="00DF7C6E" w:rsidRPr="00116E8C" w:rsidRDefault="00DF7C6E" w:rsidP="00DF7C6E"/>
    <w:p w14:paraId="61D61EEF" w14:textId="77777777" w:rsidR="00DF7C6E" w:rsidRPr="00116E8C" w:rsidRDefault="00DF7C6E" w:rsidP="00DF7C6E"/>
    <w:p w14:paraId="6E6DA125" w14:textId="77777777" w:rsidR="00DF7C6E" w:rsidRPr="00116E8C" w:rsidRDefault="00DF7C6E" w:rsidP="00DF7C6E">
      <w:pPr>
        <w:pStyle w:val="Heading1LAB"/>
      </w:pPr>
      <w:r w:rsidRPr="00116E8C">
        <w:t>18.</w:t>
      </w:r>
      <w:r w:rsidRPr="00116E8C">
        <w:tab/>
        <w:t>YKSILÖLLINEN TUNNISTE – LUETTAVISSA OLEVAT TIEDOT</w:t>
      </w:r>
    </w:p>
    <w:p w14:paraId="7ECBFEF9" w14:textId="77777777" w:rsidR="00DF7C6E" w:rsidRPr="00116E8C" w:rsidRDefault="00DF7C6E" w:rsidP="00DF7C6E">
      <w:pPr>
        <w:pStyle w:val="NormalKeep"/>
      </w:pPr>
    </w:p>
    <w:p w14:paraId="7301A471" w14:textId="77777777" w:rsidR="00DF7C6E" w:rsidRPr="00116E8C" w:rsidRDefault="00DF7C6E" w:rsidP="00DF7C6E">
      <w:pPr>
        <w:pStyle w:val="NormalKeep"/>
      </w:pPr>
      <w:r w:rsidRPr="00116E8C">
        <w:t>PC</w:t>
      </w:r>
    </w:p>
    <w:p w14:paraId="210E8B59" w14:textId="77777777" w:rsidR="00DF7C6E" w:rsidRPr="00116E8C" w:rsidRDefault="00DF7C6E" w:rsidP="00DF7C6E">
      <w:pPr>
        <w:pStyle w:val="NormalKeep"/>
      </w:pPr>
      <w:r w:rsidRPr="00116E8C">
        <w:t>SN</w:t>
      </w:r>
    </w:p>
    <w:p w14:paraId="46049865" w14:textId="77777777" w:rsidR="00DF7C6E" w:rsidRPr="00116E8C" w:rsidRDefault="00DF7C6E" w:rsidP="00DF7C6E">
      <w:pPr>
        <w:pStyle w:val="NormalKeep"/>
      </w:pPr>
      <w:r w:rsidRPr="00116E8C">
        <w:t>NN</w:t>
      </w:r>
    </w:p>
    <w:p w14:paraId="395723F9" w14:textId="77777777" w:rsidR="00DF7C6E" w:rsidRPr="00116E8C" w:rsidRDefault="00DF7C6E" w:rsidP="00DF7C6E">
      <w:pPr>
        <w:suppressAutoHyphens w:val="0"/>
      </w:pPr>
      <w:r w:rsidRPr="00116E8C">
        <w:br w:type="page"/>
      </w:r>
    </w:p>
    <w:p w14:paraId="5F0BD3A8" w14:textId="77777777" w:rsidR="00DF7C6E" w:rsidRPr="00116E8C" w:rsidRDefault="00DF7C6E" w:rsidP="00DF7C6E">
      <w:pPr>
        <w:pStyle w:val="Heading1LAB"/>
      </w:pPr>
      <w:r w:rsidRPr="00116E8C">
        <w:lastRenderedPageBreak/>
        <w:t>ULKOPAKKAUKSESSA ON OLTAVA SEURAAVAT MERKINNÄT</w:t>
      </w:r>
    </w:p>
    <w:p w14:paraId="63C3C9D1" w14:textId="77777777" w:rsidR="00DF7C6E" w:rsidRPr="00116E8C" w:rsidRDefault="00DF7C6E" w:rsidP="00DF7C6E">
      <w:pPr>
        <w:pStyle w:val="Heading1LAB"/>
      </w:pPr>
    </w:p>
    <w:p w14:paraId="69224571" w14:textId="77777777" w:rsidR="00DF7C6E" w:rsidRPr="00116E8C" w:rsidRDefault="00DF7C6E" w:rsidP="00DF7C6E">
      <w:pPr>
        <w:pStyle w:val="Heading1LAB"/>
      </w:pPr>
      <w:r w:rsidRPr="00116E8C">
        <w:t>KERRANNAISPAKKAUKSEN SISÄPAHVIPAKKAUS (EI BLUE BOX -TEKSTIÄ)</w:t>
      </w:r>
    </w:p>
    <w:p w14:paraId="62CEFD2E" w14:textId="77777777" w:rsidR="00DF7C6E" w:rsidRPr="00116E8C" w:rsidRDefault="00DF7C6E" w:rsidP="00DF7C6E">
      <w:pPr>
        <w:pStyle w:val="NormalKeep"/>
      </w:pPr>
    </w:p>
    <w:p w14:paraId="39D3B497" w14:textId="77777777" w:rsidR="00DF7C6E" w:rsidRPr="00116E8C" w:rsidRDefault="00DF7C6E" w:rsidP="00DF7C6E"/>
    <w:p w14:paraId="09C3C765" w14:textId="77777777" w:rsidR="00DF7C6E" w:rsidRPr="00116E8C" w:rsidRDefault="00DF7C6E" w:rsidP="00DF7C6E">
      <w:pPr>
        <w:pStyle w:val="Heading1LAB"/>
      </w:pPr>
      <w:r w:rsidRPr="00116E8C">
        <w:t>1.</w:t>
      </w:r>
      <w:r w:rsidRPr="00116E8C">
        <w:tab/>
        <w:t>LÄÄKEVALMISTEEN NIMI</w:t>
      </w:r>
    </w:p>
    <w:p w14:paraId="36C52C8F" w14:textId="77777777" w:rsidR="00DF7C6E" w:rsidRPr="00116E8C" w:rsidRDefault="00DF7C6E" w:rsidP="00DF7C6E">
      <w:pPr>
        <w:pStyle w:val="NormalKeep"/>
      </w:pPr>
    </w:p>
    <w:p w14:paraId="454B2CA3" w14:textId="77777777" w:rsidR="006F35D5" w:rsidRPr="00116E8C" w:rsidRDefault="006F35D5" w:rsidP="006F35D5">
      <w:pPr>
        <w:pStyle w:val="NormalKeep"/>
      </w:pPr>
      <w:r w:rsidRPr="00116E8C">
        <w:t>Omlyclo 150 mg injektioneste, liuos, esitäytetty kynä</w:t>
      </w:r>
    </w:p>
    <w:p w14:paraId="6FFC3604" w14:textId="77777777" w:rsidR="006F35D5" w:rsidRPr="00116E8C" w:rsidRDefault="006F35D5" w:rsidP="006F35D5">
      <w:pPr>
        <w:pStyle w:val="NormalKeep"/>
      </w:pPr>
      <w:r w:rsidRPr="00116E8C">
        <w:t>omalitsumabi</w:t>
      </w:r>
    </w:p>
    <w:p w14:paraId="39B11843" w14:textId="77777777" w:rsidR="00DF7C6E" w:rsidRPr="00116E8C" w:rsidRDefault="00DF7C6E" w:rsidP="00DF7C6E"/>
    <w:p w14:paraId="59FC8FE4" w14:textId="77777777" w:rsidR="00DF7C6E" w:rsidRPr="00116E8C" w:rsidRDefault="00DF7C6E" w:rsidP="00DF7C6E"/>
    <w:p w14:paraId="4928F798" w14:textId="77777777" w:rsidR="00DF7C6E" w:rsidRPr="00116E8C" w:rsidRDefault="00DF7C6E" w:rsidP="00DF7C6E">
      <w:pPr>
        <w:pStyle w:val="Heading1LAB"/>
      </w:pPr>
      <w:r w:rsidRPr="00116E8C">
        <w:t>2.</w:t>
      </w:r>
      <w:r w:rsidRPr="00116E8C">
        <w:tab/>
        <w:t>VAIKUTTAVA(T) AINE(ET)</w:t>
      </w:r>
    </w:p>
    <w:p w14:paraId="43AF4CEC" w14:textId="77777777" w:rsidR="00DF7C6E" w:rsidRPr="00116E8C" w:rsidRDefault="00DF7C6E" w:rsidP="00DF7C6E">
      <w:pPr>
        <w:pStyle w:val="NormalKeep"/>
      </w:pPr>
    </w:p>
    <w:p w14:paraId="3726D73F" w14:textId="77777777" w:rsidR="006F35D5" w:rsidRPr="00116E8C" w:rsidRDefault="006F35D5" w:rsidP="006F35D5">
      <w:r w:rsidRPr="00116E8C">
        <w:t xml:space="preserve">Yhdessä esitäytetyssä kynässä on </w:t>
      </w:r>
      <w:r w:rsidRPr="00116E8C">
        <w:rPr>
          <w:lang w:eastAsia="ko-KR"/>
        </w:rPr>
        <w:t>1</w:t>
      </w:r>
      <w:r w:rsidRPr="00116E8C">
        <w:t xml:space="preserve"> ml liuosta, joka sisältää </w:t>
      </w:r>
      <w:r w:rsidRPr="00116E8C">
        <w:rPr>
          <w:lang w:eastAsia="ko-KR"/>
        </w:rPr>
        <w:t>150</w:t>
      </w:r>
      <w:r w:rsidRPr="00116E8C">
        <w:t xml:space="preserve"> mg omalitsumabia.</w:t>
      </w:r>
    </w:p>
    <w:p w14:paraId="681C59BC" w14:textId="77777777" w:rsidR="00DF7C6E" w:rsidRPr="00116E8C" w:rsidRDefault="00DF7C6E" w:rsidP="00DF7C6E"/>
    <w:p w14:paraId="22AB76F0" w14:textId="77777777" w:rsidR="00DF7C6E" w:rsidRPr="00116E8C" w:rsidRDefault="00DF7C6E" w:rsidP="00DF7C6E"/>
    <w:p w14:paraId="26FE8F69" w14:textId="77777777" w:rsidR="00DF7C6E" w:rsidRPr="00116E8C" w:rsidRDefault="00DF7C6E" w:rsidP="00DF7C6E">
      <w:pPr>
        <w:pStyle w:val="Heading1LAB"/>
      </w:pPr>
      <w:r w:rsidRPr="00116E8C">
        <w:t>3.</w:t>
      </w:r>
      <w:r w:rsidRPr="00116E8C">
        <w:tab/>
        <w:t>LUETTELO APUAINEISTA</w:t>
      </w:r>
    </w:p>
    <w:p w14:paraId="0ED067CB" w14:textId="77777777" w:rsidR="00DF7C6E" w:rsidRPr="00116E8C" w:rsidRDefault="00DF7C6E" w:rsidP="00DF7C6E">
      <w:pPr>
        <w:pStyle w:val="NormalKeep"/>
      </w:pPr>
    </w:p>
    <w:p w14:paraId="6C2A9682" w14:textId="77777777" w:rsidR="00DF7C6E" w:rsidRPr="00116E8C" w:rsidRDefault="00DF7C6E" w:rsidP="00DF7C6E">
      <w:r w:rsidRPr="00116E8C">
        <w:t xml:space="preserve">Apuaineet: L-arginiinihydrokloridi, L-histidiinihydrokloridimonohydraatti, L-histidiini, polysorbaatti 20 (E 432) ja injektionesteisiin käytettävä vesi. </w:t>
      </w:r>
      <w:r w:rsidRPr="00116E8C">
        <w:rPr>
          <w:rStyle w:val="Highlight"/>
        </w:rPr>
        <w:t>Katso lisätiedot pakkausselosteesta.</w:t>
      </w:r>
    </w:p>
    <w:p w14:paraId="38DCE92C" w14:textId="77777777" w:rsidR="00DF7C6E" w:rsidRPr="00116E8C" w:rsidRDefault="00DF7C6E" w:rsidP="00DF7C6E"/>
    <w:p w14:paraId="0DE9FEDA" w14:textId="77777777" w:rsidR="00DF7C6E" w:rsidRPr="00116E8C" w:rsidRDefault="00DF7C6E" w:rsidP="00DF7C6E"/>
    <w:p w14:paraId="64E297B5" w14:textId="77777777" w:rsidR="00DF7C6E" w:rsidRPr="00116E8C" w:rsidRDefault="00DF7C6E" w:rsidP="00DF7C6E">
      <w:pPr>
        <w:pStyle w:val="Heading1LAB"/>
      </w:pPr>
      <w:r w:rsidRPr="00116E8C">
        <w:t>4.</w:t>
      </w:r>
      <w:r w:rsidRPr="00116E8C">
        <w:tab/>
        <w:t>LÄÄKEMUOTO JA SISÄLLÖN MÄÄRÄ</w:t>
      </w:r>
    </w:p>
    <w:p w14:paraId="63E2E287" w14:textId="77777777" w:rsidR="00DF7C6E" w:rsidRPr="00116E8C" w:rsidRDefault="00DF7C6E" w:rsidP="00DF7C6E">
      <w:pPr>
        <w:pStyle w:val="NormalKeep"/>
      </w:pPr>
    </w:p>
    <w:p w14:paraId="121944D7" w14:textId="77777777" w:rsidR="006F35D5" w:rsidRPr="00116E8C" w:rsidRDefault="006F35D5" w:rsidP="006F35D5">
      <w:pPr>
        <w:pStyle w:val="NormalKeep"/>
        <w:rPr>
          <w:shd w:val="pct15" w:color="auto" w:fill="FFFFFF"/>
        </w:rPr>
      </w:pPr>
      <w:r w:rsidRPr="00116E8C">
        <w:rPr>
          <w:shd w:val="pct15" w:color="auto" w:fill="FFFFFF"/>
        </w:rPr>
        <w:t>Injektioneste, liuos, esitäytetty kynä</w:t>
      </w:r>
    </w:p>
    <w:p w14:paraId="6E729FE1" w14:textId="77777777" w:rsidR="00DF7C6E" w:rsidRPr="00116E8C" w:rsidRDefault="00DF7C6E" w:rsidP="00DF7C6E">
      <w:pPr>
        <w:pStyle w:val="NormalKeep"/>
      </w:pPr>
      <w:r w:rsidRPr="00116E8C">
        <w:t>150 mg/1 ml</w:t>
      </w:r>
    </w:p>
    <w:p w14:paraId="3E6C6849" w14:textId="77777777" w:rsidR="00DF7C6E" w:rsidRPr="00116E8C" w:rsidRDefault="00DF7C6E" w:rsidP="00DF7C6E">
      <w:pPr>
        <w:pStyle w:val="NormalKeep"/>
      </w:pPr>
    </w:p>
    <w:p w14:paraId="5FE98193" w14:textId="77777777" w:rsidR="00DF7C6E" w:rsidRPr="00116E8C" w:rsidRDefault="006F35D5" w:rsidP="00DF7C6E">
      <w:r w:rsidRPr="00116E8C">
        <w:t>1 esitäytetty kynä. Kerrannaispakkauksen osa. Ei myytäväksi erikseen.</w:t>
      </w:r>
    </w:p>
    <w:p w14:paraId="1C1CC211" w14:textId="77777777" w:rsidR="00DF7C6E" w:rsidRPr="00116E8C" w:rsidRDefault="00DF7C6E" w:rsidP="00DF7C6E"/>
    <w:p w14:paraId="164DBB9A" w14:textId="77777777" w:rsidR="00DF7C6E" w:rsidRPr="00116E8C" w:rsidRDefault="00DF7C6E" w:rsidP="00DF7C6E"/>
    <w:p w14:paraId="3F22C9FA" w14:textId="77777777" w:rsidR="00DF7C6E" w:rsidRPr="00116E8C" w:rsidRDefault="00DF7C6E" w:rsidP="00DF7C6E">
      <w:pPr>
        <w:pStyle w:val="Heading1LAB"/>
      </w:pPr>
      <w:r w:rsidRPr="00116E8C">
        <w:t>5.</w:t>
      </w:r>
      <w:r w:rsidRPr="00116E8C">
        <w:tab/>
        <w:t>ANTOTAPA JA TARVITTAESSA ANTOREITTI (ANTOREITIT)</w:t>
      </w:r>
    </w:p>
    <w:p w14:paraId="34AB5D27" w14:textId="77777777" w:rsidR="00DF7C6E" w:rsidRPr="00116E8C" w:rsidRDefault="00DF7C6E" w:rsidP="00DF7C6E">
      <w:pPr>
        <w:pStyle w:val="NormalKeep"/>
      </w:pPr>
    </w:p>
    <w:p w14:paraId="2D217923" w14:textId="77777777" w:rsidR="00DF7C6E" w:rsidRPr="00116E8C" w:rsidRDefault="00DF7C6E" w:rsidP="00DF7C6E">
      <w:r w:rsidRPr="00116E8C">
        <w:t>Ihon alle.</w:t>
      </w:r>
    </w:p>
    <w:p w14:paraId="7830F0A1" w14:textId="77777777" w:rsidR="00DF7C6E" w:rsidRPr="00116E8C" w:rsidRDefault="00DF7C6E" w:rsidP="00DF7C6E">
      <w:r w:rsidRPr="00116E8C">
        <w:t>Lue pakkausseloste ennen käyttöä.</w:t>
      </w:r>
    </w:p>
    <w:p w14:paraId="088C442E" w14:textId="77777777" w:rsidR="00DF7C6E" w:rsidRPr="00116E8C" w:rsidRDefault="00DF7C6E" w:rsidP="00DF7C6E">
      <w:r w:rsidRPr="00116E8C">
        <w:t>Vain yhtä käyttökertaa varten.</w:t>
      </w:r>
    </w:p>
    <w:p w14:paraId="08205D93" w14:textId="77777777" w:rsidR="00DF7C6E" w:rsidRPr="00116E8C" w:rsidRDefault="00DF7C6E" w:rsidP="00DF7C6E"/>
    <w:p w14:paraId="5CB2811B" w14:textId="77777777" w:rsidR="00DF7C6E" w:rsidRPr="00116E8C" w:rsidRDefault="00DF7C6E" w:rsidP="00DF7C6E"/>
    <w:p w14:paraId="470FC532" w14:textId="77777777" w:rsidR="00DF7C6E" w:rsidRPr="00116E8C" w:rsidRDefault="00DF7C6E" w:rsidP="00DF7C6E">
      <w:pPr>
        <w:pStyle w:val="Heading1LAB"/>
      </w:pPr>
      <w:r w:rsidRPr="00116E8C">
        <w:t>6.</w:t>
      </w:r>
      <w:r w:rsidRPr="00116E8C">
        <w:tab/>
        <w:t>ERITYISVAROITUS VALMISTEEN SÄILYTTÄMISESTÄ POISSA LASTEN ULOTTUVILTA JA NÄKYVILTÄ</w:t>
      </w:r>
    </w:p>
    <w:p w14:paraId="430CE794" w14:textId="77777777" w:rsidR="00DF7C6E" w:rsidRPr="00116E8C" w:rsidRDefault="00DF7C6E" w:rsidP="00DF7C6E">
      <w:pPr>
        <w:pStyle w:val="NormalKeep"/>
      </w:pPr>
    </w:p>
    <w:p w14:paraId="611CFF7E" w14:textId="77777777" w:rsidR="00DF7C6E" w:rsidRPr="00116E8C" w:rsidRDefault="00DF7C6E" w:rsidP="00DF7C6E">
      <w:r w:rsidRPr="00116E8C">
        <w:t>Ei lasten ulottuville eikä näkyville.</w:t>
      </w:r>
    </w:p>
    <w:p w14:paraId="30825FBD" w14:textId="77777777" w:rsidR="00DF7C6E" w:rsidRPr="00116E8C" w:rsidRDefault="00DF7C6E" w:rsidP="00DF7C6E"/>
    <w:p w14:paraId="149F9CC5" w14:textId="77777777" w:rsidR="00DF7C6E" w:rsidRPr="00116E8C" w:rsidRDefault="00DF7C6E" w:rsidP="00DF7C6E"/>
    <w:p w14:paraId="4A4DF381" w14:textId="77777777" w:rsidR="00DF7C6E" w:rsidRPr="00116E8C" w:rsidRDefault="00DF7C6E" w:rsidP="00DF7C6E">
      <w:pPr>
        <w:pStyle w:val="Heading1LAB"/>
      </w:pPr>
      <w:r w:rsidRPr="00116E8C">
        <w:t>7.</w:t>
      </w:r>
      <w:r w:rsidRPr="00116E8C">
        <w:tab/>
        <w:t>MUU ERITYISVAROITUS (MUUT ERITYISVAROITUKSET), JOS TARPEEN</w:t>
      </w:r>
    </w:p>
    <w:p w14:paraId="2B836FB6" w14:textId="77777777" w:rsidR="00DF7C6E" w:rsidRPr="00116E8C" w:rsidRDefault="00DF7C6E" w:rsidP="00DF7C6E">
      <w:pPr>
        <w:pStyle w:val="NormalKeep"/>
      </w:pPr>
    </w:p>
    <w:p w14:paraId="6C615668" w14:textId="77777777" w:rsidR="00DF7C6E" w:rsidRPr="00116E8C" w:rsidRDefault="00DF7C6E" w:rsidP="00DF7C6E"/>
    <w:p w14:paraId="6D3CC3F2" w14:textId="77777777" w:rsidR="00DF7C6E" w:rsidRPr="00116E8C" w:rsidRDefault="00DF7C6E" w:rsidP="00DF7C6E">
      <w:pPr>
        <w:pStyle w:val="Heading1LAB"/>
      </w:pPr>
      <w:r w:rsidRPr="00116E8C">
        <w:t>8.</w:t>
      </w:r>
      <w:r w:rsidRPr="00116E8C">
        <w:tab/>
        <w:t>VIIMEINEN KÄYTTÖPÄIVÄMÄÄRÄ</w:t>
      </w:r>
    </w:p>
    <w:p w14:paraId="4F3617F8" w14:textId="77777777" w:rsidR="00DF7C6E" w:rsidRPr="00116E8C" w:rsidRDefault="00DF7C6E" w:rsidP="00DF7C6E">
      <w:pPr>
        <w:pStyle w:val="NormalKeep"/>
      </w:pPr>
    </w:p>
    <w:p w14:paraId="69426513" w14:textId="77777777" w:rsidR="00DF7C6E" w:rsidRPr="00116E8C" w:rsidRDefault="00DF7C6E" w:rsidP="00DF7C6E">
      <w:r w:rsidRPr="00116E8C">
        <w:t>EXP</w:t>
      </w:r>
    </w:p>
    <w:p w14:paraId="332C7DE4" w14:textId="77777777" w:rsidR="00DF7C6E" w:rsidRPr="00116E8C" w:rsidRDefault="00DF7C6E" w:rsidP="00DF7C6E"/>
    <w:p w14:paraId="4CE6748F" w14:textId="77777777" w:rsidR="00DF7C6E" w:rsidRPr="00116E8C" w:rsidRDefault="00DF7C6E" w:rsidP="00DF7C6E"/>
    <w:p w14:paraId="40127EE5" w14:textId="77777777" w:rsidR="00DF7C6E" w:rsidRPr="00116E8C" w:rsidRDefault="00DF7C6E" w:rsidP="00DF7C6E">
      <w:pPr>
        <w:pStyle w:val="Heading1LAB"/>
      </w:pPr>
      <w:r w:rsidRPr="00116E8C">
        <w:lastRenderedPageBreak/>
        <w:t>9.</w:t>
      </w:r>
      <w:r w:rsidRPr="00116E8C">
        <w:tab/>
        <w:t>ERITYISET SÄILYTYSOLOSUHTEET</w:t>
      </w:r>
    </w:p>
    <w:p w14:paraId="209AF514" w14:textId="77777777" w:rsidR="00DF7C6E" w:rsidRPr="00116E8C" w:rsidRDefault="00DF7C6E" w:rsidP="00DF7C6E">
      <w:pPr>
        <w:pStyle w:val="NormalKeep"/>
        <w:keepLines/>
      </w:pPr>
    </w:p>
    <w:p w14:paraId="73B8CA97" w14:textId="77777777" w:rsidR="00DF7C6E" w:rsidRPr="00116E8C" w:rsidRDefault="00DF7C6E" w:rsidP="00DF7C6E">
      <w:pPr>
        <w:keepNext/>
        <w:keepLines/>
      </w:pPr>
      <w:r w:rsidRPr="00116E8C">
        <w:t>Säilytä jääkaapissa.</w:t>
      </w:r>
    </w:p>
    <w:p w14:paraId="13410A41" w14:textId="77777777" w:rsidR="00DF7C6E" w:rsidRPr="00116E8C" w:rsidRDefault="00DF7C6E" w:rsidP="00DF7C6E">
      <w:pPr>
        <w:keepNext/>
        <w:keepLines/>
      </w:pPr>
      <w:r w:rsidRPr="00116E8C">
        <w:t>Ei saa jäätyä.</w:t>
      </w:r>
    </w:p>
    <w:p w14:paraId="41331BC8" w14:textId="77777777" w:rsidR="006F35D5" w:rsidRPr="00116E8C" w:rsidRDefault="006F35D5" w:rsidP="006F35D5">
      <w:r w:rsidRPr="00116E8C">
        <w:t>Pidä esitäytetty kynä alkuperäispakkauksessa. Herkkä valolle.</w:t>
      </w:r>
    </w:p>
    <w:p w14:paraId="60BD9C06" w14:textId="77777777" w:rsidR="00DF7C6E" w:rsidRPr="00116E8C" w:rsidRDefault="00DF7C6E" w:rsidP="00DF7C6E"/>
    <w:p w14:paraId="6517803F" w14:textId="77777777" w:rsidR="00DF7C6E" w:rsidRPr="00116E8C" w:rsidRDefault="00DF7C6E" w:rsidP="00DF7C6E"/>
    <w:p w14:paraId="519FEA92" w14:textId="77777777" w:rsidR="00DF7C6E" w:rsidRPr="00116E8C" w:rsidRDefault="00DF7C6E" w:rsidP="00DF7C6E">
      <w:pPr>
        <w:pStyle w:val="Heading1LAB"/>
      </w:pPr>
      <w:r w:rsidRPr="00116E8C">
        <w:t>10.</w:t>
      </w:r>
      <w:r w:rsidRPr="00116E8C">
        <w:tab/>
        <w:t>ERITYISET VAROTOIMET KÄYTTÄMÄTTÖMIEN LÄÄKEVALMISTEIDEN TAI NIISTÄ PERÄISIN OLEVAN JÄTEMATERIAALIN HÄVITTÄMISEKSI, JOS TARPEEN</w:t>
      </w:r>
    </w:p>
    <w:p w14:paraId="7EF6BC46" w14:textId="77777777" w:rsidR="00DF7C6E" w:rsidRPr="00116E8C" w:rsidRDefault="00DF7C6E" w:rsidP="00DF7C6E">
      <w:pPr>
        <w:pStyle w:val="NormalKeep"/>
      </w:pPr>
    </w:p>
    <w:p w14:paraId="5AA1D672" w14:textId="77777777" w:rsidR="00DF7C6E" w:rsidRPr="00116E8C" w:rsidRDefault="00DF7C6E" w:rsidP="00DF7C6E"/>
    <w:p w14:paraId="0DACA790" w14:textId="77777777" w:rsidR="00DF7C6E" w:rsidRPr="00116E8C" w:rsidRDefault="00DF7C6E" w:rsidP="00DF7C6E">
      <w:pPr>
        <w:pStyle w:val="Heading1LAB"/>
      </w:pPr>
      <w:r w:rsidRPr="00116E8C">
        <w:t>11.</w:t>
      </w:r>
      <w:r w:rsidRPr="00116E8C">
        <w:tab/>
        <w:t>MYYNTILUVAN HALTIJAN NIMI JA OSOITE</w:t>
      </w:r>
    </w:p>
    <w:p w14:paraId="33A4F21D" w14:textId="77777777" w:rsidR="00DF7C6E" w:rsidRPr="00116E8C" w:rsidRDefault="00DF7C6E" w:rsidP="00DF7C6E"/>
    <w:p w14:paraId="59E92238" w14:textId="77777777" w:rsidR="00DF7C6E" w:rsidRPr="00116E8C" w:rsidRDefault="00DF7C6E" w:rsidP="00DF7C6E">
      <w:r w:rsidRPr="00116E8C">
        <w:t xml:space="preserve">Celltrion Healthcare Hungary Kft. </w:t>
      </w:r>
    </w:p>
    <w:p w14:paraId="5FD29675" w14:textId="77777777" w:rsidR="00DF7C6E" w:rsidRPr="002C5222" w:rsidRDefault="00DF7C6E" w:rsidP="00DF7C6E">
      <w:pPr>
        <w:rPr>
          <w:lang w:val="en-US"/>
          <w:rPrChange w:id="327" w:author="만든 이">
            <w:rPr/>
          </w:rPrChange>
        </w:rPr>
      </w:pPr>
      <w:r w:rsidRPr="00116E8C">
        <w:rPr>
          <w:lang w:val="en-GB"/>
        </w:rPr>
        <w:t>1062 Budapest,</w:t>
      </w:r>
    </w:p>
    <w:p w14:paraId="2CE2F7B9" w14:textId="77777777" w:rsidR="00DF7C6E" w:rsidRPr="002C5222" w:rsidRDefault="00DF7C6E" w:rsidP="00DF7C6E">
      <w:pPr>
        <w:rPr>
          <w:lang w:val="en-US"/>
          <w:rPrChange w:id="328"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1A46394B" w14:textId="77777777" w:rsidR="00DF7C6E" w:rsidRPr="00116E8C" w:rsidRDefault="00DF7C6E" w:rsidP="00DF7C6E">
      <w:r w:rsidRPr="00116E8C">
        <w:t>Unkari</w:t>
      </w:r>
    </w:p>
    <w:p w14:paraId="1310B7DC" w14:textId="77777777" w:rsidR="00DF7C6E" w:rsidRPr="00116E8C" w:rsidRDefault="00DF7C6E" w:rsidP="00DF7C6E"/>
    <w:p w14:paraId="036A1C96" w14:textId="77777777" w:rsidR="00DF7C6E" w:rsidRPr="00116E8C" w:rsidRDefault="00DF7C6E" w:rsidP="00DF7C6E"/>
    <w:p w14:paraId="18D759AC" w14:textId="77777777" w:rsidR="00DF7C6E" w:rsidRPr="00116E8C" w:rsidRDefault="00DF7C6E" w:rsidP="00DF7C6E">
      <w:pPr>
        <w:pStyle w:val="Heading1LAB"/>
      </w:pPr>
      <w:r w:rsidRPr="00116E8C">
        <w:t>12.</w:t>
      </w:r>
      <w:r w:rsidRPr="00116E8C">
        <w:tab/>
        <w:t>MYYNTILUVAN NUMERO(T)</w:t>
      </w:r>
    </w:p>
    <w:p w14:paraId="1897D149" w14:textId="77777777" w:rsidR="00DF7C6E" w:rsidRPr="00116E8C" w:rsidRDefault="00DF7C6E" w:rsidP="00DF7C6E">
      <w:pPr>
        <w:pStyle w:val="NormalKeep"/>
      </w:pPr>
    </w:p>
    <w:p w14:paraId="1344A108" w14:textId="77777777" w:rsidR="006F35D5" w:rsidRPr="00116E8C" w:rsidRDefault="006F35D5" w:rsidP="006F35D5">
      <w:pPr>
        <w:pStyle w:val="af0"/>
        <w:spacing w:after="0" w:line="252" w:lineRule="exact"/>
        <w:rPr>
          <w:rFonts w:eastAsia="Times New Roman"/>
          <w:highlight w:val="lightGray"/>
        </w:rPr>
      </w:pPr>
      <w:r w:rsidRPr="00116E8C">
        <w:t>EU/1/24/1817/00</w:t>
      </w:r>
      <w:r w:rsidRPr="00116E8C">
        <w:rPr>
          <w:lang w:eastAsia="ko-KR"/>
        </w:rPr>
        <w:t>7</w:t>
      </w:r>
      <w:r w:rsidRPr="00116E8C">
        <w:t xml:space="preserve"> </w:t>
      </w:r>
      <w:r w:rsidRPr="00116E8C">
        <w:tab/>
      </w:r>
      <w:r w:rsidRPr="00116E8C">
        <w:tab/>
      </w:r>
      <w:r w:rsidRPr="00116E8C">
        <w:tab/>
      </w:r>
      <w:r w:rsidRPr="00116E8C">
        <w:rPr>
          <w:highlight w:val="lightGray"/>
        </w:rPr>
        <w:t>150 mg injektioneste, liuos, esitäytetty kynä (6 x 1)</w:t>
      </w:r>
    </w:p>
    <w:p w14:paraId="4AE27CA2" w14:textId="77777777" w:rsidR="006F35D5" w:rsidRPr="00116E8C" w:rsidRDefault="006F35D5" w:rsidP="006F35D5">
      <w:pPr>
        <w:pStyle w:val="af0"/>
        <w:spacing w:after="0" w:line="252" w:lineRule="exact"/>
        <w:rPr>
          <w:rFonts w:eastAsia="Times New Roman"/>
          <w:highlight w:val="lightGray"/>
        </w:rPr>
      </w:pPr>
      <w:r w:rsidRPr="00116E8C">
        <w:rPr>
          <w:highlight w:val="lightGray"/>
        </w:rPr>
        <w:t>EU/1/24/1817/00</w:t>
      </w:r>
      <w:r w:rsidRPr="00116E8C">
        <w:rPr>
          <w:highlight w:val="lightGray"/>
          <w:lang w:eastAsia="ko-KR"/>
        </w:rPr>
        <w:t>8</w:t>
      </w:r>
      <w:r w:rsidRPr="00116E8C">
        <w:rPr>
          <w:highlight w:val="lightGray"/>
        </w:rPr>
        <w:t xml:space="preserve"> </w:t>
      </w:r>
      <w:r w:rsidRPr="00116E8C">
        <w:rPr>
          <w:highlight w:val="lightGray"/>
          <w:lang w:eastAsia="ko-KR"/>
        </w:rPr>
        <w:tab/>
      </w:r>
      <w:r w:rsidRPr="00116E8C">
        <w:rPr>
          <w:highlight w:val="lightGray"/>
          <w:lang w:eastAsia="ko-KR"/>
        </w:rPr>
        <w:tab/>
      </w:r>
      <w:r w:rsidRPr="00116E8C">
        <w:rPr>
          <w:highlight w:val="lightGray"/>
          <w:lang w:eastAsia="ko-KR"/>
        </w:rPr>
        <w:tab/>
      </w:r>
      <w:r w:rsidRPr="00116E8C">
        <w:rPr>
          <w:highlight w:val="lightGray"/>
        </w:rPr>
        <w:t>150 mg injektioneste, liuos, esitäytetty kynä (10 x 1)</w:t>
      </w:r>
    </w:p>
    <w:p w14:paraId="6DD42CB0" w14:textId="77777777" w:rsidR="00CD7B5C" w:rsidRPr="00116E8C" w:rsidRDefault="00CD7B5C" w:rsidP="00CD7B5C">
      <w:pPr>
        <w:pStyle w:val="af0"/>
        <w:spacing w:after="0" w:line="252" w:lineRule="exact"/>
        <w:rPr>
          <w:rFonts w:eastAsia="Times New Roman"/>
          <w:highlight w:val="lightGray"/>
        </w:rPr>
      </w:pPr>
      <w:r w:rsidRPr="00116E8C">
        <w:rPr>
          <w:highlight w:val="lightGray"/>
        </w:rPr>
        <w:t>EU/1/24/1817/0</w:t>
      </w:r>
      <w:r w:rsidRPr="00116E8C">
        <w:rPr>
          <w:highlight w:val="lightGray"/>
          <w:lang w:eastAsia="ko-KR"/>
        </w:rPr>
        <w:t>12</w:t>
      </w:r>
      <w:r w:rsidRPr="00116E8C">
        <w:rPr>
          <w:highlight w:val="lightGray"/>
        </w:rPr>
        <w:t xml:space="preserve"> </w:t>
      </w:r>
      <w:r w:rsidRPr="00116E8C">
        <w:rPr>
          <w:highlight w:val="lightGray"/>
          <w:lang w:eastAsia="ko-KR"/>
        </w:rPr>
        <w:tab/>
      </w:r>
      <w:r w:rsidRPr="00116E8C">
        <w:rPr>
          <w:highlight w:val="lightGray"/>
          <w:lang w:eastAsia="ko-KR"/>
        </w:rPr>
        <w:tab/>
      </w:r>
      <w:r w:rsidRPr="00116E8C">
        <w:rPr>
          <w:highlight w:val="lightGray"/>
          <w:lang w:eastAsia="ko-KR"/>
        </w:rPr>
        <w:tab/>
      </w:r>
      <w:r w:rsidRPr="00116E8C">
        <w:rPr>
          <w:highlight w:val="lightGray"/>
        </w:rPr>
        <w:t>150 mg injektioneste, liuos, esitäytetty kynä (</w:t>
      </w:r>
      <w:r w:rsidRPr="00116E8C">
        <w:rPr>
          <w:highlight w:val="lightGray"/>
          <w:lang w:eastAsia="ko-KR"/>
        </w:rPr>
        <w:t>2</w:t>
      </w:r>
      <w:r w:rsidRPr="00116E8C">
        <w:rPr>
          <w:highlight w:val="lightGray"/>
        </w:rPr>
        <w:t xml:space="preserve"> x 1)</w:t>
      </w:r>
    </w:p>
    <w:p w14:paraId="7FC353F8" w14:textId="77777777" w:rsidR="00222E82" w:rsidRPr="00116E8C" w:rsidRDefault="00222E82" w:rsidP="00222E82">
      <w:pPr>
        <w:pStyle w:val="af0"/>
        <w:spacing w:after="0" w:line="252" w:lineRule="exact"/>
        <w:rPr>
          <w:rFonts w:eastAsia="Times New Roman"/>
          <w:highlight w:val="lightGray"/>
        </w:rPr>
      </w:pPr>
      <w:r w:rsidRPr="00116E8C">
        <w:rPr>
          <w:highlight w:val="lightGray"/>
        </w:rPr>
        <w:t>EU/1/24/1817/0</w:t>
      </w:r>
      <w:r w:rsidRPr="00116E8C">
        <w:rPr>
          <w:highlight w:val="lightGray"/>
          <w:lang w:eastAsia="ko-KR"/>
        </w:rPr>
        <w:t>13</w:t>
      </w:r>
      <w:r w:rsidRPr="00116E8C">
        <w:rPr>
          <w:highlight w:val="lightGray"/>
        </w:rPr>
        <w:t xml:space="preserve"> </w:t>
      </w:r>
      <w:r w:rsidRPr="00116E8C">
        <w:rPr>
          <w:highlight w:val="lightGray"/>
          <w:lang w:eastAsia="ko-KR"/>
        </w:rPr>
        <w:tab/>
      </w:r>
      <w:r w:rsidRPr="00116E8C">
        <w:rPr>
          <w:highlight w:val="lightGray"/>
          <w:lang w:eastAsia="ko-KR"/>
        </w:rPr>
        <w:tab/>
      </w:r>
      <w:r w:rsidRPr="00116E8C">
        <w:rPr>
          <w:highlight w:val="lightGray"/>
          <w:lang w:eastAsia="ko-KR"/>
        </w:rPr>
        <w:tab/>
      </w:r>
      <w:r w:rsidRPr="00116E8C">
        <w:rPr>
          <w:highlight w:val="lightGray"/>
        </w:rPr>
        <w:t>150 mg injektioneste, liuos, esitäytetty kynä (</w:t>
      </w:r>
      <w:r w:rsidRPr="00116E8C">
        <w:rPr>
          <w:highlight w:val="lightGray"/>
          <w:lang w:eastAsia="ko-KR"/>
        </w:rPr>
        <w:t>3</w:t>
      </w:r>
      <w:r w:rsidRPr="00116E8C">
        <w:rPr>
          <w:highlight w:val="lightGray"/>
        </w:rPr>
        <w:t xml:space="preserve"> x 1)</w:t>
      </w:r>
    </w:p>
    <w:p w14:paraId="03795100" w14:textId="77777777" w:rsidR="00DF7C6E" w:rsidRPr="00116E8C" w:rsidRDefault="00DF7C6E" w:rsidP="00DF7C6E"/>
    <w:p w14:paraId="602522DF" w14:textId="77777777" w:rsidR="00DF7C6E" w:rsidRPr="00116E8C" w:rsidRDefault="00DF7C6E" w:rsidP="00DF7C6E"/>
    <w:p w14:paraId="0BB7B5DB" w14:textId="77777777" w:rsidR="00DF7C6E" w:rsidRPr="00116E8C" w:rsidRDefault="00DF7C6E" w:rsidP="00DF7C6E">
      <w:pPr>
        <w:pStyle w:val="Heading1LAB"/>
      </w:pPr>
      <w:r w:rsidRPr="00116E8C">
        <w:t>13.</w:t>
      </w:r>
      <w:r w:rsidRPr="00116E8C">
        <w:tab/>
        <w:t>ERÄNUMERO</w:t>
      </w:r>
    </w:p>
    <w:p w14:paraId="21C85B2B" w14:textId="77777777" w:rsidR="00DF7C6E" w:rsidRPr="00116E8C" w:rsidRDefault="00DF7C6E" w:rsidP="00DF7C6E">
      <w:pPr>
        <w:pStyle w:val="NormalKeep"/>
      </w:pPr>
    </w:p>
    <w:p w14:paraId="1E5E3479" w14:textId="77777777" w:rsidR="00DF7C6E" w:rsidRPr="00116E8C" w:rsidRDefault="00DF7C6E" w:rsidP="00DF7C6E">
      <w:r w:rsidRPr="00116E8C">
        <w:t>Lot</w:t>
      </w:r>
    </w:p>
    <w:p w14:paraId="1F0FD41C" w14:textId="77777777" w:rsidR="00DF7C6E" w:rsidRPr="00116E8C" w:rsidRDefault="00DF7C6E" w:rsidP="00DF7C6E"/>
    <w:p w14:paraId="3D48FAF5" w14:textId="77777777" w:rsidR="00DF7C6E" w:rsidRPr="00116E8C" w:rsidRDefault="00DF7C6E" w:rsidP="00DF7C6E"/>
    <w:p w14:paraId="33D0591A" w14:textId="77777777" w:rsidR="00DF7C6E" w:rsidRPr="00116E8C" w:rsidRDefault="00DF7C6E" w:rsidP="00DF7C6E">
      <w:pPr>
        <w:pStyle w:val="Heading1LAB"/>
      </w:pPr>
      <w:r w:rsidRPr="00116E8C">
        <w:t>14.</w:t>
      </w:r>
      <w:r w:rsidRPr="00116E8C">
        <w:tab/>
        <w:t>YLEINEN TOIMITTAMISLUOKITTELU</w:t>
      </w:r>
    </w:p>
    <w:p w14:paraId="5AF71AF4" w14:textId="77777777" w:rsidR="00DF7C6E" w:rsidRPr="00116E8C" w:rsidRDefault="00DF7C6E" w:rsidP="00DF7C6E">
      <w:pPr>
        <w:pStyle w:val="NormalKeep"/>
      </w:pPr>
    </w:p>
    <w:p w14:paraId="54D1DAAE" w14:textId="77777777" w:rsidR="00DF7C6E" w:rsidRPr="00116E8C" w:rsidRDefault="00DF7C6E" w:rsidP="00DF7C6E"/>
    <w:p w14:paraId="11BF2F76" w14:textId="77777777" w:rsidR="00DF7C6E" w:rsidRPr="00116E8C" w:rsidRDefault="00DF7C6E" w:rsidP="00DF7C6E">
      <w:pPr>
        <w:pStyle w:val="Heading1LAB"/>
      </w:pPr>
      <w:r w:rsidRPr="00116E8C">
        <w:t>15.</w:t>
      </w:r>
      <w:r w:rsidRPr="00116E8C">
        <w:tab/>
        <w:t>KÄYTTÖOHJEET</w:t>
      </w:r>
    </w:p>
    <w:p w14:paraId="6E8C8B12" w14:textId="77777777" w:rsidR="00DF7C6E" w:rsidRPr="00116E8C" w:rsidRDefault="00DF7C6E" w:rsidP="00DF7C6E">
      <w:pPr>
        <w:pStyle w:val="NormalKeep"/>
      </w:pPr>
    </w:p>
    <w:p w14:paraId="20C01D23" w14:textId="77777777" w:rsidR="00DF7C6E" w:rsidRPr="00116E8C" w:rsidRDefault="00DF7C6E" w:rsidP="00DF7C6E"/>
    <w:p w14:paraId="052A9B44" w14:textId="77777777" w:rsidR="00DF7C6E" w:rsidRPr="00116E8C" w:rsidRDefault="00DF7C6E" w:rsidP="00DF7C6E">
      <w:pPr>
        <w:pStyle w:val="Heading1LAB"/>
      </w:pPr>
      <w:r w:rsidRPr="00116E8C">
        <w:t>16.</w:t>
      </w:r>
      <w:r w:rsidRPr="00116E8C">
        <w:tab/>
        <w:t>TIEDOT PISTEKIRJOITUKSELLA</w:t>
      </w:r>
    </w:p>
    <w:p w14:paraId="4E93211F" w14:textId="77777777" w:rsidR="00DF7C6E" w:rsidRPr="00116E8C" w:rsidRDefault="00DF7C6E" w:rsidP="00DF7C6E">
      <w:pPr>
        <w:pStyle w:val="NormalKeep"/>
      </w:pPr>
    </w:p>
    <w:p w14:paraId="7D6A7C8C" w14:textId="77777777" w:rsidR="00DF7C6E" w:rsidRPr="00116E8C" w:rsidRDefault="00DF7C6E" w:rsidP="00DF7C6E">
      <w:r w:rsidRPr="00116E8C">
        <w:t>Omlyclo 150 mg</w:t>
      </w:r>
    </w:p>
    <w:p w14:paraId="79390257" w14:textId="77777777" w:rsidR="00DF7C6E" w:rsidRPr="00116E8C" w:rsidRDefault="00DF7C6E" w:rsidP="00DF7C6E"/>
    <w:p w14:paraId="1B1BAAA2" w14:textId="77777777" w:rsidR="00DF7C6E" w:rsidRPr="00116E8C" w:rsidRDefault="00DF7C6E" w:rsidP="00DF7C6E"/>
    <w:p w14:paraId="0F6DD967" w14:textId="77777777" w:rsidR="00DF7C6E" w:rsidRPr="00116E8C" w:rsidRDefault="00DF7C6E" w:rsidP="00DF7C6E">
      <w:pPr>
        <w:pStyle w:val="Heading1LAB"/>
      </w:pPr>
      <w:r w:rsidRPr="00116E8C">
        <w:t>17.</w:t>
      </w:r>
      <w:r w:rsidRPr="00116E8C">
        <w:tab/>
        <w:t>YKSILÖLLINEN TUNNISTE – 2D-VIIVAKOODI</w:t>
      </w:r>
    </w:p>
    <w:p w14:paraId="043A0203" w14:textId="77777777" w:rsidR="00DF7C6E" w:rsidRPr="00116E8C" w:rsidRDefault="00DF7C6E" w:rsidP="00DF7C6E">
      <w:pPr>
        <w:pStyle w:val="NormalKeep"/>
      </w:pPr>
    </w:p>
    <w:p w14:paraId="406BEC68" w14:textId="77777777" w:rsidR="00DF7C6E" w:rsidRPr="00116E8C" w:rsidRDefault="00DF7C6E" w:rsidP="00DF7C6E"/>
    <w:p w14:paraId="075917EB" w14:textId="77777777" w:rsidR="00DF7C6E" w:rsidRPr="00116E8C" w:rsidRDefault="00DF7C6E" w:rsidP="00DF7C6E">
      <w:pPr>
        <w:pStyle w:val="Heading1LAB"/>
      </w:pPr>
      <w:r w:rsidRPr="00116E8C">
        <w:t>18.</w:t>
      </w:r>
      <w:r w:rsidRPr="00116E8C">
        <w:tab/>
        <w:t>YKSILÖLLINEN TUNNISTE – LUETTAVISSA OLEVAT TIEDOT</w:t>
      </w:r>
    </w:p>
    <w:p w14:paraId="7FF74671" w14:textId="77777777" w:rsidR="00DF7C6E" w:rsidRPr="00116E8C" w:rsidRDefault="00DF7C6E" w:rsidP="00DF7C6E">
      <w:pPr>
        <w:suppressAutoHyphens w:val="0"/>
      </w:pPr>
      <w:r w:rsidRPr="00116E8C">
        <w:br w:type="page"/>
      </w:r>
    </w:p>
    <w:p w14:paraId="4C566678" w14:textId="77777777" w:rsidR="00DF7C6E" w:rsidRPr="00116E8C" w:rsidRDefault="00DF7C6E" w:rsidP="00DF7C6E">
      <w:pPr>
        <w:pStyle w:val="Heading1LAB"/>
      </w:pPr>
      <w:r w:rsidRPr="00116E8C">
        <w:lastRenderedPageBreak/>
        <w:t>PIENISSÄ SISÄPAKKAUKSISSA ON OLTAVA VÄHINTÄÄN SEURAAVAT MERKINNÄT</w:t>
      </w:r>
    </w:p>
    <w:p w14:paraId="29A5E888" w14:textId="77777777" w:rsidR="006F35D5" w:rsidRPr="00116E8C" w:rsidRDefault="006F35D5" w:rsidP="00DF7C6E">
      <w:pPr>
        <w:pStyle w:val="Heading1LAB"/>
      </w:pPr>
    </w:p>
    <w:p w14:paraId="5CD66233" w14:textId="77777777" w:rsidR="00DF7C6E" w:rsidRPr="00116E8C" w:rsidRDefault="006F35D5" w:rsidP="00DF7C6E">
      <w:pPr>
        <w:pStyle w:val="Heading1LAB"/>
      </w:pPr>
      <w:r w:rsidRPr="00116E8C">
        <w:t>ESITÄYTETYN KYNÄN ETIKETTI</w:t>
      </w:r>
    </w:p>
    <w:p w14:paraId="27823298" w14:textId="77777777" w:rsidR="00DF7C6E" w:rsidRPr="00116E8C" w:rsidRDefault="00DF7C6E" w:rsidP="00DF7C6E">
      <w:pPr>
        <w:pStyle w:val="NormalKeep"/>
      </w:pPr>
    </w:p>
    <w:p w14:paraId="48DBB28E" w14:textId="77777777" w:rsidR="00DF7C6E" w:rsidRPr="00116E8C" w:rsidRDefault="00DF7C6E" w:rsidP="00DF7C6E"/>
    <w:p w14:paraId="2F5DDA69" w14:textId="77777777" w:rsidR="00DF7C6E" w:rsidRPr="00116E8C" w:rsidRDefault="00DF7C6E" w:rsidP="00DF7C6E">
      <w:pPr>
        <w:pStyle w:val="Heading1LAB"/>
      </w:pPr>
      <w:r w:rsidRPr="00116E8C">
        <w:t>1.</w:t>
      </w:r>
      <w:r w:rsidRPr="00116E8C">
        <w:tab/>
        <w:t>LÄÄKEVALMISTEEN NIMI JA TARVITTAESSA ANTOREITTI (ANTOREITIT)</w:t>
      </w:r>
    </w:p>
    <w:p w14:paraId="3E90CC68" w14:textId="77777777" w:rsidR="00DF7C6E" w:rsidRPr="00116E8C" w:rsidRDefault="00DF7C6E" w:rsidP="00DF7C6E">
      <w:pPr>
        <w:pStyle w:val="NormalKeep"/>
      </w:pPr>
    </w:p>
    <w:p w14:paraId="53FE7896" w14:textId="77777777" w:rsidR="00DF7C6E" w:rsidRPr="002C5222" w:rsidRDefault="00DF7C6E" w:rsidP="00DF7C6E">
      <w:pPr>
        <w:rPr>
          <w:lang w:val="sv-FI"/>
          <w:rPrChange w:id="329" w:author="만든 이">
            <w:rPr/>
          </w:rPrChange>
        </w:rPr>
      </w:pPr>
      <w:r w:rsidRPr="00116E8C">
        <w:rPr>
          <w:lang w:val="da-DK"/>
        </w:rPr>
        <w:t xml:space="preserve">Omlyclo </w:t>
      </w:r>
      <w:r w:rsidRPr="00116E8C">
        <w:rPr>
          <w:highlight w:val="lightGray"/>
          <w:lang w:val="da-DK"/>
        </w:rPr>
        <w:t>150 mg</w:t>
      </w:r>
      <w:r w:rsidRPr="00116E8C">
        <w:rPr>
          <w:lang w:val="da-DK"/>
        </w:rPr>
        <w:t xml:space="preserve"> injektioneste</w:t>
      </w:r>
    </w:p>
    <w:p w14:paraId="64650548" w14:textId="77777777" w:rsidR="00DF7C6E" w:rsidRPr="002C5222" w:rsidRDefault="00DF7C6E" w:rsidP="00DF7C6E">
      <w:pPr>
        <w:rPr>
          <w:lang w:val="sv-FI"/>
          <w:rPrChange w:id="330" w:author="만든 이">
            <w:rPr/>
          </w:rPrChange>
        </w:rPr>
      </w:pPr>
      <w:r w:rsidRPr="00116E8C">
        <w:rPr>
          <w:lang w:val="da-DK"/>
        </w:rPr>
        <w:t>omalizumab</w:t>
      </w:r>
    </w:p>
    <w:p w14:paraId="12887F7D" w14:textId="77777777" w:rsidR="00DF7C6E" w:rsidRPr="002C5222" w:rsidRDefault="00DF7C6E" w:rsidP="00DF7C6E">
      <w:pPr>
        <w:rPr>
          <w:lang w:val="sv-FI"/>
          <w:rPrChange w:id="331" w:author="만든 이">
            <w:rPr/>
          </w:rPrChange>
        </w:rPr>
      </w:pPr>
      <w:r w:rsidRPr="00116E8C">
        <w:rPr>
          <w:lang w:val="da-DK"/>
        </w:rPr>
        <w:t>s.c.</w:t>
      </w:r>
    </w:p>
    <w:p w14:paraId="198F9A35" w14:textId="77777777" w:rsidR="00DF7C6E" w:rsidRPr="00116E8C" w:rsidRDefault="00DF7C6E" w:rsidP="00DF7C6E">
      <w:pPr>
        <w:rPr>
          <w:lang w:val="da-DK"/>
        </w:rPr>
      </w:pPr>
    </w:p>
    <w:p w14:paraId="351B94C8" w14:textId="77777777" w:rsidR="00DF7C6E" w:rsidRPr="00116E8C" w:rsidRDefault="00DF7C6E" w:rsidP="00DF7C6E">
      <w:pPr>
        <w:rPr>
          <w:lang w:val="da-DK"/>
        </w:rPr>
      </w:pPr>
    </w:p>
    <w:p w14:paraId="7E2798F7" w14:textId="77777777" w:rsidR="00DF7C6E" w:rsidRPr="00116E8C" w:rsidRDefault="00DF7C6E" w:rsidP="00DF7C6E">
      <w:pPr>
        <w:pStyle w:val="Heading1LAB"/>
      </w:pPr>
      <w:r w:rsidRPr="00116E8C">
        <w:t>2.</w:t>
      </w:r>
      <w:r w:rsidRPr="00116E8C">
        <w:tab/>
        <w:t>ANTOTAPA</w:t>
      </w:r>
    </w:p>
    <w:p w14:paraId="5024338A" w14:textId="77777777" w:rsidR="00DF7C6E" w:rsidRPr="00116E8C" w:rsidRDefault="00DF7C6E" w:rsidP="00DF7C6E">
      <w:pPr>
        <w:pStyle w:val="NormalKeep"/>
      </w:pPr>
    </w:p>
    <w:p w14:paraId="17DA200F" w14:textId="77777777" w:rsidR="00DF7C6E" w:rsidRPr="00116E8C" w:rsidRDefault="00DF7C6E" w:rsidP="00DF7C6E"/>
    <w:p w14:paraId="260C9AA5" w14:textId="77777777" w:rsidR="00DF7C6E" w:rsidRPr="00116E8C" w:rsidRDefault="00DF7C6E" w:rsidP="00DF7C6E">
      <w:pPr>
        <w:pStyle w:val="Heading1LAB"/>
      </w:pPr>
      <w:r w:rsidRPr="00116E8C">
        <w:t>3.</w:t>
      </w:r>
      <w:r w:rsidRPr="00116E8C">
        <w:tab/>
        <w:t>VIIMEINEN KÄYTTÖPÄIVÄMÄÄRÄ</w:t>
      </w:r>
    </w:p>
    <w:p w14:paraId="4C957273" w14:textId="77777777" w:rsidR="00DF7C6E" w:rsidRPr="00116E8C" w:rsidRDefault="00DF7C6E" w:rsidP="00DF7C6E">
      <w:pPr>
        <w:pStyle w:val="NormalKeep"/>
      </w:pPr>
    </w:p>
    <w:p w14:paraId="1C547CB2" w14:textId="77777777" w:rsidR="00DF7C6E" w:rsidRPr="00116E8C" w:rsidRDefault="00DF7C6E" w:rsidP="00DF7C6E">
      <w:r w:rsidRPr="00116E8C">
        <w:t>EXP</w:t>
      </w:r>
    </w:p>
    <w:p w14:paraId="7040871D" w14:textId="77777777" w:rsidR="00DF7C6E" w:rsidRPr="00116E8C" w:rsidRDefault="00DF7C6E" w:rsidP="00DF7C6E"/>
    <w:p w14:paraId="768C4431" w14:textId="77777777" w:rsidR="00DF7C6E" w:rsidRPr="00116E8C" w:rsidRDefault="00DF7C6E" w:rsidP="00DF7C6E"/>
    <w:p w14:paraId="7E20F1ED" w14:textId="77777777" w:rsidR="00DF7C6E" w:rsidRPr="00116E8C" w:rsidRDefault="00DF7C6E" w:rsidP="00DF7C6E">
      <w:pPr>
        <w:pStyle w:val="Heading1LAB"/>
      </w:pPr>
      <w:r w:rsidRPr="00116E8C">
        <w:t>4.</w:t>
      </w:r>
      <w:r w:rsidRPr="00116E8C">
        <w:tab/>
        <w:t>ERÄNUMERO</w:t>
      </w:r>
    </w:p>
    <w:p w14:paraId="50EE011D" w14:textId="77777777" w:rsidR="00DF7C6E" w:rsidRPr="00116E8C" w:rsidRDefault="00DF7C6E" w:rsidP="00DF7C6E">
      <w:pPr>
        <w:pStyle w:val="NormalKeep"/>
      </w:pPr>
    </w:p>
    <w:p w14:paraId="55ADA4A7" w14:textId="77777777" w:rsidR="00DF7C6E" w:rsidRPr="00116E8C" w:rsidRDefault="00DF7C6E" w:rsidP="00DF7C6E">
      <w:r w:rsidRPr="00116E8C">
        <w:t>Lot</w:t>
      </w:r>
    </w:p>
    <w:p w14:paraId="019282D3" w14:textId="77777777" w:rsidR="00DF7C6E" w:rsidRPr="00116E8C" w:rsidRDefault="00DF7C6E" w:rsidP="00DF7C6E"/>
    <w:p w14:paraId="6CB17832" w14:textId="77777777" w:rsidR="00DF7C6E" w:rsidRPr="00116E8C" w:rsidRDefault="00DF7C6E" w:rsidP="00DF7C6E"/>
    <w:p w14:paraId="6F5D020F" w14:textId="77777777" w:rsidR="00DF7C6E" w:rsidRPr="00116E8C" w:rsidRDefault="00DF7C6E" w:rsidP="00DF7C6E">
      <w:pPr>
        <w:pStyle w:val="Heading1LAB"/>
      </w:pPr>
      <w:r w:rsidRPr="00116E8C">
        <w:t>5.</w:t>
      </w:r>
      <w:r w:rsidRPr="00116E8C">
        <w:tab/>
        <w:t>SISÄLLÖN MÄÄRÄ PAINONA, TILAVUUTENA TAI YKSIKKÖINÄ</w:t>
      </w:r>
    </w:p>
    <w:p w14:paraId="5E24F468" w14:textId="77777777" w:rsidR="00DF7C6E" w:rsidRPr="00116E8C" w:rsidRDefault="00DF7C6E" w:rsidP="00DF7C6E">
      <w:pPr>
        <w:pStyle w:val="NormalKeep"/>
      </w:pPr>
    </w:p>
    <w:p w14:paraId="4AC11678" w14:textId="77777777" w:rsidR="00DF7C6E" w:rsidRPr="00116E8C" w:rsidRDefault="00DF7C6E" w:rsidP="00DF7C6E">
      <w:r w:rsidRPr="00116E8C">
        <w:t>150 mg/1 ml</w:t>
      </w:r>
    </w:p>
    <w:p w14:paraId="6C87C784" w14:textId="77777777" w:rsidR="00DF7C6E" w:rsidRPr="00116E8C" w:rsidRDefault="00DF7C6E" w:rsidP="00DF7C6E"/>
    <w:p w14:paraId="2FFE0F8F" w14:textId="77777777" w:rsidR="00DF7C6E" w:rsidRPr="00116E8C" w:rsidRDefault="00DF7C6E" w:rsidP="00DF7C6E"/>
    <w:p w14:paraId="40A7BD7C" w14:textId="77777777" w:rsidR="00DF7C6E" w:rsidRPr="00116E8C" w:rsidRDefault="00DF7C6E" w:rsidP="00DF7C6E">
      <w:pPr>
        <w:pStyle w:val="Heading1LAB"/>
      </w:pPr>
      <w:r w:rsidRPr="00116E8C">
        <w:t>6.</w:t>
      </w:r>
      <w:r w:rsidRPr="00116E8C">
        <w:tab/>
        <w:t>MUUTA</w:t>
      </w:r>
    </w:p>
    <w:p w14:paraId="7E1D2465" w14:textId="77777777" w:rsidR="00DF7C6E" w:rsidRPr="00116E8C" w:rsidRDefault="00DF7C6E" w:rsidP="00DF7C6E">
      <w:pPr>
        <w:pStyle w:val="NormalKeep"/>
      </w:pPr>
    </w:p>
    <w:p w14:paraId="1711B3EC" w14:textId="666CE931" w:rsidR="00DF7C6E" w:rsidRPr="00116E8C" w:rsidRDefault="00F028FB" w:rsidP="00116E8C">
      <w:pPr>
        <w:suppressAutoHyphens w:val="0"/>
      </w:pPr>
      <w:r w:rsidRPr="00116E8C">
        <w:br w:type="page"/>
      </w:r>
    </w:p>
    <w:p w14:paraId="463487FC" w14:textId="77777777" w:rsidR="009D7A16" w:rsidRPr="00116E8C" w:rsidRDefault="009D7A16" w:rsidP="009D7A16">
      <w:pPr>
        <w:pStyle w:val="NormalKeep"/>
        <w:rPr>
          <w:ins w:id="332" w:author="만든 이"/>
        </w:rPr>
      </w:pPr>
    </w:p>
    <w:p w14:paraId="6851A443" w14:textId="77777777" w:rsidR="009D7A16" w:rsidRPr="001A1176" w:rsidRDefault="009D7A16" w:rsidP="009D7A16">
      <w:pPr>
        <w:keepNext/>
        <w:keepLines/>
        <w:pBdr>
          <w:top w:val="single" w:sz="4" w:space="1" w:color="auto"/>
          <w:left w:val="single" w:sz="4" w:space="4" w:color="auto"/>
          <w:bottom w:val="single" w:sz="4" w:space="1" w:color="auto"/>
          <w:right w:val="single" w:sz="4" w:space="4" w:color="auto"/>
        </w:pBdr>
        <w:ind w:left="567" w:hanging="567"/>
        <w:outlineLvl w:val="0"/>
        <w:rPr>
          <w:ins w:id="333" w:author="만든 이"/>
        </w:rPr>
      </w:pPr>
      <w:ins w:id="334" w:author="만든 이">
        <w:r w:rsidRPr="001A1176">
          <w:rPr>
            <w:b/>
          </w:rPr>
          <w:t>ULKOPAKKAUKSESSA ON OLTAVA SEURAAVAT MERKINNÄT</w:t>
        </w:r>
      </w:ins>
    </w:p>
    <w:p w14:paraId="1F1796C0" w14:textId="77777777" w:rsidR="009D7A16" w:rsidRPr="001A1176" w:rsidRDefault="009D7A16" w:rsidP="009D7A16">
      <w:pPr>
        <w:pStyle w:val="Heading1LAB"/>
        <w:rPr>
          <w:ins w:id="335" w:author="만든 이"/>
        </w:rPr>
      </w:pPr>
    </w:p>
    <w:p w14:paraId="66FF199E" w14:textId="77777777" w:rsidR="009D7A16" w:rsidRPr="001A1176" w:rsidRDefault="009D7A16" w:rsidP="009D7A16">
      <w:pPr>
        <w:pStyle w:val="Heading1LAB"/>
        <w:rPr>
          <w:ins w:id="336" w:author="만든 이"/>
        </w:rPr>
      </w:pPr>
      <w:ins w:id="337" w:author="만든 이">
        <w:r w:rsidRPr="001A1176">
          <w:t>YKSITTÄISPAKKAUKSEN ULKOPAHVIPAKKAUS</w:t>
        </w:r>
      </w:ins>
    </w:p>
    <w:p w14:paraId="6386A261" w14:textId="77777777" w:rsidR="009D7A16" w:rsidRPr="001A1176" w:rsidRDefault="009D7A16" w:rsidP="009D7A16">
      <w:pPr>
        <w:pStyle w:val="NormalKeep"/>
        <w:rPr>
          <w:ins w:id="338" w:author="만든 이"/>
        </w:rPr>
      </w:pPr>
    </w:p>
    <w:p w14:paraId="3F10573A" w14:textId="77777777" w:rsidR="009D7A16" w:rsidRPr="001A1176" w:rsidRDefault="009D7A16" w:rsidP="009D7A16">
      <w:pPr>
        <w:rPr>
          <w:ins w:id="339" w:author="만든 이"/>
        </w:rPr>
      </w:pPr>
    </w:p>
    <w:p w14:paraId="70EF2CCD" w14:textId="77777777" w:rsidR="009D7A16" w:rsidRPr="001A1176" w:rsidRDefault="009D7A16" w:rsidP="009D7A16">
      <w:pPr>
        <w:pStyle w:val="Heading1LAB"/>
        <w:rPr>
          <w:ins w:id="340" w:author="만든 이"/>
        </w:rPr>
      </w:pPr>
      <w:ins w:id="341" w:author="만든 이">
        <w:r w:rsidRPr="001A1176">
          <w:t>1.</w:t>
        </w:r>
        <w:r w:rsidRPr="001A1176">
          <w:tab/>
          <w:t>LÄÄKEVALMISTEEN NIMI</w:t>
        </w:r>
      </w:ins>
    </w:p>
    <w:p w14:paraId="2296A16C" w14:textId="77777777" w:rsidR="009D7A16" w:rsidRPr="001A1176" w:rsidRDefault="009D7A16" w:rsidP="009D7A16">
      <w:pPr>
        <w:pStyle w:val="NormalKeep"/>
        <w:rPr>
          <w:ins w:id="342" w:author="만든 이"/>
        </w:rPr>
      </w:pPr>
    </w:p>
    <w:p w14:paraId="07BB63E9" w14:textId="77777777" w:rsidR="009D7A16" w:rsidRPr="001A1176" w:rsidRDefault="009D7A16" w:rsidP="009D7A16">
      <w:pPr>
        <w:pStyle w:val="NormalKeep"/>
        <w:rPr>
          <w:ins w:id="343" w:author="만든 이"/>
        </w:rPr>
      </w:pPr>
      <w:ins w:id="344" w:author="만든 이">
        <w:r w:rsidRPr="001A1176">
          <w:t>Omlyclo 300 mg injektioneste, liuos, esitäytetty ruisku</w:t>
        </w:r>
      </w:ins>
    </w:p>
    <w:p w14:paraId="3AF4938C" w14:textId="77777777" w:rsidR="009D7A16" w:rsidRPr="001A1176" w:rsidRDefault="009D7A16" w:rsidP="009D7A16">
      <w:pPr>
        <w:pStyle w:val="NormalKeep"/>
        <w:rPr>
          <w:ins w:id="345" w:author="만든 이"/>
        </w:rPr>
      </w:pPr>
      <w:ins w:id="346" w:author="만든 이">
        <w:r w:rsidRPr="001A1176">
          <w:t>omalitsumabi</w:t>
        </w:r>
      </w:ins>
    </w:p>
    <w:p w14:paraId="53CD3AA6" w14:textId="77777777" w:rsidR="009D7A16" w:rsidRPr="001A1176" w:rsidRDefault="009D7A16" w:rsidP="009D7A16">
      <w:pPr>
        <w:rPr>
          <w:ins w:id="347" w:author="만든 이"/>
        </w:rPr>
      </w:pPr>
    </w:p>
    <w:p w14:paraId="034FD584" w14:textId="77777777" w:rsidR="009D7A16" w:rsidRPr="001A1176" w:rsidRDefault="009D7A16" w:rsidP="009D7A16">
      <w:pPr>
        <w:rPr>
          <w:ins w:id="348" w:author="만든 이"/>
        </w:rPr>
      </w:pPr>
    </w:p>
    <w:p w14:paraId="28BEC8F3" w14:textId="77777777" w:rsidR="009D7A16" w:rsidRPr="001A1176" w:rsidRDefault="009D7A16" w:rsidP="009D7A16">
      <w:pPr>
        <w:pStyle w:val="Heading1LAB"/>
        <w:rPr>
          <w:ins w:id="349" w:author="만든 이"/>
        </w:rPr>
      </w:pPr>
      <w:ins w:id="350" w:author="만든 이">
        <w:r w:rsidRPr="001A1176">
          <w:t>2.</w:t>
        </w:r>
        <w:r w:rsidRPr="001A1176">
          <w:tab/>
          <w:t>VAIKUTTAVA(T) AINE(ET)</w:t>
        </w:r>
      </w:ins>
    </w:p>
    <w:p w14:paraId="3A2FDB43" w14:textId="77777777" w:rsidR="009D7A16" w:rsidRPr="001A1176" w:rsidRDefault="009D7A16" w:rsidP="009D7A16">
      <w:pPr>
        <w:pStyle w:val="NormalKeep"/>
        <w:rPr>
          <w:ins w:id="351" w:author="만든 이"/>
        </w:rPr>
      </w:pPr>
    </w:p>
    <w:p w14:paraId="58FB60AC" w14:textId="77777777" w:rsidR="009D7A16" w:rsidRPr="001A1176" w:rsidRDefault="009D7A16" w:rsidP="009D7A16">
      <w:pPr>
        <w:rPr>
          <w:ins w:id="352" w:author="만든 이"/>
        </w:rPr>
      </w:pPr>
      <w:ins w:id="353" w:author="만든 이">
        <w:r w:rsidRPr="001A1176">
          <w:t>Yhdessä esitäytetyssä ruiskussa on 2 ml liuosta, joka sisältää 300 mg omalitsumabia.</w:t>
        </w:r>
      </w:ins>
    </w:p>
    <w:p w14:paraId="3EB87D54" w14:textId="77777777" w:rsidR="009D7A16" w:rsidRPr="001A1176" w:rsidRDefault="009D7A16" w:rsidP="009D7A16">
      <w:pPr>
        <w:rPr>
          <w:ins w:id="354" w:author="만든 이"/>
        </w:rPr>
      </w:pPr>
    </w:p>
    <w:p w14:paraId="46ACC6FF" w14:textId="77777777" w:rsidR="009D7A16" w:rsidRPr="001A1176" w:rsidRDefault="009D7A16" w:rsidP="009D7A16">
      <w:pPr>
        <w:rPr>
          <w:ins w:id="355" w:author="만든 이"/>
        </w:rPr>
      </w:pPr>
    </w:p>
    <w:p w14:paraId="6D5B096A" w14:textId="77777777" w:rsidR="009D7A16" w:rsidRPr="001A1176" w:rsidRDefault="009D7A16" w:rsidP="009D7A16">
      <w:pPr>
        <w:pStyle w:val="Heading1LAB"/>
        <w:rPr>
          <w:ins w:id="356" w:author="만든 이"/>
        </w:rPr>
      </w:pPr>
      <w:ins w:id="357" w:author="만든 이">
        <w:r w:rsidRPr="001A1176">
          <w:t>3.</w:t>
        </w:r>
        <w:r w:rsidRPr="001A1176">
          <w:tab/>
          <w:t>LUETTELO APUAINEISTA</w:t>
        </w:r>
      </w:ins>
    </w:p>
    <w:p w14:paraId="58850D1C" w14:textId="77777777" w:rsidR="009D7A16" w:rsidRPr="001A1176" w:rsidRDefault="009D7A16" w:rsidP="009D7A16">
      <w:pPr>
        <w:pStyle w:val="NormalKeep"/>
        <w:rPr>
          <w:ins w:id="358" w:author="만든 이"/>
        </w:rPr>
      </w:pPr>
    </w:p>
    <w:p w14:paraId="0354D0B4" w14:textId="77777777" w:rsidR="009D7A16" w:rsidRPr="001A1176" w:rsidRDefault="009D7A16" w:rsidP="009D7A16">
      <w:pPr>
        <w:rPr>
          <w:ins w:id="359" w:author="만든 이"/>
          <w:rStyle w:val="Highlight"/>
        </w:rPr>
      </w:pPr>
      <w:ins w:id="360" w:author="만든 이">
        <w:r w:rsidRPr="001A1176">
          <w:t xml:space="preserve">Apuaineet: L-arginiinihydrokloridi, L-histidiinihydrokloridimonohydraatti, L-histidiini, polysorbaatti 20 (E 432) ja injektionesteisiin käytettävä vesi. </w:t>
        </w:r>
        <w:r w:rsidRPr="001A1176">
          <w:rPr>
            <w:rStyle w:val="Highlight"/>
          </w:rPr>
          <w:t>Katso lisätiedot pakkausselosteesta.</w:t>
        </w:r>
      </w:ins>
    </w:p>
    <w:p w14:paraId="67D74196" w14:textId="77777777" w:rsidR="009D7A16" w:rsidRPr="001A1176" w:rsidRDefault="009D7A16" w:rsidP="009D7A16">
      <w:pPr>
        <w:rPr>
          <w:ins w:id="361" w:author="만든 이"/>
        </w:rPr>
      </w:pPr>
    </w:p>
    <w:p w14:paraId="47FBFA2D" w14:textId="77777777" w:rsidR="009D7A16" w:rsidRPr="001A1176" w:rsidRDefault="009D7A16" w:rsidP="009D7A16">
      <w:pPr>
        <w:rPr>
          <w:ins w:id="362" w:author="만든 이"/>
        </w:rPr>
      </w:pPr>
    </w:p>
    <w:p w14:paraId="28B9634C" w14:textId="77777777" w:rsidR="009D7A16" w:rsidRPr="001A1176" w:rsidRDefault="009D7A16" w:rsidP="009D7A16">
      <w:pPr>
        <w:pStyle w:val="Heading1LAB"/>
        <w:rPr>
          <w:ins w:id="363" w:author="만든 이"/>
        </w:rPr>
      </w:pPr>
      <w:ins w:id="364" w:author="만든 이">
        <w:r w:rsidRPr="001A1176">
          <w:t>4.</w:t>
        </w:r>
        <w:r w:rsidRPr="001A1176">
          <w:tab/>
          <w:t>LÄÄKEMUOTO JA SISÄLLÖN MÄÄRÄ</w:t>
        </w:r>
      </w:ins>
    </w:p>
    <w:p w14:paraId="6B231101" w14:textId="77777777" w:rsidR="009D7A16" w:rsidRPr="001A1176" w:rsidRDefault="009D7A16" w:rsidP="009D7A16">
      <w:pPr>
        <w:pStyle w:val="NormalKeep"/>
        <w:rPr>
          <w:ins w:id="365" w:author="만든 이"/>
        </w:rPr>
      </w:pPr>
    </w:p>
    <w:p w14:paraId="3B504E9F" w14:textId="77777777" w:rsidR="009D7A16" w:rsidRPr="001A1176" w:rsidRDefault="009D7A16" w:rsidP="009D7A16">
      <w:pPr>
        <w:pStyle w:val="NormalKeep"/>
        <w:rPr>
          <w:ins w:id="366" w:author="만든 이"/>
          <w:rStyle w:val="Highlight"/>
        </w:rPr>
      </w:pPr>
      <w:ins w:id="367" w:author="만든 이">
        <w:r w:rsidRPr="001A1176">
          <w:rPr>
            <w:rStyle w:val="Highlight"/>
          </w:rPr>
          <w:t>Injektioneste, liuos, esitäytetty ruisku</w:t>
        </w:r>
      </w:ins>
    </w:p>
    <w:p w14:paraId="12E4FBF6" w14:textId="77777777" w:rsidR="009D7A16" w:rsidRPr="001A1176" w:rsidRDefault="009D7A16" w:rsidP="009D7A16">
      <w:pPr>
        <w:pStyle w:val="NormalKeep"/>
        <w:rPr>
          <w:ins w:id="368" w:author="만든 이"/>
        </w:rPr>
      </w:pPr>
      <w:ins w:id="369" w:author="만든 이">
        <w:r w:rsidRPr="001A1176">
          <w:t>300 mg/2 ml</w:t>
        </w:r>
      </w:ins>
    </w:p>
    <w:p w14:paraId="75A2C9CE" w14:textId="77777777" w:rsidR="009D7A16" w:rsidRPr="001A1176" w:rsidRDefault="009D7A16" w:rsidP="009D7A16">
      <w:pPr>
        <w:pStyle w:val="NormalKeep"/>
        <w:rPr>
          <w:ins w:id="370" w:author="만든 이"/>
        </w:rPr>
      </w:pPr>
    </w:p>
    <w:p w14:paraId="0124E1F2" w14:textId="77777777" w:rsidR="009D7A16" w:rsidRPr="001A1176" w:rsidRDefault="009D7A16" w:rsidP="009D7A16">
      <w:pPr>
        <w:rPr>
          <w:ins w:id="371" w:author="만든 이"/>
        </w:rPr>
      </w:pPr>
      <w:ins w:id="372" w:author="만든 이">
        <w:r w:rsidRPr="001A1176">
          <w:t>1 esitäytetty ruisku, varustettu neulansuojuksella</w:t>
        </w:r>
      </w:ins>
    </w:p>
    <w:p w14:paraId="7EFCA8FF" w14:textId="77777777" w:rsidR="009D7A16" w:rsidRPr="001A1176" w:rsidRDefault="009D7A16" w:rsidP="009D7A16">
      <w:pPr>
        <w:rPr>
          <w:ins w:id="373" w:author="만든 이"/>
        </w:rPr>
      </w:pPr>
    </w:p>
    <w:p w14:paraId="3DEC45A9" w14:textId="77777777" w:rsidR="009D7A16" w:rsidRPr="001A1176" w:rsidRDefault="009D7A16" w:rsidP="009D7A16">
      <w:pPr>
        <w:rPr>
          <w:ins w:id="374" w:author="만든 이"/>
        </w:rPr>
      </w:pPr>
    </w:p>
    <w:p w14:paraId="2C392F8D" w14:textId="77777777" w:rsidR="009D7A16" w:rsidRPr="001A1176" w:rsidRDefault="009D7A16" w:rsidP="009D7A16">
      <w:pPr>
        <w:pStyle w:val="Heading1LAB"/>
        <w:rPr>
          <w:ins w:id="375" w:author="만든 이"/>
        </w:rPr>
      </w:pPr>
      <w:ins w:id="376" w:author="만든 이">
        <w:r w:rsidRPr="001A1176">
          <w:t>5.</w:t>
        </w:r>
        <w:r w:rsidRPr="001A1176">
          <w:tab/>
          <w:t>ANTOTAPA JA TARVITTAESSA ANTOREITTI (ANTOREITIT)</w:t>
        </w:r>
      </w:ins>
    </w:p>
    <w:p w14:paraId="28E1EED1" w14:textId="77777777" w:rsidR="009D7A16" w:rsidRPr="001A1176" w:rsidRDefault="009D7A16" w:rsidP="009D7A16">
      <w:pPr>
        <w:pStyle w:val="NormalKeep"/>
        <w:rPr>
          <w:ins w:id="377" w:author="만든 이"/>
        </w:rPr>
      </w:pPr>
    </w:p>
    <w:p w14:paraId="7E93A369" w14:textId="77777777" w:rsidR="009D7A16" w:rsidRPr="001A1176" w:rsidRDefault="009D7A16" w:rsidP="009D7A16">
      <w:pPr>
        <w:rPr>
          <w:ins w:id="378" w:author="만든 이"/>
        </w:rPr>
      </w:pPr>
      <w:ins w:id="379" w:author="만든 이">
        <w:r w:rsidRPr="001A1176">
          <w:t>Ihon alle.</w:t>
        </w:r>
      </w:ins>
    </w:p>
    <w:p w14:paraId="00F0EB09" w14:textId="77777777" w:rsidR="009D7A16" w:rsidRPr="001A1176" w:rsidRDefault="009D7A16" w:rsidP="009D7A16">
      <w:pPr>
        <w:rPr>
          <w:ins w:id="380" w:author="만든 이"/>
        </w:rPr>
      </w:pPr>
      <w:ins w:id="381" w:author="만든 이">
        <w:r w:rsidRPr="001A1176">
          <w:t xml:space="preserve">Lue pakkausseloste ennen käyttöä. </w:t>
        </w:r>
      </w:ins>
    </w:p>
    <w:p w14:paraId="35755D5C" w14:textId="77777777" w:rsidR="009D7A16" w:rsidRPr="001A1176" w:rsidRDefault="009D7A16" w:rsidP="009D7A16">
      <w:pPr>
        <w:rPr>
          <w:ins w:id="382" w:author="만든 이"/>
        </w:rPr>
      </w:pPr>
      <w:ins w:id="383" w:author="만든 이">
        <w:r w:rsidRPr="001A1176">
          <w:t>Vain yhtä käyttökertaa varten.</w:t>
        </w:r>
      </w:ins>
    </w:p>
    <w:p w14:paraId="728B68E3" w14:textId="77777777" w:rsidR="009D7A16" w:rsidRPr="001A1176" w:rsidRDefault="009D7A16" w:rsidP="009D7A16">
      <w:pPr>
        <w:rPr>
          <w:ins w:id="384" w:author="만든 이"/>
        </w:rPr>
      </w:pPr>
    </w:p>
    <w:p w14:paraId="6943C94B" w14:textId="77777777" w:rsidR="009D7A16" w:rsidRPr="001A1176" w:rsidRDefault="009D7A16" w:rsidP="009D7A16">
      <w:pPr>
        <w:rPr>
          <w:ins w:id="385" w:author="만든 이"/>
        </w:rPr>
      </w:pPr>
    </w:p>
    <w:p w14:paraId="688E33C3" w14:textId="77777777" w:rsidR="009D7A16" w:rsidRPr="001A1176" w:rsidRDefault="009D7A16" w:rsidP="009D7A16">
      <w:pPr>
        <w:pStyle w:val="Heading1LAB"/>
        <w:rPr>
          <w:ins w:id="386" w:author="만든 이"/>
        </w:rPr>
      </w:pPr>
      <w:ins w:id="387" w:author="만든 이">
        <w:r w:rsidRPr="001A1176">
          <w:t>6.</w:t>
        </w:r>
        <w:r w:rsidRPr="001A1176">
          <w:tab/>
          <w:t>ERITYISVAROITUS VALMISTEEN SÄILYTTÄMISESTÄ POISSA LASTEN ULOTTUVILTA JA NÄKYVILTÄ</w:t>
        </w:r>
      </w:ins>
    </w:p>
    <w:p w14:paraId="3264A0CC" w14:textId="77777777" w:rsidR="009D7A16" w:rsidRPr="001A1176" w:rsidRDefault="009D7A16" w:rsidP="009D7A16">
      <w:pPr>
        <w:pStyle w:val="NormalKeep"/>
        <w:rPr>
          <w:ins w:id="388" w:author="만든 이"/>
        </w:rPr>
      </w:pPr>
    </w:p>
    <w:p w14:paraId="59798D98" w14:textId="77777777" w:rsidR="009D7A16" w:rsidRPr="001A1176" w:rsidRDefault="009D7A16" w:rsidP="009D7A16">
      <w:pPr>
        <w:rPr>
          <w:ins w:id="389" w:author="만든 이"/>
        </w:rPr>
      </w:pPr>
      <w:ins w:id="390" w:author="만든 이">
        <w:r w:rsidRPr="001A1176">
          <w:t>Ei lasten ulottuville eikä näkyville.</w:t>
        </w:r>
      </w:ins>
    </w:p>
    <w:p w14:paraId="2739F81B" w14:textId="77777777" w:rsidR="009D7A16" w:rsidRPr="001A1176" w:rsidRDefault="009D7A16" w:rsidP="009D7A16">
      <w:pPr>
        <w:rPr>
          <w:ins w:id="391" w:author="만든 이"/>
        </w:rPr>
      </w:pPr>
    </w:p>
    <w:p w14:paraId="75EFEF42" w14:textId="77777777" w:rsidR="009D7A16" w:rsidRPr="001A1176" w:rsidRDefault="009D7A16" w:rsidP="009D7A16">
      <w:pPr>
        <w:rPr>
          <w:ins w:id="392" w:author="만든 이"/>
        </w:rPr>
      </w:pPr>
    </w:p>
    <w:p w14:paraId="10BAB3CF" w14:textId="77777777" w:rsidR="009D7A16" w:rsidRPr="001A1176" w:rsidRDefault="009D7A16" w:rsidP="009D7A16">
      <w:pPr>
        <w:pStyle w:val="Heading1LAB"/>
        <w:rPr>
          <w:ins w:id="393" w:author="만든 이"/>
        </w:rPr>
      </w:pPr>
      <w:ins w:id="394" w:author="만든 이">
        <w:r w:rsidRPr="001A1176">
          <w:t>7.</w:t>
        </w:r>
        <w:r w:rsidRPr="001A1176">
          <w:tab/>
          <w:t>MUU ERITYISVAROITUS (MUUT ERITYISVAROITUKSET), JOS TARPEEN</w:t>
        </w:r>
      </w:ins>
    </w:p>
    <w:p w14:paraId="6590D75A" w14:textId="77777777" w:rsidR="009D7A16" w:rsidRPr="001A1176" w:rsidRDefault="009D7A16" w:rsidP="009D7A16">
      <w:pPr>
        <w:pStyle w:val="NormalKeep"/>
        <w:rPr>
          <w:ins w:id="395" w:author="만든 이"/>
        </w:rPr>
      </w:pPr>
    </w:p>
    <w:p w14:paraId="00A278A8" w14:textId="77777777" w:rsidR="009D7A16" w:rsidRPr="001A1176" w:rsidRDefault="009D7A16" w:rsidP="009D7A16">
      <w:pPr>
        <w:rPr>
          <w:ins w:id="396" w:author="만든 이"/>
        </w:rPr>
      </w:pPr>
    </w:p>
    <w:p w14:paraId="73FB7A27" w14:textId="77777777" w:rsidR="009D7A16" w:rsidRPr="001A1176" w:rsidRDefault="009D7A16" w:rsidP="009D7A16">
      <w:pPr>
        <w:pStyle w:val="Heading1LAB"/>
        <w:rPr>
          <w:ins w:id="397" w:author="만든 이"/>
        </w:rPr>
      </w:pPr>
      <w:ins w:id="398" w:author="만든 이">
        <w:r w:rsidRPr="001A1176">
          <w:t>8.</w:t>
        </w:r>
        <w:r w:rsidRPr="001A1176">
          <w:tab/>
          <w:t>VIIMEINEN KÄYTTÖPÄIVÄMÄÄRÄ</w:t>
        </w:r>
      </w:ins>
    </w:p>
    <w:p w14:paraId="118A220F" w14:textId="77777777" w:rsidR="009D7A16" w:rsidRPr="001A1176" w:rsidRDefault="009D7A16" w:rsidP="009D7A16">
      <w:pPr>
        <w:pStyle w:val="NormalKeep"/>
        <w:rPr>
          <w:ins w:id="399" w:author="만든 이"/>
        </w:rPr>
      </w:pPr>
    </w:p>
    <w:p w14:paraId="7B494A13" w14:textId="77777777" w:rsidR="009D7A16" w:rsidRPr="001A1176" w:rsidRDefault="009D7A16" w:rsidP="009D7A16">
      <w:pPr>
        <w:rPr>
          <w:ins w:id="400" w:author="만든 이"/>
        </w:rPr>
      </w:pPr>
      <w:ins w:id="401" w:author="만든 이">
        <w:r w:rsidRPr="001A1176">
          <w:t>EXP</w:t>
        </w:r>
      </w:ins>
    </w:p>
    <w:p w14:paraId="45ABB6AF" w14:textId="77777777" w:rsidR="009D7A16" w:rsidRPr="001A1176" w:rsidRDefault="009D7A16" w:rsidP="009D7A16">
      <w:pPr>
        <w:rPr>
          <w:ins w:id="402" w:author="만든 이"/>
        </w:rPr>
      </w:pPr>
    </w:p>
    <w:p w14:paraId="678C341C" w14:textId="77777777" w:rsidR="009D7A16" w:rsidRPr="001A1176" w:rsidRDefault="009D7A16" w:rsidP="009D7A16">
      <w:pPr>
        <w:rPr>
          <w:ins w:id="403" w:author="만든 이"/>
        </w:rPr>
      </w:pPr>
    </w:p>
    <w:p w14:paraId="08B7FC87" w14:textId="77777777" w:rsidR="009D7A16" w:rsidRPr="001A1176" w:rsidRDefault="009D7A16" w:rsidP="009D7A16">
      <w:pPr>
        <w:pStyle w:val="Heading1LAB"/>
        <w:rPr>
          <w:ins w:id="404" w:author="만든 이"/>
        </w:rPr>
      </w:pPr>
      <w:ins w:id="405" w:author="만든 이">
        <w:r w:rsidRPr="001A1176">
          <w:lastRenderedPageBreak/>
          <w:t>9.</w:t>
        </w:r>
        <w:r w:rsidRPr="001A1176">
          <w:tab/>
          <w:t>ERITYISET SÄILYTYSOLOSUHTEET</w:t>
        </w:r>
      </w:ins>
    </w:p>
    <w:p w14:paraId="155F7F2B" w14:textId="77777777" w:rsidR="009D7A16" w:rsidRPr="001A1176" w:rsidRDefault="009D7A16" w:rsidP="009D7A16">
      <w:pPr>
        <w:pStyle w:val="NormalKeep"/>
        <w:keepLines/>
        <w:rPr>
          <w:ins w:id="406" w:author="만든 이"/>
        </w:rPr>
      </w:pPr>
    </w:p>
    <w:p w14:paraId="0B9E49F9" w14:textId="77777777" w:rsidR="009D7A16" w:rsidRPr="001A1176" w:rsidRDefault="009D7A16" w:rsidP="009D7A16">
      <w:pPr>
        <w:keepNext/>
        <w:keepLines/>
        <w:rPr>
          <w:ins w:id="407" w:author="만든 이"/>
        </w:rPr>
      </w:pPr>
      <w:ins w:id="408" w:author="만든 이">
        <w:r w:rsidRPr="001A1176">
          <w:t>Säilytä jääkaapissa.</w:t>
        </w:r>
      </w:ins>
    </w:p>
    <w:p w14:paraId="52889585" w14:textId="77777777" w:rsidR="009D7A16" w:rsidRPr="001A1176" w:rsidRDefault="009D7A16" w:rsidP="009D7A16">
      <w:pPr>
        <w:keepNext/>
        <w:keepLines/>
        <w:rPr>
          <w:ins w:id="409" w:author="만든 이"/>
        </w:rPr>
      </w:pPr>
      <w:ins w:id="410" w:author="만든 이">
        <w:r w:rsidRPr="001A1176">
          <w:t>Ei saa jäätyä.</w:t>
        </w:r>
      </w:ins>
    </w:p>
    <w:p w14:paraId="5CDCF4C5" w14:textId="77777777" w:rsidR="009D7A16" w:rsidRPr="001A1176" w:rsidRDefault="009D7A16" w:rsidP="009D7A16">
      <w:pPr>
        <w:rPr>
          <w:ins w:id="411" w:author="만든 이"/>
        </w:rPr>
      </w:pPr>
      <w:ins w:id="412" w:author="만든 이">
        <w:r w:rsidRPr="001A1176">
          <w:t>Pidä ruisku alkuperäispakkauksessa. Herkkä valolle.</w:t>
        </w:r>
      </w:ins>
    </w:p>
    <w:p w14:paraId="23A70129" w14:textId="77777777" w:rsidR="009D7A16" w:rsidRPr="001A1176" w:rsidRDefault="009D7A16" w:rsidP="009D7A16">
      <w:pPr>
        <w:rPr>
          <w:ins w:id="413" w:author="만든 이"/>
        </w:rPr>
      </w:pPr>
    </w:p>
    <w:p w14:paraId="58E44255" w14:textId="77777777" w:rsidR="009D7A16" w:rsidRPr="001A1176" w:rsidRDefault="009D7A16" w:rsidP="009D7A16">
      <w:pPr>
        <w:rPr>
          <w:ins w:id="414" w:author="만든 이"/>
        </w:rPr>
      </w:pPr>
    </w:p>
    <w:p w14:paraId="47D198CF" w14:textId="77777777" w:rsidR="009D7A16" w:rsidRPr="001A1176" w:rsidRDefault="009D7A16" w:rsidP="009D7A16">
      <w:pPr>
        <w:pStyle w:val="Heading1LAB"/>
        <w:rPr>
          <w:ins w:id="415" w:author="만든 이"/>
        </w:rPr>
      </w:pPr>
      <w:ins w:id="416" w:author="만든 이">
        <w:r w:rsidRPr="001A1176">
          <w:t>10.</w:t>
        </w:r>
        <w:r w:rsidRPr="001A1176">
          <w:tab/>
          <w:t>ERITYISET VAROTOIMET KÄYTTÄMÄTTÖMIEN LÄÄKEVALMISTEIDEN TAI NIISTÄ PERÄISIN OLEVAN JÄTEMATERIAALIN HÄVITTÄMISEKSI, JOS TARPEEN</w:t>
        </w:r>
      </w:ins>
    </w:p>
    <w:p w14:paraId="4EE0268C" w14:textId="77777777" w:rsidR="009D7A16" w:rsidRPr="001A1176" w:rsidRDefault="009D7A16" w:rsidP="009D7A16">
      <w:pPr>
        <w:pStyle w:val="NormalKeep"/>
        <w:rPr>
          <w:ins w:id="417" w:author="만든 이"/>
        </w:rPr>
      </w:pPr>
    </w:p>
    <w:p w14:paraId="0833B18A" w14:textId="77777777" w:rsidR="009D7A16" w:rsidRPr="001A1176" w:rsidRDefault="009D7A16" w:rsidP="009D7A16">
      <w:pPr>
        <w:rPr>
          <w:ins w:id="418" w:author="만든 이"/>
        </w:rPr>
      </w:pPr>
    </w:p>
    <w:p w14:paraId="422EA518" w14:textId="77777777" w:rsidR="009D7A16" w:rsidRPr="001A1176" w:rsidRDefault="009D7A16" w:rsidP="009D7A16">
      <w:pPr>
        <w:pStyle w:val="Heading1LAB"/>
        <w:rPr>
          <w:ins w:id="419" w:author="만든 이"/>
        </w:rPr>
      </w:pPr>
      <w:ins w:id="420" w:author="만든 이">
        <w:r w:rsidRPr="001A1176">
          <w:t>11.</w:t>
        </w:r>
        <w:r w:rsidRPr="001A1176">
          <w:tab/>
          <w:t>MYYNTILUVAN HALTIJAN NIMI JA OSOITE</w:t>
        </w:r>
      </w:ins>
    </w:p>
    <w:p w14:paraId="128058C5" w14:textId="77777777" w:rsidR="009D7A16" w:rsidRPr="001A1176" w:rsidRDefault="009D7A16" w:rsidP="009D7A16">
      <w:pPr>
        <w:pStyle w:val="NormalKeep"/>
        <w:rPr>
          <w:ins w:id="421" w:author="만든 이"/>
        </w:rPr>
      </w:pPr>
    </w:p>
    <w:p w14:paraId="60DA493E" w14:textId="77777777" w:rsidR="009D7A16" w:rsidRPr="001A1176" w:rsidRDefault="009D7A16" w:rsidP="009D7A16">
      <w:pPr>
        <w:rPr>
          <w:ins w:id="422" w:author="만든 이"/>
        </w:rPr>
      </w:pPr>
      <w:ins w:id="423" w:author="만든 이">
        <w:r w:rsidRPr="001A1176">
          <w:t xml:space="preserve">Celltrion Healthcare Hungary Kft. </w:t>
        </w:r>
      </w:ins>
    </w:p>
    <w:p w14:paraId="3138BAE6" w14:textId="77777777" w:rsidR="009D7A16" w:rsidRPr="002C5222" w:rsidRDefault="009D7A16" w:rsidP="009D7A16">
      <w:pPr>
        <w:rPr>
          <w:ins w:id="424" w:author="만든 이"/>
          <w:lang w:val="en-US"/>
          <w:rPrChange w:id="425" w:author="만든 이">
            <w:rPr>
              <w:ins w:id="426" w:author="만든 이"/>
            </w:rPr>
          </w:rPrChange>
        </w:rPr>
      </w:pPr>
      <w:ins w:id="427" w:author="만든 이">
        <w:r w:rsidRPr="001A1176">
          <w:rPr>
            <w:lang w:val="en-GB"/>
          </w:rPr>
          <w:t>1062 Budapest,</w:t>
        </w:r>
      </w:ins>
    </w:p>
    <w:p w14:paraId="6866C831" w14:textId="77777777" w:rsidR="009D7A16" w:rsidRPr="002C5222" w:rsidRDefault="009D7A16" w:rsidP="009D7A16">
      <w:pPr>
        <w:rPr>
          <w:ins w:id="428" w:author="만든 이"/>
          <w:lang w:val="en-US"/>
          <w:rPrChange w:id="429" w:author="만든 이">
            <w:rPr>
              <w:ins w:id="430" w:author="만든 이"/>
            </w:rPr>
          </w:rPrChange>
        </w:rPr>
      </w:pPr>
      <w:ins w:id="431" w:author="만든 이">
        <w:r w:rsidRPr="001A1176">
          <w:rPr>
            <w:lang w:val="en-GB"/>
          </w:rPr>
          <w:t xml:space="preserve">Váci </w:t>
        </w:r>
        <w:proofErr w:type="spellStart"/>
        <w:r w:rsidRPr="001A1176">
          <w:rPr>
            <w:lang w:val="en-GB"/>
          </w:rPr>
          <w:t>út</w:t>
        </w:r>
        <w:proofErr w:type="spellEnd"/>
        <w:r w:rsidRPr="001A1176">
          <w:rPr>
            <w:lang w:val="en-GB"/>
          </w:rPr>
          <w:t xml:space="preserve"> 1-3. </w:t>
        </w:r>
        <w:proofErr w:type="spellStart"/>
        <w:r w:rsidRPr="001A1176">
          <w:rPr>
            <w:lang w:val="en-GB"/>
          </w:rPr>
          <w:t>WestEnd</w:t>
        </w:r>
        <w:proofErr w:type="spellEnd"/>
        <w:r w:rsidRPr="001A1176">
          <w:rPr>
            <w:lang w:val="en-GB"/>
          </w:rPr>
          <w:t xml:space="preserve"> Office Building B </w:t>
        </w:r>
        <w:proofErr w:type="spellStart"/>
        <w:r w:rsidRPr="001A1176">
          <w:rPr>
            <w:lang w:val="en-GB"/>
          </w:rPr>
          <w:t>torony</w:t>
        </w:r>
        <w:proofErr w:type="spellEnd"/>
      </w:ins>
    </w:p>
    <w:p w14:paraId="4A1AFA4F" w14:textId="77777777" w:rsidR="009D7A16" w:rsidRPr="001A1176" w:rsidRDefault="009D7A16" w:rsidP="009D7A16">
      <w:pPr>
        <w:pStyle w:val="NormalKeep"/>
        <w:rPr>
          <w:ins w:id="432" w:author="만든 이"/>
        </w:rPr>
      </w:pPr>
      <w:ins w:id="433" w:author="만든 이">
        <w:r w:rsidRPr="001A1176">
          <w:t>Unkari</w:t>
        </w:r>
      </w:ins>
    </w:p>
    <w:p w14:paraId="080181DE" w14:textId="77777777" w:rsidR="009D7A16" w:rsidRPr="001A1176" w:rsidRDefault="009D7A16" w:rsidP="009D7A16">
      <w:pPr>
        <w:rPr>
          <w:ins w:id="434" w:author="만든 이"/>
        </w:rPr>
      </w:pPr>
    </w:p>
    <w:p w14:paraId="3CDFDAF8" w14:textId="77777777" w:rsidR="009D7A16" w:rsidRPr="001A1176" w:rsidRDefault="009D7A16" w:rsidP="009D7A16">
      <w:pPr>
        <w:rPr>
          <w:ins w:id="435" w:author="만든 이"/>
        </w:rPr>
      </w:pPr>
    </w:p>
    <w:p w14:paraId="72E03435" w14:textId="77777777" w:rsidR="009D7A16" w:rsidRPr="001A1176" w:rsidRDefault="009D7A16" w:rsidP="009D7A16">
      <w:pPr>
        <w:pStyle w:val="Heading1LAB"/>
        <w:rPr>
          <w:ins w:id="436" w:author="만든 이"/>
        </w:rPr>
      </w:pPr>
      <w:ins w:id="437" w:author="만든 이">
        <w:r w:rsidRPr="001A1176">
          <w:t>12.</w:t>
        </w:r>
        <w:r w:rsidRPr="001A1176">
          <w:tab/>
          <w:t>MYYNTILUVAN NUMERO(T)</w:t>
        </w:r>
      </w:ins>
    </w:p>
    <w:p w14:paraId="1E3FC679" w14:textId="77777777" w:rsidR="009D7A16" w:rsidRPr="001A1176" w:rsidRDefault="009D7A16" w:rsidP="009D7A16">
      <w:pPr>
        <w:pStyle w:val="NormalKeep"/>
        <w:rPr>
          <w:ins w:id="438" w:author="만든 이"/>
        </w:rPr>
      </w:pPr>
    </w:p>
    <w:p w14:paraId="0FADD51E" w14:textId="77777777" w:rsidR="009D7A16" w:rsidRPr="001A1176" w:rsidRDefault="009D7A16" w:rsidP="009D7A16">
      <w:pPr>
        <w:rPr>
          <w:ins w:id="439" w:author="만든 이"/>
        </w:rPr>
      </w:pPr>
      <w:ins w:id="440" w:author="만든 이">
        <w:r w:rsidRPr="001A1176">
          <w:t xml:space="preserve">EU/1/24/1817/014 </w:t>
        </w:r>
        <w:r w:rsidRPr="001A1176">
          <w:tab/>
        </w:r>
        <w:r w:rsidRPr="001A1176">
          <w:tab/>
        </w:r>
        <w:r w:rsidRPr="001A1176">
          <w:tab/>
        </w:r>
        <w:r w:rsidRPr="00522983">
          <w:rPr>
            <w:highlight w:val="lightGray"/>
            <w:rPrChange w:id="441" w:author="만든 이">
              <w:rPr/>
            </w:rPrChange>
          </w:rPr>
          <w:t>1 esitäytetty ruisku, varustettu neulansuojuksella</w:t>
        </w:r>
      </w:ins>
    </w:p>
    <w:p w14:paraId="1AD5AC7A" w14:textId="77777777" w:rsidR="009D7A16" w:rsidRPr="001A1176" w:rsidRDefault="009D7A16" w:rsidP="009D7A16">
      <w:pPr>
        <w:rPr>
          <w:ins w:id="442" w:author="만든 이"/>
        </w:rPr>
      </w:pPr>
    </w:p>
    <w:p w14:paraId="1246903A" w14:textId="77777777" w:rsidR="009D7A16" w:rsidRPr="001A1176" w:rsidRDefault="009D7A16" w:rsidP="009D7A16">
      <w:pPr>
        <w:rPr>
          <w:ins w:id="443" w:author="만든 이"/>
        </w:rPr>
      </w:pPr>
    </w:p>
    <w:p w14:paraId="3817B49F" w14:textId="77777777" w:rsidR="009D7A16" w:rsidRPr="001A1176" w:rsidRDefault="009D7A16" w:rsidP="009D7A16">
      <w:pPr>
        <w:pStyle w:val="Heading1LAB"/>
        <w:rPr>
          <w:ins w:id="444" w:author="만든 이"/>
        </w:rPr>
      </w:pPr>
      <w:ins w:id="445" w:author="만든 이">
        <w:r w:rsidRPr="001A1176">
          <w:t>13.</w:t>
        </w:r>
        <w:r w:rsidRPr="001A1176">
          <w:tab/>
          <w:t>ERÄNUMERO</w:t>
        </w:r>
      </w:ins>
    </w:p>
    <w:p w14:paraId="00791068" w14:textId="77777777" w:rsidR="009D7A16" w:rsidRPr="001A1176" w:rsidRDefault="009D7A16" w:rsidP="009D7A16">
      <w:pPr>
        <w:pStyle w:val="NormalKeep"/>
        <w:rPr>
          <w:ins w:id="446" w:author="만든 이"/>
        </w:rPr>
      </w:pPr>
    </w:p>
    <w:p w14:paraId="3F7714B0" w14:textId="77777777" w:rsidR="009D7A16" w:rsidRPr="001A1176" w:rsidRDefault="009D7A16" w:rsidP="009D7A16">
      <w:pPr>
        <w:rPr>
          <w:ins w:id="447" w:author="만든 이"/>
        </w:rPr>
      </w:pPr>
      <w:ins w:id="448" w:author="만든 이">
        <w:r w:rsidRPr="001A1176">
          <w:t>Lot</w:t>
        </w:r>
      </w:ins>
    </w:p>
    <w:p w14:paraId="5661728A" w14:textId="77777777" w:rsidR="009D7A16" w:rsidRPr="001A1176" w:rsidRDefault="009D7A16" w:rsidP="009D7A16">
      <w:pPr>
        <w:rPr>
          <w:ins w:id="449" w:author="만든 이"/>
        </w:rPr>
      </w:pPr>
    </w:p>
    <w:p w14:paraId="7373EBD3" w14:textId="77777777" w:rsidR="009D7A16" w:rsidRPr="001A1176" w:rsidRDefault="009D7A16" w:rsidP="009D7A16">
      <w:pPr>
        <w:rPr>
          <w:ins w:id="450" w:author="만든 이"/>
        </w:rPr>
      </w:pPr>
    </w:p>
    <w:p w14:paraId="412AF9BC" w14:textId="77777777" w:rsidR="009D7A16" w:rsidRPr="001A1176" w:rsidRDefault="009D7A16" w:rsidP="009D7A16">
      <w:pPr>
        <w:pStyle w:val="Heading1LAB"/>
        <w:rPr>
          <w:ins w:id="451" w:author="만든 이"/>
        </w:rPr>
      </w:pPr>
      <w:ins w:id="452" w:author="만든 이">
        <w:r w:rsidRPr="001A1176">
          <w:t>14.</w:t>
        </w:r>
        <w:r w:rsidRPr="001A1176">
          <w:tab/>
          <w:t>YLEINEN TOIMITTAMISLUOKITTELU</w:t>
        </w:r>
      </w:ins>
    </w:p>
    <w:p w14:paraId="28BB7358" w14:textId="77777777" w:rsidR="009D7A16" w:rsidRPr="001A1176" w:rsidRDefault="009D7A16" w:rsidP="009D7A16">
      <w:pPr>
        <w:pStyle w:val="NormalKeep"/>
        <w:rPr>
          <w:ins w:id="453" w:author="만든 이"/>
        </w:rPr>
      </w:pPr>
    </w:p>
    <w:p w14:paraId="3A44CCD6" w14:textId="77777777" w:rsidR="009D7A16" w:rsidRPr="001A1176" w:rsidRDefault="009D7A16" w:rsidP="009D7A16">
      <w:pPr>
        <w:rPr>
          <w:ins w:id="454" w:author="만든 이"/>
        </w:rPr>
      </w:pPr>
    </w:p>
    <w:p w14:paraId="7C730DB9" w14:textId="77777777" w:rsidR="009D7A16" w:rsidRPr="001A1176" w:rsidRDefault="009D7A16" w:rsidP="009D7A16">
      <w:pPr>
        <w:pStyle w:val="Heading1LAB"/>
        <w:rPr>
          <w:ins w:id="455" w:author="만든 이"/>
        </w:rPr>
      </w:pPr>
      <w:ins w:id="456" w:author="만든 이">
        <w:r w:rsidRPr="001A1176">
          <w:t>15.</w:t>
        </w:r>
        <w:r w:rsidRPr="001A1176">
          <w:tab/>
          <w:t>KÄYTTÖOHJEET</w:t>
        </w:r>
      </w:ins>
    </w:p>
    <w:p w14:paraId="64E26632" w14:textId="77777777" w:rsidR="009D7A16" w:rsidRPr="001A1176" w:rsidRDefault="009D7A16" w:rsidP="009D7A16">
      <w:pPr>
        <w:pStyle w:val="NormalKeep"/>
        <w:rPr>
          <w:ins w:id="457" w:author="만든 이"/>
        </w:rPr>
      </w:pPr>
    </w:p>
    <w:p w14:paraId="5C776CE5" w14:textId="77777777" w:rsidR="009D7A16" w:rsidRPr="001A1176" w:rsidRDefault="009D7A16" w:rsidP="009D7A16">
      <w:pPr>
        <w:rPr>
          <w:ins w:id="458" w:author="만든 이"/>
        </w:rPr>
      </w:pPr>
    </w:p>
    <w:p w14:paraId="6C997A22" w14:textId="77777777" w:rsidR="009D7A16" w:rsidRPr="001A1176" w:rsidRDefault="009D7A16" w:rsidP="009D7A16">
      <w:pPr>
        <w:pStyle w:val="Heading1LAB"/>
        <w:rPr>
          <w:ins w:id="459" w:author="만든 이"/>
        </w:rPr>
      </w:pPr>
      <w:ins w:id="460" w:author="만든 이">
        <w:r w:rsidRPr="001A1176">
          <w:t>16.</w:t>
        </w:r>
        <w:r w:rsidRPr="001A1176">
          <w:tab/>
          <w:t>TIEDOT PISTEKIRJOITUKSELLA</w:t>
        </w:r>
      </w:ins>
    </w:p>
    <w:p w14:paraId="56EF6E99" w14:textId="77777777" w:rsidR="009D7A16" w:rsidRPr="001A1176" w:rsidRDefault="009D7A16" w:rsidP="009D7A16">
      <w:pPr>
        <w:pStyle w:val="NormalKeep"/>
        <w:rPr>
          <w:ins w:id="461" w:author="만든 이"/>
        </w:rPr>
      </w:pPr>
    </w:p>
    <w:p w14:paraId="3A72D45A" w14:textId="77777777" w:rsidR="009D7A16" w:rsidRPr="001A1176" w:rsidRDefault="009D7A16" w:rsidP="009D7A16">
      <w:pPr>
        <w:rPr>
          <w:ins w:id="462" w:author="만든 이"/>
        </w:rPr>
      </w:pPr>
      <w:ins w:id="463" w:author="만든 이">
        <w:r w:rsidRPr="001A1176">
          <w:t>Omlyclo 300 mg</w:t>
        </w:r>
      </w:ins>
    </w:p>
    <w:p w14:paraId="62494255" w14:textId="77777777" w:rsidR="009D7A16" w:rsidRPr="001A1176" w:rsidRDefault="009D7A16" w:rsidP="009D7A16">
      <w:pPr>
        <w:rPr>
          <w:ins w:id="464" w:author="만든 이"/>
        </w:rPr>
      </w:pPr>
    </w:p>
    <w:p w14:paraId="2F829537" w14:textId="77777777" w:rsidR="009D7A16" w:rsidRPr="001A1176" w:rsidRDefault="009D7A16" w:rsidP="009D7A16">
      <w:pPr>
        <w:rPr>
          <w:ins w:id="465" w:author="만든 이"/>
        </w:rPr>
      </w:pPr>
    </w:p>
    <w:p w14:paraId="3FA32CC2" w14:textId="77777777" w:rsidR="009D7A16" w:rsidRPr="001A1176" w:rsidRDefault="009D7A16" w:rsidP="009D7A16">
      <w:pPr>
        <w:pStyle w:val="Heading1LAB"/>
        <w:rPr>
          <w:ins w:id="466" w:author="만든 이"/>
        </w:rPr>
      </w:pPr>
      <w:ins w:id="467" w:author="만든 이">
        <w:r w:rsidRPr="001A1176">
          <w:t>17.</w:t>
        </w:r>
        <w:r w:rsidRPr="001A1176">
          <w:tab/>
          <w:t>YKSILÖLLINEN TUNNISTE – 2D-VIIVAKOODI</w:t>
        </w:r>
      </w:ins>
    </w:p>
    <w:p w14:paraId="71F8D6C8" w14:textId="77777777" w:rsidR="009D7A16" w:rsidRPr="001A1176" w:rsidRDefault="009D7A16" w:rsidP="009D7A16">
      <w:pPr>
        <w:pStyle w:val="NormalKeep"/>
        <w:rPr>
          <w:ins w:id="468" w:author="만든 이"/>
        </w:rPr>
      </w:pPr>
    </w:p>
    <w:p w14:paraId="72549B5B" w14:textId="77777777" w:rsidR="009D7A16" w:rsidRPr="001A1176" w:rsidRDefault="009D7A16" w:rsidP="009D7A16">
      <w:pPr>
        <w:rPr>
          <w:ins w:id="469" w:author="만든 이"/>
          <w:rStyle w:val="Highlight"/>
        </w:rPr>
      </w:pPr>
      <w:ins w:id="470" w:author="만든 이">
        <w:r w:rsidRPr="001A1176">
          <w:rPr>
            <w:rStyle w:val="Highlight"/>
          </w:rPr>
          <w:t>2D-viivakoodi, joka sisältää yksilöllisen tunnisteen</w:t>
        </w:r>
      </w:ins>
    </w:p>
    <w:p w14:paraId="32D8F70F" w14:textId="77777777" w:rsidR="009D7A16" w:rsidRPr="001A1176" w:rsidRDefault="009D7A16" w:rsidP="009D7A16">
      <w:pPr>
        <w:rPr>
          <w:ins w:id="471" w:author="만든 이"/>
        </w:rPr>
      </w:pPr>
    </w:p>
    <w:p w14:paraId="488ABDCF" w14:textId="77777777" w:rsidR="009D7A16" w:rsidRPr="001A1176" w:rsidRDefault="009D7A16" w:rsidP="009D7A16">
      <w:pPr>
        <w:rPr>
          <w:ins w:id="472" w:author="만든 이"/>
        </w:rPr>
      </w:pPr>
    </w:p>
    <w:p w14:paraId="0DA0935B" w14:textId="77777777" w:rsidR="009D7A16" w:rsidRPr="001A1176" w:rsidRDefault="009D7A16" w:rsidP="009D7A16">
      <w:pPr>
        <w:pStyle w:val="Heading1LAB"/>
        <w:rPr>
          <w:ins w:id="473" w:author="만든 이"/>
        </w:rPr>
      </w:pPr>
      <w:ins w:id="474" w:author="만든 이">
        <w:r w:rsidRPr="001A1176">
          <w:t>18.</w:t>
        </w:r>
        <w:r w:rsidRPr="001A1176">
          <w:tab/>
          <w:t>YKSILÖLLINEN TUNNISTE – LUETTAVISSA OLEVAT TIEDOT</w:t>
        </w:r>
      </w:ins>
    </w:p>
    <w:p w14:paraId="6441C5C6" w14:textId="77777777" w:rsidR="009D7A16" w:rsidRPr="001A1176" w:rsidRDefault="009D7A16" w:rsidP="009D7A16">
      <w:pPr>
        <w:pStyle w:val="NormalKeep"/>
        <w:rPr>
          <w:ins w:id="475" w:author="만든 이"/>
        </w:rPr>
      </w:pPr>
    </w:p>
    <w:p w14:paraId="4A4D3437" w14:textId="77777777" w:rsidR="009D7A16" w:rsidRPr="001A1176" w:rsidRDefault="009D7A16" w:rsidP="009D7A16">
      <w:pPr>
        <w:pStyle w:val="NormalKeep"/>
        <w:rPr>
          <w:ins w:id="476" w:author="만든 이"/>
        </w:rPr>
      </w:pPr>
      <w:ins w:id="477" w:author="만든 이">
        <w:r w:rsidRPr="001A1176">
          <w:t>PC</w:t>
        </w:r>
      </w:ins>
    </w:p>
    <w:p w14:paraId="0ED9026B" w14:textId="77777777" w:rsidR="009D7A16" w:rsidRPr="001A1176" w:rsidRDefault="009D7A16" w:rsidP="009D7A16">
      <w:pPr>
        <w:pStyle w:val="NormalKeep"/>
        <w:rPr>
          <w:ins w:id="478" w:author="만든 이"/>
        </w:rPr>
      </w:pPr>
      <w:ins w:id="479" w:author="만든 이">
        <w:r w:rsidRPr="001A1176">
          <w:t>SN</w:t>
        </w:r>
      </w:ins>
    </w:p>
    <w:p w14:paraId="363E6D95" w14:textId="77777777" w:rsidR="009D7A16" w:rsidRPr="001A1176" w:rsidRDefault="009D7A16" w:rsidP="009D7A16">
      <w:pPr>
        <w:pStyle w:val="NormalKeep"/>
        <w:rPr>
          <w:ins w:id="480" w:author="만든 이"/>
        </w:rPr>
      </w:pPr>
      <w:ins w:id="481" w:author="만든 이">
        <w:r w:rsidRPr="001A1176">
          <w:t>NN</w:t>
        </w:r>
      </w:ins>
    </w:p>
    <w:p w14:paraId="13FEB523" w14:textId="77777777" w:rsidR="009D7A16" w:rsidRPr="001A1176" w:rsidRDefault="009D7A16" w:rsidP="009D7A16">
      <w:pPr>
        <w:suppressAutoHyphens w:val="0"/>
        <w:rPr>
          <w:ins w:id="482" w:author="만든 이"/>
        </w:rPr>
      </w:pPr>
      <w:ins w:id="483" w:author="만든 이">
        <w:r w:rsidRPr="001A1176">
          <w:br w:type="page"/>
        </w:r>
      </w:ins>
    </w:p>
    <w:p w14:paraId="2D77C88C" w14:textId="77777777" w:rsidR="009D7A16" w:rsidRPr="001A1176" w:rsidRDefault="009D7A16" w:rsidP="009D7A16">
      <w:pPr>
        <w:pStyle w:val="Heading1LAB"/>
        <w:tabs>
          <w:tab w:val="left" w:pos="2169"/>
        </w:tabs>
        <w:rPr>
          <w:ins w:id="484" w:author="만든 이"/>
        </w:rPr>
      </w:pPr>
      <w:ins w:id="485" w:author="만든 이">
        <w:r w:rsidRPr="001A1176">
          <w:lastRenderedPageBreak/>
          <w:t>ULKOPAKKAUKSESSA ON OLTAVA SEURAAVAT MERKINNÄT</w:t>
        </w:r>
      </w:ins>
    </w:p>
    <w:p w14:paraId="67556B9D" w14:textId="77777777" w:rsidR="009D7A16" w:rsidRPr="001A1176" w:rsidRDefault="009D7A16" w:rsidP="009D7A16">
      <w:pPr>
        <w:pStyle w:val="Heading1LAB"/>
        <w:rPr>
          <w:ins w:id="486" w:author="만든 이"/>
        </w:rPr>
      </w:pPr>
    </w:p>
    <w:p w14:paraId="530E4E2F" w14:textId="77777777" w:rsidR="009D7A16" w:rsidRPr="001A1176" w:rsidRDefault="009D7A16" w:rsidP="009D7A16">
      <w:pPr>
        <w:pStyle w:val="Heading1LAB"/>
        <w:ind w:left="0" w:firstLine="0"/>
        <w:rPr>
          <w:ins w:id="487" w:author="만든 이"/>
        </w:rPr>
      </w:pPr>
      <w:ins w:id="488" w:author="만든 이">
        <w:r w:rsidRPr="001A1176">
          <w:t>KERRANNAISPAKKAUKSEN ULKOPAHVIPAKKAUS (SISÄLTÄÄ BLUE BOX -TEKSTIN)</w:t>
        </w:r>
      </w:ins>
    </w:p>
    <w:p w14:paraId="66DA4D58" w14:textId="77777777" w:rsidR="009D7A16" w:rsidRPr="001A1176" w:rsidRDefault="009D7A16" w:rsidP="009D7A16">
      <w:pPr>
        <w:pStyle w:val="NormalKeep"/>
        <w:rPr>
          <w:ins w:id="489" w:author="만든 이"/>
        </w:rPr>
      </w:pPr>
    </w:p>
    <w:p w14:paraId="5FD614DD" w14:textId="77777777" w:rsidR="009D7A16" w:rsidRPr="001A1176" w:rsidRDefault="009D7A16" w:rsidP="009D7A16">
      <w:pPr>
        <w:rPr>
          <w:ins w:id="490" w:author="만든 이"/>
        </w:rPr>
      </w:pPr>
    </w:p>
    <w:p w14:paraId="32EB51B4" w14:textId="77777777" w:rsidR="009D7A16" w:rsidRPr="001A1176" w:rsidRDefault="009D7A16" w:rsidP="009D7A16">
      <w:pPr>
        <w:pStyle w:val="Heading1LAB"/>
        <w:rPr>
          <w:ins w:id="491" w:author="만든 이"/>
        </w:rPr>
      </w:pPr>
      <w:ins w:id="492" w:author="만든 이">
        <w:r w:rsidRPr="001A1176">
          <w:t>1.</w:t>
        </w:r>
        <w:r w:rsidRPr="001A1176">
          <w:tab/>
          <w:t>LÄÄKEVALMISTEEN NIMI</w:t>
        </w:r>
      </w:ins>
    </w:p>
    <w:p w14:paraId="08AA440E" w14:textId="77777777" w:rsidR="009D7A16" w:rsidRPr="001A1176" w:rsidRDefault="009D7A16" w:rsidP="009D7A16">
      <w:pPr>
        <w:pStyle w:val="NormalKeep"/>
        <w:rPr>
          <w:ins w:id="493" w:author="만든 이"/>
        </w:rPr>
      </w:pPr>
    </w:p>
    <w:p w14:paraId="07018283" w14:textId="77777777" w:rsidR="009D7A16" w:rsidRPr="001A1176" w:rsidRDefault="009D7A16" w:rsidP="009D7A16">
      <w:pPr>
        <w:pStyle w:val="NormalKeep"/>
        <w:rPr>
          <w:ins w:id="494" w:author="만든 이"/>
        </w:rPr>
      </w:pPr>
      <w:ins w:id="495" w:author="만든 이">
        <w:r w:rsidRPr="001A1176">
          <w:t>Omlyclo 300 mg injektioneste, liuos, esitäytetty ruisku</w:t>
        </w:r>
      </w:ins>
    </w:p>
    <w:p w14:paraId="5FF8A29F" w14:textId="77777777" w:rsidR="009D7A16" w:rsidRPr="001A1176" w:rsidRDefault="009D7A16" w:rsidP="009D7A16">
      <w:pPr>
        <w:pStyle w:val="NormalKeep"/>
        <w:rPr>
          <w:ins w:id="496" w:author="만든 이"/>
        </w:rPr>
      </w:pPr>
      <w:ins w:id="497" w:author="만든 이">
        <w:r w:rsidRPr="001A1176">
          <w:t>omalitsumabi</w:t>
        </w:r>
      </w:ins>
    </w:p>
    <w:p w14:paraId="60838F18" w14:textId="77777777" w:rsidR="009D7A16" w:rsidRPr="001A1176" w:rsidRDefault="009D7A16" w:rsidP="009D7A16">
      <w:pPr>
        <w:rPr>
          <w:ins w:id="498" w:author="만든 이"/>
        </w:rPr>
      </w:pPr>
    </w:p>
    <w:p w14:paraId="321563B0" w14:textId="77777777" w:rsidR="009D7A16" w:rsidRPr="001A1176" w:rsidRDefault="009D7A16" w:rsidP="009D7A16">
      <w:pPr>
        <w:rPr>
          <w:ins w:id="499" w:author="만든 이"/>
        </w:rPr>
      </w:pPr>
    </w:p>
    <w:p w14:paraId="799E13DA" w14:textId="77777777" w:rsidR="009D7A16" w:rsidRPr="001A1176" w:rsidRDefault="009D7A16" w:rsidP="009D7A16">
      <w:pPr>
        <w:pStyle w:val="Heading1LAB"/>
        <w:rPr>
          <w:ins w:id="500" w:author="만든 이"/>
        </w:rPr>
      </w:pPr>
      <w:ins w:id="501" w:author="만든 이">
        <w:r w:rsidRPr="001A1176">
          <w:t>2.</w:t>
        </w:r>
        <w:r w:rsidRPr="001A1176">
          <w:tab/>
          <w:t>VAIKUTTAVA(T) AINE(ET)</w:t>
        </w:r>
      </w:ins>
    </w:p>
    <w:p w14:paraId="406C85E3" w14:textId="77777777" w:rsidR="009D7A16" w:rsidRPr="001A1176" w:rsidRDefault="009D7A16" w:rsidP="009D7A16">
      <w:pPr>
        <w:pStyle w:val="NormalKeep"/>
        <w:rPr>
          <w:ins w:id="502" w:author="만든 이"/>
        </w:rPr>
      </w:pPr>
    </w:p>
    <w:p w14:paraId="1E591A54" w14:textId="77777777" w:rsidR="009D7A16" w:rsidRPr="001A1176" w:rsidRDefault="009D7A16" w:rsidP="009D7A16">
      <w:pPr>
        <w:rPr>
          <w:ins w:id="503" w:author="만든 이"/>
        </w:rPr>
      </w:pPr>
      <w:ins w:id="504" w:author="만든 이">
        <w:r w:rsidRPr="001A1176">
          <w:t>Yhdessä esitäytetyssä ruiskussa on 2 ml liuosta, joka sisältää 300 mg omalitsumabia.</w:t>
        </w:r>
      </w:ins>
    </w:p>
    <w:p w14:paraId="5B53B938" w14:textId="77777777" w:rsidR="009D7A16" w:rsidRPr="001A1176" w:rsidRDefault="009D7A16" w:rsidP="009D7A16">
      <w:pPr>
        <w:rPr>
          <w:ins w:id="505" w:author="만든 이"/>
        </w:rPr>
      </w:pPr>
    </w:p>
    <w:p w14:paraId="35F575BB" w14:textId="77777777" w:rsidR="009D7A16" w:rsidRPr="001A1176" w:rsidRDefault="009D7A16" w:rsidP="009D7A16">
      <w:pPr>
        <w:rPr>
          <w:ins w:id="506" w:author="만든 이"/>
        </w:rPr>
      </w:pPr>
    </w:p>
    <w:p w14:paraId="24B25F5A" w14:textId="77777777" w:rsidR="009D7A16" w:rsidRPr="001A1176" w:rsidRDefault="009D7A16" w:rsidP="009D7A16">
      <w:pPr>
        <w:pStyle w:val="Heading1LAB"/>
        <w:rPr>
          <w:ins w:id="507" w:author="만든 이"/>
        </w:rPr>
      </w:pPr>
      <w:ins w:id="508" w:author="만든 이">
        <w:r w:rsidRPr="001A1176">
          <w:t>3.</w:t>
        </w:r>
        <w:r w:rsidRPr="001A1176">
          <w:tab/>
          <w:t>LUETTELO APUAINEISTA</w:t>
        </w:r>
      </w:ins>
    </w:p>
    <w:p w14:paraId="6A00C00E" w14:textId="77777777" w:rsidR="009D7A16" w:rsidRPr="001A1176" w:rsidRDefault="009D7A16" w:rsidP="009D7A16">
      <w:pPr>
        <w:pStyle w:val="NormalKeep"/>
        <w:rPr>
          <w:ins w:id="509" w:author="만든 이"/>
        </w:rPr>
      </w:pPr>
    </w:p>
    <w:p w14:paraId="39D4DA6A" w14:textId="77777777" w:rsidR="009D7A16" w:rsidRPr="001A1176" w:rsidRDefault="009D7A16" w:rsidP="009D7A16">
      <w:pPr>
        <w:rPr>
          <w:ins w:id="510" w:author="만든 이"/>
          <w:rStyle w:val="Highlight"/>
        </w:rPr>
      </w:pPr>
      <w:ins w:id="511" w:author="만든 이">
        <w:r w:rsidRPr="001A1176">
          <w:t xml:space="preserve">Apuaineet: L-arginiinihydrokloridi, L-histidiinihydrokloridimonohydraatti, L-histidiini, polysorbaatti 20 (E 432) ja injektionesteisiin käytettävä vesi. </w:t>
        </w:r>
        <w:r w:rsidRPr="001A1176">
          <w:rPr>
            <w:rStyle w:val="Highlight"/>
          </w:rPr>
          <w:t>Katso lisätiedot pakkausselosteesta.</w:t>
        </w:r>
      </w:ins>
    </w:p>
    <w:p w14:paraId="35CBDB9E" w14:textId="77777777" w:rsidR="009D7A16" w:rsidRPr="001A1176" w:rsidRDefault="009D7A16" w:rsidP="009D7A16">
      <w:pPr>
        <w:rPr>
          <w:ins w:id="512" w:author="만든 이"/>
        </w:rPr>
      </w:pPr>
    </w:p>
    <w:p w14:paraId="68B4FE55" w14:textId="77777777" w:rsidR="009D7A16" w:rsidRPr="001A1176" w:rsidRDefault="009D7A16" w:rsidP="009D7A16">
      <w:pPr>
        <w:rPr>
          <w:ins w:id="513" w:author="만든 이"/>
        </w:rPr>
      </w:pPr>
    </w:p>
    <w:p w14:paraId="028DFD17" w14:textId="77777777" w:rsidR="009D7A16" w:rsidRPr="001A1176" w:rsidRDefault="009D7A16" w:rsidP="009D7A16">
      <w:pPr>
        <w:pStyle w:val="Heading1LAB"/>
        <w:rPr>
          <w:ins w:id="514" w:author="만든 이"/>
        </w:rPr>
      </w:pPr>
      <w:ins w:id="515" w:author="만든 이">
        <w:r w:rsidRPr="001A1176">
          <w:t>4.</w:t>
        </w:r>
        <w:r w:rsidRPr="001A1176">
          <w:tab/>
          <w:t>LÄÄKEMUOTO JA SISÄLLÖN MÄÄRÄ</w:t>
        </w:r>
      </w:ins>
    </w:p>
    <w:p w14:paraId="1C3318A6" w14:textId="77777777" w:rsidR="009D7A16" w:rsidRPr="001A1176" w:rsidRDefault="009D7A16" w:rsidP="009D7A16">
      <w:pPr>
        <w:pStyle w:val="NormalKeep"/>
        <w:rPr>
          <w:ins w:id="516" w:author="만든 이"/>
        </w:rPr>
      </w:pPr>
    </w:p>
    <w:p w14:paraId="6F45621C" w14:textId="77777777" w:rsidR="009D7A16" w:rsidRPr="001A1176" w:rsidRDefault="009D7A16" w:rsidP="009D7A16">
      <w:pPr>
        <w:pStyle w:val="NormalKeep"/>
        <w:rPr>
          <w:ins w:id="517" w:author="만든 이"/>
          <w:rStyle w:val="Highlight"/>
        </w:rPr>
      </w:pPr>
      <w:ins w:id="518" w:author="만든 이">
        <w:r w:rsidRPr="001A1176">
          <w:rPr>
            <w:rStyle w:val="Highlight"/>
          </w:rPr>
          <w:t>Injektioneste, liuos, esitäytetty ruisku</w:t>
        </w:r>
      </w:ins>
    </w:p>
    <w:p w14:paraId="53D1B9CB" w14:textId="77777777" w:rsidR="009D7A16" w:rsidRPr="001A1176" w:rsidRDefault="009D7A16" w:rsidP="009D7A16">
      <w:pPr>
        <w:pStyle w:val="NormalKeep"/>
        <w:rPr>
          <w:ins w:id="519" w:author="만든 이"/>
        </w:rPr>
      </w:pPr>
      <w:ins w:id="520" w:author="만든 이">
        <w:r w:rsidRPr="001A1176">
          <w:t>300 mg/2 ml</w:t>
        </w:r>
      </w:ins>
    </w:p>
    <w:p w14:paraId="2FD170B2" w14:textId="77777777" w:rsidR="009D7A16" w:rsidRPr="001A1176" w:rsidRDefault="009D7A16" w:rsidP="009D7A16">
      <w:pPr>
        <w:pStyle w:val="NormalKeep"/>
        <w:rPr>
          <w:ins w:id="521" w:author="만든 이"/>
        </w:rPr>
      </w:pPr>
    </w:p>
    <w:p w14:paraId="10DD2F3D" w14:textId="77777777" w:rsidR="009D7A16" w:rsidRPr="001A1176" w:rsidRDefault="009D7A16" w:rsidP="009D7A16">
      <w:pPr>
        <w:rPr>
          <w:ins w:id="522" w:author="만든 이"/>
        </w:rPr>
      </w:pPr>
      <w:ins w:id="523" w:author="만든 이">
        <w:r w:rsidRPr="001A1176">
          <w:t>Kerrannaispakkaus: 2 (2 x 1) neulansuojalla varustettua esitäytettyä ruiskua</w:t>
        </w:r>
      </w:ins>
    </w:p>
    <w:p w14:paraId="1069F115" w14:textId="77777777" w:rsidR="009D7A16" w:rsidRPr="001A1176" w:rsidRDefault="009D7A16" w:rsidP="009D7A16">
      <w:pPr>
        <w:rPr>
          <w:ins w:id="524" w:author="만든 이"/>
        </w:rPr>
      </w:pPr>
      <w:ins w:id="525" w:author="만든 이">
        <w:r w:rsidRPr="001A1176">
          <w:rPr>
            <w:rStyle w:val="Highlight"/>
          </w:rPr>
          <w:t>Kerrannaispakkaus: 3 (3 x 1) neulansuojalla varustettua esitäytettyä ruiskua</w:t>
        </w:r>
      </w:ins>
    </w:p>
    <w:p w14:paraId="4B5275C4" w14:textId="77777777" w:rsidR="009D7A16" w:rsidRPr="001A1176" w:rsidRDefault="009D7A16" w:rsidP="009D7A16">
      <w:pPr>
        <w:rPr>
          <w:ins w:id="526" w:author="만든 이"/>
          <w:rStyle w:val="Highlight"/>
        </w:rPr>
      </w:pPr>
      <w:ins w:id="527" w:author="만든 이">
        <w:r w:rsidRPr="001A1176">
          <w:rPr>
            <w:rStyle w:val="Highlight"/>
          </w:rPr>
          <w:t>Kerrannaispakkaus: 6 (6 x 1) neulansuojalla varustettua esitäytettyä ruiskua</w:t>
        </w:r>
      </w:ins>
    </w:p>
    <w:p w14:paraId="357CB074" w14:textId="77777777" w:rsidR="009D7A16" w:rsidRPr="001A1176" w:rsidRDefault="009D7A16" w:rsidP="009D7A16">
      <w:pPr>
        <w:rPr>
          <w:ins w:id="528" w:author="만든 이"/>
        </w:rPr>
      </w:pPr>
    </w:p>
    <w:p w14:paraId="0B8A1A3A" w14:textId="77777777" w:rsidR="009D7A16" w:rsidRPr="001A1176" w:rsidRDefault="009D7A16" w:rsidP="009D7A16">
      <w:pPr>
        <w:rPr>
          <w:ins w:id="529" w:author="만든 이"/>
        </w:rPr>
      </w:pPr>
    </w:p>
    <w:p w14:paraId="4C1CCC81" w14:textId="77777777" w:rsidR="009D7A16" w:rsidRPr="001A1176" w:rsidRDefault="009D7A16" w:rsidP="009D7A16">
      <w:pPr>
        <w:pStyle w:val="Heading1LAB"/>
        <w:rPr>
          <w:ins w:id="530" w:author="만든 이"/>
        </w:rPr>
      </w:pPr>
      <w:ins w:id="531" w:author="만든 이">
        <w:r w:rsidRPr="001A1176">
          <w:t>5.</w:t>
        </w:r>
        <w:r w:rsidRPr="001A1176">
          <w:tab/>
          <w:t>ANTOTAPA JA TARVITTAESSA ANTOREITTI (ANTOREITIT)</w:t>
        </w:r>
      </w:ins>
    </w:p>
    <w:p w14:paraId="07DE5BDD" w14:textId="77777777" w:rsidR="009D7A16" w:rsidRPr="001A1176" w:rsidRDefault="009D7A16" w:rsidP="009D7A16">
      <w:pPr>
        <w:pStyle w:val="NormalKeep"/>
        <w:rPr>
          <w:ins w:id="532" w:author="만든 이"/>
        </w:rPr>
      </w:pPr>
    </w:p>
    <w:p w14:paraId="7876EF72" w14:textId="77777777" w:rsidR="009D7A16" w:rsidRPr="001A1176" w:rsidRDefault="009D7A16" w:rsidP="009D7A16">
      <w:pPr>
        <w:rPr>
          <w:ins w:id="533" w:author="만든 이"/>
        </w:rPr>
      </w:pPr>
      <w:ins w:id="534" w:author="만든 이">
        <w:r w:rsidRPr="001A1176">
          <w:t>Ihon alle.</w:t>
        </w:r>
      </w:ins>
    </w:p>
    <w:p w14:paraId="05CCD12B" w14:textId="77777777" w:rsidR="009D7A16" w:rsidRPr="001A1176" w:rsidRDefault="009D7A16" w:rsidP="009D7A16">
      <w:pPr>
        <w:rPr>
          <w:ins w:id="535" w:author="만든 이"/>
        </w:rPr>
      </w:pPr>
      <w:ins w:id="536" w:author="만든 이">
        <w:r w:rsidRPr="001A1176">
          <w:t>Lue pakkausseloste ennen käyttöä.</w:t>
        </w:r>
      </w:ins>
    </w:p>
    <w:p w14:paraId="1D810FB4" w14:textId="77777777" w:rsidR="009D7A16" w:rsidRPr="001A1176" w:rsidRDefault="009D7A16" w:rsidP="009D7A16">
      <w:pPr>
        <w:rPr>
          <w:ins w:id="537" w:author="만든 이"/>
        </w:rPr>
      </w:pPr>
      <w:ins w:id="538" w:author="만든 이">
        <w:r w:rsidRPr="001A1176">
          <w:t>Vain yhtä käyttökertaa varten.</w:t>
        </w:r>
      </w:ins>
    </w:p>
    <w:p w14:paraId="7B441EE4" w14:textId="77777777" w:rsidR="009D7A16" w:rsidRPr="001A1176" w:rsidRDefault="009D7A16" w:rsidP="009D7A16">
      <w:pPr>
        <w:rPr>
          <w:ins w:id="539" w:author="만든 이"/>
        </w:rPr>
      </w:pPr>
    </w:p>
    <w:p w14:paraId="7F61FAFF" w14:textId="77777777" w:rsidR="009D7A16" w:rsidRPr="001A1176" w:rsidRDefault="009D7A16" w:rsidP="009D7A16">
      <w:pPr>
        <w:rPr>
          <w:ins w:id="540" w:author="만든 이"/>
        </w:rPr>
      </w:pPr>
    </w:p>
    <w:p w14:paraId="6CE717AC" w14:textId="77777777" w:rsidR="009D7A16" w:rsidRPr="001A1176" w:rsidRDefault="009D7A16" w:rsidP="009D7A16">
      <w:pPr>
        <w:pStyle w:val="Heading1LAB"/>
        <w:rPr>
          <w:ins w:id="541" w:author="만든 이"/>
        </w:rPr>
      </w:pPr>
      <w:ins w:id="542" w:author="만든 이">
        <w:r w:rsidRPr="001A1176">
          <w:t>6.</w:t>
        </w:r>
        <w:r w:rsidRPr="001A1176">
          <w:tab/>
          <w:t>ERITYISVAROITUS VALMISTEEN SÄILYTTÄMISESTÄ POISSA LASTEN ULOTTUVILTA JA NÄKYVILTÄ</w:t>
        </w:r>
      </w:ins>
    </w:p>
    <w:p w14:paraId="7884183E" w14:textId="77777777" w:rsidR="009D7A16" w:rsidRPr="001A1176" w:rsidRDefault="009D7A16" w:rsidP="009D7A16">
      <w:pPr>
        <w:pStyle w:val="NormalKeep"/>
        <w:rPr>
          <w:ins w:id="543" w:author="만든 이"/>
        </w:rPr>
      </w:pPr>
    </w:p>
    <w:p w14:paraId="7EA2FEFA" w14:textId="77777777" w:rsidR="009D7A16" w:rsidRPr="001A1176" w:rsidRDefault="009D7A16" w:rsidP="009D7A16">
      <w:pPr>
        <w:rPr>
          <w:ins w:id="544" w:author="만든 이"/>
        </w:rPr>
      </w:pPr>
      <w:ins w:id="545" w:author="만든 이">
        <w:r w:rsidRPr="001A1176">
          <w:t>Ei lasten ulottuville eikä näkyville.</w:t>
        </w:r>
      </w:ins>
    </w:p>
    <w:p w14:paraId="4E1CB1C8" w14:textId="77777777" w:rsidR="009D7A16" w:rsidRPr="001A1176" w:rsidRDefault="009D7A16" w:rsidP="009D7A16">
      <w:pPr>
        <w:rPr>
          <w:ins w:id="546" w:author="만든 이"/>
        </w:rPr>
      </w:pPr>
    </w:p>
    <w:p w14:paraId="3DDD3453" w14:textId="77777777" w:rsidR="009D7A16" w:rsidRPr="001A1176" w:rsidRDefault="009D7A16" w:rsidP="009D7A16">
      <w:pPr>
        <w:rPr>
          <w:ins w:id="547" w:author="만든 이"/>
        </w:rPr>
      </w:pPr>
    </w:p>
    <w:p w14:paraId="6A2D38DB" w14:textId="77777777" w:rsidR="009D7A16" w:rsidRPr="001A1176" w:rsidRDefault="009D7A16" w:rsidP="009D7A16">
      <w:pPr>
        <w:pStyle w:val="Heading1LAB"/>
        <w:rPr>
          <w:ins w:id="548" w:author="만든 이"/>
        </w:rPr>
      </w:pPr>
      <w:ins w:id="549" w:author="만든 이">
        <w:r w:rsidRPr="001A1176">
          <w:t>7.</w:t>
        </w:r>
        <w:r w:rsidRPr="001A1176">
          <w:tab/>
          <w:t>MUU ERITYISVAROITUS (MUUT ERITYISVAROITUKSET), JOS TARPEEN</w:t>
        </w:r>
      </w:ins>
    </w:p>
    <w:p w14:paraId="63EB0831" w14:textId="77777777" w:rsidR="009D7A16" w:rsidRPr="001A1176" w:rsidRDefault="009D7A16" w:rsidP="009D7A16">
      <w:pPr>
        <w:pStyle w:val="NormalKeep"/>
        <w:rPr>
          <w:ins w:id="550" w:author="만든 이"/>
        </w:rPr>
      </w:pPr>
    </w:p>
    <w:p w14:paraId="4AA62973" w14:textId="77777777" w:rsidR="009D7A16" w:rsidRPr="001A1176" w:rsidRDefault="009D7A16" w:rsidP="009D7A16">
      <w:pPr>
        <w:rPr>
          <w:ins w:id="551" w:author="만든 이"/>
        </w:rPr>
      </w:pPr>
    </w:p>
    <w:p w14:paraId="6390FEF6" w14:textId="77777777" w:rsidR="009D7A16" w:rsidRPr="001A1176" w:rsidRDefault="009D7A16" w:rsidP="009D7A16">
      <w:pPr>
        <w:pStyle w:val="Heading1LAB"/>
        <w:rPr>
          <w:ins w:id="552" w:author="만든 이"/>
        </w:rPr>
      </w:pPr>
      <w:ins w:id="553" w:author="만든 이">
        <w:r w:rsidRPr="001A1176">
          <w:t>8.</w:t>
        </w:r>
        <w:r w:rsidRPr="001A1176">
          <w:tab/>
          <w:t>VIIMEINEN KÄYTTÖPÄIVÄMÄÄRÄ</w:t>
        </w:r>
      </w:ins>
    </w:p>
    <w:p w14:paraId="4C920992" w14:textId="77777777" w:rsidR="009D7A16" w:rsidRPr="001A1176" w:rsidRDefault="009D7A16" w:rsidP="009D7A16">
      <w:pPr>
        <w:pStyle w:val="NormalKeep"/>
        <w:rPr>
          <w:ins w:id="554" w:author="만든 이"/>
        </w:rPr>
      </w:pPr>
    </w:p>
    <w:p w14:paraId="1985F697" w14:textId="77777777" w:rsidR="009D7A16" w:rsidRPr="001A1176" w:rsidRDefault="009D7A16" w:rsidP="009D7A16">
      <w:pPr>
        <w:rPr>
          <w:ins w:id="555" w:author="만든 이"/>
        </w:rPr>
      </w:pPr>
      <w:ins w:id="556" w:author="만든 이">
        <w:r w:rsidRPr="001A1176">
          <w:t>EXP</w:t>
        </w:r>
      </w:ins>
    </w:p>
    <w:p w14:paraId="4351BC72" w14:textId="77777777" w:rsidR="009D7A16" w:rsidRPr="001A1176" w:rsidRDefault="009D7A16" w:rsidP="009D7A16">
      <w:pPr>
        <w:suppressAutoHyphens w:val="0"/>
        <w:rPr>
          <w:ins w:id="557" w:author="만든 이"/>
        </w:rPr>
      </w:pPr>
    </w:p>
    <w:p w14:paraId="31B74718" w14:textId="77777777" w:rsidR="009D7A16" w:rsidRPr="001A1176" w:rsidRDefault="009D7A16" w:rsidP="009D7A16">
      <w:pPr>
        <w:rPr>
          <w:ins w:id="558" w:author="만든 이"/>
        </w:rPr>
      </w:pPr>
    </w:p>
    <w:p w14:paraId="5F2F29DA" w14:textId="77777777" w:rsidR="009D7A16" w:rsidRPr="001A1176" w:rsidRDefault="009D7A16" w:rsidP="009D7A16">
      <w:pPr>
        <w:pStyle w:val="Heading1LAB"/>
        <w:rPr>
          <w:ins w:id="559" w:author="만든 이"/>
        </w:rPr>
      </w:pPr>
      <w:ins w:id="560" w:author="만든 이">
        <w:r w:rsidRPr="001A1176">
          <w:lastRenderedPageBreak/>
          <w:t>9.</w:t>
        </w:r>
        <w:r w:rsidRPr="001A1176">
          <w:tab/>
          <w:t>ERITYISET SÄILYTYSOLOSUHTEET</w:t>
        </w:r>
      </w:ins>
    </w:p>
    <w:p w14:paraId="2F656AA3" w14:textId="77777777" w:rsidR="009D7A16" w:rsidRPr="001A1176" w:rsidRDefault="009D7A16" w:rsidP="009D7A16">
      <w:pPr>
        <w:pStyle w:val="NormalKeep"/>
        <w:rPr>
          <w:ins w:id="561" w:author="만든 이"/>
        </w:rPr>
      </w:pPr>
    </w:p>
    <w:p w14:paraId="60B8ABE8" w14:textId="77777777" w:rsidR="009D7A16" w:rsidRPr="001A1176" w:rsidRDefault="009D7A16" w:rsidP="009D7A16">
      <w:pPr>
        <w:rPr>
          <w:ins w:id="562" w:author="만든 이"/>
        </w:rPr>
      </w:pPr>
      <w:ins w:id="563" w:author="만든 이">
        <w:r w:rsidRPr="001A1176">
          <w:t>Säilytä jääkaapissa.</w:t>
        </w:r>
      </w:ins>
    </w:p>
    <w:p w14:paraId="27A7C211" w14:textId="77777777" w:rsidR="009D7A16" w:rsidRPr="001A1176" w:rsidRDefault="009D7A16" w:rsidP="009D7A16">
      <w:pPr>
        <w:rPr>
          <w:ins w:id="564" w:author="만든 이"/>
        </w:rPr>
      </w:pPr>
      <w:ins w:id="565" w:author="만든 이">
        <w:r w:rsidRPr="001A1176">
          <w:t>Ei saa jäätyä.</w:t>
        </w:r>
      </w:ins>
    </w:p>
    <w:p w14:paraId="69CCD765" w14:textId="77777777" w:rsidR="009D7A16" w:rsidRPr="001A1176" w:rsidRDefault="009D7A16" w:rsidP="009D7A16">
      <w:pPr>
        <w:rPr>
          <w:ins w:id="566" w:author="만든 이"/>
        </w:rPr>
      </w:pPr>
      <w:ins w:id="567" w:author="만든 이">
        <w:r w:rsidRPr="001A1176">
          <w:t>Pidä ruisku alkuperäispakkauksessa. Herkkä valolle.</w:t>
        </w:r>
      </w:ins>
    </w:p>
    <w:p w14:paraId="727039FF" w14:textId="77777777" w:rsidR="009D7A16" w:rsidRPr="001A1176" w:rsidRDefault="009D7A16" w:rsidP="009D7A16">
      <w:pPr>
        <w:rPr>
          <w:ins w:id="568" w:author="만든 이"/>
        </w:rPr>
      </w:pPr>
    </w:p>
    <w:p w14:paraId="566DD296" w14:textId="77777777" w:rsidR="009D7A16" w:rsidRPr="001A1176" w:rsidRDefault="009D7A16" w:rsidP="009D7A16">
      <w:pPr>
        <w:rPr>
          <w:ins w:id="569" w:author="만든 이"/>
        </w:rPr>
      </w:pPr>
    </w:p>
    <w:p w14:paraId="4E34B482" w14:textId="77777777" w:rsidR="009D7A16" w:rsidRPr="001A1176" w:rsidRDefault="009D7A16" w:rsidP="009D7A16">
      <w:pPr>
        <w:pStyle w:val="Heading1LAB"/>
        <w:rPr>
          <w:ins w:id="570" w:author="만든 이"/>
        </w:rPr>
      </w:pPr>
      <w:ins w:id="571" w:author="만든 이">
        <w:r w:rsidRPr="001A1176">
          <w:t>10.</w:t>
        </w:r>
        <w:r w:rsidRPr="001A1176">
          <w:tab/>
          <w:t>ERITYISET VAROTOIMET KÄYTTÄMÄTTÖMIEN LÄÄKEVALMISTEIDEN TAI NIISTÄ PERÄISIN OLEVAN JÄTEMATERIAALIN HÄVITTÄMISEKSI, JOS TARPEEN</w:t>
        </w:r>
      </w:ins>
    </w:p>
    <w:p w14:paraId="56FDCE45" w14:textId="77777777" w:rsidR="009D7A16" w:rsidRPr="001A1176" w:rsidRDefault="009D7A16" w:rsidP="009D7A16">
      <w:pPr>
        <w:pStyle w:val="NormalKeep"/>
        <w:rPr>
          <w:ins w:id="572" w:author="만든 이"/>
        </w:rPr>
      </w:pPr>
    </w:p>
    <w:p w14:paraId="61DF0E3F" w14:textId="77777777" w:rsidR="009D7A16" w:rsidRPr="001A1176" w:rsidRDefault="009D7A16" w:rsidP="009D7A16">
      <w:pPr>
        <w:pStyle w:val="NormalKeep"/>
        <w:keepNext w:val="0"/>
        <w:rPr>
          <w:ins w:id="573" w:author="만든 이"/>
        </w:rPr>
      </w:pPr>
    </w:p>
    <w:p w14:paraId="45327747" w14:textId="77777777" w:rsidR="009D7A16" w:rsidRPr="001A1176" w:rsidRDefault="009D7A16" w:rsidP="009D7A16">
      <w:pPr>
        <w:pStyle w:val="Heading1LAB"/>
        <w:rPr>
          <w:ins w:id="574" w:author="만든 이"/>
        </w:rPr>
      </w:pPr>
      <w:ins w:id="575" w:author="만든 이">
        <w:r w:rsidRPr="001A1176">
          <w:t>11.</w:t>
        </w:r>
        <w:r w:rsidRPr="001A1176">
          <w:tab/>
          <w:t>MYYNTILUVAN HALTIJAN NIMI JA OSOITE</w:t>
        </w:r>
      </w:ins>
    </w:p>
    <w:p w14:paraId="3C16CA51" w14:textId="77777777" w:rsidR="009D7A16" w:rsidRPr="001A1176" w:rsidRDefault="009D7A16" w:rsidP="009D7A16">
      <w:pPr>
        <w:pStyle w:val="NormalKeep"/>
        <w:rPr>
          <w:ins w:id="576" w:author="만든 이"/>
        </w:rPr>
      </w:pPr>
    </w:p>
    <w:p w14:paraId="515C5200" w14:textId="77777777" w:rsidR="009D7A16" w:rsidRPr="001A1176" w:rsidRDefault="009D7A16" w:rsidP="009D7A16">
      <w:pPr>
        <w:rPr>
          <w:ins w:id="577" w:author="만든 이"/>
        </w:rPr>
      </w:pPr>
      <w:ins w:id="578" w:author="만든 이">
        <w:r w:rsidRPr="001A1176">
          <w:t xml:space="preserve">Celltrion Healthcare Hungary Kft. </w:t>
        </w:r>
      </w:ins>
    </w:p>
    <w:p w14:paraId="5DC2BC44" w14:textId="77777777" w:rsidR="009D7A16" w:rsidRPr="002C5222" w:rsidRDefault="009D7A16" w:rsidP="009D7A16">
      <w:pPr>
        <w:rPr>
          <w:ins w:id="579" w:author="만든 이"/>
          <w:lang w:val="en-US"/>
          <w:rPrChange w:id="580" w:author="만든 이">
            <w:rPr>
              <w:ins w:id="581" w:author="만든 이"/>
            </w:rPr>
          </w:rPrChange>
        </w:rPr>
      </w:pPr>
      <w:ins w:id="582" w:author="만든 이">
        <w:r w:rsidRPr="001A1176">
          <w:rPr>
            <w:lang w:val="en-GB"/>
          </w:rPr>
          <w:t>1062 Budapest,</w:t>
        </w:r>
      </w:ins>
    </w:p>
    <w:p w14:paraId="12BD569F" w14:textId="77777777" w:rsidR="009D7A16" w:rsidRPr="002C5222" w:rsidRDefault="009D7A16" w:rsidP="009D7A16">
      <w:pPr>
        <w:rPr>
          <w:ins w:id="583" w:author="만든 이"/>
          <w:lang w:val="en-US"/>
          <w:rPrChange w:id="584" w:author="만든 이">
            <w:rPr>
              <w:ins w:id="585" w:author="만든 이"/>
            </w:rPr>
          </w:rPrChange>
        </w:rPr>
      </w:pPr>
      <w:ins w:id="586" w:author="만든 이">
        <w:r w:rsidRPr="001A1176">
          <w:rPr>
            <w:lang w:val="en-GB"/>
          </w:rPr>
          <w:t xml:space="preserve">Váci </w:t>
        </w:r>
        <w:proofErr w:type="spellStart"/>
        <w:r w:rsidRPr="001A1176">
          <w:rPr>
            <w:lang w:val="en-GB"/>
          </w:rPr>
          <w:t>út</w:t>
        </w:r>
        <w:proofErr w:type="spellEnd"/>
        <w:r w:rsidRPr="001A1176">
          <w:rPr>
            <w:lang w:val="en-GB"/>
          </w:rPr>
          <w:t xml:space="preserve"> 1-3. </w:t>
        </w:r>
        <w:proofErr w:type="spellStart"/>
        <w:r w:rsidRPr="001A1176">
          <w:rPr>
            <w:lang w:val="en-GB"/>
          </w:rPr>
          <w:t>WestEnd</w:t>
        </w:r>
        <w:proofErr w:type="spellEnd"/>
        <w:r w:rsidRPr="001A1176">
          <w:rPr>
            <w:lang w:val="en-GB"/>
          </w:rPr>
          <w:t xml:space="preserve"> Office Building B </w:t>
        </w:r>
        <w:proofErr w:type="spellStart"/>
        <w:r w:rsidRPr="001A1176">
          <w:rPr>
            <w:lang w:val="en-GB"/>
          </w:rPr>
          <w:t>torony</w:t>
        </w:r>
        <w:proofErr w:type="spellEnd"/>
      </w:ins>
    </w:p>
    <w:p w14:paraId="04B0C40B" w14:textId="77777777" w:rsidR="009D7A16" w:rsidRPr="001A1176" w:rsidRDefault="009D7A16" w:rsidP="009D7A16">
      <w:pPr>
        <w:pStyle w:val="NormalKeep"/>
        <w:rPr>
          <w:ins w:id="587" w:author="만든 이"/>
        </w:rPr>
      </w:pPr>
      <w:ins w:id="588" w:author="만든 이">
        <w:r w:rsidRPr="001A1176">
          <w:t>Unkari</w:t>
        </w:r>
      </w:ins>
    </w:p>
    <w:p w14:paraId="0C5D88E8" w14:textId="77777777" w:rsidR="009D7A16" w:rsidRPr="001A1176" w:rsidRDefault="009D7A16" w:rsidP="009D7A16">
      <w:pPr>
        <w:rPr>
          <w:ins w:id="589" w:author="만든 이"/>
        </w:rPr>
      </w:pPr>
    </w:p>
    <w:p w14:paraId="7B59D484" w14:textId="77777777" w:rsidR="009D7A16" w:rsidRPr="001A1176" w:rsidRDefault="009D7A16" w:rsidP="009D7A16">
      <w:pPr>
        <w:rPr>
          <w:ins w:id="590" w:author="만든 이"/>
        </w:rPr>
      </w:pPr>
    </w:p>
    <w:p w14:paraId="403ABA8C" w14:textId="77777777" w:rsidR="009D7A16" w:rsidRPr="001A1176" w:rsidRDefault="009D7A16" w:rsidP="009D7A16">
      <w:pPr>
        <w:pStyle w:val="Heading1LAB"/>
        <w:rPr>
          <w:ins w:id="591" w:author="만든 이"/>
        </w:rPr>
      </w:pPr>
      <w:ins w:id="592" w:author="만든 이">
        <w:r w:rsidRPr="001A1176">
          <w:t>12.</w:t>
        </w:r>
        <w:r w:rsidRPr="001A1176">
          <w:tab/>
          <w:t>MYYNTILUVAN NUMERO(T)</w:t>
        </w:r>
      </w:ins>
    </w:p>
    <w:p w14:paraId="28136A99" w14:textId="77777777" w:rsidR="009D7A16" w:rsidRPr="001A1176" w:rsidRDefault="009D7A16" w:rsidP="009D7A16">
      <w:pPr>
        <w:pStyle w:val="NormalKeep"/>
        <w:rPr>
          <w:ins w:id="593" w:author="만든 이"/>
        </w:rPr>
      </w:pPr>
    </w:p>
    <w:p w14:paraId="0BED2BFA" w14:textId="77777777" w:rsidR="009D7A16" w:rsidRPr="00522983" w:rsidRDefault="009D7A16" w:rsidP="009D7A16">
      <w:pPr>
        <w:pStyle w:val="af0"/>
        <w:spacing w:after="0" w:line="252" w:lineRule="exact"/>
        <w:rPr>
          <w:ins w:id="594" w:author="만든 이"/>
          <w:highlight w:val="lightGray"/>
          <w:rPrChange w:id="595" w:author="만든 이">
            <w:rPr>
              <w:ins w:id="596" w:author="만든 이"/>
            </w:rPr>
          </w:rPrChange>
        </w:rPr>
      </w:pPr>
      <w:ins w:id="597" w:author="만든 이">
        <w:r w:rsidRPr="001A1176">
          <w:t xml:space="preserve">EU/1/24/1817/015 </w:t>
        </w:r>
        <w:r w:rsidRPr="001A1176">
          <w:tab/>
        </w:r>
        <w:r w:rsidRPr="001A1176">
          <w:tab/>
        </w:r>
        <w:r w:rsidRPr="001A1176">
          <w:tab/>
        </w:r>
        <w:r w:rsidRPr="00522983">
          <w:rPr>
            <w:highlight w:val="lightGray"/>
            <w:rPrChange w:id="598" w:author="만든 이">
              <w:rPr/>
            </w:rPrChange>
          </w:rPr>
          <w:t>2 neulansuojuksella varustettua esitäytettyä ruiskua (2 x 1)</w:t>
        </w:r>
      </w:ins>
    </w:p>
    <w:p w14:paraId="24BCD8BC" w14:textId="77777777" w:rsidR="009D7A16" w:rsidRPr="00522983" w:rsidRDefault="009D7A16" w:rsidP="009D7A16">
      <w:pPr>
        <w:pStyle w:val="af0"/>
        <w:spacing w:after="0" w:line="252" w:lineRule="exact"/>
        <w:rPr>
          <w:ins w:id="599" w:author="만든 이"/>
          <w:highlight w:val="lightGray"/>
          <w:rPrChange w:id="600" w:author="만든 이">
            <w:rPr>
              <w:ins w:id="601" w:author="만든 이"/>
            </w:rPr>
          </w:rPrChange>
        </w:rPr>
      </w:pPr>
      <w:ins w:id="602" w:author="만든 이">
        <w:r w:rsidRPr="00522983">
          <w:rPr>
            <w:highlight w:val="lightGray"/>
            <w:rPrChange w:id="603" w:author="만든 이">
              <w:rPr/>
            </w:rPrChange>
          </w:rPr>
          <w:t xml:space="preserve">EU/1/24/1817/016 </w:t>
        </w:r>
        <w:r w:rsidRPr="00522983">
          <w:rPr>
            <w:highlight w:val="lightGray"/>
            <w:rPrChange w:id="604" w:author="만든 이">
              <w:rPr/>
            </w:rPrChange>
          </w:rPr>
          <w:tab/>
        </w:r>
        <w:r w:rsidRPr="00522983">
          <w:rPr>
            <w:highlight w:val="lightGray"/>
            <w:rPrChange w:id="605" w:author="만든 이">
              <w:rPr/>
            </w:rPrChange>
          </w:rPr>
          <w:tab/>
        </w:r>
        <w:r w:rsidRPr="00522983">
          <w:rPr>
            <w:highlight w:val="lightGray"/>
            <w:rPrChange w:id="606" w:author="만든 이">
              <w:rPr/>
            </w:rPrChange>
          </w:rPr>
          <w:tab/>
          <w:t>3 neulansuojuksella varustettua esitäytettyä ruiskua (3 x 1)</w:t>
        </w:r>
      </w:ins>
    </w:p>
    <w:p w14:paraId="7BD35FA3" w14:textId="77777777" w:rsidR="009D7A16" w:rsidRPr="001A1176" w:rsidRDefault="009D7A16" w:rsidP="009D7A16">
      <w:pPr>
        <w:pStyle w:val="af0"/>
        <w:spacing w:after="0" w:line="252" w:lineRule="exact"/>
        <w:rPr>
          <w:ins w:id="607" w:author="만든 이"/>
        </w:rPr>
      </w:pPr>
      <w:ins w:id="608" w:author="만든 이">
        <w:r w:rsidRPr="00522983">
          <w:rPr>
            <w:highlight w:val="lightGray"/>
            <w:rPrChange w:id="609" w:author="만든 이">
              <w:rPr/>
            </w:rPrChange>
          </w:rPr>
          <w:t xml:space="preserve">EU/1/24/1817/017 </w:t>
        </w:r>
        <w:r w:rsidRPr="00522983">
          <w:rPr>
            <w:highlight w:val="lightGray"/>
            <w:rPrChange w:id="610" w:author="만든 이">
              <w:rPr/>
            </w:rPrChange>
          </w:rPr>
          <w:tab/>
        </w:r>
        <w:r w:rsidRPr="00522983">
          <w:rPr>
            <w:highlight w:val="lightGray"/>
            <w:rPrChange w:id="611" w:author="만든 이">
              <w:rPr/>
            </w:rPrChange>
          </w:rPr>
          <w:tab/>
        </w:r>
        <w:r w:rsidRPr="00522983">
          <w:rPr>
            <w:highlight w:val="lightGray"/>
            <w:rPrChange w:id="612" w:author="만든 이">
              <w:rPr/>
            </w:rPrChange>
          </w:rPr>
          <w:tab/>
          <w:t>6 neulansuojuksella varustettua esitäytettyä ruiskua (6 x 1)</w:t>
        </w:r>
      </w:ins>
    </w:p>
    <w:p w14:paraId="7708EB05" w14:textId="77777777" w:rsidR="009D7A16" w:rsidRPr="001A1176" w:rsidRDefault="009D7A16" w:rsidP="009D7A16">
      <w:pPr>
        <w:rPr>
          <w:ins w:id="613" w:author="만든 이"/>
        </w:rPr>
      </w:pPr>
    </w:p>
    <w:p w14:paraId="2C2D13EE" w14:textId="77777777" w:rsidR="009D7A16" w:rsidRPr="001A1176" w:rsidRDefault="009D7A16" w:rsidP="009D7A16">
      <w:pPr>
        <w:rPr>
          <w:ins w:id="614" w:author="만든 이"/>
        </w:rPr>
      </w:pPr>
    </w:p>
    <w:p w14:paraId="586267B4" w14:textId="77777777" w:rsidR="009D7A16" w:rsidRPr="001A1176" w:rsidRDefault="009D7A16" w:rsidP="009D7A16">
      <w:pPr>
        <w:pStyle w:val="Heading1LAB"/>
        <w:rPr>
          <w:ins w:id="615" w:author="만든 이"/>
        </w:rPr>
      </w:pPr>
      <w:ins w:id="616" w:author="만든 이">
        <w:r w:rsidRPr="001A1176">
          <w:t>13.</w:t>
        </w:r>
        <w:r w:rsidRPr="001A1176">
          <w:tab/>
          <w:t>ERÄNUMERO</w:t>
        </w:r>
      </w:ins>
    </w:p>
    <w:p w14:paraId="523140DA" w14:textId="77777777" w:rsidR="009D7A16" w:rsidRPr="001A1176" w:rsidRDefault="009D7A16" w:rsidP="009D7A16">
      <w:pPr>
        <w:pStyle w:val="NormalKeep"/>
        <w:rPr>
          <w:ins w:id="617" w:author="만든 이"/>
        </w:rPr>
      </w:pPr>
    </w:p>
    <w:p w14:paraId="4691CA94" w14:textId="77777777" w:rsidR="009D7A16" w:rsidRPr="001A1176" w:rsidRDefault="009D7A16" w:rsidP="009D7A16">
      <w:pPr>
        <w:rPr>
          <w:ins w:id="618" w:author="만든 이"/>
        </w:rPr>
      </w:pPr>
      <w:ins w:id="619" w:author="만든 이">
        <w:r w:rsidRPr="001A1176">
          <w:t>Lot</w:t>
        </w:r>
      </w:ins>
    </w:p>
    <w:p w14:paraId="6215725F" w14:textId="77777777" w:rsidR="009D7A16" w:rsidRPr="001A1176" w:rsidRDefault="009D7A16" w:rsidP="009D7A16">
      <w:pPr>
        <w:rPr>
          <w:ins w:id="620" w:author="만든 이"/>
        </w:rPr>
      </w:pPr>
    </w:p>
    <w:p w14:paraId="6BD181D9" w14:textId="77777777" w:rsidR="009D7A16" w:rsidRPr="001A1176" w:rsidRDefault="009D7A16" w:rsidP="009D7A16">
      <w:pPr>
        <w:rPr>
          <w:ins w:id="621" w:author="만든 이"/>
        </w:rPr>
      </w:pPr>
    </w:p>
    <w:p w14:paraId="5F6F4BC7" w14:textId="77777777" w:rsidR="009D7A16" w:rsidRPr="001A1176" w:rsidRDefault="009D7A16" w:rsidP="009D7A16">
      <w:pPr>
        <w:pStyle w:val="Heading1LAB"/>
        <w:rPr>
          <w:ins w:id="622" w:author="만든 이"/>
        </w:rPr>
      </w:pPr>
      <w:ins w:id="623" w:author="만든 이">
        <w:r w:rsidRPr="001A1176">
          <w:t>14.</w:t>
        </w:r>
        <w:r w:rsidRPr="001A1176">
          <w:tab/>
          <w:t>YLEINEN TOIMITTAMISLUOKITTELU</w:t>
        </w:r>
      </w:ins>
    </w:p>
    <w:p w14:paraId="4BBB0B80" w14:textId="77777777" w:rsidR="009D7A16" w:rsidRPr="001A1176" w:rsidRDefault="009D7A16" w:rsidP="009D7A16">
      <w:pPr>
        <w:pStyle w:val="NormalKeep"/>
        <w:rPr>
          <w:ins w:id="624" w:author="만든 이"/>
        </w:rPr>
      </w:pPr>
    </w:p>
    <w:p w14:paraId="61B51127" w14:textId="77777777" w:rsidR="009D7A16" w:rsidRPr="001A1176" w:rsidRDefault="009D7A16" w:rsidP="009D7A16">
      <w:pPr>
        <w:rPr>
          <w:ins w:id="625" w:author="만든 이"/>
        </w:rPr>
      </w:pPr>
    </w:p>
    <w:p w14:paraId="7A5FF555" w14:textId="77777777" w:rsidR="009D7A16" w:rsidRPr="001A1176" w:rsidRDefault="009D7A16" w:rsidP="009D7A16">
      <w:pPr>
        <w:pStyle w:val="Heading1LAB"/>
        <w:rPr>
          <w:ins w:id="626" w:author="만든 이"/>
        </w:rPr>
      </w:pPr>
      <w:ins w:id="627" w:author="만든 이">
        <w:r w:rsidRPr="001A1176">
          <w:t>15.</w:t>
        </w:r>
        <w:r w:rsidRPr="001A1176">
          <w:tab/>
          <w:t>KÄYTTÖOHJEET</w:t>
        </w:r>
      </w:ins>
    </w:p>
    <w:p w14:paraId="4E53BADC" w14:textId="77777777" w:rsidR="009D7A16" w:rsidRPr="001A1176" w:rsidRDefault="009D7A16" w:rsidP="009D7A16">
      <w:pPr>
        <w:pStyle w:val="NormalKeep"/>
        <w:rPr>
          <w:ins w:id="628" w:author="만든 이"/>
        </w:rPr>
      </w:pPr>
    </w:p>
    <w:p w14:paraId="7D3462DC" w14:textId="77777777" w:rsidR="009D7A16" w:rsidRPr="001A1176" w:rsidRDefault="009D7A16" w:rsidP="009D7A16">
      <w:pPr>
        <w:rPr>
          <w:ins w:id="629" w:author="만든 이"/>
        </w:rPr>
      </w:pPr>
    </w:p>
    <w:p w14:paraId="5DC18310" w14:textId="77777777" w:rsidR="009D7A16" w:rsidRPr="001A1176" w:rsidRDefault="009D7A16" w:rsidP="009D7A16">
      <w:pPr>
        <w:pStyle w:val="Heading1LAB"/>
        <w:rPr>
          <w:ins w:id="630" w:author="만든 이"/>
        </w:rPr>
      </w:pPr>
      <w:ins w:id="631" w:author="만든 이">
        <w:r w:rsidRPr="001A1176">
          <w:t>16.</w:t>
        </w:r>
        <w:r w:rsidRPr="001A1176">
          <w:tab/>
          <w:t>TIEDOT PISTEKIRJOITUKSELLA</w:t>
        </w:r>
      </w:ins>
    </w:p>
    <w:p w14:paraId="63CDE170" w14:textId="77777777" w:rsidR="009D7A16" w:rsidRPr="001A1176" w:rsidRDefault="009D7A16" w:rsidP="009D7A16">
      <w:pPr>
        <w:pStyle w:val="NormalKeep"/>
        <w:rPr>
          <w:ins w:id="632" w:author="만든 이"/>
        </w:rPr>
      </w:pPr>
    </w:p>
    <w:p w14:paraId="6C4E83B7" w14:textId="77777777" w:rsidR="009D7A16" w:rsidRPr="001A1176" w:rsidRDefault="009D7A16" w:rsidP="009D7A16">
      <w:pPr>
        <w:rPr>
          <w:ins w:id="633" w:author="만든 이"/>
        </w:rPr>
      </w:pPr>
      <w:ins w:id="634" w:author="만든 이">
        <w:r w:rsidRPr="001A1176">
          <w:t>Omlyclo 300 mg</w:t>
        </w:r>
      </w:ins>
    </w:p>
    <w:p w14:paraId="1B1FF141" w14:textId="77777777" w:rsidR="009D7A16" w:rsidRPr="001A1176" w:rsidRDefault="009D7A16" w:rsidP="009D7A16">
      <w:pPr>
        <w:rPr>
          <w:ins w:id="635" w:author="만든 이"/>
        </w:rPr>
      </w:pPr>
    </w:p>
    <w:p w14:paraId="33770223" w14:textId="77777777" w:rsidR="009D7A16" w:rsidRPr="001A1176" w:rsidRDefault="009D7A16" w:rsidP="009D7A16">
      <w:pPr>
        <w:rPr>
          <w:ins w:id="636" w:author="만든 이"/>
        </w:rPr>
      </w:pPr>
    </w:p>
    <w:p w14:paraId="7799C30A" w14:textId="77777777" w:rsidR="009D7A16" w:rsidRPr="001A1176" w:rsidRDefault="009D7A16" w:rsidP="009D7A16">
      <w:pPr>
        <w:pStyle w:val="Heading1LAB"/>
        <w:rPr>
          <w:ins w:id="637" w:author="만든 이"/>
        </w:rPr>
      </w:pPr>
      <w:ins w:id="638" w:author="만든 이">
        <w:r w:rsidRPr="001A1176">
          <w:t>17.</w:t>
        </w:r>
        <w:r w:rsidRPr="001A1176">
          <w:tab/>
          <w:t>YKSILÖLLINEN TUNNISTE – 2D-VIIVAKOODI</w:t>
        </w:r>
      </w:ins>
    </w:p>
    <w:p w14:paraId="60DC5E07" w14:textId="77777777" w:rsidR="009D7A16" w:rsidRPr="001A1176" w:rsidRDefault="009D7A16" w:rsidP="009D7A16">
      <w:pPr>
        <w:pStyle w:val="NormalKeep"/>
        <w:rPr>
          <w:ins w:id="639" w:author="만든 이"/>
        </w:rPr>
      </w:pPr>
    </w:p>
    <w:p w14:paraId="01101514" w14:textId="77777777" w:rsidR="009D7A16" w:rsidRPr="001A1176" w:rsidRDefault="009D7A16" w:rsidP="009D7A16">
      <w:pPr>
        <w:rPr>
          <w:ins w:id="640" w:author="만든 이"/>
          <w:rStyle w:val="Highlight"/>
          <w:shd w:val="clear" w:color="auto" w:fill="auto"/>
        </w:rPr>
      </w:pPr>
      <w:ins w:id="641" w:author="만든 이">
        <w:r w:rsidRPr="00522983">
          <w:rPr>
            <w:rStyle w:val="Highlight"/>
            <w:highlight w:val="lightGray"/>
            <w:shd w:val="clear" w:color="auto" w:fill="auto"/>
            <w:rPrChange w:id="642" w:author="만든 이">
              <w:rPr>
                <w:rStyle w:val="Highlight"/>
                <w:shd w:val="clear" w:color="auto" w:fill="auto"/>
              </w:rPr>
            </w:rPrChange>
          </w:rPr>
          <w:t>2D-viivakoodi, joka sisältää yksilöllisen tunnisteen</w:t>
        </w:r>
      </w:ins>
    </w:p>
    <w:p w14:paraId="61054E45" w14:textId="77777777" w:rsidR="009D7A16" w:rsidRPr="001A1176" w:rsidRDefault="009D7A16" w:rsidP="009D7A16">
      <w:pPr>
        <w:rPr>
          <w:ins w:id="643" w:author="만든 이"/>
        </w:rPr>
      </w:pPr>
    </w:p>
    <w:p w14:paraId="23989B24" w14:textId="77777777" w:rsidR="009D7A16" w:rsidRPr="001A1176" w:rsidRDefault="009D7A16" w:rsidP="009D7A16">
      <w:pPr>
        <w:rPr>
          <w:ins w:id="644" w:author="만든 이"/>
        </w:rPr>
      </w:pPr>
    </w:p>
    <w:p w14:paraId="30846C80" w14:textId="77777777" w:rsidR="009D7A16" w:rsidRPr="001A1176" w:rsidRDefault="009D7A16" w:rsidP="009D7A16">
      <w:pPr>
        <w:pStyle w:val="Heading1LAB"/>
        <w:rPr>
          <w:ins w:id="645" w:author="만든 이"/>
        </w:rPr>
      </w:pPr>
      <w:ins w:id="646" w:author="만든 이">
        <w:r w:rsidRPr="001A1176">
          <w:t>18.</w:t>
        </w:r>
        <w:r w:rsidRPr="001A1176">
          <w:tab/>
          <w:t>YKSILÖLLINEN TUNNISTE – LUETTAVISSA OLEVAT TIEDOT</w:t>
        </w:r>
      </w:ins>
    </w:p>
    <w:p w14:paraId="63433BB8" w14:textId="77777777" w:rsidR="009D7A16" w:rsidRPr="001A1176" w:rsidRDefault="009D7A16" w:rsidP="009D7A16">
      <w:pPr>
        <w:pStyle w:val="NormalKeep"/>
        <w:rPr>
          <w:ins w:id="647" w:author="만든 이"/>
        </w:rPr>
      </w:pPr>
    </w:p>
    <w:p w14:paraId="2556FE27" w14:textId="77777777" w:rsidR="009D7A16" w:rsidRPr="001A1176" w:rsidRDefault="009D7A16" w:rsidP="009D7A16">
      <w:pPr>
        <w:pStyle w:val="NormalKeep"/>
        <w:rPr>
          <w:ins w:id="648" w:author="만든 이"/>
        </w:rPr>
      </w:pPr>
      <w:ins w:id="649" w:author="만든 이">
        <w:r w:rsidRPr="001A1176">
          <w:t>PC</w:t>
        </w:r>
      </w:ins>
    </w:p>
    <w:p w14:paraId="1560DEC2" w14:textId="77777777" w:rsidR="009D7A16" w:rsidRPr="001A1176" w:rsidRDefault="009D7A16" w:rsidP="009D7A16">
      <w:pPr>
        <w:pStyle w:val="NormalKeep"/>
        <w:rPr>
          <w:ins w:id="650" w:author="만든 이"/>
        </w:rPr>
      </w:pPr>
      <w:ins w:id="651" w:author="만든 이">
        <w:r w:rsidRPr="001A1176">
          <w:t>SN</w:t>
        </w:r>
      </w:ins>
    </w:p>
    <w:p w14:paraId="404E81FB" w14:textId="77777777" w:rsidR="009D7A16" w:rsidRPr="001A1176" w:rsidRDefault="009D7A16" w:rsidP="009D7A16">
      <w:pPr>
        <w:pStyle w:val="NormalKeep"/>
        <w:rPr>
          <w:ins w:id="652" w:author="만든 이"/>
        </w:rPr>
      </w:pPr>
      <w:ins w:id="653" w:author="만든 이">
        <w:r w:rsidRPr="001A1176">
          <w:t>NN</w:t>
        </w:r>
      </w:ins>
    </w:p>
    <w:p w14:paraId="1EDD5B4B" w14:textId="77777777" w:rsidR="009D7A16" w:rsidRPr="001A1176" w:rsidRDefault="009D7A16" w:rsidP="009D7A16">
      <w:pPr>
        <w:suppressAutoHyphens w:val="0"/>
        <w:rPr>
          <w:ins w:id="654" w:author="만든 이"/>
        </w:rPr>
      </w:pPr>
      <w:ins w:id="655" w:author="만든 이">
        <w:r w:rsidRPr="001A1176">
          <w:br w:type="page"/>
        </w:r>
      </w:ins>
    </w:p>
    <w:p w14:paraId="2D040F4F" w14:textId="77777777" w:rsidR="009D7A16" w:rsidRPr="001A1176" w:rsidRDefault="009D7A16" w:rsidP="009D7A16">
      <w:pPr>
        <w:pStyle w:val="Heading1LAB"/>
        <w:rPr>
          <w:ins w:id="656" w:author="만든 이"/>
        </w:rPr>
      </w:pPr>
      <w:ins w:id="657" w:author="만든 이">
        <w:r w:rsidRPr="001A1176">
          <w:lastRenderedPageBreak/>
          <w:t>ULKOPAKKAUKSESSA ON OLTAVA SEURAAVAT MERKINNÄT</w:t>
        </w:r>
      </w:ins>
    </w:p>
    <w:p w14:paraId="0FCC12FB" w14:textId="77777777" w:rsidR="009D7A16" w:rsidRPr="001A1176" w:rsidRDefault="009D7A16" w:rsidP="009D7A16">
      <w:pPr>
        <w:pStyle w:val="Heading1LAB"/>
        <w:rPr>
          <w:ins w:id="658" w:author="만든 이"/>
        </w:rPr>
      </w:pPr>
    </w:p>
    <w:p w14:paraId="2300F363" w14:textId="77777777" w:rsidR="009D7A16" w:rsidRPr="001A1176" w:rsidRDefault="009D7A16" w:rsidP="009D7A16">
      <w:pPr>
        <w:pStyle w:val="Heading1LAB"/>
        <w:rPr>
          <w:ins w:id="659" w:author="만든 이"/>
        </w:rPr>
      </w:pPr>
      <w:ins w:id="660" w:author="만든 이">
        <w:r w:rsidRPr="001A1176">
          <w:t>KERRANNAISPAKKAUKSEN SISÄPAHVIPAKKAUS (EI BLUE BOX -TEKSTIÄ)</w:t>
        </w:r>
      </w:ins>
    </w:p>
    <w:p w14:paraId="7685EC63" w14:textId="77777777" w:rsidR="009D7A16" w:rsidRPr="001A1176" w:rsidRDefault="009D7A16" w:rsidP="009D7A16">
      <w:pPr>
        <w:pStyle w:val="NormalKeep"/>
        <w:rPr>
          <w:ins w:id="661" w:author="만든 이"/>
        </w:rPr>
      </w:pPr>
    </w:p>
    <w:p w14:paraId="0ACA807D" w14:textId="77777777" w:rsidR="009D7A16" w:rsidRPr="001A1176" w:rsidRDefault="009D7A16" w:rsidP="009D7A16">
      <w:pPr>
        <w:rPr>
          <w:ins w:id="662" w:author="만든 이"/>
        </w:rPr>
      </w:pPr>
    </w:p>
    <w:p w14:paraId="15AFEBE4" w14:textId="77777777" w:rsidR="009D7A16" w:rsidRPr="001A1176" w:rsidRDefault="009D7A16" w:rsidP="009D7A16">
      <w:pPr>
        <w:pStyle w:val="Heading1LAB"/>
        <w:rPr>
          <w:ins w:id="663" w:author="만든 이"/>
        </w:rPr>
      </w:pPr>
      <w:ins w:id="664" w:author="만든 이">
        <w:r w:rsidRPr="001A1176">
          <w:t>1.</w:t>
        </w:r>
        <w:r w:rsidRPr="001A1176">
          <w:tab/>
          <w:t>LÄÄKEVALMISTEEN NIMI</w:t>
        </w:r>
      </w:ins>
    </w:p>
    <w:p w14:paraId="18F95150" w14:textId="77777777" w:rsidR="009D7A16" w:rsidRPr="001A1176" w:rsidRDefault="009D7A16" w:rsidP="009D7A16">
      <w:pPr>
        <w:pStyle w:val="NormalKeep"/>
        <w:rPr>
          <w:ins w:id="665" w:author="만든 이"/>
        </w:rPr>
      </w:pPr>
    </w:p>
    <w:p w14:paraId="2FB1287B" w14:textId="77777777" w:rsidR="009D7A16" w:rsidRPr="001A1176" w:rsidRDefault="009D7A16" w:rsidP="009D7A16">
      <w:pPr>
        <w:pStyle w:val="NormalKeep"/>
        <w:rPr>
          <w:ins w:id="666" w:author="만든 이"/>
        </w:rPr>
      </w:pPr>
      <w:ins w:id="667" w:author="만든 이">
        <w:r w:rsidRPr="001A1176">
          <w:t>Omlyclo 300 mg injektioneste, liuos, esitäytetty ruisku</w:t>
        </w:r>
      </w:ins>
    </w:p>
    <w:p w14:paraId="3A6AB5EC" w14:textId="77777777" w:rsidR="009D7A16" w:rsidRPr="001A1176" w:rsidRDefault="009D7A16" w:rsidP="009D7A16">
      <w:pPr>
        <w:pStyle w:val="NormalKeep"/>
        <w:rPr>
          <w:ins w:id="668" w:author="만든 이"/>
        </w:rPr>
      </w:pPr>
      <w:ins w:id="669" w:author="만든 이">
        <w:r w:rsidRPr="001A1176">
          <w:t>omalitsumabi</w:t>
        </w:r>
      </w:ins>
    </w:p>
    <w:p w14:paraId="2AD20444" w14:textId="77777777" w:rsidR="009D7A16" w:rsidRPr="001A1176" w:rsidRDefault="009D7A16" w:rsidP="009D7A16">
      <w:pPr>
        <w:rPr>
          <w:ins w:id="670" w:author="만든 이"/>
        </w:rPr>
      </w:pPr>
    </w:p>
    <w:p w14:paraId="55FA5CE6" w14:textId="77777777" w:rsidR="009D7A16" w:rsidRPr="001A1176" w:rsidRDefault="009D7A16" w:rsidP="009D7A16">
      <w:pPr>
        <w:rPr>
          <w:ins w:id="671" w:author="만든 이"/>
        </w:rPr>
      </w:pPr>
    </w:p>
    <w:p w14:paraId="00CAC63D" w14:textId="77777777" w:rsidR="009D7A16" w:rsidRPr="001A1176" w:rsidRDefault="009D7A16" w:rsidP="009D7A16">
      <w:pPr>
        <w:pStyle w:val="Heading1LAB"/>
        <w:rPr>
          <w:ins w:id="672" w:author="만든 이"/>
        </w:rPr>
      </w:pPr>
      <w:ins w:id="673" w:author="만든 이">
        <w:r w:rsidRPr="001A1176">
          <w:t>2.</w:t>
        </w:r>
        <w:r w:rsidRPr="001A1176">
          <w:tab/>
          <w:t>VAIKUTTAVA(T) AINE(ET)</w:t>
        </w:r>
      </w:ins>
    </w:p>
    <w:p w14:paraId="7E23CE19" w14:textId="77777777" w:rsidR="009D7A16" w:rsidRPr="001A1176" w:rsidRDefault="009D7A16" w:rsidP="009D7A16">
      <w:pPr>
        <w:pStyle w:val="NormalKeep"/>
        <w:rPr>
          <w:ins w:id="674" w:author="만든 이"/>
        </w:rPr>
      </w:pPr>
    </w:p>
    <w:p w14:paraId="3EA6A146" w14:textId="77777777" w:rsidR="009D7A16" w:rsidRPr="001A1176" w:rsidRDefault="009D7A16" w:rsidP="009D7A16">
      <w:pPr>
        <w:rPr>
          <w:ins w:id="675" w:author="만든 이"/>
        </w:rPr>
      </w:pPr>
      <w:ins w:id="676" w:author="만든 이">
        <w:r w:rsidRPr="001A1176">
          <w:t>Yhdessä esitäytetyssä ruiskussa on 2 ml liuosta, joka sisältää 300 mg omalitsumabia.</w:t>
        </w:r>
      </w:ins>
    </w:p>
    <w:p w14:paraId="1985DA1E" w14:textId="77777777" w:rsidR="009D7A16" w:rsidRPr="001A1176" w:rsidRDefault="009D7A16" w:rsidP="009D7A16">
      <w:pPr>
        <w:rPr>
          <w:ins w:id="677" w:author="만든 이"/>
        </w:rPr>
      </w:pPr>
    </w:p>
    <w:p w14:paraId="3F0D62A7" w14:textId="77777777" w:rsidR="009D7A16" w:rsidRPr="001A1176" w:rsidRDefault="009D7A16" w:rsidP="009D7A16">
      <w:pPr>
        <w:rPr>
          <w:ins w:id="678" w:author="만든 이"/>
        </w:rPr>
      </w:pPr>
    </w:p>
    <w:p w14:paraId="7F8E6B85" w14:textId="77777777" w:rsidR="009D7A16" w:rsidRPr="001A1176" w:rsidRDefault="009D7A16" w:rsidP="009D7A16">
      <w:pPr>
        <w:pStyle w:val="Heading1LAB"/>
        <w:rPr>
          <w:ins w:id="679" w:author="만든 이"/>
        </w:rPr>
      </w:pPr>
      <w:ins w:id="680" w:author="만든 이">
        <w:r w:rsidRPr="001A1176">
          <w:t>3.</w:t>
        </w:r>
        <w:r w:rsidRPr="001A1176">
          <w:tab/>
          <w:t>LUETTELO APUAINEISTA</w:t>
        </w:r>
      </w:ins>
    </w:p>
    <w:p w14:paraId="15BFB8C4" w14:textId="77777777" w:rsidR="009D7A16" w:rsidRPr="001A1176" w:rsidRDefault="009D7A16" w:rsidP="009D7A16">
      <w:pPr>
        <w:pStyle w:val="NormalKeep"/>
        <w:rPr>
          <w:ins w:id="681" w:author="만든 이"/>
        </w:rPr>
      </w:pPr>
    </w:p>
    <w:p w14:paraId="771FFCF5" w14:textId="77777777" w:rsidR="009D7A16" w:rsidRPr="001A1176" w:rsidRDefault="009D7A16" w:rsidP="009D7A16">
      <w:pPr>
        <w:rPr>
          <w:ins w:id="682" w:author="만든 이"/>
        </w:rPr>
      </w:pPr>
      <w:ins w:id="683" w:author="만든 이">
        <w:r w:rsidRPr="001A1176">
          <w:t xml:space="preserve">Apuaineet: L-arginiinihydrokloridi, L-histidiinihydrokloridimonohydraatti, L-histidiini, polysorbaatti 20 (E 432) ja injektionesteisiin käytettävä vesi. </w:t>
        </w:r>
        <w:r w:rsidRPr="001A1176">
          <w:rPr>
            <w:rStyle w:val="Highlight"/>
          </w:rPr>
          <w:t>Katso lisätiedot pakkausselosteesta.</w:t>
        </w:r>
      </w:ins>
    </w:p>
    <w:p w14:paraId="21384754" w14:textId="77777777" w:rsidR="009D7A16" w:rsidRPr="001A1176" w:rsidRDefault="009D7A16" w:rsidP="009D7A16">
      <w:pPr>
        <w:rPr>
          <w:ins w:id="684" w:author="만든 이"/>
        </w:rPr>
      </w:pPr>
    </w:p>
    <w:p w14:paraId="071532F7" w14:textId="77777777" w:rsidR="009D7A16" w:rsidRPr="001A1176" w:rsidRDefault="009D7A16" w:rsidP="009D7A16">
      <w:pPr>
        <w:rPr>
          <w:ins w:id="685" w:author="만든 이"/>
        </w:rPr>
      </w:pPr>
    </w:p>
    <w:p w14:paraId="5350F237" w14:textId="77777777" w:rsidR="009D7A16" w:rsidRPr="001A1176" w:rsidRDefault="009D7A16" w:rsidP="009D7A16">
      <w:pPr>
        <w:pStyle w:val="Heading1LAB"/>
        <w:rPr>
          <w:ins w:id="686" w:author="만든 이"/>
        </w:rPr>
      </w:pPr>
      <w:ins w:id="687" w:author="만든 이">
        <w:r w:rsidRPr="001A1176">
          <w:t>4.</w:t>
        </w:r>
        <w:r w:rsidRPr="001A1176">
          <w:tab/>
          <w:t>LÄÄKEMUOTO JA SISÄLLÖN MÄÄRÄ</w:t>
        </w:r>
      </w:ins>
    </w:p>
    <w:p w14:paraId="63690291" w14:textId="77777777" w:rsidR="009D7A16" w:rsidRPr="001A1176" w:rsidRDefault="009D7A16" w:rsidP="009D7A16">
      <w:pPr>
        <w:pStyle w:val="NormalKeep"/>
        <w:rPr>
          <w:ins w:id="688" w:author="만든 이"/>
        </w:rPr>
      </w:pPr>
    </w:p>
    <w:p w14:paraId="4E9465AB" w14:textId="77777777" w:rsidR="009D7A16" w:rsidRPr="001A1176" w:rsidRDefault="009D7A16" w:rsidP="009D7A16">
      <w:pPr>
        <w:pStyle w:val="NormalKeep"/>
        <w:rPr>
          <w:ins w:id="689" w:author="만든 이"/>
          <w:rStyle w:val="Highlight"/>
        </w:rPr>
      </w:pPr>
      <w:ins w:id="690" w:author="만든 이">
        <w:r w:rsidRPr="001A1176">
          <w:rPr>
            <w:rStyle w:val="Highlight"/>
          </w:rPr>
          <w:t>Injektioneste, liuos, esitäytetty ruisku</w:t>
        </w:r>
      </w:ins>
    </w:p>
    <w:p w14:paraId="2E0D27AA" w14:textId="77777777" w:rsidR="009D7A16" w:rsidRPr="001A1176" w:rsidRDefault="009D7A16" w:rsidP="009D7A16">
      <w:pPr>
        <w:pStyle w:val="NormalKeep"/>
        <w:rPr>
          <w:ins w:id="691" w:author="만든 이"/>
        </w:rPr>
      </w:pPr>
      <w:ins w:id="692" w:author="만든 이">
        <w:r w:rsidRPr="001A1176">
          <w:t>300 mg/2 ml</w:t>
        </w:r>
      </w:ins>
    </w:p>
    <w:p w14:paraId="49B776BB" w14:textId="77777777" w:rsidR="009D7A16" w:rsidRPr="001A1176" w:rsidRDefault="009D7A16" w:rsidP="009D7A16">
      <w:pPr>
        <w:pStyle w:val="NormalKeep"/>
        <w:rPr>
          <w:ins w:id="693" w:author="만든 이"/>
        </w:rPr>
      </w:pPr>
    </w:p>
    <w:p w14:paraId="1E52B2D6" w14:textId="77777777" w:rsidR="009D7A16" w:rsidRPr="001A1176" w:rsidRDefault="009D7A16" w:rsidP="009D7A16">
      <w:pPr>
        <w:rPr>
          <w:ins w:id="694" w:author="만든 이"/>
        </w:rPr>
      </w:pPr>
      <w:ins w:id="695" w:author="만든 이">
        <w:r w:rsidRPr="001A1176">
          <w:t>1 esitäytetty ruisku, varustettu neulansuojuksella. Kerrannaispakkauksen osa. Ei myytäväksi erikseen.</w:t>
        </w:r>
      </w:ins>
    </w:p>
    <w:p w14:paraId="65A3797B" w14:textId="77777777" w:rsidR="009D7A16" w:rsidRPr="001A1176" w:rsidRDefault="009D7A16" w:rsidP="009D7A16">
      <w:pPr>
        <w:rPr>
          <w:ins w:id="696" w:author="만든 이"/>
        </w:rPr>
      </w:pPr>
    </w:p>
    <w:p w14:paraId="4B78574C" w14:textId="77777777" w:rsidR="009D7A16" w:rsidRPr="001A1176" w:rsidRDefault="009D7A16" w:rsidP="009D7A16">
      <w:pPr>
        <w:rPr>
          <w:ins w:id="697" w:author="만든 이"/>
        </w:rPr>
      </w:pPr>
    </w:p>
    <w:p w14:paraId="62B9E2DD" w14:textId="77777777" w:rsidR="009D7A16" w:rsidRPr="001A1176" w:rsidRDefault="009D7A16" w:rsidP="009D7A16">
      <w:pPr>
        <w:pStyle w:val="Heading1LAB"/>
        <w:rPr>
          <w:ins w:id="698" w:author="만든 이"/>
        </w:rPr>
      </w:pPr>
      <w:ins w:id="699" w:author="만든 이">
        <w:r w:rsidRPr="001A1176">
          <w:t>5.</w:t>
        </w:r>
        <w:r w:rsidRPr="001A1176">
          <w:tab/>
          <w:t>ANTOTAPA JA TARVITTAESSA ANTOREITTI (ANTOREITIT)</w:t>
        </w:r>
      </w:ins>
    </w:p>
    <w:p w14:paraId="1041137A" w14:textId="77777777" w:rsidR="009D7A16" w:rsidRPr="001A1176" w:rsidRDefault="009D7A16" w:rsidP="009D7A16">
      <w:pPr>
        <w:pStyle w:val="NormalKeep"/>
        <w:rPr>
          <w:ins w:id="700" w:author="만든 이"/>
        </w:rPr>
      </w:pPr>
    </w:p>
    <w:p w14:paraId="2B94E4F8" w14:textId="77777777" w:rsidR="009D7A16" w:rsidRPr="001A1176" w:rsidRDefault="009D7A16" w:rsidP="009D7A16">
      <w:pPr>
        <w:rPr>
          <w:ins w:id="701" w:author="만든 이"/>
        </w:rPr>
      </w:pPr>
      <w:ins w:id="702" w:author="만든 이">
        <w:r w:rsidRPr="001A1176">
          <w:t>Ihon alle.</w:t>
        </w:r>
      </w:ins>
    </w:p>
    <w:p w14:paraId="0A20DA09" w14:textId="77777777" w:rsidR="009D7A16" w:rsidRPr="001A1176" w:rsidRDefault="009D7A16" w:rsidP="009D7A16">
      <w:pPr>
        <w:rPr>
          <w:ins w:id="703" w:author="만든 이"/>
        </w:rPr>
      </w:pPr>
      <w:ins w:id="704" w:author="만든 이">
        <w:r w:rsidRPr="001A1176">
          <w:t>Lue pakkausseloste ennen käyttöä.</w:t>
        </w:r>
      </w:ins>
    </w:p>
    <w:p w14:paraId="295939E0" w14:textId="77777777" w:rsidR="009D7A16" w:rsidRPr="001A1176" w:rsidRDefault="009D7A16" w:rsidP="009D7A16">
      <w:pPr>
        <w:rPr>
          <w:ins w:id="705" w:author="만든 이"/>
        </w:rPr>
      </w:pPr>
      <w:ins w:id="706" w:author="만든 이">
        <w:r w:rsidRPr="001A1176">
          <w:t>Vain yhtä käyttökertaa varten.</w:t>
        </w:r>
      </w:ins>
    </w:p>
    <w:p w14:paraId="5F0E1F77" w14:textId="77777777" w:rsidR="009D7A16" w:rsidRPr="001A1176" w:rsidRDefault="009D7A16" w:rsidP="009D7A16">
      <w:pPr>
        <w:rPr>
          <w:ins w:id="707" w:author="만든 이"/>
        </w:rPr>
      </w:pPr>
    </w:p>
    <w:p w14:paraId="3BD9F0F2" w14:textId="77777777" w:rsidR="009D7A16" w:rsidRPr="001A1176" w:rsidRDefault="009D7A16" w:rsidP="009D7A16">
      <w:pPr>
        <w:rPr>
          <w:ins w:id="708" w:author="만든 이"/>
        </w:rPr>
      </w:pPr>
    </w:p>
    <w:p w14:paraId="32FD5027" w14:textId="77777777" w:rsidR="009D7A16" w:rsidRPr="001A1176" w:rsidRDefault="009D7A16" w:rsidP="009D7A16">
      <w:pPr>
        <w:pStyle w:val="Heading1LAB"/>
        <w:rPr>
          <w:ins w:id="709" w:author="만든 이"/>
        </w:rPr>
      </w:pPr>
      <w:ins w:id="710" w:author="만든 이">
        <w:r w:rsidRPr="001A1176">
          <w:t>6.</w:t>
        </w:r>
        <w:r w:rsidRPr="001A1176">
          <w:tab/>
          <w:t>ERITYISVAROITUS VALMISTEEN SÄILYTTÄMISESTÄ POISSA LASTEN ULOTTUVILTA JA NÄKYVILTÄ</w:t>
        </w:r>
      </w:ins>
    </w:p>
    <w:p w14:paraId="3AF8B2A6" w14:textId="77777777" w:rsidR="009D7A16" w:rsidRPr="001A1176" w:rsidRDefault="009D7A16" w:rsidP="009D7A16">
      <w:pPr>
        <w:pStyle w:val="NormalKeep"/>
        <w:rPr>
          <w:ins w:id="711" w:author="만든 이"/>
        </w:rPr>
      </w:pPr>
    </w:p>
    <w:p w14:paraId="71EA52E8" w14:textId="77777777" w:rsidR="009D7A16" w:rsidRPr="001A1176" w:rsidRDefault="009D7A16" w:rsidP="009D7A16">
      <w:pPr>
        <w:rPr>
          <w:ins w:id="712" w:author="만든 이"/>
        </w:rPr>
      </w:pPr>
      <w:ins w:id="713" w:author="만든 이">
        <w:r w:rsidRPr="001A1176">
          <w:t>Ei lasten ulottuville eikä näkyville.</w:t>
        </w:r>
      </w:ins>
    </w:p>
    <w:p w14:paraId="457B8EDC" w14:textId="77777777" w:rsidR="009D7A16" w:rsidRPr="001A1176" w:rsidRDefault="009D7A16" w:rsidP="009D7A16">
      <w:pPr>
        <w:rPr>
          <w:ins w:id="714" w:author="만든 이"/>
        </w:rPr>
      </w:pPr>
    </w:p>
    <w:p w14:paraId="30245C13" w14:textId="77777777" w:rsidR="009D7A16" w:rsidRPr="001A1176" w:rsidRDefault="009D7A16" w:rsidP="009D7A16">
      <w:pPr>
        <w:rPr>
          <w:ins w:id="715" w:author="만든 이"/>
        </w:rPr>
      </w:pPr>
    </w:p>
    <w:p w14:paraId="7DED09AF" w14:textId="77777777" w:rsidR="009D7A16" w:rsidRPr="001A1176" w:rsidRDefault="009D7A16" w:rsidP="009D7A16">
      <w:pPr>
        <w:pStyle w:val="Heading1LAB"/>
        <w:rPr>
          <w:ins w:id="716" w:author="만든 이"/>
        </w:rPr>
      </w:pPr>
      <w:ins w:id="717" w:author="만든 이">
        <w:r w:rsidRPr="001A1176">
          <w:t>7.</w:t>
        </w:r>
        <w:r w:rsidRPr="001A1176">
          <w:tab/>
          <w:t>MUU ERITYISVAROITUS (MUUT ERITYISVAROITUKSET), JOS TARPEEN</w:t>
        </w:r>
      </w:ins>
    </w:p>
    <w:p w14:paraId="0999750A" w14:textId="77777777" w:rsidR="009D7A16" w:rsidRPr="001A1176" w:rsidRDefault="009D7A16" w:rsidP="009D7A16">
      <w:pPr>
        <w:pStyle w:val="NormalKeep"/>
        <w:rPr>
          <w:ins w:id="718" w:author="만든 이"/>
        </w:rPr>
      </w:pPr>
    </w:p>
    <w:p w14:paraId="5F2BBADA" w14:textId="77777777" w:rsidR="009D7A16" w:rsidRPr="001A1176" w:rsidRDefault="009D7A16" w:rsidP="009D7A16">
      <w:pPr>
        <w:rPr>
          <w:ins w:id="719" w:author="만든 이"/>
        </w:rPr>
      </w:pPr>
    </w:p>
    <w:p w14:paraId="2BAC1C35" w14:textId="77777777" w:rsidR="009D7A16" w:rsidRPr="001A1176" w:rsidRDefault="009D7A16" w:rsidP="009D7A16">
      <w:pPr>
        <w:pStyle w:val="Heading1LAB"/>
        <w:rPr>
          <w:ins w:id="720" w:author="만든 이"/>
        </w:rPr>
      </w:pPr>
      <w:ins w:id="721" w:author="만든 이">
        <w:r w:rsidRPr="001A1176">
          <w:t>8.</w:t>
        </w:r>
        <w:r w:rsidRPr="001A1176">
          <w:tab/>
          <w:t>VIIMEINEN KÄYTTÖPÄIVÄMÄÄRÄ</w:t>
        </w:r>
      </w:ins>
    </w:p>
    <w:p w14:paraId="04C2DD06" w14:textId="77777777" w:rsidR="009D7A16" w:rsidRPr="001A1176" w:rsidRDefault="009D7A16" w:rsidP="009D7A16">
      <w:pPr>
        <w:pStyle w:val="NormalKeep"/>
        <w:rPr>
          <w:ins w:id="722" w:author="만든 이"/>
        </w:rPr>
      </w:pPr>
    </w:p>
    <w:p w14:paraId="42A5D265" w14:textId="77777777" w:rsidR="009D7A16" w:rsidRPr="001A1176" w:rsidRDefault="009D7A16" w:rsidP="009D7A16">
      <w:pPr>
        <w:rPr>
          <w:ins w:id="723" w:author="만든 이"/>
        </w:rPr>
      </w:pPr>
      <w:ins w:id="724" w:author="만든 이">
        <w:r w:rsidRPr="001A1176">
          <w:t>EXP</w:t>
        </w:r>
      </w:ins>
    </w:p>
    <w:p w14:paraId="6E8554C4" w14:textId="77777777" w:rsidR="009D7A16" w:rsidRPr="001A1176" w:rsidRDefault="009D7A16" w:rsidP="009D7A16">
      <w:pPr>
        <w:rPr>
          <w:ins w:id="725" w:author="만든 이"/>
        </w:rPr>
      </w:pPr>
    </w:p>
    <w:p w14:paraId="0C11C882" w14:textId="77777777" w:rsidR="009D7A16" w:rsidRPr="001A1176" w:rsidRDefault="009D7A16" w:rsidP="009D7A16">
      <w:pPr>
        <w:rPr>
          <w:ins w:id="726" w:author="만든 이"/>
        </w:rPr>
      </w:pPr>
    </w:p>
    <w:p w14:paraId="2145ECE2" w14:textId="77777777" w:rsidR="009D7A16" w:rsidRPr="001A1176" w:rsidRDefault="009D7A16" w:rsidP="009D7A16">
      <w:pPr>
        <w:pStyle w:val="Heading1LAB"/>
        <w:rPr>
          <w:ins w:id="727" w:author="만든 이"/>
        </w:rPr>
      </w:pPr>
      <w:ins w:id="728" w:author="만든 이">
        <w:r w:rsidRPr="001A1176">
          <w:lastRenderedPageBreak/>
          <w:t>9.</w:t>
        </w:r>
        <w:r w:rsidRPr="001A1176">
          <w:tab/>
          <w:t>ERITYISET SÄILYTYSOLOSUHTEET</w:t>
        </w:r>
      </w:ins>
    </w:p>
    <w:p w14:paraId="129D62C9" w14:textId="77777777" w:rsidR="009D7A16" w:rsidRPr="001A1176" w:rsidRDefault="009D7A16" w:rsidP="009D7A16">
      <w:pPr>
        <w:pStyle w:val="NormalKeep"/>
        <w:keepLines/>
        <w:rPr>
          <w:ins w:id="729" w:author="만든 이"/>
        </w:rPr>
      </w:pPr>
    </w:p>
    <w:p w14:paraId="3AE373D7" w14:textId="77777777" w:rsidR="009D7A16" w:rsidRPr="001A1176" w:rsidRDefault="009D7A16" w:rsidP="009D7A16">
      <w:pPr>
        <w:keepNext/>
        <w:keepLines/>
        <w:rPr>
          <w:ins w:id="730" w:author="만든 이"/>
        </w:rPr>
      </w:pPr>
      <w:ins w:id="731" w:author="만든 이">
        <w:r w:rsidRPr="001A1176">
          <w:t>Säilytä jääkaapissa.</w:t>
        </w:r>
      </w:ins>
    </w:p>
    <w:p w14:paraId="42DFC923" w14:textId="77777777" w:rsidR="009D7A16" w:rsidRPr="001A1176" w:rsidRDefault="009D7A16" w:rsidP="009D7A16">
      <w:pPr>
        <w:keepNext/>
        <w:keepLines/>
        <w:rPr>
          <w:ins w:id="732" w:author="만든 이"/>
        </w:rPr>
      </w:pPr>
      <w:ins w:id="733" w:author="만든 이">
        <w:r w:rsidRPr="001A1176">
          <w:t>Ei saa jäätyä.</w:t>
        </w:r>
      </w:ins>
    </w:p>
    <w:p w14:paraId="1E3408E0" w14:textId="77777777" w:rsidR="009D7A16" w:rsidRPr="001A1176" w:rsidRDefault="009D7A16" w:rsidP="009D7A16">
      <w:pPr>
        <w:rPr>
          <w:ins w:id="734" w:author="만든 이"/>
        </w:rPr>
      </w:pPr>
      <w:ins w:id="735" w:author="만든 이">
        <w:r w:rsidRPr="001A1176">
          <w:t>Pidä ruisku alkuperäispakkauksessa. Herkkä valolle.</w:t>
        </w:r>
      </w:ins>
    </w:p>
    <w:p w14:paraId="4D4545F4" w14:textId="77777777" w:rsidR="009D7A16" w:rsidRPr="001A1176" w:rsidRDefault="009D7A16" w:rsidP="009D7A16">
      <w:pPr>
        <w:rPr>
          <w:ins w:id="736" w:author="만든 이"/>
        </w:rPr>
      </w:pPr>
    </w:p>
    <w:p w14:paraId="75996D8A" w14:textId="77777777" w:rsidR="009D7A16" w:rsidRPr="001A1176" w:rsidRDefault="009D7A16" w:rsidP="009D7A16">
      <w:pPr>
        <w:rPr>
          <w:ins w:id="737" w:author="만든 이"/>
        </w:rPr>
      </w:pPr>
    </w:p>
    <w:p w14:paraId="1A0C476A" w14:textId="77777777" w:rsidR="009D7A16" w:rsidRPr="001A1176" w:rsidRDefault="009D7A16" w:rsidP="009D7A16">
      <w:pPr>
        <w:pStyle w:val="Heading1LAB"/>
        <w:rPr>
          <w:ins w:id="738" w:author="만든 이"/>
        </w:rPr>
      </w:pPr>
      <w:ins w:id="739" w:author="만든 이">
        <w:r w:rsidRPr="001A1176">
          <w:t>10.</w:t>
        </w:r>
        <w:r w:rsidRPr="001A1176">
          <w:tab/>
          <w:t>ERITYISET VAROTOIMET KÄYTTÄMÄTTÖMIEN LÄÄKEVALMISTEIDEN TAI NIISTÄ PERÄISIN OLEVAN JÄTEMATERIAALIN HÄVITTÄMISEKSI, JOS TARPEEN</w:t>
        </w:r>
      </w:ins>
    </w:p>
    <w:p w14:paraId="641C5FC8" w14:textId="77777777" w:rsidR="009D7A16" w:rsidRPr="001A1176" w:rsidRDefault="009D7A16" w:rsidP="009D7A16">
      <w:pPr>
        <w:pStyle w:val="NormalKeep"/>
        <w:rPr>
          <w:ins w:id="740" w:author="만든 이"/>
        </w:rPr>
      </w:pPr>
    </w:p>
    <w:p w14:paraId="2F93774A" w14:textId="77777777" w:rsidR="009D7A16" w:rsidRPr="001A1176" w:rsidRDefault="009D7A16" w:rsidP="009D7A16">
      <w:pPr>
        <w:rPr>
          <w:ins w:id="741" w:author="만든 이"/>
        </w:rPr>
      </w:pPr>
    </w:p>
    <w:p w14:paraId="4754207C" w14:textId="77777777" w:rsidR="009D7A16" w:rsidRPr="001A1176" w:rsidRDefault="009D7A16" w:rsidP="009D7A16">
      <w:pPr>
        <w:pStyle w:val="Heading1LAB"/>
        <w:rPr>
          <w:ins w:id="742" w:author="만든 이"/>
        </w:rPr>
      </w:pPr>
      <w:ins w:id="743" w:author="만든 이">
        <w:r w:rsidRPr="001A1176">
          <w:t>11.</w:t>
        </w:r>
        <w:r w:rsidRPr="001A1176">
          <w:tab/>
          <w:t>MYYNTILUVAN HALTIJAN NIMI JA OSOITE</w:t>
        </w:r>
      </w:ins>
    </w:p>
    <w:p w14:paraId="016EFD48" w14:textId="77777777" w:rsidR="009D7A16" w:rsidRPr="001A1176" w:rsidRDefault="009D7A16" w:rsidP="009D7A16">
      <w:pPr>
        <w:rPr>
          <w:ins w:id="744" w:author="만든 이"/>
        </w:rPr>
      </w:pPr>
    </w:p>
    <w:p w14:paraId="19F76A88" w14:textId="77777777" w:rsidR="009D7A16" w:rsidRPr="001A1176" w:rsidRDefault="009D7A16" w:rsidP="009D7A16">
      <w:pPr>
        <w:rPr>
          <w:ins w:id="745" w:author="만든 이"/>
        </w:rPr>
      </w:pPr>
      <w:ins w:id="746" w:author="만든 이">
        <w:r w:rsidRPr="001A1176">
          <w:t xml:space="preserve">Celltrion Healthcare Hungary Kft. </w:t>
        </w:r>
      </w:ins>
    </w:p>
    <w:p w14:paraId="43BE9FCD" w14:textId="77777777" w:rsidR="009D7A16" w:rsidRPr="002C5222" w:rsidRDefault="009D7A16" w:rsidP="009D7A16">
      <w:pPr>
        <w:rPr>
          <w:ins w:id="747" w:author="만든 이"/>
          <w:lang w:val="en-US"/>
          <w:rPrChange w:id="748" w:author="만든 이">
            <w:rPr>
              <w:ins w:id="749" w:author="만든 이"/>
            </w:rPr>
          </w:rPrChange>
        </w:rPr>
      </w:pPr>
      <w:ins w:id="750" w:author="만든 이">
        <w:r w:rsidRPr="001A1176">
          <w:rPr>
            <w:lang w:val="en-GB"/>
          </w:rPr>
          <w:t>1062 Budapest,</w:t>
        </w:r>
      </w:ins>
    </w:p>
    <w:p w14:paraId="030549E4" w14:textId="77777777" w:rsidR="009D7A16" w:rsidRPr="002C5222" w:rsidRDefault="009D7A16" w:rsidP="009D7A16">
      <w:pPr>
        <w:rPr>
          <w:ins w:id="751" w:author="만든 이"/>
          <w:lang w:val="en-US"/>
          <w:rPrChange w:id="752" w:author="만든 이">
            <w:rPr>
              <w:ins w:id="753" w:author="만든 이"/>
            </w:rPr>
          </w:rPrChange>
        </w:rPr>
      </w:pPr>
      <w:ins w:id="754" w:author="만든 이">
        <w:r w:rsidRPr="001A1176">
          <w:rPr>
            <w:lang w:val="en-GB"/>
          </w:rPr>
          <w:t xml:space="preserve">Váci </w:t>
        </w:r>
        <w:proofErr w:type="spellStart"/>
        <w:r w:rsidRPr="001A1176">
          <w:rPr>
            <w:lang w:val="en-GB"/>
          </w:rPr>
          <w:t>út</w:t>
        </w:r>
        <w:proofErr w:type="spellEnd"/>
        <w:r w:rsidRPr="001A1176">
          <w:rPr>
            <w:lang w:val="en-GB"/>
          </w:rPr>
          <w:t xml:space="preserve"> 1-3. </w:t>
        </w:r>
        <w:proofErr w:type="spellStart"/>
        <w:r w:rsidRPr="001A1176">
          <w:rPr>
            <w:lang w:val="en-GB"/>
          </w:rPr>
          <w:t>WestEnd</w:t>
        </w:r>
        <w:proofErr w:type="spellEnd"/>
        <w:r w:rsidRPr="001A1176">
          <w:rPr>
            <w:lang w:val="en-GB"/>
          </w:rPr>
          <w:t xml:space="preserve"> Office Building B </w:t>
        </w:r>
        <w:proofErr w:type="spellStart"/>
        <w:r w:rsidRPr="001A1176">
          <w:rPr>
            <w:lang w:val="en-GB"/>
          </w:rPr>
          <w:t>torony</w:t>
        </w:r>
        <w:proofErr w:type="spellEnd"/>
      </w:ins>
    </w:p>
    <w:p w14:paraId="7CF0537E" w14:textId="77777777" w:rsidR="009D7A16" w:rsidRPr="001A1176" w:rsidRDefault="009D7A16" w:rsidP="009D7A16">
      <w:pPr>
        <w:rPr>
          <w:ins w:id="755" w:author="만든 이"/>
        </w:rPr>
      </w:pPr>
      <w:ins w:id="756" w:author="만든 이">
        <w:r w:rsidRPr="001A1176">
          <w:t>Unkari</w:t>
        </w:r>
      </w:ins>
    </w:p>
    <w:p w14:paraId="2ABFF44D" w14:textId="77777777" w:rsidR="009D7A16" w:rsidRPr="001A1176" w:rsidRDefault="009D7A16" w:rsidP="009D7A16">
      <w:pPr>
        <w:rPr>
          <w:ins w:id="757" w:author="만든 이"/>
        </w:rPr>
      </w:pPr>
    </w:p>
    <w:p w14:paraId="210BEB31" w14:textId="77777777" w:rsidR="009D7A16" w:rsidRPr="001A1176" w:rsidRDefault="009D7A16" w:rsidP="009D7A16">
      <w:pPr>
        <w:rPr>
          <w:ins w:id="758" w:author="만든 이"/>
        </w:rPr>
      </w:pPr>
    </w:p>
    <w:p w14:paraId="614A79A3" w14:textId="77777777" w:rsidR="009D7A16" w:rsidRPr="001A1176" w:rsidRDefault="009D7A16" w:rsidP="009D7A16">
      <w:pPr>
        <w:pStyle w:val="Heading1LAB"/>
        <w:rPr>
          <w:ins w:id="759" w:author="만든 이"/>
        </w:rPr>
      </w:pPr>
      <w:ins w:id="760" w:author="만든 이">
        <w:r w:rsidRPr="001A1176">
          <w:t>12.</w:t>
        </w:r>
        <w:r w:rsidRPr="001A1176">
          <w:tab/>
          <w:t>MYYNTILUVAN NUMERO(T)</w:t>
        </w:r>
      </w:ins>
    </w:p>
    <w:p w14:paraId="01293CF5" w14:textId="77777777" w:rsidR="009D7A16" w:rsidRPr="001A1176" w:rsidRDefault="009D7A16" w:rsidP="009D7A16">
      <w:pPr>
        <w:pStyle w:val="NormalKeep"/>
        <w:rPr>
          <w:ins w:id="761" w:author="만든 이"/>
        </w:rPr>
      </w:pPr>
    </w:p>
    <w:p w14:paraId="26143535" w14:textId="77777777" w:rsidR="009D7A16" w:rsidRPr="00522983" w:rsidRDefault="009D7A16" w:rsidP="009D7A16">
      <w:pPr>
        <w:pStyle w:val="af0"/>
        <w:spacing w:after="0" w:line="252" w:lineRule="exact"/>
        <w:rPr>
          <w:ins w:id="762" w:author="만든 이"/>
          <w:highlight w:val="lightGray"/>
          <w:rPrChange w:id="763" w:author="만든 이">
            <w:rPr>
              <w:ins w:id="764" w:author="만든 이"/>
            </w:rPr>
          </w:rPrChange>
        </w:rPr>
      </w:pPr>
      <w:ins w:id="765" w:author="만든 이">
        <w:r w:rsidRPr="001A1176">
          <w:t xml:space="preserve">EU/1/24/1817/015 </w:t>
        </w:r>
        <w:r w:rsidRPr="001A1176">
          <w:tab/>
        </w:r>
        <w:r w:rsidRPr="001A1176">
          <w:tab/>
        </w:r>
        <w:r w:rsidRPr="001A1176">
          <w:tab/>
        </w:r>
        <w:r w:rsidRPr="00522983">
          <w:rPr>
            <w:highlight w:val="lightGray"/>
            <w:rPrChange w:id="766" w:author="만든 이">
              <w:rPr/>
            </w:rPrChange>
          </w:rPr>
          <w:t>2 neulansuojuksella varustettua esitäytettyä ruiskua (2 x 1)</w:t>
        </w:r>
      </w:ins>
    </w:p>
    <w:p w14:paraId="704A008D" w14:textId="77777777" w:rsidR="009D7A16" w:rsidRPr="00522983" w:rsidRDefault="009D7A16" w:rsidP="009D7A16">
      <w:pPr>
        <w:pStyle w:val="af0"/>
        <w:spacing w:after="0" w:line="252" w:lineRule="exact"/>
        <w:rPr>
          <w:ins w:id="767" w:author="만든 이"/>
          <w:highlight w:val="lightGray"/>
          <w:rPrChange w:id="768" w:author="만든 이">
            <w:rPr>
              <w:ins w:id="769" w:author="만든 이"/>
            </w:rPr>
          </w:rPrChange>
        </w:rPr>
      </w:pPr>
      <w:ins w:id="770" w:author="만든 이">
        <w:r w:rsidRPr="00522983">
          <w:rPr>
            <w:highlight w:val="lightGray"/>
            <w:rPrChange w:id="771" w:author="만든 이">
              <w:rPr/>
            </w:rPrChange>
          </w:rPr>
          <w:t xml:space="preserve">EU/1/24/1817/016 </w:t>
        </w:r>
        <w:r w:rsidRPr="00522983">
          <w:rPr>
            <w:highlight w:val="lightGray"/>
            <w:rPrChange w:id="772" w:author="만든 이">
              <w:rPr/>
            </w:rPrChange>
          </w:rPr>
          <w:tab/>
        </w:r>
        <w:r w:rsidRPr="00522983">
          <w:rPr>
            <w:highlight w:val="lightGray"/>
            <w:rPrChange w:id="773" w:author="만든 이">
              <w:rPr/>
            </w:rPrChange>
          </w:rPr>
          <w:tab/>
        </w:r>
        <w:r w:rsidRPr="00522983">
          <w:rPr>
            <w:highlight w:val="lightGray"/>
            <w:rPrChange w:id="774" w:author="만든 이">
              <w:rPr/>
            </w:rPrChange>
          </w:rPr>
          <w:tab/>
          <w:t>3 neulansuojuksella varustettua esitäytettyä ruiskua (3 x 1)</w:t>
        </w:r>
      </w:ins>
    </w:p>
    <w:p w14:paraId="620425CE" w14:textId="77777777" w:rsidR="009D7A16" w:rsidRPr="001A1176" w:rsidRDefault="009D7A16" w:rsidP="009D7A16">
      <w:pPr>
        <w:pStyle w:val="af0"/>
        <w:spacing w:after="0" w:line="252" w:lineRule="exact"/>
        <w:rPr>
          <w:ins w:id="775" w:author="만든 이"/>
        </w:rPr>
      </w:pPr>
      <w:ins w:id="776" w:author="만든 이">
        <w:r w:rsidRPr="00522983">
          <w:rPr>
            <w:highlight w:val="lightGray"/>
            <w:rPrChange w:id="777" w:author="만든 이">
              <w:rPr/>
            </w:rPrChange>
          </w:rPr>
          <w:t xml:space="preserve">EU/1/24/1817/017 </w:t>
        </w:r>
        <w:r w:rsidRPr="00522983">
          <w:rPr>
            <w:highlight w:val="lightGray"/>
            <w:rPrChange w:id="778" w:author="만든 이">
              <w:rPr/>
            </w:rPrChange>
          </w:rPr>
          <w:tab/>
        </w:r>
        <w:r w:rsidRPr="00522983">
          <w:rPr>
            <w:highlight w:val="lightGray"/>
            <w:rPrChange w:id="779" w:author="만든 이">
              <w:rPr/>
            </w:rPrChange>
          </w:rPr>
          <w:tab/>
        </w:r>
        <w:r w:rsidRPr="00522983">
          <w:rPr>
            <w:highlight w:val="lightGray"/>
            <w:rPrChange w:id="780" w:author="만든 이">
              <w:rPr/>
            </w:rPrChange>
          </w:rPr>
          <w:tab/>
          <w:t>6 neulansuojuksella varustettua esitäytettyä ruiskua (6 x 1)</w:t>
        </w:r>
      </w:ins>
    </w:p>
    <w:p w14:paraId="542B4CBE" w14:textId="77777777" w:rsidR="009D7A16" w:rsidRPr="001A1176" w:rsidRDefault="009D7A16" w:rsidP="009D7A16">
      <w:pPr>
        <w:rPr>
          <w:ins w:id="781" w:author="만든 이"/>
        </w:rPr>
      </w:pPr>
    </w:p>
    <w:p w14:paraId="1C2BE6FF" w14:textId="77777777" w:rsidR="009D7A16" w:rsidRPr="001A1176" w:rsidRDefault="009D7A16" w:rsidP="009D7A16">
      <w:pPr>
        <w:rPr>
          <w:ins w:id="782" w:author="만든 이"/>
        </w:rPr>
      </w:pPr>
    </w:p>
    <w:p w14:paraId="5B499389" w14:textId="77777777" w:rsidR="009D7A16" w:rsidRPr="001A1176" w:rsidRDefault="009D7A16" w:rsidP="009D7A16">
      <w:pPr>
        <w:pStyle w:val="Heading1LAB"/>
        <w:rPr>
          <w:ins w:id="783" w:author="만든 이"/>
        </w:rPr>
      </w:pPr>
      <w:ins w:id="784" w:author="만든 이">
        <w:r w:rsidRPr="001A1176">
          <w:t>13.</w:t>
        </w:r>
        <w:r w:rsidRPr="001A1176">
          <w:tab/>
          <w:t>ERÄNUMERO</w:t>
        </w:r>
      </w:ins>
    </w:p>
    <w:p w14:paraId="30ADD2E0" w14:textId="77777777" w:rsidR="009D7A16" w:rsidRPr="001A1176" w:rsidRDefault="009D7A16" w:rsidP="009D7A16">
      <w:pPr>
        <w:pStyle w:val="NormalKeep"/>
        <w:rPr>
          <w:ins w:id="785" w:author="만든 이"/>
        </w:rPr>
      </w:pPr>
    </w:p>
    <w:p w14:paraId="177FA8A1" w14:textId="77777777" w:rsidR="009D7A16" w:rsidRPr="001A1176" w:rsidRDefault="009D7A16" w:rsidP="009D7A16">
      <w:pPr>
        <w:rPr>
          <w:ins w:id="786" w:author="만든 이"/>
        </w:rPr>
      </w:pPr>
      <w:ins w:id="787" w:author="만든 이">
        <w:r w:rsidRPr="001A1176">
          <w:t>Lot</w:t>
        </w:r>
      </w:ins>
    </w:p>
    <w:p w14:paraId="1774E662" w14:textId="77777777" w:rsidR="009D7A16" w:rsidRPr="001A1176" w:rsidRDefault="009D7A16" w:rsidP="009D7A16">
      <w:pPr>
        <w:rPr>
          <w:ins w:id="788" w:author="만든 이"/>
        </w:rPr>
      </w:pPr>
    </w:p>
    <w:p w14:paraId="7AB6F26C" w14:textId="77777777" w:rsidR="009D7A16" w:rsidRPr="001A1176" w:rsidRDefault="009D7A16" w:rsidP="009D7A16">
      <w:pPr>
        <w:rPr>
          <w:ins w:id="789" w:author="만든 이"/>
        </w:rPr>
      </w:pPr>
    </w:p>
    <w:p w14:paraId="577F1B9C" w14:textId="77777777" w:rsidR="009D7A16" w:rsidRPr="001A1176" w:rsidRDefault="009D7A16" w:rsidP="009D7A16">
      <w:pPr>
        <w:pStyle w:val="Heading1LAB"/>
        <w:rPr>
          <w:ins w:id="790" w:author="만든 이"/>
        </w:rPr>
      </w:pPr>
      <w:ins w:id="791" w:author="만든 이">
        <w:r w:rsidRPr="001A1176">
          <w:t>14.</w:t>
        </w:r>
        <w:r w:rsidRPr="001A1176">
          <w:tab/>
          <w:t>YLEINEN TOIMITTAMISLUOKITTELU</w:t>
        </w:r>
      </w:ins>
    </w:p>
    <w:p w14:paraId="42530B9C" w14:textId="77777777" w:rsidR="009D7A16" w:rsidRPr="001A1176" w:rsidRDefault="009D7A16" w:rsidP="009D7A16">
      <w:pPr>
        <w:pStyle w:val="NormalKeep"/>
        <w:rPr>
          <w:ins w:id="792" w:author="만든 이"/>
        </w:rPr>
      </w:pPr>
    </w:p>
    <w:p w14:paraId="06F134A5" w14:textId="77777777" w:rsidR="009D7A16" w:rsidRPr="001A1176" w:rsidRDefault="009D7A16" w:rsidP="009D7A16">
      <w:pPr>
        <w:rPr>
          <w:ins w:id="793" w:author="만든 이"/>
        </w:rPr>
      </w:pPr>
    </w:p>
    <w:p w14:paraId="6E7D50AA" w14:textId="77777777" w:rsidR="009D7A16" w:rsidRPr="001A1176" w:rsidRDefault="009D7A16" w:rsidP="009D7A16">
      <w:pPr>
        <w:pStyle w:val="Heading1LAB"/>
        <w:rPr>
          <w:ins w:id="794" w:author="만든 이"/>
        </w:rPr>
      </w:pPr>
      <w:ins w:id="795" w:author="만든 이">
        <w:r w:rsidRPr="001A1176">
          <w:t>15.</w:t>
        </w:r>
        <w:r w:rsidRPr="001A1176">
          <w:tab/>
          <w:t>KÄYTTÖOHJEET</w:t>
        </w:r>
      </w:ins>
    </w:p>
    <w:p w14:paraId="588C88D6" w14:textId="77777777" w:rsidR="009D7A16" w:rsidRPr="001A1176" w:rsidRDefault="009D7A16" w:rsidP="009D7A16">
      <w:pPr>
        <w:pStyle w:val="NormalKeep"/>
        <w:rPr>
          <w:ins w:id="796" w:author="만든 이"/>
        </w:rPr>
      </w:pPr>
    </w:p>
    <w:p w14:paraId="226A55FB" w14:textId="77777777" w:rsidR="009D7A16" w:rsidRPr="001A1176" w:rsidRDefault="009D7A16" w:rsidP="009D7A16">
      <w:pPr>
        <w:rPr>
          <w:ins w:id="797" w:author="만든 이"/>
        </w:rPr>
      </w:pPr>
    </w:p>
    <w:p w14:paraId="647148A9" w14:textId="77777777" w:rsidR="009D7A16" w:rsidRPr="001A1176" w:rsidRDefault="009D7A16" w:rsidP="009D7A16">
      <w:pPr>
        <w:pStyle w:val="Heading1LAB"/>
        <w:rPr>
          <w:ins w:id="798" w:author="만든 이"/>
        </w:rPr>
      </w:pPr>
      <w:ins w:id="799" w:author="만든 이">
        <w:r w:rsidRPr="001A1176">
          <w:t>16.</w:t>
        </w:r>
        <w:r w:rsidRPr="001A1176">
          <w:tab/>
          <w:t>TIEDOT PISTEKIRJOITUKSELLA</w:t>
        </w:r>
      </w:ins>
    </w:p>
    <w:p w14:paraId="68FD6A5C" w14:textId="77777777" w:rsidR="009D7A16" w:rsidRPr="001A1176" w:rsidRDefault="009D7A16" w:rsidP="009D7A16">
      <w:pPr>
        <w:pStyle w:val="NormalKeep"/>
        <w:rPr>
          <w:ins w:id="800" w:author="만든 이"/>
        </w:rPr>
      </w:pPr>
    </w:p>
    <w:p w14:paraId="5CE64BFF" w14:textId="77777777" w:rsidR="009D7A16" w:rsidRPr="001A1176" w:rsidRDefault="009D7A16" w:rsidP="009D7A16">
      <w:pPr>
        <w:rPr>
          <w:ins w:id="801" w:author="만든 이"/>
        </w:rPr>
      </w:pPr>
      <w:ins w:id="802" w:author="만든 이">
        <w:r w:rsidRPr="001A1176">
          <w:t>Omlyclo 300 mg</w:t>
        </w:r>
      </w:ins>
    </w:p>
    <w:p w14:paraId="09FE6A27" w14:textId="77777777" w:rsidR="009D7A16" w:rsidRPr="001A1176" w:rsidRDefault="009D7A16" w:rsidP="009D7A16">
      <w:pPr>
        <w:rPr>
          <w:ins w:id="803" w:author="만든 이"/>
        </w:rPr>
      </w:pPr>
    </w:p>
    <w:p w14:paraId="003B1EF5" w14:textId="77777777" w:rsidR="009D7A16" w:rsidRPr="001A1176" w:rsidRDefault="009D7A16" w:rsidP="009D7A16">
      <w:pPr>
        <w:rPr>
          <w:ins w:id="804" w:author="만든 이"/>
        </w:rPr>
      </w:pPr>
    </w:p>
    <w:p w14:paraId="771F46BC" w14:textId="77777777" w:rsidR="009D7A16" w:rsidRPr="001A1176" w:rsidRDefault="009D7A16" w:rsidP="009D7A16">
      <w:pPr>
        <w:pStyle w:val="Heading1LAB"/>
        <w:rPr>
          <w:ins w:id="805" w:author="만든 이"/>
        </w:rPr>
      </w:pPr>
      <w:ins w:id="806" w:author="만든 이">
        <w:r w:rsidRPr="001A1176">
          <w:t>17.</w:t>
        </w:r>
        <w:r w:rsidRPr="001A1176">
          <w:tab/>
          <w:t>YKSILÖLLINEN TUNNISTE – 2D-VIIVAKOODI</w:t>
        </w:r>
      </w:ins>
    </w:p>
    <w:p w14:paraId="05E9A12C" w14:textId="77777777" w:rsidR="009D7A16" w:rsidRPr="001A1176" w:rsidRDefault="009D7A16" w:rsidP="009D7A16">
      <w:pPr>
        <w:pStyle w:val="NormalKeep"/>
        <w:rPr>
          <w:ins w:id="807" w:author="만든 이"/>
        </w:rPr>
      </w:pPr>
    </w:p>
    <w:p w14:paraId="6ED8D50C" w14:textId="77777777" w:rsidR="009D7A16" w:rsidRPr="001A1176" w:rsidRDefault="009D7A16" w:rsidP="009D7A16">
      <w:pPr>
        <w:rPr>
          <w:ins w:id="808" w:author="만든 이"/>
        </w:rPr>
      </w:pPr>
    </w:p>
    <w:p w14:paraId="0F7212D1" w14:textId="77777777" w:rsidR="009D7A16" w:rsidRPr="001A1176" w:rsidRDefault="009D7A16" w:rsidP="009D7A16">
      <w:pPr>
        <w:pStyle w:val="Heading1LAB"/>
        <w:rPr>
          <w:ins w:id="809" w:author="만든 이"/>
        </w:rPr>
      </w:pPr>
      <w:ins w:id="810" w:author="만든 이">
        <w:r w:rsidRPr="001A1176">
          <w:t>18.</w:t>
        </w:r>
        <w:r w:rsidRPr="001A1176">
          <w:tab/>
          <w:t>YKSILÖLLINEN TUNNISTE – LUETTAVISSA OLEVAT TIEDOT</w:t>
        </w:r>
      </w:ins>
    </w:p>
    <w:p w14:paraId="26488D4E" w14:textId="77777777" w:rsidR="009D7A16" w:rsidRPr="001A1176" w:rsidRDefault="009D7A16" w:rsidP="009D7A16">
      <w:pPr>
        <w:suppressAutoHyphens w:val="0"/>
        <w:rPr>
          <w:ins w:id="811" w:author="만든 이"/>
        </w:rPr>
      </w:pPr>
      <w:ins w:id="812" w:author="만든 이">
        <w:r w:rsidRPr="001A1176">
          <w:br w:type="page"/>
        </w:r>
      </w:ins>
    </w:p>
    <w:p w14:paraId="4861B7B6" w14:textId="77777777" w:rsidR="009D7A16" w:rsidRPr="001A1176" w:rsidRDefault="009D7A16" w:rsidP="009D7A16">
      <w:pPr>
        <w:pStyle w:val="Heading1LAB"/>
        <w:rPr>
          <w:ins w:id="813" w:author="만든 이"/>
        </w:rPr>
      </w:pPr>
      <w:ins w:id="814" w:author="만든 이">
        <w:r w:rsidRPr="001A1176">
          <w:lastRenderedPageBreak/>
          <w:t>PIENISSÄ SISÄPAKKAUKSISSA ON OLTAVA VÄHINTÄÄN SEURAAVAT MERKINNÄT</w:t>
        </w:r>
      </w:ins>
    </w:p>
    <w:p w14:paraId="67D19ACE" w14:textId="77777777" w:rsidR="009D7A16" w:rsidRPr="001A1176" w:rsidRDefault="009D7A16" w:rsidP="009D7A16">
      <w:pPr>
        <w:pStyle w:val="Heading1LAB"/>
        <w:rPr>
          <w:ins w:id="815" w:author="만든 이"/>
        </w:rPr>
      </w:pPr>
    </w:p>
    <w:p w14:paraId="6F2CBAEF" w14:textId="77777777" w:rsidR="009D7A16" w:rsidRPr="001A1176" w:rsidRDefault="009D7A16" w:rsidP="009D7A16">
      <w:pPr>
        <w:pStyle w:val="Heading1LAB"/>
        <w:rPr>
          <w:ins w:id="816" w:author="만든 이"/>
        </w:rPr>
      </w:pPr>
      <w:ins w:id="817" w:author="만든 이">
        <w:r w:rsidRPr="001A1176">
          <w:t>ESITÄYTETYN RUISKUN ETIKETTI</w:t>
        </w:r>
      </w:ins>
    </w:p>
    <w:p w14:paraId="220C4475" w14:textId="77777777" w:rsidR="009D7A16" w:rsidRPr="001A1176" w:rsidRDefault="009D7A16" w:rsidP="009D7A16">
      <w:pPr>
        <w:pStyle w:val="NormalKeep"/>
        <w:rPr>
          <w:ins w:id="818" w:author="만든 이"/>
        </w:rPr>
      </w:pPr>
    </w:p>
    <w:p w14:paraId="4BAB0A0E" w14:textId="77777777" w:rsidR="009D7A16" w:rsidRPr="001A1176" w:rsidRDefault="009D7A16" w:rsidP="009D7A16">
      <w:pPr>
        <w:rPr>
          <w:ins w:id="819" w:author="만든 이"/>
        </w:rPr>
      </w:pPr>
    </w:p>
    <w:p w14:paraId="7BAD94D9" w14:textId="77777777" w:rsidR="009D7A16" w:rsidRPr="001A1176" w:rsidRDefault="009D7A16" w:rsidP="009D7A16">
      <w:pPr>
        <w:pStyle w:val="Heading1LAB"/>
        <w:rPr>
          <w:ins w:id="820" w:author="만든 이"/>
        </w:rPr>
      </w:pPr>
      <w:ins w:id="821" w:author="만든 이">
        <w:r w:rsidRPr="001A1176">
          <w:t>1.</w:t>
        </w:r>
        <w:r w:rsidRPr="001A1176">
          <w:tab/>
          <w:t>LÄÄKEVALMISTEEN NIMI JA TARVITTAESSA ANTOREITTI (ANTOREITIT)</w:t>
        </w:r>
      </w:ins>
    </w:p>
    <w:p w14:paraId="4D3439E6" w14:textId="77777777" w:rsidR="009D7A16" w:rsidRPr="001A1176" w:rsidRDefault="009D7A16" w:rsidP="009D7A16">
      <w:pPr>
        <w:pStyle w:val="NormalKeep"/>
        <w:rPr>
          <w:ins w:id="822" w:author="만든 이"/>
        </w:rPr>
      </w:pPr>
    </w:p>
    <w:p w14:paraId="679E0A23" w14:textId="77777777" w:rsidR="009D7A16" w:rsidRPr="002C5222" w:rsidRDefault="009D7A16" w:rsidP="009D7A16">
      <w:pPr>
        <w:rPr>
          <w:ins w:id="823" w:author="만든 이"/>
          <w:lang w:val="sv-FI"/>
          <w:rPrChange w:id="824" w:author="만든 이">
            <w:rPr>
              <w:ins w:id="825" w:author="만든 이"/>
            </w:rPr>
          </w:rPrChange>
        </w:rPr>
      </w:pPr>
      <w:ins w:id="826" w:author="만든 이">
        <w:r w:rsidRPr="001A1176">
          <w:rPr>
            <w:lang w:val="da-DK"/>
          </w:rPr>
          <w:t xml:space="preserve">Omlyclo </w:t>
        </w:r>
        <w:r w:rsidRPr="00522983">
          <w:rPr>
            <w:highlight w:val="lightGray"/>
            <w:lang w:val="da-DK"/>
            <w:rPrChange w:id="827" w:author="만든 이">
              <w:rPr>
                <w:lang w:val="da-DK"/>
              </w:rPr>
            </w:rPrChange>
          </w:rPr>
          <w:t>300 mg</w:t>
        </w:r>
        <w:r w:rsidRPr="001A1176">
          <w:rPr>
            <w:lang w:val="da-DK"/>
          </w:rPr>
          <w:t xml:space="preserve"> injektioneste</w:t>
        </w:r>
      </w:ins>
    </w:p>
    <w:p w14:paraId="34F7DBE6" w14:textId="77777777" w:rsidR="009D7A16" w:rsidRPr="002C5222" w:rsidRDefault="009D7A16" w:rsidP="009D7A16">
      <w:pPr>
        <w:rPr>
          <w:ins w:id="828" w:author="만든 이"/>
          <w:lang w:val="sv-FI"/>
          <w:rPrChange w:id="829" w:author="만든 이">
            <w:rPr>
              <w:ins w:id="830" w:author="만든 이"/>
            </w:rPr>
          </w:rPrChange>
        </w:rPr>
      </w:pPr>
      <w:ins w:id="831" w:author="만든 이">
        <w:r w:rsidRPr="001A1176">
          <w:rPr>
            <w:lang w:val="da-DK"/>
          </w:rPr>
          <w:t>omalizumab</w:t>
        </w:r>
      </w:ins>
    </w:p>
    <w:p w14:paraId="23BBD1B6" w14:textId="77777777" w:rsidR="009D7A16" w:rsidRPr="002C5222" w:rsidRDefault="009D7A16" w:rsidP="009D7A16">
      <w:pPr>
        <w:rPr>
          <w:ins w:id="832" w:author="만든 이"/>
          <w:lang w:val="sv-FI"/>
          <w:rPrChange w:id="833" w:author="만든 이">
            <w:rPr>
              <w:ins w:id="834" w:author="만든 이"/>
            </w:rPr>
          </w:rPrChange>
        </w:rPr>
      </w:pPr>
      <w:ins w:id="835" w:author="만든 이">
        <w:r w:rsidRPr="001A1176">
          <w:rPr>
            <w:lang w:val="da-DK"/>
          </w:rPr>
          <w:t>s.c.</w:t>
        </w:r>
      </w:ins>
    </w:p>
    <w:p w14:paraId="7768EDB5" w14:textId="77777777" w:rsidR="009D7A16" w:rsidRPr="001A1176" w:rsidRDefault="009D7A16" w:rsidP="009D7A16">
      <w:pPr>
        <w:rPr>
          <w:ins w:id="836" w:author="만든 이"/>
          <w:lang w:val="da-DK"/>
        </w:rPr>
      </w:pPr>
    </w:p>
    <w:p w14:paraId="0F743A9C" w14:textId="77777777" w:rsidR="009D7A16" w:rsidRPr="001A1176" w:rsidRDefault="009D7A16" w:rsidP="009D7A16">
      <w:pPr>
        <w:rPr>
          <w:ins w:id="837" w:author="만든 이"/>
          <w:lang w:val="da-DK"/>
        </w:rPr>
      </w:pPr>
    </w:p>
    <w:p w14:paraId="78F91DE7" w14:textId="77777777" w:rsidR="009D7A16" w:rsidRPr="001A1176" w:rsidRDefault="009D7A16" w:rsidP="009D7A16">
      <w:pPr>
        <w:pStyle w:val="Heading1LAB"/>
        <w:rPr>
          <w:ins w:id="838" w:author="만든 이"/>
        </w:rPr>
      </w:pPr>
      <w:ins w:id="839" w:author="만든 이">
        <w:r w:rsidRPr="001A1176">
          <w:t>2.</w:t>
        </w:r>
        <w:r w:rsidRPr="001A1176">
          <w:tab/>
          <w:t>ANTOTAPA</w:t>
        </w:r>
      </w:ins>
    </w:p>
    <w:p w14:paraId="07FD1FB5" w14:textId="77777777" w:rsidR="009D7A16" w:rsidRPr="001A1176" w:rsidRDefault="009D7A16" w:rsidP="009D7A16">
      <w:pPr>
        <w:pStyle w:val="NormalKeep"/>
        <w:rPr>
          <w:ins w:id="840" w:author="만든 이"/>
        </w:rPr>
      </w:pPr>
    </w:p>
    <w:p w14:paraId="14B60EBD" w14:textId="77777777" w:rsidR="009D7A16" w:rsidRPr="001A1176" w:rsidRDefault="009D7A16" w:rsidP="009D7A16">
      <w:pPr>
        <w:rPr>
          <w:ins w:id="841" w:author="만든 이"/>
        </w:rPr>
      </w:pPr>
    </w:p>
    <w:p w14:paraId="2760340A" w14:textId="77777777" w:rsidR="009D7A16" w:rsidRPr="001A1176" w:rsidRDefault="009D7A16" w:rsidP="009D7A16">
      <w:pPr>
        <w:pStyle w:val="Heading1LAB"/>
        <w:rPr>
          <w:ins w:id="842" w:author="만든 이"/>
        </w:rPr>
      </w:pPr>
      <w:ins w:id="843" w:author="만든 이">
        <w:r w:rsidRPr="001A1176">
          <w:t>3.</w:t>
        </w:r>
        <w:r w:rsidRPr="001A1176">
          <w:tab/>
          <w:t>VIIMEINEN KÄYTTÖPÄIVÄMÄÄRÄ</w:t>
        </w:r>
      </w:ins>
    </w:p>
    <w:p w14:paraId="30B93322" w14:textId="77777777" w:rsidR="009D7A16" w:rsidRPr="001A1176" w:rsidRDefault="009D7A16" w:rsidP="009D7A16">
      <w:pPr>
        <w:pStyle w:val="NormalKeep"/>
        <w:rPr>
          <w:ins w:id="844" w:author="만든 이"/>
        </w:rPr>
      </w:pPr>
    </w:p>
    <w:p w14:paraId="4BEB6E7A" w14:textId="77777777" w:rsidR="009D7A16" w:rsidRPr="001A1176" w:rsidRDefault="009D7A16" w:rsidP="009D7A16">
      <w:pPr>
        <w:rPr>
          <w:ins w:id="845" w:author="만든 이"/>
        </w:rPr>
      </w:pPr>
      <w:ins w:id="846" w:author="만든 이">
        <w:r w:rsidRPr="001A1176">
          <w:t>EXP</w:t>
        </w:r>
      </w:ins>
    </w:p>
    <w:p w14:paraId="21FA10F8" w14:textId="77777777" w:rsidR="009D7A16" w:rsidRPr="001A1176" w:rsidRDefault="009D7A16" w:rsidP="009D7A16">
      <w:pPr>
        <w:rPr>
          <w:ins w:id="847" w:author="만든 이"/>
        </w:rPr>
      </w:pPr>
    </w:p>
    <w:p w14:paraId="1169BAFC" w14:textId="77777777" w:rsidR="009D7A16" w:rsidRPr="001A1176" w:rsidRDefault="009D7A16" w:rsidP="009D7A16">
      <w:pPr>
        <w:rPr>
          <w:ins w:id="848" w:author="만든 이"/>
        </w:rPr>
      </w:pPr>
    </w:p>
    <w:p w14:paraId="20371490" w14:textId="77777777" w:rsidR="009D7A16" w:rsidRPr="001A1176" w:rsidRDefault="009D7A16" w:rsidP="009D7A16">
      <w:pPr>
        <w:pStyle w:val="Heading1LAB"/>
        <w:rPr>
          <w:ins w:id="849" w:author="만든 이"/>
        </w:rPr>
      </w:pPr>
      <w:ins w:id="850" w:author="만든 이">
        <w:r w:rsidRPr="001A1176">
          <w:t>4.</w:t>
        </w:r>
        <w:r w:rsidRPr="001A1176">
          <w:tab/>
          <w:t>ERÄNUMERO</w:t>
        </w:r>
      </w:ins>
    </w:p>
    <w:p w14:paraId="7C1CA8EF" w14:textId="77777777" w:rsidR="009D7A16" w:rsidRPr="001A1176" w:rsidRDefault="009D7A16" w:rsidP="009D7A16">
      <w:pPr>
        <w:pStyle w:val="NormalKeep"/>
        <w:rPr>
          <w:ins w:id="851" w:author="만든 이"/>
        </w:rPr>
      </w:pPr>
    </w:p>
    <w:p w14:paraId="7289C3BE" w14:textId="77777777" w:rsidR="009D7A16" w:rsidRPr="001A1176" w:rsidRDefault="009D7A16" w:rsidP="009D7A16">
      <w:pPr>
        <w:rPr>
          <w:ins w:id="852" w:author="만든 이"/>
        </w:rPr>
      </w:pPr>
      <w:ins w:id="853" w:author="만든 이">
        <w:r w:rsidRPr="001A1176">
          <w:t>Lot</w:t>
        </w:r>
      </w:ins>
    </w:p>
    <w:p w14:paraId="2A275805" w14:textId="77777777" w:rsidR="009D7A16" w:rsidRPr="001A1176" w:rsidRDefault="009D7A16" w:rsidP="009D7A16">
      <w:pPr>
        <w:rPr>
          <w:ins w:id="854" w:author="만든 이"/>
        </w:rPr>
      </w:pPr>
    </w:p>
    <w:p w14:paraId="4268855E" w14:textId="77777777" w:rsidR="009D7A16" w:rsidRPr="001A1176" w:rsidRDefault="009D7A16" w:rsidP="009D7A16">
      <w:pPr>
        <w:rPr>
          <w:ins w:id="855" w:author="만든 이"/>
        </w:rPr>
      </w:pPr>
    </w:p>
    <w:p w14:paraId="3ED140EA" w14:textId="77777777" w:rsidR="009D7A16" w:rsidRPr="001A1176" w:rsidRDefault="009D7A16" w:rsidP="009D7A16">
      <w:pPr>
        <w:pStyle w:val="Heading1LAB"/>
        <w:rPr>
          <w:ins w:id="856" w:author="만든 이"/>
        </w:rPr>
      </w:pPr>
      <w:ins w:id="857" w:author="만든 이">
        <w:r w:rsidRPr="001A1176">
          <w:t>5.</w:t>
        </w:r>
        <w:r w:rsidRPr="001A1176">
          <w:tab/>
          <w:t>SISÄLLÖN MÄÄRÄ PAINONA, TILAVUUTENA TAI YKSIKKÖINÄ</w:t>
        </w:r>
      </w:ins>
    </w:p>
    <w:p w14:paraId="7CB41BB5" w14:textId="77777777" w:rsidR="009D7A16" w:rsidRPr="001A1176" w:rsidRDefault="009D7A16" w:rsidP="009D7A16">
      <w:pPr>
        <w:pStyle w:val="NormalKeep"/>
        <w:rPr>
          <w:ins w:id="858" w:author="만든 이"/>
        </w:rPr>
      </w:pPr>
    </w:p>
    <w:p w14:paraId="2497F2A1" w14:textId="77777777" w:rsidR="009D7A16" w:rsidRPr="001A1176" w:rsidRDefault="009D7A16" w:rsidP="009D7A16">
      <w:pPr>
        <w:rPr>
          <w:ins w:id="859" w:author="만든 이"/>
        </w:rPr>
      </w:pPr>
      <w:ins w:id="860" w:author="만든 이">
        <w:r w:rsidRPr="001A1176">
          <w:t>300 mg/2 ml</w:t>
        </w:r>
      </w:ins>
    </w:p>
    <w:p w14:paraId="7443D856" w14:textId="77777777" w:rsidR="009D7A16" w:rsidRPr="001A1176" w:rsidRDefault="009D7A16" w:rsidP="009D7A16">
      <w:pPr>
        <w:rPr>
          <w:ins w:id="861" w:author="만든 이"/>
        </w:rPr>
      </w:pPr>
    </w:p>
    <w:p w14:paraId="69CF50E1" w14:textId="77777777" w:rsidR="009D7A16" w:rsidRPr="001A1176" w:rsidRDefault="009D7A16" w:rsidP="009D7A16">
      <w:pPr>
        <w:rPr>
          <w:ins w:id="862" w:author="만든 이"/>
        </w:rPr>
      </w:pPr>
    </w:p>
    <w:p w14:paraId="515EA878" w14:textId="77777777" w:rsidR="009D7A16" w:rsidRPr="00116E8C" w:rsidRDefault="009D7A16" w:rsidP="009D7A16">
      <w:pPr>
        <w:pStyle w:val="Heading1LAB"/>
        <w:rPr>
          <w:ins w:id="863" w:author="만든 이"/>
        </w:rPr>
      </w:pPr>
      <w:ins w:id="864" w:author="만든 이">
        <w:r w:rsidRPr="001A1176">
          <w:t>6.</w:t>
        </w:r>
        <w:r w:rsidRPr="001A1176">
          <w:tab/>
          <w:t>MUUTA</w:t>
        </w:r>
      </w:ins>
    </w:p>
    <w:p w14:paraId="3771F08A" w14:textId="77777777" w:rsidR="009D7A16" w:rsidRPr="00116E8C" w:rsidRDefault="009D7A16" w:rsidP="009D7A16">
      <w:pPr>
        <w:pStyle w:val="NormalKeep"/>
        <w:rPr>
          <w:ins w:id="865" w:author="만든 이"/>
        </w:rPr>
      </w:pPr>
    </w:p>
    <w:p w14:paraId="2925BC05" w14:textId="77777777" w:rsidR="009D7A16" w:rsidRPr="00116E8C" w:rsidRDefault="009D7A16" w:rsidP="009D7A16">
      <w:pPr>
        <w:rPr>
          <w:ins w:id="866" w:author="만든 이"/>
        </w:rPr>
      </w:pPr>
    </w:p>
    <w:p w14:paraId="069AF8EC" w14:textId="420BA343" w:rsidR="007B0CDF" w:rsidRPr="00116E8C" w:rsidRDefault="00F028FB" w:rsidP="00F028FB">
      <w:pPr>
        <w:pStyle w:val="NormalKeep"/>
      </w:pPr>
      <w:r w:rsidRPr="00116E8C">
        <w:br w:type="page"/>
      </w:r>
    </w:p>
    <w:p w14:paraId="024C3CC5" w14:textId="5870C338" w:rsidR="00197440" w:rsidRPr="00116E8C" w:rsidRDefault="00197440">
      <w:pPr>
        <w:suppressAutoHyphens w:val="0"/>
      </w:pPr>
    </w:p>
    <w:p w14:paraId="41C40C89" w14:textId="77777777" w:rsidR="007B0CDF" w:rsidRPr="00116E8C" w:rsidRDefault="007B0CDF" w:rsidP="007B0CDF"/>
    <w:p w14:paraId="1921BBBE" w14:textId="77777777" w:rsidR="007B0CDF" w:rsidRPr="00116E8C" w:rsidRDefault="007B0CDF" w:rsidP="007B0CDF"/>
    <w:p w14:paraId="3E2C1595" w14:textId="77777777" w:rsidR="007B0CDF" w:rsidRPr="00116E8C" w:rsidRDefault="007B0CDF" w:rsidP="007B0CDF"/>
    <w:p w14:paraId="3C44B964" w14:textId="77777777" w:rsidR="007B0CDF" w:rsidRPr="00116E8C" w:rsidRDefault="007B0CDF" w:rsidP="007B0CDF"/>
    <w:p w14:paraId="3388F703" w14:textId="77777777" w:rsidR="007B0CDF" w:rsidRPr="00116E8C" w:rsidRDefault="007B0CDF" w:rsidP="007B0CDF"/>
    <w:p w14:paraId="28790515" w14:textId="77777777" w:rsidR="007B0CDF" w:rsidRPr="00116E8C" w:rsidRDefault="007B0CDF" w:rsidP="007B0CDF"/>
    <w:p w14:paraId="45C4CC0C" w14:textId="77777777" w:rsidR="007B0CDF" w:rsidRPr="00116E8C" w:rsidRDefault="007B0CDF" w:rsidP="007B0CDF"/>
    <w:p w14:paraId="29D4C4E6" w14:textId="77777777" w:rsidR="007B0CDF" w:rsidRPr="00116E8C" w:rsidRDefault="007B0CDF" w:rsidP="007B0CDF"/>
    <w:p w14:paraId="62926B8B" w14:textId="77777777" w:rsidR="0060377B" w:rsidRPr="00116E8C" w:rsidRDefault="0060377B" w:rsidP="007B0CDF"/>
    <w:p w14:paraId="263491FC" w14:textId="77777777" w:rsidR="007B0CDF" w:rsidRPr="00116E8C" w:rsidRDefault="007B0CDF" w:rsidP="007B0CDF"/>
    <w:p w14:paraId="49D125E5" w14:textId="77777777" w:rsidR="007B0CDF" w:rsidRPr="00116E8C" w:rsidRDefault="007B0CDF" w:rsidP="007B0CDF"/>
    <w:p w14:paraId="77A7A89E" w14:textId="77777777" w:rsidR="007B0CDF" w:rsidRPr="00116E8C" w:rsidRDefault="007B0CDF" w:rsidP="007B0CDF"/>
    <w:p w14:paraId="75FC9AD9" w14:textId="77777777" w:rsidR="007B0CDF" w:rsidRPr="00116E8C" w:rsidRDefault="007B0CDF" w:rsidP="007B0CDF"/>
    <w:p w14:paraId="76CD74EF" w14:textId="77777777" w:rsidR="007B0CDF" w:rsidRPr="00116E8C" w:rsidRDefault="007B0CDF" w:rsidP="007B0CDF"/>
    <w:p w14:paraId="430BE9A3" w14:textId="77777777" w:rsidR="007B0CDF" w:rsidRPr="00116E8C" w:rsidRDefault="007B0CDF" w:rsidP="007B0CDF"/>
    <w:p w14:paraId="3B0EF2F3" w14:textId="77777777" w:rsidR="007B0CDF" w:rsidRPr="00116E8C" w:rsidRDefault="007B0CDF" w:rsidP="007B0CDF"/>
    <w:p w14:paraId="478B1ADC" w14:textId="77777777" w:rsidR="007B0CDF" w:rsidRPr="00116E8C" w:rsidRDefault="007B0CDF" w:rsidP="007B0CDF"/>
    <w:p w14:paraId="3E9247CF" w14:textId="77777777" w:rsidR="007B0CDF" w:rsidRPr="00116E8C" w:rsidRDefault="007B0CDF" w:rsidP="007B0CDF"/>
    <w:p w14:paraId="0CD99A88" w14:textId="77777777" w:rsidR="007B0CDF" w:rsidRPr="00116E8C" w:rsidRDefault="007B0CDF" w:rsidP="007B0CDF"/>
    <w:p w14:paraId="130A0E14" w14:textId="77777777" w:rsidR="007B0CDF" w:rsidRPr="00116E8C" w:rsidRDefault="007B0CDF" w:rsidP="007B0CDF"/>
    <w:p w14:paraId="03CAD15D" w14:textId="77777777" w:rsidR="007B0CDF" w:rsidRPr="00116E8C" w:rsidRDefault="007B0CDF" w:rsidP="007B0CDF"/>
    <w:p w14:paraId="16CE83D3" w14:textId="77777777" w:rsidR="007B0CDF" w:rsidRPr="00116E8C" w:rsidRDefault="007B0CDF" w:rsidP="007B0CDF"/>
    <w:p w14:paraId="0BA4017C" w14:textId="77777777" w:rsidR="007B0CDF" w:rsidRPr="00116E8C" w:rsidRDefault="007B0CDF" w:rsidP="00197440">
      <w:pPr>
        <w:pStyle w:val="TitleA"/>
      </w:pPr>
      <w:r w:rsidRPr="00116E8C">
        <w:t>B. PAKKAUSSELOSTE</w:t>
      </w:r>
    </w:p>
    <w:p w14:paraId="2DD99EA1" w14:textId="77777777" w:rsidR="007B0CDF" w:rsidRPr="00116E8C" w:rsidRDefault="00197440" w:rsidP="009661E9">
      <w:pPr>
        <w:suppressAutoHyphens w:val="0"/>
        <w:jc w:val="center"/>
        <w:rPr>
          <w:b/>
          <w:bCs/>
        </w:rPr>
      </w:pPr>
      <w:r w:rsidRPr="00116E8C">
        <w:br w:type="page"/>
      </w:r>
      <w:r w:rsidRPr="00116E8C">
        <w:rPr>
          <w:b/>
        </w:rPr>
        <w:lastRenderedPageBreak/>
        <w:t>Pakkausseloste: Tietoa käyttäjälle</w:t>
      </w:r>
    </w:p>
    <w:p w14:paraId="10A76341" w14:textId="77777777" w:rsidR="007B0CDF" w:rsidRPr="00116E8C" w:rsidRDefault="007B0CDF" w:rsidP="00197440">
      <w:pPr>
        <w:pStyle w:val="NormalKeep"/>
      </w:pPr>
    </w:p>
    <w:p w14:paraId="00976326" w14:textId="77777777" w:rsidR="007B0CDF" w:rsidRPr="00116E8C" w:rsidRDefault="008C612D" w:rsidP="00482D72">
      <w:pPr>
        <w:pStyle w:val="aa"/>
      </w:pPr>
      <w:r w:rsidRPr="00116E8C">
        <w:t>Omlyclo 75 mg injektioneste, liuos, esitäytetty ruisku</w:t>
      </w:r>
    </w:p>
    <w:p w14:paraId="4AC35490" w14:textId="77777777" w:rsidR="00482D72" w:rsidRPr="00116E8C" w:rsidRDefault="00E42B86" w:rsidP="00482D72">
      <w:pPr>
        <w:pStyle w:val="NormalCentred"/>
      </w:pPr>
      <w:r w:rsidRPr="00116E8C">
        <w:t>omalitsumabi</w:t>
      </w:r>
    </w:p>
    <w:p w14:paraId="428FF526" w14:textId="77777777" w:rsidR="007B0CDF" w:rsidRPr="00116E8C" w:rsidRDefault="007B0CDF" w:rsidP="007B0CDF"/>
    <w:p w14:paraId="27BC9A22" w14:textId="77777777" w:rsidR="008D475D" w:rsidRPr="00116E8C" w:rsidRDefault="00501D4E" w:rsidP="00F153EF">
      <w:pPr>
        <w:pStyle w:val="NormalKeep"/>
        <w:jc w:val="both"/>
        <w:rPr>
          <w:b/>
          <w:bCs/>
        </w:rPr>
      </w:pPr>
      <w:r w:rsidRPr="00116E8C">
        <w:rPr>
          <w:noProof/>
          <w:lang w:val="en-US" w:eastAsia="ko-KR"/>
        </w:rPr>
        <w:drawing>
          <wp:inline distT="0" distB="0" distL="0" distR="0" wp14:anchorId="02E19E9D" wp14:editId="248EAF33">
            <wp:extent cx="190500" cy="182880"/>
            <wp:effectExtent l="0" t="0" r="0" b="0"/>
            <wp:docPr id="17" name="그림 26"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va, joka sisältää kohteen musta, pimeys&#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116E8C">
        <w:rPr>
          <w:lang w:eastAsia="fr-LU"/>
        </w:rPr>
        <w:t>Tähän lääkevalmisteeseen kohdistuu lisäseuranta. Tällä tavalla voidaan havaita nopeasti turvallisuutta koskevaa uutta tietoa.Voit auttaa ilmoittamalla kaikista mahdollisesti saamistasi haittavaikutuksista. Ks. kohdan 4 lopusta, miten haittavaikutuksista ilmoitetaan.</w:t>
      </w:r>
    </w:p>
    <w:p w14:paraId="0971D057" w14:textId="77777777" w:rsidR="008D475D" w:rsidRPr="00116E8C" w:rsidRDefault="008D475D" w:rsidP="007B0CDF"/>
    <w:p w14:paraId="6E523FBE" w14:textId="77777777" w:rsidR="008A7AC6" w:rsidRPr="00116E8C" w:rsidRDefault="00E42B86" w:rsidP="00482D72">
      <w:pPr>
        <w:pStyle w:val="HeadingStrong"/>
      </w:pPr>
      <w:r w:rsidRPr="00116E8C">
        <w:t>Lue tämä pakkausseloste huolellisesti, ennen kuin aloitat tämän lääkkeen käyttämisen, sillä se sisältää sinulle tärkeitä tietoja.</w:t>
      </w:r>
    </w:p>
    <w:p w14:paraId="64644752" w14:textId="77777777" w:rsidR="008A7AC6" w:rsidRPr="00116E8C" w:rsidRDefault="00E42B86" w:rsidP="00647DDE">
      <w:pPr>
        <w:pStyle w:val="Bullet-"/>
        <w:keepNext/>
      </w:pPr>
      <w:r w:rsidRPr="00116E8C">
        <w:t>Säilytä tämä pakkausseloste. Voit tarvita sitä myöhemmin.</w:t>
      </w:r>
    </w:p>
    <w:p w14:paraId="7610F2D2" w14:textId="77777777" w:rsidR="008A7AC6" w:rsidRPr="00116E8C" w:rsidRDefault="00E42B86" w:rsidP="00482D72">
      <w:pPr>
        <w:pStyle w:val="Bullet-"/>
      </w:pPr>
      <w:r w:rsidRPr="00116E8C">
        <w:t>Jos sinulla on kysyttävää, käänny lääkärin, apteekkihenkilökunnan tai sairaanhoitajan puoleen.</w:t>
      </w:r>
    </w:p>
    <w:p w14:paraId="034060EC" w14:textId="77777777" w:rsidR="008A7AC6" w:rsidRPr="00116E8C" w:rsidRDefault="00E42B86" w:rsidP="00482D72">
      <w:pPr>
        <w:pStyle w:val="Bullet-"/>
      </w:pPr>
      <w:r w:rsidRPr="00116E8C">
        <w:t>Tämä lääke on määrätty vain sinulle eikä sitä pidä antaa muiden käyttöön. Se voi aiheuttaa haittaa muille, vaikka heillä olisikin samanlaiset oireet kuin sinulla.</w:t>
      </w:r>
    </w:p>
    <w:p w14:paraId="57D2F04F" w14:textId="77777777" w:rsidR="007B0CDF" w:rsidRPr="00116E8C" w:rsidRDefault="00E42B86" w:rsidP="00482D72">
      <w:pPr>
        <w:pStyle w:val="Bullet-"/>
      </w:pPr>
      <w:r w:rsidRPr="00116E8C">
        <w:t>Jos havaitset haittavaikutuksia, kerro niistä lääkärille, apteekkihenkilökunnalle tai sairaanhoitajalle. Tämä koskee myös sellaisia mahdollisia haittavaikutuksia, joita ei ole mainittu tässä pakkausselosteessa. Ks. kohta 4.</w:t>
      </w:r>
    </w:p>
    <w:p w14:paraId="5259F7D8" w14:textId="77777777" w:rsidR="007B0CDF" w:rsidRPr="00116E8C" w:rsidRDefault="007B0CDF" w:rsidP="007B0CDF"/>
    <w:p w14:paraId="6085EE96" w14:textId="77777777" w:rsidR="007B0CDF" w:rsidRPr="00116E8C" w:rsidRDefault="00055B4C" w:rsidP="00482D72">
      <w:pPr>
        <w:pStyle w:val="HeadingStrong"/>
      </w:pPr>
      <w:r w:rsidRPr="00116E8C">
        <w:t>Tässä pakkausselosteessa kerrotaan:</w:t>
      </w:r>
    </w:p>
    <w:p w14:paraId="0D1ED786" w14:textId="77777777" w:rsidR="007B0CDF" w:rsidRPr="00116E8C" w:rsidRDefault="007B0CDF" w:rsidP="00482D72">
      <w:pPr>
        <w:pStyle w:val="NormalKeep"/>
      </w:pPr>
    </w:p>
    <w:p w14:paraId="733ED9C9" w14:textId="77777777" w:rsidR="007B0CDF" w:rsidRPr="00116E8C" w:rsidRDefault="00055B4C" w:rsidP="00482D72">
      <w:pPr>
        <w:pStyle w:val="NormalHanging"/>
        <w:keepNext/>
      </w:pPr>
      <w:r w:rsidRPr="00116E8C">
        <w:t>1.</w:t>
      </w:r>
      <w:r w:rsidRPr="00116E8C">
        <w:tab/>
        <w:t>Mitä Omlyclo on ja mihin sitä käytetään</w:t>
      </w:r>
    </w:p>
    <w:p w14:paraId="4D35F75E" w14:textId="77777777" w:rsidR="007B0CDF" w:rsidRPr="00116E8C" w:rsidRDefault="00055B4C" w:rsidP="00482D72">
      <w:pPr>
        <w:pStyle w:val="NormalHanging"/>
        <w:keepNext/>
      </w:pPr>
      <w:r w:rsidRPr="00116E8C">
        <w:t>2.</w:t>
      </w:r>
      <w:r w:rsidRPr="00116E8C">
        <w:tab/>
        <w:t>Mitä sinun on tiedettävä, ennen kuin käytät Omlycloa</w:t>
      </w:r>
    </w:p>
    <w:p w14:paraId="2A5FBB06" w14:textId="77777777" w:rsidR="007B0CDF" w:rsidRPr="00116E8C" w:rsidRDefault="00055B4C" w:rsidP="00482D72">
      <w:pPr>
        <w:pStyle w:val="NormalHanging"/>
        <w:keepNext/>
      </w:pPr>
      <w:r w:rsidRPr="00116E8C">
        <w:t>3.</w:t>
      </w:r>
      <w:r w:rsidRPr="00116E8C">
        <w:tab/>
        <w:t>Miten Omlycloa käytetään</w:t>
      </w:r>
    </w:p>
    <w:p w14:paraId="3596A1E8" w14:textId="77777777" w:rsidR="007B0CDF" w:rsidRPr="00116E8C" w:rsidRDefault="00055B4C" w:rsidP="00482D72">
      <w:pPr>
        <w:pStyle w:val="NormalHanging"/>
        <w:keepNext/>
      </w:pPr>
      <w:r w:rsidRPr="00116E8C">
        <w:t>4.</w:t>
      </w:r>
      <w:r w:rsidRPr="00116E8C">
        <w:tab/>
        <w:t>Mahdolliset haittavaikutukset</w:t>
      </w:r>
    </w:p>
    <w:p w14:paraId="6ECE1B1E" w14:textId="77777777" w:rsidR="007B0CDF" w:rsidRPr="00116E8C" w:rsidRDefault="00055B4C" w:rsidP="00482D72">
      <w:pPr>
        <w:pStyle w:val="NormalHanging"/>
        <w:keepNext/>
      </w:pPr>
      <w:r w:rsidRPr="00116E8C">
        <w:t>5.</w:t>
      </w:r>
      <w:r w:rsidRPr="00116E8C">
        <w:tab/>
        <w:t>Omlyclon säilyttäminen</w:t>
      </w:r>
    </w:p>
    <w:p w14:paraId="73F345EE" w14:textId="77777777" w:rsidR="007B0CDF" w:rsidRPr="00116E8C" w:rsidRDefault="00055B4C" w:rsidP="00482D72">
      <w:pPr>
        <w:pStyle w:val="NormalHanging"/>
      </w:pPr>
      <w:r w:rsidRPr="00116E8C">
        <w:t>6.</w:t>
      </w:r>
      <w:r w:rsidRPr="00116E8C">
        <w:tab/>
        <w:t>Pakkauksen sisältö ja muuta tietoa</w:t>
      </w:r>
    </w:p>
    <w:p w14:paraId="56CEBB5D" w14:textId="77777777" w:rsidR="007B0CDF" w:rsidRPr="00116E8C" w:rsidRDefault="007B0CDF" w:rsidP="007B0CDF"/>
    <w:p w14:paraId="53F6BB05" w14:textId="77777777" w:rsidR="007B0CDF" w:rsidRPr="00116E8C" w:rsidRDefault="007B0CDF" w:rsidP="007B0CDF"/>
    <w:p w14:paraId="3B719FA9" w14:textId="77777777" w:rsidR="00612AC6" w:rsidRPr="00116E8C" w:rsidRDefault="00055B4C" w:rsidP="00612AC6">
      <w:pPr>
        <w:pStyle w:val="1"/>
      </w:pPr>
      <w:r w:rsidRPr="00116E8C">
        <w:t>1.</w:t>
      </w:r>
      <w:r w:rsidRPr="00116E8C">
        <w:tab/>
        <w:t>Mitä Omlyclo on ja mihin sitä käytetään</w:t>
      </w:r>
    </w:p>
    <w:p w14:paraId="1106DF01" w14:textId="77777777" w:rsidR="007B0CDF" w:rsidRPr="00116E8C" w:rsidRDefault="007B0CDF" w:rsidP="00482D72">
      <w:pPr>
        <w:pStyle w:val="NormalKeep"/>
      </w:pPr>
    </w:p>
    <w:p w14:paraId="4FA5DD37" w14:textId="77777777" w:rsidR="007B0CDF" w:rsidRPr="00116E8C" w:rsidRDefault="008D475D" w:rsidP="007B0CDF">
      <w:r w:rsidRPr="00116E8C">
        <w:t>Omlyclon sisältämä vaikuttava aine on omalitsumabi. Omalitsumabi on teollisesti valmistettu, elimistön luonnollisesti tuottaman proteiinin kaltainen aine. Se kuuluu ns. monoklonaalisten vasta-aineiden lääkeaineluokkaan.</w:t>
      </w:r>
    </w:p>
    <w:p w14:paraId="29245522" w14:textId="77777777" w:rsidR="007B0CDF" w:rsidRPr="00116E8C" w:rsidRDefault="007B0CDF" w:rsidP="007B0CDF"/>
    <w:p w14:paraId="71E2BE22" w14:textId="77777777" w:rsidR="008A7AC6" w:rsidRPr="00116E8C" w:rsidRDefault="008D475D" w:rsidP="00482D72">
      <w:pPr>
        <w:pStyle w:val="NormalKeep"/>
      </w:pPr>
      <w:r w:rsidRPr="00116E8C">
        <w:t>Omlycloa käytetään seuraavien sairauksien hoitoon:</w:t>
      </w:r>
    </w:p>
    <w:p w14:paraId="22A514D1" w14:textId="77777777" w:rsidR="008A7AC6" w:rsidRPr="00116E8C" w:rsidRDefault="00972439" w:rsidP="00482D72">
      <w:pPr>
        <w:pStyle w:val="Bullet-"/>
        <w:keepNext/>
      </w:pPr>
      <w:r w:rsidRPr="00116E8C">
        <w:t>allerginen astma</w:t>
      </w:r>
    </w:p>
    <w:p w14:paraId="321C5025" w14:textId="77777777" w:rsidR="007B0CDF" w:rsidRPr="00116E8C" w:rsidRDefault="00972439" w:rsidP="00482D72">
      <w:pPr>
        <w:pStyle w:val="Bullet-"/>
      </w:pPr>
      <w:r w:rsidRPr="00116E8C">
        <w:t>krooninen rinosinuiitti (nenän ja sivuonteloiden tulehdus), johon liittyy nenäpolyyppeja</w:t>
      </w:r>
    </w:p>
    <w:p w14:paraId="033B7A74" w14:textId="77777777" w:rsidR="007B0CDF" w:rsidRPr="00116E8C" w:rsidRDefault="007B0CDF" w:rsidP="007B0CDF"/>
    <w:p w14:paraId="1BD573E8" w14:textId="77777777" w:rsidR="007B0CDF" w:rsidRPr="00116E8C" w:rsidRDefault="00972439" w:rsidP="00482D72">
      <w:pPr>
        <w:pStyle w:val="HeadingUnderlined"/>
      </w:pPr>
      <w:r w:rsidRPr="00116E8C">
        <w:t>Allerginen astma</w:t>
      </w:r>
    </w:p>
    <w:p w14:paraId="66CC54DC" w14:textId="77777777" w:rsidR="007B0CDF" w:rsidRPr="00116E8C" w:rsidRDefault="00972439" w:rsidP="007B0CDF">
      <w:r w:rsidRPr="00116E8C">
        <w:t>Tämä lääke hillitsee vaikean allergisen astman oireita, joten sitä käytetään astman pahenemisen estoon aikuisille, nuorille ja lapsille (6-vuotiaille ja sitä vanhemmille), joita hoidetaan jo ennestään astmalääkkeillä, mutta joiden astmaoireet eivät pysy riittävän hyvin hallinnassa esim. suuriannoksisilla inhaloitavilla steroideilla ja inhaloitavilla beeta-agonisteilla.</w:t>
      </w:r>
    </w:p>
    <w:p w14:paraId="47E07B00" w14:textId="77777777" w:rsidR="007B0CDF" w:rsidRPr="00116E8C" w:rsidRDefault="007B0CDF" w:rsidP="007B0CDF"/>
    <w:p w14:paraId="09DB8B3E" w14:textId="77777777" w:rsidR="007B0CDF" w:rsidRPr="00116E8C" w:rsidRDefault="00972439" w:rsidP="00482D72">
      <w:pPr>
        <w:pStyle w:val="HeadingUnderlined"/>
      </w:pPr>
      <w:r w:rsidRPr="00116E8C">
        <w:t>Krooninen rinosinuiitti, johon liittyy nenäpolyyppeja</w:t>
      </w:r>
    </w:p>
    <w:p w14:paraId="46796DA4" w14:textId="77777777" w:rsidR="007B0CDF" w:rsidRPr="00116E8C" w:rsidRDefault="00972439" w:rsidP="007B0CDF">
      <w:r w:rsidRPr="00116E8C">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Omlyclo auttaa pienentämään polyyppien kokoa ja helpottaa oireita, kuten nenän tukkoisuutta, hajuaistin heikentymistä, kurkun takaosan limaisuutta ja vuotavaa nenää.</w:t>
      </w:r>
    </w:p>
    <w:p w14:paraId="3B6FF52F" w14:textId="77777777" w:rsidR="007B0CDF" w:rsidRPr="00116E8C" w:rsidRDefault="007B0CDF" w:rsidP="007B0CDF"/>
    <w:p w14:paraId="511DE64A" w14:textId="77777777" w:rsidR="007B0CDF" w:rsidRPr="00116E8C" w:rsidRDefault="008D475D" w:rsidP="007B0CDF">
      <w:r w:rsidRPr="00116E8C">
        <w:t>Omlyclo salpaa elimistössä muodostuvaa immunoglobuliini E:tä (IgE). IgE myötävaikuttaa tulehdusreaktioon, joka on yksi tärkeimmistä allergisen astman ja kroonisen rinosinuiitin, johon liittyy nenäpolyyppeja, aiheuttajista.</w:t>
      </w:r>
    </w:p>
    <w:p w14:paraId="03187309" w14:textId="77777777" w:rsidR="008A7AC6" w:rsidRPr="00116E8C" w:rsidRDefault="008A7AC6" w:rsidP="007B0CDF"/>
    <w:p w14:paraId="5C01E50D" w14:textId="77777777" w:rsidR="00CB64B6" w:rsidRPr="00116E8C" w:rsidRDefault="00CB64B6" w:rsidP="007B0CDF"/>
    <w:p w14:paraId="4FBD1A30" w14:textId="77777777" w:rsidR="00612AC6" w:rsidRPr="00116E8C" w:rsidRDefault="00612AC6" w:rsidP="00612AC6">
      <w:pPr>
        <w:pStyle w:val="1"/>
      </w:pPr>
      <w:r w:rsidRPr="00116E8C">
        <w:t>2.</w:t>
      </w:r>
      <w:r w:rsidRPr="00116E8C">
        <w:tab/>
        <w:t>Mitä sinun on tiedettävä, ennen kuin käytät Omlycloa</w:t>
      </w:r>
    </w:p>
    <w:p w14:paraId="24A27496" w14:textId="77777777" w:rsidR="007B0CDF" w:rsidRPr="00116E8C" w:rsidRDefault="007B0CDF" w:rsidP="00482D72">
      <w:pPr>
        <w:pStyle w:val="NormalKeep"/>
      </w:pPr>
    </w:p>
    <w:p w14:paraId="075F6D78" w14:textId="77777777" w:rsidR="008A7AC6" w:rsidRPr="00116E8C" w:rsidRDefault="00A85AA4" w:rsidP="00482D72">
      <w:pPr>
        <w:pStyle w:val="HeadingStrong"/>
      </w:pPr>
      <w:r w:rsidRPr="00116E8C">
        <w:t>Älä käytä Omlycloa</w:t>
      </w:r>
    </w:p>
    <w:p w14:paraId="72F7594D" w14:textId="77777777" w:rsidR="007B0CDF" w:rsidDel="00443A72" w:rsidRDefault="00834B89" w:rsidP="00482D72">
      <w:pPr>
        <w:pStyle w:val="Bullet-"/>
        <w:keepNext/>
        <w:rPr>
          <w:del w:id="867" w:author="만든 이"/>
        </w:rPr>
      </w:pPr>
      <w:r w:rsidRPr="00116E8C">
        <w:t xml:space="preserve">jos olet allerginen omalitsumabille tai tämän lääkkeen jollekin muulle aineelle (lueteltu kohdassa 6). </w:t>
      </w:r>
      <w:bookmarkStart w:id="868" w:name="_Hlk192777289"/>
      <w:r w:rsidRPr="00116E8C">
        <w:t>(Katso erityiset varoitukset tämän kohdan lopusta kohdasta ”Omlyclo sisältää polysorbaattia”.</w:t>
      </w:r>
      <w:bookmarkEnd w:id="868"/>
      <w:r w:rsidRPr="00116E8C">
        <w:t>)</w:t>
      </w:r>
    </w:p>
    <w:p w14:paraId="0767CB2F" w14:textId="77777777" w:rsidR="00443A72" w:rsidRPr="00116E8C" w:rsidRDefault="00443A72" w:rsidP="00482D72">
      <w:pPr>
        <w:pStyle w:val="Bullet-"/>
        <w:keepNext/>
        <w:rPr>
          <w:ins w:id="869" w:author="만든 이"/>
        </w:rPr>
      </w:pPr>
    </w:p>
    <w:p w14:paraId="1629CE78" w14:textId="1F14DDDA" w:rsidR="007B0CDF" w:rsidRPr="00116E8C" w:rsidRDefault="00443A72">
      <w:pPr>
        <w:pStyle w:val="Bullet-"/>
        <w:keepNext/>
        <w:pPrChange w:id="870" w:author="만든 이">
          <w:pPr/>
        </w:pPrChange>
      </w:pPr>
      <w:ins w:id="871" w:author="만든 이">
        <w:r>
          <w:rPr>
            <w:rFonts w:hint="eastAsia"/>
            <w:lang w:eastAsia="ko-KR"/>
          </w:rPr>
          <w:t>j</w:t>
        </w:r>
      </w:ins>
      <w:del w:id="872" w:author="만든 이">
        <w:r w:rsidR="00834B89" w:rsidRPr="00116E8C" w:rsidDel="00443A72">
          <w:delText>J</w:delText>
        </w:r>
      </w:del>
      <w:r w:rsidR="00834B89" w:rsidRPr="00116E8C">
        <w:t>os arvelet olevasi allerginen jollekin tämän lääkkeen sisältämistä aineista, kerro siitä lääkärille, sillä sinun ei pidä käyttää Omlycloa.</w:t>
      </w:r>
    </w:p>
    <w:p w14:paraId="5CE28FDC" w14:textId="77777777" w:rsidR="007B0CDF" w:rsidRPr="00116E8C" w:rsidRDefault="007B0CDF" w:rsidP="007B0CDF"/>
    <w:p w14:paraId="7AB5C296" w14:textId="77777777" w:rsidR="007B0CDF" w:rsidRPr="00116E8C" w:rsidRDefault="00834B89" w:rsidP="00482D72">
      <w:pPr>
        <w:pStyle w:val="HeadingStrong"/>
      </w:pPr>
      <w:r w:rsidRPr="00116E8C">
        <w:t>Varoitukset ja varotoimet</w:t>
      </w:r>
    </w:p>
    <w:p w14:paraId="29F6E244" w14:textId="77777777" w:rsidR="008A7AC6" w:rsidRPr="00116E8C" w:rsidRDefault="00834B89" w:rsidP="00482D72">
      <w:pPr>
        <w:pStyle w:val="NormalKeep"/>
      </w:pPr>
      <w:r w:rsidRPr="00116E8C">
        <w:t>Keskustele lääkärin kanssa ennen kuin käytät Omlycloa:</w:t>
      </w:r>
    </w:p>
    <w:p w14:paraId="7F530239" w14:textId="77777777" w:rsidR="008A7AC6" w:rsidRPr="00116E8C" w:rsidRDefault="00C04F86" w:rsidP="00482D72">
      <w:pPr>
        <w:pStyle w:val="Bullet-"/>
        <w:keepNext/>
      </w:pPr>
      <w:r w:rsidRPr="00116E8C">
        <w:t>jos sinulla on munuaisten tai maksan toiminnan häiriöitä</w:t>
      </w:r>
    </w:p>
    <w:p w14:paraId="2E893567" w14:textId="77777777" w:rsidR="008A7AC6" w:rsidRPr="00116E8C" w:rsidRDefault="00C04F86" w:rsidP="00482D72">
      <w:pPr>
        <w:pStyle w:val="Bullet-"/>
      </w:pPr>
      <w:r w:rsidRPr="00116E8C">
        <w:t>jos sinulla on sairaus, jossa elimistösi puolustusjärjestelmä hyökkää kehosi omia kudoksia vastaan (autoimmuunisairaus)</w:t>
      </w:r>
    </w:p>
    <w:p w14:paraId="60D26B16" w14:textId="77777777" w:rsidR="008A7AC6" w:rsidRPr="00116E8C" w:rsidRDefault="00C04F86" w:rsidP="00482D72">
      <w:pPr>
        <w:pStyle w:val="Bullet-"/>
      </w:pPr>
      <w:r w:rsidRPr="00116E8C">
        <w:t>jos matkustat alueelle, jossa loisinfektiot ovat yleisiä, koska Omlyclo saattaa heikentää vastustuskykyäsi tällaisia infektioita vastaan</w:t>
      </w:r>
    </w:p>
    <w:p w14:paraId="03630D74" w14:textId="77777777" w:rsidR="008A7AC6" w:rsidRPr="00116E8C" w:rsidRDefault="00C04F86" w:rsidP="00482D72">
      <w:pPr>
        <w:pStyle w:val="Bullet-"/>
      </w:pPr>
      <w:r w:rsidRPr="00116E8C">
        <w:t>jos sinulla on aiemmin ollut vaikea allerginen reaktio (anafylaksia), jonka on aiheuttanut esimerkiksi lääke, hyönteisenpisto tai ruoka-aine.</w:t>
      </w:r>
    </w:p>
    <w:p w14:paraId="0A07C22F" w14:textId="77777777" w:rsidR="007B0CDF" w:rsidRPr="00116E8C" w:rsidRDefault="007B0CDF" w:rsidP="007B0CDF"/>
    <w:p w14:paraId="66B12A89" w14:textId="77777777" w:rsidR="007B0CDF" w:rsidRPr="00116E8C" w:rsidRDefault="008D475D" w:rsidP="007B0CDF">
      <w:r w:rsidRPr="00116E8C">
        <w:t>Omlyclo-hoito ei sovi akuuttien astmaoireiden, kuten äkillisen astmakohtauksen, hoitoon. Näin ollen Omlycloa ei pidä käyttää tällaisten oireiden hoitoon.</w:t>
      </w:r>
    </w:p>
    <w:p w14:paraId="35B9C314" w14:textId="77777777" w:rsidR="007B0CDF" w:rsidRPr="00116E8C" w:rsidRDefault="007B0CDF" w:rsidP="007B0CDF"/>
    <w:p w14:paraId="327DB307" w14:textId="77777777" w:rsidR="007B0CDF" w:rsidRPr="00116E8C" w:rsidRDefault="008D475D" w:rsidP="007B0CDF">
      <w:r w:rsidRPr="00116E8C">
        <w:t xml:space="preserve">Omlycloa ei ole tarkoitettu muiden allergiatyyppisten tilojen ehkäisyyn tai hoitoon. Näitä ovat esimerkiksi äkilliset allergiset reaktiot, hyperimmunoglobuliini E </w:t>
      </w:r>
      <w:r w:rsidRPr="00116E8C">
        <w:noBreakHyphen/>
        <w:t>oireyhtymä (perinnöllinen immuunisairaus), aspergilloosi (sienen aiheuttama keuhkosairaus), ruoka-aineallergiat, ekseema- ihottuma tai heinänuha, koska Omlycloa ei ole tutkittu näissä sairauksissa.</w:t>
      </w:r>
    </w:p>
    <w:p w14:paraId="1B49E870" w14:textId="77777777" w:rsidR="007B0CDF" w:rsidRPr="00116E8C" w:rsidRDefault="007B0CDF" w:rsidP="007B0CDF"/>
    <w:p w14:paraId="7D66E2CE" w14:textId="77777777" w:rsidR="007B0CDF" w:rsidRPr="00116E8C" w:rsidRDefault="00C04F86" w:rsidP="00482D72">
      <w:pPr>
        <w:pStyle w:val="HeadingStrong"/>
      </w:pPr>
      <w:r w:rsidRPr="00116E8C">
        <w:t>Ole valppaana allergisen reaktion ja muiden vakavien haittavaikutusten merkkien varalta</w:t>
      </w:r>
    </w:p>
    <w:p w14:paraId="6F17FC08" w14:textId="77777777" w:rsidR="007B0CDF" w:rsidRPr="00116E8C" w:rsidRDefault="008D475D" w:rsidP="007B0CDF">
      <w:r w:rsidRPr="00116E8C">
        <w:t>Omlyclo saattaa aiheuttaa vakavia haittavaikutuksia. Ole valppaana siltä varalta, että sinulle kehittyy näiden haittavaikutusten merkkejä Omlyclo-hoitosi aikana. Hakeudu heti lääkärin hoitoon, jos sinulla on mitään vaikean allergisen reaktion merkkejä tai muihin vakaviin haittavaikutuksiin viittaavia merkkejä. Ne luetellaan otsikon ”Vakavat haittavaikutukset” alla kohdassa 4.</w:t>
      </w:r>
    </w:p>
    <w:p w14:paraId="062CC136" w14:textId="77777777" w:rsidR="007B0CDF" w:rsidRPr="00116E8C" w:rsidRDefault="007B0CDF" w:rsidP="007B0CDF"/>
    <w:p w14:paraId="7DFCE34B" w14:textId="77777777" w:rsidR="007B0CDF" w:rsidRPr="00116E8C" w:rsidRDefault="00C04F86" w:rsidP="007B0CDF">
      <w:r w:rsidRPr="00116E8C">
        <w:t>On tärkeää, että hoitava lääkäri opettaa sinut tunnistamaan vaikean allergisen reaktion varhaisoireet ja kertoo, miten näitä reaktioita hoidetaan, jos niitä ilmenee. Opetus on annettava ennen kuin pistät Omlycloa itse ja ennen kuin kukaan muu kuin terveydenhuollon ammattilainen antaa sinulle Omlyclo-pistoksen (ks. kohta 3, ”Miten Omlycloa käytetään”). Valtaosa vaikeista allergisista reaktioista ilmenee kolmen ensimmäisen Omlyclo-annoksen yhteydessä.</w:t>
      </w:r>
    </w:p>
    <w:p w14:paraId="69A8BAAA" w14:textId="77777777" w:rsidR="007B0CDF" w:rsidRPr="00116E8C" w:rsidRDefault="007B0CDF" w:rsidP="007B0CDF"/>
    <w:p w14:paraId="090E06DE" w14:textId="77777777" w:rsidR="007B0CDF" w:rsidRPr="00116E8C" w:rsidRDefault="00C04F86" w:rsidP="00482D72">
      <w:pPr>
        <w:pStyle w:val="HeadingStrong"/>
      </w:pPr>
      <w:r w:rsidRPr="00116E8C">
        <w:t>Lapset ja nuoret</w:t>
      </w:r>
    </w:p>
    <w:p w14:paraId="7A2A36D4" w14:textId="77777777" w:rsidR="007B0CDF" w:rsidRPr="00116E8C" w:rsidRDefault="00C04F86" w:rsidP="00482D72">
      <w:pPr>
        <w:pStyle w:val="HeadingUnderlined"/>
      </w:pPr>
      <w:r w:rsidRPr="00116E8C">
        <w:t>Allerginen astma</w:t>
      </w:r>
    </w:p>
    <w:p w14:paraId="40866E75" w14:textId="77777777" w:rsidR="007B0CDF" w:rsidRPr="00116E8C" w:rsidRDefault="008D475D" w:rsidP="007B0CDF">
      <w:r w:rsidRPr="00116E8C">
        <w:t>Omlycloa ei suositella alle 6-vuotiaille lapsille. Valmisteen käyttöä alle 6-vuotiailla lapsilla ei ole tutkittu.</w:t>
      </w:r>
    </w:p>
    <w:p w14:paraId="004859B2" w14:textId="77777777" w:rsidR="007B0CDF" w:rsidRPr="00116E8C" w:rsidRDefault="007B0CDF" w:rsidP="007B0CDF"/>
    <w:p w14:paraId="72A5B74F" w14:textId="77777777" w:rsidR="007B0CDF" w:rsidRPr="00116E8C" w:rsidRDefault="00C04F86" w:rsidP="00482D72">
      <w:pPr>
        <w:pStyle w:val="HeadingUnderlined"/>
      </w:pPr>
      <w:r w:rsidRPr="00116E8C">
        <w:t>Krooninen rinosinuiitti, johon liittyy nenäpolyyppeja</w:t>
      </w:r>
    </w:p>
    <w:p w14:paraId="5A765400" w14:textId="77777777" w:rsidR="007B0CDF" w:rsidRPr="00116E8C" w:rsidRDefault="00ED0D95" w:rsidP="007B0CDF">
      <w:r w:rsidRPr="00116E8C">
        <w:t>Omlycloa ei suositella lapsille eikä alle 18-vuotiaille nuorille. Valmisteen käyttöä ei ole tutkittu alle 18- vuotiailla potilailla.</w:t>
      </w:r>
    </w:p>
    <w:p w14:paraId="0881676F" w14:textId="77777777" w:rsidR="007B0CDF" w:rsidRPr="00116E8C" w:rsidRDefault="007B0CDF" w:rsidP="007B0CDF"/>
    <w:p w14:paraId="6769C239" w14:textId="77777777" w:rsidR="007B0CDF" w:rsidRPr="00116E8C" w:rsidRDefault="00C04F86" w:rsidP="00482D72">
      <w:pPr>
        <w:pStyle w:val="HeadingStrong"/>
      </w:pPr>
      <w:r w:rsidRPr="00116E8C">
        <w:t>Muut lääkevalmisteet ja Omlyclo</w:t>
      </w:r>
    </w:p>
    <w:p w14:paraId="5F4CE7B0" w14:textId="77777777" w:rsidR="007B0CDF" w:rsidRPr="00116E8C" w:rsidRDefault="00C04F86" w:rsidP="007B0CDF">
      <w:r w:rsidRPr="00116E8C">
        <w:t>Kerro lääkärille, apteekkihenkilökunnalle tai sairaanhoitajalle, jos parhaillaan käytät, olet äskettäin käyttänyt tai saatat käyttää muita lääkkeitä.</w:t>
      </w:r>
    </w:p>
    <w:p w14:paraId="246122C1" w14:textId="77777777" w:rsidR="007B0CDF" w:rsidRPr="00116E8C" w:rsidRDefault="007B0CDF" w:rsidP="007B0CDF"/>
    <w:p w14:paraId="3D7F1B75" w14:textId="77777777" w:rsidR="008A7AC6" w:rsidRPr="00116E8C" w:rsidRDefault="00C04F86" w:rsidP="00482D72">
      <w:pPr>
        <w:pStyle w:val="NormalKeep"/>
      </w:pPr>
      <w:r w:rsidRPr="00116E8C">
        <w:lastRenderedPageBreak/>
        <w:t>On erityisen tärkeää kertoa lääkärille, jos käytät:</w:t>
      </w:r>
    </w:p>
    <w:p w14:paraId="504D2D12" w14:textId="77777777" w:rsidR="008A7AC6" w:rsidRPr="00116E8C" w:rsidRDefault="00C04F86" w:rsidP="00482D72">
      <w:pPr>
        <w:pStyle w:val="Bullet-"/>
        <w:keepNext/>
      </w:pPr>
      <w:r w:rsidRPr="00116E8C">
        <w:t>loisinfektion hoitoon käytettäviä lääkkeitä, koska Omlyclo saattaa heikentää tällaisten lääkkeiden vaikutusta</w:t>
      </w:r>
    </w:p>
    <w:p w14:paraId="3BC6F603" w14:textId="77777777" w:rsidR="007B0CDF" w:rsidRPr="00116E8C" w:rsidRDefault="00C04F86" w:rsidP="00482D72">
      <w:pPr>
        <w:pStyle w:val="Bullet-"/>
      </w:pPr>
      <w:r w:rsidRPr="00116E8C">
        <w:t>inhaloitavia kortikosteroideja ja muita allergisen astman hoitoon käytettäviä lääkkeitä.</w:t>
      </w:r>
    </w:p>
    <w:p w14:paraId="5AD8AF33" w14:textId="77777777" w:rsidR="008A7AC6" w:rsidRPr="00116E8C" w:rsidRDefault="008A7AC6" w:rsidP="007B0CDF"/>
    <w:p w14:paraId="45C616C3" w14:textId="77777777" w:rsidR="007B0CDF" w:rsidRPr="00116E8C" w:rsidRDefault="00F53CE3" w:rsidP="00482D72">
      <w:pPr>
        <w:pStyle w:val="HeadingStrong"/>
      </w:pPr>
      <w:r w:rsidRPr="00116E8C">
        <w:t>Raskaus ja imetys</w:t>
      </w:r>
    </w:p>
    <w:p w14:paraId="5B640B82" w14:textId="77777777" w:rsidR="007B0CDF" w:rsidRPr="00116E8C" w:rsidRDefault="00F53CE3" w:rsidP="007B0CDF">
      <w:r w:rsidRPr="00116E8C">
        <w:t>Jos olet raskaana, epäilet olevasi raskaana tai jos suunnittelet lapsen hankkimista, kysy lääkäriltä neuvoa ennen tämän lääkkeen käyttöä. Lääkäri keskustelee kanssasi lääkkeen käytön hyödyistä ja mahdollisista riskeistä raskauden aikana.</w:t>
      </w:r>
    </w:p>
    <w:p w14:paraId="281A5DCF" w14:textId="77777777" w:rsidR="007B0CDF" w:rsidRPr="00116E8C" w:rsidRDefault="007B0CDF" w:rsidP="007B0CDF"/>
    <w:p w14:paraId="168D910A" w14:textId="77777777" w:rsidR="007B0CDF" w:rsidRPr="00116E8C" w:rsidRDefault="00F53CE3" w:rsidP="007B0CDF">
      <w:r w:rsidRPr="00116E8C">
        <w:t>Jos tulet raskaaksi Omlyclo-hoidon aikana, kerro siitä lääkärillesi välittömästi.</w:t>
      </w:r>
    </w:p>
    <w:p w14:paraId="5001E102" w14:textId="77777777" w:rsidR="007B0CDF" w:rsidRPr="00116E8C" w:rsidRDefault="007B0CDF" w:rsidP="007B0CDF"/>
    <w:p w14:paraId="7321E24A" w14:textId="77777777" w:rsidR="007B0CDF" w:rsidRPr="00116E8C" w:rsidRDefault="00100429" w:rsidP="007B0CDF">
      <w:r w:rsidRPr="00116E8C">
        <w:t>Omlyclo saattaa erittyä rintamaitoon. Jos imetät tai suunnittelet imettämistä, kysy lääkäriltä neuvoa ennen tämän lääkkeen käyttöä.</w:t>
      </w:r>
    </w:p>
    <w:p w14:paraId="75F3258B" w14:textId="77777777" w:rsidR="007B0CDF" w:rsidRPr="00116E8C" w:rsidRDefault="007B0CDF" w:rsidP="007B0CDF"/>
    <w:p w14:paraId="0BF43EA9" w14:textId="77777777" w:rsidR="007B0CDF" w:rsidRPr="00116E8C" w:rsidRDefault="00F53CE3" w:rsidP="00482D72">
      <w:pPr>
        <w:pStyle w:val="HeadingStrong"/>
      </w:pPr>
      <w:r w:rsidRPr="00116E8C">
        <w:t>Ajaminen ja koneiden käyttö</w:t>
      </w:r>
    </w:p>
    <w:p w14:paraId="341481EF" w14:textId="77777777" w:rsidR="007B0CDF" w:rsidRPr="00116E8C" w:rsidRDefault="00F53CE3" w:rsidP="007B0CDF">
      <w:r w:rsidRPr="00116E8C">
        <w:t>On epätodennäköistä, että Omlyclo-hoito vaikuttaa kykyysi ajaa tai käyttää koneita.</w:t>
      </w:r>
    </w:p>
    <w:p w14:paraId="11C96B91" w14:textId="77777777" w:rsidR="007B0CDF" w:rsidRPr="00116E8C" w:rsidRDefault="007B0CDF" w:rsidP="007B0CDF"/>
    <w:p w14:paraId="773066EC" w14:textId="77777777" w:rsidR="007B0CDF" w:rsidRPr="00116E8C" w:rsidRDefault="00BD3FB3" w:rsidP="007B0CDF">
      <w:pPr>
        <w:rPr>
          <w:b/>
          <w:bCs/>
        </w:rPr>
      </w:pPr>
      <w:r w:rsidRPr="00116E8C">
        <w:rPr>
          <w:b/>
        </w:rPr>
        <w:t>Omlyclo sisältää polysorbaattia</w:t>
      </w:r>
    </w:p>
    <w:p w14:paraId="16E9765B" w14:textId="77777777" w:rsidR="00BD3FB3" w:rsidRPr="00116E8C" w:rsidRDefault="00BD3FB3" w:rsidP="00A52AC7">
      <w:pPr>
        <w:pStyle w:val="1"/>
        <w:ind w:left="0" w:firstLine="0"/>
      </w:pPr>
    </w:p>
    <w:p w14:paraId="156E3609" w14:textId="77777777" w:rsidR="00BD3FB3" w:rsidRPr="00116E8C" w:rsidRDefault="00BD3FB3" w:rsidP="00BD3FB3">
      <w:pPr>
        <w:pStyle w:val="NormalKeep"/>
      </w:pPr>
      <w:r w:rsidRPr="00116E8C">
        <w:t>Tämä lääkevalmiste sisältää 0,20 mg polysorbaatti 20:tä per esitäytetty ruisku, mikä vastaa pitoisuutta 0,40 mg/ml. Polysorbaatit saattavat aiheuttaa allergisia reaktioita. Jos sinulla tai lapsellasi on allergioita, kerro asiasta lääkärille.</w:t>
      </w:r>
    </w:p>
    <w:p w14:paraId="401BBADB" w14:textId="77777777" w:rsidR="00B1062A" w:rsidRPr="00116E8C" w:rsidRDefault="00B1062A" w:rsidP="00BD3FB3">
      <w:pPr>
        <w:pStyle w:val="NormalKeep"/>
      </w:pPr>
    </w:p>
    <w:p w14:paraId="02DC3742" w14:textId="77777777" w:rsidR="00BD3FB3" w:rsidRPr="00116E8C" w:rsidRDefault="00BD3FB3" w:rsidP="00A52AC7">
      <w:pPr>
        <w:pStyle w:val="NormalKeep"/>
      </w:pPr>
    </w:p>
    <w:p w14:paraId="55408E55" w14:textId="77777777" w:rsidR="00612AC6" w:rsidRPr="00116E8C" w:rsidRDefault="00F53CE3" w:rsidP="00612AC6">
      <w:pPr>
        <w:pStyle w:val="1"/>
      </w:pPr>
      <w:r w:rsidRPr="00116E8C">
        <w:t>3.</w:t>
      </w:r>
      <w:r w:rsidRPr="00116E8C">
        <w:tab/>
        <w:t>Miten Omlycloa käytetään</w:t>
      </w:r>
    </w:p>
    <w:p w14:paraId="28A124EE" w14:textId="77777777" w:rsidR="007B0CDF" w:rsidRPr="00116E8C" w:rsidRDefault="007B0CDF" w:rsidP="00482D72">
      <w:pPr>
        <w:pStyle w:val="NormalKeep"/>
      </w:pPr>
    </w:p>
    <w:p w14:paraId="491284F8" w14:textId="77777777" w:rsidR="007B0CDF" w:rsidRPr="00116E8C" w:rsidRDefault="00F53CE3" w:rsidP="007B0CDF">
      <w:r w:rsidRPr="00116E8C">
        <w:t>Käytä tätä lääkettä juuri siten kuin lääkäri on määrännyt. Tarkista ohjeet lääkäriltä, sairaanhoitajalta tai apteekista, jos olet epävarma.</w:t>
      </w:r>
    </w:p>
    <w:p w14:paraId="6683F502" w14:textId="77777777" w:rsidR="007B0CDF" w:rsidRPr="00116E8C" w:rsidRDefault="007B0CDF" w:rsidP="007B0CDF"/>
    <w:p w14:paraId="6F5B428A" w14:textId="77777777" w:rsidR="007B0CDF" w:rsidRPr="00116E8C" w:rsidRDefault="00100429" w:rsidP="00482D72">
      <w:pPr>
        <w:pStyle w:val="HeadingStrong"/>
      </w:pPr>
      <w:r w:rsidRPr="00116E8C">
        <w:t>Omlyclon käyttö</w:t>
      </w:r>
    </w:p>
    <w:p w14:paraId="1B1488CB" w14:textId="77777777" w:rsidR="007B0CDF" w:rsidRPr="00116E8C" w:rsidRDefault="00100429" w:rsidP="007B0CDF">
      <w:r w:rsidRPr="00116E8C">
        <w:t>Omlyclo pistetään ihon alle (injektio ihonalaiskudokseen).</w:t>
      </w:r>
    </w:p>
    <w:p w14:paraId="7DD09382" w14:textId="77777777" w:rsidR="007B0CDF" w:rsidRPr="00116E8C" w:rsidRDefault="007B0CDF" w:rsidP="007B0CDF"/>
    <w:p w14:paraId="45B7D22B" w14:textId="77777777" w:rsidR="008A7AC6" w:rsidRPr="00116E8C" w:rsidRDefault="00100429" w:rsidP="00482D72">
      <w:pPr>
        <w:pStyle w:val="HeadingUnderlined"/>
      </w:pPr>
      <w:r w:rsidRPr="00116E8C">
        <w:t>Omlyclon pistäminen</w:t>
      </w:r>
    </w:p>
    <w:p w14:paraId="3806A3D9" w14:textId="77777777" w:rsidR="008A7AC6" w:rsidRPr="00116E8C" w:rsidRDefault="00F53CE3" w:rsidP="00482D72">
      <w:pPr>
        <w:pStyle w:val="Bullet-"/>
      </w:pPr>
      <w:r w:rsidRPr="00116E8C">
        <w:t>Päätätte yhdessä lääkärin kanssa, voitko pistää Omlyclon itse. Ensimmäiset kolme annosta annetaan aina terveydenhuollon ammattilaisen pistämänä tai terveydenhuollon ammattilaisen valvonnassa (ks. kohta 2).</w:t>
      </w:r>
    </w:p>
    <w:p w14:paraId="71C888B5" w14:textId="77777777" w:rsidR="008A7AC6" w:rsidRPr="00116E8C" w:rsidRDefault="00F53CE3" w:rsidP="00482D72">
      <w:pPr>
        <w:pStyle w:val="Bullet-"/>
      </w:pPr>
      <w:r w:rsidRPr="00116E8C">
        <w:t>On tärkeää, että saat asianmukaisen pistosopetuksen ennen kuin pistät lääkkeesi itse.</w:t>
      </w:r>
    </w:p>
    <w:p w14:paraId="35316F88" w14:textId="77777777" w:rsidR="007B0CDF" w:rsidRPr="00116E8C" w:rsidRDefault="00F53CE3" w:rsidP="00482D72">
      <w:pPr>
        <w:pStyle w:val="Bullet-"/>
      </w:pPr>
      <w:r w:rsidRPr="00116E8C">
        <w:t>Myös hoitaja (esimerkiksi vanhempi) voi pistää Omlyclo-pistoksen, kun hänelle on annettu asianmukainen pistosopetus.</w:t>
      </w:r>
    </w:p>
    <w:p w14:paraId="44907DE9" w14:textId="77777777" w:rsidR="007B0CDF" w:rsidRPr="00116E8C" w:rsidRDefault="007B0CDF" w:rsidP="007B0CDF"/>
    <w:p w14:paraId="763B34C0" w14:textId="77777777" w:rsidR="007B0CDF" w:rsidRPr="00116E8C" w:rsidRDefault="00F53CE3" w:rsidP="007B0CDF">
      <w:r w:rsidRPr="00116E8C">
        <w:t>Tämän pakkausselosteen lopussa kohdassa ”Esitäytetyn Omlyclo-ruiskun käyttöohjeet” on tarkat ohjeet Omlyclon pistämiseen.</w:t>
      </w:r>
    </w:p>
    <w:p w14:paraId="5863932C" w14:textId="77777777" w:rsidR="007B0CDF" w:rsidRPr="00116E8C" w:rsidRDefault="007B0CDF" w:rsidP="007B0CDF"/>
    <w:p w14:paraId="7F11EEB3" w14:textId="77777777" w:rsidR="007B0CDF" w:rsidRPr="00116E8C" w:rsidRDefault="00F53CE3" w:rsidP="00482D72">
      <w:pPr>
        <w:pStyle w:val="HeadingUnderlined"/>
      </w:pPr>
      <w:r w:rsidRPr="00116E8C">
        <w:t>Opetus vakavien allergisten reaktioiden tunnistamiseksi</w:t>
      </w:r>
    </w:p>
    <w:p w14:paraId="6DFF428F" w14:textId="77777777" w:rsidR="008A7AC6" w:rsidRPr="00116E8C" w:rsidRDefault="00F53CE3" w:rsidP="00482D72">
      <w:pPr>
        <w:pStyle w:val="NormalKeep"/>
      </w:pPr>
      <w:r w:rsidRPr="00116E8C">
        <w:t>On myös tärkeää, ettet pistä Omlycloa itse ennen kuin lääkäri tai sairaanhoitaja on opettanut sinulle seuraavat seikat:</w:t>
      </w:r>
    </w:p>
    <w:p w14:paraId="74A959C3" w14:textId="77777777" w:rsidR="008A7AC6" w:rsidRPr="00116E8C" w:rsidRDefault="00F53CE3" w:rsidP="00482D72">
      <w:pPr>
        <w:pStyle w:val="Bullet-"/>
        <w:keepNext/>
      </w:pPr>
      <w:r w:rsidRPr="00116E8C">
        <w:t>vakavien allergisten reaktioiden varhaisoireiden ja -löydösten tunnistaminen</w:t>
      </w:r>
    </w:p>
    <w:p w14:paraId="1FE58ABF" w14:textId="77777777" w:rsidR="007B0CDF" w:rsidRPr="00116E8C" w:rsidRDefault="00F53CE3" w:rsidP="00482D72">
      <w:pPr>
        <w:pStyle w:val="Bullet-"/>
        <w:keepNext/>
      </w:pPr>
      <w:r w:rsidRPr="00116E8C">
        <w:t>oikeat toimenpiteet oireiden ilmetessä.</w:t>
      </w:r>
    </w:p>
    <w:p w14:paraId="4408936F" w14:textId="77777777" w:rsidR="007B0CDF" w:rsidRPr="00116E8C" w:rsidRDefault="00F53CE3" w:rsidP="007B0CDF">
      <w:r w:rsidRPr="00116E8C">
        <w:t>Lisätietoa vakavien allergisten reaktioiden varhaisoireista ja -löydöksistä, ks. kohta 4.</w:t>
      </w:r>
    </w:p>
    <w:p w14:paraId="180CDF32" w14:textId="77777777" w:rsidR="007B0CDF" w:rsidRPr="00116E8C" w:rsidRDefault="007B0CDF" w:rsidP="007B0CDF"/>
    <w:p w14:paraId="40DB3AC9" w14:textId="77777777" w:rsidR="007B0CDF" w:rsidRPr="00116E8C" w:rsidRDefault="00F53CE3" w:rsidP="00482D72">
      <w:pPr>
        <w:pStyle w:val="HeadingStrong"/>
      </w:pPr>
      <w:r w:rsidRPr="00116E8C">
        <w:t>Käytettävä annos</w:t>
      </w:r>
    </w:p>
    <w:p w14:paraId="356AFEA5" w14:textId="77777777" w:rsidR="007B0CDF" w:rsidRPr="00116E8C" w:rsidRDefault="00F53CE3" w:rsidP="007B0CDF">
      <w:r w:rsidRPr="00116E8C">
        <w:t>Lääkäri päättää, kuinka suuren Omlyclo-annoksen tarvitset ja kuinka usein tarvitset tätä lääkettä. Tämä riippuu painostasi ja ennen hoitoa veresi IgE-pitoisuuden mittaamiseksi otettujen verikokeiden tuloksista.</w:t>
      </w:r>
    </w:p>
    <w:p w14:paraId="64B7E0AC" w14:textId="77777777" w:rsidR="007B0CDF" w:rsidRPr="00116E8C" w:rsidRDefault="007B0CDF" w:rsidP="007B0CDF"/>
    <w:p w14:paraId="7D33136D" w14:textId="77777777" w:rsidR="007B0CDF" w:rsidRPr="00116E8C" w:rsidRDefault="000B5675" w:rsidP="007B0CDF">
      <w:r w:rsidRPr="00116E8C">
        <w:t>Tarvitset 1–4 pistosta kerrallaan. Lääkepistokset tulee antaa joko kahden tai neljän viikon välein.</w:t>
      </w:r>
    </w:p>
    <w:p w14:paraId="2B7D40D9" w14:textId="77777777" w:rsidR="007B0CDF" w:rsidRPr="00116E8C" w:rsidRDefault="007B0CDF" w:rsidP="007B0CDF"/>
    <w:p w14:paraId="7F2D8F3B" w14:textId="77777777" w:rsidR="007B0CDF" w:rsidRPr="00116E8C" w:rsidRDefault="000B5675" w:rsidP="007B0CDF">
      <w:r w:rsidRPr="00116E8C">
        <w:t>Jatka tämänhetkistä astmalääkitystäsi ja/tai nenäpolyyppilääkitystäsi Omlyclo-hoidon aikana. Älä lopeta minkään astmalääkkeen ja/tai nenäpolyyppilääkkeen käyttöä keskustelematta siitä ensin lääkärin kanssa.</w:t>
      </w:r>
    </w:p>
    <w:p w14:paraId="11DCD8CD" w14:textId="77777777" w:rsidR="007B0CDF" w:rsidRPr="00116E8C" w:rsidRDefault="007B0CDF" w:rsidP="007B0CDF"/>
    <w:p w14:paraId="6075E871" w14:textId="77777777" w:rsidR="007B0CDF" w:rsidRPr="00116E8C" w:rsidRDefault="000B5675" w:rsidP="007B0CDF">
      <w:r w:rsidRPr="00116E8C">
        <w:t>Et välttämättä parane välittömästi Omlyclo-hoidon aloittamisen jälkeen. Nenäpolyyppipotilailla tehoa on havaittu 4 hoitoviikon jälkeen. Astmapotilailla täysi vaikutus saavutetaan yleensä vasta 12–16 viikon kuluttua.</w:t>
      </w:r>
    </w:p>
    <w:p w14:paraId="26632B31" w14:textId="77777777" w:rsidR="008A7AC6" w:rsidRPr="00116E8C" w:rsidRDefault="008A7AC6" w:rsidP="007B0CDF"/>
    <w:p w14:paraId="457CBF1B" w14:textId="77777777" w:rsidR="007B0CDF" w:rsidRPr="00116E8C" w:rsidRDefault="000B5675" w:rsidP="00482D72">
      <w:pPr>
        <w:pStyle w:val="HeadingStrong"/>
      </w:pPr>
      <w:r w:rsidRPr="00116E8C">
        <w:t>Käyttö lapsille ja nuorille</w:t>
      </w:r>
    </w:p>
    <w:p w14:paraId="5DBC5383" w14:textId="77777777" w:rsidR="007B0CDF" w:rsidRPr="00116E8C" w:rsidRDefault="000B5675" w:rsidP="00482D72">
      <w:pPr>
        <w:pStyle w:val="HeadingUnderlined"/>
      </w:pPr>
      <w:r w:rsidRPr="00116E8C">
        <w:t>Allerginen astma</w:t>
      </w:r>
    </w:p>
    <w:p w14:paraId="1CDCA73A" w14:textId="77777777" w:rsidR="007B0CDF" w:rsidRPr="00116E8C" w:rsidRDefault="008D475D" w:rsidP="007B0CDF">
      <w:r w:rsidRPr="00116E8C">
        <w:t>Omlycloa voidaan käyttää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Omlycloa lapsesi tarvitsee ja kuinka usein lääkettä on annettava. Tämä riippuu lapsesi painosta sekä ennen hoidon aloittamista suoritettavan, lapsesi veressä olevan IgE-määrän mittaamiseksi tehdyn verikokeen tuloksista.</w:t>
      </w:r>
    </w:p>
    <w:p w14:paraId="58081F5B" w14:textId="77777777" w:rsidR="007B0CDF" w:rsidRPr="00116E8C" w:rsidRDefault="007B0CDF" w:rsidP="007B0CDF"/>
    <w:p w14:paraId="4AA7C43E" w14:textId="77777777" w:rsidR="007B0CDF" w:rsidRPr="00116E8C" w:rsidRDefault="000B5675" w:rsidP="007B0CDF">
      <w:r w:rsidRPr="00116E8C">
        <w:t xml:space="preserve">Lasten (6–11-vuotiaiden) ei </w:t>
      </w:r>
      <w:bookmarkStart w:id="873" w:name="_Hlk192777840"/>
      <w:r w:rsidRPr="00116E8C">
        <w:t xml:space="preserve">pidä pistää </w:t>
      </w:r>
      <w:bookmarkEnd w:id="873"/>
      <w:r w:rsidRPr="00116E8C">
        <w:t>Omlycloa itse. Lasta hoitava henkilö voi kuitenkin antaa heille Omlyclo-pistoksen, jos lääkäri pitää tätä asianmukaisena ja hoitaja on saanut asianmukaisen opetuksen.</w:t>
      </w:r>
    </w:p>
    <w:p w14:paraId="212064BA" w14:textId="77777777" w:rsidR="007B0CDF" w:rsidRPr="00116E8C" w:rsidRDefault="007B0CDF" w:rsidP="007B0CDF"/>
    <w:p w14:paraId="72C5041E" w14:textId="77777777" w:rsidR="007B0CDF" w:rsidRPr="00116E8C" w:rsidRDefault="000B5675" w:rsidP="00482D72">
      <w:pPr>
        <w:pStyle w:val="HeadingUnderlined"/>
      </w:pPr>
      <w:r w:rsidRPr="00116E8C">
        <w:t>Krooninen rinosinuiitti, johon liittyy nenäpolyyppeja</w:t>
      </w:r>
    </w:p>
    <w:p w14:paraId="0B3BD6DB" w14:textId="77777777" w:rsidR="007B0CDF" w:rsidRPr="00116E8C" w:rsidRDefault="0007317D" w:rsidP="007B0CDF">
      <w:r w:rsidRPr="00116E8C">
        <w:t>Omlycloa ei saa käyttää lapsille eikä alle 18-vuotiaille nuorille.</w:t>
      </w:r>
    </w:p>
    <w:p w14:paraId="11AE4F07" w14:textId="77777777" w:rsidR="007B0CDF" w:rsidRPr="00116E8C" w:rsidRDefault="007B0CDF" w:rsidP="007B0CDF"/>
    <w:p w14:paraId="671A6D3F" w14:textId="77777777" w:rsidR="007B0CDF" w:rsidRPr="00116E8C" w:rsidRDefault="000B5675" w:rsidP="00482D72">
      <w:pPr>
        <w:pStyle w:val="HeadingStrong"/>
      </w:pPr>
      <w:r w:rsidRPr="00116E8C">
        <w:t>Jos Omlyclo-annos jää väliin</w:t>
      </w:r>
    </w:p>
    <w:p w14:paraId="7BDE0271" w14:textId="77777777" w:rsidR="007B0CDF" w:rsidRPr="00116E8C" w:rsidRDefault="000B5675" w:rsidP="007B0CDF">
      <w:r w:rsidRPr="00116E8C">
        <w:t>Jos vastaanottokäynti jää väliin, ota yhteyttä lääkäriin tai sairaalaan mahdollisimman pian uuden vastaanottoajan sopimiseksi.</w:t>
      </w:r>
    </w:p>
    <w:p w14:paraId="0F10B339" w14:textId="77777777" w:rsidR="007B0CDF" w:rsidRPr="00116E8C" w:rsidRDefault="007B0CDF" w:rsidP="007B0CDF"/>
    <w:p w14:paraId="0EB84317" w14:textId="77777777" w:rsidR="007B0CDF" w:rsidRPr="00116E8C" w:rsidRDefault="000B5675" w:rsidP="007B0CDF">
      <w:r w:rsidRPr="00116E8C">
        <w:t>Jos olet unohtanut ottaa Omlyclo-pistoksen, pistä annos heti, kun muistat asian. Kysy sitten lääkäriltä, milloin sinun tulee pistää seuraava annos.</w:t>
      </w:r>
    </w:p>
    <w:p w14:paraId="4DF2715E" w14:textId="77777777" w:rsidR="007B0CDF" w:rsidRPr="00116E8C" w:rsidRDefault="007B0CDF" w:rsidP="007B0CDF"/>
    <w:p w14:paraId="68F3FCD6" w14:textId="77777777" w:rsidR="007B0CDF" w:rsidRPr="00116E8C" w:rsidRDefault="000B5675" w:rsidP="00482D72">
      <w:pPr>
        <w:pStyle w:val="HeadingStrong"/>
      </w:pPr>
      <w:r w:rsidRPr="00116E8C">
        <w:t>Jos lopetat Omlyclo-hoidon</w:t>
      </w:r>
    </w:p>
    <w:p w14:paraId="733787D6" w14:textId="77777777" w:rsidR="007B0CDF" w:rsidRPr="00116E8C" w:rsidRDefault="000B5675" w:rsidP="007B0CDF">
      <w:r w:rsidRPr="00116E8C">
        <w:t>Älä lopeta Omlyclo-hoitoa, ellei lääkäri kehota sinua tekemään niin. Jos Omlyclo-hoito keskeytetään tai lopetetaan, oireet saattavat tulla takaisin.</w:t>
      </w:r>
    </w:p>
    <w:p w14:paraId="346324BD" w14:textId="77777777" w:rsidR="007B0CDF" w:rsidRPr="00116E8C" w:rsidRDefault="007B0CDF" w:rsidP="007B0CDF"/>
    <w:p w14:paraId="5A853436" w14:textId="77777777" w:rsidR="007B0CDF" w:rsidRPr="00116E8C" w:rsidRDefault="000B5675" w:rsidP="007B0CDF">
      <w:r w:rsidRPr="00116E8C">
        <w:t>Jos sinulla on kysymyksiä tämän lääkkeen käytöstä, käänny lääkärin, apteekkihenkilökunnan tai sairaanhoitajan puoleen.</w:t>
      </w:r>
    </w:p>
    <w:p w14:paraId="4330D562" w14:textId="77777777" w:rsidR="007B0CDF" w:rsidRPr="00116E8C" w:rsidRDefault="007B0CDF" w:rsidP="007B0CDF"/>
    <w:p w14:paraId="4376DB4E" w14:textId="77777777" w:rsidR="007B0CDF" w:rsidRPr="00116E8C" w:rsidRDefault="007B0CDF" w:rsidP="007B0CDF"/>
    <w:p w14:paraId="41C81CD9" w14:textId="77777777" w:rsidR="00612AC6" w:rsidRPr="00116E8C" w:rsidRDefault="00EC51D1" w:rsidP="00612AC6">
      <w:pPr>
        <w:pStyle w:val="1"/>
      </w:pPr>
      <w:r w:rsidRPr="00116E8C">
        <w:t>4.</w:t>
      </w:r>
      <w:r w:rsidRPr="00116E8C">
        <w:tab/>
        <w:t>Mahdolliset haittavaikutukset</w:t>
      </w:r>
    </w:p>
    <w:p w14:paraId="35077EAF" w14:textId="77777777" w:rsidR="007B0CDF" w:rsidRPr="00116E8C" w:rsidRDefault="007B0CDF" w:rsidP="00482D72">
      <w:pPr>
        <w:pStyle w:val="NormalKeep"/>
      </w:pPr>
    </w:p>
    <w:p w14:paraId="7B93CED8" w14:textId="77777777" w:rsidR="007B0CDF" w:rsidRPr="00116E8C" w:rsidRDefault="00EC51D1" w:rsidP="007B0CDF">
      <w:r w:rsidRPr="00116E8C">
        <w:t>Kuten kaikki lääkkeet, tämäkin lääke voi aiheuttaa haittavaikutuksia. Kaikki eivät kuitenkaan niitä saa. Omlyclon aiheuttamat haittavaikutukset ovat yleensä lieviä tai keskivaikeita, mutta ne voivat olla joskus myös vakavia.</w:t>
      </w:r>
    </w:p>
    <w:p w14:paraId="70733B69" w14:textId="77777777" w:rsidR="007B0CDF" w:rsidRPr="00116E8C" w:rsidRDefault="007B0CDF" w:rsidP="007B0CDF"/>
    <w:p w14:paraId="0FBB3098" w14:textId="77777777" w:rsidR="003A5A40" w:rsidRPr="00116E8C" w:rsidRDefault="00EC51D1" w:rsidP="00EB38AA">
      <w:pPr>
        <w:pStyle w:val="HeadingUnderlined"/>
      </w:pPr>
      <w:r w:rsidRPr="00116E8C">
        <w:t>Vakavat haittavaikutukset</w:t>
      </w:r>
    </w:p>
    <w:p w14:paraId="1B43FE07" w14:textId="77777777" w:rsidR="00482D72" w:rsidRPr="00116E8C" w:rsidRDefault="00EC51D1" w:rsidP="00482D72">
      <w:pPr>
        <w:pStyle w:val="NormalKeep"/>
      </w:pPr>
      <w:r w:rsidRPr="00116E8C">
        <w:t>Hakeudu välittömästi lääkärin hoitoon, jos huomaat mitä tahansa seuraavien haittavaikutusten merkkejä:</w:t>
      </w:r>
    </w:p>
    <w:p w14:paraId="1A751EF9" w14:textId="77777777" w:rsidR="00EB38AA" w:rsidRPr="00116E8C" w:rsidRDefault="00EB38AA" w:rsidP="00482D72">
      <w:pPr>
        <w:pStyle w:val="NormalKeep"/>
      </w:pPr>
    </w:p>
    <w:p w14:paraId="1A31F46D" w14:textId="77777777" w:rsidR="008A7AC6" w:rsidRPr="00116E8C" w:rsidRDefault="00EC51D1" w:rsidP="00482D72">
      <w:pPr>
        <w:pStyle w:val="NormalKeep"/>
      </w:pPr>
      <w:r w:rsidRPr="00116E8C">
        <w:t>Harvinaiset (voi esiintyä enintään 1 potilaalla 1 000:sta)</w:t>
      </w:r>
    </w:p>
    <w:p w14:paraId="097AB565" w14:textId="77777777" w:rsidR="008A7AC6" w:rsidRPr="00116E8C" w:rsidRDefault="00EC51D1" w:rsidP="00482D72">
      <w:pPr>
        <w:pStyle w:val="Bullet-"/>
      </w:pPr>
      <w:r w:rsidRPr="00116E8C">
        <w:t xml:space="preserve">Vaikeat allergiset reaktiot (kuten anafylaksia): Oireena voi olla ihottumaa, kutinaa tai nokkosihottumaa iholla, kasvojen, huulten, kielen, kurkunpään, henkitorven tai jonkin muun kehonosan turvotusta, sydämen lyöntitaajuuden kiihtymistä, huimausta ja outoa epätodellista oloa, sekavuutta, hengenahdistusta, hengityksen vinkumista tai hengitysvaikeuksia, ihon tai huulten sinerrystä, pyörtymistä ja tajunnan menetys. Jos olet aikaisemmin saanut vaikeita </w:t>
      </w:r>
      <w:r w:rsidRPr="00116E8C">
        <w:lastRenderedPageBreak/>
        <w:t>allergisia reaktioita (anafylaksia) jotka eivät liittyneet Omlyclon käyttöön, sinulla saattaa olla suurentunut riski saada vaikea allerginen reaktio Omlyclon käytön seurauksena.</w:t>
      </w:r>
    </w:p>
    <w:p w14:paraId="438D9538" w14:textId="77777777" w:rsidR="007B0CDF" w:rsidRPr="00116E8C" w:rsidRDefault="00EC51D1" w:rsidP="00482D72">
      <w:pPr>
        <w:pStyle w:val="Bullet-"/>
      </w:pPr>
      <w:r w:rsidRPr="00116E8C">
        <w:t>Systeeminen lupus erythematosus (SLE/LED). Oireina voi esiintyä lihaskipua, nivelkipua ja nivelten turvotusta, ihottumaa, kuumetta, painon laskua ja uupumusta.</w:t>
      </w:r>
    </w:p>
    <w:p w14:paraId="29A261A8" w14:textId="77777777" w:rsidR="007B0CDF" w:rsidRPr="00116E8C" w:rsidRDefault="007B0CDF" w:rsidP="007B0CDF"/>
    <w:p w14:paraId="55893B7A" w14:textId="77777777" w:rsidR="008A7AC6" w:rsidRPr="00116E8C" w:rsidRDefault="00EC51D1" w:rsidP="00482D72">
      <w:pPr>
        <w:pStyle w:val="NormalKeep"/>
      </w:pPr>
      <w:r w:rsidRPr="00116E8C">
        <w:t>Tuntematon (koska saatavissa oleva tieto ei riitä esiintyvyyden arviointiin)</w:t>
      </w:r>
    </w:p>
    <w:p w14:paraId="0CBBA22C" w14:textId="77777777" w:rsidR="008A7AC6" w:rsidRPr="00116E8C" w:rsidRDefault="00EC51D1" w:rsidP="00482D72">
      <w:pPr>
        <w:pStyle w:val="Bullet-"/>
      </w:pPr>
      <w:r w:rsidRPr="00116E8C">
        <w:t>Churg–Straussin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15492636" w14:textId="77777777" w:rsidR="008A7AC6" w:rsidRPr="00116E8C" w:rsidRDefault="00EC51D1" w:rsidP="00482D72">
      <w:pPr>
        <w:pStyle w:val="Bullet-"/>
      </w:pPr>
      <w:r w:rsidRPr="00116E8C">
        <w:t>Verihiutaleiden määrän vähenemistä, mistä voi seurata verenvuotoa tai mustelmien kehittymistä tavanomaista helpommin.</w:t>
      </w:r>
    </w:p>
    <w:p w14:paraId="324BB03F" w14:textId="77777777" w:rsidR="007B0CDF" w:rsidRPr="00116E8C" w:rsidRDefault="00EC51D1" w:rsidP="00482D72">
      <w:pPr>
        <w:pStyle w:val="Bullet-"/>
      </w:pPr>
      <w:r w:rsidRPr="00116E8C">
        <w:t>Seerumitauti. Oireena voi olla yksi tai useampia seuraavista: nivelkipu mahdollisen turvotuksen tai jäykkyyden kera, ihottuma, kuume, turvonneet imusolmukkeet, lihaskipu.</w:t>
      </w:r>
    </w:p>
    <w:p w14:paraId="1CB5376E" w14:textId="77777777" w:rsidR="008A7AC6" w:rsidRPr="00116E8C" w:rsidRDefault="008A7AC6" w:rsidP="007B0CDF"/>
    <w:p w14:paraId="6F1C48EE" w14:textId="77777777" w:rsidR="007B0CDF" w:rsidRPr="00116E8C" w:rsidRDefault="00534DA0" w:rsidP="00482D72">
      <w:pPr>
        <w:pStyle w:val="HeadingUnderlined"/>
      </w:pPr>
      <w:r w:rsidRPr="00116E8C">
        <w:t>Muita haittavaikutuksia ovat:</w:t>
      </w:r>
    </w:p>
    <w:p w14:paraId="2B26C7BA" w14:textId="77777777" w:rsidR="008A7AC6" w:rsidRPr="00116E8C" w:rsidRDefault="00534DA0" w:rsidP="00482D72">
      <w:pPr>
        <w:pStyle w:val="NormalKeep"/>
      </w:pPr>
      <w:r w:rsidRPr="00116E8C">
        <w:t>Hyvin yleiset (voi esiintyä useammalla kuin 1 potilaalla 10:stä)</w:t>
      </w:r>
    </w:p>
    <w:p w14:paraId="09C8E864" w14:textId="77777777" w:rsidR="007B0CDF" w:rsidRPr="00116E8C" w:rsidRDefault="00534DA0" w:rsidP="00482D72">
      <w:pPr>
        <w:pStyle w:val="Bullet-"/>
      </w:pPr>
      <w:r w:rsidRPr="00116E8C">
        <w:t>kuume (lapsilla)</w:t>
      </w:r>
    </w:p>
    <w:p w14:paraId="7B87F22E" w14:textId="77777777" w:rsidR="007B0CDF" w:rsidRPr="00116E8C" w:rsidRDefault="007B0CDF" w:rsidP="007B0CDF"/>
    <w:p w14:paraId="2962D535" w14:textId="77777777" w:rsidR="008A7AC6" w:rsidRPr="00116E8C" w:rsidRDefault="00534DA0" w:rsidP="00482D72">
      <w:pPr>
        <w:pStyle w:val="NormalKeep"/>
      </w:pPr>
      <w:r w:rsidRPr="00116E8C">
        <w:t>Yleiset (voi esiintyä enintään 1 potilaalla 10:stä)</w:t>
      </w:r>
    </w:p>
    <w:p w14:paraId="4F9A2DE4" w14:textId="77777777" w:rsidR="008A7AC6" w:rsidRPr="00116E8C" w:rsidRDefault="00534DA0" w:rsidP="00482D72">
      <w:pPr>
        <w:pStyle w:val="Bullet-"/>
        <w:keepNext/>
      </w:pPr>
      <w:r w:rsidRPr="00116E8C">
        <w:t>pistoskohdan reaktiot, sisältäen kivun, turvotuksen, kutinan ja punoituksen</w:t>
      </w:r>
    </w:p>
    <w:p w14:paraId="68DF6349" w14:textId="77777777" w:rsidR="008A7AC6" w:rsidRPr="00116E8C" w:rsidRDefault="00534DA0" w:rsidP="00482D72">
      <w:pPr>
        <w:pStyle w:val="Bullet-"/>
      </w:pPr>
      <w:r w:rsidRPr="00116E8C">
        <w:t>ylävatsakipu</w:t>
      </w:r>
    </w:p>
    <w:p w14:paraId="5CF0D118" w14:textId="77777777" w:rsidR="008A7AC6" w:rsidRPr="00116E8C" w:rsidRDefault="00534DA0" w:rsidP="00482D72">
      <w:pPr>
        <w:pStyle w:val="Bullet-"/>
      </w:pPr>
      <w:r w:rsidRPr="00116E8C">
        <w:t>päänsärky (hyvin yleinen lapsilla)</w:t>
      </w:r>
    </w:p>
    <w:p w14:paraId="1D925CF0" w14:textId="77777777" w:rsidR="008A7AC6" w:rsidRPr="00116E8C" w:rsidRDefault="00534DA0" w:rsidP="00482D72">
      <w:pPr>
        <w:pStyle w:val="Bullet-"/>
        <w:keepNext/>
      </w:pPr>
      <w:r w:rsidRPr="00116E8C">
        <w:t>huimaus</w:t>
      </w:r>
    </w:p>
    <w:p w14:paraId="13042727" w14:textId="77777777" w:rsidR="007B0CDF" w:rsidRPr="00116E8C" w:rsidRDefault="00534DA0" w:rsidP="00482D72">
      <w:pPr>
        <w:pStyle w:val="Bullet-"/>
      </w:pPr>
      <w:r w:rsidRPr="00116E8C">
        <w:t>nivelkipu (artralgia)</w:t>
      </w:r>
    </w:p>
    <w:p w14:paraId="215EACFB" w14:textId="77777777" w:rsidR="007B0CDF" w:rsidRPr="00116E8C" w:rsidRDefault="007B0CDF" w:rsidP="007B0CDF"/>
    <w:p w14:paraId="481EDA4C" w14:textId="77777777" w:rsidR="008A7AC6" w:rsidRPr="00116E8C" w:rsidRDefault="00534DA0" w:rsidP="00482D72">
      <w:pPr>
        <w:pStyle w:val="NormalKeep"/>
      </w:pPr>
      <w:r w:rsidRPr="00116E8C">
        <w:t>Melko harvinaiset (voi esiintyä enintään 1 potilaalla 100:sta)</w:t>
      </w:r>
    </w:p>
    <w:p w14:paraId="62A96987" w14:textId="77777777" w:rsidR="00534DA0" w:rsidRPr="00116E8C" w:rsidRDefault="00534DA0" w:rsidP="00534DA0">
      <w:pPr>
        <w:pStyle w:val="Bullet-"/>
        <w:keepNext/>
      </w:pPr>
      <w:r w:rsidRPr="00116E8C">
        <w:t>uneliaisuus tai väsymys</w:t>
      </w:r>
    </w:p>
    <w:p w14:paraId="18424AAB" w14:textId="77777777" w:rsidR="00534DA0" w:rsidRPr="00116E8C" w:rsidRDefault="00534DA0" w:rsidP="00534DA0">
      <w:pPr>
        <w:pStyle w:val="Bullet-"/>
        <w:keepNext/>
      </w:pPr>
      <w:r w:rsidRPr="00116E8C">
        <w:t>käsien tai jalkojen kihelmöinti tai puutuminen</w:t>
      </w:r>
    </w:p>
    <w:p w14:paraId="423747CE" w14:textId="77777777" w:rsidR="00534DA0" w:rsidRPr="00116E8C" w:rsidRDefault="00534DA0" w:rsidP="00534DA0">
      <w:pPr>
        <w:pStyle w:val="Bullet-"/>
        <w:keepNext/>
      </w:pPr>
      <w:r w:rsidRPr="00116E8C">
        <w:t>pyörtyminen, matala verenpaine istuma- tai seisoma-asennossa (posturaalinen hypotensio), punastelu</w:t>
      </w:r>
    </w:p>
    <w:p w14:paraId="5DCA80D4" w14:textId="77777777" w:rsidR="00534DA0" w:rsidRPr="00116E8C" w:rsidRDefault="00534DA0" w:rsidP="00534DA0">
      <w:pPr>
        <w:pStyle w:val="Bullet-"/>
        <w:keepNext/>
      </w:pPr>
      <w:r w:rsidRPr="00116E8C">
        <w:t>kurkkukipu, yskä, akuutit hengitysvaikeudet</w:t>
      </w:r>
    </w:p>
    <w:p w14:paraId="3CBD1A6F" w14:textId="77777777" w:rsidR="00534DA0" w:rsidRPr="00116E8C" w:rsidRDefault="00534DA0" w:rsidP="00534DA0">
      <w:pPr>
        <w:pStyle w:val="Bullet-"/>
        <w:keepNext/>
      </w:pPr>
      <w:r w:rsidRPr="00116E8C">
        <w:t>pahoinvointi, ripuli, ruoansulatushäiriöt</w:t>
      </w:r>
    </w:p>
    <w:p w14:paraId="3DABF0DC" w14:textId="77777777" w:rsidR="00534DA0" w:rsidRPr="00116E8C" w:rsidRDefault="00534DA0" w:rsidP="00534DA0">
      <w:pPr>
        <w:pStyle w:val="Bullet-"/>
        <w:keepNext/>
      </w:pPr>
      <w:r w:rsidRPr="00116E8C">
        <w:t>kutina, nokkosihottuma, ihottuma, valoyliherkkyys</w:t>
      </w:r>
    </w:p>
    <w:p w14:paraId="08440E47" w14:textId="77777777" w:rsidR="00534DA0" w:rsidRPr="00116E8C" w:rsidRDefault="00534DA0" w:rsidP="00534DA0">
      <w:pPr>
        <w:pStyle w:val="Bullet-"/>
        <w:keepNext/>
      </w:pPr>
      <w:r w:rsidRPr="00116E8C">
        <w:t>painonnousu</w:t>
      </w:r>
    </w:p>
    <w:p w14:paraId="35E471EA" w14:textId="77777777" w:rsidR="00534DA0" w:rsidRPr="00116E8C" w:rsidRDefault="00534DA0" w:rsidP="00534DA0">
      <w:pPr>
        <w:pStyle w:val="Bullet-"/>
        <w:keepNext/>
      </w:pPr>
      <w:r w:rsidRPr="00116E8C">
        <w:t>flunssankaltaiset oireet</w:t>
      </w:r>
    </w:p>
    <w:p w14:paraId="17F2F9B9" w14:textId="77777777" w:rsidR="007B0CDF" w:rsidRPr="00116E8C" w:rsidRDefault="00534DA0" w:rsidP="00534DA0">
      <w:pPr>
        <w:pStyle w:val="Bullet-"/>
        <w:keepNext/>
      </w:pPr>
      <w:r w:rsidRPr="00116E8C">
        <w:t>käsivarsien turvotus</w:t>
      </w:r>
    </w:p>
    <w:p w14:paraId="5F62EE45" w14:textId="77777777" w:rsidR="007B0CDF" w:rsidRPr="00116E8C" w:rsidRDefault="007B0CDF" w:rsidP="007B0CDF"/>
    <w:p w14:paraId="715BB284" w14:textId="77777777" w:rsidR="008A7AC6" w:rsidRPr="00116E8C" w:rsidRDefault="00534DA0" w:rsidP="00482D72">
      <w:pPr>
        <w:pStyle w:val="NormalKeep"/>
      </w:pPr>
      <w:r w:rsidRPr="00116E8C">
        <w:t>Harvinaiset (voi esiintyä enintään 1 potilaalla 1 000:sta)</w:t>
      </w:r>
    </w:p>
    <w:p w14:paraId="65DC6FE8" w14:textId="77777777" w:rsidR="007B0CDF" w:rsidRPr="00116E8C" w:rsidRDefault="00534DA0" w:rsidP="00534DA0">
      <w:pPr>
        <w:pStyle w:val="Bullet-"/>
        <w:keepNext/>
      </w:pPr>
      <w:r w:rsidRPr="00116E8C">
        <w:t>loisinfektio</w:t>
      </w:r>
    </w:p>
    <w:p w14:paraId="54BDFE28" w14:textId="77777777" w:rsidR="007B0CDF" w:rsidRPr="00116E8C" w:rsidRDefault="007B0CDF" w:rsidP="007B0CDF"/>
    <w:p w14:paraId="17CC2D6F" w14:textId="77777777" w:rsidR="008A7AC6" w:rsidRPr="00116E8C" w:rsidRDefault="004B31E3" w:rsidP="00482D72">
      <w:pPr>
        <w:pStyle w:val="NormalKeep"/>
      </w:pPr>
      <w:r w:rsidRPr="00116E8C">
        <w:t>Tuntematon (koska saatavissa oleva tieto ei riitä esiintyvyyden arviointiin)</w:t>
      </w:r>
    </w:p>
    <w:p w14:paraId="0EF7BA31" w14:textId="77777777" w:rsidR="008A7AC6" w:rsidRPr="00116E8C" w:rsidRDefault="004B31E3" w:rsidP="00482D72">
      <w:pPr>
        <w:pStyle w:val="Bullet-"/>
        <w:keepNext/>
      </w:pPr>
      <w:r w:rsidRPr="00116E8C">
        <w:t>lihaskivut ja nivelten turvotus</w:t>
      </w:r>
    </w:p>
    <w:p w14:paraId="50AEAC7C" w14:textId="77777777" w:rsidR="007B0CDF" w:rsidRPr="00116E8C" w:rsidRDefault="004B31E3" w:rsidP="00482D72">
      <w:pPr>
        <w:pStyle w:val="Bullet-"/>
      </w:pPr>
      <w:r w:rsidRPr="00116E8C">
        <w:t>hiustenlähtö</w:t>
      </w:r>
    </w:p>
    <w:p w14:paraId="581C0436" w14:textId="77777777" w:rsidR="007B0CDF" w:rsidRPr="00116E8C" w:rsidRDefault="007B0CDF" w:rsidP="007B0CDF"/>
    <w:p w14:paraId="45DA6C6D" w14:textId="77777777" w:rsidR="007B0CDF" w:rsidRPr="00116E8C" w:rsidRDefault="004B31E3" w:rsidP="00482D72">
      <w:pPr>
        <w:pStyle w:val="HeadingStrong"/>
      </w:pPr>
      <w:r w:rsidRPr="00116E8C">
        <w:t>Haittavaikutuksista ilmoittaminen</w:t>
      </w:r>
    </w:p>
    <w:p w14:paraId="677E5F25" w14:textId="77777777" w:rsidR="004043D6" w:rsidRPr="00116E8C" w:rsidRDefault="004B31E3" w:rsidP="007B0CDF">
      <w:r w:rsidRPr="00116E8C">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fldChar w:fldCharType="begin"/>
      </w:r>
      <w:r>
        <w:instrText>HYPERLINK "https://www.ema.europa.eu/documents/template-form/qrd-appendix-v-adverse-drug-reaction-reporting-details_en.docx"</w:instrText>
      </w:r>
      <w:r>
        <w:fldChar w:fldCharType="separate"/>
      </w:r>
      <w:r w:rsidRPr="00116E8C">
        <w:rPr>
          <w:rStyle w:val="ab"/>
          <w:shd w:val="pct15" w:color="auto" w:fill="FFFFFF"/>
        </w:rPr>
        <w:t>liitteessä V</w:t>
      </w:r>
      <w:r>
        <w:fldChar w:fldCharType="end"/>
      </w:r>
      <w:r w:rsidRPr="00116E8C">
        <w:rPr>
          <w:rStyle w:val="Highlight"/>
        </w:rPr>
        <w:t xml:space="preserve"> luetellun kansallisen ilmoitusjärjestelmän kautta</w:t>
      </w:r>
      <w:r w:rsidRPr="00116E8C">
        <w:t>.</w:t>
      </w:r>
    </w:p>
    <w:p w14:paraId="76150E91" w14:textId="77777777" w:rsidR="007B0CDF" w:rsidRPr="00116E8C" w:rsidRDefault="007B0CDF" w:rsidP="007B0CDF"/>
    <w:p w14:paraId="20DCC1BF" w14:textId="77777777" w:rsidR="007B0CDF" w:rsidRPr="00116E8C" w:rsidRDefault="007B0CDF" w:rsidP="007B0CDF"/>
    <w:p w14:paraId="5001739C" w14:textId="77777777" w:rsidR="00612AC6" w:rsidRPr="00116E8C" w:rsidRDefault="00612AC6" w:rsidP="00612AC6">
      <w:pPr>
        <w:pStyle w:val="1"/>
      </w:pPr>
      <w:r w:rsidRPr="00116E8C">
        <w:t>5.</w:t>
      </w:r>
      <w:r w:rsidRPr="00116E8C">
        <w:tab/>
        <w:t>Omlyclon säilyttäminen</w:t>
      </w:r>
    </w:p>
    <w:p w14:paraId="62BCFC7D" w14:textId="77777777" w:rsidR="008A7AC6" w:rsidRPr="00116E8C" w:rsidRDefault="008A7AC6" w:rsidP="00482D72">
      <w:pPr>
        <w:pStyle w:val="NormalKeep"/>
      </w:pPr>
    </w:p>
    <w:p w14:paraId="072F38EE" w14:textId="77777777" w:rsidR="00C25E36" w:rsidRPr="00116E8C" w:rsidRDefault="00C25E36" w:rsidP="00C25E36">
      <w:pPr>
        <w:pStyle w:val="Bullet-"/>
        <w:keepNext/>
      </w:pPr>
      <w:r w:rsidRPr="00116E8C">
        <w:t>Ei lasten ulottuville eikä näkyville.</w:t>
      </w:r>
    </w:p>
    <w:p w14:paraId="39A7BD0E" w14:textId="77777777" w:rsidR="00C25E36" w:rsidRPr="00116E8C" w:rsidRDefault="00C25E36" w:rsidP="00C25E36">
      <w:pPr>
        <w:pStyle w:val="Bullet-"/>
        <w:keepNext/>
      </w:pPr>
      <w:r w:rsidRPr="00116E8C">
        <w:t xml:space="preserve">Älä käytä tätä lääkettä pakkauksessa mainitun viimeisen käyttöpäivämäärän (EXP) jälkeen. Viimeinen käyttöpäivämäärä tarkoittaa kuukauden viimeistä päivää. Esitäytetyn ruiskun </w:t>
      </w:r>
      <w:r w:rsidRPr="00116E8C">
        <w:lastRenderedPageBreak/>
        <w:t>sisältävää pakkausta voidaan säilyttää kokonaisuudessaan 7 vuorokautta huoneenlämmössä (25 °C) ennen käyttöä.</w:t>
      </w:r>
    </w:p>
    <w:p w14:paraId="730C9D92" w14:textId="77777777" w:rsidR="00C25E36" w:rsidRPr="00116E8C" w:rsidRDefault="00C25E36" w:rsidP="00A52AC7">
      <w:pPr>
        <w:pStyle w:val="Bullet-"/>
      </w:pPr>
      <w:r w:rsidRPr="00116E8C">
        <w:t>Säilytä alkuperäispakkauksessa. Herkkä valolle.</w:t>
      </w:r>
    </w:p>
    <w:p w14:paraId="4605E1ED" w14:textId="77777777" w:rsidR="00C25E36" w:rsidRPr="00116E8C" w:rsidRDefault="00C25E36" w:rsidP="00C25E36">
      <w:pPr>
        <w:pStyle w:val="Bullet-"/>
        <w:keepNext/>
      </w:pPr>
      <w:r w:rsidRPr="00116E8C">
        <w:t>Säilytä jääkaapissa (2 °C – 8 °C). Ei saa jäätyä.</w:t>
      </w:r>
    </w:p>
    <w:p w14:paraId="6AB90C8C" w14:textId="77777777" w:rsidR="00C25E36" w:rsidRPr="00116E8C" w:rsidRDefault="00C25E36" w:rsidP="00C25E36">
      <w:pPr>
        <w:pStyle w:val="Bullet-"/>
        <w:keepNext/>
      </w:pPr>
      <w:r w:rsidRPr="00116E8C">
        <w:t>Älä käytä, jos pakkaus on vaurioitunut tai siinä on avaamiseen viittaavia merkkejä.</w:t>
      </w:r>
    </w:p>
    <w:p w14:paraId="582353B0" w14:textId="77777777" w:rsidR="007B0CDF" w:rsidRPr="00116E8C" w:rsidRDefault="007B0CDF" w:rsidP="007B0CDF"/>
    <w:p w14:paraId="5E4E784D" w14:textId="77777777" w:rsidR="00482D72" w:rsidRPr="00116E8C" w:rsidRDefault="00482D72" w:rsidP="007B0CDF"/>
    <w:p w14:paraId="036A1B5C" w14:textId="77777777" w:rsidR="00482D72" w:rsidRPr="00116E8C" w:rsidRDefault="002F7D56" w:rsidP="00482D72">
      <w:pPr>
        <w:pStyle w:val="1"/>
      </w:pPr>
      <w:r w:rsidRPr="00116E8C">
        <w:t>6.</w:t>
      </w:r>
      <w:r w:rsidRPr="00116E8C">
        <w:tab/>
        <w:t>Pakkauksen sisältö ja muuta tietoa</w:t>
      </w:r>
    </w:p>
    <w:p w14:paraId="18A855CA" w14:textId="77777777" w:rsidR="00482D72" w:rsidRPr="00116E8C" w:rsidRDefault="00482D72" w:rsidP="00482D72">
      <w:pPr>
        <w:pStyle w:val="NormalKeep"/>
      </w:pPr>
    </w:p>
    <w:p w14:paraId="0CEFF729" w14:textId="77777777" w:rsidR="00612AC6" w:rsidRPr="00116E8C" w:rsidRDefault="002F7D56" w:rsidP="00482D72">
      <w:pPr>
        <w:pStyle w:val="HeadingStrong"/>
      </w:pPr>
      <w:r w:rsidRPr="00116E8C">
        <w:t>Mitä Omlyclo sisältää</w:t>
      </w:r>
    </w:p>
    <w:p w14:paraId="6CE98C06" w14:textId="77777777" w:rsidR="002F7D56" w:rsidRPr="00116E8C" w:rsidRDefault="002F7D56" w:rsidP="002F7D56">
      <w:pPr>
        <w:pStyle w:val="Bullet-"/>
        <w:keepNext/>
      </w:pPr>
      <w:r w:rsidRPr="00116E8C">
        <w:t>Vaikuttava aine on omalitsumabi. Yksi 0,5 ml liuosta sisältävä ruisku sisältää 75 mg omalitsumabia.</w:t>
      </w:r>
    </w:p>
    <w:p w14:paraId="56ADC1DB" w14:textId="77777777" w:rsidR="002F7D56" w:rsidRPr="00116E8C" w:rsidRDefault="002F7D56" w:rsidP="002F7D56">
      <w:pPr>
        <w:pStyle w:val="Bullet-"/>
        <w:keepNext/>
      </w:pPr>
      <w:r w:rsidRPr="00116E8C">
        <w:t xml:space="preserve">Muut aineet ovat </w:t>
      </w:r>
      <w:r w:rsidRPr="009D5395">
        <w:t>L-</w:t>
      </w:r>
      <w:r w:rsidRPr="00116E8C">
        <w:t xml:space="preserve">arginiinihydrokloridi, </w:t>
      </w:r>
      <w:r w:rsidRPr="009D5395">
        <w:t>L-</w:t>
      </w:r>
      <w:r w:rsidRPr="00116E8C">
        <w:t xml:space="preserve">histidiinihydrokloridimonohydraatti, </w:t>
      </w:r>
      <w:r w:rsidRPr="009D5395">
        <w:t>L-</w:t>
      </w:r>
      <w:r w:rsidRPr="00116E8C">
        <w:t>histidiini, polysorbaatti 20 (E 432) ja injektionesteisiin käytettävä vesi.</w:t>
      </w:r>
    </w:p>
    <w:p w14:paraId="62F2DC2D" w14:textId="77777777" w:rsidR="008A7AC6" w:rsidRPr="00116E8C" w:rsidRDefault="008A7AC6" w:rsidP="007B0CDF"/>
    <w:p w14:paraId="19F5A096" w14:textId="77777777" w:rsidR="007B0CDF" w:rsidRPr="00116E8C" w:rsidRDefault="002F7D56" w:rsidP="00482D72">
      <w:pPr>
        <w:pStyle w:val="HeadingStrong"/>
      </w:pPr>
      <w:r w:rsidRPr="00116E8C">
        <w:t>Lääkevalmisteen kuvaus ja pakkauskoko (-koot)</w:t>
      </w:r>
    </w:p>
    <w:p w14:paraId="7F1E6617" w14:textId="77777777" w:rsidR="007B0CDF" w:rsidRPr="00116E8C" w:rsidRDefault="009A2F12" w:rsidP="007B0CDF">
      <w:r w:rsidRPr="00116E8C">
        <w:t>Omlyclo on kirkas tai hieman samea, väritön tai haalean ruskeankeltainen liuos esitäytetyssä ruiskussa.</w:t>
      </w:r>
    </w:p>
    <w:p w14:paraId="4C3F8B1F" w14:textId="77777777" w:rsidR="007B0CDF" w:rsidRPr="00116E8C" w:rsidRDefault="007B0CDF" w:rsidP="007B0CDF"/>
    <w:p w14:paraId="3CC90D63" w14:textId="77777777" w:rsidR="00F0518F" w:rsidRPr="00116E8C" w:rsidRDefault="00F0518F" w:rsidP="00F0518F">
      <w:pPr>
        <w:rPr>
          <w:rFonts w:eastAsia="맑은 고딕"/>
          <w:color w:val="000000"/>
        </w:rPr>
      </w:pPr>
      <w:r w:rsidRPr="009D5395">
        <w:t xml:space="preserve">Omlyclo 75 mg injektioneste, liuos on </w:t>
      </w:r>
      <w:r w:rsidRPr="00116E8C">
        <w:t>saatavana pakkauksena, jossa on 1 esitäytetty ruisku, sekä kerrannaispakkauksina, joissa on</w:t>
      </w:r>
      <w:r w:rsidRPr="00116E8C">
        <w:rPr>
          <w:lang w:eastAsia="ko-KR"/>
        </w:rPr>
        <w:t xml:space="preserve"> </w:t>
      </w:r>
      <w:r w:rsidRPr="00116E8C">
        <w:rPr>
          <w:color w:val="000000"/>
          <w:lang w:eastAsia="ko-KR"/>
        </w:rPr>
        <w:t>3</w:t>
      </w:r>
      <w:r w:rsidRPr="00116E8C">
        <w:rPr>
          <w:color w:val="000000"/>
        </w:rPr>
        <w:t> (</w:t>
      </w:r>
      <w:r w:rsidRPr="00116E8C">
        <w:rPr>
          <w:color w:val="000000"/>
          <w:lang w:eastAsia="ko-KR"/>
        </w:rPr>
        <w:t>3</w:t>
      </w:r>
      <w:r w:rsidRPr="00116E8C">
        <w:rPr>
          <w:color w:val="000000"/>
        </w:rPr>
        <w:t> x 1)</w:t>
      </w:r>
      <w:r w:rsidRPr="00116E8C">
        <w:t xml:space="preserve"> esitäytettyä ruiskua.</w:t>
      </w:r>
    </w:p>
    <w:p w14:paraId="081362BD" w14:textId="77777777" w:rsidR="00F0518F" w:rsidRPr="00116E8C" w:rsidRDefault="00F0518F" w:rsidP="006E1FCE">
      <w:pPr>
        <w:pStyle w:val="HeadingStrong"/>
        <w:rPr>
          <w:spacing w:val="-1"/>
        </w:rPr>
      </w:pPr>
    </w:p>
    <w:p w14:paraId="6ABFA2FB" w14:textId="77777777" w:rsidR="00F0518F" w:rsidRPr="00116E8C" w:rsidRDefault="00F0518F" w:rsidP="00F0518F">
      <w:r w:rsidRPr="00116E8C">
        <w:t>Kaikkia pakkauskokoja ei välttämättä ole myynnissä omassa maassasi.</w:t>
      </w:r>
    </w:p>
    <w:p w14:paraId="54DC6B79" w14:textId="77777777" w:rsidR="00E635A9" w:rsidRPr="00116E8C" w:rsidRDefault="00E635A9" w:rsidP="006E1FCE">
      <w:pPr>
        <w:pStyle w:val="HeadingStrong"/>
      </w:pPr>
    </w:p>
    <w:p w14:paraId="2713D734" w14:textId="77777777" w:rsidR="007B0CDF" w:rsidRPr="002C5222" w:rsidRDefault="002F7D56" w:rsidP="006E1FCE">
      <w:pPr>
        <w:pStyle w:val="HeadingStrong"/>
        <w:rPr>
          <w:lang w:val="en-US"/>
          <w:rPrChange w:id="874" w:author="만든 이">
            <w:rPr/>
          </w:rPrChange>
        </w:rPr>
      </w:pPr>
      <w:proofErr w:type="spellStart"/>
      <w:r w:rsidRPr="002C5222">
        <w:rPr>
          <w:lang w:val="en-US"/>
          <w:rPrChange w:id="875" w:author="만든 이">
            <w:rPr/>
          </w:rPrChange>
        </w:rPr>
        <w:t>Myyntiluvan</w:t>
      </w:r>
      <w:proofErr w:type="spellEnd"/>
      <w:r w:rsidRPr="002C5222">
        <w:rPr>
          <w:lang w:val="en-US"/>
          <w:rPrChange w:id="876" w:author="만든 이">
            <w:rPr/>
          </w:rPrChange>
        </w:rPr>
        <w:t xml:space="preserve"> </w:t>
      </w:r>
      <w:proofErr w:type="spellStart"/>
      <w:r w:rsidRPr="002C5222">
        <w:rPr>
          <w:lang w:val="en-US"/>
          <w:rPrChange w:id="877" w:author="만든 이">
            <w:rPr/>
          </w:rPrChange>
        </w:rPr>
        <w:t>haltija</w:t>
      </w:r>
      <w:proofErr w:type="spellEnd"/>
    </w:p>
    <w:p w14:paraId="3F339BFD" w14:textId="77777777" w:rsidR="0081301C" w:rsidRPr="002C5222" w:rsidRDefault="0081301C" w:rsidP="0081301C">
      <w:pPr>
        <w:rPr>
          <w:lang w:val="en-US"/>
          <w:rPrChange w:id="878" w:author="만든 이">
            <w:rPr/>
          </w:rPrChange>
        </w:rPr>
      </w:pPr>
      <w:r w:rsidRPr="002C5222">
        <w:rPr>
          <w:lang w:val="en-US"/>
          <w:rPrChange w:id="879" w:author="만든 이">
            <w:rPr/>
          </w:rPrChange>
        </w:rPr>
        <w:t xml:space="preserve">Celltrion Healthcare Hungary Kft. </w:t>
      </w:r>
    </w:p>
    <w:p w14:paraId="39F4184B" w14:textId="77777777" w:rsidR="0081301C" w:rsidRPr="002C5222" w:rsidRDefault="0081301C" w:rsidP="0081301C">
      <w:pPr>
        <w:rPr>
          <w:lang w:val="en-US"/>
          <w:rPrChange w:id="880" w:author="만든 이">
            <w:rPr/>
          </w:rPrChange>
        </w:rPr>
      </w:pPr>
      <w:r w:rsidRPr="002C5222">
        <w:rPr>
          <w:lang w:val="en-US"/>
          <w:rPrChange w:id="881" w:author="만든 이">
            <w:rPr/>
          </w:rPrChange>
        </w:rPr>
        <w:t>1062 Budapest,</w:t>
      </w:r>
    </w:p>
    <w:p w14:paraId="6454D7DA" w14:textId="77777777" w:rsidR="0081301C" w:rsidRPr="002C5222" w:rsidRDefault="0081301C" w:rsidP="0081301C">
      <w:pPr>
        <w:rPr>
          <w:lang w:val="en-US"/>
          <w:rPrChange w:id="882"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25E9A189" w14:textId="77777777" w:rsidR="0081301C" w:rsidRPr="002C5222" w:rsidRDefault="0081301C" w:rsidP="0081301C">
      <w:pPr>
        <w:pStyle w:val="NormalKeep"/>
        <w:rPr>
          <w:lang w:val="sv-FI"/>
          <w:rPrChange w:id="883" w:author="만든 이">
            <w:rPr/>
          </w:rPrChange>
        </w:rPr>
      </w:pPr>
      <w:r w:rsidRPr="00116E8C">
        <w:rPr>
          <w:lang w:val="sv-SE"/>
        </w:rPr>
        <w:t>Unkari</w:t>
      </w:r>
    </w:p>
    <w:p w14:paraId="0EE6C85C" w14:textId="77777777" w:rsidR="007B0CDF" w:rsidRPr="00116E8C" w:rsidRDefault="007B0CDF" w:rsidP="007B0CDF">
      <w:pPr>
        <w:rPr>
          <w:lang w:val="sv-SE"/>
        </w:rPr>
      </w:pPr>
    </w:p>
    <w:p w14:paraId="46A11EC1" w14:textId="77777777" w:rsidR="007B0CDF" w:rsidRPr="002C5222" w:rsidRDefault="002F7D56" w:rsidP="006E1FCE">
      <w:pPr>
        <w:pStyle w:val="HeadingStrong"/>
        <w:rPr>
          <w:lang w:val="sv-FI"/>
          <w:rPrChange w:id="884" w:author="만든 이">
            <w:rPr/>
          </w:rPrChange>
        </w:rPr>
      </w:pPr>
      <w:r w:rsidRPr="00116E8C">
        <w:rPr>
          <w:lang w:val="sv-SE"/>
        </w:rPr>
        <w:t>Valmistaja</w:t>
      </w:r>
    </w:p>
    <w:p w14:paraId="2E25A7D5" w14:textId="77777777" w:rsidR="0081301C" w:rsidRPr="002C5222" w:rsidRDefault="0081301C" w:rsidP="0081301C">
      <w:pPr>
        <w:rPr>
          <w:lang w:val="sv-FI"/>
          <w:rPrChange w:id="885" w:author="만든 이">
            <w:rPr/>
          </w:rPrChange>
        </w:rPr>
      </w:pPr>
      <w:r w:rsidRPr="00116E8C">
        <w:rPr>
          <w:lang w:val="sv-SE"/>
        </w:rPr>
        <w:t>Nuvisan France SARL</w:t>
      </w:r>
    </w:p>
    <w:p w14:paraId="75A4686C" w14:textId="77777777" w:rsidR="0081301C" w:rsidRPr="002C5222" w:rsidRDefault="0081301C" w:rsidP="0081301C">
      <w:pPr>
        <w:rPr>
          <w:lang w:val="sv-FI"/>
          <w:rPrChange w:id="886" w:author="만든 이">
            <w:rPr/>
          </w:rPrChange>
        </w:rPr>
      </w:pPr>
      <w:r w:rsidRPr="00116E8C">
        <w:rPr>
          <w:lang w:val="sv-SE"/>
        </w:rPr>
        <w:t xml:space="preserve">2400, Route des Colles, </w:t>
      </w:r>
    </w:p>
    <w:p w14:paraId="3F46F377" w14:textId="77777777" w:rsidR="0081301C" w:rsidRPr="002C5222" w:rsidRDefault="0081301C" w:rsidP="0081301C">
      <w:pPr>
        <w:rPr>
          <w:lang w:val="sv-FI"/>
          <w:rPrChange w:id="887" w:author="만든 이">
            <w:rPr/>
          </w:rPrChange>
        </w:rPr>
      </w:pPr>
      <w:r w:rsidRPr="00116E8C">
        <w:rPr>
          <w:lang w:val="sv-SE"/>
        </w:rPr>
        <w:t xml:space="preserve">06410, Biot, </w:t>
      </w:r>
    </w:p>
    <w:p w14:paraId="1FF6FC5E" w14:textId="77777777" w:rsidR="0081301C" w:rsidRPr="002C5222" w:rsidRDefault="0081301C" w:rsidP="00597DDE">
      <w:pPr>
        <w:rPr>
          <w:b/>
          <w:lang w:val="sv-FI"/>
          <w:rPrChange w:id="888" w:author="만든 이">
            <w:rPr>
              <w:b/>
            </w:rPr>
          </w:rPrChange>
        </w:rPr>
      </w:pPr>
      <w:r w:rsidRPr="00116E8C">
        <w:rPr>
          <w:lang w:val="sv-SE"/>
        </w:rPr>
        <w:t>Ranska</w:t>
      </w:r>
    </w:p>
    <w:p w14:paraId="613C5759" w14:textId="77777777" w:rsidR="00647DDE" w:rsidRPr="00116E8C" w:rsidRDefault="00647DDE" w:rsidP="007B0CDF">
      <w:pPr>
        <w:rPr>
          <w:lang w:val="sv-SE" w:eastAsia="ko-KR"/>
        </w:rPr>
      </w:pPr>
    </w:p>
    <w:p w14:paraId="62EFC9D2" w14:textId="77777777" w:rsidR="0064751B" w:rsidRPr="002C5222" w:rsidRDefault="0064751B" w:rsidP="0064751B">
      <w:pPr>
        <w:rPr>
          <w:lang w:val="sv-FI"/>
          <w:rPrChange w:id="889" w:author="만든 이">
            <w:rPr/>
          </w:rPrChange>
        </w:rPr>
      </w:pPr>
      <w:r w:rsidRPr="009D5395">
        <w:rPr>
          <w:lang w:val="de-DE"/>
        </w:rPr>
        <w:t>MIDAS Pharma GmbH</w:t>
      </w:r>
    </w:p>
    <w:p w14:paraId="241E6AFC" w14:textId="77777777" w:rsidR="0064751B" w:rsidRPr="002C5222" w:rsidRDefault="0064751B" w:rsidP="0064751B">
      <w:pPr>
        <w:rPr>
          <w:lang w:val="en-US"/>
          <w:rPrChange w:id="890" w:author="만든 이">
            <w:rPr/>
          </w:rPrChange>
        </w:rPr>
      </w:pPr>
      <w:r w:rsidRPr="009D5395">
        <w:rPr>
          <w:lang w:val="de-DE"/>
        </w:rPr>
        <w:t>Rheinstrasse 49</w:t>
      </w:r>
    </w:p>
    <w:p w14:paraId="3DFB1C64" w14:textId="77777777" w:rsidR="0064751B" w:rsidRPr="002C5222" w:rsidRDefault="0064751B" w:rsidP="0064751B">
      <w:pPr>
        <w:rPr>
          <w:lang w:val="en-US"/>
          <w:rPrChange w:id="891" w:author="만든 이">
            <w:rPr/>
          </w:rPrChange>
        </w:rPr>
      </w:pPr>
      <w:r w:rsidRPr="009D5395">
        <w:rPr>
          <w:lang w:val="de-DE"/>
        </w:rPr>
        <w:t>55218 West Ingelheim Am Rhein</w:t>
      </w:r>
    </w:p>
    <w:p w14:paraId="657CEFCF" w14:textId="77777777" w:rsidR="0064751B" w:rsidRPr="002C5222" w:rsidRDefault="0064751B" w:rsidP="0064751B">
      <w:pPr>
        <w:rPr>
          <w:rFonts w:eastAsia="Times New Roman"/>
          <w:lang w:val="en-US"/>
          <w:rPrChange w:id="892" w:author="만든 이">
            <w:rPr>
              <w:rFonts w:eastAsia="Times New Roman"/>
            </w:rPr>
          </w:rPrChange>
        </w:rPr>
      </w:pPr>
      <w:r w:rsidRPr="002C5222">
        <w:rPr>
          <w:lang w:val="en-US"/>
          <w:rPrChange w:id="893" w:author="만든 이">
            <w:rPr/>
          </w:rPrChange>
        </w:rPr>
        <w:t>Rhineland-Palatinate</w:t>
      </w:r>
    </w:p>
    <w:p w14:paraId="0508BCFB" w14:textId="77777777" w:rsidR="00BA1B09" w:rsidRPr="002C5222" w:rsidRDefault="00BA1B09" w:rsidP="00BA1B09">
      <w:pPr>
        <w:rPr>
          <w:lang w:val="sv-FI"/>
          <w:rPrChange w:id="894" w:author="만든 이">
            <w:rPr/>
          </w:rPrChange>
        </w:rPr>
      </w:pPr>
      <w:r w:rsidRPr="002C5222">
        <w:rPr>
          <w:lang w:val="sv-FI"/>
          <w:rPrChange w:id="895" w:author="만든 이">
            <w:rPr/>
          </w:rPrChange>
        </w:rPr>
        <w:t>Saksa</w:t>
      </w:r>
    </w:p>
    <w:p w14:paraId="3B46A86C" w14:textId="77777777" w:rsidR="00BA1B09" w:rsidRPr="002C5222" w:rsidRDefault="00BA1B09" w:rsidP="00BA1B09">
      <w:pPr>
        <w:widowControl w:val="0"/>
        <w:suppressAutoHyphens w:val="0"/>
        <w:wordWrap w:val="0"/>
        <w:autoSpaceDE w:val="0"/>
        <w:autoSpaceDN w:val="0"/>
        <w:rPr>
          <w:lang w:val="sv-FI"/>
          <w:rPrChange w:id="896" w:author="만든 이">
            <w:rPr/>
          </w:rPrChange>
        </w:rPr>
      </w:pPr>
    </w:p>
    <w:p w14:paraId="20B81CC4" w14:textId="77777777" w:rsidR="00896C1B" w:rsidRPr="002C5222" w:rsidRDefault="00896C1B" w:rsidP="00896C1B">
      <w:pPr>
        <w:widowControl w:val="0"/>
        <w:suppressAutoHyphens w:val="0"/>
        <w:wordWrap w:val="0"/>
        <w:autoSpaceDE w:val="0"/>
        <w:autoSpaceDN w:val="0"/>
        <w:rPr>
          <w:lang w:val="sv-FI"/>
          <w:rPrChange w:id="897" w:author="만든 이">
            <w:rPr/>
          </w:rPrChange>
        </w:rPr>
      </w:pPr>
      <w:r w:rsidRPr="002C5222">
        <w:rPr>
          <w:lang w:val="sv-FI"/>
          <w:rPrChange w:id="898" w:author="만든 이">
            <w:rPr/>
          </w:rPrChange>
        </w:rPr>
        <w:t>Kymos S.L.</w:t>
      </w:r>
    </w:p>
    <w:p w14:paraId="52344366" w14:textId="77777777" w:rsidR="00896C1B" w:rsidRPr="002C5222" w:rsidRDefault="00896C1B" w:rsidP="00896C1B">
      <w:pPr>
        <w:widowControl w:val="0"/>
        <w:suppressAutoHyphens w:val="0"/>
        <w:wordWrap w:val="0"/>
        <w:autoSpaceDE w:val="0"/>
        <w:autoSpaceDN w:val="0"/>
        <w:rPr>
          <w:lang w:val="sv-FI"/>
          <w:rPrChange w:id="899" w:author="만든 이">
            <w:rPr/>
          </w:rPrChange>
        </w:rPr>
      </w:pPr>
      <w:r w:rsidRPr="00116E8C">
        <w:rPr>
          <w:lang w:val="sv-SE"/>
        </w:rPr>
        <w:t>Ronda de Can Fatjó 7B</w:t>
      </w:r>
    </w:p>
    <w:p w14:paraId="3A0A82BC" w14:textId="77777777" w:rsidR="00896C1B" w:rsidRPr="002C5222" w:rsidRDefault="00896C1B" w:rsidP="00896C1B">
      <w:pPr>
        <w:widowControl w:val="0"/>
        <w:suppressAutoHyphens w:val="0"/>
        <w:wordWrap w:val="0"/>
        <w:autoSpaceDE w:val="0"/>
        <w:autoSpaceDN w:val="0"/>
        <w:rPr>
          <w:lang w:val="sv-FI"/>
          <w:rPrChange w:id="900" w:author="만든 이">
            <w:rPr/>
          </w:rPrChange>
        </w:rPr>
      </w:pPr>
      <w:r w:rsidRPr="00116E8C">
        <w:rPr>
          <w:lang w:val="sv-SE"/>
        </w:rPr>
        <w:t>Parc Tecnològic del Vallès</w:t>
      </w:r>
    </w:p>
    <w:p w14:paraId="4046489A" w14:textId="77777777" w:rsidR="00896C1B" w:rsidRPr="002C5222" w:rsidRDefault="00896C1B" w:rsidP="00896C1B">
      <w:pPr>
        <w:widowControl w:val="0"/>
        <w:suppressAutoHyphens w:val="0"/>
        <w:wordWrap w:val="0"/>
        <w:autoSpaceDE w:val="0"/>
        <w:autoSpaceDN w:val="0"/>
        <w:rPr>
          <w:lang w:val="sv-FI"/>
          <w:rPrChange w:id="901" w:author="만든 이">
            <w:rPr/>
          </w:rPrChange>
        </w:rPr>
      </w:pPr>
      <w:r w:rsidRPr="002C5222">
        <w:rPr>
          <w:lang w:val="sv-FI"/>
          <w:rPrChange w:id="902" w:author="만든 이">
            <w:rPr/>
          </w:rPrChange>
        </w:rPr>
        <w:t>08290 Cerdanyola Del Valles</w:t>
      </w:r>
    </w:p>
    <w:p w14:paraId="635C21C5" w14:textId="77777777" w:rsidR="00896C1B" w:rsidRPr="00116E8C" w:rsidRDefault="00896C1B" w:rsidP="00896C1B">
      <w:r w:rsidRPr="00116E8C">
        <w:t>Barcelona</w:t>
      </w:r>
    </w:p>
    <w:p w14:paraId="60887CFF" w14:textId="77777777" w:rsidR="00BA1B09" w:rsidRPr="00116E8C" w:rsidRDefault="00BA1B09" w:rsidP="00BA1B09">
      <w:r w:rsidRPr="00116E8C">
        <w:t>Espanja</w:t>
      </w:r>
    </w:p>
    <w:p w14:paraId="6F303B32" w14:textId="77777777" w:rsidR="00BA1B09" w:rsidRPr="00116E8C" w:rsidRDefault="00BA1B09" w:rsidP="007B0CDF">
      <w:pPr>
        <w:rPr>
          <w:lang w:eastAsia="ko-KR"/>
        </w:rPr>
      </w:pPr>
    </w:p>
    <w:p w14:paraId="285BD0F8" w14:textId="77777777" w:rsidR="007B0CDF" w:rsidRPr="00116E8C" w:rsidRDefault="00452BE8" w:rsidP="006E1FCE">
      <w:pPr>
        <w:pStyle w:val="NormalKeep"/>
      </w:pPr>
      <w:r w:rsidRPr="00116E8C">
        <w:t>Lisätietoja tästä lääkevalmisteesta antaa myyntiluvan haltijan paikallinen edustaja:</w:t>
      </w:r>
    </w:p>
    <w:p w14:paraId="656C91D5" w14:textId="77777777" w:rsidR="00DB4FA1" w:rsidRPr="00116E8C" w:rsidRDefault="00DB4FA1" w:rsidP="006E1FCE">
      <w:pPr>
        <w:pStyle w:val="NormalKeep"/>
      </w:pPr>
    </w:p>
    <w:tbl>
      <w:tblPr>
        <w:tblW w:w="5000" w:type="pct"/>
        <w:tblLook w:val="04A0" w:firstRow="1" w:lastRow="0" w:firstColumn="1" w:lastColumn="0" w:noHBand="0" w:noVBand="1"/>
      </w:tblPr>
      <w:tblGrid>
        <w:gridCol w:w="4536"/>
        <w:gridCol w:w="4537"/>
      </w:tblGrid>
      <w:tr w:rsidR="00DB4FA1" w:rsidRPr="00116E8C" w14:paraId="6BE218B1" w14:textId="77777777" w:rsidTr="00A52AC7">
        <w:trPr>
          <w:cantSplit/>
        </w:trPr>
        <w:tc>
          <w:tcPr>
            <w:tcW w:w="2500" w:type="pct"/>
            <w:hideMark/>
          </w:tcPr>
          <w:p w14:paraId="11238D1F" w14:textId="77777777" w:rsidR="00DB4FA1" w:rsidRPr="002C5222" w:rsidRDefault="00DB4FA1" w:rsidP="00EE6880">
            <w:pPr>
              <w:rPr>
                <w:b/>
                <w:lang w:val="en-US"/>
                <w:rPrChange w:id="903" w:author="만든 이">
                  <w:rPr>
                    <w:b/>
                  </w:rPr>
                </w:rPrChange>
              </w:rPr>
            </w:pPr>
            <w:bookmarkStart w:id="904" w:name="_Hlk161949169"/>
            <w:proofErr w:type="spellStart"/>
            <w:r w:rsidRPr="00116E8C">
              <w:rPr>
                <w:b/>
                <w:lang w:val="en-GB" w:eastAsia="fr-FR"/>
              </w:rPr>
              <w:t>België</w:t>
            </w:r>
            <w:proofErr w:type="spellEnd"/>
            <w:r w:rsidRPr="00116E8C">
              <w:rPr>
                <w:b/>
                <w:lang w:val="en-GB" w:eastAsia="fr-FR"/>
              </w:rPr>
              <w:t>/Belgique/</w:t>
            </w:r>
            <w:proofErr w:type="spellStart"/>
            <w:r w:rsidRPr="00116E8C">
              <w:rPr>
                <w:b/>
                <w:lang w:val="en-GB" w:eastAsia="fr-FR"/>
              </w:rPr>
              <w:t>Belgien</w:t>
            </w:r>
            <w:proofErr w:type="spellEnd"/>
          </w:p>
          <w:p w14:paraId="1BE99197" w14:textId="77777777" w:rsidR="00DB4FA1" w:rsidRPr="002C5222" w:rsidRDefault="00DB4FA1" w:rsidP="00EE6880">
            <w:pPr>
              <w:rPr>
                <w:lang w:val="en-US"/>
                <w:rPrChange w:id="905" w:author="만든 이">
                  <w:rPr/>
                </w:rPrChange>
              </w:rPr>
            </w:pPr>
            <w:r w:rsidRPr="00116E8C">
              <w:rPr>
                <w:lang w:val="en-GB" w:eastAsia="fr-FR"/>
              </w:rPr>
              <w:t>Celltrion Healthcare Belgium BVBA</w:t>
            </w:r>
          </w:p>
          <w:p w14:paraId="6A831197" w14:textId="77777777" w:rsidR="00DB4FA1" w:rsidRPr="00116E8C" w:rsidRDefault="00DB4FA1" w:rsidP="00EE6880">
            <w:pPr>
              <w:tabs>
                <w:tab w:val="left" w:pos="-720"/>
              </w:tabs>
              <w:rPr>
                <w:iCs/>
              </w:rPr>
            </w:pPr>
            <w:r w:rsidRPr="00116E8C">
              <w:rPr>
                <w:lang w:eastAsia="fr-FR"/>
              </w:rPr>
              <w:t xml:space="preserve">Tél/Tel: + 32 </w:t>
            </w:r>
            <w:r w:rsidRPr="00116E8C">
              <w:rPr>
                <w:lang w:eastAsia="en-IE"/>
              </w:rPr>
              <w:t>1 528 7418</w:t>
            </w:r>
          </w:p>
          <w:p w14:paraId="4146AF7D" w14:textId="77777777" w:rsidR="00DB4FA1" w:rsidRPr="00116E8C" w:rsidRDefault="00DB4FA1" w:rsidP="00EE6880">
            <w:hyperlink r:id="rId16" w:history="1">
              <w:r w:rsidRPr="00116E8C">
                <w:rPr>
                  <w:rStyle w:val="ab"/>
                </w:rPr>
                <w:t>BEinfo@celltrionhc.com</w:t>
              </w:r>
            </w:hyperlink>
          </w:p>
          <w:p w14:paraId="4FC71BE3" w14:textId="77777777" w:rsidR="00DB4FA1" w:rsidRPr="00116E8C" w:rsidRDefault="00DB4FA1" w:rsidP="00EE6880"/>
        </w:tc>
        <w:tc>
          <w:tcPr>
            <w:tcW w:w="2500" w:type="pct"/>
          </w:tcPr>
          <w:p w14:paraId="2485A643" w14:textId="77777777" w:rsidR="00DB4FA1" w:rsidRPr="002C5222" w:rsidRDefault="00DB4FA1" w:rsidP="00EE6880">
            <w:pPr>
              <w:tabs>
                <w:tab w:val="left" w:pos="-720"/>
              </w:tabs>
              <w:rPr>
                <w:b/>
                <w:lang w:val="en-US"/>
                <w:rPrChange w:id="906" w:author="만든 이">
                  <w:rPr>
                    <w:b/>
                  </w:rPr>
                </w:rPrChange>
              </w:rPr>
            </w:pPr>
            <w:r w:rsidRPr="00116E8C">
              <w:rPr>
                <w:b/>
                <w:lang w:val="en-GB" w:eastAsia="fr-FR"/>
              </w:rPr>
              <w:t>Lietuva</w:t>
            </w:r>
          </w:p>
          <w:p w14:paraId="3648272A" w14:textId="77777777" w:rsidR="00DB4FA1" w:rsidRPr="002C5222" w:rsidRDefault="00DB4FA1" w:rsidP="00EE6880">
            <w:pPr>
              <w:tabs>
                <w:tab w:val="left" w:pos="-720"/>
              </w:tabs>
              <w:rPr>
                <w:lang w:val="en-US"/>
                <w:rPrChange w:id="907" w:author="만든 이">
                  <w:rPr/>
                </w:rPrChange>
              </w:rPr>
            </w:pPr>
            <w:r w:rsidRPr="00116E8C">
              <w:rPr>
                <w:lang w:val="en-GB" w:eastAsia="fr-FR"/>
              </w:rPr>
              <w:t>Celltrion Healthcare Hungary Kft.</w:t>
            </w:r>
          </w:p>
          <w:p w14:paraId="09135366" w14:textId="77777777" w:rsidR="00DB4FA1" w:rsidRPr="00116E8C" w:rsidRDefault="00DB4FA1" w:rsidP="00EE6880">
            <w:r w:rsidRPr="00116E8C">
              <w:rPr>
                <w:lang w:eastAsia="fr-FR"/>
              </w:rPr>
              <w:t>Tel.: +36 1 231 0493</w:t>
            </w:r>
          </w:p>
          <w:p w14:paraId="45731B10" w14:textId="77777777" w:rsidR="00DB4FA1" w:rsidRPr="00116E8C" w:rsidRDefault="00DB4FA1" w:rsidP="00EE6880"/>
        </w:tc>
      </w:tr>
      <w:tr w:rsidR="00DB4FA1" w:rsidRPr="00116E8C" w14:paraId="0B3B7575" w14:textId="77777777" w:rsidTr="00A52AC7">
        <w:trPr>
          <w:cantSplit/>
          <w:trHeight w:val="619"/>
        </w:trPr>
        <w:tc>
          <w:tcPr>
            <w:tcW w:w="2500" w:type="pct"/>
          </w:tcPr>
          <w:p w14:paraId="5BDA1D02" w14:textId="77777777" w:rsidR="00DB4FA1" w:rsidRPr="002C5222" w:rsidRDefault="00DB4FA1" w:rsidP="00EE6880">
            <w:pPr>
              <w:rPr>
                <w:b/>
                <w:bCs/>
                <w:lang w:val="en-US"/>
                <w:rPrChange w:id="908" w:author="만든 이">
                  <w:rPr>
                    <w:b/>
                    <w:bCs/>
                  </w:rPr>
                </w:rPrChange>
              </w:rPr>
            </w:pPr>
          </w:p>
          <w:p w14:paraId="5997C658" w14:textId="77777777" w:rsidR="00DB4FA1" w:rsidRPr="002C5222" w:rsidRDefault="00DB4FA1" w:rsidP="00EE6880">
            <w:pPr>
              <w:rPr>
                <w:b/>
                <w:lang w:val="en-US"/>
                <w:rPrChange w:id="909" w:author="만든 이">
                  <w:rPr>
                    <w:b/>
                  </w:rPr>
                </w:rPrChange>
              </w:rPr>
            </w:pPr>
            <w:r w:rsidRPr="00116E8C">
              <w:rPr>
                <w:b/>
              </w:rPr>
              <w:t>България</w:t>
            </w:r>
          </w:p>
          <w:p w14:paraId="2EA0F809" w14:textId="77777777" w:rsidR="00DB4FA1" w:rsidRPr="002C5222" w:rsidRDefault="00DB4FA1" w:rsidP="00EE6880">
            <w:pPr>
              <w:tabs>
                <w:tab w:val="left" w:pos="-720"/>
              </w:tabs>
              <w:rPr>
                <w:lang w:val="en-US"/>
                <w:rPrChange w:id="910" w:author="만든 이">
                  <w:rPr/>
                </w:rPrChange>
              </w:rPr>
            </w:pPr>
            <w:r w:rsidRPr="002C5222">
              <w:rPr>
                <w:lang w:val="en-US" w:eastAsia="fr-FR"/>
                <w:rPrChange w:id="911" w:author="만든 이">
                  <w:rPr>
                    <w:lang w:eastAsia="fr-FR"/>
                  </w:rPr>
                </w:rPrChange>
              </w:rPr>
              <w:t>Celltrion Healthcare Hungary Kft.</w:t>
            </w:r>
          </w:p>
          <w:p w14:paraId="7058317B" w14:textId="77777777" w:rsidR="00DB4FA1" w:rsidRPr="00116E8C" w:rsidRDefault="00DB4FA1" w:rsidP="00EE6880">
            <w:r w:rsidRPr="00116E8C">
              <w:rPr>
                <w:lang w:eastAsia="fr-FR"/>
              </w:rPr>
              <w:t>Teл.: +36 1 231 0493</w:t>
            </w:r>
          </w:p>
          <w:p w14:paraId="026F2F14" w14:textId="77777777" w:rsidR="00DB4FA1" w:rsidRPr="00116E8C" w:rsidRDefault="00DB4FA1" w:rsidP="00EE6880">
            <w:pPr>
              <w:rPr>
                <w:lang w:eastAsia="fr-FR"/>
              </w:rPr>
            </w:pPr>
          </w:p>
        </w:tc>
        <w:tc>
          <w:tcPr>
            <w:tcW w:w="2500" w:type="pct"/>
            <w:hideMark/>
          </w:tcPr>
          <w:p w14:paraId="7E6DBB3F" w14:textId="77777777" w:rsidR="00DB4FA1" w:rsidRPr="002C5222" w:rsidRDefault="00DB4FA1" w:rsidP="00EE6880">
            <w:pPr>
              <w:tabs>
                <w:tab w:val="left" w:pos="-720"/>
              </w:tabs>
              <w:rPr>
                <w:lang w:val="en-US"/>
                <w:rPrChange w:id="912" w:author="만든 이">
                  <w:rPr/>
                </w:rPrChange>
              </w:rPr>
            </w:pPr>
            <w:r w:rsidRPr="002C5222">
              <w:rPr>
                <w:b/>
                <w:lang w:val="en-US" w:eastAsia="fr-FR"/>
                <w:rPrChange w:id="913" w:author="만든 이">
                  <w:rPr>
                    <w:b/>
                    <w:lang w:eastAsia="fr-FR"/>
                  </w:rPr>
                </w:rPrChange>
              </w:rPr>
              <w:t>Luxembourg/Luxemburg</w:t>
            </w:r>
          </w:p>
          <w:p w14:paraId="52B56DCD" w14:textId="77777777" w:rsidR="00DB4FA1" w:rsidRPr="002C5222" w:rsidRDefault="00DB4FA1" w:rsidP="00EE6880">
            <w:pPr>
              <w:tabs>
                <w:tab w:val="left" w:pos="-720"/>
              </w:tabs>
              <w:rPr>
                <w:lang w:val="en-US"/>
                <w:rPrChange w:id="914" w:author="만든 이">
                  <w:rPr/>
                </w:rPrChange>
              </w:rPr>
            </w:pPr>
            <w:r w:rsidRPr="002C5222">
              <w:rPr>
                <w:lang w:val="en-US" w:eastAsia="fr-FR"/>
                <w:rPrChange w:id="915" w:author="만든 이">
                  <w:rPr>
                    <w:lang w:eastAsia="fr-FR"/>
                  </w:rPr>
                </w:rPrChange>
              </w:rPr>
              <w:t>Celltrion Healthcare Belgium BVBA</w:t>
            </w:r>
          </w:p>
          <w:p w14:paraId="15424371" w14:textId="77777777" w:rsidR="00DB4FA1" w:rsidRPr="00116E8C" w:rsidRDefault="00DB4FA1" w:rsidP="00EE6880">
            <w:pPr>
              <w:tabs>
                <w:tab w:val="left" w:pos="-720"/>
              </w:tabs>
              <w:rPr>
                <w:iCs/>
              </w:rPr>
            </w:pPr>
            <w:r w:rsidRPr="00116E8C">
              <w:rPr>
                <w:lang w:eastAsia="fr-FR"/>
              </w:rPr>
              <w:t xml:space="preserve">Tél/Tel: + 32 </w:t>
            </w:r>
            <w:r w:rsidRPr="00116E8C">
              <w:rPr>
                <w:lang w:eastAsia="en-IE"/>
              </w:rPr>
              <w:t>1 528 7418</w:t>
            </w:r>
          </w:p>
          <w:p w14:paraId="2A220418" w14:textId="77777777" w:rsidR="00DB4FA1" w:rsidRPr="00116E8C" w:rsidRDefault="00DB4FA1" w:rsidP="00EE6880">
            <w:pPr>
              <w:tabs>
                <w:tab w:val="left" w:pos="-720"/>
              </w:tabs>
            </w:pPr>
            <w:hyperlink r:id="rId17" w:history="1">
              <w:r w:rsidRPr="00116E8C">
                <w:rPr>
                  <w:rStyle w:val="ab"/>
                </w:rPr>
                <w:t>BEinfo@celltrionhc.com</w:t>
              </w:r>
            </w:hyperlink>
          </w:p>
          <w:p w14:paraId="7603CF7A" w14:textId="77777777" w:rsidR="00DB4FA1" w:rsidRPr="00116E8C" w:rsidRDefault="00DB4FA1" w:rsidP="00EE6880">
            <w:pPr>
              <w:tabs>
                <w:tab w:val="left" w:pos="-720"/>
              </w:tabs>
            </w:pPr>
          </w:p>
        </w:tc>
      </w:tr>
      <w:tr w:rsidR="00DB4FA1" w:rsidRPr="00116E8C" w14:paraId="798671DB" w14:textId="77777777" w:rsidTr="00A52AC7">
        <w:trPr>
          <w:cantSplit/>
        </w:trPr>
        <w:tc>
          <w:tcPr>
            <w:tcW w:w="2500" w:type="pct"/>
            <w:hideMark/>
          </w:tcPr>
          <w:p w14:paraId="0315BFFB" w14:textId="77777777" w:rsidR="00DB4FA1" w:rsidRPr="002C5222" w:rsidRDefault="00DB4FA1" w:rsidP="00EE6880">
            <w:pPr>
              <w:tabs>
                <w:tab w:val="left" w:pos="-720"/>
              </w:tabs>
              <w:rPr>
                <w:b/>
                <w:lang w:val="en-US"/>
                <w:rPrChange w:id="916" w:author="만든 이">
                  <w:rPr>
                    <w:b/>
                  </w:rPr>
                </w:rPrChange>
              </w:rPr>
            </w:pPr>
            <w:proofErr w:type="spellStart"/>
            <w:r w:rsidRPr="00116E8C">
              <w:rPr>
                <w:b/>
                <w:lang w:val="en-GB" w:eastAsia="fr-FR"/>
              </w:rPr>
              <w:t>Česká</w:t>
            </w:r>
            <w:proofErr w:type="spellEnd"/>
            <w:r w:rsidRPr="00116E8C">
              <w:rPr>
                <w:b/>
                <w:lang w:val="en-GB" w:eastAsia="fr-FR"/>
              </w:rPr>
              <w:t xml:space="preserve"> </w:t>
            </w:r>
            <w:proofErr w:type="spellStart"/>
            <w:r w:rsidRPr="00116E8C">
              <w:rPr>
                <w:b/>
                <w:lang w:val="en-GB" w:eastAsia="fr-FR"/>
              </w:rPr>
              <w:t>republika</w:t>
            </w:r>
            <w:proofErr w:type="spellEnd"/>
          </w:p>
          <w:p w14:paraId="7472B5AE" w14:textId="77777777" w:rsidR="00DB4FA1" w:rsidRPr="002C5222" w:rsidRDefault="00DB4FA1" w:rsidP="00EE6880">
            <w:pPr>
              <w:tabs>
                <w:tab w:val="left" w:pos="-720"/>
              </w:tabs>
              <w:rPr>
                <w:lang w:val="en-US"/>
                <w:rPrChange w:id="917" w:author="만든 이">
                  <w:rPr/>
                </w:rPrChange>
              </w:rPr>
            </w:pPr>
            <w:r w:rsidRPr="00116E8C">
              <w:rPr>
                <w:lang w:val="en-GB" w:eastAsia="fr-FR"/>
              </w:rPr>
              <w:t>Celltrion Healthcare Hungary Kft.</w:t>
            </w:r>
          </w:p>
          <w:p w14:paraId="6FB0C893" w14:textId="77777777" w:rsidR="00DB4FA1" w:rsidRPr="00116E8C" w:rsidRDefault="00DB4FA1" w:rsidP="00EE6880">
            <w:pPr>
              <w:tabs>
                <w:tab w:val="left" w:pos="-720"/>
              </w:tabs>
            </w:pPr>
            <w:r w:rsidRPr="00116E8C">
              <w:rPr>
                <w:lang w:eastAsia="fr-FR"/>
              </w:rPr>
              <w:t>Tel: +36 1 231 0493</w:t>
            </w:r>
          </w:p>
          <w:p w14:paraId="6C0BA39D" w14:textId="77777777" w:rsidR="00DB4FA1" w:rsidRPr="00116E8C" w:rsidRDefault="00DB4FA1" w:rsidP="00EE6880">
            <w:pPr>
              <w:tabs>
                <w:tab w:val="left" w:pos="-720"/>
              </w:tabs>
              <w:rPr>
                <w:lang w:eastAsia="fr-FR"/>
              </w:rPr>
            </w:pPr>
          </w:p>
        </w:tc>
        <w:tc>
          <w:tcPr>
            <w:tcW w:w="2500" w:type="pct"/>
          </w:tcPr>
          <w:p w14:paraId="1590B3C0" w14:textId="77777777" w:rsidR="00DB4FA1" w:rsidRPr="002C5222" w:rsidRDefault="00DB4FA1" w:rsidP="00EE6880">
            <w:pPr>
              <w:rPr>
                <w:b/>
                <w:lang w:val="en-US"/>
                <w:rPrChange w:id="918" w:author="만든 이">
                  <w:rPr>
                    <w:b/>
                  </w:rPr>
                </w:rPrChange>
              </w:rPr>
            </w:pPr>
            <w:proofErr w:type="spellStart"/>
            <w:r w:rsidRPr="00116E8C">
              <w:rPr>
                <w:b/>
                <w:lang w:val="en-GB"/>
              </w:rPr>
              <w:t>Magyarország</w:t>
            </w:r>
            <w:proofErr w:type="spellEnd"/>
          </w:p>
          <w:p w14:paraId="6B4C8E03" w14:textId="77777777" w:rsidR="00DB4FA1" w:rsidRPr="002C5222" w:rsidRDefault="00DB4FA1" w:rsidP="00EE6880">
            <w:pPr>
              <w:tabs>
                <w:tab w:val="left" w:pos="-720"/>
              </w:tabs>
              <w:rPr>
                <w:lang w:val="en-US"/>
                <w:rPrChange w:id="919" w:author="만든 이">
                  <w:rPr/>
                </w:rPrChange>
              </w:rPr>
            </w:pPr>
            <w:r w:rsidRPr="00116E8C">
              <w:rPr>
                <w:lang w:val="en-GB" w:eastAsia="fr-FR"/>
              </w:rPr>
              <w:t>Celltrion Healthcare Hungary Kft.</w:t>
            </w:r>
          </w:p>
          <w:p w14:paraId="72F0EAF2" w14:textId="77777777" w:rsidR="00DB4FA1" w:rsidRPr="00116E8C" w:rsidRDefault="00DB4FA1" w:rsidP="00EE6880">
            <w:r w:rsidRPr="00116E8C">
              <w:rPr>
                <w:lang w:eastAsia="fr-FR"/>
              </w:rPr>
              <w:t>Tel.: +36 1 231 0493</w:t>
            </w:r>
          </w:p>
          <w:p w14:paraId="1F722872" w14:textId="77777777" w:rsidR="00DB4FA1" w:rsidRPr="00116E8C" w:rsidRDefault="00DB4FA1" w:rsidP="00EE6880"/>
        </w:tc>
      </w:tr>
      <w:tr w:rsidR="00DB4FA1" w:rsidRPr="002C5222" w14:paraId="246A7E6F" w14:textId="77777777" w:rsidTr="00A52AC7">
        <w:trPr>
          <w:cantSplit/>
        </w:trPr>
        <w:tc>
          <w:tcPr>
            <w:tcW w:w="2500" w:type="pct"/>
            <w:hideMark/>
          </w:tcPr>
          <w:p w14:paraId="35CAD399" w14:textId="77777777" w:rsidR="00DB4FA1" w:rsidRPr="009D5395" w:rsidRDefault="00DB4FA1" w:rsidP="00EE6880">
            <w:pPr>
              <w:tabs>
                <w:tab w:val="left" w:pos="-720"/>
              </w:tabs>
              <w:rPr>
                <w:b/>
                <w:i/>
              </w:rPr>
            </w:pPr>
            <w:r w:rsidRPr="00116E8C">
              <w:rPr>
                <w:b/>
                <w:lang w:val="en-GB"/>
              </w:rPr>
              <w:t>Danmark</w:t>
            </w:r>
          </w:p>
          <w:p w14:paraId="412463EE" w14:textId="77777777" w:rsidR="00DB4FA1" w:rsidRPr="009D5395" w:rsidRDefault="00DB4FA1" w:rsidP="00EE6880">
            <w:pPr>
              <w:tabs>
                <w:tab w:val="left" w:pos="-720"/>
              </w:tabs>
            </w:pPr>
            <w:r w:rsidRPr="00116E8C">
              <w:rPr>
                <w:lang w:val="en-GB" w:eastAsia="fr-FR"/>
              </w:rPr>
              <w:t xml:space="preserve">Celltrion Healthcare Denmark </w:t>
            </w:r>
            <w:proofErr w:type="spellStart"/>
            <w:r w:rsidRPr="00116E8C">
              <w:rPr>
                <w:lang w:val="en-GB" w:eastAsia="fr-FR"/>
              </w:rPr>
              <w:t>ApS</w:t>
            </w:r>
            <w:proofErr w:type="spellEnd"/>
          </w:p>
          <w:p w14:paraId="2C1A8903" w14:textId="77777777" w:rsidR="00DB4FA1" w:rsidRPr="009D5395" w:rsidRDefault="00DB4FA1" w:rsidP="00EE6880">
            <w:pPr>
              <w:tabs>
                <w:tab w:val="left" w:pos="-720"/>
              </w:tabs>
            </w:pPr>
            <w:hyperlink r:id="rId18" w:history="1">
              <w:r w:rsidRPr="00116E8C">
                <w:rPr>
                  <w:rStyle w:val="ab"/>
                  <w:lang w:val="en-GB" w:eastAsia="fr-FR"/>
                </w:rPr>
                <w:t>Contact_dk@celltrionhc.com</w:t>
              </w:r>
            </w:hyperlink>
          </w:p>
          <w:p w14:paraId="110712FB" w14:textId="77777777" w:rsidR="00DB4FA1" w:rsidRPr="009D5395" w:rsidRDefault="00D84C40" w:rsidP="00EE6880">
            <w:pPr>
              <w:tabs>
                <w:tab w:val="left" w:pos="-720"/>
              </w:tabs>
            </w:pPr>
            <w:proofErr w:type="spellStart"/>
            <w:r w:rsidRPr="00116E8C">
              <w:rPr>
                <w:lang w:val="en-GB" w:eastAsia="fr-FR"/>
              </w:rPr>
              <w:t>Tlf</w:t>
            </w:r>
            <w:proofErr w:type="spellEnd"/>
            <w:r w:rsidRPr="00116E8C">
              <w:rPr>
                <w:lang w:val="en-GB" w:eastAsia="fr-FR"/>
              </w:rPr>
              <w:t>: +45 3535 2989</w:t>
            </w:r>
          </w:p>
          <w:p w14:paraId="576FE752" w14:textId="77777777" w:rsidR="00D84C40" w:rsidRPr="00116E8C" w:rsidRDefault="00D84C40" w:rsidP="00EE6880">
            <w:pPr>
              <w:tabs>
                <w:tab w:val="left" w:pos="-720"/>
              </w:tabs>
              <w:rPr>
                <w:lang w:val="en-GB" w:eastAsia="fr-FR"/>
              </w:rPr>
            </w:pPr>
          </w:p>
        </w:tc>
        <w:tc>
          <w:tcPr>
            <w:tcW w:w="2500" w:type="pct"/>
          </w:tcPr>
          <w:p w14:paraId="7B0A2135" w14:textId="77777777" w:rsidR="00DB4FA1" w:rsidRPr="002C5222" w:rsidRDefault="00DB4FA1" w:rsidP="00EE6880">
            <w:pPr>
              <w:rPr>
                <w:lang w:val="en-US"/>
                <w:rPrChange w:id="920" w:author="만든 이">
                  <w:rPr/>
                </w:rPrChange>
              </w:rPr>
            </w:pPr>
            <w:r w:rsidRPr="00116E8C">
              <w:rPr>
                <w:b/>
                <w:lang w:val="en-GB" w:eastAsia="fr-FR"/>
              </w:rPr>
              <w:t>Malta</w:t>
            </w:r>
          </w:p>
          <w:p w14:paraId="4EA8E816" w14:textId="77777777" w:rsidR="00DB4FA1" w:rsidRPr="002C5222" w:rsidRDefault="00DB4FA1" w:rsidP="00EE6880">
            <w:pPr>
              <w:tabs>
                <w:tab w:val="left" w:pos="-720"/>
              </w:tabs>
              <w:rPr>
                <w:lang w:val="en-US"/>
                <w:rPrChange w:id="921" w:author="만든 이">
                  <w:rPr/>
                </w:rPrChange>
              </w:rPr>
            </w:pPr>
            <w:r w:rsidRPr="00116E8C">
              <w:rPr>
                <w:lang w:val="en-GB" w:eastAsia="fr-FR"/>
              </w:rPr>
              <w:t>Mint Health Ltd.</w:t>
            </w:r>
          </w:p>
          <w:p w14:paraId="40DC7B52" w14:textId="77777777" w:rsidR="00DB4FA1" w:rsidRPr="002C5222" w:rsidRDefault="00DB4FA1" w:rsidP="00EE6880">
            <w:pPr>
              <w:rPr>
                <w:lang w:val="en-US"/>
                <w:rPrChange w:id="922" w:author="만든 이">
                  <w:rPr/>
                </w:rPrChange>
              </w:rPr>
            </w:pPr>
            <w:r w:rsidRPr="00116E8C">
              <w:rPr>
                <w:lang w:val="en-GB" w:eastAsia="fr-FR"/>
              </w:rPr>
              <w:t>Tel: +356 2093 9800</w:t>
            </w:r>
          </w:p>
          <w:p w14:paraId="6573BEC5" w14:textId="77777777" w:rsidR="00DB4FA1" w:rsidRPr="00116E8C" w:rsidRDefault="00DB4FA1" w:rsidP="00EE6880">
            <w:pPr>
              <w:rPr>
                <w:lang w:val="en-GB"/>
              </w:rPr>
            </w:pPr>
          </w:p>
        </w:tc>
      </w:tr>
      <w:tr w:rsidR="006F35D5" w:rsidRPr="002C5222" w:rsidDel="002E77B1" w14:paraId="6DC31A5A" w14:textId="762E5EFB" w:rsidTr="00B1062A">
        <w:trPr>
          <w:cantSplit/>
          <w:del w:id="923" w:author="만든 이"/>
        </w:trPr>
        <w:tc>
          <w:tcPr>
            <w:tcW w:w="2500" w:type="pct"/>
          </w:tcPr>
          <w:p w14:paraId="24812D43" w14:textId="4B0C774C" w:rsidR="006F35D5" w:rsidRPr="00116E8C" w:rsidDel="002E77B1" w:rsidRDefault="006F35D5" w:rsidP="00EE6880">
            <w:pPr>
              <w:tabs>
                <w:tab w:val="left" w:pos="-720"/>
              </w:tabs>
              <w:rPr>
                <w:del w:id="924" w:author="만든 이"/>
                <w:b/>
                <w:lang w:val="en-GB"/>
              </w:rPr>
            </w:pPr>
          </w:p>
        </w:tc>
        <w:tc>
          <w:tcPr>
            <w:tcW w:w="2500" w:type="pct"/>
          </w:tcPr>
          <w:p w14:paraId="0AB21B04" w14:textId="38497C32" w:rsidR="006F35D5" w:rsidRPr="00116E8C" w:rsidDel="002E77B1" w:rsidRDefault="006F35D5" w:rsidP="00EE6880">
            <w:pPr>
              <w:rPr>
                <w:del w:id="925" w:author="만든 이"/>
                <w:b/>
                <w:lang w:val="en-GB" w:eastAsia="fr-FR"/>
              </w:rPr>
            </w:pPr>
          </w:p>
        </w:tc>
      </w:tr>
      <w:tr w:rsidR="00DB4FA1" w:rsidRPr="00116E8C" w14:paraId="0DEFA671" w14:textId="77777777" w:rsidTr="00A52AC7">
        <w:trPr>
          <w:cantSplit/>
        </w:trPr>
        <w:tc>
          <w:tcPr>
            <w:tcW w:w="2500" w:type="pct"/>
            <w:hideMark/>
          </w:tcPr>
          <w:p w14:paraId="70D6EDD9" w14:textId="77777777" w:rsidR="00DB4FA1" w:rsidRPr="002C5222" w:rsidRDefault="00DB4FA1" w:rsidP="00EE6880">
            <w:pPr>
              <w:rPr>
                <w:b/>
                <w:lang w:val="en-US"/>
                <w:rPrChange w:id="926" w:author="만든 이">
                  <w:rPr>
                    <w:b/>
                  </w:rPr>
                </w:rPrChange>
              </w:rPr>
            </w:pPr>
            <w:r w:rsidRPr="009D7A16">
              <w:rPr>
                <w:b/>
                <w:lang w:val="de-DE" w:eastAsia="fr-FR"/>
              </w:rPr>
              <w:t>Deutschland</w:t>
            </w:r>
          </w:p>
          <w:p w14:paraId="006F811E" w14:textId="77777777" w:rsidR="00DB4FA1" w:rsidRPr="002C5222" w:rsidRDefault="00DB4FA1" w:rsidP="00EE6880">
            <w:pPr>
              <w:rPr>
                <w:lang w:val="en-US"/>
                <w:rPrChange w:id="927" w:author="만든 이">
                  <w:rPr/>
                </w:rPrChange>
              </w:rPr>
            </w:pPr>
            <w:r w:rsidRPr="009D7A16">
              <w:rPr>
                <w:lang w:val="de-DE" w:eastAsia="fr-FR"/>
              </w:rPr>
              <w:t>Celltrion Healthcare Deutschland GmbH</w:t>
            </w:r>
          </w:p>
          <w:p w14:paraId="50B902EF" w14:textId="77777777" w:rsidR="00DB4FA1" w:rsidRPr="002C5222" w:rsidRDefault="00DB4FA1" w:rsidP="00EE6880">
            <w:pPr>
              <w:tabs>
                <w:tab w:val="left" w:pos="-720"/>
              </w:tabs>
              <w:rPr>
                <w:sz w:val="20"/>
                <w:lang w:val="en-US"/>
                <w:rPrChange w:id="928" w:author="만든 이">
                  <w:rPr>
                    <w:sz w:val="20"/>
                  </w:rPr>
                </w:rPrChange>
              </w:rPr>
            </w:pPr>
            <w:r w:rsidRPr="009D7A16">
              <w:rPr>
                <w:lang w:val="de-DE" w:eastAsia="fr-FR"/>
              </w:rPr>
              <w:t xml:space="preserve">Tel: +49 303 464 941 50 </w:t>
            </w:r>
            <w:r>
              <w:fldChar w:fldCharType="begin"/>
            </w:r>
            <w:r w:rsidRPr="002C5222">
              <w:rPr>
                <w:lang w:val="en-US"/>
                <w:rPrChange w:id="929" w:author="만든 이">
                  <w:rPr/>
                </w:rPrChange>
              </w:rPr>
              <w:instrText>HYPERLINK "mailto:infoDE@celltrionhc.com"</w:instrText>
            </w:r>
            <w:r>
              <w:fldChar w:fldCharType="separate"/>
            </w:r>
            <w:r w:rsidRPr="009D7A16">
              <w:rPr>
                <w:rStyle w:val="ab"/>
                <w:lang w:val="de-DE"/>
              </w:rPr>
              <w:t>infoDE@celltrionhc.com</w:t>
            </w:r>
            <w:r>
              <w:fldChar w:fldCharType="end"/>
            </w:r>
          </w:p>
          <w:p w14:paraId="64B27D04" w14:textId="77777777" w:rsidR="00DB4FA1" w:rsidRPr="009D7A16" w:rsidRDefault="00DB4FA1" w:rsidP="00EE6880">
            <w:pPr>
              <w:tabs>
                <w:tab w:val="left" w:pos="-720"/>
              </w:tabs>
              <w:rPr>
                <w:lang w:val="de-DE" w:eastAsia="fr-FR"/>
              </w:rPr>
            </w:pPr>
          </w:p>
        </w:tc>
        <w:tc>
          <w:tcPr>
            <w:tcW w:w="2500" w:type="pct"/>
          </w:tcPr>
          <w:p w14:paraId="2E72E0DD" w14:textId="77777777" w:rsidR="00DB4FA1" w:rsidRPr="002C5222" w:rsidRDefault="00DB4FA1" w:rsidP="00EE6880">
            <w:pPr>
              <w:rPr>
                <w:lang w:val="en-US"/>
                <w:rPrChange w:id="930" w:author="만든 이">
                  <w:rPr/>
                </w:rPrChange>
              </w:rPr>
            </w:pPr>
            <w:r w:rsidRPr="00116E8C">
              <w:rPr>
                <w:b/>
                <w:lang w:val="en-GB" w:eastAsia="fr-FR"/>
              </w:rPr>
              <w:t>Nederland</w:t>
            </w:r>
          </w:p>
          <w:p w14:paraId="08295308" w14:textId="77777777" w:rsidR="00DB4FA1" w:rsidRPr="002C5222" w:rsidRDefault="00DB4FA1" w:rsidP="00EE6880">
            <w:pPr>
              <w:rPr>
                <w:lang w:val="en-US"/>
                <w:rPrChange w:id="931" w:author="만든 이">
                  <w:rPr/>
                </w:rPrChange>
              </w:rPr>
            </w:pPr>
            <w:r w:rsidRPr="00116E8C">
              <w:rPr>
                <w:lang w:val="en-GB" w:eastAsia="fr-FR"/>
              </w:rPr>
              <w:t>Celltrion Healthcare Netherlands B.V.</w:t>
            </w:r>
          </w:p>
          <w:p w14:paraId="34631E18" w14:textId="77777777" w:rsidR="00DB4FA1" w:rsidRPr="00116E8C" w:rsidRDefault="00DB4FA1" w:rsidP="00EE6880">
            <w:r w:rsidRPr="00116E8C">
              <w:rPr>
                <w:lang w:eastAsia="fr-FR"/>
              </w:rPr>
              <w:t>Tel: + 31 20 888 7300</w:t>
            </w:r>
          </w:p>
          <w:p w14:paraId="59863D6F" w14:textId="77777777" w:rsidR="00DB4FA1" w:rsidRPr="00116E8C" w:rsidRDefault="00DB4FA1" w:rsidP="00EE6880">
            <w:hyperlink r:id="rId19" w:history="1">
              <w:r w:rsidRPr="00116E8C">
                <w:rPr>
                  <w:rStyle w:val="ab"/>
                </w:rPr>
                <w:t>NLinfo@celltrionhc.com</w:t>
              </w:r>
            </w:hyperlink>
          </w:p>
        </w:tc>
      </w:tr>
      <w:tr w:rsidR="00CD7B5C" w:rsidRPr="00116E8C" w:rsidDel="002E77B1" w14:paraId="269398DF" w14:textId="388748FE" w:rsidTr="00A52AC7">
        <w:trPr>
          <w:cantSplit/>
          <w:del w:id="932" w:author="만든 이"/>
        </w:trPr>
        <w:tc>
          <w:tcPr>
            <w:tcW w:w="2500" w:type="pct"/>
          </w:tcPr>
          <w:p w14:paraId="3DD0EBBB" w14:textId="73ABD5BE" w:rsidR="00CD7B5C" w:rsidRPr="00116E8C" w:rsidDel="002E77B1" w:rsidRDefault="00CD7B5C" w:rsidP="00EE6880">
            <w:pPr>
              <w:rPr>
                <w:del w:id="933" w:author="만든 이"/>
                <w:b/>
                <w:lang w:val="en-GB" w:eastAsia="fr-FR"/>
              </w:rPr>
            </w:pPr>
          </w:p>
        </w:tc>
        <w:tc>
          <w:tcPr>
            <w:tcW w:w="2500" w:type="pct"/>
          </w:tcPr>
          <w:p w14:paraId="12F044FF" w14:textId="2233CE8A" w:rsidR="00CD7B5C" w:rsidRPr="00116E8C" w:rsidDel="002E77B1" w:rsidRDefault="00CD7B5C" w:rsidP="00EE6880">
            <w:pPr>
              <w:rPr>
                <w:del w:id="934" w:author="만든 이"/>
                <w:b/>
                <w:lang w:val="en-GB" w:eastAsia="fr-FR"/>
              </w:rPr>
            </w:pPr>
          </w:p>
        </w:tc>
      </w:tr>
      <w:tr w:rsidR="00DB4FA1" w:rsidRPr="002C5222" w14:paraId="42C55D5F" w14:textId="77777777" w:rsidTr="00A52AC7">
        <w:trPr>
          <w:cantSplit/>
        </w:trPr>
        <w:tc>
          <w:tcPr>
            <w:tcW w:w="2500" w:type="pct"/>
            <w:hideMark/>
          </w:tcPr>
          <w:p w14:paraId="075C5943" w14:textId="77777777" w:rsidR="00DB4FA1" w:rsidRPr="002C5222" w:rsidRDefault="00DB4FA1" w:rsidP="00EE6880">
            <w:pPr>
              <w:tabs>
                <w:tab w:val="left" w:pos="-720"/>
                <w:tab w:val="left" w:pos="4536"/>
              </w:tabs>
              <w:rPr>
                <w:b/>
                <w:lang w:val="en-US"/>
                <w:rPrChange w:id="935" w:author="만든 이">
                  <w:rPr>
                    <w:b/>
                  </w:rPr>
                </w:rPrChange>
              </w:rPr>
            </w:pPr>
            <w:proofErr w:type="spellStart"/>
            <w:r w:rsidRPr="00116E8C">
              <w:rPr>
                <w:b/>
                <w:lang w:val="en-GB" w:eastAsia="fr-FR"/>
              </w:rPr>
              <w:t>Eesti</w:t>
            </w:r>
            <w:proofErr w:type="spellEnd"/>
          </w:p>
          <w:p w14:paraId="7CD9264B" w14:textId="77777777" w:rsidR="00DB4FA1" w:rsidRPr="002C5222" w:rsidRDefault="00DB4FA1" w:rsidP="00EE6880">
            <w:pPr>
              <w:rPr>
                <w:lang w:val="en-US"/>
                <w:rPrChange w:id="936" w:author="만든 이">
                  <w:rPr/>
                </w:rPrChange>
              </w:rPr>
            </w:pPr>
            <w:r w:rsidRPr="00116E8C">
              <w:rPr>
                <w:lang w:val="en-GB" w:eastAsia="fr-FR"/>
              </w:rPr>
              <w:t>Celltrion Healthcare Hungary Kft.</w:t>
            </w:r>
          </w:p>
          <w:p w14:paraId="319F0BF9" w14:textId="77777777" w:rsidR="00DB4FA1" w:rsidRPr="00116E8C" w:rsidRDefault="00DB4FA1" w:rsidP="00EE6880">
            <w:pPr>
              <w:tabs>
                <w:tab w:val="left" w:pos="-720"/>
              </w:tabs>
            </w:pPr>
            <w:r w:rsidRPr="00116E8C">
              <w:rPr>
                <w:lang w:eastAsia="fr-FR"/>
              </w:rPr>
              <w:t>Tel: +36 1 231 0493</w:t>
            </w:r>
          </w:p>
          <w:p w14:paraId="3D9B2BB2" w14:textId="77777777" w:rsidR="00DB4FA1" w:rsidRPr="00116E8C" w:rsidRDefault="00DB4FA1" w:rsidP="00EE6880">
            <w:pPr>
              <w:tabs>
                <w:tab w:val="left" w:pos="-720"/>
              </w:tabs>
            </w:pPr>
            <w:hyperlink r:id="rId20" w:history="1">
              <w:r w:rsidRPr="00116E8C">
                <w:rPr>
                  <w:rStyle w:val="ab"/>
                  <w:lang w:eastAsia="fr-FR"/>
                </w:rPr>
                <w:t>contact_fi@celltrionhc.com</w:t>
              </w:r>
            </w:hyperlink>
          </w:p>
          <w:p w14:paraId="04E81626" w14:textId="77777777" w:rsidR="00DB4FA1" w:rsidRPr="00116E8C" w:rsidRDefault="00DB4FA1" w:rsidP="00EE6880">
            <w:pPr>
              <w:tabs>
                <w:tab w:val="left" w:pos="-720"/>
              </w:tabs>
            </w:pPr>
          </w:p>
        </w:tc>
        <w:tc>
          <w:tcPr>
            <w:tcW w:w="2500" w:type="pct"/>
          </w:tcPr>
          <w:p w14:paraId="56A6520C" w14:textId="77777777" w:rsidR="00DB4FA1" w:rsidRPr="002C5222" w:rsidRDefault="00DB4FA1" w:rsidP="00EE6880">
            <w:pPr>
              <w:tabs>
                <w:tab w:val="left" w:pos="-720"/>
              </w:tabs>
              <w:rPr>
                <w:lang w:val="en-US"/>
                <w:rPrChange w:id="937" w:author="만든 이">
                  <w:rPr/>
                </w:rPrChange>
              </w:rPr>
            </w:pPr>
            <w:r w:rsidRPr="002C5222">
              <w:rPr>
                <w:b/>
                <w:lang w:val="en-US" w:eastAsia="fr-FR"/>
                <w:rPrChange w:id="938" w:author="만든 이">
                  <w:rPr>
                    <w:b/>
                    <w:lang w:eastAsia="fr-FR"/>
                  </w:rPr>
                </w:rPrChange>
              </w:rPr>
              <w:t>Norge</w:t>
            </w:r>
          </w:p>
          <w:p w14:paraId="45A67093" w14:textId="77777777" w:rsidR="00DB4FA1" w:rsidRPr="002C5222" w:rsidRDefault="00DB4FA1" w:rsidP="00EE6880">
            <w:pPr>
              <w:tabs>
                <w:tab w:val="left" w:pos="-720"/>
              </w:tabs>
              <w:rPr>
                <w:lang w:val="en-US"/>
                <w:rPrChange w:id="939" w:author="만든 이">
                  <w:rPr/>
                </w:rPrChange>
              </w:rPr>
            </w:pPr>
            <w:r w:rsidRPr="002C5222">
              <w:rPr>
                <w:lang w:val="en-US" w:eastAsia="fr-FR"/>
                <w:rPrChange w:id="940" w:author="만든 이">
                  <w:rPr>
                    <w:lang w:eastAsia="fr-FR"/>
                  </w:rPr>
                </w:rPrChange>
              </w:rPr>
              <w:t>Celltrion Healthcare Norway AS</w:t>
            </w:r>
          </w:p>
          <w:p w14:paraId="1D39858E" w14:textId="77777777" w:rsidR="00DB4FA1" w:rsidRPr="002C5222" w:rsidRDefault="00DB4FA1" w:rsidP="00EE6880">
            <w:pPr>
              <w:tabs>
                <w:tab w:val="left" w:pos="-720"/>
              </w:tabs>
              <w:rPr>
                <w:lang w:val="en-US"/>
                <w:rPrChange w:id="941" w:author="만든 이">
                  <w:rPr/>
                </w:rPrChange>
              </w:rPr>
            </w:pPr>
            <w:r>
              <w:fldChar w:fldCharType="begin"/>
            </w:r>
            <w:r w:rsidRPr="002C5222">
              <w:rPr>
                <w:lang w:val="en-US"/>
                <w:rPrChange w:id="942" w:author="만든 이">
                  <w:rPr/>
                </w:rPrChange>
              </w:rPr>
              <w:instrText>HYPERLINK "mailto:Contact_no@celltrionhc.com"</w:instrText>
            </w:r>
            <w:r>
              <w:fldChar w:fldCharType="separate"/>
            </w:r>
            <w:r w:rsidRPr="002C5222">
              <w:rPr>
                <w:rStyle w:val="ab"/>
                <w:lang w:val="en-US" w:eastAsia="fr-FR"/>
                <w:rPrChange w:id="943" w:author="만든 이">
                  <w:rPr>
                    <w:rStyle w:val="ab"/>
                    <w:lang w:eastAsia="fr-FR"/>
                  </w:rPr>
                </w:rPrChange>
              </w:rPr>
              <w:t>Contact_no@celltrionhc.com</w:t>
            </w:r>
            <w:r>
              <w:fldChar w:fldCharType="end"/>
            </w:r>
          </w:p>
        </w:tc>
      </w:tr>
      <w:tr w:rsidR="00DB4FA1" w:rsidRPr="002C5222" w14:paraId="7AACBDF8" w14:textId="77777777" w:rsidTr="00A52AC7">
        <w:trPr>
          <w:cantSplit/>
        </w:trPr>
        <w:tc>
          <w:tcPr>
            <w:tcW w:w="2500" w:type="pct"/>
            <w:hideMark/>
          </w:tcPr>
          <w:p w14:paraId="289BD59D" w14:textId="77777777" w:rsidR="00DB4FA1" w:rsidRPr="002C5222" w:rsidRDefault="00DB4FA1" w:rsidP="00EE6880">
            <w:pPr>
              <w:rPr>
                <w:lang w:val="en-US"/>
                <w:rPrChange w:id="944" w:author="만든 이">
                  <w:rPr/>
                </w:rPrChange>
              </w:rPr>
            </w:pPr>
            <w:r w:rsidRPr="009D7A16">
              <w:rPr>
                <w:b/>
                <w:lang w:val="es-ES"/>
              </w:rPr>
              <w:t>España</w:t>
            </w:r>
          </w:p>
          <w:p w14:paraId="7D5EA22D" w14:textId="77777777" w:rsidR="00AC578D" w:rsidRPr="002C5222" w:rsidRDefault="00AC578D" w:rsidP="00AC578D">
            <w:pPr>
              <w:tabs>
                <w:tab w:val="left" w:pos="-720"/>
              </w:tabs>
              <w:rPr>
                <w:lang w:val="en-US"/>
                <w:rPrChange w:id="945" w:author="만든 이">
                  <w:rPr/>
                </w:rPrChange>
              </w:rPr>
            </w:pPr>
            <w:r w:rsidRPr="009D7A16">
              <w:rPr>
                <w:lang w:val="es-ES" w:eastAsia="fr-FR"/>
              </w:rPr>
              <w:t>CELLTRION FARMACEUTICA (ESPAÑA) S.L.</w:t>
            </w:r>
          </w:p>
          <w:p w14:paraId="328096C1" w14:textId="77777777" w:rsidR="006F35D5" w:rsidRPr="00116E8C" w:rsidRDefault="006F35D5" w:rsidP="006F35D5">
            <w:pPr>
              <w:tabs>
                <w:tab w:val="left" w:pos="-720"/>
              </w:tabs>
              <w:rPr>
                <w:rFonts w:eastAsia="맑은 고딕"/>
                <w:noProof/>
              </w:rPr>
            </w:pPr>
            <w:r w:rsidRPr="00116E8C">
              <w:rPr>
                <w:lang w:eastAsia="fr-FR"/>
              </w:rPr>
              <w:t xml:space="preserve">Tel: +34 </w:t>
            </w:r>
            <w:r w:rsidRPr="00116E8C">
              <w:rPr>
                <w:lang w:eastAsia="ko-KR"/>
              </w:rPr>
              <w:t>910 498 478</w:t>
            </w:r>
          </w:p>
          <w:p w14:paraId="0A242E14" w14:textId="77777777" w:rsidR="00AC578D" w:rsidRPr="00116E8C" w:rsidRDefault="00AC578D" w:rsidP="00AC578D">
            <w:pPr>
              <w:tabs>
                <w:tab w:val="left" w:pos="-720"/>
              </w:tabs>
            </w:pPr>
            <w:hyperlink r:id="rId21" w:history="1">
              <w:r w:rsidRPr="00116E8C">
                <w:rPr>
                  <w:rStyle w:val="ab"/>
                  <w:lang w:eastAsia="fr-FR"/>
                </w:rPr>
                <w:t>contact_es@celltrion.com</w:t>
              </w:r>
            </w:hyperlink>
          </w:p>
          <w:p w14:paraId="29085F14" w14:textId="77777777" w:rsidR="00DB4FA1" w:rsidRPr="00116E8C" w:rsidRDefault="00DB4FA1" w:rsidP="00EE6880">
            <w:pPr>
              <w:rPr>
                <w:b/>
                <w:lang w:eastAsia="fr-FR"/>
              </w:rPr>
            </w:pPr>
          </w:p>
        </w:tc>
        <w:tc>
          <w:tcPr>
            <w:tcW w:w="2500" w:type="pct"/>
          </w:tcPr>
          <w:p w14:paraId="41344361" w14:textId="77777777" w:rsidR="00DB4FA1" w:rsidRPr="002C5222" w:rsidRDefault="00DB4FA1" w:rsidP="00EE6880">
            <w:pPr>
              <w:rPr>
                <w:lang w:val="sv-FI"/>
                <w:rPrChange w:id="946" w:author="만든 이">
                  <w:rPr/>
                </w:rPrChange>
              </w:rPr>
            </w:pPr>
            <w:r w:rsidRPr="00116E8C">
              <w:rPr>
                <w:b/>
                <w:lang w:val="sv-SE"/>
              </w:rPr>
              <w:t>Österreich</w:t>
            </w:r>
          </w:p>
          <w:p w14:paraId="0D09B429" w14:textId="77777777" w:rsidR="00DB4FA1" w:rsidRPr="002C5222" w:rsidRDefault="00DB4FA1" w:rsidP="00EE6880">
            <w:pPr>
              <w:rPr>
                <w:lang w:val="sv-FI"/>
                <w:rPrChange w:id="947" w:author="만든 이">
                  <w:rPr/>
                </w:rPrChange>
              </w:rPr>
            </w:pPr>
            <w:r w:rsidRPr="00116E8C">
              <w:rPr>
                <w:lang w:val="sv-SE" w:eastAsia="fr-FR"/>
              </w:rPr>
              <w:t>Astro-Pharma GmbH</w:t>
            </w:r>
          </w:p>
          <w:p w14:paraId="48514D27" w14:textId="77777777" w:rsidR="00DB4FA1" w:rsidRPr="002C5222" w:rsidRDefault="00DB4FA1" w:rsidP="00EE6880">
            <w:pPr>
              <w:tabs>
                <w:tab w:val="left" w:pos="-720"/>
              </w:tabs>
              <w:rPr>
                <w:lang w:val="sv-FI"/>
                <w:rPrChange w:id="948" w:author="만든 이">
                  <w:rPr/>
                </w:rPrChange>
              </w:rPr>
            </w:pPr>
            <w:r w:rsidRPr="00116E8C">
              <w:rPr>
                <w:lang w:val="sv-SE" w:eastAsia="fr-FR"/>
              </w:rPr>
              <w:t>Tel: +43 1 97 99 860</w:t>
            </w:r>
          </w:p>
          <w:p w14:paraId="7209BD36" w14:textId="77777777" w:rsidR="00DB4FA1" w:rsidRPr="00116E8C" w:rsidRDefault="00DB4FA1" w:rsidP="00EE6880">
            <w:pPr>
              <w:tabs>
                <w:tab w:val="left" w:pos="-720"/>
              </w:tabs>
              <w:rPr>
                <w:lang w:val="sv-SE" w:eastAsia="fr-FR"/>
              </w:rPr>
            </w:pPr>
          </w:p>
        </w:tc>
      </w:tr>
      <w:tr w:rsidR="006F35D5" w:rsidRPr="002C5222" w:rsidDel="002E77B1" w14:paraId="683C71C1" w14:textId="1AC0783D" w:rsidTr="00B1062A">
        <w:trPr>
          <w:cantSplit/>
          <w:del w:id="949" w:author="만든 이"/>
        </w:trPr>
        <w:tc>
          <w:tcPr>
            <w:tcW w:w="2500" w:type="pct"/>
          </w:tcPr>
          <w:p w14:paraId="5000CEF3" w14:textId="5FB5BA1E" w:rsidR="006F35D5" w:rsidRPr="00116E8C" w:rsidDel="002E77B1" w:rsidRDefault="006F35D5" w:rsidP="00EE6880">
            <w:pPr>
              <w:rPr>
                <w:del w:id="950" w:author="만든 이"/>
                <w:b/>
                <w:lang w:val="sv-SE"/>
              </w:rPr>
            </w:pPr>
          </w:p>
        </w:tc>
        <w:tc>
          <w:tcPr>
            <w:tcW w:w="2500" w:type="pct"/>
          </w:tcPr>
          <w:p w14:paraId="4A1023DB" w14:textId="59B1F2E7" w:rsidR="006F35D5" w:rsidRPr="00116E8C" w:rsidDel="002E77B1" w:rsidRDefault="006F35D5" w:rsidP="00EE6880">
            <w:pPr>
              <w:rPr>
                <w:del w:id="951" w:author="만든 이"/>
                <w:b/>
                <w:lang w:val="sv-SE"/>
              </w:rPr>
            </w:pPr>
          </w:p>
        </w:tc>
      </w:tr>
      <w:tr w:rsidR="00DB4FA1" w:rsidRPr="00116E8C" w14:paraId="207B7128" w14:textId="77777777" w:rsidTr="00A52AC7">
        <w:trPr>
          <w:cantSplit/>
        </w:trPr>
        <w:tc>
          <w:tcPr>
            <w:tcW w:w="2500" w:type="pct"/>
          </w:tcPr>
          <w:p w14:paraId="71E4FA36" w14:textId="77777777" w:rsidR="00DB4FA1" w:rsidRPr="002C5222" w:rsidRDefault="00DB4FA1" w:rsidP="00EE6880">
            <w:pPr>
              <w:rPr>
                <w:b/>
                <w:lang w:val="sv-FI"/>
                <w:rPrChange w:id="952" w:author="만든 이">
                  <w:rPr>
                    <w:b/>
                  </w:rPr>
                </w:rPrChange>
              </w:rPr>
            </w:pPr>
            <w:r w:rsidRPr="00116E8C">
              <w:rPr>
                <w:b/>
                <w:lang w:eastAsia="fr-FR"/>
              </w:rPr>
              <w:t>Ελλάδα</w:t>
            </w:r>
          </w:p>
          <w:p w14:paraId="785FE88B" w14:textId="77777777" w:rsidR="00DB4FA1" w:rsidRPr="002C5222" w:rsidRDefault="00DB4FA1" w:rsidP="00EE6880">
            <w:pPr>
              <w:rPr>
                <w:lang w:val="sv-FI"/>
                <w:rPrChange w:id="953" w:author="만든 이">
                  <w:rPr/>
                </w:rPrChange>
              </w:rPr>
            </w:pPr>
            <w:r w:rsidRPr="00116E8C">
              <w:rPr>
                <w:lang w:eastAsia="fr-FR"/>
              </w:rPr>
              <w:t>ΒΙΑΝΕΞ</w:t>
            </w:r>
            <w:r w:rsidRPr="00116E8C">
              <w:rPr>
                <w:lang w:val="sv-SE" w:eastAsia="fr-FR"/>
              </w:rPr>
              <w:t xml:space="preserve"> </w:t>
            </w:r>
            <w:r w:rsidRPr="00116E8C">
              <w:rPr>
                <w:lang w:eastAsia="fr-FR"/>
              </w:rPr>
              <w:t>Α</w:t>
            </w:r>
            <w:r w:rsidRPr="00116E8C">
              <w:rPr>
                <w:lang w:val="sv-SE" w:eastAsia="fr-FR"/>
              </w:rPr>
              <w:t>.</w:t>
            </w:r>
            <w:r w:rsidRPr="00116E8C">
              <w:rPr>
                <w:lang w:eastAsia="fr-FR"/>
              </w:rPr>
              <w:t>Ε</w:t>
            </w:r>
            <w:r w:rsidRPr="00116E8C">
              <w:rPr>
                <w:lang w:val="sv-SE" w:eastAsia="fr-FR"/>
              </w:rPr>
              <w:t>.</w:t>
            </w:r>
          </w:p>
          <w:p w14:paraId="12691150" w14:textId="77777777" w:rsidR="00DB4FA1" w:rsidRPr="009D7A16" w:rsidRDefault="00DB4FA1" w:rsidP="00EE6880">
            <w:r w:rsidRPr="00116E8C">
              <w:rPr>
                <w:lang w:eastAsia="fr-FR"/>
              </w:rPr>
              <w:t>Τηλ</w:t>
            </w:r>
            <w:r w:rsidRPr="00116E8C">
              <w:rPr>
                <w:lang w:val="sv-SE" w:eastAsia="fr-FR"/>
              </w:rPr>
              <w:t>: +30 210 8009111 - 120</w:t>
            </w:r>
          </w:p>
          <w:p w14:paraId="63C9E46E" w14:textId="77777777" w:rsidR="00DB4FA1" w:rsidRPr="00116E8C" w:rsidRDefault="00DB4FA1" w:rsidP="00EE6880">
            <w:pPr>
              <w:rPr>
                <w:lang w:val="sv-SE" w:eastAsia="fr-FR"/>
              </w:rPr>
            </w:pPr>
          </w:p>
        </w:tc>
        <w:tc>
          <w:tcPr>
            <w:tcW w:w="2500" w:type="pct"/>
          </w:tcPr>
          <w:p w14:paraId="534D3CE8" w14:textId="77777777" w:rsidR="00DB4FA1" w:rsidRPr="002C5222" w:rsidRDefault="00DB4FA1" w:rsidP="00EE6880">
            <w:pPr>
              <w:rPr>
                <w:b/>
                <w:lang w:val="en-US"/>
                <w:rPrChange w:id="954" w:author="만든 이">
                  <w:rPr>
                    <w:b/>
                  </w:rPr>
                </w:rPrChange>
              </w:rPr>
            </w:pPr>
            <w:r w:rsidRPr="00116E8C">
              <w:rPr>
                <w:b/>
                <w:lang w:val="en-GB" w:eastAsia="fr-FR"/>
              </w:rPr>
              <w:t>Polska</w:t>
            </w:r>
          </w:p>
          <w:p w14:paraId="55266E2A" w14:textId="77777777" w:rsidR="00DB4FA1" w:rsidRPr="002C5222" w:rsidRDefault="00DB4FA1" w:rsidP="00EE6880">
            <w:pPr>
              <w:tabs>
                <w:tab w:val="left" w:pos="-720"/>
              </w:tabs>
              <w:rPr>
                <w:lang w:val="en-US"/>
                <w:rPrChange w:id="955" w:author="만든 이">
                  <w:rPr/>
                </w:rPrChange>
              </w:rPr>
            </w:pPr>
            <w:r w:rsidRPr="00116E8C">
              <w:rPr>
                <w:lang w:val="en-GB" w:eastAsia="fr-FR"/>
              </w:rPr>
              <w:t>Celltrion Healthcare Hungary Kft.</w:t>
            </w:r>
          </w:p>
          <w:p w14:paraId="3E5D31F3" w14:textId="77777777" w:rsidR="00DB4FA1" w:rsidRPr="00116E8C" w:rsidRDefault="00DB4FA1" w:rsidP="00EE6880">
            <w:r w:rsidRPr="00116E8C">
              <w:rPr>
                <w:lang w:eastAsia="fr-FR"/>
              </w:rPr>
              <w:t>Tel.: +36 1 231 0493</w:t>
            </w:r>
          </w:p>
          <w:p w14:paraId="18521850" w14:textId="77777777" w:rsidR="00DB4FA1" w:rsidRPr="00116E8C" w:rsidRDefault="00DB4FA1" w:rsidP="00EE6880">
            <w:pPr>
              <w:rPr>
                <w:b/>
              </w:rPr>
            </w:pPr>
          </w:p>
        </w:tc>
      </w:tr>
      <w:tr w:rsidR="00DB4FA1" w:rsidRPr="002C5222" w14:paraId="18DED979" w14:textId="77777777" w:rsidTr="00A52AC7">
        <w:trPr>
          <w:cantSplit/>
        </w:trPr>
        <w:tc>
          <w:tcPr>
            <w:tcW w:w="2500" w:type="pct"/>
          </w:tcPr>
          <w:p w14:paraId="3AB0D8EF" w14:textId="77777777" w:rsidR="00DB4FA1" w:rsidRPr="002C5222" w:rsidRDefault="00DB4FA1" w:rsidP="00EE6880">
            <w:pPr>
              <w:rPr>
                <w:b/>
                <w:lang w:val="en-US"/>
                <w:rPrChange w:id="956" w:author="만든 이">
                  <w:rPr>
                    <w:b/>
                  </w:rPr>
                </w:rPrChange>
              </w:rPr>
            </w:pPr>
            <w:r w:rsidRPr="00116E8C">
              <w:rPr>
                <w:b/>
                <w:lang w:val="en-GB"/>
              </w:rPr>
              <w:t>France</w:t>
            </w:r>
          </w:p>
          <w:p w14:paraId="2D7F14A7" w14:textId="77777777" w:rsidR="00DB4FA1" w:rsidRPr="002C5222" w:rsidRDefault="00DB4FA1" w:rsidP="00EE6880">
            <w:pPr>
              <w:rPr>
                <w:lang w:val="en-US"/>
                <w:rPrChange w:id="957" w:author="만든 이">
                  <w:rPr/>
                </w:rPrChange>
              </w:rPr>
            </w:pPr>
            <w:r w:rsidRPr="00116E8C">
              <w:rPr>
                <w:lang w:val="en-GB"/>
              </w:rPr>
              <w:t>Celltrion Healthcare France SAS</w:t>
            </w:r>
          </w:p>
          <w:p w14:paraId="7F481D9C" w14:textId="77777777" w:rsidR="00DB4FA1" w:rsidRPr="002C5222" w:rsidRDefault="00DB4FA1" w:rsidP="00EE6880">
            <w:pPr>
              <w:rPr>
                <w:lang w:val="en-US"/>
                <w:rPrChange w:id="958" w:author="만든 이">
                  <w:rPr/>
                </w:rPrChange>
              </w:rPr>
            </w:pPr>
            <w:proofErr w:type="spellStart"/>
            <w:r w:rsidRPr="00116E8C">
              <w:rPr>
                <w:lang w:val="en-GB"/>
              </w:rPr>
              <w:t>Tél</w:t>
            </w:r>
            <w:proofErr w:type="spellEnd"/>
            <w:r w:rsidRPr="00116E8C">
              <w:rPr>
                <w:lang w:val="en-GB"/>
              </w:rPr>
              <w:t>.: +33 (0)1 71 25 27 00</w:t>
            </w:r>
          </w:p>
        </w:tc>
        <w:tc>
          <w:tcPr>
            <w:tcW w:w="2500" w:type="pct"/>
          </w:tcPr>
          <w:p w14:paraId="0CA4ECCD" w14:textId="77777777" w:rsidR="00DB4FA1" w:rsidRPr="002C5222" w:rsidRDefault="00DB4FA1" w:rsidP="00EE6880">
            <w:pPr>
              <w:rPr>
                <w:lang w:val="en-US"/>
                <w:rPrChange w:id="959" w:author="만든 이">
                  <w:rPr/>
                </w:rPrChange>
              </w:rPr>
            </w:pPr>
            <w:r w:rsidRPr="009D7A16">
              <w:rPr>
                <w:b/>
                <w:lang w:val="pt-BR" w:eastAsia="fr-FR"/>
              </w:rPr>
              <w:t>Portugal</w:t>
            </w:r>
          </w:p>
          <w:p w14:paraId="2E1D2328" w14:textId="77777777" w:rsidR="00122DF9" w:rsidRPr="002C5222" w:rsidRDefault="00122DF9" w:rsidP="00122DF9">
            <w:pPr>
              <w:tabs>
                <w:tab w:val="left" w:pos="-720"/>
              </w:tabs>
              <w:rPr>
                <w:lang w:val="en-US"/>
                <w:rPrChange w:id="960" w:author="만든 이">
                  <w:rPr/>
                </w:rPrChange>
              </w:rPr>
            </w:pPr>
            <w:r w:rsidRPr="009D7A16">
              <w:rPr>
                <w:lang w:val="pt-BR" w:eastAsia="fr-FR"/>
              </w:rPr>
              <w:t>CELLTRION PORTUGAL, UNIPESSOAL LDA</w:t>
            </w:r>
          </w:p>
          <w:p w14:paraId="2EDA6F3A" w14:textId="77777777" w:rsidR="00122DF9" w:rsidRPr="002C5222" w:rsidRDefault="00122DF9" w:rsidP="00122DF9">
            <w:pPr>
              <w:tabs>
                <w:tab w:val="left" w:pos="-720"/>
              </w:tabs>
              <w:rPr>
                <w:lang w:val="en-US"/>
                <w:rPrChange w:id="961" w:author="만든 이">
                  <w:rPr/>
                </w:rPrChange>
              </w:rPr>
            </w:pPr>
            <w:r w:rsidRPr="009D7A16">
              <w:rPr>
                <w:lang w:val="pt-BR" w:eastAsia="fr-FR"/>
              </w:rPr>
              <w:t>Tel: +351 21 936 8542</w:t>
            </w:r>
          </w:p>
          <w:p w14:paraId="0CE9D8AB" w14:textId="77777777" w:rsidR="00DB4FA1" w:rsidRPr="002C5222" w:rsidRDefault="00122DF9" w:rsidP="00EE6880">
            <w:pPr>
              <w:rPr>
                <w:lang w:val="en-US"/>
                <w:rPrChange w:id="962" w:author="만든 이">
                  <w:rPr/>
                </w:rPrChange>
              </w:rPr>
            </w:pPr>
            <w:r>
              <w:fldChar w:fldCharType="begin"/>
            </w:r>
            <w:r w:rsidRPr="002C5222">
              <w:rPr>
                <w:lang w:val="en-US"/>
                <w:rPrChange w:id="963" w:author="만든 이">
                  <w:rPr/>
                </w:rPrChange>
              </w:rPr>
              <w:instrText>HYPERLINK "mailto:contact_pt@celltrion.com"</w:instrText>
            </w:r>
            <w:r>
              <w:fldChar w:fldCharType="separate"/>
            </w:r>
            <w:r w:rsidRPr="002C5222">
              <w:rPr>
                <w:rStyle w:val="ab"/>
                <w:lang w:val="en-US" w:eastAsia="fr-FR"/>
                <w:rPrChange w:id="964" w:author="만든 이">
                  <w:rPr>
                    <w:rStyle w:val="ab"/>
                    <w:lang w:eastAsia="fr-FR"/>
                  </w:rPr>
                </w:rPrChange>
              </w:rPr>
              <w:t>contact_pt@celltrion.com</w:t>
            </w:r>
            <w:r>
              <w:fldChar w:fldCharType="end"/>
            </w:r>
            <w:r w:rsidRPr="002C5222">
              <w:rPr>
                <w:lang w:val="en-US" w:eastAsia="ko-KR"/>
                <w:rPrChange w:id="965" w:author="만든 이">
                  <w:rPr>
                    <w:lang w:eastAsia="ko-KR"/>
                  </w:rPr>
                </w:rPrChange>
              </w:rPr>
              <w:t xml:space="preserve"> </w:t>
            </w:r>
          </w:p>
          <w:p w14:paraId="0229CE60" w14:textId="77777777" w:rsidR="00DB4FA1" w:rsidRPr="002C5222" w:rsidRDefault="00DB4FA1" w:rsidP="00EE6880">
            <w:pPr>
              <w:rPr>
                <w:b/>
                <w:lang w:val="en-US"/>
                <w:rPrChange w:id="966" w:author="만든 이">
                  <w:rPr>
                    <w:b/>
                  </w:rPr>
                </w:rPrChange>
              </w:rPr>
            </w:pPr>
          </w:p>
        </w:tc>
      </w:tr>
      <w:tr w:rsidR="00DB4FA1" w:rsidRPr="00116E8C" w14:paraId="2B1EE744" w14:textId="77777777" w:rsidTr="00A52AC7">
        <w:trPr>
          <w:cantSplit/>
        </w:trPr>
        <w:tc>
          <w:tcPr>
            <w:tcW w:w="2500" w:type="pct"/>
          </w:tcPr>
          <w:p w14:paraId="3849AAF6" w14:textId="77777777" w:rsidR="00DB4FA1" w:rsidRPr="002C5222" w:rsidRDefault="00DB4FA1" w:rsidP="00EE6880">
            <w:pPr>
              <w:rPr>
                <w:b/>
                <w:lang w:val="sv-FI"/>
                <w:rPrChange w:id="967" w:author="만든 이">
                  <w:rPr>
                    <w:b/>
                  </w:rPr>
                </w:rPrChange>
              </w:rPr>
            </w:pPr>
            <w:r w:rsidRPr="00116E8C">
              <w:rPr>
                <w:b/>
                <w:lang w:val="sv-SE"/>
              </w:rPr>
              <w:t>Hrvatska</w:t>
            </w:r>
          </w:p>
          <w:p w14:paraId="7D306C17" w14:textId="77777777" w:rsidR="00DB4FA1" w:rsidRPr="002C5222" w:rsidRDefault="00DB4FA1" w:rsidP="00EE6880">
            <w:pPr>
              <w:rPr>
                <w:lang w:val="sv-FI"/>
                <w:rPrChange w:id="968" w:author="만든 이">
                  <w:rPr/>
                </w:rPrChange>
              </w:rPr>
            </w:pPr>
            <w:r w:rsidRPr="00116E8C">
              <w:rPr>
                <w:lang w:val="sv-SE"/>
              </w:rPr>
              <w:t>Oktal Pharma d.o.o.</w:t>
            </w:r>
          </w:p>
          <w:p w14:paraId="45AFAE8F" w14:textId="77777777" w:rsidR="00DB4FA1" w:rsidRPr="00116E8C" w:rsidRDefault="00DB4FA1" w:rsidP="00EE6880">
            <w:r w:rsidRPr="00116E8C">
              <w:t>Tel: +385 1 6595 777</w:t>
            </w:r>
          </w:p>
          <w:p w14:paraId="7FC875B1" w14:textId="77777777" w:rsidR="00DB4FA1" w:rsidRPr="00116E8C" w:rsidRDefault="00DB4FA1" w:rsidP="00EE6880">
            <w:pPr>
              <w:rPr>
                <w:lang w:eastAsia="fr-FR"/>
              </w:rPr>
            </w:pPr>
          </w:p>
        </w:tc>
        <w:tc>
          <w:tcPr>
            <w:tcW w:w="2500" w:type="pct"/>
          </w:tcPr>
          <w:p w14:paraId="48580E06" w14:textId="77777777" w:rsidR="00DB4FA1" w:rsidRPr="002C5222" w:rsidRDefault="00DB4FA1" w:rsidP="00EE6880">
            <w:pPr>
              <w:tabs>
                <w:tab w:val="left" w:pos="-720"/>
              </w:tabs>
              <w:rPr>
                <w:b/>
                <w:lang w:val="en-US"/>
                <w:rPrChange w:id="969" w:author="만든 이">
                  <w:rPr>
                    <w:b/>
                  </w:rPr>
                </w:rPrChange>
              </w:rPr>
            </w:pPr>
            <w:proofErr w:type="spellStart"/>
            <w:r w:rsidRPr="00116E8C">
              <w:rPr>
                <w:b/>
                <w:lang w:val="en-GB"/>
              </w:rPr>
              <w:t>România</w:t>
            </w:r>
            <w:proofErr w:type="spellEnd"/>
          </w:p>
          <w:p w14:paraId="751EC66E" w14:textId="77777777" w:rsidR="00DB4FA1" w:rsidRPr="002C5222" w:rsidRDefault="00DB4FA1" w:rsidP="00EE6880">
            <w:pPr>
              <w:tabs>
                <w:tab w:val="left" w:pos="-720"/>
              </w:tabs>
              <w:rPr>
                <w:lang w:val="en-US"/>
                <w:rPrChange w:id="970" w:author="만든 이">
                  <w:rPr/>
                </w:rPrChange>
              </w:rPr>
            </w:pPr>
            <w:r w:rsidRPr="00116E8C">
              <w:rPr>
                <w:lang w:val="en-GB" w:eastAsia="fr-FR"/>
              </w:rPr>
              <w:t>Celltrion Healthcare Hungary Kft.</w:t>
            </w:r>
          </w:p>
          <w:p w14:paraId="38AF6A64" w14:textId="77777777" w:rsidR="00DB4FA1" w:rsidRPr="00116E8C" w:rsidRDefault="00DB4FA1" w:rsidP="00EE6880">
            <w:r w:rsidRPr="00116E8C">
              <w:rPr>
                <w:lang w:eastAsia="fr-FR"/>
              </w:rPr>
              <w:t>Tel: +36 1 231 0493</w:t>
            </w:r>
          </w:p>
          <w:p w14:paraId="3C913EB1" w14:textId="77777777" w:rsidR="00DB4FA1" w:rsidRPr="00116E8C" w:rsidRDefault="00DB4FA1" w:rsidP="00EE6880">
            <w:pPr>
              <w:rPr>
                <w:b/>
              </w:rPr>
            </w:pPr>
          </w:p>
        </w:tc>
      </w:tr>
      <w:tr w:rsidR="00DB4FA1" w:rsidRPr="00116E8C" w14:paraId="7C6C7C95" w14:textId="77777777" w:rsidTr="00A52AC7">
        <w:trPr>
          <w:cantSplit/>
        </w:trPr>
        <w:tc>
          <w:tcPr>
            <w:tcW w:w="2500" w:type="pct"/>
          </w:tcPr>
          <w:p w14:paraId="5B9AE2CF" w14:textId="77777777" w:rsidR="00DB4FA1" w:rsidRPr="002C5222" w:rsidRDefault="00DB4FA1" w:rsidP="00EE6880">
            <w:pPr>
              <w:tabs>
                <w:tab w:val="left" w:pos="-720"/>
              </w:tabs>
              <w:rPr>
                <w:lang w:val="en-US"/>
                <w:rPrChange w:id="971" w:author="만든 이">
                  <w:rPr/>
                </w:rPrChange>
              </w:rPr>
            </w:pPr>
            <w:r w:rsidRPr="00116E8C">
              <w:rPr>
                <w:b/>
                <w:lang w:val="en-GB" w:eastAsia="fr-FR"/>
              </w:rPr>
              <w:t>Ireland</w:t>
            </w:r>
          </w:p>
          <w:p w14:paraId="5FFC077F" w14:textId="77777777" w:rsidR="00DB4FA1" w:rsidRPr="002C5222" w:rsidRDefault="00DB4FA1" w:rsidP="00EE6880">
            <w:pPr>
              <w:rPr>
                <w:lang w:val="en-US"/>
                <w:rPrChange w:id="972" w:author="만든 이">
                  <w:rPr/>
                </w:rPrChange>
              </w:rPr>
            </w:pPr>
            <w:r w:rsidRPr="00116E8C">
              <w:rPr>
                <w:lang w:val="en-GB" w:eastAsia="fr-FR"/>
              </w:rPr>
              <w:t>Celltrion Healthcare Ireland Limited</w:t>
            </w:r>
          </w:p>
          <w:p w14:paraId="62B88D58" w14:textId="77777777" w:rsidR="00DB4FA1" w:rsidRPr="002C5222" w:rsidRDefault="00DB4FA1" w:rsidP="00EE6880">
            <w:pPr>
              <w:rPr>
                <w:lang w:val="en-US"/>
                <w:rPrChange w:id="973" w:author="만든 이">
                  <w:rPr/>
                </w:rPrChange>
              </w:rPr>
            </w:pPr>
            <w:r w:rsidRPr="00116E8C">
              <w:rPr>
                <w:lang w:val="en-GB" w:eastAsia="fr-FR"/>
              </w:rPr>
              <w:t>Tel: +353 1 223 4026</w:t>
            </w:r>
          </w:p>
          <w:p w14:paraId="5D134C9F" w14:textId="77777777" w:rsidR="00DB4FA1" w:rsidRPr="002C5222" w:rsidRDefault="00DB4FA1" w:rsidP="00EE6880">
            <w:pPr>
              <w:rPr>
                <w:sz w:val="20"/>
                <w:szCs w:val="20"/>
                <w:lang w:val="en-US"/>
                <w:rPrChange w:id="974" w:author="만든 이">
                  <w:rPr>
                    <w:sz w:val="20"/>
                    <w:szCs w:val="20"/>
                  </w:rPr>
                </w:rPrChange>
              </w:rPr>
            </w:pPr>
            <w:r>
              <w:fldChar w:fldCharType="begin"/>
            </w:r>
            <w:r w:rsidRPr="002C5222">
              <w:rPr>
                <w:lang w:val="en-US"/>
                <w:rPrChange w:id="975" w:author="만든 이">
                  <w:rPr/>
                </w:rPrChange>
              </w:rPr>
              <w:instrText>HYPERLINK "mailto:enquiry_ie@celltrionhc.com"</w:instrText>
            </w:r>
            <w:r>
              <w:fldChar w:fldCharType="separate"/>
            </w:r>
            <w:r w:rsidRPr="002C5222">
              <w:rPr>
                <w:rStyle w:val="ab"/>
                <w:lang w:val="en-US"/>
                <w:rPrChange w:id="976" w:author="만든 이">
                  <w:rPr>
                    <w:rStyle w:val="ab"/>
                  </w:rPr>
                </w:rPrChange>
              </w:rPr>
              <w:t>enquiry_ie@celltrionhc.com</w:t>
            </w:r>
            <w:r>
              <w:fldChar w:fldCharType="end"/>
            </w:r>
          </w:p>
          <w:p w14:paraId="486F5FEE" w14:textId="77777777" w:rsidR="00DB4FA1" w:rsidRPr="002C5222" w:rsidRDefault="00DB4FA1" w:rsidP="00EE6880">
            <w:pPr>
              <w:rPr>
                <w:lang w:val="en-US" w:eastAsia="fr-FR"/>
                <w:rPrChange w:id="977" w:author="만든 이">
                  <w:rPr>
                    <w:lang w:eastAsia="fr-FR"/>
                  </w:rPr>
                </w:rPrChange>
              </w:rPr>
            </w:pPr>
          </w:p>
        </w:tc>
        <w:tc>
          <w:tcPr>
            <w:tcW w:w="2500" w:type="pct"/>
          </w:tcPr>
          <w:p w14:paraId="73C00413" w14:textId="77777777" w:rsidR="00DB4FA1" w:rsidRPr="002C5222" w:rsidRDefault="00DB4FA1" w:rsidP="00EE6880">
            <w:pPr>
              <w:rPr>
                <w:b/>
                <w:lang w:val="en-US"/>
                <w:rPrChange w:id="978" w:author="만든 이">
                  <w:rPr>
                    <w:b/>
                  </w:rPr>
                </w:rPrChange>
              </w:rPr>
            </w:pPr>
            <w:r w:rsidRPr="002C5222">
              <w:rPr>
                <w:b/>
                <w:lang w:val="en-US" w:eastAsia="fr-FR"/>
                <w:rPrChange w:id="979" w:author="만든 이">
                  <w:rPr>
                    <w:b/>
                    <w:lang w:eastAsia="fr-FR"/>
                  </w:rPr>
                </w:rPrChange>
              </w:rPr>
              <w:t>Slovenija</w:t>
            </w:r>
          </w:p>
          <w:p w14:paraId="28694C35" w14:textId="77777777" w:rsidR="00DB4FA1" w:rsidRPr="002C5222" w:rsidRDefault="00DB4FA1" w:rsidP="00EE6880">
            <w:pPr>
              <w:rPr>
                <w:lang w:val="en-US"/>
                <w:rPrChange w:id="980" w:author="만든 이">
                  <w:rPr/>
                </w:rPrChange>
              </w:rPr>
            </w:pPr>
            <w:r w:rsidRPr="002C5222">
              <w:rPr>
                <w:lang w:val="en-US" w:eastAsia="fr-FR"/>
                <w:rPrChange w:id="981" w:author="만든 이">
                  <w:rPr>
                    <w:lang w:eastAsia="fr-FR"/>
                  </w:rPr>
                </w:rPrChange>
              </w:rPr>
              <w:t xml:space="preserve">OPH </w:t>
            </w:r>
            <w:proofErr w:type="spellStart"/>
            <w:r w:rsidRPr="002C5222">
              <w:rPr>
                <w:lang w:val="en-US" w:eastAsia="fr-FR"/>
                <w:rPrChange w:id="982" w:author="만든 이">
                  <w:rPr>
                    <w:lang w:eastAsia="fr-FR"/>
                  </w:rPr>
                </w:rPrChange>
              </w:rPr>
              <w:t>Oktal</w:t>
            </w:r>
            <w:proofErr w:type="spellEnd"/>
            <w:r w:rsidRPr="002C5222">
              <w:rPr>
                <w:lang w:val="en-US" w:eastAsia="fr-FR"/>
                <w:rPrChange w:id="983" w:author="만든 이">
                  <w:rPr>
                    <w:lang w:eastAsia="fr-FR"/>
                  </w:rPr>
                </w:rPrChange>
              </w:rPr>
              <w:t xml:space="preserve"> Pharma d.o.o.</w:t>
            </w:r>
          </w:p>
          <w:p w14:paraId="6A9D581B" w14:textId="77777777" w:rsidR="00DB4FA1" w:rsidRPr="00116E8C" w:rsidRDefault="00DB4FA1" w:rsidP="00EE6880">
            <w:r w:rsidRPr="00116E8C">
              <w:rPr>
                <w:lang w:eastAsia="fr-FR"/>
              </w:rPr>
              <w:t>Tel.: +386 1 519 29 22</w:t>
            </w:r>
          </w:p>
          <w:p w14:paraId="3149EF42" w14:textId="77777777" w:rsidR="00DB4FA1" w:rsidRPr="00116E8C" w:rsidRDefault="00DB4FA1" w:rsidP="00EE6880">
            <w:pPr>
              <w:rPr>
                <w:b/>
              </w:rPr>
            </w:pPr>
          </w:p>
        </w:tc>
      </w:tr>
      <w:tr w:rsidR="00DB4FA1" w:rsidRPr="00116E8C" w14:paraId="3F5DCFD1" w14:textId="77777777" w:rsidTr="00A52AC7">
        <w:trPr>
          <w:cantSplit/>
        </w:trPr>
        <w:tc>
          <w:tcPr>
            <w:tcW w:w="2500" w:type="pct"/>
          </w:tcPr>
          <w:p w14:paraId="68F45683" w14:textId="77777777" w:rsidR="00DB4FA1" w:rsidRPr="002C5222" w:rsidRDefault="00DB4FA1" w:rsidP="00EE6880">
            <w:pPr>
              <w:rPr>
                <w:lang w:val="en-US"/>
                <w:rPrChange w:id="984" w:author="만든 이">
                  <w:rPr/>
                </w:rPrChange>
              </w:rPr>
            </w:pPr>
            <w:proofErr w:type="spellStart"/>
            <w:r w:rsidRPr="00116E8C">
              <w:rPr>
                <w:b/>
                <w:lang w:val="en-GB" w:eastAsia="fr-FR"/>
              </w:rPr>
              <w:t>Ísland</w:t>
            </w:r>
            <w:proofErr w:type="spellEnd"/>
          </w:p>
          <w:p w14:paraId="00A7DF7F" w14:textId="77777777" w:rsidR="00DB4FA1" w:rsidRPr="002C5222" w:rsidRDefault="00DB4FA1" w:rsidP="00EE6880">
            <w:pPr>
              <w:rPr>
                <w:lang w:val="en-US"/>
                <w:rPrChange w:id="985" w:author="만든 이">
                  <w:rPr/>
                </w:rPrChange>
              </w:rPr>
            </w:pPr>
            <w:r w:rsidRPr="00116E8C">
              <w:rPr>
                <w:lang w:val="en-GB" w:eastAsia="fr-FR"/>
              </w:rPr>
              <w:t>Celltrion Healthcare Hungary Kft.</w:t>
            </w:r>
          </w:p>
          <w:p w14:paraId="4335C0EF" w14:textId="77777777" w:rsidR="00DB4FA1" w:rsidRPr="00116E8C" w:rsidRDefault="00DB4FA1" w:rsidP="00EE6880">
            <w:r w:rsidRPr="00116E8C">
              <w:rPr>
                <w:lang w:eastAsia="fr-FR"/>
              </w:rPr>
              <w:t>Sími: +36 1 231 0493</w:t>
            </w:r>
          </w:p>
          <w:p w14:paraId="00377AB4" w14:textId="77777777" w:rsidR="00DB4FA1" w:rsidRPr="00116E8C" w:rsidRDefault="00DB4FA1" w:rsidP="00EE6880">
            <w:pPr>
              <w:tabs>
                <w:tab w:val="left" w:pos="-720"/>
              </w:tabs>
            </w:pPr>
            <w:hyperlink r:id="rId22" w:history="1">
              <w:r w:rsidRPr="00116E8C">
                <w:rPr>
                  <w:rStyle w:val="ab"/>
                  <w:lang w:eastAsia="fr-FR"/>
                </w:rPr>
                <w:t>contact_fi@celltrionhc.com</w:t>
              </w:r>
            </w:hyperlink>
          </w:p>
          <w:p w14:paraId="6B6AFD37" w14:textId="77777777" w:rsidR="00DB4FA1" w:rsidRPr="00116E8C" w:rsidRDefault="00DB4FA1" w:rsidP="00EE6880">
            <w:pPr>
              <w:rPr>
                <w:lang w:eastAsia="fr-FR"/>
              </w:rPr>
            </w:pPr>
          </w:p>
        </w:tc>
        <w:tc>
          <w:tcPr>
            <w:tcW w:w="2500" w:type="pct"/>
          </w:tcPr>
          <w:p w14:paraId="02811F2C" w14:textId="77777777" w:rsidR="00DB4FA1" w:rsidRPr="002C5222" w:rsidRDefault="00DB4FA1" w:rsidP="00EE6880">
            <w:pPr>
              <w:rPr>
                <w:b/>
                <w:lang w:val="en-US"/>
                <w:rPrChange w:id="986" w:author="만든 이">
                  <w:rPr>
                    <w:b/>
                  </w:rPr>
                </w:rPrChange>
              </w:rPr>
            </w:pPr>
            <w:proofErr w:type="spellStart"/>
            <w:r w:rsidRPr="00116E8C">
              <w:rPr>
                <w:b/>
                <w:lang w:val="en-GB"/>
              </w:rPr>
              <w:t>Slovenská</w:t>
            </w:r>
            <w:proofErr w:type="spellEnd"/>
            <w:r w:rsidRPr="00116E8C">
              <w:rPr>
                <w:b/>
                <w:lang w:val="en-GB"/>
              </w:rPr>
              <w:t xml:space="preserve"> </w:t>
            </w:r>
            <w:proofErr w:type="spellStart"/>
            <w:r w:rsidRPr="00116E8C">
              <w:rPr>
                <w:b/>
                <w:lang w:val="en-GB"/>
              </w:rPr>
              <w:t>republika</w:t>
            </w:r>
            <w:proofErr w:type="spellEnd"/>
          </w:p>
          <w:p w14:paraId="2E9583F9" w14:textId="77777777" w:rsidR="00DB4FA1" w:rsidRPr="002C5222" w:rsidRDefault="00DB4FA1" w:rsidP="00EE6880">
            <w:pPr>
              <w:tabs>
                <w:tab w:val="left" w:pos="-720"/>
              </w:tabs>
              <w:rPr>
                <w:lang w:val="en-US"/>
                <w:rPrChange w:id="987" w:author="만든 이">
                  <w:rPr/>
                </w:rPrChange>
              </w:rPr>
            </w:pPr>
            <w:r w:rsidRPr="00116E8C">
              <w:rPr>
                <w:lang w:val="en-GB" w:eastAsia="fr-FR"/>
              </w:rPr>
              <w:t>Celltrion Healthcare Hungary Kft.</w:t>
            </w:r>
          </w:p>
          <w:p w14:paraId="38F4A8A6" w14:textId="77777777" w:rsidR="00DB4FA1" w:rsidRPr="00116E8C" w:rsidRDefault="00DB4FA1" w:rsidP="00EE6880">
            <w:r w:rsidRPr="00116E8C">
              <w:rPr>
                <w:lang w:eastAsia="fr-FR"/>
              </w:rPr>
              <w:t>Tel: +36 1 231 0493</w:t>
            </w:r>
          </w:p>
          <w:p w14:paraId="1CF6B3D6" w14:textId="77777777" w:rsidR="00DB4FA1" w:rsidRPr="00116E8C" w:rsidRDefault="00DB4FA1" w:rsidP="00EE6880">
            <w:pPr>
              <w:rPr>
                <w:b/>
                <w:lang w:eastAsia="fr-FR"/>
              </w:rPr>
            </w:pPr>
          </w:p>
        </w:tc>
      </w:tr>
      <w:tr w:rsidR="00DB4FA1" w:rsidRPr="002C5222" w14:paraId="69822D26" w14:textId="77777777" w:rsidTr="00A52AC7">
        <w:trPr>
          <w:cantSplit/>
        </w:trPr>
        <w:tc>
          <w:tcPr>
            <w:tcW w:w="2500" w:type="pct"/>
          </w:tcPr>
          <w:p w14:paraId="0CFA4BD0" w14:textId="77777777" w:rsidR="00DB4FA1" w:rsidRPr="002C5222" w:rsidRDefault="00DB4FA1" w:rsidP="00EE6880">
            <w:pPr>
              <w:rPr>
                <w:lang w:val="en-US"/>
                <w:rPrChange w:id="988" w:author="만든 이">
                  <w:rPr/>
                </w:rPrChange>
              </w:rPr>
            </w:pPr>
            <w:r w:rsidRPr="00116E8C">
              <w:rPr>
                <w:b/>
                <w:lang w:val="en-GB" w:eastAsia="fr-FR"/>
              </w:rPr>
              <w:lastRenderedPageBreak/>
              <w:t>Italia</w:t>
            </w:r>
          </w:p>
          <w:p w14:paraId="793B1797" w14:textId="77777777" w:rsidR="00DB4FA1" w:rsidRPr="002C5222" w:rsidRDefault="00DB4FA1" w:rsidP="00EE6880">
            <w:pPr>
              <w:rPr>
                <w:lang w:val="en-US"/>
                <w:rPrChange w:id="989" w:author="만든 이">
                  <w:rPr/>
                </w:rPrChange>
              </w:rPr>
            </w:pPr>
            <w:r w:rsidRPr="00116E8C">
              <w:rPr>
                <w:lang w:val="en-GB" w:eastAsia="fr-FR"/>
              </w:rPr>
              <w:t>Celltrion Healthcare Italy S.R.L.</w:t>
            </w:r>
          </w:p>
          <w:p w14:paraId="6B05026D" w14:textId="77777777" w:rsidR="00DB4FA1" w:rsidRPr="00116E8C" w:rsidRDefault="00DB4FA1" w:rsidP="00EE6880">
            <w:r w:rsidRPr="00116E8C">
              <w:rPr>
                <w:lang w:eastAsia="fr-FR"/>
              </w:rPr>
              <w:t>Tel: +39 0247927040</w:t>
            </w:r>
          </w:p>
          <w:p w14:paraId="3A3AF221" w14:textId="77777777" w:rsidR="00DB4FA1" w:rsidRPr="00116E8C" w:rsidRDefault="00DB4FA1" w:rsidP="00EE6880">
            <w:hyperlink r:id="rId23" w:history="1">
              <w:r w:rsidRPr="00116E8C">
                <w:rPr>
                  <w:rStyle w:val="ab"/>
                </w:rPr>
                <w:t>celltrionhealthcare_italy@legalmail.it</w:t>
              </w:r>
            </w:hyperlink>
          </w:p>
          <w:p w14:paraId="0267B070" w14:textId="77777777" w:rsidR="00DB4FA1" w:rsidRPr="00116E8C" w:rsidRDefault="00DB4FA1" w:rsidP="00EE6880">
            <w:pPr>
              <w:rPr>
                <w:lang w:eastAsia="fr-FR"/>
              </w:rPr>
            </w:pPr>
          </w:p>
        </w:tc>
        <w:tc>
          <w:tcPr>
            <w:tcW w:w="2500" w:type="pct"/>
          </w:tcPr>
          <w:p w14:paraId="5EE860FF" w14:textId="77777777" w:rsidR="00DB4FA1" w:rsidRPr="002C5222" w:rsidRDefault="00DB4FA1" w:rsidP="00EE6880">
            <w:pPr>
              <w:rPr>
                <w:lang w:val="en-US"/>
                <w:rPrChange w:id="990" w:author="만든 이">
                  <w:rPr/>
                </w:rPrChange>
              </w:rPr>
            </w:pPr>
            <w:r w:rsidRPr="00116E8C">
              <w:rPr>
                <w:b/>
                <w:lang w:val="en-GB" w:eastAsia="fr-FR"/>
              </w:rPr>
              <w:t>Suomi/Finland</w:t>
            </w:r>
          </w:p>
          <w:p w14:paraId="13DE0C34" w14:textId="77777777" w:rsidR="00DB4FA1" w:rsidRPr="002C5222" w:rsidRDefault="00DB4FA1" w:rsidP="00EE6880">
            <w:pPr>
              <w:tabs>
                <w:tab w:val="left" w:pos="-720"/>
              </w:tabs>
              <w:rPr>
                <w:lang w:val="en-US"/>
                <w:rPrChange w:id="991" w:author="만든 이">
                  <w:rPr/>
                </w:rPrChange>
              </w:rPr>
            </w:pPr>
            <w:r w:rsidRPr="00116E8C">
              <w:rPr>
                <w:lang w:val="en-GB" w:eastAsia="fr-FR"/>
              </w:rPr>
              <w:t>Celltrion Healthcare Finland Oy.</w:t>
            </w:r>
          </w:p>
          <w:p w14:paraId="4886F125" w14:textId="77777777" w:rsidR="00DB4FA1" w:rsidRPr="002C5222" w:rsidRDefault="00DB4FA1" w:rsidP="00EE6880">
            <w:pPr>
              <w:rPr>
                <w:lang w:val="en-US"/>
                <w:rPrChange w:id="992" w:author="만든 이">
                  <w:rPr/>
                </w:rPrChange>
              </w:rPr>
            </w:pPr>
            <w:r w:rsidRPr="00116E8C">
              <w:rPr>
                <w:lang w:val="en-GB"/>
              </w:rPr>
              <w:t>Puh/Tel: +358 29 170 7755</w:t>
            </w:r>
          </w:p>
          <w:p w14:paraId="7BDDF280" w14:textId="77777777" w:rsidR="00DB4FA1" w:rsidRPr="002C5222" w:rsidRDefault="00DB4FA1" w:rsidP="00EE6880">
            <w:pPr>
              <w:tabs>
                <w:tab w:val="left" w:pos="-720"/>
              </w:tabs>
              <w:rPr>
                <w:lang w:val="en-US"/>
                <w:rPrChange w:id="993" w:author="만든 이">
                  <w:rPr/>
                </w:rPrChange>
              </w:rPr>
            </w:pPr>
            <w:r>
              <w:fldChar w:fldCharType="begin"/>
            </w:r>
            <w:r w:rsidRPr="002C5222">
              <w:rPr>
                <w:lang w:val="en-US"/>
                <w:rPrChange w:id="994" w:author="만든 이">
                  <w:rPr/>
                </w:rPrChange>
              </w:rPr>
              <w:instrText>HYPERLINK "mailto:contact_fi@celltrionhc.com"</w:instrText>
            </w:r>
            <w:r>
              <w:fldChar w:fldCharType="separate"/>
            </w:r>
            <w:r w:rsidRPr="00116E8C">
              <w:rPr>
                <w:rStyle w:val="ab"/>
                <w:lang w:val="en-GB" w:eastAsia="fr-FR"/>
              </w:rPr>
              <w:t>contact_fi@celltrionhc.com</w:t>
            </w:r>
            <w:r>
              <w:fldChar w:fldCharType="end"/>
            </w:r>
          </w:p>
          <w:p w14:paraId="0CAD2572" w14:textId="77777777" w:rsidR="00DB4FA1" w:rsidRPr="00116E8C" w:rsidRDefault="00DB4FA1" w:rsidP="00EE6880">
            <w:pPr>
              <w:rPr>
                <w:lang w:val="en-GB"/>
              </w:rPr>
            </w:pPr>
          </w:p>
        </w:tc>
      </w:tr>
      <w:tr w:rsidR="00DB4FA1" w:rsidRPr="00116E8C" w14:paraId="13475A50" w14:textId="77777777" w:rsidTr="00A52AC7">
        <w:trPr>
          <w:cantSplit/>
        </w:trPr>
        <w:tc>
          <w:tcPr>
            <w:tcW w:w="2500" w:type="pct"/>
          </w:tcPr>
          <w:p w14:paraId="420B077C" w14:textId="77777777" w:rsidR="00DB4FA1" w:rsidRPr="002C5222" w:rsidRDefault="00DB4FA1" w:rsidP="00EE6880">
            <w:pPr>
              <w:tabs>
                <w:tab w:val="left" w:pos="-720"/>
              </w:tabs>
              <w:rPr>
                <w:b/>
                <w:bCs/>
                <w:lang w:val="en-US"/>
                <w:rPrChange w:id="995" w:author="만든 이">
                  <w:rPr>
                    <w:b/>
                    <w:bCs/>
                  </w:rPr>
                </w:rPrChange>
              </w:rPr>
            </w:pPr>
            <w:r w:rsidRPr="00116E8C">
              <w:rPr>
                <w:b/>
              </w:rPr>
              <w:t>Κύπρος</w:t>
            </w:r>
          </w:p>
          <w:p w14:paraId="3C2B037A" w14:textId="77777777" w:rsidR="00DB4FA1" w:rsidRPr="002C5222" w:rsidRDefault="00DB4FA1" w:rsidP="00EE6880">
            <w:pPr>
              <w:tabs>
                <w:tab w:val="left" w:pos="-720"/>
              </w:tabs>
              <w:rPr>
                <w:lang w:val="en-US"/>
                <w:rPrChange w:id="996" w:author="만든 이">
                  <w:rPr/>
                </w:rPrChange>
              </w:rPr>
            </w:pPr>
            <w:r w:rsidRPr="002C5222">
              <w:rPr>
                <w:lang w:val="en-US" w:eastAsia="fr-FR"/>
                <w:rPrChange w:id="997" w:author="만든 이">
                  <w:rPr>
                    <w:lang w:eastAsia="fr-FR"/>
                  </w:rPr>
                </w:rPrChange>
              </w:rPr>
              <w:t xml:space="preserve">C.A. </w:t>
            </w:r>
            <w:proofErr w:type="spellStart"/>
            <w:r w:rsidRPr="002C5222">
              <w:rPr>
                <w:lang w:val="en-US" w:eastAsia="fr-FR"/>
                <w:rPrChange w:id="998" w:author="만든 이">
                  <w:rPr>
                    <w:lang w:eastAsia="fr-FR"/>
                  </w:rPr>
                </w:rPrChange>
              </w:rPr>
              <w:t>Papaellinas</w:t>
            </w:r>
            <w:proofErr w:type="spellEnd"/>
            <w:r w:rsidRPr="002C5222">
              <w:rPr>
                <w:lang w:val="en-US" w:eastAsia="fr-FR"/>
                <w:rPrChange w:id="999" w:author="만든 이">
                  <w:rPr>
                    <w:lang w:eastAsia="fr-FR"/>
                  </w:rPr>
                </w:rPrChange>
              </w:rPr>
              <w:t xml:space="preserve"> Ltd</w:t>
            </w:r>
          </w:p>
          <w:p w14:paraId="59313A95" w14:textId="77777777" w:rsidR="00DB4FA1" w:rsidRPr="00116E8C" w:rsidRDefault="00DB4FA1" w:rsidP="00EE6880">
            <w:pPr>
              <w:rPr>
                <w:b/>
                <w:bCs/>
              </w:rPr>
            </w:pPr>
            <w:r w:rsidRPr="00116E8C">
              <w:t xml:space="preserve">Τηλ: </w:t>
            </w:r>
            <w:r w:rsidRPr="00116E8C">
              <w:rPr>
                <w:lang w:eastAsia="fr-FR"/>
              </w:rPr>
              <w:t>+357 22741741</w:t>
            </w:r>
          </w:p>
          <w:p w14:paraId="50A1491C" w14:textId="77777777" w:rsidR="00DB4FA1" w:rsidRPr="00116E8C" w:rsidRDefault="00DB4FA1" w:rsidP="00EE6880">
            <w:pPr>
              <w:rPr>
                <w:b/>
                <w:lang w:eastAsia="fr-FR"/>
              </w:rPr>
            </w:pPr>
          </w:p>
        </w:tc>
        <w:tc>
          <w:tcPr>
            <w:tcW w:w="2500" w:type="pct"/>
          </w:tcPr>
          <w:p w14:paraId="567E8EFD" w14:textId="77777777" w:rsidR="00DB4FA1" w:rsidRPr="009D7A16" w:rsidRDefault="00DB4FA1" w:rsidP="00EE6880">
            <w:pPr>
              <w:tabs>
                <w:tab w:val="left" w:pos="-720"/>
              </w:tabs>
              <w:rPr>
                <w:b/>
              </w:rPr>
            </w:pPr>
            <w:r w:rsidRPr="009D7A16">
              <w:rPr>
                <w:b/>
                <w:lang w:val="de-DE"/>
              </w:rPr>
              <w:t>Sverige</w:t>
            </w:r>
          </w:p>
          <w:p w14:paraId="50405541" w14:textId="77777777" w:rsidR="00AD0344" w:rsidRPr="009D7A16" w:rsidRDefault="00AD0344" w:rsidP="00EE6880">
            <w:pPr>
              <w:tabs>
                <w:tab w:val="left" w:pos="-720"/>
              </w:tabs>
            </w:pPr>
            <w:r w:rsidRPr="009D7A16">
              <w:rPr>
                <w:lang w:val="de-DE" w:eastAsia="fr-FR"/>
              </w:rPr>
              <w:t>Celltrion Sweden AB</w:t>
            </w:r>
          </w:p>
          <w:p w14:paraId="4F13742E" w14:textId="77777777" w:rsidR="00CD7B5C" w:rsidRPr="009D7A16" w:rsidRDefault="00CD7B5C" w:rsidP="00EE6880">
            <w:pPr>
              <w:tabs>
                <w:tab w:val="left" w:pos="-720"/>
              </w:tabs>
            </w:pPr>
            <w:bookmarkStart w:id="1000" w:name="_Hlk199432666"/>
            <w:bookmarkStart w:id="1001" w:name="_Hlk201770965"/>
            <w:r w:rsidRPr="009D7A16">
              <w:rPr>
                <w:lang w:val="de-DE" w:eastAsia="ko-KR"/>
              </w:rPr>
              <w:t>Tel: +46 8 80 11 77</w:t>
            </w:r>
            <w:bookmarkEnd w:id="1000"/>
          </w:p>
          <w:bookmarkEnd w:id="1001"/>
          <w:p w14:paraId="385CF32F" w14:textId="77777777" w:rsidR="00F0518F" w:rsidRPr="00116E8C" w:rsidRDefault="00F0518F" w:rsidP="00F0518F">
            <w:pPr>
              <w:tabs>
                <w:tab w:val="left" w:pos="-720"/>
              </w:tabs>
              <w:rPr>
                <w:rStyle w:val="ab"/>
              </w:rPr>
            </w:pPr>
            <w:r w:rsidRPr="00116E8C">
              <w:fldChar w:fldCharType="begin"/>
            </w:r>
            <w:r w:rsidRPr="00116E8C">
              <w:rPr>
                <w:rFonts w:hint="eastAsia"/>
              </w:rPr>
              <w:instrText>HYPERLINK "mailto:C</w:instrText>
            </w:r>
            <w:r w:rsidRPr="00116E8C">
              <w:instrText>ontact_se@celltrionhc.com</w:instrText>
            </w:r>
            <w:r w:rsidRPr="00116E8C">
              <w:rPr>
                <w:rFonts w:hint="eastAsia"/>
              </w:rPr>
              <w:instrText>"</w:instrText>
            </w:r>
            <w:r w:rsidRPr="00116E8C">
              <w:fldChar w:fldCharType="separate"/>
            </w:r>
            <w:r w:rsidRPr="00116E8C">
              <w:rPr>
                <w:rStyle w:val="ab"/>
                <w:rFonts w:hint="eastAsia"/>
              </w:rPr>
              <w:t>C</w:t>
            </w:r>
            <w:r w:rsidRPr="00116E8C">
              <w:rPr>
                <w:rStyle w:val="ab"/>
              </w:rPr>
              <w:t>ontact_se@celltrionhc.com</w:t>
            </w:r>
            <w:r w:rsidRPr="00116E8C">
              <w:fldChar w:fldCharType="end"/>
            </w:r>
          </w:p>
          <w:p w14:paraId="60EA302F" w14:textId="77777777" w:rsidR="00DB4FA1" w:rsidRPr="00522983" w:rsidRDefault="00DB4FA1" w:rsidP="00EE6880">
            <w:pPr>
              <w:tabs>
                <w:tab w:val="left" w:pos="-720"/>
              </w:tabs>
              <w:rPr>
                <w:b/>
                <w:lang w:eastAsia="fr-FR"/>
                <w:rPrChange w:id="1002" w:author="만든 이">
                  <w:rPr>
                    <w:b/>
                    <w:lang w:val="en-GB" w:eastAsia="fr-FR"/>
                  </w:rPr>
                </w:rPrChange>
              </w:rPr>
            </w:pPr>
          </w:p>
        </w:tc>
      </w:tr>
      <w:tr w:rsidR="00DB4FA1" w:rsidRPr="00116E8C" w14:paraId="36307E5E" w14:textId="77777777" w:rsidTr="00A52AC7">
        <w:trPr>
          <w:cantSplit/>
        </w:trPr>
        <w:tc>
          <w:tcPr>
            <w:tcW w:w="2500" w:type="pct"/>
          </w:tcPr>
          <w:p w14:paraId="33605D5F" w14:textId="77777777" w:rsidR="00DB4FA1" w:rsidRPr="002C5222" w:rsidRDefault="00DB4FA1" w:rsidP="00EE6880">
            <w:pPr>
              <w:rPr>
                <w:b/>
                <w:lang w:val="en-US"/>
                <w:rPrChange w:id="1003" w:author="만든 이">
                  <w:rPr>
                    <w:b/>
                  </w:rPr>
                </w:rPrChange>
              </w:rPr>
            </w:pPr>
            <w:proofErr w:type="spellStart"/>
            <w:r w:rsidRPr="00116E8C">
              <w:rPr>
                <w:b/>
                <w:lang w:val="en-GB" w:eastAsia="fr-FR"/>
              </w:rPr>
              <w:t>Latvija</w:t>
            </w:r>
            <w:proofErr w:type="spellEnd"/>
          </w:p>
          <w:p w14:paraId="12EAC2BB" w14:textId="77777777" w:rsidR="00DB4FA1" w:rsidRPr="002C5222" w:rsidRDefault="00DB4FA1" w:rsidP="00EE6880">
            <w:pPr>
              <w:tabs>
                <w:tab w:val="left" w:pos="-720"/>
              </w:tabs>
              <w:rPr>
                <w:lang w:val="en-US"/>
                <w:rPrChange w:id="1004" w:author="만든 이">
                  <w:rPr/>
                </w:rPrChange>
              </w:rPr>
            </w:pPr>
            <w:r w:rsidRPr="00116E8C">
              <w:rPr>
                <w:lang w:val="en-GB" w:eastAsia="fr-FR"/>
              </w:rPr>
              <w:t>Celltrion Healthcare Hungary Kft.</w:t>
            </w:r>
          </w:p>
          <w:p w14:paraId="533D42C5" w14:textId="77777777" w:rsidR="00DB4FA1" w:rsidRPr="00116E8C" w:rsidRDefault="00DB4FA1" w:rsidP="00EE6880">
            <w:r w:rsidRPr="00116E8C">
              <w:rPr>
                <w:lang w:eastAsia="fr-FR"/>
              </w:rPr>
              <w:t>Tālr.: +36 1 231 0493</w:t>
            </w:r>
          </w:p>
          <w:p w14:paraId="70375A4D" w14:textId="77777777" w:rsidR="00DB4FA1" w:rsidRPr="00116E8C" w:rsidRDefault="00DB4FA1" w:rsidP="00EE6880">
            <w:pPr>
              <w:rPr>
                <w:b/>
                <w:bCs/>
                <w:lang w:eastAsia="fr-FR"/>
              </w:rPr>
            </w:pPr>
          </w:p>
        </w:tc>
        <w:tc>
          <w:tcPr>
            <w:tcW w:w="2500" w:type="pct"/>
          </w:tcPr>
          <w:p w14:paraId="16903AE7" w14:textId="77777777" w:rsidR="00DB4FA1" w:rsidRPr="00116E8C" w:rsidRDefault="00DB4FA1" w:rsidP="00EE6880">
            <w:pPr>
              <w:rPr>
                <w:sz w:val="20"/>
                <w:szCs w:val="20"/>
                <w:lang w:eastAsia="fr-FR"/>
              </w:rPr>
            </w:pPr>
          </w:p>
        </w:tc>
      </w:tr>
      <w:bookmarkEnd w:id="904"/>
    </w:tbl>
    <w:p w14:paraId="7D6CBCCD" w14:textId="77777777" w:rsidR="00DB4FA1" w:rsidRPr="00116E8C" w:rsidRDefault="00DB4FA1" w:rsidP="006E1FCE">
      <w:pPr>
        <w:pStyle w:val="NormalKeep"/>
      </w:pPr>
    </w:p>
    <w:p w14:paraId="4F9410D0" w14:textId="77777777" w:rsidR="007B0CDF" w:rsidRPr="00116E8C" w:rsidRDefault="007B0CDF" w:rsidP="006E1FCE">
      <w:pPr>
        <w:pStyle w:val="NormalKeep"/>
      </w:pPr>
    </w:p>
    <w:p w14:paraId="7E55DDA4" w14:textId="77777777" w:rsidR="009A7CEF" w:rsidRPr="00116E8C" w:rsidRDefault="009A7CEF" w:rsidP="006E1FCE">
      <w:pPr>
        <w:pStyle w:val="NormalKeep"/>
      </w:pPr>
    </w:p>
    <w:p w14:paraId="3F24D3DD" w14:textId="77777777" w:rsidR="007B0CDF" w:rsidRPr="00116E8C" w:rsidRDefault="00CC05E2" w:rsidP="007B0CDF">
      <w:pPr>
        <w:rPr>
          <w:rStyle w:val="a9"/>
        </w:rPr>
      </w:pPr>
      <w:r w:rsidRPr="00116E8C">
        <w:rPr>
          <w:rStyle w:val="a9"/>
        </w:rPr>
        <w:t>Tämä pakkausseloste on tarkistettu viimeksi</w:t>
      </w:r>
    </w:p>
    <w:p w14:paraId="02E0A5B9" w14:textId="77777777" w:rsidR="007B0CDF" w:rsidRPr="00116E8C" w:rsidRDefault="007B0CDF" w:rsidP="007B0CDF"/>
    <w:p w14:paraId="7F4254EA" w14:textId="77777777" w:rsidR="007B0CDF" w:rsidRPr="00116E8C" w:rsidRDefault="00CC05E2" w:rsidP="00647DDE">
      <w:pPr>
        <w:pStyle w:val="HeadingStrong"/>
      </w:pPr>
      <w:r w:rsidRPr="00116E8C">
        <w:t>Muut tiedonlähteet</w:t>
      </w:r>
    </w:p>
    <w:p w14:paraId="2EC08362" w14:textId="77777777" w:rsidR="007B0CDF" w:rsidRPr="00116E8C" w:rsidRDefault="00CC05E2" w:rsidP="00647DDE">
      <w:pPr>
        <w:pStyle w:val="NormalKeep"/>
      </w:pPr>
      <w:r w:rsidRPr="00116E8C">
        <w:t xml:space="preserve">Lisätietoa tästä lääkevalmisteesta on saatavilla Euroopan lääkeviraston verkkosivulla </w:t>
      </w:r>
      <w:r>
        <w:fldChar w:fldCharType="begin"/>
      </w:r>
      <w:r>
        <w:instrText>HYPERLINK "http://www.ema.europa.eu"</w:instrText>
      </w:r>
      <w:r>
        <w:fldChar w:fldCharType="separate"/>
      </w:r>
      <w:r w:rsidRPr="00116E8C">
        <w:rPr>
          <w:rStyle w:val="ab"/>
        </w:rPr>
        <w:t>http://www.ema.europa.eu</w:t>
      </w:r>
      <w:r>
        <w:fldChar w:fldCharType="end"/>
      </w:r>
    </w:p>
    <w:p w14:paraId="2A7D0013" w14:textId="77777777" w:rsidR="00100429" w:rsidRPr="00116E8C" w:rsidRDefault="00647DDE">
      <w:pPr>
        <w:suppressAutoHyphens w:val="0"/>
      </w:pPr>
      <w:r w:rsidRPr="00116E8C">
        <w:br w:type="page"/>
      </w:r>
    </w:p>
    <w:p w14:paraId="37315115" w14:textId="19A99722" w:rsidR="0049163A" w:rsidRPr="007D2C37" w:rsidDel="0049163A" w:rsidRDefault="0049163A" w:rsidP="0049163A">
      <w:pPr>
        <w:suppressAutoHyphens w:val="0"/>
        <w:rPr>
          <w:del w:id="1005" w:author="만든 이"/>
          <w:b/>
          <w:bCs/>
        </w:rPr>
      </w:pPr>
      <w:bookmarkStart w:id="1006" w:name="_Hlk192781242"/>
      <w:del w:id="1007" w:author="만든 이">
        <w:r w:rsidRPr="007D2C37" w:rsidDel="0049163A">
          <w:rPr>
            <w:b/>
            <w:bCs/>
          </w:rPr>
          <w:lastRenderedPageBreak/>
          <w:delText>ESITÄYTETYN OMLYCLO-RUISKUN KÄYTTÖOHJEET</w:delText>
        </w:r>
      </w:del>
    </w:p>
    <w:p w14:paraId="7A005F81" w14:textId="1A17C301" w:rsidR="0049163A" w:rsidRPr="007D2C37" w:rsidDel="0049163A" w:rsidRDefault="0049163A" w:rsidP="0049163A">
      <w:pPr>
        <w:rPr>
          <w:del w:id="1008" w:author="만든 이"/>
        </w:rPr>
      </w:pPr>
    </w:p>
    <w:p w14:paraId="7B5CBFA3" w14:textId="676243F5" w:rsidR="0049163A" w:rsidRPr="007D2C37" w:rsidDel="0049163A" w:rsidRDefault="0049163A" w:rsidP="0049163A">
      <w:pPr>
        <w:rPr>
          <w:del w:id="1009" w:author="만든 이"/>
        </w:rPr>
      </w:pPr>
      <w:del w:id="1010" w:author="만든 이">
        <w:r w:rsidRPr="007D2C37" w:rsidDel="0049163A">
          <w:delText>Lue esitäytetyn Omlyclo-ruiskun mukana toimitetut käyttöohjeet huolellisesti ja noudata näitä ohjeita ennen kuin aloitat valmisteen käytön sekä aina kun saat uuden pakkauksen. Tiedot voivat muuttua. Nämä tiedot eivät korvaa sairauttasi koskevia tietoja ja ohjeita, joita saat terveydenhuollon ammattilaiselta.</w:delText>
        </w:r>
      </w:del>
    </w:p>
    <w:p w14:paraId="3030C016" w14:textId="3FD5F39B" w:rsidR="0049163A" w:rsidRPr="007D2C37" w:rsidDel="0049163A" w:rsidRDefault="0049163A" w:rsidP="0049163A">
      <w:pPr>
        <w:rPr>
          <w:del w:id="1011" w:author="만든 이"/>
        </w:rPr>
      </w:pPr>
    </w:p>
    <w:p w14:paraId="5945C6CF" w14:textId="05E292FA" w:rsidR="0049163A" w:rsidRPr="007D2C37" w:rsidDel="0049163A" w:rsidRDefault="0049163A" w:rsidP="0049163A">
      <w:pPr>
        <w:rPr>
          <w:del w:id="1012" w:author="만든 이"/>
        </w:rPr>
      </w:pPr>
      <w:del w:id="1013" w:author="만든 이">
        <w:r w:rsidRPr="007D2C37" w:rsidDel="0049163A">
          <w:delText>6–11-vuotiaat lapset eivät saa antaa itselleen pistosta esitäytetyllä Omlyclo-ruiskulla, mutta lapsen huoltaja voi antaa pistoksen, jos terveydenhuollon ammattilainen katsoo sen aiheelliseksi sen jälkeen, kun huoltajalle on opetettu pistoksen oikea antotapa.</w:delText>
        </w:r>
      </w:del>
    </w:p>
    <w:p w14:paraId="64E8E397" w14:textId="602D4048" w:rsidR="0049163A" w:rsidRPr="007D2C37" w:rsidDel="0049163A" w:rsidRDefault="0049163A" w:rsidP="0049163A">
      <w:pPr>
        <w:rPr>
          <w:del w:id="1014" w:author="만든 이"/>
        </w:rPr>
      </w:pPr>
    </w:p>
    <w:p w14:paraId="55700360" w14:textId="0BEE5659" w:rsidR="0049163A" w:rsidRPr="007D2C37" w:rsidDel="0049163A" w:rsidRDefault="0049163A" w:rsidP="0049163A">
      <w:pPr>
        <w:rPr>
          <w:del w:id="1015" w:author="만든 이"/>
        </w:rPr>
      </w:pPr>
      <w:del w:id="1016" w:author="만든 이">
        <w:r w:rsidRPr="007D2C37" w:rsidDel="0049163A">
          <w:delText xml:space="preserve">Esitäytettyjä Omlyclo-ruiskuja on saatavana </w:delText>
        </w:r>
        <w:r w:rsidRPr="007D2C37" w:rsidDel="0049163A">
          <w:rPr>
            <w:b/>
            <w:bCs/>
          </w:rPr>
          <w:delText xml:space="preserve">kahdella annosvahvuudella </w:delText>
        </w:r>
        <w:r w:rsidRPr="007D2C37" w:rsidDel="0049163A">
          <w:delText xml:space="preserve">(katso </w:delText>
        </w:r>
        <w:r w:rsidRPr="007D2C37" w:rsidDel="0049163A">
          <w:rPr>
            <w:i/>
            <w:iCs/>
          </w:rPr>
          <w:delText>kuva A</w:delText>
        </w:r>
        <w:r w:rsidRPr="007D2C37" w:rsidDel="0049163A">
          <w:delText xml:space="preserve">). Nämä käyttöohjeet koskevat vain annosvahvuutta 75 mg/0,5 ml. Terveydenhuollon ammattilaisen määräämästä annoksesta riippuu, kumpi esitäytetyn ruiskun tyyppi sinulla on (katso </w:delText>
        </w:r>
        <w:r w:rsidRPr="007D2C37" w:rsidDel="0049163A">
          <w:rPr>
            <w:i/>
            <w:iCs/>
          </w:rPr>
          <w:delText>kuva C: Annoskaavio</w:delText>
        </w:r>
        <w:r w:rsidRPr="007D2C37" w:rsidDel="0049163A">
          <w:delText>). Varmista oikea annosvahvuus tarkistamalla valmisteen pahvipakkauksen etiketti ja ruiskun männän väri.</w:delText>
        </w:r>
      </w:del>
    </w:p>
    <w:p w14:paraId="453E6CD1" w14:textId="51733E97" w:rsidR="0049163A" w:rsidRPr="007D2C37" w:rsidDel="0049163A" w:rsidRDefault="0049163A" w:rsidP="0049163A">
      <w:pPr>
        <w:rPr>
          <w:del w:id="1017" w:author="만든 이"/>
        </w:rPr>
      </w:pPr>
    </w:p>
    <w:tbl>
      <w:tblPr>
        <w:tblW w:w="3750" w:type="pct"/>
        <w:jc w:val="center"/>
        <w:tblCellMar>
          <w:left w:w="0" w:type="dxa"/>
          <w:right w:w="0" w:type="dxa"/>
        </w:tblCellMar>
        <w:tblLook w:val="04A0" w:firstRow="1" w:lastRow="0" w:firstColumn="1" w:lastColumn="0" w:noHBand="0" w:noVBand="1"/>
      </w:tblPr>
      <w:tblGrid>
        <w:gridCol w:w="6960"/>
      </w:tblGrid>
      <w:tr w:rsidR="0049163A" w:rsidRPr="007D2C37" w:rsidDel="0049163A" w14:paraId="0E3FF3EF" w14:textId="5CF8FD7E" w:rsidTr="006F5AE6">
        <w:trPr>
          <w:cantSplit/>
          <w:jc w:val="center"/>
          <w:del w:id="1018" w:author="만든 이"/>
        </w:trPr>
        <w:tc>
          <w:tcPr>
            <w:tcW w:w="9289" w:type="dxa"/>
          </w:tcPr>
          <w:p w14:paraId="06E159D5" w14:textId="36C2746B" w:rsidR="0049163A" w:rsidRPr="007D2C37" w:rsidDel="0049163A" w:rsidRDefault="0049163A" w:rsidP="006F5AE6">
            <w:pPr>
              <w:pStyle w:val="NormalCentred"/>
              <w:rPr>
                <w:del w:id="1019" w:author="만든 이"/>
              </w:rPr>
            </w:pPr>
            <w:del w:id="1020" w:author="만든 이">
              <w:r w:rsidRPr="00EE4F41" w:rsidDel="0049163A">
                <w:rPr>
                  <w:noProof/>
                  <w:lang w:val="en-US" w:eastAsia="ko-KR"/>
                </w:rPr>
                <mc:AlternateContent>
                  <mc:Choice Requires="wpc">
                    <w:drawing>
                      <wp:inline distT="0" distB="0" distL="0" distR="0" wp14:anchorId="53AA5A86" wp14:editId="495F9A4D">
                        <wp:extent cx="4411980" cy="2382520"/>
                        <wp:effectExtent l="3175" t="1905" r="4445" b="0"/>
                        <wp:docPr id="1272503120"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3756868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8880" cy="2347009"/>
                                  </a:xfrm>
                                  <a:prstGeom prst="rect">
                                    <a:avLst/>
                                  </a:prstGeom>
                                  <a:noFill/>
                                  <a:extLst>
                                    <a:ext uri="{909E8E84-426E-40DD-AFC4-6F175D3DCCD1}">
                                      <a14:hiddenFill xmlns:a14="http://schemas.microsoft.com/office/drawing/2010/main">
                                        <a:solidFill>
                                          <a:srgbClr val="FFFFFF"/>
                                        </a:solidFill>
                                      </a14:hiddenFill>
                                    </a:ext>
                                  </a:extLst>
                                </pic:spPr>
                              </pic:pic>
                              <wps:wsp>
                                <wps:cNvPr id="1420349334" name="Text Box 64"/>
                                <wps:cNvSpPr txBox="1">
                                  <a:spLocks noChangeArrowheads="1"/>
                                </wps:cNvSpPr>
                                <wps:spPr bwMode="auto">
                                  <a:xfrm>
                                    <a:off x="114302" y="99030"/>
                                    <a:ext cx="2621248" cy="75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462F41" w14:textId="77777777" w:rsidR="0049163A" w:rsidRPr="00402ACE" w:rsidRDefault="0049163A" w:rsidP="0049163A">
                                      <w:pPr>
                                        <w:pStyle w:val="Arial13"/>
                                        <w:rPr>
                                          <w:rStyle w:val="a9"/>
                                        </w:rPr>
                                      </w:pPr>
                                      <w:r w:rsidRPr="00402ACE">
                                        <w:rPr>
                                          <w:rStyle w:val="a9"/>
                                        </w:rPr>
                                        <w:t>Tämä annosvahvuus:</w:t>
                                      </w:r>
                                    </w:p>
                                    <w:p w14:paraId="2D8FC73A" w14:textId="77777777" w:rsidR="0049163A" w:rsidRPr="00402ACE" w:rsidRDefault="0049163A" w:rsidP="0049163A">
                                      <w:pPr>
                                        <w:pStyle w:val="Arial13"/>
                                      </w:pPr>
                                    </w:p>
                                    <w:p w14:paraId="7FDAC426" w14:textId="77777777" w:rsidR="0049163A" w:rsidRPr="00402ACE" w:rsidRDefault="0049163A" w:rsidP="0049163A">
                                      <w:pPr>
                                        <w:pStyle w:val="Arial13"/>
                                        <w:rPr>
                                          <w:rStyle w:val="a9"/>
                                        </w:rPr>
                                      </w:pPr>
                                      <w:r w:rsidRPr="00402ACE">
                                        <w:rPr>
                                          <w:rStyle w:val="a9"/>
                                        </w:rPr>
                                        <w:t>75 mg/0,5 ml</w:t>
                                      </w:r>
                                    </w:p>
                                    <w:p w14:paraId="06A3DBF8" w14:textId="77777777" w:rsidR="0049163A" w:rsidRPr="00402ACE" w:rsidRDefault="0049163A" w:rsidP="0049163A">
                                      <w:pPr>
                                        <w:pStyle w:val="Arial13"/>
                                      </w:pPr>
                                      <w:r w:rsidRPr="00402ACE">
                                        <w:t>(keltainen mäntä)</w:t>
                                      </w:r>
                                    </w:p>
                                  </w:txbxContent>
                                </wps:txbx>
                                <wps:bodyPr rot="0" vert="horz" wrap="square" lIns="0" tIns="0" rIns="0" bIns="0" anchor="t" anchorCtr="0" upright="1">
                                  <a:spAutoFit/>
                                </wps:bodyPr>
                              </wps:wsp>
                              <wps:wsp>
                                <wps:cNvPr id="1496726379" name="Text Box 69"/>
                                <wps:cNvSpPr txBox="1">
                                  <a:spLocks noChangeArrowheads="1"/>
                                </wps:cNvSpPr>
                                <wps:spPr bwMode="auto">
                                  <a:xfrm>
                                    <a:off x="2987054" y="98330"/>
                                    <a:ext cx="1303024" cy="803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F910F6" w14:textId="77777777" w:rsidR="0049163A" w:rsidRPr="00402ACE" w:rsidRDefault="0049163A" w:rsidP="0049163A">
                                      <w:pPr>
                                        <w:pStyle w:val="Arial11"/>
                                        <w:rPr>
                                          <w:rStyle w:val="a9"/>
                                        </w:rPr>
                                      </w:pPr>
                                      <w:r w:rsidRPr="00402ACE">
                                        <w:rPr>
                                          <w:rStyle w:val="a9"/>
                                        </w:rPr>
                                        <w:t>Toinen annosvahvuus:</w:t>
                                      </w:r>
                                    </w:p>
                                    <w:p w14:paraId="630CB85B" w14:textId="77777777" w:rsidR="0049163A" w:rsidRPr="00402ACE" w:rsidRDefault="0049163A" w:rsidP="0049163A">
                                      <w:pPr>
                                        <w:pStyle w:val="Arial11"/>
                                        <w:rPr>
                                          <w:rStyle w:val="a9"/>
                                        </w:rPr>
                                      </w:pPr>
                                    </w:p>
                                    <w:p w14:paraId="7A097929" w14:textId="77777777" w:rsidR="0049163A" w:rsidRPr="00402ACE" w:rsidRDefault="0049163A" w:rsidP="0049163A">
                                      <w:pPr>
                                        <w:pStyle w:val="Arial11"/>
                                        <w:rPr>
                                          <w:rStyle w:val="a9"/>
                                        </w:rPr>
                                      </w:pPr>
                                      <w:r w:rsidRPr="00402ACE">
                                        <w:rPr>
                                          <w:rStyle w:val="a9"/>
                                        </w:rPr>
                                        <w:t>150 mg/1 ml</w:t>
                                      </w:r>
                                    </w:p>
                                    <w:p w14:paraId="587A0EA2" w14:textId="77777777" w:rsidR="0049163A" w:rsidRPr="00402ACE" w:rsidRDefault="0049163A" w:rsidP="0049163A">
                                      <w:pPr>
                                        <w:pStyle w:val="Arial11"/>
                                      </w:pPr>
                                      <w:r w:rsidRPr="00402ACE">
                                        <w:t>(sininen mäntä)</w:t>
                                      </w:r>
                                    </w:p>
                                  </w:txbxContent>
                                </wps:txbx>
                                <wps:bodyPr rot="0" vert="horz" wrap="square" lIns="0" tIns="0" rIns="0" bIns="0" anchor="t" anchorCtr="0" upright="1">
                                  <a:spAutoFit/>
                                </wps:bodyPr>
                              </wps:wsp>
                            </wpc:wpc>
                          </a:graphicData>
                        </a:graphic>
                      </wp:inline>
                    </w:drawing>
                  </mc:Choice>
                  <mc:Fallback>
                    <w:pict>
                      <v:group w14:anchorId="53AA5A86" id="Canvas 92" o:spid="_x0000_s1088"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">
                        <v:shape id="_x0000_s1089" type="#_x0000_t75" style="position:absolute;width:44119;height:23825;visibility:visible;mso-wrap-style:square">
                          <v:fill o:detectmouseclick="t"/>
                          <v:path o:connecttype="none"/>
                        </v:shape>
                        <v:shape id="Picture 61" o:spid="_x0000_s1090"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">
                          <v:imagedata r:id="rId25" o:title=""/>
                        </v:shape>
                        <v:shape id="Text Box 64" o:spid="_x0000_s1091" type="#_x0000_t202" style="position:absolute;left:1143;top:990;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" filled="f" stroked="f" strokeweight=".5pt">
                          <v:textbox style="mso-fit-shape-to-text:t" inset="0,0,0,0">
                            <w:txbxContent>
                              <w:p w14:paraId="66462F41" w14:textId="77777777" w:rsidR="0049163A" w:rsidRPr="00402ACE" w:rsidRDefault="0049163A" w:rsidP="0049163A">
                                <w:pPr>
                                  <w:pStyle w:val="Arial13"/>
                                  <w:rPr>
                                    <w:rStyle w:val="a9"/>
                                  </w:rPr>
                                </w:pPr>
                                <w:r w:rsidRPr="00402ACE">
                                  <w:rPr>
                                    <w:rStyle w:val="a9"/>
                                  </w:rPr>
                                  <w:t>Tämä annosvahvuus:</w:t>
                                </w:r>
                              </w:p>
                              <w:p w14:paraId="2D8FC73A" w14:textId="77777777" w:rsidR="0049163A" w:rsidRPr="00402ACE" w:rsidRDefault="0049163A" w:rsidP="0049163A">
                                <w:pPr>
                                  <w:pStyle w:val="Arial13"/>
                                </w:pPr>
                              </w:p>
                              <w:p w14:paraId="7FDAC426" w14:textId="77777777" w:rsidR="0049163A" w:rsidRPr="00402ACE" w:rsidRDefault="0049163A" w:rsidP="0049163A">
                                <w:pPr>
                                  <w:pStyle w:val="Arial13"/>
                                  <w:rPr>
                                    <w:rStyle w:val="a9"/>
                                  </w:rPr>
                                </w:pPr>
                                <w:r w:rsidRPr="00402ACE">
                                  <w:rPr>
                                    <w:rStyle w:val="a9"/>
                                  </w:rPr>
                                  <w:t>75 mg/0,5 ml</w:t>
                                </w:r>
                              </w:p>
                              <w:p w14:paraId="06A3DBF8" w14:textId="77777777" w:rsidR="0049163A" w:rsidRPr="00402ACE" w:rsidRDefault="0049163A" w:rsidP="0049163A">
                                <w:pPr>
                                  <w:pStyle w:val="Arial13"/>
                                </w:pPr>
                                <w:r w:rsidRPr="00402ACE">
                                  <w:t>(keltainen mäntä)</w:t>
                                </w:r>
                              </w:p>
                            </w:txbxContent>
                          </v:textbox>
                        </v:shape>
                        <v:shape id="Text Box 69" o:spid="_x0000_s1092" type="#_x0000_t202" style="position:absolute;left:29870;top:983;width:13030;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" filled="f" stroked="f" strokeweight=".5pt">
                          <v:textbox style="mso-fit-shape-to-text:t" inset="0,0,0,0">
                            <w:txbxContent>
                              <w:p w14:paraId="79F910F6" w14:textId="77777777" w:rsidR="0049163A" w:rsidRPr="00402ACE" w:rsidRDefault="0049163A" w:rsidP="0049163A">
                                <w:pPr>
                                  <w:pStyle w:val="Arial11"/>
                                  <w:rPr>
                                    <w:rStyle w:val="a9"/>
                                  </w:rPr>
                                </w:pPr>
                                <w:r w:rsidRPr="00402ACE">
                                  <w:rPr>
                                    <w:rStyle w:val="a9"/>
                                  </w:rPr>
                                  <w:t>Toinen annosvahvuus:</w:t>
                                </w:r>
                              </w:p>
                              <w:p w14:paraId="630CB85B" w14:textId="77777777" w:rsidR="0049163A" w:rsidRPr="00402ACE" w:rsidRDefault="0049163A" w:rsidP="0049163A">
                                <w:pPr>
                                  <w:pStyle w:val="Arial11"/>
                                  <w:rPr>
                                    <w:rStyle w:val="a9"/>
                                  </w:rPr>
                                </w:pPr>
                              </w:p>
                              <w:p w14:paraId="7A097929" w14:textId="77777777" w:rsidR="0049163A" w:rsidRPr="00402ACE" w:rsidRDefault="0049163A" w:rsidP="0049163A">
                                <w:pPr>
                                  <w:pStyle w:val="Arial11"/>
                                  <w:rPr>
                                    <w:rStyle w:val="a9"/>
                                  </w:rPr>
                                </w:pPr>
                                <w:r w:rsidRPr="00402ACE">
                                  <w:rPr>
                                    <w:rStyle w:val="a9"/>
                                  </w:rPr>
                                  <w:t>150 mg/1 ml</w:t>
                                </w:r>
                              </w:p>
                              <w:p w14:paraId="587A0EA2" w14:textId="77777777" w:rsidR="0049163A" w:rsidRPr="00402ACE" w:rsidRDefault="0049163A" w:rsidP="0049163A">
                                <w:pPr>
                                  <w:pStyle w:val="Arial11"/>
                                </w:pPr>
                                <w:r w:rsidRPr="00402ACE">
                                  <w:t>(sininen mäntä)</w:t>
                                </w:r>
                              </w:p>
                            </w:txbxContent>
                          </v:textbox>
                        </v:shape>
                        <w10:anchorlock/>
                      </v:group>
                    </w:pict>
                  </mc:Fallback>
                </mc:AlternateContent>
              </w:r>
            </w:del>
          </w:p>
        </w:tc>
      </w:tr>
      <w:tr w:rsidR="0049163A" w:rsidRPr="007D2C37" w:rsidDel="0049163A" w14:paraId="62BF1CB6" w14:textId="4BCE88E6" w:rsidTr="006F5AE6">
        <w:trPr>
          <w:cantSplit/>
          <w:jc w:val="center"/>
          <w:del w:id="1021" w:author="만든 이"/>
        </w:trPr>
        <w:tc>
          <w:tcPr>
            <w:tcW w:w="9289" w:type="dxa"/>
          </w:tcPr>
          <w:p w14:paraId="467DCA1A" w14:textId="2EA00437" w:rsidR="0049163A" w:rsidRPr="007D2C37" w:rsidDel="0049163A" w:rsidRDefault="0049163A" w:rsidP="006F5AE6">
            <w:pPr>
              <w:pStyle w:val="NormalRight"/>
              <w:rPr>
                <w:del w:id="1022" w:author="만든 이"/>
                <w:b/>
                <w:bCs/>
              </w:rPr>
            </w:pPr>
            <w:del w:id="1023" w:author="만든 이">
              <w:r w:rsidRPr="007D2C37" w:rsidDel="0049163A">
                <w:rPr>
                  <w:rStyle w:val="a9"/>
                </w:rPr>
                <w:delText>Kuva A</w:delText>
              </w:r>
            </w:del>
          </w:p>
        </w:tc>
      </w:tr>
    </w:tbl>
    <w:p w14:paraId="58BD6714" w14:textId="4D66AE01" w:rsidR="0049163A" w:rsidRPr="007D2C37" w:rsidDel="0049163A" w:rsidRDefault="0049163A" w:rsidP="0049163A">
      <w:pPr>
        <w:rPr>
          <w:del w:id="1024" w:author="만든 이"/>
        </w:rPr>
      </w:pPr>
    </w:p>
    <w:p w14:paraId="752858DB" w14:textId="43E7CECB" w:rsidR="0049163A" w:rsidRPr="007D2C37" w:rsidDel="0049163A" w:rsidRDefault="0049163A" w:rsidP="0049163A">
      <w:pPr>
        <w:pStyle w:val="HeadingStrong"/>
        <w:rPr>
          <w:del w:id="1025" w:author="만든 이"/>
        </w:rPr>
      </w:pPr>
      <w:del w:id="1026" w:author="만든 이">
        <w:r w:rsidRPr="007D2C37" w:rsidDel="0049163A">
          <w:delText>Tärkeitä turvallisuustietoja</w:delText>
        </w:r>
      </w:del>
    </w:p>
    <w:p w14:paraId="27E5CDA9" w14:textId="2EF523D4" w:rsidR="0049163A" w:rsidRPr="007D2C37" w:rsidDel="0049163A" w:rsidRDefault="0049163A" w:rsidP="0049163A">
      <w:pPr>
        <w:pStyle w:val="NormalKeep"/>
        <w:rPr>
          <w:del w:id="1027" w:author="만든 이"/>
        </w:rPr>
      </w:pPr>
    </w:p>
    <w:p w14:paraId="360F88DD" w14:textId="3B65B8C0" w:rsidR="0049163A" w:rsidRPr="007D2C37" w:rsidDel="0049163A" w:rsidRDefault="0049163A" w:rsidP="0049163A">
      <w:pPr>
        <w:pStyle w:val="Bullet"/>
        <w:rPr>
          <w:del w:id="1028" w:author="만든 이"/>
          <w:rStyle w:val="a9"/>
        </w:rPr>
      </w:pPr>
      <w:del w:id="1029" w:author="만든 이">
        <w:r w:rsidRPr="007D2C37" w:rsidDel="0049163A">
          <w:rPr>
            <w:rStyle w:val="a9"/>
          </w:rPr>
          <w:delText>Pidä esitäytetty ruisku poissa lasten näkyviltä ja ulottuvilta. Esitäytetyssä ruiskussa on pieniä osia.</w:delText>
        </w:r>
      </w:del>
    </w:p>
    <w:p w14:paraId="0D02502B" w14:textId="01D4BBBA" w:rsidR="0049163A" w:rsidRPr="007D2C37" w:rsidDel="0049163A" w:rsidRDefault="0049163A" w:rsidP="0049163A">
      <w:pPr>
        <w:pStyle w:val="Bullet"/>
        <w:rPr>
          <w:del w:id="1030" w:author="만든 이"/>
        </w:rPr>
      </w:pPr>
      <w:del w:id="1031" w:author="만든 이">
        <w:r w:rsidRPr="007D2C37" w:rsidDel="0049163A">
          <w:rPr>
            <w:rStyle w:val="a9"/>
          </w:rPr>
          <w:delText>Älä</w:delText>
        </w:r>
        <w:r w:rsidRPr="007D2C37" w:rsidDel="0049163A">
          <w:delText xml:space="preserve"> avaa sinetöityä pahvipakkausta ennen kuin olet valmis käyttämään esitäytettyä ruiskua.</w:delText>
        </w:r>
      </w:del>
    </w:p>
    <w:p w14:paraId="2CCA38D8" w14:textId="4ACCEC15" w:rsidR="0049163A" w:rsidRPr="00C7297A" w:rsidDel="0049163A" w:rsidRDefault="0049163A" w:rsidP="0049163A">
      <w:pPr>
        <w:pStyle w:val="Bullet"/>
        <w:rPr>
          <w:del w:id="1032" w:author="만든 이"/>
          <w:rStyle w:val="a9"/>
          <w:b w:val="0"/>
        </w:rPr>
      </w:pPr>
      <w:del w:id="1033" w:author="만든 이">
        <w:r w:rsidRPr="00D12842" w:rsidDel="0049163A">
          <w:rPr>
            <w:rStyle w:val="a9"/>
          </w:rPr>
          <w:delText>Älä</w:delText>
        </w:r>
        <w:r w:rsidRPr="007D2C37" w:rsidDel="0049163A">
          <w:rPr>
            <w:rStyle w:val="a9"/>
          </w:rPr>
          <w:delText xml:space="preserve"> </w:delText>
        </w:r>
        <w:r w:rsidRPr="00C7297A" w:rsidDel="0049163A">
          <w:rPr>
            <w:rStyle w:val="a9"/>
            <w:b w:val="0"/>
            <w:bCs w:val="0"/>
          </w:rPr>
          <w:delText>käytä esitäytettyä ruiskua, jos se näyttää vaurioituneelta tai käytetyltä.</w:delText>
        </w:r>
      </w:del>
    </w:p>
    <w:p w14:paraId="64F38B49" w14:textId="659E1989" w:rsidR="0049163A" w:rsidRPr="007D2C37" w:rsidDel="0049163A" w:rsidRDefault="0049163A" w:rsidP="0049163A">
      <w:pPr>
        <w:pStyle w:val="Bullet"/>
        <w:rPr>
          <w:del w:id="1034" w:author="만든 이"/>
          <w:bCs/>
        </w:rPr>
      </w:pPr>
      <w:del w:id="1035" w:author="만든 이">
        <w:r w:rsidRPr="007D2C37" w:rsidDel="0049163A">
          <w:rPr>
            <w:rStyle w:val="a9"/>
          </w:rPr>
          <w:delText xml:space="preserve">Älä </w:delText>
        </w:r>
        <w:r w:rsidRPr="007D2C37" w:rsidDel="0049163A">
          <w:rPr>
            <w:rStyle w:val="a9"/>
            <w:b w:val="0"/>
            <w:bCs w:val="0"/>
          </w:rPr>
          <w:delText>käytä esitäytettyä ruiskua, jos pakkaus on vaurioitunut tai sinetti rikkoutunut.</w:delText>
        </w:r>
      </w:del>
    </w:p>
    <w:p w14:paraId="6E336109" w14:textId="5357E7AC" w:rsidR="0049163A" w:rsidRPr="007D2C37" w:rsidDel="0049163A" w:rsidRDefault="0049163A" w:rsidP="0049163A">
      <w:pPr>
        <w:pStyle w:val="Bullet"/>
        <w:rPr>
          <w:del w:id="1036" w:author="만든 이"/>
        </w:rPr>
      </w:pPr>
      <w:del w:id="1037" w:author="만든 이">
        <w:r w:rsidRPr="007D2C37" w:rsidDel="0049163A">
          <w:delText>Älä koskaan jätä esitäytettyä ruiskua paikkaan, jossa toiset voivat päästä siihen käsiksi.</w:delText>
        </w:r>
      </w:del>
    </w:p>
    <w:p w14:paraId="441E773A" w14:textId="4B4CE8C4" w:rsidR="0049163A" w:rsidRPr="007D2C37" w:rsidDel="0049163A" w:rsidRDefault="0049163A" w:rsidP="0049163A">
      <w:pPr>
        <w:pStyle w:val="Bullet"/>
        <w:rPr>
          <w:del w:id="1038" w:author="만든 이"/>
        </w:rPr>
      </w:pPr>
      <w:del w:id="1039" w:author="만든 이">
        <w:r w:rsidRPr="007D2C37" w:rsidDel="0049163A">
          <w:rPr>
            <w:rStyle w:val="a9"/>
          </w:rPr>
          <w:delText>Älä</w:delText>
        </w:r>
        <w:r w:rsidRPr="007D2C37" w:rsidDel="0049163A">
          <w:delText xml:space="preserve"> ravista esitäytettyä ruiskua.</w:delText>
        </w:r>
      </w:del>
    </w:p>
    <w:p w14:paraId="5FD0C7B5" w14:textId="448F4912" w:rsidR="0049163A" w:rsidRPr="007D2C37" w:rsidDel="0049163A" w:rsidRDefault="0049163A" w:rsidP="0049163A">
      <w:pPr>
        <w:pStyle w:val="Bullet"/>
        <w:rPr>
          <w:del w:id="1040" w:author="만든 이"/>
        </w:rPr>
      </w:pPr>
      <w:del w:id="1041" w:author="만든 이">
        <w:r w:rsidRPr="007D2C37" w:rsidDel="0049163A">
          <w:rPr>
            <w:rStyle w:val="a9"/>
          </w:rPr>
          <w:delText>Älä</w:delText>
        </w:r>
        <w:r w:rsidRPr="007D2C37" w:rsidDel="0049163A">
          <w:delText xml:space="preserve"> poista korkkia ennen kuin olet aivan valmis tekemään pistoksen.</w:delText>
        </w:r>
      </w:del>
    </w:p>
    <w:p w14:paraId="678A4A36" w14:textId="5621BB24" w:rsidR="0049163A" w:rsidRPr="007D2C37" w:rsidDel="0049163A" w:rsidRDefault="0049163A" w:rsidP="0049163A">
      <w:pPr>
        <w:pStyle w:val="Bullet"/>
        <w:rPr>
          <w:del w:id="1042" w:author="만든 이"/>
        </w:rPr>
      </w:pPr>
      <w:del w:id="1043" w:author="만든 이">
        <w:r w:rsidRPr="007D2C37" w:rsidDel="0049163A">
          <w:delText>Esitäytettyä ruiskua ei voi käyttää uudelleen. Hävitä käytetty esitäytetty ruisku heti käytön jälkeen teräville esineille tarkoitettuun roska-astiaan (katso vaihe </w:delText>
        </w:r>
        <w:r w:rsidRPr="007D2C37" w:rsidDel="0049163A">
          <w:rPr>
            <w:rStyle w:val="a9"/>
          </w:rPr>
          <w:delText>13. Hävitä esitäytetty ruisku</w:delText>
        </w:r>
        <w:r w:rsidRPr="007D2C37" w:rsidDel="0049163A">
          <w:delText>).</w:delText>
        </w:r>
      </w:del>
    </w:p>
    <w:p w14:paraId="3F4DE331" w14:textId="671525BF" w:rsidR="0049163A" w:rsidRPr="007D2C37" w:rsidDel="0049163A" w:rsidRDefault="0049163A" w:rsidP="0049163A">
      <w:pPr>
        <w:rPr>
          <w:del w:id="1044" w:author="만든 이"/>
        </w:rPr>
      </w:pPr>
    </w:p>
    <w:p w14:paraId="2A11A605" w14:textId="4DB6034E" w:rsidR="0049163A" w:rsidRPr="007D2C37" w:rsidDel="0049163A" w:rsidRDefault="0049163A" w:rsidP="0049163A">
      <w:pPr>
        <w:pStyle w:val="HeadingStrong"/>
        <w:rPr>
          <w:del w:id="1045" w:author="만든 이"/>
        </w:rPr>
      </w:pPr>
      <w:del w:id="1046" w:author="만든 이">
        <w:r w:rsidRPr="007D2C37" w:rsidDel="0049163A">
          <w:delText>Esitäytetyn ruiskun säilyttäminen</w:delText>
        </w:r>
      </w:del>
    </w:p>
    <w:p w14:paraId="021AD1C8" w14:textId="5AA99316" w:rsidR="0049163A" w:rsidRPr="007D2C37" w:rsidDel="0049163A" w:rsidRDefault="0049163A" w:rsidP="0049163A">
      <w:pPr>
        <w:pStyle w:val="NormalKeep"/>
        <w:rPr>
          <w:del w:id="1047" w:author="만든 이"/>
        </w:rPr>
      </w:pPr>
    </w:p>
    <w:p w14:paraId="59EE8F77" w14:textId="31786EE1" w:rsidR="0049163A" w:rsidRPr="007D2C37" w:rsidDel="0049163A" w:rsidRDefault="0049163A" w:rsidP="0049163A">
      <w:pPr>
        <w:pStyle w:val="Bullet"/>
        <w:rPr>
          <w:del w:id="1048" w:author="만든 이"/>
        </w:rPr>
      </w:pPr>
      <w:del w:id="1049" w:author="만든 이">
        <w:r w:rsidRPr="007D2C37" w:rsidDel="0049163A">
          <w:delText>Säilytä esitäytettyä ruiskua jääkaapissa 2–8 °C:n lämpötilassa. Säilytä lääke sinetöidyssä pahvipakkauksessa suojassa valolta.</w:delText>
        </w:r>
      </w:del>
    </w:p>
    <w:p w14:paraId="3002AFB6" w14:textId="17FC611D" w:rsidR="0049163A" w:rsidRPr="007D2C37" w:rsidDel="0049163A" w:rsidRDefault="0049163A" w:rsidP="0049163A">
      <w:pPr>
        <w:pStyle w:val="Bullet"/>
        <w:rPr>
          <w:del w:id="1050" w:author="만든 이"/>
        </w:rPr>
      </w:pPr>
      <w:del w:id="1051" w:author="만든 이">
        <w:r w:rsidRPr="007D2C37" w:rsidDel="0049163A">
          <w:delText xml:space="preserve">Esitäytetty ruisku </w:delText>
        </w:r>
        <w:r w:rsidRPr="007D2C37" w:rsidDel="0049163A">
          <w:rPr>
            <w:b/>
            <w:bCs/>
          </w:rPr>
          <w:delText>ei</w:delText>
        </w:r>
        <w:r w:rsidRPr="007D2C37" w:rsidDel="0049163A">
          <w:delText xml:space="preserve"> saa jäätyä.</w:delText>
        </w:r>
      </w:del>
    </w:p>
    <w:p w14:paraId="721B9DAD" w14:textId="006329D2" w:rsidR="0049163A" w:rsidRPr="007D2C37" w:rsidDel="0049163A" w:rsidRDefault="0049163A" w:rsidP="0049163A">
      <w:pPr>
        <w:pStyle w:val="Bullet"/>
        <w:rPr>
          <w:del w:id="1052" w:author="만든 이"/>
        </w:rPr>
      </w:pPr>
      <w:del w:id="1053" w:author="만든 이">
        <w:r w:rsidRPr="007D2C37" w:rsidDel="0049163A">
          <w:delText>Ennen kuin ryhdyt valmistelemaan esitäytettyä ruiskua pistoksen antamista varten, muista ottaa se pois jääkaapista noin 30 minuuttia aiemmin, jotta se tasaantuu huoneenlämpöön (25 °C). Anna esitäytetyn ruiskun olla pakkauksessa, jotta se on suojassa valolta.</w:delText>
        </w:r>
      </w:del>
    </w:p>
    <w:p w14:paraId="287CD768" w14:textId="31ECE541" w:rsidR="0049163A" w:rsidRPr="007D2C37" w:rsidDel="0049163A" w:rsidRDefault="0049163A" w:rsidP="0049163A">
      <w:pPr>
        <w:pStyle w:val="Bullet"/>
        <w:rPr>
          <w:del w:id="1054" w:author="만든 이"/>
        </w:rPr>
      </w:pPr>
      <w:del w:id="1055" w:author="만든 이">
        <w:r w:rsidRPr="007D2C37" w:rsidDel="0049163A">
          <w:lastRenderedPageBreak/>
          <w:delText xml:space="preserve">Ennen </w:delText>
        </w:r>
        <w:r w:rsidDel="0049163A">
          <w:delText>pistoksen</w:delText>
        </w:r>
        <w:r w:rsidRPr="007D2C37" w:rsidDel="0049163A">
          <w:delText xml:space="preserve"> antamista pakkaus voidaan ottaa jääkaapista ja laittaa sinne takaisin tarpeen mukaan. Kokonaisaika, jonka pakkaus on poissa jääkaapista, ei saa ylittää seitsemää vuorokautta. Jos Omlyclo altistuu yli </w:delText>
        </w:r>
        <w:r w:rsidRPr="00A52AC7" w:rsidDel="0049163A">
          <w:delText>25</w:delText>
        </w:r>
        <w:r w:rsidRPr="007D2C37" w:rsidDel="0049163A">
          <w:delText> </w:delText>
        </w:r>
        <w:r w:rsidRPr="00A52AC7" w:rsidDel="0049163A">
          <w:delText>°C</w:delText>
        </w:r>
        <w:r w:rsidRPr="007D2C37" w:rsidDel="0049163A">
          <w:delText xml:space="preserve">:n lämpötiloille, </w:delText>
        </w:r>
        <w:r w:rsidRPr="007D2C37" w:rsidDel="0049163A">
          <w:rPr>
            <w:b/>
            <w:bCs/>
          </w:rPr>
          <w:delText xml:space="preserve">älä </w:delText>
        </w:r>
        <w:r w:rsidRPr="007D2C37" w:rsidDel="0049163A">
          <w:delText>käytä Omlycloa ja hävitä se teräville esineille tarkoitettuun roska-astiaan.</w:delText>
        </w:r>
      </w:del>
    </w:p>
    <w:p w14:paraId="58607770" w14:textId="0B60AE63" w:rsidR="0049163A" w:rsidRPr="007D2C37" w:rsidDel="0049163A" w:rsidRDefault="0049163A" w:rsidP="0049163A">
      <w:pPr>
        <w:pStyle w:val="Bullet"/>
        <w:numPr>
          <w:ilvl w:val="0"/>
          <w:numId w:val="20"/>
        </w:numPr>
        <w:ind w:left="567" w:hanging="567"/>
        <w:rPr>
          <w:del w:id="1056" w:author="만든 이"/>
        </w:rPr>
      </w:pPr>
      <w:del w:id="1057" w:author="만든 이">
        <w:r w:rsidRPr="007D2C37" w:rsidDel="0049163A">
          <w:rPr>
            <w:rStyle w:val="a9"/>
          </w:rPr>
          <w:delText xml:space="preserve">Älä </w:delText>
        </w:r>
        <w:r w:rsidRPr="007D2C37" w:rsidDel="0049163A">
          <w:delText>käytä esitäytettyä ruiskua pahvipakkaukseen ja esitäytetyn ruiskun etikettiin merkityn viimeisen käyttöpäivämäärän jälkeen. Jos valmiste on vanhentunut, palauta koko pakkaus apteekkiin.</w:delText>
        </w:r>
      </w:del>
    </w:p>
    <w:p w14:paraId="07D2E88B" w14:textId="272084DD" w:rsidR="0049163A" w:rsidRPr="007D2C37" w:rsidDel="0049163A" w:rsidRDefault="0049163A" w:rsidP="0049163A">
      <w:pPr>
        <w:pStyle w:val="Bullet"/>
        <w:rPr>
          <w:del w:id="1058" w:author="만든 이"/>
        </w:rPr>
      </w:pPr>
      <w:del w:id="1059" w:author="만든 이">
        <w:r w:rsidRPr="007D2C37" w:rsidDel="0049163A">
          <w:rPr>
            <w:rStyle w:val="a9"/>
          </w:rPr>
          <w:delText>Älä</w:delText>
        </w:r>
        <w:r w:rsidRPr="007D2C37" w:rsidDel="0049163A">
          <w:delText xml:space="preserve"> käytä esitäytettyä ruiskua, jos se on pudonnut tai näkyvästi vaurioitunut.</w:delText>
        </w:r>
      </w:del>
    </w:p>
    <w:p w14:paraId="412FE2B4" w14:textId="2595E455" w:rsidR="0049163A" w:rsidRPr="007D2C37" w:rsidDel="0049163A" w:rsidRDefault="0049163A" w:rsidP="0049163A">
      <w:pPr>
        <w:rPr>
          <w:del w:id="1060" w:author="만든 이"/>
        </w:rPr>
      </w:pPr>
    </w:p>
    <w:p w14:paraId="6518F4CC" w14:textId="042FE24C" w:rsidR="0049163A" w:rsidRPr="007D2C37" w:rsidDel="0049163A" w:rsidRDefault="0049163A" w:rsidP="0049163A">
      <w:pPr>
        <w:pStyle w:val="HeadingStrong"/>
        <w:rPr>
          <w:del w:id="1061" w:author="만든 이"/>
        </w:rPr>
      </w:pPr>
      <w:del w:id="1062" w:author="만든 이">
        <w:r w:rsidRPr="007D2C37" w:rsidDel="0049163A">
          <w:delText>Esitäytetyn ruiskun osat (</w:delText>
        </w:r>
        <w:r w:rsidRPr="007D2C37" w:rsidDel="0049163A">
          <w:rPr>
            <w:rStyle w:val="a8"/>
          </w:rPr>
          <w:delText>kuva B</w:delText>
        </w:r>
        <w:r w:rsidRPr="007D2C37" w:rsidDel="0049163A">
          <w:delText>)</w:delText>
        </w:r>
      </w:del>
    </w:p>
    <w:p w14:paraId="0974150C" w14:textId="3C093C7A" w:rsidR="0049163A" w:rsidRPr="007D2C37" w:rsidDel="0049163A" w:rsidRDefault="0049163A" w:rsidP="0049163A">
      <w:pPr>
        <w:pStyle w:val="NormalKeep"/>
        <w:rPr>
          <w:del w:id="1063" w:author="만든 이"/>
        </w:rPr>
      </w:pPr>
    </w:p>
    <w:tbl>
      <w:tblPr>
        <w:tblW w:w="3250" w:type="pct"/>
        <w:jc w:val="center"/>
        <w:tblCellMar>
          <w:left w:w="0" w:type="dxa"/>
          <w:right w:w="0" w:type="dxa"/>
        </w:tblCellMar>
        <w:tblLook w:val="04A0" w:firstRow="1" w:lastRow="0" w:firstColumn="1" w:lastColumn="0" w:noHBand="0" w:noVBand="1"/>
      </w:tblPr>
      <w:tblGrid>
        <w:gridCol w:w="5897"/>
      </w:tblGrid>
      <w:tr w:rsidR="0049163A" w:rsidRPr="007D2C37" w:rsidDel="0049163A" w14:paraId="61BC9A3B" w14:textId="5B8D27CB" w:rsidTr="006F5AE6">
        <w:trPr>
          <w:cantSplit/>
          <w:jc w:val="center"/>
          <w:del w:id="1064" w:author="만든 이"/>
        </w:trPr>
        <w:tc>
          <w:tcPr>
            <w:tcW w:w="9289" w:type="dxa"/>
          </w:tcPr>
          <w:p w14:paraId="45582628" w14:textId="10B3C4AF" w:rsidR="0049163A" w:rsidRPr="007D2C37" w:rsidDel="0049163A" w:rsidRDefault="0049163A" w:rsidP="006F5AE6">
            <w:pPr>
              <w:pStyle w:val="NormalCentred"/>
              <w:rPr>
                <w:del w:id="1065" w:author="만든 이"/>
              </w:rPr>
            </w:pPr>
            <w:del w:id="1066" w:author="만든 이">
              <w:r w:rsidRPr="00EE4F41" w:rsidDel="0049163A">
                <w:rPr>
                  <w:noProof/>
                  <w:lang w:val="en-US" w:eastAsia="ko-KR"/>
                </w:rPr>
                <mc:AlternateContent>
                  <mc:Choice Requires="wpc">
                    <w:drawing>
                      <wp:inline distT="0" distB="0" distL="0" distR="0" wp14:anchorId="73AF4AB8" wp14:editId="26D27160">
                        <wp:extent cx="3703955" cy="3471545"/>
                        <wp:effectExtent l="4445" t="0" r="0" b="0"/>
                        <wp:docPr id="579320778"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1161776"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0155" cy="3436538"/>
                                  </a:xfrm>
                                  <a:prstGeom prst="rect">
                                    <a:avLst/>
                                  </a:prstGeom>
                                  <a:noFill/>
                                  <a:extLst>
                                    <a:ext uri="{909E8E84-426E-40DD-AFC4-6F175D3DCCD1}">
                                      <a14:hiddenFill xmlns:a14="http://schemas.microsoft.com/office/drawing/2010/main">
                                        <a:solidFill>
                                          <a:srgbClr val="FFFFFF"/>
                                        </a:solidFill>
                                      </a14:hiddenFill>
                                    </a:ext>
                                  </a:extLst>
                                </pic:spPr>
                              </pic:pic>
                              <wps:wsp>
                                <wps:cNvPr id="789524992" name="Text Box 71"/>
                                <wps:cNvSpPr txBox="1">
                                  <a:spLocks noChangeArrowheads="1"/>
                                </wps:cNvSpPr>
                                <wps:spPr bwMode="auto">
                                  <a:xfrm>
                                    <a:off x="482607" y="94518"/>
                                    <a:ext cx="1264919" cy="18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8EF5FA" w14:textId="77777777" w:rsidR="0049163A" w:rsidRPr="00402ACE" w:rsidRDefault="0049163A" w:rsidP="0049163A">
                                      <w:pPr>
                                        <w:pStyle w:val="Arial13C"/>
                                        <w:rPr>
                                          <w:b/>
                                          <w:bCs/>
                                        </w:rPr>
                                      </w:pPr>
                                      <w:r w:rsidRPr="00402ACE">
                                        <w:rPr>
                                          <w:rStyle w:val="a9"/>
                                        </w:rPr>
                                        <w:t>Ennen käyttöä</w:t>
                                      </w:r>
                                    </w:p>
                                  </w:txbxContent>
                                </wps:txbx>
                                <wps:bodyPr rot="0" vert="horz" wrap="square" lIns="0" tIns="0" rIns="0" bIns="0" anchor="t" anchorCtr="0" upright="1">
                                  <a:spAutoFit/>
                                </wps:bodyPr>
                              </wps:wsp>
                              <wps:wsp>
                                <wps:cNvPr id="165450403" name="Text Box 72"/>
                                <wps:cNvSpPr txBox="1">
                                  <a:spLocks noChangeArrowheads="1"/>
                                </wps:cNvSpPr>
                                <wps:spPr bwMode="auto">
                                  <a:xfrm>
                                    <a:off x="2067531" y="94518"/>
                                    <a:ext cx="1264919" cy="18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9B950F" w14:textId="77777777" w:rsidR="0049163A" w:rsidRPr="00402ACE" w:rsidRDefault="0049163A" w:rsidP="0049163A">
                                      <w:pPr>
                                        <w:pStyle w:val="Arial13C"/>
                                        <w:rPr>
                                          <w:b/>
                                          <w:bCs/>
                                        </w:rPr>
                                      </w:pPr>
                                      <w:r w:rsidRPr="00402ACE">
                                        <w:rPr>
                                          <w:rStyle w:val="a9"/>
                                        </w:rPr>
                                        <w:t>Käytön jälkeen</w:t>
                                      </w:r>
                                    </w:p>
                                  </w:txbxContent>
                                </wps:txbx>
                                <wps:bodyPr rot="0" vert="horz" wrap="square" lIns="0" tIns="0" rIns="0" bIns="0" anchor="t" anchorCtr="0" upright="1">
                                  <a:spAutoFit/>
                                </wps:bodyPr>
                              </wps:wsp>
                              <wps:wsp>
                                <wps:cNvPr id="1545536636" name="Text Box 73"/>
                                <wps:cNvSpPr txBox="1">
                                  <a:spLocks noChangeArrowheads="1"/>
                                </wps:cNvSpPr>
                                <wps:spPr bwMode="auto">
                                  <a:xfrm>
                                    <a:off x="55201" y="1915156"/>
                                    <a:ext cx="732211"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0FCF05" w14:textId="77777777" w:rsidR="0049163A" w:rsidRPr="00402ACE" w:rsidRDefault="0049163A" w:rsidP="0049163A">
                                      <w:pPr>
                                        <w:pStyle w:val="Arial11C"/>
                                      </w:pPr>
                                      <w:r w:rsidRPr="00402ACE">
                                        <w:t>Lääke</w:t>
                                      </w:r>
                                    </w:p>
                                  </w:txbxContent>
                                </wps:txbx>
                                <wps:bodyPr rot="0" vert="horz" wrap="square" lIns="0" tIns="0" rIns="0" bIns="0" anchor="t" anchorCtr="0" upright="1">
                                  <a:spAutoFit/>
                                </wps:bodyPr>
                              </wps:wsp>
                              <wps:wsp>
                                <wps:cNvPr id="1959137789" name="Text Box 74"/>
                                <wps:cNvSpPr txBox="1">
                                  <a:spLocks noChangeArrowheads="1"/>
                                </wps:cNvSpPr>
                                <wps:spPr bwMode="auto">
                                  <a:xfrm>
                                    <a:off x="1599524" y="811451"/>
                                    <a:ext cx="584209" cy="1607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65F01D" w14:textId="77777777" w:rsidR="0049163A" w:rsidRPr="00402ACE" w:rsidRDefault="0049163A" w:rsidP="0049163A">
                                      <w:pPr>
                                        <w:pStyle w:val="Arial11C"/>
                                      </w:pPr>
                                      <w:r w:rsidRPr="00402ACE">
                                        <w:t>Mäntä</w:t>
                                      </w:r>
                                    </w:p>
                                  </w:txbxContent>
                                </wps:txbx>
                                <wps:bodyPr rot="0" vert="horz" wrap="square" lIns="0" tIns="0" rIns="0" bIns="0" anchor="t" anchorCtr="0" upright="1">
                                  <a:spAutoFit/>
                                </wps:bodyPr>
                              </wps:wsp>
                              <wps:wsp>
                                <wps:cNvPr id="1448400375" name="Text Box 75"/>
                                <wps:cNvSpPr txBox="1">
                                  <a:spLocks noChangeArrowheads="1"/>
                                </wps:cNvSpPr>
                                <wps:spPr bwMode="auto">
                                  <a:xfrm>
                                    <a:off x="1650325" y="1304842"/>
                                    <a:ext cx="490907" cy="3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7A8F82" w14:textId="77777777" w:rsidR="0049163A" w:rsidRPr="00402ACE" w:rsidRDefault="0049163A" w:rsidP="0049163A">
                                      <w:pPr>
                                        <w:pStyle w:val="Arial11C"/>
                                      </w:pPr>
                                      <w:r w:rsidRPr="00402ACE">
                                        <w:t>Sormi-siiveke</w:t>
                                      </w:r>
                                    </w:p>
                                  </w:txbxContent>
                                </wps:txbx>
                                <wps:bodyPr rot="0" vert="horz" wrap="square" lIns="0" tIns="0" rIns="0" bIns="0" anchor="t" anchorCtr="0" upright="1">
                                  <a:spAutoFit/>
                                </wps:bodyPr>
                              </wps:wsp>
                              <wps:wsp>
                                <wps:cNvPr id="1819855894" name="Text Box 76"/>
                                <wps:cNvSpPr txBox="1">
                                  <a:spLocks noChangeArrowheads="1"/>
                                </wps:cNvSpPr>
                                <wps:spPr bwMode="auto">
                                  <a:xfrm>
                                    <a:off x="1514422" y="1723320"/>
                                    <a:ext cx="669310" cy="3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867477" w14:textId="77777777" w:rsidR="0049163A" w:rsidRPr="00402ACE" w:rsidRDefault="0049163A" w:rsidP="0049163A">
                                      <w:pPr>
                                        <w:pStyle w:val="Arial11C"/>
                                      </w:pPr>
                                      <w:r w:rsidRPr="00402ACE">
                                        <w:t>Tarkistus-ikkuna</w:t>
                                      </w:r>
                                    </w:p>
                                  </w:txbxContent>
                                </wps:txbx>
                                <wps:bodyPr rot="0" vert="horz" wrap="square" lIns="0" tIns="0" rIns="0" bIns="0" anchor="t" anchorCtr="0" upright="1">
                                  <a:spAutoFit/>
                                </wps:bodyPr>
                              </wps:wsp>
                              <wps:wsp>
                                <wps:cNvPr id="1609165417" name="Text Box 77"/>
                                <wps:cNvSpPr txBox="1">
                                  <a:spLocks noChangeArrowheads="1"/>
                                </wps:cNvSpPr>
                                <wps:spPr bwMode="auto">
                                  <a:xfrm>
                                    <a:off x="1633724" y="2121694"/>
                                    <a:ext cx="503607" cy="3808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97BD5F" w14:textId="77777777" w:rsidR="0049163A" w:rsidRPr="00402ACE" w:rsidRDefault="0049163A" w:rsidP="0049163A">
                                      <w:pPr>
                                        <w:pStyle w:val="Arial11C"/>
                                      </w:pPr>
                                      <w:r w:rsidRPr="00402ACE">
                                        <w:t>Neulan- suojus</w:t>
                                      </w:r>
                                    </w:p>
                                  </w:txbxContent>
                                </wps:txbx>
                                <wps:bodyPr rot="0" vert="horz" wrap="square" lIns="0" tIns="0" rIns="0" bIns="0" anchor="t" anchorCtr="0" upright="1">
                                  <a:noAutofit/>
                                </wps:bodyPr>
                              </wps:wsp>
                              <wps:wsp>
                                <wps:cNvPr id="1704451066" name="Text Box 78"/>
                                <wps:cNvSpPr txBox="1">
                                  <a:spLocks noChangeArrowheads="1"/>
                                </wps:cNvSpPr>
                                <wps:spPr bwMode="auto">
                                  <a:xfrm>
                                    <a:off x="1633824" y="2502465"/>
                                    <a:ext cx="508008" cy="1607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B8F0A7" w14:textId="77777777" w:rsidR="0049163A" w:rsidRPr="00402ACE" w:rsidRDefault="0049163A" w:rsidP="0049163A">
                                      <w:pPr>
                                        <w:pStyle w:val="Arial11C"/>
                                      </w:pPr>
                                      <w:r w:rsidRPr="00402ACE">
                                        <w:t>Neula</w:t>
                                      </w:r>
                                    </w:p>
                                  </w:txbxContent>
                                </wps:txbx>
                                <wps:bodyPr rot="0" vert="horz" wrap="square" lIns="0" tIns="0" rIns="0" bIns="0" anchor="t" anchorCtr="0" upright="1">
                                  <a:spAutoFit/>
                                </wps:bodyPr>
                              </wps:wsp>
                              <wps:wsp>
                                <wps:cNvPr id="600240593" name="Text Box 79"/>
                                <wps:cNvSpPr txBox="1">
                                  <a:spLocks noChangeArrowheads="1"/>
                                </wps:cNvSpPr>
                                <wps:spPr bwMode="auto">
                                  <a:xfrm>
                                    <a:off x="3051145" y="1897353"/>
                                    <a:ext cx="508008"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B08BA8" w14:textId="77777777" w:rsidR="0049163A" w:rsidRPr="00402ACE" w:rsidRDefault="0049163A" w:rsidP="0049163A">
                                      <w:pPr>
                                        <w:pStyle w:val="Arial11C"/>
                                      </w:pPr>
                                      <w:r w:rsidRPr="00402ACE">
                                        <w:t>Neula</w:t>
                                      </w:r>
                                    </w:p>
                                  </w:txbxContent>
                                </wps:txbx>
                                <wps:bodyPr rot="0" vert="horz" wrap="square" lIns="0" tIns="0" rIns="0" bIns="0" anchor="t" anchorCtr="0" upright="1">
                                  <a:spAutoFit/>
                                </wps:bodyPr>
                              </wps:wsp>
                              <wps:wsp>
                                <wps:cNvPr id="1038547571" name="Text Box 80"/>
                                <wps:cNvSpPr txBox="1">
                                  <a:spLocks noChangeArrowheads="1"/>
                                </wps:cNvSpPr>
                                <wps:spPr bwMode="auto">
                                  <a:xfrm>
                                    <a:off x="1701125" y="2995257"/>
                                    <a:ext cx="482607"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7752A8" w14:textId="77777777" w:rsidR="0049163A" w:rsidRPr="00402ACE" w:rsidRDefault="0049163A" w:rsidP="0049163A">
                                      <w:pPr>
                                        <w:pStyle w:val="Arial11C"/>
                                      </w:pPr>
                                      <w:r w:rsidRPr="00402ACE">
                                        <w:t>Korkki</w:t>
                                      </w:r>
                                    </w:p>
                                  </w:txbxContent>
                                </wps:txbx>
                                <wps:bodyPr rot="0" vert="horz" wrap="square" lIns="0" tIns="0" rIns="0" bIns="0" anchor="t" anchorCtr="0" upright="1">
                                  <a:spAutoFit/>
                                </wps:bodyPr>
                              </wps:wsp>
                            </wpc:wpc>
                          </a:graphicData>
                        </a:graphic>
                      </wp:inline>
                    </w:drawing>
                  </mc:Choice>
                  <mc:Fallback>
                    <w:pict>
                      <v:group w14:anchorId="73AF4AB8" id="Canvas 93" o:spid="_x0000_s1093"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&#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">
                        <v:shape id="_x0000_s1094" type="#_x0000_t75" style="position:absolute;width:37039;height:34715;visibility:visible;mso-wrap-style:square">
                          <v:fill o:detectmouseclick="t"/>
                          <v:path o:connecttype="none"/>
                        </v:shape>
                        <v:shape id="Picture 70" o:spid="_x0000_s1095" type="#_x0000_t75" style="position:absolute;width:37001;height:3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">
                          <v:imagedata r:id="rId27" o:title=""/>
                        </v:shape>
                        <v:shape id="Text Box 71" o:spid="_x0000_s1096" type="#_x0000_t202" style="position:absolute;left:4826;top:945;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" filled="f" stroked="f" strokeweight=".5pt">
                          <v:textbox style="mso-fit-shape-to-text:t" inset="0,0,0,0">
                            <w:txbxContent>
                              <w:p w14:paraId="008EF5FA" w14:textId="77777777" w:rsidR="0049163A" w:rsidRPr="00402ACE" w:rsidRDefault="0049163A" w:rsidP="0049163A">
                                <w:pPr>
                                  <w:pStyle w:val="Arial13C"/>
                                  <w:rPr>
                                    <w:b/>
                                    <w:bCs/>
                                  </w:rPr>
                                </w:pPr>
                                <w:r w:rsidRPr="00402ACE">
                                  <w:rPr>
                                    <w:rStyle w:val="a9"/>
                                  </w:rPr>
                                  <w:t>Ennen käyttöä</w:t>
                                </w:r>
                              </w:p>
                            </w:txbxContent>
                          </v:textbox>
                        </v:shape>
                        <v:shape id="Text Box 72" o:spid="_x0000_s1097" type="#_x0000_t202" style="position:absolute;left:20675;top:945;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" filled="f" stroked="f" strokeweight=".5pt">
                          <v:textbox style="mso-fit-shape-to-text:t" inset="0,0,0,0">
                            <w:txbxContent>
                              <w:p w14:paraId="349B950F" w14:textId="77777777" w:rsidR="0049163A" w:rsidRPr="00402ACE" w:rsidRDefault="0049163A" w:rsidP="0049163A">
                                <w:pPr>
                                  <w:pStyle w:val="Arial13C"/>
                                  <w:rPr>
                                    <w:b/>
                                    <w:bCs/>
                                  </w:rPr>
                                </w:pPr>
                                <w:r w:rsidRPr="00402ACE">
                                  <w:rPr>
                                    <w:rStyle w:val="a9"/>
                                  </w:rPr>
                                  <w:t>Käytön jälkeen</w:t>
                                </w:r>
                              </w:p>
                            </w:txbxContent>
                          </v:textbox>
                        </v:shape>
                        <v:shape id="Text Box 73" o:spid="_x0000_s1098" type="#_x0000_t202" style="position:absolute;left:552;top:19151;width:732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" stroked="f" strokeweight=".5pt">
                          <v:textbox style="mso-fit-shape-to-text:t" inset="0,0,0,0">
                            <w:txbxContent>
                              <w:p w14:paraId="030FCF05" w14:textId="77777777" w:rsidR="0049163A" w:rsidRPr="00402ACE" w:rsidRDefault="0049163A" w:rsidP="0049163A">
                                <w:pPr>
                                  <w:pStyle w:val="Arial11C"/>
                                </w:pPr>
                                <w:r w:rsidRPr="00402ACE">
                                  <w:t>Lääke</w:t>
                                </w:r>
                              </w:p>
                            </w:txbxContent>
                          </v:textbox>
                        </v:shape>
                        <v:shape id="Text Box 74" o:spid="_x0000_s1099" type="#_x0000_t202" style="position:absolute;left:15995;top:8114;width:584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" stroked="f" strokeweight=".5pt">
                          <v:textbox style="mso-fit-shape-to-text:t" inset="0,0,0,0">
                            <w:txbxContent>
                              <w:p w14:paraId="7365F01D" w14:textId="77777777" w:rsidR="0049163A" w:rsidRPr="00402ACE" w:rsidRDefault="0049163A" w:rsidP="0049163A">
                                <w:pPr>
                                  <w:pStyle w:val="Arial11C"/>
                                </w:pPr>
                                <w:r w:rsidRPr="00402ACE">
                                  <w:t>Mäntä</w:t>
                                </w:r>
                              </w:p>
                            </w:txbxContent>
                          </v:textbox>
                        </v:shape>
                        <v:shape id="Text Box 75" o:spid="_x0000_s1100" type="#_x0000_t202" style="position:absolute;left:16503;top:13048;width:4909;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" stroked="f" strokeweight=".5pt">
                          <v:textbox style="mso-fit-shape-to-text:t" inset="0,0,0,0">
                            <w:txbxContent>
                              <w:p w14:paraId="707A8F82" w14:textId="77777777" w:rsidR="0049163A" w:rsidRPr="00402ACE" w:rsidRDefault="0049163A" w:rsidP="0049163A">
                                <w:pPr>
                                  <w:pStyle w:val="Arial11C"/>
                                </w:pPr>
                                <w:r w:rsidRPr="00402ACE">
                                  <w:t>Sormi-siiveke</w:t>
                                </w:r>
                              </w:p>
                            </w:txbxContent>
                          </v:textbox>
                        </v:shape>
                        <v:shape id="Text Box 76" o:spid="_x0000_s1101" type="#_x0000_t202" style="position:absolute;left:15144;top:17233;width:669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" stroked="f" strokeweight=".5pt">
                          <v:textbox style="mso-fit-shape-to-text:t" inset="0,0,0,0">
                            <w:txbxContent>
                              <w:p w14:paraId="43867477" w14:textId="77777777" w:rsidR="0049163A" w:rsidRPr="00402ACE" w:rsidRDefault="0049163A" w:rsidP="0049163A">
                                <w:pPr>
                                  <w:pStyle w:val="Arial11C"/>
                                </w:pPr>
                                <w:r w:rsidRPr="00402ACE">
                                  <w:t>Tarkistus-ikkuna</w:t>
                                </w:r>
                              </w:p>
                            </w:txbxContent>
                          </v:textbox>
                        </v:shape>
                        <v:shape id="Text Box 77" o:spid="_x0000_s1102" type="#_x0000_t202" style="position:absolute;left:16337;top:21216;width:503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" stroked="f" strokeweight=".5pt">
                          <v:textbox inset="0,0,0,0">
                            <w:txbxContent>
                              <w:p w14:paraId="5897BD5F" w14:textId="77777777" w:rsidR="0049163A" w:rsidRPr="00402ACE" w:rsidRDefault="0049163A" w:rsidP="0049163A">
                                <w:pPr>
                                  <w:pStyle w:val="Arial11C"/>
                                </w:pPr>
                                <w:r w:rsidRPr="00402ACE">
                                  <w:t>Neulan- suojus</w:t>
                                </w:r>
                              </w:p>
                            </w:txbxContent>
                          </v:textbox>
                        </v:shape>
                        <v:shape id="Text Box 78" o:spid="_x0000_s1103" type="#_x0000_t202" style="position:absolute;left:16338;top:25024;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" stroked="f" strokeweight=".5pt">
                          <v:textbox style="mso-fit-shape-to-text:t" inset="0,0,0,0">
                            <w:txbxContent>
                              <w:p w14:paraId="14B8F0A7" w14:textId="77777777" w:rsidR="0049163A" w:rsidRPr="00402ACE" w:rsidRDefault="0049163A" w:rsidP="0049163A">
                                <w:pPr>
                                  <w:pStyle w:val="Arial11C"/>
                                </w:pPr>
                                <w:r w:rsidRPr="00402ACE">
                                  <w:t>Neula</w:t>
                                </w:r>
                              </w:p>
                            </w:txbxContent>
                          </v:textbox>
                        </v:shape>
                        <v:shape id="Text Box 79" o:spid="_x0000_s1104" type="#_x0000_t202" style="position:absolute;left:30511;top:18973;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" stroked="f" strokeweight=".5pt">
                          <v:textbox style="mso-fit-shape-to-text:t" inset="0,0,0,0">
                            <w:txbxContent>
                              <w:p w14:paraId="6EB08BA8" w14:textId="77777777" w:rsidR="0049163A" w:rsidRPr="00402ACE" w:rsidRDefault="0049163A" w:rsidP="0049163A">
                                <w:pPr>
                                  <w:pStyle w:val="Arial11C"/>
                                </w:pPr>
                                <w:r w:rsidRPr="00402ACE">
                                  <w:t>Neula</w:t>
                                </w:r>
                              </w:p>
                            </w:txbxContent>
                          </v:textbox>
                        </v:shape>
                        <v:shape id="Text Box 80" o:spid="_x0000_s1105" type="#_x0000_t202" style="position:absolute;left:17011;top:29952;width:482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" stroked="f" strokeweight=".5pt">
                          <v:textbox style="mso-fit-shape-to-text:t" inset="0,0,0,0">
                            <w:txbxContent>
                              <w:p w14:paraId="137752A8" w14:textId="77777777" w:rsidR="0049163A" w:rsidRPr="00402ACE" w:rsidRDefault="0049163A" w:rsidP="0049163A">
                                <w:pPr>
                                  <w:pStyle w:val="Arial11C"/>
                                </w:pPr>
                                <w:r w:rsidRPr="00402ACE">
                                  <w:t>Korkki</w:t>
                                </w:r>
                              </w:p>
                            </w:txbxContent>
                          </v:textbox>
                        </v:shape>
                        <w10:anchorlock/>
                      </v:group>
                    </w:pict>
                  </mc:Fallback>
                </mc:AlternateContent>
              </w:r>
            </w:del>
          </w:p>
        </w:tc>
      </w:tr>
      <w:tr w:rsidR="0049163A" w:rsidRPr="007D2C37" w:rsidDel="0049163A" w14:paraId="0D194E2E" w14:textId="5B843C85" w:rsidTr="006F5AE6">
        <w:trPr>
          <w:cantSplit/>
          <w:jc w:val="center"/>
          <w:del w:id="1067" w:author="만든 이"/>
        </w:trPr>
        <w:tc>
          <w:tcPr>
            <w:tcW w:w="9289" w:type="dxa"/>
          </w:tcPr>
          <w:p w14:paraId="1B75B123" w14:textId="644C3B1A" w:rsidR="0049163A" w:rsidRPr="007D2C37" w:rsidDel="0049163A" w:rsidRDefault="0049163A" w:rsidP="006F5AE6">
            <w:pPr>
              <w:pStyle w:val="NormalRight"/>
              <w:rPr>
                <w:del w:id="1068" w:author="만든 이"/>
                <w:b/>
                <w:bCs/>
              </w:rPr>
            </w:pPr>
            <w:del w:id="1069" w:author="만든 이">
              <w:r w:rsidRPr="007D2C37" w:rsidDel="0049163A">
                <w:rPr>
                  <w:rStyle w:val="a9"/>
                </w:rPr>
                <w:delText>Kuva B</w:delText>
              </w:r>
            </w:del>
          </w:p>
        </w:tc>
      </w:tr>
    </w:tbl>
    <w:p w14:paraId="1ED8F29C" w14:textId="7B129F9E" w:rsidR="0049163A" w:rsidRPr="007D2C37" w:rsidDel="0049163A" w:rsidRDefault="0049163A" w:rsidP="0049163A">
      <w:pPr>
        <w:rPr>
          <w:del w:id="1070"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4670"/>
        <w:gridCol w:w="303"/>
        <w:gridCol w:w="4090"/>
      </w:tblGrid>
      <w:tr w:rsidR="0049163A" w:rsidRPr="007D2C37" w:rsidDel="0049163A" w14:paraId="460B681C" w14:textId="36E02F47" w:rsidTr="006F5AE6">
        <w:trPr>
          <w:cantSplit/>
          <w:del w:id="1071" w:author="만든 이"/>
        </w:trPr>
        <w:tc>
          <w:tcPr>
            <w:tcW w:w="9217" w:type="dxa"/>
            <w:gridSpan w:val="3"/>
            <w:tcBorders>
              <w:bottom w:val="nil"/>
            </w:tcBorders>
            <w:vAlign w:val="center"/>
          </w:tcPr>
          <w:p w14:paraId="03E0117C" w14:textId="68B9B1A0" w:rsidR="0049163A" w:rsidRPr="007D2C37" w:rsidDel="0049163A" w:rsidRDefault="0049163A" w:rsidP="006F5AE6">
            <w:pPr>
              <w:pStyle w:val="HeadingStrong"/>
              <w:rPr>
                <w:del w:id="1072" w:author="만든 이"/>
              </w:rPr>
            </w:pPr>
            <w:del w:id="1073" w:author="만든 이">
              <w:r w:rsidRPr="007D2C37" w:rsidDel="0049163A">
                <w:lastRenderedPageBreak/>
                <w:delText>Pistoksen valmisteleminen</w:delText>
              </w:r>
            </w:del>
          </w:p>
        </w:tc>
      </w:tr>
      <w:tr w:rsidR="0049163A" w:rsidRPr="007D2C37" w:rsidDel="0049163A" w14:paraId="37093F7E" w14:textId="2899854F" w:rsidTr="006F5AE6">
        <w:trPr>
          <w:cantSplit/>
          <w:del w:id="1074" w:author="만든 이"/>
        </w:trPr>
        <w:tc>
          <w:tcPr>
            <w:tcW w:w="4750" w:type="dxa"/>
            <w:tcBorders>
              <w:top w:val="nil"/>
            </w:tcBorders>
            <w:vAlign w:val="center"/>
          </w:tcPr>
          <w:p w14:paraId="3EA5DE80" w14:textId="51827CB3" w:rsidR="0049163A" w:rsidRPr="007D2C37" w:rsidDel="0049163A" w:rsidRDefault="0049163A" w:rsidP="006F5AE6">
            <w:pPr>
              <w:rPr>
                <w:del w:id="1075" w:author="만든 이"/>
              </w:rPr>
            </w:pPr>
          </w:p>
          <w:tbl>
            <w:tblPr>
              <w:tblW w:w="45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856"/>
              <w:gridCol w:w="840"/>
              <w:gridCol w:w="640"/>
              <w:gridCol w:w="1775"/>
            </w:tblGrid>
            <w:tr w:rsidR="0049163A" w:rsidRPr="007D2C37" w:rsidDel="0049163A" w14:paraId="67DC41C0" w14:textId="18FE5B3A" w:rsidTr="006F5AE6">
              <w:trPr>
                <w:cantSplit/>
                <w:trHeight w:val="205"/>
                <w:jc w:val="center"/>
                <w:del w:id="1076" w:author="만든 이"/>
              </w:trPr>
              <w:tc>
                <w:tcPr>
                  <w:tcW w:w="871" w:type="dxa"/>
                  <w:vMerge w:val="restart"/>
                  <w:vAlign w:val="center"/>
                </w:tcPr>
                <w:p w14:paraId="7C55B6A7" w14:textId="37D3AF27" w:rsidR="0049163A" w:rsidRPr="007D2C37" w:rsidDel="0049163A" w:rsidRDefault="0049163A" w:rsidP="006F5AE6">
                  <w:pPr>
                    <w:pStyle w:val="Arial10C"/>
                    <w:rPr>
                      <w:del w:id="1077" w:author="만든 이"/>
                      <w:rStyle w:val="a9"/>
                    </w:rPr>
                  </w:pPr>
                  <w:del w:id="1078" w:author="만든 이">
                    <w:r w:rsidRPr="007D2C37" w:rsidDel="0049163A">
                      <w:rPr>
                        <w:rStyle w:val="a9"/>
                      </w:rPr>
                      <w:delText>Annos</w:delText>
                    </w:r>
                  </w:del>
                </w:p>
                <w:p w14:paraId="7F4D22EB" w14:textId="663DC8CD" w:rsidR="0049163A" w:rsidRPr="007D2C37" w:rsidDel="0049163A" w:rsidRDefault="0049163A" w:rsidP="006F5AE6">
                  <w:pPr>
                    <w:pStyle w:val="Arial10C"/>
                    <w:rPr>
                      <w:del w:id="1079" w:author="만든 이"/>
                      <w:rStyle w:val="a9"/>
                    </w:rPr>
                  </w:pPr>
                  <w:del w:id="1080" w:author="만든 이">
                    <w:r w:rsidRPr="007D2C37" w:rsidDel="0049163A">
                      <w:rPr>
                        <w:rStyle w:val="a9"/>
                      </w:rPr>
                      <w:delText>(mg)</w:delText>
                    </w:r>
                  </w:del>
                </w:p>
              </w:tc>
              <w:tc>
                <w:tcPr>
                  <w:tcW w:w="3313" w:type="dxa"/>
                  <w:gridSpan w:val="3"/>
                  <w:tcBorders>
                    <w:bottom w:val="single" w:sz="4" w:space="0" w:color="auto"/>
                  </w:tcBorders>
                </w:tcPr>
                <w:p w14:paraId="4D41941F" w14:textId="0FB11EFC" w:rsidR="0049163A" w:rsidRPr="007D2C37" w:rsidDel="0049163A" w:rsidRDefault="0049163A" w:rsidP="006F5AE6">
                  <w:pPr>
                    <w:pStyle w:val="Arial10C"/>
                    <w:rPr>
                      <w:del w:id="1081" w:author="만든 이"/>
                      <w:rStyle w:val="a9"/>
                    </w:rPr>
                  </w:pPr>
                  <w:del w:id="1082" w:author="만든 이">
                    <w:r w:rsidRPr="007D2C37" w:rsidDel="0049163A">
                      <w:rPr>
                        <w:rStyle w:val="a9"/>
                      </w:rPr>
                      <w:delText>Tarvittavat esitäytettävät ruiskut</w:delText>
                    </w:r>
                  </w:del>
                </w:p>
              </w:tc>
            </w:tr>
            <w:tr w:rsidR="0049163A" w:rsidRPr="007D2C37" w:rsidDel="0049163A" w14:paraId="73176848" w14:textId="645F0F55" w:rsidTr="006F5AE6">
              <w:trPr>
                <w:cantSplit/>
                <w:trHeight w:val="123"/>
                <w:jc w:val="center"/>
                <w:del w:id="1083" w:author="만든 이"/>
              </w:trPr>
              <w:tc>
                <w:tcPr>
                  <w:tcW w:w="871" w:type="dxa"/>
                  <w:vMerge/>
                  <w:tcBorders>
                    <w:bottom w:val="single" w:sz="4" w:space="0" w:color="auto"/>
                  </w:tcBorders>
                </w:tcPr>
                <w:p w14:paraId="07D35073" w14:textId="70FE83F4" w:rsidR="0049163A" w:rsidRPr="007D2C37" w:rsidDel="0049163A" w:rsidRDefault="0049163A" w:rsidP="006F5AE6">
                  <w:pPr>
                    <w:pStyle w:val="Arial10C"/>
                    <w:rPr>
                      <w:del w:id="1084" w:author="만든 이"/>
                      <w:rStyle w:val="a9"/>
                    </w:rPr>
                  </w:pPr>
                </w:p>
              </w:tc>
              <w:tc>
                <w:tcPr>
                  <w:tcW w:w="1504" w:type="dxa"/>
                  <w:gridSpan w:val="2"/>
                  <w:tcBorders>
                    <w:bottom w:val="nil"/>
                    <w:right w:val="nil"/>
                  </w:tcBorders>
                  <w:shd w:val="clear" w:color="auto" w:fill="FFDC55"/>
                </w:tcPr>
                <w:p w14:paraId="50C1FC41" w14:textId="5BE7E453" w:rsidR="0049163A" w:rsidRPr="007D2C37" w:rsidDel="0049163A" w:rsidRDefault="0049163A" w:rsidP="006F5AE6">
                  <w:pPr>
                    <w:pStyle w:val="Arial10C"/>
                    <w:rPr>
                      <w:del w:id="1085" w:author="만든 이"/>
                      <w:rStyle w:val="a9"/>
                    </w:rPr>
                  </w:pPr>
                  <w:del w:id="1086" w:author="만든 이">
                    <w:r w:rsidRPr="007D2C37" w:rsidDel="0049163A">
                      <w:rPr>
                        <w:rStyle w:val="a9"/>
                      </w:rPr>
                      <w:delText>Keltainen (75 mg/0,5 ml)</w:delText>
                    </w:r>
                  </w:del>
                </w:p>
              </w:tc>
              <w:tc>
                <w:tcPr>
                  <w:tcW w:w="1809" w:type="dxa"/>
                  <w:tcBorders>
                    <w:left w:val="nil"/>
                    <w:bottom w:val="nil"/>
                  </w:tcBorders>
                  <w:shd w:val="clear" w:color="auto" w:fill="009BFF"/>
                </w:tcPr>
                <w:p w14:paraId="3CF73775" w14:textId="60B03E9E" w:rsidR="0049163A" w:rsidRPr="007D2C37" w:rsidDel="0049163A" w:rsidRDefault="0049163A" w:rsidP="006F5AE6">
                  <w:pPr>
                    <w:pStyle w:val="Arial10C"/>
                    <w:rPr>
                      <w:del w:id="1087" w:author="만든 이"/>
                      <w:rStyle w:val="a9"/>
                    </w:rPr>
                  </w:pPr>
                  <w:del w:id="1088" w:author="만든 이">
                    <w:r w:rsidRPr="007D2C37" w:rsidDel="0049163A">
                      <w:rPr>
                        <w:rStyle w:val="a9"/>
                      </w:rPr>
                      <w:delText>Sininen (150 mg/1 ml)</w:delText>
                    </w:r>
                  </w:del>
                </w:p>
              </w:tc>
            </w:tr>
            <w:tr w:rsidR="0049163A" w:rsidRPr="007D2C37" w:rsidDel="0049163A" w14:paraId="26AC27D1" w14:textId="5B01F67B" w:rsidTr="006F5AE6">
              <w:trPr>
                <w:cantSplit/>
                <w:trHeight w:val="336"/>
                <w:jc w:val="center"/>
                <w:del w:id="1089" w:author="만든 이"/>
              </w:trPr>
              <w:tc>
                <w:tcPr>
                  <w:tcW w:w="871" w:type="dxa"/>
                  <w:tcBorders>
                    <w:bottom w:val="nil"/>
                  </w:tcBorders>
                  <w:shd w:val="clear" w:color="auto" w:fill="E6E6E6"/>
                  <w:vAlign w:val="center"/>
                </w:tcPr>
                <w:p w14:paraId="640877C2" w14:textId="72728FB4" w:rsidR="0049163A" w:rsidRPr="007D2C37" w:rsidDel="0049163A" w:rsidRDefault="0049163A" w:rsidP="006F5AE6">
                  <w:pPr>
                    <w:pStyle w:val="Arial10C"/>
                    <w:rPr>
                      <w:del w:id="1090" w:author="만든 이"/>
                      <w:rStyle w:val="a9"/>
                    </w:rPr>
                  </w:pPr>
                  <w:del w:id="1091" w:author="만든 이">
                    <w:r w:rsidRPr="007D2C37" w:rsidDel="0049163A">
                      <w:rPr>
                        <w:rStyle w:val="a9"/>
                      </w:rPr>
                      <w:delText>75</w:delText>
                    </w:r>
                  </w:del>
                </w:p>
              </w:tc>
              <w:tc>
                <w:tcPr>
                  <w:tcW w:w="854" w:type="dxa"/>
                  <w:tcBorders>
                    <w:top w:val="nil"/>
                    <w:bottom w:val="nil"/>
                    <w:right w:val="nil"/>
                  </w:tcBorders>
                  <w:shd w:val="clear" w:color="auto" w:fill="E6E6E6"/>
                </w:tcPr>
                <w:p w14:paraId="33E73301" w14:textId="4FA6306B" w:rsidR="0049163A" w:rsidRPr="007D2C37" w:rsidDel="0049163A" w:rsidRDefault="0049163A" w:rsidP="006F5AE6">
                  <w:pPr>
                    <w:pStyle w:val="Arial10"/>
                    <w:rPr>
                      <w:del w:id="1092" w:author="만든 이"/>
                      <w:noProof w:val="0"/>
                    </w:rPr>
                  </w:pPr>
                  <w:del w:id="1093" w:author="만든 이">
                    <w:r w:rsidRPr="00EE4F41" w:rsidDel="0049163A">
                      <w:rPr>
                        <w:lang w:eastAsia="ko-KR"/>
                      </w:rPr>
                      <w:drawing>
                        <wp:inline distT="0" distB="0" distL="0" distR="0" wp14:anchorId="72544584" wp14:editId="25FBCA66">
                          <wp:extent cx="251460" cy="251460"/>
                          <wp:effectExtent l="0" t="0" r="0" b="0"/>
                          <wp:docPr id="1318809730" name="그림 25" descr="Kuva, joka sisältää kohteen työkalu, työntömitta,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uva, joka sisältää kohteen työkalu, työntömitta, keltainen&#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c>
                <w:tcPr>
                  <w:tcW w:w="650" w:type="dxa"/>
                  <w:tcBorders>
                    <w:top w:val="nil"/>
                    <w:left w:val="nil"/>
                    <w:bottom w:val="nil"/>
                    <w:right w:val="nil"/>
                  </w:tcBorders>
                  <w:shd w:val="clear" w:color="auto" w:fill="E6E6E6"/>
                </w:tcPr>
                <w:p w14:paraId="479C8BEC" w14:textId="359C62AC" w:rsidR="0049163A" w:rsidRPr="007D2C37" w:rsidDel="0049163A" w:rsidRDefault="0049163A" w:rsidP="006F5AE6">
                  <w:pPr>
                    <w:pStyle w:val="Arial10"/>
                    <w:rPr>
                      <w:del w:id="1094" w:author="만든 이"/>
                      <w:noProof w:val="0"/>
                    </w:rPr>
                  </w:pPr>
                </w:p>
              </w:tc>
              <w:tc>
                <w:tcPr>
                  <w:tcW w:w="1809" w:type="dxa"/>
                  <w:tcBorders>
                    <w:top w:val="nil"/>
                    <w:left w:val="nil"/>
                    <w:bottom w:val="nil"/>
                  </w:tcBorders>
                  <w:shd w:val="clear" w:color="auto" w:fill="E6E6E6"/>
                </w:tcPr>
                <w:p w14:paraId="5BB0BF6A" w14:textId="4B82263E" w:rsidR="0049163A" w:rsidRPr="007D2C37" w:rsidDel="0049163A" w:rsidRDefault="0049163A" w:rsidP="006F5AE6">
                  <w:pPr>
                    <w:pStyle w:val="Arial10"/>
                    <w:rPr>
                      <w:del w:id="1095" w:author="만든 이"/>
                      <w:noProof w:val="0"/>
                    </w:rPr>
                  </w:pPr>
                </w:p>
              </w:tc>
            </w:tr>
            <w:tr w:rsidR="0049163A" w:rsidRPr="007D2C37" w:rsidDel="0049163A" w14:paraId="6E5BDED3" w14:textId="0D22DA51" w:rsidTr="006F5AE6">
              <w:trPr>
                <w:cantSplit/>
                <w:trHeight w:val="346"/>
                <w:jc w:val="center"/>
                <w:del w:id="1096" w:author="만든 이"/>
              </w:trPr>
              <w:tc>
                <w:tcPr>
                  <w:tcW w:w="871" w:type="dxa"/>
                  <w:tcBorders>
                    <w:top w:val="nil"/>
                    <w:bottom w:val="nil"/>
                  </w:tcBorders>
                  <w:vAlign w:val="center"/>
                </w:tcPr>
                <w:p w14:paraId="35803C64" w14:textId="0FCE40E2" w:rsidR="0049163A" w:rsidRPr="007D2C37" w:rsidDel="0049163A" w:rsidRDefault="0049163A" w:rsidP="006F5AE6">
                  <w:pPr>
                    <w:pStyle w:val="Arial10C"/>
                    <w:rPr>
                      <w:del w:id="1097" w:author="만든 이"/>
                      <w:rStyle w:val="a9"/>
                    </w:rPr>
                  </w:pPr>
                  <w:del w:id="1098" w:author="만든 이">
                    <w:r w:rsidRPr="007D2C37" w:rsidDel="0049163A">
                      <w:rPr>
                        <w:rStyle w:val="a9"/>
                      </w:rPr>
                      <w:delText>150</w:delText>
                    </w:r>
                  </w:del>
                </w:p>
              </w:tc>
              <w:tc>
                <w:tcPr>
                  <w:tcW w:w="854" w:type="dxa"/>
                  <w:tcBorders>
                    <w:top w:val="nil"/>
                    <w:bottom w:val="nil"/>
                    <w:right w:val="nil"/>
                  </w:tcBorders>
                </w:tcPr>
                <w:p w14:paraId="13999C67" w14:textId="769BDA91" w:rsidR="0049163A" w:rsidRPr="007D2C37" w:rsidDel="0049163A" w:rsidRDefault="0049163A" w:rsidP="006F5AE6">
                  <w:pPr>
                    <w:pStyle w:val="Arial10"/>
                    <w:rPr>
                      <w:del w:id="1099" w:author="만든 이"/>
                      <w:noProof w:val="0"/>
                    </w:rPr>
                  </w:pPr>
                </w:p>
              </w:tc>
              <w:tc>
                <w:tcPr>
                  <w:tcW w:w="650" w:type="dxa"/>
                  <w:tcBorders>
                    <w:top w:val="nil"/>
                    <w:left w:val="nil"/>
                    <w:bottom w:val="nil"/>
                    <w:right w:val="nil"/>
                  </w:tcBorders>
                </w:tcPr>
                <w:p w14:paraId="0711C741" w14:textId="541CDCEB" w:rsidR="0049163A" w:rsidRPr="007D2C37" w:rsidDel="0049163A" w:rsidRDefault="0049163A" w:rsidP="006F5AE6">
                  <w:pPr>
                    <w:pStyle w:val="Arial10"/>
                    <w:rPr>
                      <w:del w:id="1100" w:author="만든 이"/>
                      <w:noProof w:val="0"/>
                    </w:rPr>
                  </w:pPr>
                </w:p>
              </w:tc>
              <w:tc>
                <w:tcPr>
                  <w:tcW w:w="1809" w:type="dxa"/>
                  <w:tcBorders>
                    <w:top w:val="nil"/>
                    <w:left w:val="nil"/>
                    <w:bottom w:val="nil"/>
                  </w:tcBorders>
                </w:tcPr>
                <w:p w14:paraId="5015C60E" w14:textId="3A954FCA" w:rsidR="0049163A" w:rsidRPr="007D2C37" w:rsidDel="0049163A" w:rsidRDefault="0049163A" w:rsidP="006F5AE6">
                  <w:pPr>
                    <w:pStyle w:val="Arial10"/>
                    <w:rPr>
                      <w:del w:id="1101" w:author="만든 이"/>
                      <w:noProof w:val="0"/>
                    </w:rPr>
                  </w:pPr>
                  <w:del w:id="1102" w:author="만든 이">
                    <w:r w:rsidRPr="00EE4F41" w:rsidDel="0049163A">
                      <w:rPr>
                        <w:lang w:eastAsia="ko-KR"/>
                      </w:rPr>
                      <w:drawing>
                        <wp:inline distT="0" distB="0" distL="0" distR="0" wp14:anchorId="47905ED4" wp14:editId="0892D891">
                          <wp:extent cx="251460" cy="251460"/>
                          <wp:effectExtent l="0" t="0" r="0" b="0"/>
                          <wp:docPr id="258520952" name="그림 24"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49163A" w:rsidRPr="007D2C37" w:rsidDel="0049163A" w14:paraId="2B188B71" w14:textId="232037A5" w:rsidTr="006F5AE6">
              <w:trPr>
                <w:cantSplit/>
                <w:trHeight w:val="336"/>
                <w:jc w:val="center"/>
                <w:del w:id="1103" w:author="만든 이"/>
              </w:trPr>
              <w:tc>
                <w:tcPr>
                  <w:tcW w:w="871" w:type="dxa"/>
                  <w:tcBorders>
                    <w:top w:val="nil"/>
                    <w:bottom w:val="nil"/>
                  </w:tcBorders>
                  <w:shd w:val="clear" w:color="auto" w:fill="E6E6E6"/>
                  <w:vAlign w:val="center"/>
                </w:tcPr>
                <w:p w14:paraId="55803964" w14:textId="569B5CD1" w:rsidR="0049163A" w:rsidRPr="007D2C37" w:rsidDel="0049163A" w:rsidRDefault="0049163A" w:rsidP="006F5AE6">
                  <w:pPr>
                    <w:pStyle w:val="Arial10C"/>
                    <w:rPr>
                      <w:del w:id="1104" w:author="만든 이"/>
                      <w:rStyle w:val="a9"/>
                    </w:rPr>
                  </w:pPr>
                  <w:del w:id="1105" w:author="만든 이">
                    <w:r w:rsidRPr="007D2C37" w:rsidDel="0049163A">
                      <w:rPr>
                        <w:rStyle w:val="a9"/>
                      </w:rPr>
                      <w:delText>225</w:delText>
                    </w:r>
                  </w:del>
                </w:p>
              </w:tc>
              <w:tc>
                <w:tcPr>
                  <w:tcW w:w="854" w:type="dxa"/>
                  <w:tcBorders>
                    <w:top w:val="nil"/>
                    <w:bottom w:val="nil"/>
                    <w:right w:val="nil"/>
                  </w:tcBorders>
                  <w:shd w:val="clear" w:color="auto" w:fill="E6E6E6"/>
                </w:tcPr>
                <w:p w14:paraId="33268B2B" w14:textId="63B60639" w:rsidR="0049163A" w:rsidRPr="007D2C37" w:rsidDel="0049163A" w:rsidRDefault="0049163A" w:rsidP="006F5AE6">
                  <w:pPr>
                    <w:pStyle w:val="Arial10"/>
                    <w:rPr>
                      <w:del w:id="1106" w:author="만든 이"/>
                      <w:noProof w:val="0"/>
                    </w:rPr>
                  </w:pPr>
                  <w:del w:id="1107" w:author="만든 이">
                    <w:r w:rsidRPr="00EE4F41" w:rsidDel="0049163A">
                      <w:rPr>
                        <w:lang w:eastAsia="ko-KR"/>
                      </w:rPr>
                      <w:drawing>
                        <wp:inline distT="0" distB="0" distL="0" distR="0" wp14:anchorId="048AD539" wp14:editId="5D229511">
                          <wp:extent cx="251460" cy="251460"/>
                          <wp:effectExtent l="0" t="0" r="0" b="0"/>
                          <wp:docPr id="288728866" name="그림 23" descr="Kuva, joka sisältää kohteen työkalu, työntömitta,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va, joka sisältää kohteen työkalu, työntömitta, keltainen&#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c>
                <w:tcPr>
                  <w:tcW w:w="650" w:type="dxa"/>
                  <w:tcBorders>
                    <w:top w:val="nil"/>
                    <w:left w:val="nil"/>
                    <w:bottom w:val="nil"/>
                    <w:right w:val="nil"/>
                  </w:tcBorders>
                  <w:shd w:val="clear" w:color="auto" w:fill="E6E6E6"/>
                </w:tcPr>
                <w:p w14:paraId="68B5C24A" w14:textId="4585119E" w:rsidR="0049163A" w:rsidRPr="007D2C37" w:rsidDel="0049163A" w:rsidRDefault="0049163A" w:rsidP="006F5AE6">
                  <w:pPr>
                    <w:pStyle w:val="Arial10"/>
                    <w:rPr>
                      <w:del w:id="1108" w:author="만든 이"/>
                      <w:noProof w:val="0"/>
                    </w:rPr>
                  </w:pPr>
                  <w:del w:id="1109" w:author="만든 이">
                    <w:r w:rsidRPr="007D2C37" w:rsidDel="0049163A">
                      <w:rPr>
                        <w:noProof w:val="0"/>
                      </w:rPr>
                      <w:delText>+</w:delText>
                    </w:r>
                  </w:del>
                </w:p>
              </w:tc>
              <w:tc>
                <w:tcPr>
                  <w:tcW w:w="1809" w:type="dxa"/>
                  <w:tcBorders>
                    <w:top w:val="nil"/>
                    <w:left w:val="nil"/>
                    <w:bottom w:val="nil"/>
                  </w:tcBorders>
                  <w:shd w:val="clear" w:color="auto" w:fill="E6E6E6"/>
                </w:tcPr>
                <w:p w14:paraId="1FEB90A3" w14:textId="16FA807F" w:rsidR="0049163A" w:rsidRPr="007D2C37" w:rsidDel="0049163A" w:rsidRDefault="0049163A" w:rsidP="006F5AE6">
                  <w:pPr>
                    <w:pStyle w:val="Arial10"/>
                    <w:rPr>
                      <w:del w:id="1110" w:author="만든 이"/>
                      <w:noProof w:val="0"/>
                    </w:rPr>
                  </w:pPr>
                  <w:del w:id="1111" w:author="만든 이">
                    <w:r w:rsidRPr="00EE4F41" w:rsidDel="0049163A">
                      <w:rPr>
                        <w:lang w:eastAsia="ko-KR"/>
                      </w:rPr>
                      <w:drawing>
                        <wp:inline distT="0" distB="0" distL="0" distR="0" wp14:anchorId="12BD9135" wp14:editId="0D78648A">
                          <wp:extent cx="251460" cy="251460"/>
                          <wp:effectExtent l="0" t="0" r="0" b="0"/>
                          <wp:docPr id="1510412621" name="그림 22"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49163A" w:rsidRPr="007D2C37" w:rsidDel="0049163A" w14:paraId="35A79278" w14:textId="6726FFFD" w:rsidTr="006F5AE6">
              <w:trPr>
                <w:cantSplit/>
                <w:trHeight w:val="336"/>
                <w:jc w:val="center"/>
                <w:del w:id="1112" w:author="만든 이"/>
              </w:trPr>
              <w:tc>
                <w:tcPr>
                  <w:tcW w:w="871" w:type="dxa"/>
                  <w:tcBorders>
                    <w:top w:val="nil"/>
                    <w:bottom w:val="nil"/>
                  </w:tcBorders>
                  <w:vAlign w:val="center"/>
                </w:tcPr>
                <w:p w14:paraId="67AA39CD" w14:textId="6CB557F0" w:rsidR="0049163A" w:rsidRPr="007D2C37" w:rsidDel="0049163A" w:rsidRDefault="0049163A" w:rsidP="006F5AE6">
                  <w:pPr>
                    <w:pStyle w:val="Arial10C"/>
                    <w:rPr>
                      <w:del w:id="1113" w:author="만든 이"/>
                      <w:rStyle w:val="a9"/>
                    </w:rPr>
                  </w:pPr>
                  <w:del w:id="1114" w:author="만든 이">
                    <w:r w:rsidRPr="007D2C37" w:rsidDel="0049163A">
                      <w:rPr>
                        <w:rStyle w:val="a9"/>
                      </w:rPr>
                      <w:delText>300</w:delText>
                    </w:r>
                  </w:del>
                </w:p>
              </w:tc>
              <w:tc>
                <w:tcPr>
                  <w:tcW w:w="854" w:type="dxa"/>
                  <w:tcBorders>
                    <w:top w:val="nil"/>
                    <w:bottom w:val="nil"/>
                    <w:right w:val="nil"/>
                  </w:tcBorders>
                </w:tcPr>
                <w:p w14:paraId="08785FD1" w14:textId="03FB72ED" w:rsidR="0049163A" w:rsidRPr="007D2C37" w:rsidDel="0049163A" w:rsidRDefault="0049163A" w:rsidP="006F5AE6">
                  <w:pPr>
                    <w:pStyle w:val="Arial10"/>
                    <w:rPr>
                      <w:del w:id="1115" w:author="만든 이"/>
                      <w:noProof w:val="0"/>
                    </w:rPr>
                  </w:pPr>
                </w:p>
              </w:tc>
              <w:tc>
                <w:tcPr>
                  <w:tcW w:w="650" w:type="dxa"/>
                  <w:tcBorders>
                    <w:top w:val="nil"/>
                    <w:left w:val="nil"/>
                    <w:bottom w:val="nil"/>
                    <w:right w:val="nil"/>
                  </w:tcBorders>
                </w:tcPr>
                <w:p w14:paraId="0D008F73" w14:textId="60748E64" w:rsidR="0049163A" w:rsidRPr="007D2C37" w:rsidDel="0049163A" w:rsidRDefault="0049163A" w:rsidP="006F5AE6">
                  <w:pPr>
                    <w:pStyle w:val="Arial10"/>
                    <w:rPr>
                      <w:del w:id="1116" w:author="만든 이"/>
                      <w:noProof w:val="0"/>
                    </w:rPr>
                  </w:pPr>
                </w:p>
              </w:tc>
              <w:tc>
                <w:tcPr>
                  <w:tcW w:w="1809" w:type="dxa"/>
                  <w:tcBorders>
                    <w:top w:val="nil"/>
                    <w:left w:val="nil"/>
                    <w:bottom w:val="nil"/>
                  </w:tcBorders>
                </w:tcPr>
                <w:p w14:paraId="698BDCEE" w14:textId="682178DF" w:rsidR="0049163A" w:rsidRPr="007D2C37" w:rsidDel="0049163A" w:rsidRDefault="0049163A" w:rsidP="006F5AE6">
                  <w:pPr>
                    <w:pStyle w:val="Arial10"/>
                    <w:rPr>
                      <w:del w:id="1117" w:author="만든 이"/>
                      <w:noProof w:val="0"/>
                    </w:rPr>
                  </w:pPr>
                  <w:del w:id="1118" w:author="만든 이">
                    <w:r w:rsidRPr="00EE4F41" w:rsidDel="0049163A">
                      <w:rPr>
                        <w:lang w:eastAsia="ko-KR"/>
                      </w:rPr>
                      <w:drawing>
                        <wp:inline distT="0" distB="0" distL="0" distR="0" wp14:anchorId="5EB5C425" wp14:editId="7E329A40">
                          <wp:extent cx="251460" cy="251460"/>
                          <wp:effectExtent l="0" t="0" r="0" b="0"/>
                          <wp:docPr id="922139372" name="그림 21"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49163A">
                      <w:rPr>
                        <w:lang w:eastAsia="ko-KR"/>
                      </w:rPr>
                      <w:drawing>
                        <wp:inline distT="0" distB="0" distL="0" distR="0" wp14:anchorId="76548F25" wp14:editId="25046F10">
                          <wp:extent cx="251460" cy="251460"/>
                          <wp:effectExtent l="0" t="0" r="0" b="0"/>
                          <wp:docPr id="404789631" name="그림 20"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49163A" w:rsidRPr="007D2C37" w:rsidDel="0049163A" w14:paraId="459B0F84" w14:textId="05CDA00B" w:rsidTr="006F5AE6">
              <w:trPr>
                <w:cantSplit/>
                <w:trHeight w:val="346"/>
                <w:jc w:val="center"/>
                <w:del w:id="1119" w:author="만든 이"/>
              </w:trPr>
              <w:tc>
                <w:tcPr>
                  <w:tcW w:w="871" w:type="dxa"/>
                  <w:tcBorders>
                    <w:top w:val="nil"/>
                    <w:bottom w:val="nil"/>
                  </w:tcBorders>
                  <w:shd w:val="clear" w:color="auto" w:fill="E6E6E6"/>
                  <w:vAlign w:val="center"/>
                </w:tcPr>
                <w:p w14:paraId="78AAD0AB" w14:textId="140AE4C3" w:rsidR="0049163A" w:rsidRPr="007D2C37" w:rsidDel="0049163A" w:rsidRDefault="0049163A" w:rsidP="006F5AE6">
                  <w:pPr>
                    <w:pStyle w:val="Arial10C"/>
                    <w:rPr>
                      <w:del w:id="1120" w:author="만든 이"/>
                      <w:rStyle w:val="a9"/>
                    </w:rPr>
                  </w:pPr>
                  <w:del w:id="1121" w:author="만든 이">
                    <w:r w:rsidRPr="007D2C37" w:rsidDel="0049163A">
                      <w:rPr>
                        <w:rStyle w:val="a9"/>
                      </w:rPr>
                      <w:delText>375</w:delText>
                    </w:r>
                  </w:del>
                </w:p>
              </w:tc>
              <w:tc>
                <w:tcPr>
                  <w:tcW w:w="854" w:type="dxa"/>
                  <w:tcBorders>
                    <w:top w:val="nil"/>
                    <w:bottom w:val="nil"/>
                    <w:right w:val="nil"/>
                  </w:tcBorders>
                  <w:shd w:val="clear" w:color="auto" w:fill="E6E6E6"/>
                </w:tcPr>
                <w:p w14:paraId="4C143079" w14:textId="6D66D1CC" w:rsidR="0049163A" w:rsidRPr="007D2C37" w:rsidDel="0049163A" w:rsidRDefault="0049163A" w:rsidP="006F5AE6">
                  <w:pPr>
                    <w:pStyle w:val="Arial10"/>
                    <w:rPr>
                      <w:del w:id="1122" w:author="만든 이"/>
                      <w:noProof w:val="0"/>
                    </w:rPr>
                  </w:pPr>
                  <w:del w:id="1123" w:author="만든 이">
                    <w:r w:rsidRPr="00EE4F41" w:rsidDel="0049163A">
                      <w:rPr>
                        <w:lang w:eastAsia="ko-KR"/>
                      </w:rPr>
                      <w:drawing>
                        <wp:inline distT="0" distB="0" distL="0" distR="0" wp14:anchorId="36256C97" wp14:editId="54C3A409">
                          <wp:extent cx="251460" cy="251460"/>
                          <wp:effectExtent l="0" t="0" r="0" b="0"/>
                          <wp:docPr id="2047317558" name="그림 19" descr="Kuva, joka sisältää kohteen työkalu, työntömitta,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uva, joka sisältää kohteen työkalu, työntömitta, keltainen&#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c>
                <w:tcPr>
                  <w:tcW w:w="650" w:type="dxa"/>
                  <w:tcBorders>
                    <w:top w:val="nil"/>
                    <w:left w:val="nil"/>
                    <w:bottom w:val="nil"/>
                    <w:right w:val="nil"/>
                  </w:tcBorders>
                  <w:shd w:val="clear" w:color="auto" w:fill="E6E6E6"/>
                </w:tcPr>
                <w:p w14:paraId="3D9471A4" w14:textId="2EC83000" w:rsidR="0049163A" w:rsidRPr="007D2C37" w:rsidDel="0049163A" w:rsidRDefault="0049163A" w:rsidP="006F5AE6">
                  <w:pPr>
                    <w:pStyle w:val="Arial10"/>
                    <w:rPr>
                      <w:del w:id="1124" w:author="만든 이"/>
                      <w:noProof w:val="0"/>
                    </w:rPr>
                  </w:pPr>
                  <w:del w:id="1125" w:author="만든 이">
                    <w:r w:rsidRPr="007D2C37" w:rsidDel="0049163A">
                      <w:rPr>
                        <w:noProof w:val="0"/>
                      </w:rPr>
                      <w:delText>+</w:delText>
                    </w:r>
                  </w:del>
                </w:p>
              </w:tc>
              <w:tc>
                <w:tcPr>
                  <w:tcW w:w="1809" w:type="dxa"/>
                  <w:tcBorders>
                    <w:top w:val="nil"/>
                    <w:left w:val="nil"/>
                    <w:bottom w:val="nil"/>
                  </w:tcBorders>
                  <w:shd w:val="clear" w:color="auto" w:fill="E6E6E6"/>
                </w:tcPr>
                <w:p w14:paraId="02D878B3" w14:textId="21990125" w:rsidR="0049163A" w:rsidRPr="007D2C37" w:rsidDel="0049163A" w:rsidRDefault="0049163A" w:rsidP="006F5AE6">
                  <w:pPr>
                    <w:pStyle w:val="Arial10"/>
                    <w:rPr>
                      <w:del w:id="1126" w:author="만든 이"/>
                      <w:noProof w:val="0"/>
                    </w:rPr>
                  </w:pPr>
                  <w:del w:id="1127" w:author="만든 이">
                    <w:r w:rsidRPr="00EE4F41" w:rsidDel="0049163A">
                      <w:rPr>
                        <w:lang w:eastAsia="ko-KR"/>
                      </w:rPr>
                      <w:drawing>
                        <wp:inline distT="0" distB="0" distL="0" distR="0" wp14:anchorId="7078DC89" wp14:editId="67B169DB">
                          <wp:extent cx="251460" cy="251460"/>
                          <wp:effectExtent l="0" t="0" r="0" b="0"/>
                          <wp:docPr id="5691348" name="그림 18"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49163A">
                      <w:rPr>
                        <w:lang w:eastAsia="ko-KR"/>
                      </w:rPr>
                      <w:drawing>
                        <wp:inline distT="0" distB="0" distL="0" distR="0" wp14:anchorId="1C36DA97" wp14:editId="7F6C9922">
                          <wp:extent cx="251460" cy="251460"/>
                          <wp:effectExtent l="0" t="0" r="0" b="0"/>
                          <wp:docPr id="790386651" name="그림 17"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49163A" w:rsidRPr="007D2C37" w:rsidDel="0049163A" w14:paraId="19ABD766" w14:textId="47F0A7E9" w:rsidTr="006F5AE6">
              <w:trPr>
                <w:cantSplit/>
                <w:trHeight w:val="336"/>
                <w:jc w:val="center"/>
                <w:del w:id="1128" w:author="만든 이"/>
              </w:trPr>
              <w:tc>
                <w:tcPr>
                  <w:tcW w:w="871" w:type="dxa"/>
                  <w:tcBorders>
                    <w:top w:val="nil"/>
                    <w:bottom w:val="nil"/>
                  </w:tcBorders>
                  <w:vAlign w:val="center"/>
                </w:tcPr>
                <w:p w14:paraId="68AF2667" w14:textId="4CD6375F" w:rsidR="0049163A" w:rsidRPr="007D2C37" w:rsidDel="0049163A" w:rsidRDefault="0049163A" w:rsidP="006F5AE6">
                  <w:pPr>
                    <w:pStyle w:val="Arial10C"/>
                    <w:rPr>
                      <w:del w:id="1129" w:author="만든 이"/>
                      <w:rStyle w:val="a9"/>
                    </w:rPr>
                  </w:pPr>
                  <w:del w:id="1130" w:author="만든 이">
                    <w:r w:rsidRPr="007D2C37" w:rsidDel="0049163A">
                      <w:rPr>
                        <w:rStyle w:val="a9"/>
                      </w:rPr>
                      <w:delText>450</w:delText>
                    </w:r>
                  </w:del>
                </w:p>
              </w:tc>
              <w:tc>
                <w:tcPr>
                  <w:tcW w:w="854" w:type="dxa"/>
                  <w:tcBorders>
                    <w:top w:val="nil"/>
                    <w:bottom w:val="nil"/>
                    <w:right w:val="nil"/>
                  </w:tcBorders>
                </w:tcPr>
                <w:p w14:paraId="22611A08" w14:textId="51171A57" w:rsidR="0049163A" w:rsidRPr="007D2C37" w:rsidDel="0049163A" w:rsidRDefault="0049163A" w:rsidP="006F5AE6">
                  <w:pPr>
                    <w:pStyle w:val="Arial10"/>
                    <w:rPr>
                      <w:del w:id="1131" w:author="만든 이"/>
                      <w:noProof w:val="0"/>
                    </w:rPr>
                  </w:pPr>
                </w:p>
              </w:tc>
              <w:tc>
                <w:tcPr>
                  <w:tcW w:w="650" w:type="dxa"/>
                  <w:tcBorders>
                    <w:top w:val="nil"/>
                    <w:left w:val="nil"/>
                    <w:bottom w:val="nil"/>
                    <w:right w:val="nil"/>
                  </w:tcBorders>
                </w:tcPr>
                <w:p w14:paraId="02306BDE" w14:textId="7E5A6BD8" w:rsidR="0049163A" w:rsidRPr="007D2C37" w:rsidDel="0049163A" w:rsidRDefault="0049163A" w:rsidP="006F5AE6">
                  <w:pPr>
                    <w:pStyle w:val="Arial10"/>
                    <w:rPr>
                      <w:del w:id="1132" w:author="만든 이"/>
                      <w:noProof w:val="0"/>
                    </w:rPr>
                  </w:pPr>
                </w:p>
              </w:tc>
              <w:tc>
                <w:tcPr>
                  <w:tcW w:w="1809" w:type="dxa"/>
                  <w:tcBorders>
                    <w:top w:val="nil"/>
                    <w:left w:val="nil"/>
                    <w:bottom w:val="nil"/>
                  </w:tcBorders>
                </w:tcPr>
                <w:p w14:paraId="16A6D7A7" w14:textId="793D83A7" w:rsidR="0049163A" w:rsidRPr="007D2C37" w:rsidDel="0049163A" w:rsidRDefault="0049163A" w:rsidP="006F5AE6">
                  <w:pPr>
                    <w:pStyle w:val="Arial10"/>
                    <w:rPr>
                      <w:del w:id="1133" w:author="만든 이"/>
                      <w:noProof w:val="0"/>
                    </w:rPr>
                  </w:pPr>
                  <w:del w:id="1134" w:author="만든 이">
                    <w:r w:rsidRPr="00EE4F41" w:rsidDel="0049163A">
                      <w:rPr>
                        <w:lang w:eastAsia="ko-KR"/>
                      </w:rPr>
                      <w:drawing>
                        <wp:inline distT="0" distB="0" distL="0" distR="0" wp14:anchorId="043BBC18" wp14:editId="02AB993F">
                          <wp:extent cx="251460" cy="251460"/>
                          <wp:effectExtent l="0" t="0" r="0" b="0"/>
                          <wp:docPr id="1554595694" name="그림 16"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49163A">
                      <w:rPr>
                        <w:lang w:eastAsia="ko-KR"/>
                      </w:rPr>
                      <w:drawing>
                        <wp:inline distT="0" distB="0" distL="0" distR="0" wp14:anchorId="0C22C607" wp14:editId="2D13C09B">
                          <wp:extent cx="251460" cy="251460"/>
                          <wp:effectExtent l="0" t="0" r="0" b="0"/>
                          <wp:docPr id="172479088" name="그림 15"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49163A">
                      <w:rPr>
                        <w:lang w:eastAsia="ko-KR"/>
                      </w:rPr>
                      <w:drawing>
                        <wp:inline distT="0" distB="0" distL="0" distR="0" wp14:anchorId="69D0BE68" wp14:editId="08259103">
                          <wp:extent cx="251460" cy="251460"/>
                          <wp:effectExtent l="0" t="0" r="0" b="0"/>
                          <wp:docPr id="23130362" name="그림 14"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49163A" w:rsidRPr="007D2C37" w:rsidDel="0049163A" w14:paraId="61886583" w14:textId="18C432B6" w:rsidTr="006F5AE6">
              <w:trPr>
                <w:cantSplit/>
                <w:trHeight w:val="346"/>
                <w:jc w:val="center"/>
                <w:del w:id="1135" w:author="만든 이"/>
              </w:trPr>
              <w:tc>
                <w:tcPr>
                  <w:tcW w:w="871" w:type="dxa"/>
                  <w:tcBorders>
                    <w:top w:val="nil"/>
                    <w:bottom w:val="nil"/>
                  </w:tcBorders>
                  <w:shd w:val="clear" w:color="auto" w:fill="E6E6E6"/>
                  <w:vAlign w:val="center"/>
                </w:tcPr>
                <w:p w14:paraId="7073113C" w14:textId="538D712F" w:rsidR="0049163A" w:rsidRPr="007D2C37" w:rsidDel="0049163A" w:rsidRDefault="0049163A" w:rsidP="006F5AE6">
                  <w:pPr>
                    <w:pStyle w:val="Arial10C"/>
                    <w:rPr>
                      <w:del w:id="1136" w:author="만든 이"/>
                      <w:rStyle w:val="a9"/>
                    </w:rPr>
                  </w:pPr>
                  <w:del w:id="1137" w:author="만든 이">
                    <w:r w:rsidRPr="007D2C37" w:rsidDel="0049163A">
                      <w:rPr>
                        <w:rStyle w:val="a9"/>
                      </w:rPr>
                      <w:delText>525</w:delText>
                    </w:r>
                  </w:del>
                </w:p>
              </w:tc>
              <w:tc>
                <w:tcPr>
                  <w:tcW w:w="854" w:type="dxa"/>
                  <w:tcBorders>
                    <w:top w:val="nil"/>
                    <w:bottom w:val="nil"/>
                    <w:right w:val="nil"/>
                  </w:tcBorders>
                  <w:shd w:val="clear" w:color="auto" w:fill="E6E6E6"/>
                </w:tcPr>
                <w:p w14:paraId="096918F2" w14:textId="0F802B90" w:rsidR="0049163A" w:rsidRPr="007D2C37" w:rsidDel="0049163A" w:rsidRDefault="0049163A" w:rsidP="006F5AE6">
                  <w:pPr>
                    <w:pStyle w:val="Arial10"/>
                    <w:rPr>
                      <w:del w:id="1138" w:author="만든 이"/>
                      <w:noProof w:val="0"/>
                    </w:rPr>
                  </w:pPr>
                  <w:del w:id="1139" w:author="만든 이">
                    <w:r w:rsidRPr="00EE4F41" w:rsidDel="0049163A">
                      <w:rPr>
                        <w:lang w:eastAsia="ko-KR"/>
                      </w:rPr>
                      <w:drawing>
                        <wp:inline distT="0" distB="0" distL="0" distR="0" wp14:anchorId="2438C734" wp14:editId="313EE8B0">
                          <wp:extent cx="251460" cy="251460"/>
                          <wp:effectExtent l="0" t="0" r="0" b="0"/>
                          <wp:docPr id="1369786537" name="그림 13" descr="Kuva, joka sisältää kohteen työkalu, työntömitta,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uva, joka sisältää kohteen työkalu, työntömitta, keltainen&#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c>
                <w:tcPr>
                  <w:tcW w:w="650" w:type="dxa"/>
                  <w:tcBorders>
                    <w:top w:val="nil"/>
                    <w:left w:val="nil"/>
                    <w:bottom w:val="nil"/>
                    <w:right w:val="nil"/>
                  </w:tcBorders>
                  <w:shd w:val="clear" w:color="auto" w:fill="E6E6E6"/>
                </w:tcPr>
                <w:p w14:paraId="1FEEAFFE" w14:textId="6FA32CDE" w:rsidR="0049163A" w:rsidRPr="007D2C37" w:rsidDel="0049163A" w:rsidRDefault="0049163A" w:rsidP="006F5AE6">
                  <w:pPr>
                    <w:pStyle w:val="Arial10"/>
                    <w:rPr>
                      <w:del w:id="1140" w:author="만든 이"/>
                      <w:noProof w:val="0"/>
                    </w:rPr>
                  </w:pPr>
                  <w:del w:id="1141" w:author="만든 이">
                    <w:r w:rsidRPr="007D2C37" w:rsidDel="0049163A">
                      <w:rPr>
                        <w:noProof w:val="0"/>
                      </w:rPr>
                      <w:delText>+</w:delText>
                    </w:r>
                  </w:del>
                </w:p>
              </w:tc>
              <w:tc>
                <w:tcPr>
                  <w:tcW w:w="1809" w:type="dxa"/>
                  <w:tcBorders>
                    <w:top w:val="nil"/>
                    <w:left w:val="nil"/>
                    <w:bottom w:val="nil"/>
                  </w:tcBorders>
                  <w:shd w:val="clear" w:color="auto" w:fill="E6E6E6"/>
                </w:tcPr>
                <w:p w14:paraId="22E25FF8" w14:textId="55B4EBBA" w:rsidR="0049163A" w:rsidRPr="007D2C37" w:rsidDel="0049163A" w:rsidRDefault="0049163A" w:rsidP="006F5AE6">
                  <w:pPr>
                    <w:pStyle w:val="Arial10"/>
                    <w:rPr>
                      <w:del w:id="1142" w:author="만든 이"/>
                      <w:noProof w:val="0"/>
                    </w:rPr>
                  </w:pPr>
                  <w:del w:id="1143" w:author="만든 이">
                    <w:r w:rsidRPr="00EE4F41" w:rsidDel="0049163A">
                      <w:rPr>
                        <w:lang w:eastAsia="ko-KR"/>
                      </w:rPr>
                      <w:drawing>
                        <wp:inline distT="0" distB="0" distL="0" distR="0" wp14:anchorId="557176C3" wp14:editId="7CE5F3F9">
                          <wp:extent cx="251460" cy="251460"/>
                          <wp:effectExtent l="0" t="0" r="0" b="0"/>
                          <wp:docPr id="55417537" name="그림 12"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49163A">
                      <w:rPr>
                        <w:lang w:eastAsia="ko-KR"/>
                      </w:rPr>
                      <w:drawing>
                        <wp:inline distT="0" distB="0" distL="0" distR="0" wp14:anchorId="1CCD8F32" wp14:editId="14FB2ED5">
                          <wp:extent cx="251460" cy="251460"/>
                          <wp:effectExtent l="0" t="0" r="0" b="0"/>
                          <wp:docPr id="133049123" name="그림 11"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49163A">
                      <w:rPr>
                        <w:lang w:eastAsia="ko-KR"/>
                      </w:rPr>
                      <w:drawing>
                        <wp:inline distT="0" distB="0" distL="0" distR="0" wp14:anchorId="034067AA" wp14:editId="58D5A6C5">
                          <wp:extent cx="251460" cy="251460"/>
                          <wp:effectExtent l="0" t="0" r="0" b="0"/>
                          <wp:docPr id="1281477550" name="그림 10"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49163A" w:rsidRPr="007D2C37" w:rsidDel="0049163A" w14:paraId="2F2793BD" w14:textId="459B53C6" w:rsidTr="006F5AE6">
              <w:trPr>
                <w:cantSplit/>
                <w:trHeight w:val="336"/>
                <w:jc w:val="center"/>
                <w:del w:id="1144" w:author="만든 이"/>
              </w:trPr>
              <w:tc>
                <w:tcPr>
                  <w:tcW w:w="871" w:type="dxa"/>
                  <w:tcBorders>
                    <w:top w:val="nil"/>
                  </w:tcBorders>
                  <w:vAlign w:val="center"/>
                </w:tcPr>
                <w:p w14:paraId="48AB4A2D" w14:textId="03B36BF1" w:rsidR="0049163A" w:rsidRPr="007D2C37" w:rsidDel="0049163A" w:rsidRDefault="0049163A" w:rsidP="006F5AE6">
                  <w:pPr>
                    <w:pStyle w:val="Arial10C"/>
                    <w:rPr>
                      <w:del w:id="1145" w:author="만든 이"/>
                      <w:rStyle w:val="a9"/>
                    </w:rPr>
                  </w:pPr>
                  <w:del w:id="1146" w:author="만든 이">
                    <w:r w:rsidRPr="007D2C37" w:rsidDel="0049163A">
                      <w:rPr>
                        <w:rStyle w:val="a9"/>
                      </w:rPr>
                      <w:delText>600</w:delText>
                    </w:r>
                  </w:del>
                </w:p>
              </w:tc>
              <w:tc>
                <w:tcPr>
                  <w:tcW w:w="854" w:type="dxa"/>
                  <w:tcBorders>
                    <w:top w:val="nil"/>
                    <w:right w:val="nil"/>
                  </w:tcBorders>
                </w:tcPr>
                <w:p w14:paraId="6E49764A" w14:textId="1540B4D3" w:rsidR="0049163A" w:rsidRPr="007D2C37" w:rsidDel="0049163A" w:rsidRDefault="0049163A" w:rsidP="006F5AE6">
                  <w:pPr>
                    <w:pStyle w:val="Arial10"/>
                    <w:rPr>
                      <w:del w:id="1147" w:author="만든 이"/>
                      <w:noProof w:val="0"/>
                    </w:rPr>
                  </w:pPr>
                </w:p>
              </w:tc>
              <w:tc>
                <w:tcPr>
                  <w:tcW w:w="650" w:type="dxa"/>
                  <w:tcBorders>
                    <w:top w:val="nil"/>
                    <w:left w:val="nil"/>
                    <w:right w:val="nil"/>
                  </w:tcBorders>
                </w:tcPr>
                <w:p w14:paraId="134BDBD6" w14:textId="6E65C5EF" w:rsidR="0049163A" w:rsidRPr="007D2C37" w:rsidDel="0049163A" w:rsidRDefault="0049163A" w:rsidP="006F5AE6">
                  <w:pPr>
                    <w:pStyle w:val="Arial10"/>
                    <w:rPr>
                      <w:del w:id="1148" w:author="만든 이"/>
                      <w:noProof w:val="0"/>
                    </w:rPr>
                  </w:pPr>
                </w:p>
              </w:tc>
              <w:tc>
                <w:tcPr>
                  <w:tcW w:w="1809" w:type="dxa"/>
                  <w:tcBorders>
                    <w:top w:val="nil"/>
                    <w:left w:val="nil"/>
                  </w:tcBorders>
                </w:tcPr>
                <w:p w14:paraId="603D6A65" w14:textId="00AE9BCA" w:rsidR="0049163A" w:rsidRPr="007D2C37" w:rsidDel="0049163A" w:rsidRDefault="0049163A" w:rsidP="006F5AE6">
                  <w:pPr>
                    <w:pStyle w:val="Arial10"/>
                    <w:rPr>
                      <w:del w:id="1149" w:author="만든 이"/>
                      <w:noProof w:val="0"/>
                    </w:rPr>
                  </w:pPr>
                  <w:del w:id="1150" w:author="만든 이">
                    <w:r w:rsidRPr="00EE4F41" w:rsidDel="0049163A">
                      <w:rPr>
                        <w:lang w:eastAsia="ko-KR"/>
                      </w:rPr>
                      <w:drawing>
                        <wp:inline distT="0" distB="0" distL="0" distR="0" wp14:anchorId="176BAE62" wp14:editId="190DB5C7">
                          <wp:extent cx="251460" cy="251460"/>
                          <wp:effectExtent l="0" t="0" r="0" b="0"/>
                          <wp:docPr id="800373138" name="그림 9"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49163A">
                      <w:rPr>
                        <w:lang w:eastAsia="ko-KR"/>
                      </w:rPr>
                      <w:drawing>
                        <wp:inline distT="0" distB="0" distL="0" distR="0" wp14:anchorId="3E035468" wp14:editId="20C9EDB4">
                          <wp:extent cx="251460" cy="251460"/>
                          <wp:effectExtent l="0" t="0" r="0" b="0"/>
                          <wp:docPr id="1061017556" name="그림 8"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49163A">
                      <w:rPr>
                        <w:lang w:eastAsia="ko-KR"/>
                      </w:rPr>
                      <w:drawing>
                        <wp:inline distT="0" distB="0" distL="0" distR="0" wp14:anchorId="7DB0D6A6" wp14:editId="04278A5B">
                          <wp:extent cx="251460" cy="251460"/>
                          <wp:effectExtent l="0" t="0" r="0" b="0"/>
                          <wp:docPr id="1573854112" name="그림 7"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49163A">
                      <w:rPr>
                        <w:lang w:eastAsia="ko-KR"/>
                      </w:rPr>
                      <w:drawing>
                        <wp:inline distT="0" distB="0" distL="0" distR="0" wp14:anchorId="7BF375D5" wp14:editId="45FC7619">
                          <wp:extent cx="251460" cy="251460"/>
                          <wp:effectExtent l="0" t="0" r="0" b="0"/>
                          <wp:docPr id="1850151463" name="그림 6"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bl>
          <w:p w14:paraId="1C5B747B" w14:textId="1ACB1F6D" w:rsidR="0049163A" w:rsidRPr="007D2C37" w:rsidDel="0049163A" w:rsidRDefault="0049163A" w:rsidP="006F5AE6">
            <w:pPr>
              <w:pStyle w:val="NormalRight"/>
              <w:ind w:right="210"/>
              <w:rPr>
                <w:del w:id="1151" w:author="만든 이"/>
                <w:rStyle w:val="a9"/>
              </w:rPr>
            </w:pPr>
            <w:del w:id="1152" w:author="만든 이">
              <w:r w:rsidRPr="007D2C37" w:rsidDel="0049163A">
                <w:rPr>
                  <w:rStyle w:val="a9"/>
                </w:rPr>
                <w:delText>Kuva C</w:delText>
              </w:r>
            </w:del>
          </w:p>
          <w:p w14:paraId="7B905CB6" w14:textId="7D816A1E" w:rsidR="0049163A" w:rsidRPr="007D2C37" w:rsidDel="0049163A" w:rsidRDefault="0049163A" w:rsidP="006F5AE6">
            <w:pPr>
              <w:rPr>
                <w:del w:id="1153" w:author="만든 이"/>
                <w:rStyle w:val="a9"/>
              </w:rPr>
            </w:pPr>
          </w:p>
        </w:tc>
        <w:tc>
          <w:tcPr>
            <w:tcW w:w="4467" w:type="dxa"/>
            <w:gridSpan w:val="2"/>
            <w:tcBorders>
              <w:top w:val="nil"/>
            </w:tcBorders>
          </w:tcPr>
          <w:p w14:paraId="6C419DA3" w14:textId="75527447" w:rsidR="0049163A" w:rsidRPr="007D2C37" w:rsidDel="0049163A" w:rsidRDefault="0049163A" w:rsidP="006F5AE6">
            <w:pPr>
              <w:pStyle w:val="NormalHanging"/>
              <w:rPr>
                <w:del w:id="1154" w:author="만든 이"/>
                <w:rStyle w:val="a9"/>
              </w:rPr>
            </w:pPr>
            <w:del w:id="1155" w:author="만든 이">
              <w:r w:rsidRPr="007D2C37" w:rsidDel="0049163A">
                <w:rPr>
                  <w:rStyle w:val="a9"/>
                </w:rPr>
                <w:delText>1.</w:delText>
              </w:r>
              <w:r w:rsidRPr="007D2C37" w:rsidDel="0049163A">
                <w:rPr>
                  <w:rStyle w:val="a9"/>
                </w:rPr>
                <w:tab/>
                <w:delText>Kerää pistokseen tarvittavat välineet</w:delText>
              </w:r>
            </w:del>
          </w:p>
          <w:p w14:paraId="2C49693B" w14:textId="58C23967" w:rsidR="0049163A" w:rsidRPr="007D2C37" w:rsidDel="0049163A" w:rsidRDefault="0049163A" w:rsidP="006F5AE6">
            <w:pPr>
              <w:pStyle w:val="NormalHanging"/>
              <w:rPr>
                <w:del w:id="1156" w:author="만든 이"/>
              </w:rPr>
            </w:pPr>
            <w:del w:id="1157" w:author="만든 이">
              <w:r w:rsidRPr="007D2C37" w:rsidDel="0049163A">
                <w:delText>1.a.</w:delText>
              </w:r>
              <w:r w:rsidRPr="007D2C37" w:rsidDel="0049163A">
                <w:tab/>
                <w:delText xml:space="preserve">Valmistele puhdas, tasainen ja hyvin valaistu pinta, kuten pöytä tai työtaso. </w:delText>
              </w:r>
            </w:del>
          </w:p>
          <w:p w14:paraId="1756CF62" w14:textId="1AA595BF" w:rsidR="0049163A" w:rsidRPr="007D2C37" w:rsidDel="0049163A" w:rsidRDefault="0049163A" w:rsidP="006F5AE6">
            <w:pPr>
              <w:pStyle w:val="NormalHanging"/>
              <w:rPr>
                <w:del w:id="1158" w:author="만든 이"/>
              </w:rPr>
            </w:pPr>
            <w:del w:id="1159" w:author="만든 이">
              <w:r w:rsidRPr="007D2C37" w:rsidDel="0049163A">
                <w:delText>1.b.</w:delText>
              </w:r>
              <w:r w:rsidRPr="007D2C37" w:rsidDel="0049163A">
                <w:tab/>
                <w:delText>Ota lääkärin määräämään pistokseen tarvittava esitäytetyn ruiskun pakkaus (yksi tai useampi) jääkaapista.</w:delText>
              </w:r>
            </w:del>
          </w:p>
          <w:p w14:paraId="785E98FF" w14:textId="5D6E8758" w:rsidR="0049163A" w:rsidRPr="007D2C37" w:rsidDel="0049163A" w:rsidRDefault="0049163A" w:rsidP="006F5AE6">
            <w:pPr>
              <w:rPr>
                <w:del w:id="1160" w:author="만든 이"/>
              </w:rPr>
            </w:pPr>
          </w:p>
          <w:p w14:paraId="602069E4" w14:textId="6A3CF982" w:rsidR="0049163A" w:rsidRPr="007D2C37" w:rsidDel="0049163A" w:rsidRDefault="0049163A" w:rsidP="006F5AE6">
            <w:pPr>
              <w:pStyle w:val="a5"/>
              <w:rPr>
                <w:del w:id="1161" w:author="만든 이"/>
              </w:rPr>
            </w:pPr>
            <w:del w:id="1162" w:author="만든 이">
              <w:r w:rsidRPr="007D2C37" w:rsidDel="0049163A">
                <w:delText xml:space="preserve">Huomautus: Sinulle määrätyn annoksen mukaan voi olla tarpeen valmistella ja pistää yksi tai useampi esitäytetty ruisku samalla kertaa. Viereisestä kaaviosta voit nähdä, kuinka monta pistosta kukin annos vaatii (katso </w:delText>
              </w:r>
              <w:r w:rsidRPr="007D2C37" w:rsidDel="0049163A">
                <w:rPr>
                  <w:rStyle w:val="a8"/>
                </w:rPr>
                <w:delText>kuva C: Annoskaavio</w:delText>
              </w:r>
              <w:r w:rsidRPr="007D2C37" w:rsidDel="0049163A">
                <w:delText>).</w:delText>
              </w:r>
            </w:del>
          </w:p>
          <w:p w14:paraId="568B4863" w14:textId="403CF1C7" w:rsidR="0049163A" w:rsidRPr="007D2C37" w:rsidDel="0049163A" w:rsidRDefault="0049163A" w:rsidP="006F5AE6">
            <w:pPr>
              <w:rPr>
                <w:del w:id="1163" w:author="만든 이"/>
              </w:rPr>
            </w:pPr>
          </w:p>
          <w:p w14:paraId="3864E1C5" w14:textId="22E2DF04" w:rsidR="0049163A" w:rsidRPr="007D2C37" w:rsidDel="0049163A" w:rsidRDefault="0049163A" w:rsidP="006F5AE6">
            <w:pPr>
              <w:pStyle w:val="NormalHanging"/>
              <w:rPr>
                <w:del w:id="1164" w:author="만든 이"/>
              </w:rPr>
            </w:pPr>
            <w:del w:id="1165" w:author="만든 이">
              <w:r w:rsidRPr="007D2C37" w:rsidDel="0049163A">
                <w:delText>1.c.</w:delText>
              </w:r>
              <w:r w:rsidRPr="007D2C37" w:rsidDel="0049163A">
                <w:tab/>
                <w:delText>Varmista, että käytössäsi on seuraavat tarvikkeet:</w:delText>
              </w:r>
            </w:del>
          </w:p>
          <w:p w14:paraId="11361A50" w14:textId="3107B5F9" w:rsidR="0049163A" w:rsidRPr="007D2C37" w:rsidDel="0049163A" w:rsidRDefault="0049163A" w:rsidP="006F5AE6">
            <w:pPr>
              <w:pStyle w:val="Bullet-2"/>
              <w:rPr>
                <w:del w:id="1166" w:author="만든 이"/>
              </w:rPr>
            </w:pPr>
            <w:del w:id="1167" w:author="만든 이">
              <w:r w:rsidRPr="007D2C37" w:rsidDel="0049163A">
                <w:delText>Esitäytetyn ruiskun sisältävä pahvipakkaus</w:delText>
              </w:r>
            </w:del>
          </w:p>
          <w:p w14:paraId="639C1713" w14:textId="0FDCD86B" w:rsidR="0049163A" w:rsidRPr="007D2C37" w:rsidDel="0049163A" w:rsidRDefault="0049163A" w:rsidP="006F5AE6">
            <w:pPr>
              <w:rPr>
                <w:del w:id="1168" w:author="만든 이"/>
              </w:rPr>
            </w:pPr>
          </w:p>
          <w:p w14:paraId="762E0D97" w14:textId="60642B19" w:rsidR="0049163A" w:rsidRPr="007D2C37" w:rsidDel="0049163A" w:rsidRDefault="0049163A" w:rsidP="006F5AE6">
            <w:pPr>
              <w:pStyle w:val="a5"/>
              <w:rPr>
                <w:del w:id="1169" w:author="만든 이"/>
                <w:rStyle w:val="a9"/>
              </w:rPr>
            </w:pPr>
            <w:del w:id="1170" w:author="만든 이">
              <w:r w:rsidRPr="007D2C37" w:rsidDel="0049163A">
                <w:rPr>
                  <w:rStyle w:val="a9"/>
                </w:rPr>
                <w:delText>Tarvikkeet, joita ei ole pakkauksessa:</w:delText>
              </w:r>
            </w:del>
          </w:p>
          <w:p w14:paraId="5FCC43F4" w14:textId="54FC6D89" w:rsidR="0049163A" w:rsidRPr="007D2C37" w:rsidDel="0049163A" w:rsidRDefault="0049163A" w:rsidP="006F5AE6">
            <w:pPr>
              <w:pStyle w:val="Bullet-2"/>
              <w:rPr>
                <w:del w:id="1171" w:author="만든 이"/>
              </w:rPr>
            </w:pPr>
            <w:del w:id="1172" w:author="만든 이">
              <w:r w:rsidRPr="007D2C37" w:rsidDel="0049163A">
                <w:delText>1 alkoholipitoinen puhdistus-lappu</w:delText>
              </w:r>
            </w:del>
          </w:p>
          <w:p w14:paraId="3A57C946" w14:textId="6108B8E7" w:rsidR="0049163A" w:rsidRPr="007D2C37" w:rsidDel="0049163A" w:rsidRDefault="0049163A" w:rsidP="006F5AE6">
            <w:pPr>
              <w:pStyle w:val="Bullet-2"/>
              <w:rPr>
                <w:del w:id="1173" w:author="만든 이"/>
              </w:rPr>
            </w:pPr>
            <w:del w:id="1174" w:author="만든 이">
              <w:r w:rsidRPr="007D2C37" w:rsidDel="0049163A">
                <w:delText>1 pumpulituppo tai sideharso</w:delText>
              </w:r>
            </w:del>
          </w:p>
          <w:p w14:paraId="54D14FE8" w14:textId="73C748BB" w:rsidR="0049163A" w:rsidRPr="007D2C37" w:rsidDel="0049163A" w:rsidRDefault="0049163A" w:rsidP="006F5AE6">
            <w:pPr>
              <w:pStyle w:val="Bullet-2"/>
              <w:rPr>
                <w:del w:id="1175" w:author="만든 이"/>
              </w:rPr>
            </w:pPr>
            <w:del w:id="1176" w:author="만든 이">
              <w:r w:rsidRPr="007D2C37" w:rsidDel="0049163A">
                <w:delText>1 laastari</w:delText>
              </w:r>
            </w:del>
          </w:p>
          <w:p w14:paraId="7CF34A13" w14:textId="75CA652E" w:rsidR="0049163A" w:rsidRPr="007D2C37" w:rsidDel="0049163A" w:rsidRDefault="0049163A" w:rsidP="006F5AE6">
            <w:pPr>
              <w:pStyle w:val="Bullet-2"/>
              <w:rPr>
                <w:del w:id="1177" w:author="만든 이"/>
              </w:rPr>
            </w:pPr>
            <w:del w:id="1178" w:author="만든 이">
              <w:r w:rsidRPr="007D2C37" w:rsidDel="0049163A">
                <w:delText>teräville esineille tarkoitettu astia.</w:delText>
              </w:r>
            </w:del>
          </w:p>
          <w:p w14:paraId="1C6DB018" w14:textId="70989503" w:rsidR="0049163A" w:rsidRPr="007D2C37" w:rsidDel="0049163A" w:rsidRDefault="0049163A" w:rsidP="006F5AE6">
            <w:pPr>
              <w:rPr>
                <w:del w:id="1179" w:author="만든 이"/>
              </w:rPr>
            </w:pPr>
          </w:p>
        </w:tc>
      </w:tr>
      <w:tr w:rsidR="0049163A" w:rsidRPr="007D2C37" w:rsidDel="0049163A" w14:paraId="14F35112" w14:textId="67810FE4" w:rsidTr="006F5AE6">
        <w:trPr>
          <w:cantSplit/>
          <w:del w:id="1180" w:author="만든 이"/>
        </w:trPr>
        <w:tc>
          <w:tcPr>
            <w:tcW w:w="4750" w:type="dxa"/>
            <w:vAlign w:val="bottom"/>
          </w:tcPr>
          <w:p w14:paraId="78D59624" w14:textId="10466C04" w:rsidR="0049163A" w:rsidRPr="007D2C37" w:rsidDel="0049163A" w:rsidRDefault="0049163A" w:rsidP="006F5AE6">
            <w:pPr>
              <w:pStyle w:val="NormalCentred"/>
              <w:spacing w:before="60"/>
              <w:rPr>
                <w:del w:id="1181" w:author="만든 이"/>
              </w:rPr>
            </w:pPr>
            <w:del w:id="1182" w:author="만든 이">
              <w:r w:rsidRPr="00EE4F41" w:rsidDel="0049163A">
                <w:rPr>
                  <w:noProof/>
                  <w:lang w:val="en-US" w:eastAsia="ko-KR"/>
                </w:rPr>
                <w:drawing>
                  <wp:inline distT="0" distB="0" distL="0" distR="0" wp14:anchorId="014B7188" wp14:editId="716E9317">
                    <wp:extent cx="1981200" cy="2423160"/>
                    <wp:effectExtent l="0" t="0" r="0" b="0"/>
                    <wp:docPr id="1763972151" name="그림 1" descr="텍스트,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텍스트, 드라이브, 디자인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2423160"/>
                            </a:xfrm>
                            <a:prstGeom prst="rect">
                              <a:avLst/>
                            </a:prstGeom>
                            <a:noFill/>
                            <a:ln>
                              <a:noFill/>
                            </a:ln>
                          </pic:spPr>
                        </pic:pic>
                      </a:graphicData>
                    </a:graphic>
                  </wp:inline>
                </w:drawing>
              </w:r>
            </w:del>
          </w:p>
          <w:p w14:paraId="34EDED52" w14:textId="42ACD49D" w:rsidR="0049163A" w:rsidRPr="007D2C37" w:rsidDel="0049163A" w:rsidRDefault="0049163A" w:rsidP="006F5AE6">
            <w:pPr>
              <w:ind w:right="777"/>
              <w:jc w:val="right"/>
              <w:rPr>
                <w:del w:id="1183" w:author="만든 이"/>
              </w:rPr>
            </w:pPr>
            <w:del w:id="1184" w:author="만든 이">
              <w:r w:rsidRPr="007D2C37" w:rsidDel="0049163A">
                <w:rPr>
                  <w:rStyle w:val="a9"/>
                </w:rPr>
                <w:delText>Kuva D</w:delText>
              </w:r>
            </w:del>
          </w:p>
        </w:tc>
        <w:tc>
          <w:tcPr>
            <w:tcW w:w="4467" w:type="dxa"/>
            <w:gridSpan w:val="2"/>
          </w:tcPr>
          <w:p w14:paraId="26B64193" w14:textId="6AED3C69" w:rsidR="0049163A" w:rsidRPr="007D2C37" w:rsidDel="0049163A" w:rsidRDefault="0049163A" w:rsidP="006F5AE6">
            <w:pPr>
              <w:pStyle w:val="NormalHanging"/>
              <w:rPr>
                <w:del w:id="1185" w:author="만든 이"/>
                <w:rStyle w:val="a9"/>
              </w:rPr>
            </w:pPr>
            <w:del w:id="1186" w:author="만든 이">
              <w:r w:rsidRPr="007D2C37" w:rsidDel="0049163A">
                <w:rPr>
                  <w:rStyle w:val="a9"/>
                </w:rPr>
                <w:delText>2.</w:delText>
              </w:r>
              <w:r w:rsidRPr="007D2C37" w:rsidDel="0049163A">
                <w:rPr>
                  <w:rStyle w:val="a9"/>
                </w:rPr>
                <w:tab/>
                <w:delText xml:space="preserve">Tarkista viimeinen käyttöpäivä-määrä (EXP) pakkauksesta (katso </w:delText>
              </w:r>
              <w:r w:rsidRPr="007D2C37" w:rsidDel="0049163A">
                <w:rPr>
                  <w:rStyle w:val="EmphasisStrong"/>
                </w:rPr>
                <w:delText>kuva D</w:delText>
              </w:r>
              <w:r w:rsidRPr="007D2C37" w:rsidDel="0049163A">
                <w:rPr>
                  <w:rStyle w:val="a9"/>
                </w:rPr>
                <w:delText>).</w:delText>
              </w:r>
            </w:del>
          </w:p>
          <w:p w14:paraId="38FE75A0" w14:textId="6A01F0D5" w:rsidR="0049163A" w:rsidRPr="007D2C37" w:rsidDel="0049163A" w:rsidRDefault="0049163A" w:rsidP="006F5AE6">
            <w:pPr>
              <w:pStyle w:val="Bullet2"/>
              <w:rPr>
                <w:del w:id="1187" w:author="만든 이"/>
              </w:rPr>
            </w:pPr>
            <w:del w:id="1188" w:author="만든 이">
              <w:r w:rsidRPr="007D2C37" w:rsidDel="0049163A">
                <w:rPr>
                  <w:b/>
                  <w:bCs/>
                </w:rPr>
                <w:delText>Älä</w:delText>
              </w:r>
              <w:r w:rsidRPr="007D2C37" w:rsidDel="0049163A">
                <w:delText xml:space="preserve"> käytä valmistetta, jos viimeinen käyttöpäivä on ylittynyt. Jos viimeinen käyttöpäivä on ylittynyt, palauta koko pakkaus apteekkiin.</w:delText>
              </w:r>
            </w:del>
          </w:p>
        </w:tc>
      </w:tr>
      <w:tr w:rsidR="0049163A" w:rsidRPr="007D2C37" w:rsidDel="0049163A" w14:paraId="7B5464B1" w14:textId="2C650084" w:rsidTr="006F5AE6">
        <w:trPr>
          <w:cantSplit/>
          <w:del w:id="1189" w:author="만든 이"/>
        </w:trPr>
        <w:tc>
          <w:tcPr>
            <w:tcW w:w="4750" w:type="dxa"/>
            <w:vAlign w:val="bottom"/>
          </w:tcPr>
          <w:p w14:paraId="5579E020" w14:textId="75ED556A" w:rsidR="0049163A" w:rsidRPr="007D2C37" w:rsidDel="0049163A" w:rsidRDefault="0049163A" w:rsidP="006F5AE6">
            <w:pPr>
              <w:pStyle w:val="NormalCentred"/>
              <w:spacing w:before="60"/>
              <w:rPr>
                <w:del w:id="1190" w:author="만든 이"/>
              </w:rPr>
            </w:pPr>
            <w:del w:id="1191" w:author="만든 이">
              <w:r w:rsidRPr="00EE4F41" w:rsidDel="0049163A">
                <w:rPr>
                  <w:noProof/>
                  <w:lang w:val="en-US" w:eastAsia="ko-KR"/>
                </w:rPr>
                <w:lastRenderedPageBreak/>
                <mc:AlternateContent>
                  <mc:Choice Requires="wpc">
                    <w:drawing>
                      <wp:inline distT="0" distB="0" distL="0" distR="0" wp14:anchorId="6327600B" wp14:editId="789C6B12">
                        <wp:extent cx="2016760" cy="2481580"/>
                        <wp:effectExtent l="635" t="0" r="1905" b="6350"/>
                        <wp:docPr id="186037346"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66278356"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0" y="0"/>
                                    <a:ext cx="2016160" cy="2481580"/>
                                  </a:xfrm>
                                  <a:prstGeom prst="rect">
                                    <a:avLst/>
                                  </a:prstGeom>
                                  <a:noFill/>
                                  <a:extLst>
                                    <a:ext uri="{909E8E84-426E-40DD-AFC4-6F175D3DCCD1}">
                                      <a14:hiddenFill xmlns:a14="http://schemas.microsoft.com/office/drawing/2010/main">
                                        <a:solidFill>
                                          <a:srgbClr val="FFFFFF"/>
                                        </a:solidFill>
                                      </a14:hiddenFill>
                                    </a:ext>
                                  </a:extLst>
                                </pic:spPr>
                              </pic:pic>
                              <wps:wsp>
                                <wps:cNvPr id="677042381" name="Text Box 9"/>
                                <wps:cNvSpPr txBox="1">
                                  <a:spLocks noChangeArrowheads="1"/>
                                </wps:cNvSpPr>
                                <wps:spPr bwMode="auto">
                                  <a:xfrm>
                                    <a:off x="1037579" y="308597"/>
                                    <a:ext cx="761985" cy="379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728B56" w14:textId="77777777" w:rsidR="0049163A" w:rsidRPr="00402ACE" w:rsidRDefault="0049163A" w:rsidP="0049163A">
                                      <w:pPr>
                                        <w:pStyle w:val="aff6"/>
                                        <w:jc w:val="center"/>
                                      </w:pPr>
                                      <w:r w:rsidRPr="00402ACE">
                                        <w:rPr>
                                          <w:rFonts w:ascii="Arial" w:eastAsia="SimHei" w:hAnsi="Arial" w:cs="Arial"/>
                                          <w:b/>
                                          <w:bCs/>
                                          <w:sz w:val="26"/>
                                          <w:szCs w:val="26"/>
                                        </w:rPr>
                                        <w:t>30 minuuttia</w:t>
                                      </w:r>
                                    </w:p>
                                  </w:txbxContent>
                                </wps:txbx>
                                <wps:bodyPr rot="0" vert="horz" wrap="square" lIns="0" tIns="0" rIns="0" bIns="0" anchor="t" anchorCtr="0" upright="1">
                                  <a:spAutoFit/>
                                </wps:bodyPr>
                              </wps:wsp>
                            </wpc:wpc>
                          </a:graphicData>
                        </a:graphic>
                      </wp:inline>
                    </w:drawing>
                  </mc:Choice>
                  <mc:Fallback>
                    <w:pict>
                      <v:group w14:anchorId="6327600B" id="Canvas 115" o:spid="_x0000_s1106" editas="canvas" style="width:158.8pt;height:195.4pt;mso-position-horizontal-relative:char;mso-position-vertical-relative:line" coordsize="20167,2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">
                        <v:shape id="_x0000_s1107" type="#_x0000_t75" style="position:absolute;width:20167;height:24815;visibility:visible;mso-wrap-style:square">
                          <v:fill o:detectmouseclick="t"/>
                          <v:path o:connecttype="none"/>
                        </v:shape>
                        <v:shape id="Picture 83" o:spid="_x0000_s1108" type="#_x0000_t75" style="position:absolute;left:6;width:20161;height:2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">
                          <v:imagedata r:id="rId32" o:title=""/>
                        </v:shape>
                        <v:shape id="Text Box 9" o:spid="_x0000_s1109" type="#_x0000_t202" style="position:absolute;left:10375;top:3085;width:76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" filled="f" stroked="f" strokeweight=".5pt">
                          <v:textbox style="mso-fit-shape-to-text:t" inset="0,0,0,0">
                            <w:txbxContent>
                              <w:p w14:paraId="28728B56" w14:textId="77777777" w:rsidR="0049163A" w:rsidRPr="00402ACE" w:rsidRDefault="0049163A" w:rsidP="0049163A">
                                <w:pPr>
                                  <w:pStyle w:val="aff6"/>
                                  <w:jc w:val="center"/>
                                </w:pPr>
                                <w:r w:rsidRPr="00402ACE">
                                  <w:rPr>
                                    <w:rFonts w:ascii="Arial" w:eastAsia="SimHei" w:hAnsi="Arial" w:cs="Arial"/>
                                    <w:b/>
                                    <w:bCs/>
                                    <w:sz w:val="26"/>
                                    <w:szCs w:val="26"/>
                                  </w:rPr>
                                  <w:t>30 minuuttia</w:t>
                                </w:r>
                              </w:p>
                            </w:txbxContent>
                          </v:textbox>
                        </v:shape>
                        <w10:anchorlock/>
                      </v:group>
                    </w:pict>
                  </mc:Fallback>
                </mc:AlternateContent>
              </w:r>
            </w:del>
          </w:p>
          <w:p w14:paraId="3F981B7E" w14:textId="75627048" w:rsidR="0049163A" w:rsidRPr="007D2C37" w:rsidDel="0049163A" w:rsidRDefault="0049163A" w:rsidP="006F5AE6">
            <w:pPr>
              <w:ind w:right="780"/>
              <w:jc w:val="right"/>
              <w:rPr>
                <w:del w:id="1192" w:author="만든 이"/>
              </w:rPr>
            </w:pPr>
            <w:del w:id="1193" w:author="만든 이">
              <w:r w:rsidRPr="007D2C37" w:rsidDel="0049163A">
                <w:rPr>
                  <w:rStyle w:val="a9"/>
                </w:rPr>
                <w:delText>Kuva E</w:delText>
              </w:r>
            </w:del>
          </w:p>
        </w:tc>
        <w:tc>
          <w:tcPr>
            <w:tcW w:w="4467" w:type="dxa"/>
            <w:gridSpan w:val="2"/>
          </w:tcPr>
          <w:p w14:paraId="496391E1" w14:textId="609E19C9" w:rsidR="0049163A" w:rsidRPr="007D2C37" w:rsidDel="0049163A" w:rsidRDefault="0049163A" w:rsidP="006F5AE6">
            <w:pPr>
              <w:pStyle w:val="NormalHanging"/>
              <w:rPr>
                <w:del w:id="1194" w:author="만든 이"/>
                <w:rStyle w:val="a9"/>
              </w:rPr>
            </w:pPr>
            <w:del w:id="1195" w:author="만든 이">
              <w:r w:rsidRPr="007D2C37" w:rsidDel="0049163A">
                <w:rPr>
                  <w:rStyle w:val="a9"/>
                </w:rPr>
                <w:delText>3.</w:delText>
              </w:r>
              <w:r w:rsidRPr="007D2C37" w:rsidDel="0049163A">
                <w:rPr>
                  <w:rStyle w:val="a9"/>
                </w:rPr>
                <w:tab/>
                <w:delText>Odota 30 minuuttia.</w:delText>
              </w:r>
            </w:del>
          </w:p>
          <w:p w14:paraId="0BE04E2A" w14:textId="2C502B75" w:rsidR="0049163A" w:rsidRPr="007D2C37" w:rsidDel="0049163A" w:rsidRDefault="0049163A" w:rsidP="006F5AE6">
            <w:pPr>
              <w:rPr>
                <w:del w:id="1196" w:author="만든 이"/>
              </w:rPr>
            </w:pPr>
          </w:p>
          <w:p w14:paraId="37236A8A" w14:textId="2BF80515" w:rsidR="0049163A" w:rsidRPr="007D2C37" w:rsidDel="0049163A" w:rsidRDefault="0049163A" w:rsidP="006F5AE6">
            <w:pPr>
              <w:pStyle w:val="NormalHanging"/>
              <w:rPr>
                <w:del w:id="1197" w:author="만든 이"/>
              </w:rPr>
            </w:pPr>
            <w:del w:id="1198" w:author="만든 이">
              <w:r w:rsidRPr="007D2C37" w:rsidDel="0049163A">
                <w:delText>3.a.</w:delText>
              </w:r>
              <w:r w:rsidRPr="007D2C37" w:rsidDel="0049163A">
                <w:tab/>
                <w:delText>Anna esitäytetyn ruiskun sisältävän pahvipakkauksen lämmetä 30 minuuttia</w:delText>
              </w:r>
              <w:r w:rsidRPr="007D2C37" w:rsidDel="0049163A">
                <w:rPr>
                  <w:rStyle w:val="a9"/>
                </w:rPr>
                <w:delText xml:space="preserve"> avaamattomana</w:delText>
              </w:r>
              <w:r w:rsidRPr="007D2C37" w:rsidDel="0049163A">
                <w:delText xml:space="preserve"> huoneenlämmössä (25 °C) (katso </w:delText>
              </w:r>
              <w:r w:rsidRPr="007D2C37" w:rsidDel="0049163A">
                <w:rPr>
                  <w:rStyle w:val="a8"/>
                </w:rPr>
                <w:delText>kuva E</w:delText>
              </w:r>
              <w:r w:rsidRPr="007D2C37" w:rsidDel="0049163A">
                <w:delText>).</w:delText>
              </w:r>
            </w:del>
          </w:p>
          <w:p w14:paraId="64BAFC55" w14:textId="64E7AE00" w:rsidR="0049163A" w:rsidRPr="007D2C37" w:rsidDel="0049163A" w:rsidRDefault="0049163A" w:rsidP="006F5AE6">
            <w:pPr>
              <w:rPr>
                <w:del w:id="1199" w:author="만든 이"/>
              </w:rPr>
            </w:pPr>
          </w:p>
          <w:p w14:paraId="746F3EAA" w14:textId="6F59F0AB" w:rsidR="0049163A" w:rsidRPr="007D2C37" w:rsidDel="0049163A" w:rsidRDefault="0049163A" w:rsidP="006F5AE6">
            <w:pPr>
              <w:pStyle w:val="Bullet2"/>
              <w:rPr>
                <w:del w:id="1200" w:author="만든 이"/>
              </w:rPr>
            </w:pPr>
            <w:del w:id="1201" w:author="만든 이">
              <w:r w:rsidRPr="007D2C37" w:rsidDel="0049163A">
                <w:rPr>
                  <w:rStyle w:val="a9"/>
                </w:rPr>
                <w:delText>Älä</w:delText>
              </w:r>
              <w:r w:rsidRPr="007D2C37" w:rsidDel="0049163A">
                <w:delText xml:space="preserve"> käytä esitäytetyn ruiskun lämmittämiseen kuumaa vettä, mikroaaltouunia tai mitään muuta lämmönlähdettä.</w:delText>
              </w:r>
            </w:del>
          </w:p>
          <w:p w14:paraId="6AC3EE46" w14:textId="16DFDB37" w:rsidR="0049163A" w:rsidRPr="007D2C37" w:rsidDel="0049163A" w:rsidRDefault="0049163A" w:rsidP="006F5AE6">
            <w:pPr>
              <w:pStyle w:val="Bullet2"/>
              <w:rPr>
                <w:del w:id="1202" w:author="만든 이"/>
              </w:rPr>
            </w:pPr>
            <w:del w:id="1203" w:author="만든 이">
              <w:r w:rsidRPr="007D2C37" w:rsidDel="0049163A">
                <w:delText>Jos esitäytetty ruisku ei ole huoneenlämpöinen, se voi tehdä pistoksesta epämukavan ja vaikeuttaa männän painamista.</w:delText>
              </w:r>
            </w:del>
          </w:p>
          <w:p w14:paraId="7998F0A2" w14:textId="24E97CC9" w:rsidR="0049163A" w:rsidRPr="007D2C37" w:rsidDel="0049163A" w:rsidRDefault="0049163A" w:rsidP="006F5AE6">
            <w:pPr>
              <w:pStyle w:val="NormalHanging"/>
              <w:rPr>
                <w:del w:id="1204" w:author="만든 이"/>
                <w:rStyle w:val="a9"/>
              </w:rPr>
            </w:pPr>
          </w:p>
        </w:tc>
      </w:tr>
      <w:tr w:rsidR="0049163A" w:rsidRPr="007D2C37" w:rsidDel="0049163A" w14:paraId="29F1D028" w14:textId="4637908A" w:rsidTr="006F5AE6">
        <w:trPr>
          <w:cantSplit/>
          <w:del w:id="1205" w:author="만든 이"/>
        </w:trPr>
        <w:tc>
          <w:tcPr>
            <w:tcW w:w="4750" w:type="dxa"/>
            <w:vAlign w:val="bottom"/>
          </w:tcPr>
          <w:p w14:paraId="6FA7E597" w14:textId="0CFC0087" w:rsidR="0049163A" w:rsidRPr="007D2C37" w:rsidDel="0049163A" w:rsidRDefault="0049163A" w:rsidP="006F5AE6">
            <w:pPr>
              <w:pStyle w:val="NormalCentred"/>
              <w:spacing w:before="60"/>
              <w:rPr>
                <w:del w:id="1206" w:author="만든 이"/>
              </w:rPr>
            </w:pPr>
            <w:del w:id="1207" w:author="만든 이">
              <w:r w:rsidRPr="00D12842" w:rsidDel="0049163A">
                <w:rPr>
                  <w:noProof/>
                  <w:lang w:val="en-US" w:eastAsia="ko-KR"/>
                </w:rPr>
                <w:drawing>
                  <wp:inline distT="0" distB="0" distL="0" distR="0" wp14:anchorId="23C49304" wp14:editId="4748D57F">
                    <wp:extent cx="1981200" cy="2468880"/>
                    <wp:effectExtent l="19050" t="19050" r="0" b="7620"/>
                    <wp:docPr id="1134145922" name="Picture 8" descr="Et billede, der indeholder skitse, Stregtegning, tegning,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 billede, der indeholder skitse, Stregtegning, tegning, hvid&#10;&#10;Automatisk genereret beskrivel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2468880"/>
                            </a:xfrm>
                            <a:prstGeom prst="rect">
                              <a:avLst/>
                            </a:prstGeom>
                            <a:noFill/>
                            <a:ln w="9525" cmpd="sng">
                              <a:solidFill>
                                <a:srgbClr val="000000"/>
                              </a:solidFill>
                              <a:miter lim="800000"/>
                              <a:headEnd/>
                              <a:tailEnd/>
                            </a:ln>
                            <a:effectLst/>
                          </pic:spPr>
                        </pic:pic>
                      </a:graphicData>
                    </a:graphic>
                  </wp:inline>
                </w:drawing>
              </w:r>
            </w:del>
          </w:p>
          <w:p w14:paraId="171FC579" w14:textId="17E82EC0" w:rsidR="0049163A" w:rsidRPr="007D2C37" w:rsidDel="0049163A" w:rsidRDefault="0049163A" w:rsidP="006F5AE6">
            <w:pPr>
              <w:ind w:left="440" w:right="808"/>
              <w:jc w:val="right"/>
              <w:rPr>
                <w:del w:id="1208" w:author="만든 이"/>
              </w:rPr>
            </w:pPr>
            <w:del w:id="1209" w:author="만든 이">
              <w:r w:rsidRPr="007D2C37" w:rsidDel="0049163A">
                <w:rPr>
                  <w:rStyle w:val="a9"/>
                </w:rPr>
                <w:delText>Kuva F</w:delText>
              </w:r>
            </w:del>
          </w:p>
        </w:tc>
        <w:tc>
          <w:tcPr>
            <w:tcW w:w="4467" w:type="dxa"/>
            <w:gridSpan w:val="2"/>
          </w:tcPr>
          <w:p w14:paraId="38E770EC" w14:textId="2236578E" w:rsidR="0049163A" w:rsidRPr="007D2C37" w:rsidDel="0049163A" w:rsidRDefault="0049163A" w:rsidP="006F5AE6">
            <w:pPr>
              <w:pStyle w:val="NormalHanging"/>
              <w:rPr>
                <w:del w:id="1210" w:author="만든 이"/>
                <w:rStyle w:val="a9"/>
              </w:rPr>
            </w:pPr>
            <w:del w:id="1211" w:author="만든 이">
              <w:r w:rsidRPr="007D2C37" w:rsidDel="0049163A">
                <w:rPr>
                  <w:rStyle w:val="a9"/>
                </w:rPr>
                <w:delText>4.</w:delText>
              </w:r>
              <w:r w:rsidRPr="007D2C37" w:rsidDel="0049163A">
                <w:rPr>
                  <w:rStyle w:val="a9"/>
                </w:rPr>
                <w:tab/>
                <w:delText>Pese kädet.</w:delText>
              </w:r>
            </w:del>
          </w:p>
          <w:p w14:paraId="21E3EFE5" w14:textId="19C9A8F2" w:rsidR="0049163A" w:rsidRPr="007D2C37" w:rsidDel="0049163A" w:rsidRDefault="0049163A" w:rsidP="006F5AE6">
            <w:pPr>
              <w:rPr>
                <w:del w:id="1212" w:author="만든 이"/>
              </w:rPr>
            </w:pPr>
          </w:p>
          <w:p w14:paraId="4076D5B8" w14:textId="11E2D5FA" w:rsidR="0049163A" w:rsidRPr="007D2C37" w:rsidDel="0049163A" w:rsidRDefault="0049163A" w:rsidP="006F5AE6">
            <w:pPr>
              <w:pStyle w:val="NormalHanging"/>
              <w:rPr>
                <w:del w:id="1213" w:author="만든 이"/>
                <w:rStyle w:val="a9"/>
                <w:b w:val="0"/>
                <w:bCs w:val="0"/>
              </w:rPr>
            </w:pPr>
            <w:del w:id="1214" w:author="만든 이">
              <w:r w:rsidRPr="007D2C37" w:rsidDel="0049163A">
                <w:delText>4.a.</w:delText>
              </w:r>
              <w:r w:rsidRPr="007D2C37" w:rsidDel="0049163A">
                <w:tab/>
                <w:delText>Pese kädet saippualla ja vedellä</w:delText>
              </w:r>
              <w:r w:rsidDel="0049163A">
                <w:delText xml:space="preserve"> ja</w:delText>
              </w:r>
              <w:r w:rsidRPr="007D2C37" w:rsidDel="0049163A">
                <w:delText xml:space="preserve"> kuivaa </w:delText>
              </w:r>
              <w:r w:rsidDel="0049163A">
                <w:delText xml:space="preserve">ne </w:delText>
              </w:r>
              <w:r w:rsidRPr="007D2C37" w:rsidDel="0049163A">
                <w:delText xml:space="preserve">huolellisesti (katso </w:delText>
              </w:r>
              <w:r w:rsidRPr="007D2C37" w:rsidDel="0049163A">
                <w:rPr>
                  <w:rStyle w:val="a8"/>
                </w:rPr>
                <w:delText>kuva F</w:delText>
              </w:r>
              <w:r w:rsidRPr="007D2C37" w:rsidDel="0049163A">
                <w:delText>).</w:delText>
              </w:r>
            </w:del>
          </w:p>
        </w:tc>
      </w:tr>
      <w:tr w:rsidR="0049163A" w:rsidRPr="007D2C37" w:rsidDel="0049163A" w14:paraId="6978CFDB" w14:textId="6860AECA" w:rsidTr="006F5AE6">
        <w:trPr>
          <w:cantSplit/>
          <w:del w:id="1215" w:author="만든 이"/>
        </w:trPr>
        <w:tc>
          <w:tcPr>
            <w:tcW w:w="4750" w:type="dxa"/>
            <w:vAlign w:val="center"/>
          </w:tcPr>
          <w:p w14:paraId="3CCB5FFB" w14:textId="0F96CBF5" w:rsidR="0049163A" w:rsidRPr="007D2C37" w:rsidDel="0049163A" w:rsidRDefault="0049163A" w:rsidP="006F5AE6">
            <w:pPr>
              <w:pStyle w:val="NormalCentred"/>
              <w:spacing w:before="60"/>
              <w:rPr>
                <w:del w:id="1216" w:author="만든 이"/>
              </w:rPr>
            </w:pPr>
            <w:del w:id="1217" w:author="만든 이">
              <w:r w:rsidRPr="00EE4F41" w:rsidDel="0049163A">
                <w:rPr>
                  <w:noProof/>
                  <w:lang w:val="en-US" w:eastAsia="ko-KR"/>
                </w:rPr>
                <mc:AlternateContent>
                  <mc:Choice Requires="wpc">
                    <w:drawing>
                      <wp:inline distT="0" distB="0" distL="0" distR="0" wp14:anchorId="50334932" wp14:editId="5A8BD7C2">
                        <wp:extent cx="2016125" cy="3192780"/>
                        <wp:effectExtent l="19050" t="19050" r="22225" b="26670"/>
                        <wp:docPr id="34441723"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18811065"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6125" cy="3192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45850400" name="Text Box 9"/>
                                <wps:cNvSpPr txBox="1">
                                  <a:spLocks noChangeArrowheads="1"/>
                                </wps:cNvSpPr>
                                <wps:spPr bwMode="auto">
                                  <a:xfrm>
                                    <a:off x="589915" y="2145030"/>
                                    <a:ext cx="13303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D847E6" w14:textId="77777777" w:rsidR="0049163A" w:rsidRPr="00F87E8C" w:rsidRDefault="0049163A" w:rsidP="0049163A">
                                      <w:pPr>
                                        <w:pStyle w:val="Arial10"/>
                                        <w:rPr>
                                          <w:rStyle w:val="a9"/>
                                          <w:noProof w:val="0"/>
                                        </w:rPr>
                                      </w:pPr>
                                      <w:r w:rsidRPr="00F87E8C">
                                        <w:rPr>
                                          <w:rStyle w:val="a9"/>
                                          <w:noProof w:val="0"/>
                                        </w:rPr>
                                        <w:t>VAIN huoltaja tai terveydenhuollon ammattilainen</w:t>
                                      </w:r>
                                    </w:p>
                                  </w:txbxContent>
                                </wps:txbx>
                                <wps:bodyPr rot="0" vert="horz" wrap="square" lIns="0" tIns="0" rIns="0" bIns="0" anchor="t" anchorCtr="0" upright="1">
                                  <a:noAutofit/>
                                </wps:bodyPr>
                              </wps:wsp>
                              <wps:wsp>
                                <wps:cNvPr id="1853436163" name="Text Box 9"/>
                                <wps:cNvSpPr txBox="1">
                                  <a:spLocks noChangeArrowheads="1"/>
                                </wps:cNvSpPr>
                                <wps:spPr bwMode="auto">
                                  <a:xfrm>
                                    <a:off x="612775" y="2625090"/>
                                    <a:ext cx="13303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926A1" w14:textId="77777777" w:rsidR="0049163A" w:rsidRPr="00F87E8C" w:rsidRDefault="0049163A" w:rsidP="0049163A">
                                      <w:pPr>
                                        <w:pStyle w:val="Arial10"/>
                                        <w:rPr>
                                          <w:rStyle w:val="a9"/>
                                          <w:noProof w:val="0"/>
                                        </w:rPr>
                                      </w:pPr>
                                      <w:r w:rsidRPr="00F87E8C">
                                        <w:rPr>
                                          <w:rStyle w:val="a9"/>
                                          <w:noProof w:val="0"/>
                                        </w:rPr>
                                        <w:t>Itse, huoltaja tai terveydenhuollon ammattilainen</w:t>
                                      </w:r>
                                    </w:p>
                                  </w:txbxContent>
                                </wps:txbx>
                                <wps:bodyPr rot="0" vert="horz" wrap="square" lIns="0" tIns="0" rIns="0" bIns="0" anchor="t" anchorCtr="0" upright="1">
                                  <a:spAutoFit/>
                                </wps:bodyPr>
                              </wps:wsp>
                            </wpc:wpc>
                          </a:graphicData>
                        </a:graphic>
                      </wp:inline>
                    </w:drawing>
                  </mc:Choice>
                  <mc:Fallback>
                    <w:pict>
                      <v:group w14:anchorId="50334932" id="Canvas 117" o:spid="_x0000_s1110" editas="canvas" style="width:158.75pt;height:251.4pt;mso-position-horizontal-relative:char;mso-position-vertical-relative:line" coordsize="20161,3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">
                        <v:shape id="_x0000_s1111" type="#_x0000_t75" style="position:absolute;width:20161;height:31927;visibility:visible;mso-wrap-style:square">
                          <v:fill o:detectmouseclick="t"/>
                          <v:path o:connecttype="none"/>
                        </v:shape>
                        <v:shape id="Picture 85" o:spid="_x0000_s1112" type="#_x0000_t75" style="position:absolute;width:20161;height:3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" stroked="t">
                          <v:imagedata r:id="rId35" o:title=""/>
                        </v:shape>
                        <v:shape id="Text Box 9" o:spid="_x0000_s1113" type="#_x0000_t202" style="position:absolute;left:5899;top:21450;width:1330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" filled="f" stroked="f" strokeweight=".5pt">
                          <v:textbox inset="0,0,0,0">
                            <w:txbxContent>
                              <w:p w14:paraId="49D847E6" w14:textId="77777777" w:rsidR="0049163A" w:rsidRPr="00F87E8C" w:rsidRDefault="0049163A" w:rsidP="0049163A">
                                <w:pPr>
                                  <w:pStyle w:val="Arial10"/>
                                  <w:rPr>
                                    <w:rStyle w:val="a9"/>
                                    <w:noProof w:val="0"/>
                                  </w:rPr>
                                </w:pPr>
                                <w:r w:rsidRPr="00F87E8C">
                                  <w:rPr>
                                    <w:rStyle w:val="a9"/>
                                    <w:noProof w:val="0"/>
                                  </w:rPr>
                                  <w:t>VAIN huoltaja tai terveydenhuollon ammattilainen</w:t>
                                </w:r>
                              </w:p>
                            </w:txbxContent>
                          </v:textbox>
                        </v:shape>
                        <v:shape id="Text Box 9" o:spid="_x0000_s1114" type="#_x0000_t202" style="position:absolute;left:6127;top:26250;width:13304;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" filled="f" stroked="f" strokeweight=".5pt">
                          <v:textbox style="mso-fit-shape-to-text:t" inset="0,0,0,0">
                            <w:txbxContent>
                              <w:p w14:paraId="23C926A1" w14:textId="77777777" w:rsidR="0049163A" w:rsidRPr="00F87E8C" w:rsidRDefault="0049163A" w:rsidP="0049163A">
                                <w:pPr>
                                  <w:pStyle w:val="Arial10"/>
                                  <w:rPr>
                                    <w:rStyle w:val="a9"/>
                                    <w:noProof w:val="0"/>
                                  </w:rPr>
                                </w:pPr>
                                <w:r w:rsidRPr="00F87E8C">
                                  <w:rPr>
                                    <w:rStyle w:val="a9"/>
                                    <w:noProof w:val="0"/>
                                  </w:rPr>
                                  <w:t>Itse, huoltaja tai terveydenhuollon ammattilainen</w:t>
                                </w:r>
                              </w:p>
                            </w:txbxContent>
                          </v:textbox>
                        </v:shape>
                        <w10:anchorlock/>
                      </v:group>
                    </w:pict>
                  </mc:Fallback>
                </mc:AlternateContent>
              </w:r>
            </w:del>
          </w:p>
          <w:p w14:paraId="612DE4AB" w14:textId="5A326CE9" w:rsidR="0049163A" w:rsidRPr="007D2C37" w:rsidDel="0049163A" w:rsidRDefault="0049163A" w:rsidP="006F5AE6">
            <w:pPr>
              <w:ind w:right="777"/>
              <w:jc w:val="right"/>
              <w:rPr>
                <w:del w:id="1218" w:author="만든 이"/>
              </w:rPr>
            </w:pPr>
            <w:del w:id="1219" w:author="만든 이">
              <w:r w:rsidRPr="007D2C37" w:rsidDel="0049163A">
                <w:rPr>
                  <w:rStyle w:val="a9"/>
                </w:rPr>
                <w:delText>Kuva G</w:delText>
              </w:r>
            </w:del>
          </w:p>
        </w:tc>
        <w:tc>
          <w:tcPr>
            <w:tcW w:w="4467" w:type="dxa"/>
            <w:gridSpan w:val="2"/>
          </w:tcPr>
          <w:p w14:paraId="38AA4EB6" w14:textId="64111531" w:rsidR="0049163A" w:rsidRPr="007D2C37" w:rsidDel="0049163A" w:rsidRDefault="0049163A" w:rsidP="006F5AE6">
            <w:pPr>
              <w:pStyle w:val="NormalHanging"/>
              <w:rPr>
                <w:del w:id="1220" w:author="만든 이"/>
                <w:rStyle w:val="a9"/>
              </w:rPr>
            </w:pPr>
            <w:del w:id="1221" w:author="만든 이">
              <w:r w:rsidRPr="007D2C37" w:rsidDel="0049163A">
                <w:rPr>
                  <w:rStyle w:val="a9"/>
                </w:rPr>
                <w:delText>5.</w:delText>
              </w:r>
              <w:r w:rsidRPr="007D2C37" w:rsidDel="0049163A">
                <w:rPr>
                  <w:rStyle w:val="a9"/>
                </w:rPr>
                <w:tab/>
                <w:delText xml:space="preserve">Valitse pistoskohta (katso </w:delText>
              </w:r>
              <w:r w:rsidRPr="007D2C37" w:rsidDel="0049163A">
                <w:rPr>
                  <w:rStyle w:val="EmphasisStrong"/>
                </w:rPr>
                <w:delText>kuva G</w:delText>
              </w:r>
              <w:r w:rsidRPr="007D2C37" w:rsidDel="0049163A">
                <w:rPr>
                  <w:rStyle w:val="a9"/>
                </w:rPr>
                <w:delText>)</w:delText>
              </w:r>
            </w:del>
          </w:p>
          <w:p w14:paraId="789A66BE" w14:textId="7E66E272" w:rsidR="0049163A" w:rsidRPr="007D2C37" w:rsidDel="0049163A" w:rsidRDefault="0049163A" w:rsidP="006F5AE6">
            <w:pPr>
              <w:rPr>
                <w:del w:id="1222" w:author="만든 이"/>
              </w:rPr>
            </w:pPr>
          </w:p>
          <w:p w14:paraId="566483EE" w14:textId="3E784AA5" w:rsidR="0049163A" w:rsidRPr="007D2C37" w:rsidDel="0049163A" w:rsidRDefault="0049163A" w:rsidP="006F5AE6">
            <w:pPr>
              <w:pStyle w:val="NormalHanging"/>
              <w:rPr>
                <w:del w:id="1223" w:author="만든 이"/>
              </w:rPr>
            </w:pPr>
            <w:del w:id="1224" w:author="만든 이">
              <w:r w:rsidRPr="007D2C37" w:rsidDel="0049163A">
                <w:delText>5.a.</w:delText>
              </w:r>
              <w:r w:rsidRPr="007D2C37" w:rsidDel="0049163A">
                <w:tab/>
                <w:delText>Pistoskohdan voi valita seuraavista:</w:delText>
              </w:r>
            </w:del>
          </w:p>
          <w:p w14:paraId="69261381" w14:textId="1C5E2F57" w:rsidR="0049163A" w:rsidRPr="007D2C37" w:rsidDel="0049163A" w:rsidRDefault="0049163A" w:rsidP="006F5AE6">
            <w:pPr>
              <w:pStyle w:val="Bullet-2"/>
              <w:rPr>
                <w:del w:id="1225" w:author="만든 이"/>
              </w:rPr>
            </w:pPr>
            <w:del w:id="1226" w:author="만든 이">
              <w:r w:rsidRPr="007D2C37" w:rsidDel="0049163A">
                <w:delText>etureidet</w:delText>
              </w:r>
            </w:del>
          </w:p>
          <w:p w14:paraId="74C73817" w14:textId="26F21239" w:rsidR="0049163A" w:rsidRPr="007D2C37" w:rsidDel="0049163A" w:rsidRDefault="0049163A" w:rsidP="006F5AE6">
            <w:pPr>
              <w:pStyle w:val="Bullet-2"/>
              <w:rPr>
                <w:del w:id="1227" w:author="만든 이"/>
              </w:rPr>
            </w:pPr>
            <w:del w:id="1228" w:author="만든 이">
              <w:r w:rsidRPr="007D2C37" w:rsidDel="0049163A">
                <w:delText>alavatsa, paitsi 5 cm:n alue navan ympärillä</w:delText>
              </w:r>
            </w:del>
          </w:p>
          <w:p w14:paraId="19BFD0B4" w14:textId="5519C50F" w:rsidR="0049163A" w:rsidRPr="007D2C37" w:rsidDel="0049163A" w:rsidRDefault="0049163A" w:rsidP="006F5AE6">
            <w:pPr>
              <w:pStyle w:val="Bullet-2"/>
              <w:rPr>
                <w:del w:id="1229" w:author="만든 이"/>
              </w:rPr>
            </w:pPr>
            <w:del w:id="1230" w:author="만든 이">
              <w:r w:rsidRPr="007D2C37" w:rsidDel="0049163A">
                <w:delText>ulompi olkavarsi, jos olet huoltaja tai terveydenhuollon ammattilainen</w:delText>
              </w:r>
            </w:del>
          </w:p>
          <w:p w14:paraId="6EB65717" w14:textId="58A9C3FD" w:rsidR="0049163A" w:rsidRPr="007D2C37" w:rsidDel="0049163A" w:rsidRDefault="0049163A" w:rsidP="006F5AE6">
            <w:pPr>
              <w:rPr>
                <w:del w:id="1231" w:author="만든 이"/>
              </w:rPr>
            </w:pPr>
          </w:p>
          <w:p w14:paraId="6437F50E" w14:textId="061CAAC2" w:rsidR="0049163A" w:rsidRPr="007D2C37" w:rsidDel="0049163A" w:rsidRDefault="0049163A" w:rsidP="006F5AE6">
            <w:pPr>
              <w:pStyle w:val="Bullet2"/>
              <w:rPr>
                <w:del w:id="1232" w:author="만든 이"/>
              </w:rPr>
            </w:pPr>
            <w:del w:id="1233" w:author="만든 이">
              <w:r w:rsidRPr="007D2C37" w:rsidDel="0049163A">
                <w:rPr>
                  <w:rStyle w:val="a9"/>
                </w:rPr>
                <w:delText xml:space="preserve">Älä </w:delText>
              </w:r>
              <w:r w:rsidRPr="007D2C37" w:rsidDel="0049163A">
                <w:rPr>
                  <w:rStyle w:val="a9"/>
                  <w:b w:val="0"/>
                  <w:bCs w:val="0"/>
                </w:rPr>
                <w:delText>pistä</w:delText>
              </w:r>
              <w:r w:rsidRPr="007D2C37" w:rsidDel="0049163A">
                <w:delText xml:space="preserve"> kohtaan, jossa on luomia, arpia, mustelmia, kosketusarkuutta, punoitusta, kovettumaa tai ihovaurioita.</w:delText>
              </w:r>
            </w:del>
          </w:p>
          <w:p w14:paraId="51C102E9" w14:textId="0FB4FC4E" w:rsidR="0049163A" w:rsidRPr="007D2C37" w:rsidDel="0049163A" w:rsidRDefault="0049163A" w:rsidP="006F5AE6">
            <w:pPr>
              <w:pStyle w:val="Bullet2"/>
              <w:rPr>
                <w:del w:id="1234" w:author="만든 이"/>
              </w:rPr>
            </w:pPr>
            <w:del w:id="1235" w:author="만든 이">
              <w:r w:rsidRPr="007D2C37" w:rsidDel="0049163A">
                <w:rPr>
                  <w:rStyle w:val="a9"/>
                </w:rPr>
                <w:delText>Älä</w:delText>
              </w:r>
              <w:r w:rsidRPr="007D2C37" w:rsidDel="0049163A">
                <w:delText xml:space="preserve"> pistä vaatteiden läpi.</w:delText>
              </w:r>
            </w:del>
          </w:p>
          <w:p w14:paraId="749982E7" w14:textId="2D4008FD" w:rsidR="0049163A" w:rsidRPr="007D2C37" w:rsidDel="0049163A" w:rsidRDefault="0049163A" w:rsidP="006F5AE6">
            <w:pPr>
              <w:rPr>
                <w:del w:id="1236" w:author="만든 이"/>
              </w:rPr>
            </w:pPr>
          </w:p>
          <w:p w14:paraId="403FC517" w14:textId="49AF6273" w:rsidR="0049163A" w:rsidRPr="007D2C37" w:rsidDel="0049163A" w:rsidRDefault="0049163A" w:rsidP="006F5AE6">
            <w:pPr>
              <w:pStyle w:val="NormalHanging"/>
              <w:rPr>
                <w:del w:id="1237" w:author="만든 이"/>
                <w:rStyle w:val="a9"/>
                <w:b w:val="0"/>
                <w:bCs w:val="0"/>
              </w:rPr>
            </w:pPr>
            <w:del w:id="1238" w:author="만든 이">
              <w:r w:rsidRPr="007D2C37" w:rsidDel="0049163A">
                <w:delText>5.b.</w:delText>
              </w:r>
              <w:r w:rsidRPr="007D2C37" w:rsidDel="0049163A">
                <w:tab/>
                <w:delText>Valitse jokaista uutta pistosta varten eri pistoskohta, joka on vähintään 2 cm:n päässä edellisestä pistoskohdasta.</w:delText>
              </w:r>
            </w:del>
          </w:p>
        </w:tc>
      </w:tr>
      <w:tr w:rsidR="0049163A" w:rsidRPr="007D2C37" w:rsidDel="0049163A" w14:paraId="7990435B" w14:textId="361CB04E" w:rsidTr="006F5AE6">
        <w:trPr>
          <w:cantSplit/>
          <w:trHeight w:val="3379"/>
          <w:del w:id="1239" w:author="만든 이"/>
        </w:trPr>
        <w:tc>
          <w:tcPr>
            <w:tcW w:w="4750" w:type="dxa"/>
            <w:vAlign w:val="center"/>
          </w:tcPr>
          <w:p w14:paraId="5ACAEFDB" w14:textId="73721B98" w:rsidR="0049163A" w:rsidRPr="007D2C37" w:rsidDel="0049163A" w:rsidRDefault="0049163A" w:rsidP="006F5AE6">
            <w:pPr>
              <w:pStyle w:val="NormalCentred"/>
              <w:spacing w:before="60"/>
              <w:rPr>
                <w:del w:id="1240" w:author="만든 이"/>
              </w:rPr>
            </w:pPr>
            <w:del w:id="1241" w:author="만든 이">
              <w:r w:rsidRPr="007A1D84" w:rsidDel="0049163A">
                <w:rPr>
                  <w:i/>
                  <w:noProof/>
                  <w:lang w:val="en-US" w:eastAsia="ko-KR"/>
                </w:rPr>
                <w:lastRenderedPageBreak/>
                <w:drawing>
                  <wp:inline distT="0" distB="0" distL="0" distR="0" wp14:anchorId="41E10A17" wp14:editId="5FC05AF7">
                    <wp:extent cx="1828800" cy="1828800"/>
                    <wp:effectExtent l="19050" t="19050" r="0" b="0"/>
                    <wp:docPr id="204062037" name="Picture 1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erson sitting down holding something on their le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9525" cmpd="sng">
                              <a:solidFill>
                                <a:srgbClr val="000000"/>
                              </a:solidFill>
                              <a:miter lim="800000"/>
                              <a:headEnd/>
                              <a:tailEnd/>
                            </a:ln>
                            <a:effectLst/>
                          </pic:spPr>
                        </pic:pic>
                      </a:graphicData>
                    </a:graphic>
                  </wp:inline>
                </w:drawing>
              </w:r>
            </w:del>
          </w:p>
          <w:p w14:paraId="36608298" w14:textId="49D9D0D9" w:rsidR="0049163A" w:rsidRPr="007D2C37" w:rsidDel="0049163A" w:rsidRDefault="0049163A" w:rsidP="006F5AE6">
            <w:pPr>
              <w:pStyle w:val="NormalRight"/>
              <w:ind w:right="777"/>
              <w:rPr>
                <w:del w:id="1242" w:author="만든 이"/>
              </w:rPr>
            </w:pPr>
            <w:del w:id="1243" w:author="만든 이">
              <w:r w:rsidRPr="007D2C37" w:rsidDel="0049163A">
                <w:rPr>
                  <w:rStyle w:val="a9"/>
                </w:rPr>
                <w:delText>Kuva H</w:delText>
              </w:r>
            </w:del>
          </w:p>
        </w:tc>
        <w:tc>
          <w:tcPr>
            <w:tcW w:w="4467" w:type="dxa"/>
            <w:gridSpan w:val="2"/>
          </w:tcPr>
          <w:p w14:paraId="2F7ED97C" w14:textId="2F80A14C" w:rsidR="0049163A" w:rsidRPr="007D2C37" w:rsidDel="0049163A" w:rsidRDefault="0049163A" w:rsidP="006F5AE6">
            <w:pPr>
              <w:pStyle w:val="NormalHanging"/>
              <w:rPr>
                <w:del w:id="1244" w:author="만든 이"/>
                <w:rStyle w:val="a9"/>
              </w:rPr>
            </w:pPr>
            <w:del w:id="1245" w:author="만든 이">
              <w:r w:rsidRPr="007D2C37" w:rsidDel="0049163A">
                <w:rPr>
                  <w:rStyle w:val="a9"/>
                </w:rPr>
                <w:delText>6.</w:delText>
              </w:r>
              <w:r w:rsidRPr="007D2C37" w:rsidDel="0049163A">
                <w:rPr>
                  <w:rStyle w:val="a9"/>
                </w:rPr>
                <w:tab/>
                <w:delText>Puhdista pistoskohta.</w:delText>
              </w:r>
            </w:del>
          </w:p>
          <w:p w14:paraId="306A42D7" w14:textId="74B8B61A" w:rsidR="0049163A" w:rsidRPr="007D2C37" w:rsidDel="0049163A" w:rsidRDefault="0049163A" w:rsidP="006F5AE6">
            <w:pPr>
              <w:rPr>
                <w:del w:id="1246" w:author="만든 이"/>
              </w:rPr>
            </w:pPr>
          </w:p>
          <w:p w14:paraId="7792EEF2" w14:textId="099246CA" w:rsidR="0049163A" w:rsidRPr="007D2C37" w:rsidDel="0049163A" w:rsidRDefault="0049163A" w:rsidP="006F5AE6">
            <w:pPr>
              <w:pStyle w:val="NormalHanging"/>
              <w:rPr>
                <w:del w:id="1247" w:author="만든 이"/>
              </w:rPr>
            </w:pPr>
            <w:del w:id="1248" w:author="만든 이">
              <w:r w:rsidRPr="007D2C37" w:rsidDel="0049163A">
                <w:delText>6.a.</w:delText>
              </w:r>
              <w:r w:rsidRPr="007D2C37" w:rsidDel="0049163A">
                <w:tab/>
                <w:delText xml:space="preserve">Puhdista pistoskohta alkoholipitoisella puhdistuslapulla pyörivin liikkein (katso </w:delText>
              </w:r>
              <w:r w:rsidRPr="007D2C37" w:rsidDel="0049163A">
                <w:rPr>
                  <w:rStyle w:val="a8"/>
                </w:rPr>
                <w:delText>kuva H</w:delText>
              </w:r>
              <w:r w:rsidRPr="007D2C37" w:rsidDel="0049163A">
                <w:delText>).</w:delText>
              </w:r>
            </w:del>
          </w:p>
          <w:p w14:paraId="5AE5A6A2" w14:textId="18349FAC" w:rsidR="0049163A" w:rsidRPr="007D2C37" w:rsidDel="0049163A" w:rsidRDefault="0049163A" w:rsidP="006F5AE6">
            <w:pPr>
              <w:pStyle w:val="NormalHanging"/>
              <w:rPr>
                <w:del w:id="1249" w:author="만든 이"/>
              </w:rPr>
            </w:pPr>
            <w:del w:id="1250" w:author="만든 이">
              <w:r w:rsidRPr="007D2C37" w:rsidDel="0049163A">
                <w:delText>6.b.</w:delText>
              </w:r>
              <w:r w:rsidRPr="007D2C37" w:rsidDel="0049163A">
                <w:tab/>
                <w:delText>Anna ihon kuivua ennen pistoksen antamista.</w:delText>
              </w:r>
            </w:del>
          </w:p>
          <w:p w14:paraId="37368445" w14:textId="35DE4162" w:rsidR="0049163A" w:rsidRPr="007D2C37" w:rsidDel="0049163A" w:rsidRDefault="0049163A" w:rsidP="006F5AE6">
            <w:pPr>
              <w:rPr>
                <w:del w:id="1251" w:author="만든 이"/>
              </w:rPr>
            </w:pPr>
          </w:p>
          <w:p w14:paraId="417D28BA" w14:textId="0C7D185F" w:rsidR="0049163A" w:rsidRPr="007D2C37" w:rsidDel="0049163A" w:rsidRDefault="0049163A" w:rsidP="006F5AE6">
            <w:pPr>
              <w:pStyle w:val="Bullet2"/>
              <w:rPr>
                <w:del w:id="1252" w:author="만든 이"/>
                <w:rStyle w:val="a9"/>
                <w:b w:val="0"/>
                <w:bCs w:val="0"/>
              </w:rPr>
            </w:pPr>
            <w:del w:id="1253" w:author="만든 이">
              <w:r w:rsidRPr="007D2C37" w:rsidDel="0049163A">
                <w:rPr>
                  <w:rStyle w:val="a9"/>
                </w:rPr>
                <w:delText>Älä</w:delText>
              </w:r>
              <w:r w:rsidRPr="007D2C37" w:rsidDel="0049163A">
                <w:delText xml:space="preserve"> puhalla tai kosketa pistoskohtaa uudestaan ennen pistoksen antamista.</w:delText>
              </w:r>
            </w:del>
          </w:p>
        </w:tc>
      </w:tr>
      <w:tr w:rsidR="0049163A" w:rsidRPr="007D2C37" w:rsidDel="0049163A" w14:paraId="51F63347" w14:textId="2D331C2D" w:rsidTr="006F5AE6">
        <w:trPr>
          <w:cantSplit/>
          <w:del w:id="1254" w:author="만든 이"/>
        </w:trPr>
        <w:tc>
          <w:tcPr>
            <w:tcW w:w="4750" w:type="dxa"/>
          </w:tcPr>
          <w:p w14:paraId="2E74E775" w14:textId="05A4783B" w:rsidR="0049163A" w:rsidRPr="007D2C37" w:rsidDel="0049163A" w:rsidRDefault="0049163A" w:rsidP="006F5AE6">
            <w:pPr>
              <w:pStyle w:val="NormalCentred"/>
              <w:rPr>
                <w:del w:id="1255" w:author="만든 이"/>
              </w:rPr>
            </w:pPr>
          </w:p>
          <w:p w14:paraId="55E02E79" w14:textId="11A52563" w:rsidR="0049163A" w:rsidRPr="007D2C37" w:rsidDel="0049163A" w:rsidRDefault="0049163A" w:rsidP="006F5AE6">
            <w:pPr>
              <w:pStyle w:val="NormalCentred"/>
              <w:rPr>
                <w:del w:id="1256" w:author="만든 이"/>
              </w:rPr>
            </w:pPr>
          </w:p>
          <w:p w14:paraId="1463AFED" w14:textId="4FF9570A" w:rsidR="0049163A" w:rsidRPr="007D2C37" w:rsidDel="0049163A" w:rsidRDefault="0049163A" w:rsidP="006F5AE6">
            <w:pPr>
              <w:pStyle w:val="NormalCentred"/>
              <w:rPr>
                <w:del w:id="1257" w:author="만든 이"/>
              </w:rPr>
            </w:pPr>
            <w:del w:id="1258" w:author="만든 이">
              <w:r w:rsidRPr="00EE4F41" w:rsidDel="0049163A">
                <w:rPr>
                  <w:noProof/>
                  <w:lang w:val="en-US" w:eastAsia="ko-KR"/>
                </w:rPr>
                <mc:AlternateContent>
                  <mc:Choice Requires="wpc">
                    <w:drawing>
                      <wp:inline distT="0" distB="0" distL="0" distR="0" wp14:anchorId="2C86666D" wp14:editId="00F20542">
                        <wp:extent cx="2016125" cy="2463165"/>
                        <wp:effectExtent l="635" t="0" r="2540" b="4445"/>
                        <wp:docPr id="50866691"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24691722" name="Group 326"/>
                                <wpg:cNvGrpSpPr>
                                  <a:grpSpLocks/>
                                </wpg:cNvGrpSpPr>
                                <wpg:grpSpPr bwMode="auto">
                                  <a:xfrm>
                                    <a:off x="0" y="0"/>
                                    <a:ext cx="2016125" cy="2463165"/>
                                    <a:chOff x="0" y="0"/>
                                    <a:chExt cx="20153" cy="24631"/>
                                  </a:xfrm>
                                </wpg:grpSpPr>
                                <pic:pic xmlns:pic="http://schemas.openxmlformats.org/drawingml/2006/picture">
                                  <pic:nvPicPr>
                                    <pic:cNvPr id="2036941624"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53" cy="24631"/>
                                    </a:xfrm>
                                    <a:prstGeom prst="rect">
                                      <a:avLst/>
                                    </a:prstGeom>
                                    <a:noFill/>
                                    <a:extLst>
                                      <a:ext uri="{909E8E84-426E-40DD-AFC4-6F175D3DCCD1}">
                                        <a14:hiddenFill xmlns:a14="http://schemas.microsoft.com/office/drawing/2010/main">
                                          <a:solidFill>
                                            <a:srgbClr val="FFFFFF"/>
                                          </a:solidFill>
                                        </a14:hiddenFill>
                                      </a:ext>
                                    </a:extLst>
                                  </pic:spPr>
                                </pic:pic>
                                <wps:wsp>
                                  <wps:cNvPr id="914344636" name="Text Box 9"/>
                                  <wps:cNvSpPr txBox="1">
                                    <a:spLocks noChangeArrowheads="1"/>
                                  </wps:cNvSpPr>
                                  <wps:spPr bwMode="auto">
                                    <a:xfrm>
                                      <a:off x="11159" y="14636"/>
                                      <a:ext cx="7280"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6509EC" w14:textId="77777777" w:rsidR="0049163A" w:rsidRPr="00402ACE" w:rsidRDefault="0049163A" w:rsidP="0049163A">
                                        <w:pPr>
                                          <w:pStyle w:val="Arial6C"/>
                                          <w:rPr>
                                            <w:noProof w:val="0"/>
                                            <w:sz w:val="14"/>
                                            <w:szCs w:val="14"/>
                                          </w:rPr>
                                        </w:pPr>
                                        <w:r w:rsidRPr="00402ACE">
                                          <w:rPr>
                                            <w:noProof w:val="0"/>
                                            <w:sz w:val="14"/>
                                            <w:szCs w:val="14"/>
                                          </w:rPr>
                                          <w:t>EXP: KK VUOSI</w:t>
                                        </w:r>
                                      </w:p>
                                    </w:txbxContent>
                                  </wps:txbx>
                                  <wps:bodyPr rot="0" vert="horz" wrap="square" lIns="0" tIns="0" rIns="0" bIns="0" anchor="t" anchorCtr="0" upright="1">
                                    <a:spAutoFit/>
                                  </wps:bodyPr>
                                </wps:wsp>
                              </wpg:wgp>
                            </wpc:wpc>
                          </a:graphicData>
                        </a:graphic>
                      </wp:inline>
                    </w:drawing>
                  </mc:Choice>
                  <mc:Fallback>
                    <w:pict>
                      <v:group w14:anchorId="2C86666D" id="Canvas 119" o:spid="_x0000_s1115" editas="canvas" style="width:158.75pt;height:193.95pt;mso-position-horizontal-relative:char;mso-position-vertical-relative:line" coordsize="20161,24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">
                        <v:shape id="_x0000_s1116" type="#_x0000_t75" style="position:absolute;width:20161;height:24631;visibility:visible;mso-wrap-style:square">
                          <v:fill o:detectmouseclick="t"/>
                          <v:path o:connecttype="none"/>
                        </v:shape>
                        <v:group id="Group 326" o:spid="_x0000_s1117" style="position:absolute;width:20161;height:24631" coordsize="20153,2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">
                          <v:shape id="Picture 88" o:spid="_x0000_s1118" type="#_x0000_t75" style="position:absolute;width:20153;height:2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">
                            <v:imagedata r:id="rId38" o:title=""/>
                          </v:shape>
                          <v:shape id="Text Box 9" o:spid="_x0000_s1119" type="#_x0000_t202" style="position:absolute;left:11159;top:14636;width:728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" filled="f" stroked="f" strokeweight=".5pt">
                            <v:textbox style="mso-fit-shape-to-text:t" inset="0,0,0,0">
                              <w:txbxContent>
                                <w:p w14:paraId="666509EC" w14:textId="77777777" w:rsidR="0049163A" w:rsidRPr="00402ACE" w:rsidRDefault="0049163A" w:rsidP="0049163A">
                                  <w:pPr>
                                    <w:pStyle w:val="Arial6C"/>
                                    <w:rPr>
                                      <w:noProof w:val="0"/>
                                      <w:sz w:val="14"/>
                                      <w:szCs w:val="14"/>
                                    </w:rPr>
                                  </w:pPr>
                                  <w:r w:rsidRPr="00402ACE">
                                    <w:rPr>
                                      <w:noProof w:val="0"/>
                                      <w:sz w:val="14"/>
                                      <w:szCs w:val="14"/>
                                    </w:rPr>
                                    <w:t>EXP: KK VUOSI</w:t>
                                  </w:r>
                                </w:p>
                              </w:txbxContent>
                            </v:textbox>
                          </v:shape>
                        </v:group>
                        <w10:anchorlock/>
                      </v:group>
                    </w:pict>
                  </mc:Fallback>
                </mc:AlternateContent>
              </w:r>
            </w:del>
          </w:p>
          <w:p w14:paraId="4F60D404" w14:textId="5B63026B" w:rsidR="0049163A" w:rsidRPr="007D2C37" w:rsidDel="0049163A" w:rsidRDefault="0049163A" w:rsidP="006F5AE6">
            <w:pPr>
              <w:ind w:right="777"/>
              <w:jc w:val="right"/>
              <w:rPr>
                <w:del w:id="1259" w:author="만든 이"/>
              </w:rPr>
            </w:pPr>
            <w:del w:id="1260" w:author="만든 이">
              <w:r w:rsidRPr="007D2C37" w:rsidDel="0049163A">
                <w:rPr>
                  <w:rStyle w:val="a9"/>
                </w:rPr>
                <w:delText>Kuva I</w:delText>
              </w:r>
            </w:del>
          </w:p>
        </w:tc>
        <w:tc>
          <w:tcPr>
            <w:tcW w:w="4467" w:type="dxa"/>
            <w:gridSpan w:val="2"/>
          </w:tcPr>
          <w:p w14:paraId="50B26AC7" w14:textId="476E8D00" w:rsidR="0049163A" w:rsidRPr="007D2C37" w:rsidDel="0049163A" w:rsidRDefault="0049163A" w:rsidP="006F5AE6">
            <w:pPr>
              <w:pStyle w:val="NormalHanging"/>
              <w:rPr>
                <w:del w:id="1261" w:author="만든 이"/>
                <w:rStyle w:val="a9"/>
              </w:rPr>
            </w:pPr>
            <w:del w:id="1262" w:author="만든 이">
              <w:r w:rsidRPr="007D2C37" w:rsidDel="0049163A">
                <w:rPr>
                  <w:rStyle w:val="a9"/>
                </w:rPr>
                <w:delText>7.</w:delText>
              </w:r>
              <w:r w:rsidRPr="007D2C37" w:rsidDel="0049163A">
                <w:rPr>
                  <w:rStyle w:val="a9"/>
                </w:rPr>
                <w:tab/>
                <w:delText>Tarkasta esitäytetty ruisku.</w:delText>
              </w:r>
            </w:del>
          </w:p>
          <w:p w14:paraId="67B73F83" w14:textId="7724100B" w:rsidR="0049163A" w:rsidRPr="007D2C37" w:rsidDel="0049163A" w:rsidRDefault="0049163A" w:rsidP="006F5AE6">
            <w:pPr>
              <w:rPr>
                <w:del w:id="1263" w:author="만든 이"/>
              </w:rPr>
            </w:pPr>
          </w:p>
          <w:p w14:paraId="7C0C8204" w14:textId="38BAE260" w:rsidR="0049163A" w:rsidRPr="007D2C37" w:rsidDel="0049163A" w:rsidRDefault="0049163A" w:rsidP="006F5AE6">
            <w:pPr>
              <w:pStyle w:val="NormalHanging"/>
              <w:rPr>
                <w:del w:id="1264" w:author="만든 이"/>
              </w:rPr>
            </w:pPr>
            <w:del w:id="1265" w:author="만든 이">
              <w:r w:rsidRPr="007D2C37" w:rsidDel="0049163A">
                <w:delText>7.a.</w:delText>
              </w:r>
              <w:r w:rsidRPr="007D2C37" w:rsidDel="0049163A">
                <w:tab/>
                <w:delText>Avaa pahvipakkaus.</w:delText>
              </w:r>
            </w:del>
          </w:p>
          <w:p w14:paraId="06E4D635" w14:textId="31F3B8D3" w:rsidR="0049163A" w:rsidRPr="007D2C37" w:rsidDel="0049163A" w:rsidRDefault="0049163A" w:rsidP="006F5AE6">
            <w:pPr>
              <w:pStyle w:val="a5"/>
              <w:rPr>
                <w:del w:id="1266" w:author="만든 이"/>
              </w:rPr>
            </w:pPr>
            <w:del w:id="1267" w:author="만든 이">
              <w:r w:rsidRPr="007D2C37" w:rsidDel="0049163A">
                <w:delText>Ota esitäytetyn ruiskun rungosta kiinni ja nosta se pakkauksesta.</w:delText>
              </w:r>
            </w:del>
          </w:p>
          <w:p w14:paraId="13FA6162" w14:textId="608419C3" w:rsidR="0049163A" w:rsidRPr="007D2C37" w:rsidDel="0049163A" w:rsidRDefault="0049163A" w:rsidP="006F5AE6">
            <w:pPr>
              <w:pStyle w:val="NormalHanging"/>
              <w:rPr>
                <w:del w:id="1268" w:author="만든 이"/>
              </w:rPr>
            </w:pPr>
            <w:del w:id="1269" w:author="만든 이">
              <w:r w:rsidRPr="007D2C37" w:rsidDel="0049163A">
                <w:delText>7.b.</w:delText>
              </w:r>
              <w:r w:rsidRPr="007D2C37" w:rsidDel="0049163A">
                <w:tab/>
                <w:delText>Tarkista, että esitäytetyssä ruiskussa on oikea lääkkeen nimi (Omlyclo) ja annos.</w:delText>
              </w:r>
            </w:del>
          </w:p>
          <w:p w14:paraId="0776B3F0" w14:textId="2D50C680" w:rsidR="0049163A" w:rsidRPr="007D2C37" w:rsidDel="0049163A" w:rsidRDefault="0049163A" w:rsidP="006F5AE6">
            <w:pPr>
              <w:pStyle w:val="NormalHanging"/>
              <w:rPr>
                <w:del w:id="1270" w:author="만든 이"/>
              </w:rPr>
            </w:pPr>
            <w:del w:id="1271" w:author="만든 이">
              <w:r w:rsidRPr="007D2C37" w:rsidDel="0049163A">
                <w:delText>7.c.</w:delText>
              </w:r>
              <w:r w:rsidRPr="007D2C37" w:rsidDel="0049163A">
                <w:tab/>
                <w:delText>Tarkista, että esitäytetyssä ruiskussa ei ole halkeamia tai vaurioita.</w:delText>
              </w:r>
            </w:del>
          </w:p>
          <w:p w14:paraId="6FE1AEAA" w14:textId="53968817" w:rsidR="0049163A" w:rsidRPr="007D2C37" w:rsidDel="0049163A" w:rsidRDefault="0049163A" w:rsidP="006F5AE6">
            <w:pPr>
              <w:pStyle w:val="NormalHanging"/>
              <w:rPr>
                <w:del w:id="1272" w:author="만든 이"/>
              </w:rPr>
            </w:pPr>
            <w:del w:id="1273" w:author="만든 이">
              <w:r w:rsidRPr="007D2C37" w:rsidDel="0049163A">
                <w:delText>7.d.</w:delText>
              </w:r>
              <w:r w:rsidRPr="007D2C37" w:rsidDel="0049163A">
                <w:tab/>
                <w:delText xml:space="preserve">Tarkista viimeinen käyttöpäivämäärä esitäytetyn ruiskun etiketistä (katso </w:delText>
              </w:r>
              <w:r w:rsidRPr="007D2C37" w:rsidDel="0049163A">
                <w:rPr>
                  <w:rStyle w:val="a8"/>
                </w:rPr>
                <w:delText>kuva I</w:delText>
              </w:r>
              <w:r w:rsidRPr="007D2C37" w:rsidDel="0049163A">
                <w:delText>).</w:delText>
              </w:r>
            </w:del>
          </w:p>
          <w:p w14:paraId="3FF69D9A" w14:textId="50EFC4FA" w:rsidR="0049163A" w:rsidRPr="007D2C37" w:rsidDel="0049163A" w:rsidRDefault="0049163A" w:rsidP="006F5AE6">
            <w:pPr>
              <w:rPr>
                <w:del w:id="1274" w:author="만든 이"/>
              </w:rPr>
            </w:pPr>
          </w:p>
          <w:p w14:paraId="730901DF" w14:textId="42FC99A4" w:rsidR="0049163A" w:rsidRPr="007D2C37" w:rsidDel="0049163A" w:rsidRDefault="0049163A" w:rsidP="006F5AE6">
            <w:pPr>
              <w:pStyle w:val="Bullet2"/>
              <w:rPr>
                <w:del w:id="1275" w:author="만든 이"/>
              </w:rPr>
            </w:pPr>
            <w:del w:id="1276" w:author="만든 이">
              <w:r w:rsidRPr="007D2C37" w:rsidDel="0049163A">
                <w:delText>Älä käytä, jos viimeinen käyttöpäivämäärä on ylittynyt.</w:delText>
              </w:r>
            </w:del>
          </w:p>
          <w:p w14:paraId="3B99BB8D" w14:textId="6F9EFDFE" w:rsidR="0049163A" w:rsidRPr="007D2C37" w:rsidDel="0049163A" w:rsidRDefault="0049163A" w:rsidP="006F5AE6">
            <w:pPr>
              <w:rPr>
                <w:del w:id="1277" w:author="만든 이"/>
              </w:rPr>
            </w:pPr>
          </w:p>
          <w:p w14:paraId="13BCEDA9" w14:textId="7DC94398" w:rsidR="0049163A" w:rsidRPr="007D2C37" w:rsidDel="0049163A" w:rsidRDefault="0049163A" w:rsidP="006F5AE6">
            <w:pPr>
              <w:pStyle w:val="a5"/>
              <w:rPr>
                <w:del w:id="1278" w:author="만든 이"/>
                <w:rStyle w:val="a9"/>
                <w:b w:val="0"/>
                <w:bCs w:val="0"/>
              </w:rPr>
            </w:pPr>
            <w:del w:id="1279" w:author="만든 이">
              <w:r w:rsidRPr="007D2C37" w:rsidDel="0049163A">
                <w:rPr>
                  <w:rStyle w:val="a8"/>
                </w:rPr>
                <w:delText>Huomautus:</w:delText>
              </w:r>
              <w:r w:rsidRPr="007D2C37" w:rsidDel="0049163A">
                <w:delText xml:space="preserve"> Jos viimeinen käyttöpäivämäärä ei näy tarkistusikkunassa, voit kääntää esitäytetyn ruiskun sisällä olevaa runko-osaa, kunnes viimeinen käyttöpäivämäärä tulee näkyviin.</w:delText>
              </w:r>
            </w:del>
          </w:p>
        </w:tc>
      </w:tr>
      <w:tr w:rsidR="0049163A" w:rsidRPr="007D2C37" w:rsidDel="0049163A" w14:paraId="0A700B91" w14:textId="6E0CC352" w:rsidTr="006F5AE6">
        <w:trPr>
          <w:cantSplit/>
          <w:del w:id="1280" w:author="만든 이"/>
        </w:trPr>
        <w:tc>
          <w:tcPr>
            <w:tcW w:w="5056" w:type="dxa"/>
            <w:gridSpan w:val="2"/>
            <w:tcBorders>
              <w:bottom w:val="single" w:sz="4" w:space="0" w:color="auto"/>
            </w:tcBorders>
            <w:vAlign w:val="center"/>
          </w:tcPr>
          <w:p w14:paraId="6D19FE30" w14:textId="79622241" w:rsidR="0049163A" w:rsidRPr="007D2C37" w:rsidDel="0049163A" w:rsidRDefault="0049163A" w:rsidP="006F5AE6">
            <w:pPr>
              <w:pStyle w:val="NormalCentred"/>
              <w:spacing w:before="60"/>
              <w:ind w:left="660"/>
              <w:jc w:val="both"/>
              <w:rPr>
                <w:del w:id="1281" w:author="만든 이"/>
              </w:rPr>
            </w:pPr>
            <w:del w:id="1282" w:author="만든 이">
              <w:r w:rsidRPr="00EE4F41" w:rsidDel="0049163A">
                <w:rPr>
                  <w:noProof/>
                  <w:lang w:val="en-US" w:eastAsia="ko-KR"/>
                </w:rPr>
                <w:drawing>
                  <wp:inline distT="0" distB="0" distL="0" distR="0" wp14:anchorId="12E1BF39" wp14:editId="7971B64F">
                    <wp:extent cx="2004060" cy="2453640"/>
                    <wp:effectExtent l="0" t="0" r="0" b="0"/>
                    <wp:docPr id="1010736488" name="Picture 120" descr="Kuva, joka sisältää kohteen luonnos, piirros, clipart,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uva, joka sisältää kohteen luonnos, piirros, clipart, kuvitus&#10;&#10;Kuvaus luotu automaattises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4060" cy="2453640"/>
                            </a:xfrm>
                            <a:prstGeom prst="rect">
                              <a:avLst/>
                            </a:prstGeom>
                            <a:noFill/>
                            <a:ln>
                              <a:noFill/>
                            </a:ln>
                          </pic:spPr>
                        </pic:pic>
                      </a:graphicData>
                    </a:graphic>
                  </wp:inline>
                </w:drawing>
              </w:r>
            </w:del>
          </w:p>
          <w:p w14:paraId="193957A6" w14:textId="716A0142" w:rsidR="0049163A" w:rsidRPr="007D2C37" w:rsidDel="0049163A" w:rsidRDefault="0049163A" w:rsidP="006F5AE6">
            <w:pPr>
              <w:ind w:left="3080" w:right="940"/>
              <w:jc w:val="both"/>
              <w:rPr>
                <w:del w:id="1283" w:author="만든 이"/>
              </w:rPr>
            </w:pPr>
            <w:del w:id="1284" w:author="만든 이">
              <w:r w:rsidRPr="007D2C37" w:rsidDel="0049163A">
                <w:rPr>
                  <w:rStyle w:val="a9"/>
                </w:rPr>
                <w:delText>Kuva J</w:delText>
              </w:r>
            </w:del>
          </w:p>
        </w:tc>
        <w:tc>
          <w:tcPr>
            <w:tcW w:w="4161" w:type="dxa"/>
            <w:tcBorders>
              <w:bottom w:val="single" w:sz="4" w:space="0" w:color="auto"/>
            </w:tcBorders>
          </w:tcPr>
          <w:p w14:paraId="47E43779" w14:textId="2A7713E4" w:rsidR="0049163A" w:rsidRPr="007D2C37" w:rsidDel="0049163A" w:rsidRDefault="0049163A" w:rsidP="006F5AE6">
            <w:pPr>
              <w:pStyle w:val="NormalHanging"/>
              <w:rPr>
                <w:del w:id="1285" w:author="만든 이"/>
                <w:rStyle w:val="a9"/>
              </w:rPr>
            </w:pPr>
            <w:del w:id="1286" w:author="만든 이">
              <w:r w:rsidRPr="007D2C37" w:rsidDel="0049163A">
                <w:rPr>
                  <w:rStyle w:val="a9"/>
                </w:rPr>
                <w:delText>8.</w:delText>
              </w:r>
              <w:r w:rsidRPr="007D2C37" w:rsidDel="0049163A">
                <w:rPr>
                  <w:rStyle w:val="a9"/>
                </w:rPr>
                <w:tab/>
                <w:delText>Tarkasta lääke.</w:delText>
              </w:r>
            </w:del>
          </w:p>
          <w:p w14:paraId="1930F154" w14:textId="3542EE84" w:rsidR="0049163A" w:rsidRPr="007D2C37" w:rsidDel="0049163A" w:rsidRDefault="0049163A" w:rsidP="006F5AE6">
            <w:pPr>
              <w:rPr>
                <w:del w:id="1287" w:author="만든 이"/>
              </w:rPr>
            </w:pPr>
          </w:p>
          <w:p w14:paraId="05A6EB3A" w14:textId="3BFAF283" w:rsidR="0049163A" w:rsidRPr="007D2C37" w:rsidDel="0049163A" w:rsidRDefault="0049163A" w:rsidP="006F5AE6">
            <w:pPr>
              <w:pStyle w:val="NormalHanging"/>
              <w:rPr>
                <w:del w:id="1288" w:author="만든 이"/>
              </w:rPr>
            </w:pPr>
            <w:del w:id="1289" w:author="만든 이">
              <w:r w:rsidRPr="007D2C37" w:rsidDel="0049163A">
                <w:delText>8.a.</w:delText>
              </w:r>
              <w:r w:rsidRPr="007D2C37" w:rsidDel="0049163A">
                <w:tab/>
                <w:delText xml:space="preserve">Tarkista, että liuos on kirkasta tai hieman sameaa ja väritöntä tai haalean ruskeankeltaista eikä siinä ole hiukkasia (katso </w:delText>
              </w:r>
              <w:r w:rsidRPr="007D2C37" w:rsidDel="0049163A">
                <w:rPr>
                  <w:i/>
                  <w:iCs/>
                </w:rPr>
                <w:delText>kuva</w:delText>
              </w:r>
              <w:r w:rsidRPr="007D2C37" w:rsidDel="0049163A">
                <w:rPr>
                  <w:rStyle w:val="a8"/>
                </w:rPr>
                <w:delText> J</w:delText>
              </w:r>
              <w:r w:rsidRPr="007D2C37" w:rsidDel="0049163A">
                <w:delText>).</w:delText>
              </w:r>
            </w:del>
          </w:p>
          <w:p w14:paraId="6F9ABD06" w14:textId="25365F49" w:rsidR="0049163A" w:rsidRPr="007D2C37" w:rsidDel="0049163A" w:rsidRDefault="0049163A" w:rsidP="006F5AE6">
            <w:pPr>
              <w:rPr>
                <w:del w:id="1290" w:author="만든 이"/>
              </w:rPr>
            </w:pPr>
          </w:p>
          <w:p w14:paraId="1E528EC9" w14:textId="42B3761F" w:rsidR="0049163A" w:rsidRPr="007D2C37" w:rsidDel="0049163A" w:rsidRDefault="0049163A" w:rsidP="006F5AE6">
            <w:pPr>
              <w:pStyle w:val="Bullet2"/>
              <w:rPr>
                <w:del w:id="1291" w:author="만든 이"/>
              </w:rPr>
            </w:pPr>
            <w:del w:id="1292" w:author="만든 이">
              <w:r w:rsidRPr="007D2C37" w:rsidDel="0049163A">
                <w:rPr>
                  <w:b/>
                  <w:bCs/>
                </w:rPr>
                <w:delText>Älä</w:delText>
              </w:r>
              <w:r w:rsidRPr="007D2C37" w:rsidDel="0049163A">
                <w:delText xml:space="preserve"> käytä esitäytettyä ruiskua, jos liuoksessa on värimuutos, poikkeavaa sameutta tai hiukkasia.</w:delText>
              </w:r>
            </w:del>
          </w:p>
          <w:p w14:paraId="603C7562" w14:textId="71373582" w:rsidR="0049163A" w:rsidRPr="007D2C37" w:rsidDel="0049163A" w:rsidRDefault="0049163A" w:rsidP="006F5AE6">
            <w:pPr>
              <w:pStyle w:val="Bullet2"/>
              <w:rPr>
                <w:del w:id="1293" w:author="만든 이"/>
                <w:rStyle w:val="a9"/>
                <w:b w:val="0"/>
                <w:bCs w:val="0"/>
              </w:rPr>
            </w:pPr>
            <w:del w:id="1294" w:author="만든 이">
              <w:r w:rsidRPr="007D2C37" w:rsidDel="0049163A">
                <w:delText>Liuoksessa voi olla ilmakuplia. Tämä on normaalia.</w:delText>
              </w:r>
            </w:del>
          </w:p>
        </w:tc>
      </w:tr>
      <w:tr w:rsidR="0049163A" w:rsidRPr="007D2C37" w:rsidDel="0049163A" w14:paraId="34F160F5" w14:textId="00AD666C" w:rsidTr="006F5AE6">
        <w:trPr>
          <w:cantSplit/>
          <w:del w:id="1295" w:author="만든 이"/>
        </w:trPr>
        <w:tc>
          <w:tcPr>
            <w:tcW w:w="9217" w:type="dxa"/>
            <w:gridSpan w:val="3"/>
            <w:tcBorders>
              <w:bottom w:val="nil"/>
            </w:tcBorders>
            <w:vAlign w:val="bottom"/>
          </w:tcPr>
          <w:p w14:paraId="077880C9" w14:textId="0402F63E" w:rsidR="0049163A" w:rsidRPr="007D2C37" w:rsidDel="0049163A" w:rsidRDefault="0049163A" w:rsidP="006F5AE6">
            <w:pPr>
              <w:pStyle w:val="HeadingStrong"/>
              <w:rPr>
                <w:del w:id="1296" w:author="만든 이"/>
              </w:rPr>
            </w:pPr>
            <w:del w:id="1297" w:author="만든 이">
              <w:r w:rsidRPr="007D2C37" w:rsidDel="0049163A">
                <w:lastRenderedPageBreak/>
                <w:delText>Pistoksen antaminen</w:delText>
              </w:r>
            </w:del>
          </w:p>
        </w:tc>
      </w:tr>
      <w:tr w:rsidR="0049163A" w:rsidRPr="007D2C37" w:rsidDel="0049163A" w14:paraId="205AB7B1" w14:textId="537EC9EB" w:rsidTr="006F5AE6">
        <w:trPr>
          <w:cantSplit/>
          <w:del w:id="1298" w:author="만든 이"/>
        </w:trPr>
        <w:tc>
          <w:tcPr>
            <w:tcW w:w="4750" w:type="dxa"/>
            <w:tcBorders>
              <w:top w:val="nil"/>
            </w:tcBorders>
            <w:vAlign w:val="center"/>
          </w:tcPr>
          <w:p w14:paraId="2B216ADA" w14:textId="1D8D4CEF" w:rsidR="0049163A" w:rsidRPr="007D2C37" w:rsidDel="0049163A" w:rsidRDefault="0049163A" w:rsidP="006F5AE6">
            <w:pPr>
              <w:pStyle w:val="NormalCentred"/>
              <w:rPr>
                <w:del w:id="1299" w:author="만든 이"/>
              </w:rPr>
            </w:pPr>
            <w:del w:id="1300" w:author="만든 이">
              <w:r w:rsidRPr="00EE4F41" w:rsidDel="0049163A">
                <w:rPr>
                  <w:noProof/>
                  <w:lang w:val="en-US" w:eastAsia="ko-KR"/>
                </w:rPr>
                <w:drawing>
                  <wp:inline distT="0" distB="0" distL="0" distR="0" wp14:anchorId="1A6BF547" wp14:editId="20553C2B">
                    <wp:extent cx="2019300" cy="2461260"/>
                    <wp:effectExtent l="0" t="0" r="0" b="0"/>
                    <wp:docPr id="1844910341" name="Picture 121" descr="Kuva, joka sisältää kohteen luonnos, piirros, Piirrokset, clipar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uva, joka sisältää kohteen luonnos, piirros, Piirrokset, clipart&#10;&#10;Kuvaus luotu automaattisest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2461260"/>
                            </a:xfrm>
                            <a:prstGeom prst="rect">
                              <a:avLst/>
                            </a:prstGeom>
                            <a:noFill/>
                            <a:ln>
                              <a:noFill/>
                            </a:ln>
                          </pic:spPr>
                        </pic:pic>
                      </a:graphicData>
                    </a:graphic>
                  </wp:inline>
                </w:drawing>
              </w:r>
            </w:del>
          </w:p>
          <w:p w14:paraId="3C0CEA7D" w14:textId="0F354F22" w:rsidR="0049163A" w:rsidRPr="007D2C37" w:rsidDel="0049163A" w:rsidRDefault="0049163A" w:rsidP="006F5AE6">
            <w:pPr>
              <w:pStyle w:val="NormalRight"/>
              <w:ind w:right="777"/>
              <w:rPr>
                <w:del w:id="1301" w:author="만든 이"/>
                <w:b/>
                <w:bCs/>
              </w:rPr>
            </w:pPr>
            <w:del w:id="1302" w:author="만든 이">
              <w:r w:rsidRPr="007D2C37" w:rsidDel="0049163A">
                <w:rPr>
                  <w:rStyle w:val="a9"/>
                </w:rPr>
                <w:delText>Kuva K</w:delText>
              </w:r>
            </w:del>
          </w:p>
        </w:tc>
        <w:tc>
          <w:tcPr>
            <w:tcW w:w="306" w:type="dxa"/>
            <w:tcBorders>
              <w:top w:val="nil"/>
            </w:tcBorders>
            <w:vAlign w:val="center"/>
          </w:tcPr>
          <w:p w14:paraId="568C8737" w14:textId="0B297757" w:rsidR="0049163A" w:rsidRPr="007D2C37" w:rsidDel="0049163A" w:rsidRDefault="0049163A" w:rsidP="006F5AE6">
            <w:pPr>
              <w:rPr>
                <w:del w:id="1303" w:author="만든 이"/>
              </w:rPr>
            </w:pPr>
          </w:p>
        </w:tc>
        <w:tc>
          <w:tcPr>
            <w:tcW w:w="4161" w:type="dxa"/>
            <w:tcBorders>
              <w:top w:val="nil"/>
            </w:tcBorders>
          </w:tcPr>
          <w:p w14:paraId="682C1F98" w14:textId="7CE804DF" w:rsidR="0049163A" w:rsidRPr="007D2C37" w:rsidDel="0049163A" w:rsidRDefault="0049163A" w:rsidP="006F5AE6">
            <w:pPr>
              <w:pStyle w:val="NormalHanging"/>
              <w:rPr>
                <w:del w:id="1304" w:author="만든 이"/>
                <w:rStyle w:val="a9"/>
              </w:rPr>
            </w:pPr>
            <w:del w:id="1305" w:author="만든 이">
              <w:r w:rsidRPr="007D2C37" w:rsidDel="0049163A">
                <w:rPr>
                  <w:rStyle w:val="a9"/>
                </w:rPr>
                <w:delText>9.</w:delText>
              </w:r>
              <w:r w:rsidRPr="007D2C37" w:rsidDel="0049163A">
                <w:rPr>
                  <w:rStyle w:val="a9"/>
                </w:rPr>
                <w:tab/>
                <w:delText>Poista korkki.</w:delText>
              </w:r>
            </w:del>
          </w:p>
          <w:p w14:paraId="7FC50985" w14:textId="6C0FECA0" w:rsidR="0049163A" w:rsidRPr="007D2C37" w:rsidDel="0049163A" w:rsidRDefault="0049163A" w:rsidP="006F5AE6">
            <w:pPr>
              <w:rPr>
                <w:del w:id="1306" w:author="만든 이"/>
              </w:rPr>
            </w:pPr>
          </w:p>
          <w:p w14:paraId="450B2475" w14:textId="113F3D73" w:rsidR="0049163A" w:rsidRPr="007D2C37" w:rsidDel="0049163A" w:rsidRDefault="0049163A" w:rsidP="006F5AE6">
            <w:pPr>
              <w:pStyle w:val="NormalHanging"/>
              <w:rPr>
                <w:del w:id="1307" w:author="만든 이"/>
              </w:rPr>
            </w:pPr>
            <w:del w:id="1308" w:author="만든 이">
              <w:r w:rsidRPr="007D2C37" w:rsidDel="0049163A">
                <w:delText>9.a.</w:delText>
              </w:r>
              <w:r w:rsidRPr="007D2C37" w:rsidDel="0049163A">
                <w:tab/>
                <w:delText>Pidä ruiskun runkoa toisessa kädessä ja poista korkki toisella kädellä vetämällä sitä varovasti suorassa linjassa.</w:delText>
              </w:r>
            </w:del>
          </w:p>
          <w:p w14:paraId="57828122" w14:textId="42252272" w:rsidR="0049163A" w:rsidRPr="007D2C37" w:rsidDel="0049163A" w:rsidRDefault="0049163A" w:rsidP="006F5AE6">
            <w:pPr>
              <w:rPr>
                <w:del w:id="1309" w:author="만든 이"/>
              </w:rPr>
            </w:pPr>
          </w:p>
          <w:p w14:paraId="44A0CD05" w14:textId="4B04B075" w:rsidR="0049163A" w:rsidRPr="007D2C37" w:rsidDel="0049163A" w:rsidRDefault="0049163A" w:rsidP="006F5AE6">
            <w:pPr>
              <w:pStyle w:val="Bullet2"/>
              <w:rPr>
                <w:del w:id="1310" w:author="만든 이"/>
              </w:rPr>
            </w:pPr>
            <w:del w:id="1311" w:author="만든 이">
              <w:r w:rsidRPr="007D2C37" w:rsidDel="0049163A">
                <w:rPr>
                  <w:rStyle w:val="a9"/>
                </w:rPr>
                <w:delText>Älä</w:delText>
              </w:r>
              <w:r w:rsidRPr="007D2C37" w:rsidDel="0049163A">
                <w:delText xml:space="preserve"> pidä kiinni männästä, kun irrotat korkkia.</w:delText>
              </w:r>
            </w:del>
          </w:p>
          <w:p w14:paraId="67E60039" w14:textId="64BF3954" w:rsidR="0049163A" w:rsidRPr="007D2C37" w:rsidDel="0049163A" w:rsidRDefault="0049163A" w:rsidP="006F5AE6">
            <w:pPr>
              <w:pStyle w:val="Bullet2"/>
              <w:rPr>
                <w:del w:id="1312" w:author="만든 이"/>
              </w:rPr>
            </w:pPr>
            <w:del w:id="1313" w:author="만든 이">
              <w:r w:rsidRPr="007D2C37" w:rsidDel="0049163A">
                <w:delText>Neulan kärjessä voi olla muutama pisara. Tämä on normaalia.</w:delText>
              </w:r>
            </w:del>
          </w:p>
          <w:p w14:paraId="7DA36884" w14:textId="17074AE6" w:rsidR="0049163A" w:rsidRPr="007D2C37" w:rsidDel="0049163A" w:rsidRDefault="0049163A" w:rsidP="006F5AE6">
            <w:pPr>
              <w:rPr>
                <w:del w:id="1314" w:author="만든 이"/>
              </w:rPr>
            </w:pPr>
          </w:p>
          <w:p w14:paraId="00ED79AE" w14:textId="03EF7F3F" w:rsidR="0049163A" w:rsidRPr="007D2C37" w:rsidDel="0049163A" w:rsidRDefault="0049163A" w:rsidP="006F5AE6">
            <w:pPr>
              <w:pStyle w:val="NormalHanging"/>
              <w:rPr>
                <w:del w:id="1315" w:author="만든 이"/>
              </w:rPr>
            </w:pPr>
            <w:del w:id="1316" w:author="만든 이">
              <w:r w:rsidRPr="007D2C37" w:rsidDel="0049163A">
                <w:delText>9.b.</w:delText>
              </w:r>
              <w:r w:rsidRPr="007D2C37" w:rsidDel="0049163A">
                <w:tab/>
                <w:delText>Hävitä korkki heti teräville esineille tarkoitettuun astiaan (katso vaihe </w:delText>
              </w:r>
              <w:r w:rsidRPr="007D2C37" w:rsidDel="0049163A">
                <w:rPr>
                  <w:rStyle w:val="a9"/>
                </w:rPr>
                <w:delText>13. Hävitä esitäytetty ruisku</w:delText>
              </w:r>
              <w:r w:rsidRPr="007D2C37" w:rsidDel="0049163A">
                <w:delText xml:space="preserve"> sekä </w:delText>
              </w:r>
              <w:r w:rsidRPr="007D2C37" w:rsidDel="0049163A">
                <w:rPr>
                  <w:rStyle w:val="a8"/>
                </w:rPr>
                <w:delText>kuva K</w:delText>
              </w:r>
              <w:r w:rsidRPr="007D2C37" w:rsidDel="0049163A">
                <w:delText>).</w:delText>
              </w:r>
            </w:del>
          </w:p>
          <w:p w14:paraId="3161C714" w14:textId="15F144F8" w:rsidR="0049163A" w:rsidRPr="007D2C37" w:rsidDel="0049163A" w:rsidRDefault="0049163A" w:rsidP="006F5AE6">
            <w:pPr>
              <w:rPr>
                <w:del w:id="1317" w:author="만든 이"/>
              </w:rPr>
            </w:pPr>
          </w:p>
          <w:p w14:paraId="0F1F0CF5" w14:textId="1C0B10D1" w:rsidR="0049163A" w:rsidRPr="007D2C37" w:rsidDel="0049163A" w:rsidRDefault="0049163A" w:rsidP="006F5AE6">
            <w:pPr>
              <w:pStyle w:val="Bullet2"/>
              <w:rPr>
                <w:del w:id="1318" w:author="만든 이"/>
              </w:rPr>
            </w:pPr>
            <w:del w:id="1319" w:author="만든 이">
              <w:r w:rsidRPr="007D2C37" w:rsidDel="0049163A">
                <w:rPr>
                  <w:rStyle w:val="a9"/>
                </w:rPr>
                <w:delText>Älä</w:delText>
              </w:r>
              <w:r w:rsidRPr="007D2C37" w:rsidDel="0049163A">
                <w:delText xml:space="preserve"> kiinnitä korkkia takaisin esitäytettyyn ruiskuun.</w:delText>
              </w:r>
            </w:del>
          </w:p>
          <w:p w14:paraId="3540C4F2" w14:textId="16C8E803" w:rsidR="0049163A" w:rsidRPr="007D2C37" w:rsidDel="0049163A" w:rsidRDefault="0049163A" w:rsidP="006F5AE6">
            <w:pPr>
              <w:pStyle w:val="Bullet2"/>
              <w:rPr>
                <w:del w:id="1320" w:author="만든 이"/>
              </w:rPr>
            </w:pPr>
            <w:del w:id="1321" w:author="만든 이">
              <w:r w:rsidRPr="007D2C37" w:rsidDel="0049163A">
                <w:rPr>
                  <w:rStyle w:val="a9"/>
                </w:rPr>
                <w:delText>Älä</w:delText>
              </w:r>
              <w:r w:rsidRPr="007D2C37" w:rsidDel="0049163A">
                <w:delText xml:space="preserve"> poista korkkia ennen kuin olet valmis antamaan pistoksen.</w:delText>
              </w:r>
            </w:del>
          </w:p>
          <w:p w14:paraId="10D04103" w14:textId="4DF88E7A" w:rsidR="0049163A" w:rsidRPr="007D2C37" w:rsidDel="0049163A" w:rsidRDefault="0049163A" w:rsidP="006F5AE6">
            <w:pPr>
              <w:pStyle w:val="Bullet2"/>
              <w:rPr>
                <w:del w:id="1322" w:author="만든 이"/>
                <w:rStyle w:val="a9"/>
                <w:b w:val="0"/>
                <w:bCs w:val="0"/>
              </w:rPr>
            </w:pPr>
            <w:del w:id="1323" w:author="만든 이">
              <w:r w:rsidRPr="007D2C37" w:rsidDel="0049163A">
                <w:rPr>
                  <w:rStyle w:val="a9"/>
                </w:rPr>
                <w:delText>Älä</w:delText>
              </w:r>
              <w:r w:rsidRPr="007D2C37" w:rsidDel="0049163A">
                <w:delText xml:space="preserve"> koske neulaa. Seurauksena voi olla neulanpistovahinko.</w:delText>
              </w:r>
            </w:del>
          </w:p>
        </w:tc>
      </w:tr>
      <w:tr w:rsidR="0049163A" w:rsidRPr="007D2C37" w:rsidDel="0049163A" w14:paraId="5D971AC7" w14:textId="01FA7CC3" w:rsidTr="006F5AE6">
        <w:trPr>
          <w:cantSplit/>
          <w:del w:id="1324" w:author="만든 이"/>
        </w:trPr>
        <w:tc>
          <w:tcPr>
            <w:tcW w:w="4750" w:type="dxa"/>
            <w:vAlign w:val="bottom"/>
          </w:tcPr>
          <w:p w14:paraId="5345C7D8" w14:textId="0C55E55F" w:rsidR="0049163A" w:rsidRPr="007D2C37" w:rsidDel="0049163A" w:rsidRDefault="0049163A" w:rsidP="006F5AE6">
            <w:pPr>
              <w:pStyle w:val="NormalCentred"/>
              <w:rPr>
                <w:del w:id="1325" w:author="만든 이"/>
              </w:rPr>
            </w:pPr>
            <w:del w:id="1326" w:author="만든 이">
              <w:r w:rsidRPr="00EE4F41" w:rsidDel="0049163A">
                <w:rPr>
                  <w:noProof/>
                  <w:lang w:val="en-US" w:eastAsia="ko-KR"/>
                </w:rPr>
                <mc:AlternateContent>
                  <mc:Choice Requires="wpc">
                    <w:drawing>
                      <wp:inline distT="0" distB="0" distL="0" distR="0" wp14:anchorId="2B1F72B3" wp14:editId="70800D20">
                        <wp:extent cx="2024380" cy="3404870"/>
                        <wp:effectExtent l="0" t="3175" r="0" b="1905"/>
                        <wp:docPr id="363845919"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5644553"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00" y="0"/>
                                    <a:ext cx="2016080" cy="3404870"/>
                                  </a:xfrm>
                                  <a:prstGeom prst="rect">
                                    <a:avLst/>
                                  </a:prstGeom>
                                  <a:noFill/>
                                  <a:extLst>
                                    <a:ext uri="{909E8E84-426E-40DD-AFC4-6F175D3DCCD1}">
                                      <a14:hiddenFill xmlns:a14="http://schemas.microsoft.com/office/drawing/2010/main">
                                        <a:solidFill>
                                          <a:srgbClr val="FFFFFF"/>
                                        </a:solidFill>
                                      </a14:hiddenFill>
                                    </a:ext>
                                  </a:extLst>
                                </pic:spPr>
                              </pic:pic>
                              <wps:wsp>
                                <wps:cNvPr id="47084458" name="Text Box 9"/>
                                <wps:cNvSpPr txBox="1">
                                  <a:spLocks noChangeArrowheads="1"/>
                                </wps:cNvSpPr>
                                <wps:spPr bwMode="auto">
                                  <a:xfrm>
                                    <a:off x="122605" y="1660534"/>
                                    <a:ext cx="1671266" cy="32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E64CC2" w14:textId="77777777" w:rsidR="0049163A" w:rsidRPr="00402ACE" w:rsidRDefault="0049163A" w:rsidP="0049163A">
                                      <w:pPr>
                                        <w:pStyle w:val="Arial11C"/>
                                        <w:rPr>
                                          <w:rStyle w:val="StrongWhite"/>
                                        </w:rPr>
                                      </w:pPr>
                                      <w:r w:rsidRPr="00402ACE">
                                        <w:rPr>
                                          <w:rStyle w:val="StrongWhite"/>
                                        </w:rPr>
                                        <w:t>TAI</w:t>
                                      </w:r>
                                    </w:p>
                                    <w:p w14:paraId="731BA6BC" w14:textId="77777777" w:rsidR="0049163A" w:rsidRPr="00402ACE" w:rsidRDefault="0049163A" w:rsidP="0049163A"/>
                                  </w:txbxContent>
                                </wps:txbx>
                                <wps:bodyPr rot="0" vert="horz" wrap="square" lIns="0" tIns="0" rIns="0" bIns="0" anchor="t" anchorCtr="0" upright="1">
                                  <a:spAutoFit/>
                                </wps:bodyPr>
                              </wps:wsp>
                            </wpc:wpc>
                          </a:graphicData>
                        </a:graphic>
                      </wp:inline>
                    </w:drawing>
                  </mc:Choice>
                  <mc:Fallback>
                    <w:pict>
                      <v:group w14:anchorId="2B1F72B3" id="Canvas 122" o:spid="_x0000_s1120" editas="canvas" style="width:159.4pt;height:268.1pt;mso-position-horizontal-relative:char;mso-position-vertical-relative:line" coordsize="20243,34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">
                        <v:shape id="_x0000_s1121" type="#_x0000_t75" style="position:absolute;width:20243;height:34048;visibility:visible;mso-wrap-style:square">
                          <v:fill o:detectmouseclick="t"/>
                          <v:path o:connecttype="none"/>
                        </v:shape>
                        <v:shape id="Picture 90" o:spid="_x0000_s1122" type="#_x0000_t75" style="position:absolute;left:83;width:20160;height:3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">
                          <v:imagedata r:id="rId42" o:title=""/>
                        </v:shape>
                        <v:shape id="Text Box 9" o:spid="_x0000_s1123" type="#_x0000_t202" style="position:absolute;left:1226;top:16605;width:1671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" filled="f" stroked="f" strokeweight=".5pt">
                          <v:textbox style="mso-fit-shape-to-text:t" inset="0,0,0,0">
                            <w:txbxContent>
                              <w:p w14:paraId="59E64CC2" w14:textId="77777777" w:rsidR="0049163A" w:rsidRPr="00402ACE" w:rsidRDefault="0049163A" w:rsidP="0049163A">
                                <w:pPr>
                                  <w:pStyle w:val="Arial11C"/>
                                  <w:rPr>
                                    <w:rStyle w:val="StrongWhite"/>
                                  </w:rPr>
                                </w:pPr>
                                <w:r w:rsidRPr="00402ACE">
                                  <w:rPr>
                                    <w:rStyle w:val="StrongWhite"/>
                                  </w:rPr>
                                  <w:t>TAI</w:t>
                                </w:r>
                              </w:p>
                              <w:p w14:paraId="731BA6BC" w14:textId="77777777" w:rsidR="0049163A" w:rsidRPr="00402ACE" w:rsidRDefault="0049163A" w:rsidP="0049163A"/>
                            </w:txbxContent>
                          </v:textbox>
                        </v:shape>
                        <w10:anchorlock/>
                      </v:group>
                    </w:pict>
                  </mc:Fallback>
                </mc:AlternateContent>
              </w:r>
            </w:del>
          </w:p>
          <w:p w14:paraId="3710970D" w14:textId="48A1FC81" w:rsidR="0049163A" w:rsidRPr="007D2C37" w:rsidDel="0049163A" w:rsidRDefault="0049163A" w:rsidP="006F5AE6">
            <w:pPr>
              <w:pStyle w:val="NormalRight"/>
              <w:ind w:right="777"/>
              <w:rPr>
                <w:del w:id="1327" w:author="만든 이"/>
                <w:b/>
                <w:bCs/>
              </w:rPr>
            </w:pPr>
            <w:del w:id="1328" w:author="만든 이">
              <w:r w:rsidRPr="007D2C37" w:rsidDel="0049163A">
                <w:rPr>
                  <w:rStyle w:val="a9"/>
                </w:rPr>
                <w:delText>Kuva L</w:delText>
              </w:r>
            </w:del>
          </w:p>
        </w:tc>
        <w:tc>
          <w:tcPr>
            <w:tcW w:w="306" w:type="dxa"/>
            <w:vAlign w:val="center"/>
          </w:tcPr>
          <w:p w14:paraId="127FAD56" w14:textId="0960C3B3" w:rsidR="0049163A" w:rsidRPr="007D2C37" w:rsidDel="0049163A" w:rsidRDefault="0049163A" w:rsidP="006F5AE6">
            <w:pPr>
              <w:rPr>
                <w:del w:id="1329" w:author="만든 이"/>
              </w:rPr>
            </w:pPr>
          </w:p>
        </w:tc>
        <w:tc>
          <w:tcPr>
            <w:tcW w:w="4161" w:type="dxa"/>
          </w:tcPr>
          <w:p w14:paraId="47296707" w14:textId="1F4C5A7F" w:rsidR="0049163A" w:rsidRPr="007D2C37" w:rsidDel="0049163A" w:rsidRDefault="0049163A" w:rsidP="006F5AE6">
            <w:pPr>
              <w:pStyle w:val="NormalHanging"/>
              <w:rPr>
                <w:del w:id="1330" w:author="만든 이"/>
                <w:rStyle w:val="a9"/>
              </w:rPr>
            </w:pPr>
            <w:del w:id="1331" w:author="만든 이">
              <w:r w:rsidRPr="007D2C37" w:rsidDel="0049163A">
                <w:rPr>
                  <w:rStyle w:val="a9"/>
                </w:rPr>
                <w:delText>10.</w:delText>
              </w:r>
              <w:r w:rsidRPr="007D2C37" w:rsidDel="0049163A">
                <w:rPr>
                  <w:rStyle w:val="a9"/>
                </w:rPr>
                <w:tab/>
                <w:delText>Työnnä esitäytetty ruisku pistokohtaan.</w:delText>
              </w:r>
            </w:del>
          </w:p>
          <w:p w14:paraId="1A624685" w14:textId="4F38763B" w:rsidR="0049163A" w:rsidRPr="007D2C37" w:rsidDel="0049163A" w:rsidRDefault="0049163A" w:rsidP="006F5AE6">
            <w:pPr>
              <w:rPr>
                <w:del w:id="1332" w:author="만든 이"/>
              </w:rPr>
            </w:pPr>
          </w:p>
          <w:p w14:paraId="47382107" w14:textId="1A489E58" w:rsidR="0049163A" w:rsidRPr="007D2C37" w:rsidDel="0049163A" w:rsidRDefault="0049163A" w:rsidP="006F5AE6">
            <w:pPr>
              <w:pStyle w:val="NormalHanging"/>
              <w:rPr>
                <w:del w:id="1333" w:author="만든 이"/>
              </w:rPr>
            </w:pPr>
            <w:del w:id="1334" w:author="만든 이">
              <w:r w:rsidRPr="007D2C37" w:rsidDel="0049163A">
                <w:delText>10.a.</w:delText>
              </w:r>
              <w:r w:rsidRPr="007D2C37" w:rsidDel="0049163A">
                <w:tab/>
                <w:delText>Purista varovasti pistokohdan ihoon poimu toisella kädellä.</w:delText>
              </w:r>
            </w:del>
          </w:p>
          <w:p w14:paraId="4F57D2AC" w14:textId="6EEF4C70" w:rsidR="0049163A" w:rsidRPr="007D2C37" w:rsidDel="0049163A" w:rsidRDefault="0049163A" w:rsidP="006F5AE6">
            <w:pPr>
              <w:rPr>
                <w:del w:id="1335" w:author="만든 이"/>
              </w:rPr>
            </w:pPr>
          </w:p>
          <w:p w14:paraId="7739F51C" w14:textId="497FE96B" w:rsidR="0049163A" w:rsidRPr="007D2C37" w:rsidDel="0049163A" w:rsidRDefault="0049163A" w:rsidP="006F5AE6">
            <w:pPr>
              <w:pStyle w:val="a5"/>
              <w:rPr>
                <w:del w:id="1336" w:author="만든 이"/>
              </w:rPr>
            </w:pPr>
            <w:del w:id="1337" w:author="만든 이">
              <w:r w:rsidRPr="007D2C37" w:rsidDel="0049163A">
                <w:rPr>
                  <w:rStyle w:val="a8"/>
                </w:rPr>
                <w:delText>Huomautus:</w:delText>
              </w:r>
              <w:r w:rsidRPr="007D2C37" w:rsidDel="0049163A">
                <w:delText xml:space="preserve"> Ihopoimun tekeminen on tärkeää, jotta voit varmistaa, että pistos menee ihon alle (rasvakudokseen), mutta ei sen syvemmälle (lihakseen asti).</w:delText>
              </w:r>
            </w:del>
          </w:p>
          <w:p w14:paraId="057D3135" w14:textId="4B2A8E4E" w:rsidR="0049163A" w:rsidRPr="007D2C37" w:rsidDel="0049163A" w:rsidRDefault="0049163A" w:rsidP="006F5AE6">
            <w:pPr>
              <w:rPr>
                <w:del w:id="1338" w:author="만든 이"/>
              </w:rPr>
            </w:pPr>
          </w:p>
          <w:p w14:paraId="2ED55F73" w14:textId="2F5F0024" w:rsidR="0049163A" w:rsidRPr="007D2C37" w:rsidDel="0049163A" w:rsidRDefault="0049163A" w:rsidP="006F5AE6">
            <w:pPr>
              <w:pStyle w:val="NormalHanging"/>
              <w:rPr>
                <w:del w:id="1339" w:author="만든 이"/>
              </w:rPr>
            </w:pPr>
            <w:del w:id="1340" w:author="만든 이">
              <w:r w:rsidRPr="007D2C37" w:rsidDel="0049163A">
                <w:delText>10.b.</w:delText>
              </w:r>
              <w:r w:rsidRPr="007D2C37" w:rsidDel="0049163A">
                <w:tab/>
                <w:delText xml:space="preserve">Työnnä neula nopealla ”tikkamaisella” liikkeellä kokonaan ihopoimuun 45–90 asteen kulmassa (katso </w:delText>
              </w:r>
              <w:r w:rsidRPr="007D2C37" w:rsidDel="0049163A">
                <w:rPr>
                  <w:rStyle w:val="a8"/>
                </w:rPr>
                <w:delText>kuva L</w:delText>
              </w:r>
              <w:r w:rsidRPr="007D2C37" w:rsidDel="0049163A">
                <w:delText>).</w:delText>
              </w:r>
            </w:del>
          </w:p>
          <w:p w14:paraId="4ABB8429" w14:textId="6A9521D8" w:rsidR="0049163A" w:rsidRPr="007D2C37" w:rsidDel="0049163A" w:rsidRDefault="0049163A" w:rsidP="006F5AE6">
            <w:pPr>
              <w:rPr>
                <w:del w:id="1341" w:author="만든 이"/>
              </w:rPr>
            </w:pPr>
          </w:p>
          <w:p w14:paraId="16C9FA61" w14:textId="4375318B" w:rsidR="0049163A" w:rsidRPr="007D2C37" w:rsidDel="0049163A" w:rsidRDefault="0049163A" w:rsidP="006F5AE6">
            <w:pPr>
              <w:pStyle w:val="Bullet2"/>
              <w:rPr>
                <w:del w:id="1342" w:author="만든 이"/>
                <w:rStyle w:val="a9"/>
                <w:b w:val="0"/>
                <w:bCs w:val="0"/>
              </w:rPr>
            </w:pPr>
            <w:del w:id="1343" w:author="만든 이">
              <w:r w:rsidRPr="007D2C37" w:rsidDel="0049163A">
                <w:rPr>
                  <w:rStyle w:val="a9"/>
                </w:rPr>
                <w:delText>Älä</w:delText>
              </w:r>
              <w:r w:rsidRPr="007D2C37" w:rsidDel="0049163A">
                <w:delText xml:space="preserve"> koske mäntää, kun työnnät neulaa ihoon.</w:delText>
              </w:r>
            </w:del>
          </w:p>
        </w:tc>
      </w:tr>
      <w:tr w:rsidR="0049163A" w:rsidRPr="007D2C37" w:rsidDel="0049163A" w14:paraId="4C620D2E" w14:textId="62DC1BF7" w:rsidTr="006F5AE6">
        <w:trPr>
          <w:cantSplit/>
          <w:del w:id="1344" w:author="만든 이"/>
        </w:trPr>
        <w:tc>
          <w:tcPr>
            <w:tcW w:w="5056" w:type="dxa"/>
            <w:gridSpan w:val="2"/>
            <w:vAlign w:val="bottom"/>
          </w:tcPr>
          <w:p w14:paraId="08EB1F56" w14:textId="09C9EEFC" w:rsidR="0049163A" w:rsidRPr="007D2C37" w:rsidDel="0049163A" w:rsidRDefault="0049163A" w:rsidP="006F5AE6">
            <w:pPr>
              <w:pStyle w:val="NormalCentred"/>
              <w:rPr>
                <w:del w:id="1345" w:author="만든 이"/>
              </w:rPr>
            </w:pPr>
            <w:del w:id="1346" w:author="만든 이">
              <w:r w:rsidRPr="00EE4F41" w:rsidDel="0049163A">
                <w:rPr>
                  <w:noProof/>
                  <w:lang w:val="en-US" w:eastAsia="ko-KR"/>
                </w:rPr>
                <w:lastRenderedPageBreak/>
                <w:drawing>
                  <wp:inline distT="0" distB="0" distL="0" distR="0" wp14:anchorId="7B846521" wp14:editId="2128A165">
                    <wp:extent cx="2019300" cy="2461260"/>
                    <wp:effectExtent l="0" t="0" r="0" b="0"/>
                    <wp:docPr id="65611870" name="Picture 123" descr="Kuva, joka sisältää kohteen clipart, animaatio, luonnos,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Kuva, joka sisältää kohteen clipart, animaatio, luonnos, piirros&#10;&#10;Kuvaus luotu automaattisest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2461260"/>
                            </a:xfrm>
                            <a:prstGeom prst="rect">
                              <a:avLst/>
                            </a:prstGeom>
                            <a:noFill/>
                            <a:ln>
                              <a:noFill/>
                            </a:ln>
                          </pic:spPr>
                        </pic:pic>
                      </a:graphicData>
                    </a:graphic>
                  </wp:inline>
                </w:drawing>
              </w:r>
            </w:del>
          </w:p>
          <w:p w14:paraId="3F1DCDF4" w14:textId="511DC78A" w:rsidR="0049163A" w:rsidRPr="007D2C37" w:rsidDel="0049163A" w:rsidRDefault="0049163A" w:rsidP="006F5AE6">
            <w:pPr>
              <w:ind w:right="940"/>
              <w:jc w:val="right"/>
              <w:rPr>
                <w:del w:id="1347" w:author="만든 이"/>
              </w:rPr>
            </w:pPr>
            <w:del w:id="1348" w:author="만든 이">
              <w:r w:rsidRPr="007D2C37" w:rsidDel="0049163A">
                <w:rPr>
                  <w:rStyle w:val="a9"/>
                </w:rPr>
                <w:delText>Kuva M</w:delText>
              </w:r>
            </w:del>
          </w:p>
        </w:tc>
        <w:tc>
          <w:tcPr>
            <w:tcW w:w="4161" w:type="dxa"/>
          </w:tcPr>
          <w:p w14:paraId="7572EDD1" w14:textId="172C1B52" w:rsidR="0049163A" w:rsidRPr="007D2C37" w:rsidDel="0049163A" w:rsidRDefault="0049163A" w:rsidP="006F5AE6">
            <w:pPr>
              <w:pStyle w:val="NormalHanging"/>
              <w:rPr>
                <w:del w:id="1349" w:author="만든 이"/>
                <w:rStyle w:val="a9"/>
              </w:rPr>
            </w:pPr>
            <w:del w:id="1350" w:author="만든 이">
              <w:r w:rsidRPr="007D2C37" w:rsidDel="0049163A">
                <w:rPr>
                  <w:rStyle w:val="a9"/>
                </w:rPr>
                <w:delText>11.</w:delText>
              </w:r>
              <w:r w:rsidRPr="007D2C37" w:rsidDel="0049163A">
                <w:rPr>
                  <w:rStyle w:val="a9"/>
                </w:rPr>
                <w:tab/>
                <w:delText>Anna pistos.</w:delText>
              </w:r>
            </w:del>
          </w:p>
          <w:p w14:paraId="551A6582" w14:textId="1220CD2B" w:rsidR="0049163A" w:rsidRPr="007D2C37" w:rsidDel="0049163A" w:rsidRDefault="0049163A" w:rsidP="006F5AE6">
            <w:pPr>
              <w:rPr>
                <w:del w:id="1351" w:author="만든 이"/>
              </w:rPr>
            </w:pPr>
          </w:p>
          <w:p w14:paraId="70B50C5B" w14:textId="2E6C18F4" w:rsidR="0049163A" w:rsidRPr="007D2C37" w:rsidDel="0049163A" w:rsidRDefault="0049163A" w:rsidP="006F5AE6">
            <w:pPr>
              <w:pStyle w:val="NormalHanging"/>
              <w:rPr>
                <w:del w:id="1352" w:author="만든 이"/>
              </w:rPr>
            </w:pPr>
            <w:del w:id="1353" w:author="만든 이">
              <w:r w:rsidRPr="007D2C37" w:rsidDel="0049163A">
                <w:delText>11.a.</w:delText>
              </w:r>
              <w:r w:rsidRPr="007D2C37" w:rsidDel="0049163A">
                <w:tab/>
                <w:delText>Kun olet työntänyt neulan ihoon, irrota ote ihopoimusta.</w:delText>
              </w:r>
            </w:del>
          </w:p>
          <w:p w14:paraId="6CA800FB" w14:textId="4190348C" w:rsidR="0049163A" w:rsidRPr="007D2C37" w:rsidDel="0049163A" w:rsidRDefault="0049163A" w:rsidP="006F5AE6">
            <w:pPr>
              <w:pStyle w:val="NormalHanging"/>
              <w:rPr>
                <w:del w:id="1354" w:author="만든 이"/>
              </w:rPr>
            </w:pPr>
            <w:del w:id="1355" w:author="만든 이">
              <w:r w:rsidRPr="007D2C37" w:rsidDel="0049163A">
                <w:delText>11.b.</w:delText>
              </w:r>
              <w:r w:rsidRPr="007D2C37" w:rsidDel="0049163A">
                <w:tab/>
                <w:delText xml:space="preserve">Työnnä mäntä varovasti </w:delText>
              </w:r>
              <w:r w:rsidRPr="007D2C37" w:rsidDel="0049163A">
                <w:rPr>
                  <w:rStyle w:val="a9"/>
                </w:rPr>
                <w:delText>kokonaan pohjaan,</w:delText>
              </w:r>
              <w:r w:rsidRPr="007D2C37" w:rsidDel="0049163A">
                <w:delText xml:space="preserve"> kunnes koko annos on pistetty ja ruisku on tyhjä (katso </w:delText>
              </w:r>
              <w:r w:rsidRPr="007D2C37" w:rsidDel="0049163A">
                <w:rPr>
                  <w:rStyle w:val="a8"/>
                </w:rPr>
                <w:delText>kuva M</w:delText>
              </w:r>
              <w:r w:rsidRPr="007D2C37" w:rsidDel="0049163A">
                <w:delText>).</w:delText>
              </w:r>
            </w:del>
          </w:p>
          <w:p w14:paraId="043A9C31" w14:textId="543CA7FD" w:rsidR="0049163A" w:rsidRPr="007D2C37" w:rsidDel="0049163A" w:rsidRDefault="0049163A" w:rsidP="006F5AE6">
            <w:pPr>
              <w:rPr>
                <w:del w:id="1356" w:author="만든 이"/>
              </w:rPr>
            </w:pPr>
          </w:p>
          <w:p w14:paraId="5786B2C8" w14:textId="13CD1B27" w:rsidR="0049163A" w:rsidRPr="007D2C37" w:rsidDel="0049163A" w:rsidRDefault="0049163A" w:rsidP="006F5AE6">
            <w:pPr>
              <w:pStyle w:val="Bullet2"/>
              <w:rPr>
                <w:del w:id="1357" w:author="만든 이"/>
              </w:rPr>
            </w:pPr>
            <w:del w:id="1358" w:author="만든 이">
              <w:r w:rsidRPr="007D2C37" w:rsidDel="0049163A">
                <w:rPr>
                  <w:rStyle w:val="a9"/>
                </w:rPr>
                <w:delText>Älä</w:delText>
              </w:r>
              <w:r w:rsidRPr="007D2C37" w:rsidDel="0049163A">
                <w:delText xml:space="preserve"> vaihda esitäytetyn ruiskun asentoa sen jälkeen, kun pistoksen antaminen on aloitettu.</w:delText>
              </w:r>
            </w:del>
          </w:p>
          <w:p w14:paraId="65857839" w14:textId="52ECD60A" w:rsidR="0049163A" w:rsidRPr="007D2C37" w:rsidDel="0049163A" w:rsidRDefault="0049163A" w:rsidP="006F5AE6">
            <w:pPr>
              <w:pStyle w:val="Bullet2"/>
              <w:rPr>
                <w:del w:id="1359" w:author="만든 이"/>
                <w:rStyle w:val="a9"/>
                <w:b w:val="0"/>
                <w:bCs w:val="0"/>
              </w:rPr>
            </w:pPr>
            <w:del w:id="1360" w:author="만든 이">
              <w:r w:rsidRPr="007D2C37" w:rsidDel="0049163A">
                <w:delText>Jos mäntää ei paineta kokonaan pohjaan, neulansuojus ei tule esiin ja peitä neulaa, kun ruisku poistetaan.</w:delText>
              </w:r>
            </w:del>
          </w:p>
        </w:tc>
      </w:tr>
      <w:tr w:rsidR="0049163A" w:rsidRPr="007D2C37" w:rsidDel="0049163A" w14:paraId="773B9568" w14:textId="537772DF" w:rsidTr="006F5AE6">
        <w:trPr>
          <w:cantSplit/>
          <w:del w:id="1361" w:author="만든 이"/>
        </w:trPr>
        <w:tc>
          <w:tcPr>
            <w:tcW w:w="5056" w:type="dxa"/>
            <w:gridSpan w:val="2"/>
            <w:tcBorders>
              <w:bottom w:val="single" w:sz="4" w:space="0" w:color="auto"/>
            </w:tcBorders>
            <w:vAlign w:val="center"/>
          </w:tcPr>
          <w:p w14:paraId="68A07BD2" w14:textId="12E4CE83" w:rsidR="0049163A" w:rsidRPr="007D2C37" w:rsidDel="0049163A" w:rsidRDefault="0049163A" w:rsidP="006F5AE6">
            <w:pPr>
              <w:pStyle w:val="NormalCentred"/>
              <w:rPr>
                <w:del w:id="1362" w:author="만든 이"/>
              </w:rPr>
            </w:pPr>
            <w:del w:id="1363" w:author="만든 이">
              <w:r w:rsidRPr="00EE4F41" w:rsidDel="0049163A">
                <w:rPr>
                  <w:noProof/>
                  <w:lang w:val="en-US" w:eastAsia="ko-KR"/>
                </w:rPr>
                <w:drawing>
                  <wp:inline distT="0" distB="0" distL="0" distR="0" wp14:anchorId="2EC463A7" wp14:editId="3F2FCDD7">
                    <wp:extent cx="2019300" cy="2438400"/>
                    <wp:effectExtent l="0" t="0" r="0" b="0"/>
                    <wp:docPr id="169270344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2438400"/>
                            </a:xfrm>
                            <a:prstGeom prst="rect">
                              <a:avLst/>
                            </a:prstGeom>
                            <a:noFill/>
                            <a:ln>
                              <a:noFill/>
                            </a:ln>
                          </pic:spPr>
                        </pic:pic>
                      </a:graphicData>
                    </a:graphic>
                  </wp:inline>
                </w:drawing>
              </w:r>
            </w:del>
          </w:p>
          <w:p w14:paraId="6FBB0685" w14:textId="3724F178" w:rsidR="0049163A" w:rsidRPr="007D2C37" w:rsidDel="0049163A" w:rsidRDefault="0049163A" w:rsidP="006F5AE6">
            <w:pPr>
              <w:ind w:right="940"/>
              <w:jc w:val="right"/>
              <w:rPr>
                <w:del w:id="1364" w:author="만든 이"/>
              </w:rPr>
            </w:pPr>
            <w:del w:id="1365" w:author="만든 이">
              <w:r w:rsidRPr="007D2C37" w:rsidDel="0049163A">
                <w:rPr>
                  <w:rStyle w:val="a9"/>
                </w:rPr>
                <w:delText>Kuva N</w:delText>
              </w:r>
            </w:del>
          </w:p>
        </w:tc>
        <w:tc>
          <w:tcPr>
            <w:tcW w:w="4161" w:type="dxa"/>
            <w:tcBorders>
              <w:bottom w:val="single" w:sz="4" w:space="0" w:color="auto"/>
            </w:tcBorders>
          </w:tcPr>
          <w:p w14:paraId="74F61759" w14:textId="6736AC84" w:rsidR="0049163A" w:rsidRPr="007D2C37" w:rsidDel="0049163A" w:rsidRDefault="0049163A" w:rsidP="006F5AE6">
            <w:pPr>
              <w:pStyle w:val="NormalHanging"/>
              <w:rPr>
                <w:del w:id="1366" w:author="만든 이"/>
                <w:rStyle w:val="a9"/>
              </w:rPr>
            </w:pPr>
            <w:del w:id="1367" w:author="만든 이">
              <w:r w:rsidRPr="007D2C37" w:rsidDel="0049163A">
                <w:rPr>
                  <w:rStyle w:val="a9"/>
                </w:rPr>
                <w:delText>12.</w:delText>
              </w:r>
              <w:r w:rsidRPr="007D2C37" w:rsidDel="0049163A">
                <w:rPr>
                  <w:rStyle w:val="a9"/>
                </w:rPr>
                <w:tab/>
                <w:delText>Poista esitäytetty ruisku pistoskohdasta.</w:delText>
              </w:r>
            </w:del>
          </w:p>
          <w:p w14:paraId="1FEA9510" w14:textId="37852AD5" w:rsidR="0049163A" w:rsidRPr="007D2C37" w:rsidDel="0049163A" w:rsidRDefault="0049163A" w:rsidP="006F5AE6">
            <w:pPr>
              <w:rPr>
                <w:del w:id="1368" w:author="만든 이"/>
              </w:rPr>
            </w:pPr>
          </w:p>
          <w:p w14:paraId="056557AA" w14:textId="05F517AA" w:rsidR="0049163A" w:rsidRPr="007D2C37" w:rsidDel="0049163A" w:rsidRDefault="0049163A" w:rsidP="006F5AE6">
            <w:pPr>
              <w:pStyle w:val="NormalHanging"/>
              <w:rPr>
                <w:del w:id="1369" w:author="만든 이"/>
              </w:rPr>
            </w:pPr>
            <w:del w:id="1370" w:author="만든 이">
              <w:r w:rsidRPr="007D2C37" w:rsidDel="0049163A">
                <w:delText>12.a.</w:delText>
              </w:r>
              <w:r w:rsidRPr="007D2C37" w:rsidDel="0049163A">
                <w:tab/>
                <w:delText xml:space="preserve">Kun ruisku on tyhjä, nosta peukaloa männältä hitaasti, kunnes neula on kokonaan neulansuojuksen sisällä (katso </w:delText>
              </w:r>
              <w:r w:rsidRPr="007D2C37" w:rsidDel="0049163A">
                <w:rPr>
                  <w:rStyle w:val="a8"/>
                </w:rPr>
                <w:delText>kuva N</w:delText>
              </w:r>
              <w:r w:rsidRPr="007D2C37" w:rsidDel="0049163A">
                <w:delText>).</w:delText>
              </w:r>
            </w:del>
          </w:p>
          <w:p w14:paraId="1BE0C7DD" w14:textId="26997BF2" w:rsidR="0049163A" w:rsidRPr="007D2C37" w:rsidDel="0049163A" w:rsidRDefault="0049163A" w:rsidP="006F5AE6">
            <w:pPr>
              <w:rPr>
                <w:del w:id="1371" w:author="만든 이"/>
              </w:rPr>
            </w:pPr>
          </w:p>
          <w:p w14:paraId="1960181E" w14:textId="6FF2B32A" w:rsidR="0049163A" w:rsidRPr="007D2C37" w:rsidDel="0049163A" w:rsidRDefault="0049163A" w:rsidP="006F5AE6">
            <w:pPr>
              <w:pStyle w:val="Bullet2"/>
              <w:rPr>
                <w:del w:id="1372" w:author="만든 이"/>
              </w:rPr>
            </w:pPr>
            <w:del w:id="1373" w:author="만든 이">
              <w:r w:rsidRPr="007D2C37" w:rsidDel="0049163A">
                <w:delText>Jos neula ei ole neulansuojuksessa, ole varovainen, kun hävität ruiskun (katso vaihe </w:delText>
              </w:r>
              <w:r w:rsidRPr="007D2C37" w:rsidDel="0049163A">
                <w:rPr>
                  <w:rStyle w:val="a9"/>
                </w:rPr>
                <w:delText>13. Hävitä esitäytetty ruisku</w:delText>
              </w:r>
              <w:r w:rsidRPr="007D2C37" w:rsidDel="0049163A">
                <w:delText>).</w:delText>
              </w:r>
            </w:del>
          </w:p>
          <w:p w14:paraId="1689FE88" w14:textId="2171AF40" w:rsidR="0049163A" w:rsidRPr="007D2C37" w:rsidDel="0049163A" w:rsidRDefault="0049163A" w:rsidP="006F5AE6">
            <w:pPr>
              <w:pStyle w:val="Bullet2"/>
              <w:rPr>
                <w:del w:id="1374" w:author="만든 이"/>
              </w:rPr>
            </w:pPr>
            <w:del w:id="1375" w:author="만든 이">
              <w:r w:rsidRPr="007D2C37" w:rsidDel="0049163A">
                <w:delText>Pistoskohdassa voi olla hieman verta (katso vaihe </w:delText>
              </w:r>
              <w:r w:rsidRPr="007D2C37" w:rsidDel="0049163A">
                <w:rPr>
                  <w:rStyle w:val="a9"/>
                </w:rPr>
                <w:delText>14. Pistoskohdan hoitaminen</w:delText>
              </w:r>
              <w:r w:rsidRPr="007D2C37" w:rsidDel="0049163A">
                <w:delText>).</w:delText>
              </w:r>
            </w:del>
          </w:p>
          <w:p w14:paraId="46F673C2" w14:textId="02769CF6" w:rsidR="0049163A" w:rsidRPr="007D2C37" w:rsidDel="0049163A" w:rsidRDefault="0049163A" w:rsidP="006F5AE6">
            <w:pPr>
              <w:pStyle w:val="Bullet2"/>
              <w:rPr>
                <w:del w:id="1376" w:author="만든 이"/>
              </w:rPr>
            </w:pPr>
            <w:del w:id="1377" w:author="만든 이">
              <w:r w:rsidRPr="007D2C37" w:rsidDel="0049163A">
                <w:delText>Jos lääkettä joutuu iholle, pese lääkkeelle altistunut kohta vedellä.</w:delText>
              </w:r>
            </w:del>
          </w:p>
          <w:p w14:paraId="77C3B6D6" w14:textId="336995CE" w:rsidR="0049163A" w:rsidRPr="007D2C37" w:rsidDel="0049163A" w:rsidRDefault="0049163A" w:rsidP="006F5AE6">
            <w:pPr>
              <w:pStyle w:val="Bullet2"/>
              <w:rPr>
                <w:del w:id="1378" w:author="만든 이"/>
              </w:rPr>
            </w:pPr>
            <w:del w:id="1379" w:author="만든 이">
              <w:r w:rsidRPr="007D2C37" w:rsidDel="0049163A">
                <w:rPr>
                  <w:rStyle w:val="a9"/>
                </w:rPr>
                <w:delText>Älä</w:delText>
              </w:r>
              <w:r w:rsidRPr="007D2C37" w:rsidDel="0049163A">
                <w:delText xml:space="preserve"> käytä esitäytettyä ruiskua uudelleen.</w:delText>
              </w:r>
            </w:del>
          </w:p>
          <w:p w14:paraId="2A4A1605" w14:textId="3235C29B" w:rsidR="0049163A" w:rsidRPr="007D2C37" w:rsidDel="0049163A" w:rsidRDefault="0049163A" w:rsidP="006F5AE6">
            <w:pPr>
              <w:pStyle w:val="Bullet2"/>
              <w:rPr>
                <w:del w:id="1380" w:author="만든 이"/>
                <w:rStyle w:val="a9"/>
                <w:b w:val="0"/>
                <w:bCs w:val="0"/>
              </w:rPr>
            </w:pPr>
            <w:del w:id="1381" w:author="만든 이">
              <w:r w:rsidRPr="007D2C37" w:rsidDel="0049163A">
                <w:rPr>
                  <w:rStyle w:val="a9"/>
                </w:rPr>
                <w:delText>Älä</w:delText>
              </w:r>
              <w:r w:rsidRPr="007D2C37" w:rsidDel="0049163A">
                <w:delText xml:space="preserve"> hiero pistoskohtaa.</w:delText>
              </w:r>
            </w:del>
          </w:p>
        </w:tc>
      </w:tr>
      <w:tr w:rsidR="0049163A" w:rsidRPr="007D2C37" w:rsidDel="0049163A" w14:paraId="74AD3F0F" w14:textId="1F60A88A" w:rsidTr="006F5AE6">
        <w:trPr>
          <w:cantSplit/>
          <w:del w:id="1382" w:author="만든 이"/>
        </w:trPr>
        <w:tc>
          <w:tcPr>
            <w:tcW w:w="9217" w:type="dxa"/>
            <w:gridSpan w:val="3"/>
            <w:tcBorders>
              <w:bottom w:val="nil"/>
            </w:tcBorders>
            <w:vAlign w:val="bottom"/>
          </w:tcPr>
          <w:p w14:paraId="43DF9D95" w14:textId="22E0A683" w:rsidR="0049163A" w:rsidRPr="007D2C37" w:rsidDel="0049163A" w:rsidRDefault="0049163A" w:rsidP="006F5AE6">
            <w:pPr>
              <w:pStyle w:val="HeadingStrong"/>
              <w:rPr>
                <w:del w:id="1383" w:author="만든 이"/>
              </w:rPr>
            </w:pPr>
            <w:del w:id="1384" w:author="만든 이">
              <w:r w:rsidRPr="007D2C37" w:rsidDel="0049163A">
                <w:lastRenderedPageBreak/>
                <w:delText>Pistoksen jälkeen</w:delText>
              </w:r>
            </w:del>
          </w:p>
        </w:tc>
      </w:tr>
      <w:tr w:rsidR="0049163A" w:rsidRPr="007D2C37" w:rsidDel="0049163A" w14:paraId="4C1E6451" w14:textId="4090C78D" w:rsidTr="006F5AE6">
        <w:trPr>
          <w:cantSplit/>
          <w:del w:id="1385" w:author="만든 이"/>
        </w:trPr>
        <w:tc>
          <w:tcPr>
            <w:tcW w:w="5056" w:type="dxa"/>
            <w:gridSpan w:val="2"/>
            <w:tcBorders>
              <w:top w:val="nil"/>
            </w:tcBorders>
            <w:vAlign w:val="center"/>
          </w:tcPr>
          <w:p w14:paraId="35590BCD" w14:textId="5A2E6B68" w:rsidR="0049163A" w:rsidRPr="00A52AC7" w:rsidDel="0049163A" w:rsidRDefault="0049163A" w:rsidP="006F5AE6">
            <w:pPr>
              <w:pStyle w:val="NormalCentred"/>
              <w:rPr>
                <w:del w:id="1386" w:author="만든 이"/>
              </w:rPr>
            </w:pPr>
          </w:p>
          <w:p w14:paraId="342679EF" w14:textId="41DB543D" w:rsidR="0049163A" w:rsidRPr="00A52AC7" w:rsidDel="0049163A" w:rsidRDefault="0049163A" w:rsidP="006F5AE6">
            <w:pPr>
              <w:pStyle w:val="NormalCentred"/>
              <w:rPr>
                <w:del w:id="1387" w:author="만든 이"/>
              </w:rPr>
            </w:pPr>
          </w:p>
          <w:p w14:paraId="4320A416" w14:textId="163B91BD" w:rsidR="0049163A" w:rsidRPr="00A52AC7" w:rsidDel="0049163A" w:rsidRDefault="0049163A" w:rsidP="006F5AE6">
            <w:pPr>
              <w:pStyle w:val="NormalCentred"/>
              <w:rPr>
                <w:del w:id="1388" w:author="만든 이"/>
              </w:rPr>
            </w:pPr>
          </w:p>
          <w:p w14:paraId="5643A6CC" w14:textId="0652B084" w:rsidR="0049163A" w:rsidRPr="00A52AC7" w:rsidDel="0049163A" w:rsidRDefault="0049163A" w:rsidP="006F5AE6">
            <w:pPr>
              <w:pStyle w:val="NormalCentred"/>
              <w:rPr>
                <w:del w:id="1389" w:author="만든 이"/>
              </w:rPr>
            </w:pPr>
          </w:p>
          <w:p w14:paraId="7C62D2E5" w14:textId="2D4A7BEA" w:rsidR="0049163A" w:rsidRPr="00A52AC7" w:rsidDel="0049163A" w:rsidRDefault="0049163A" w:rsidP="006F5AE6">
            <w:pPr>
              <w:pStyle w:val="NormalCentred"/>
              <w:rPr>
                <w:del w:id="1390" w:author="만든 이"/>
              </w:rPr>
            </w:pPr>
          </w:p>
          <w:p w14:paraId="7641A5E1" w14:textId="1D80902F" w:rsidR="0049163A" w:rsidRPr="00A52AC7" w:rsidDel="0049163A" w:rsidRDefault="0049163A" w:rsidP="006F5AE6">
            <w:pPr>
              <w:pStyle w:val="NormalCentred"/>
              <w:rPr>
                <w:del w:id="1391" w:author="만든 이"/>
              </w:rPr>
            </w:pPr>
          </w:p>
          <w:p w14:paraId="4F85B155" w14:textId="2F93424E" w:rsidR="0049163A" w:rsidRPr="007D2C37" w:rsidDel="0049163A" w:rsidRDefault="0049163A" w:rsidP="006F5AE6">
            <w:pPr>
              <w:pStyle w:val="NormalCentred"/>
              <w:rPr>
                <w:del w:id="1392" w:author="만든 이"/>
              </w:rPr>
            </w:pPr>
            <w:del w:id="1393" w:author="만든 이">
              <w:r w:rsidRPr="00EE4F41" w:rsidDel="0049163A">
                <w:rPr>
                  <w:noProof/>
                  <w:lang w:val="en-US" w:eastAsia="ko-KR"/>
                </w:rPr>
                <w:drawing>
                  <wp:inline distT="0" distB="0" distL="0" distR="0" wp14:anchorId="27F89895" wp14:editId="0702600D">
                    <wp:extent cx="2019300" cy="2438400"/>
                    <wp:effectExtent l="0" t="0" r="0" b="0"/>
                    <wp:docPr id="182655435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2438400"/>
                            </a:xfrm>
                            <a:prstGeom prst="rect">
                              <a:avLst/>
                            </a:prstGeom>
                            <a:noFill/>
                            <a:ln>
                              <a:noFill/>
                            </a:ln>
                          </pic:spPr>
                        </pic:pic>
                      </a:graphicData>
                    </a:graphic>
                  </wp:inline>
                </w:drawing>
              </w:r>
            </w:del>
          </w:p>
          <w:p w14:paraId="56F0E8D0" w14:textId="681D40A8" w:rsidR="0049163A" w:rsidRPr="007D2C37" w:rsidDel="0049163A" w:rsidRDefault="0049163A" w:rsidP="006F5AE6">
            <w:pPr>
              <w:pStyle w:val="NormalRight"/>
              <w:ind w:right="940"/>
              <w:rPr>
                <w:del w:id="1394" w:author="만든 이"/>
                <w:rStyle w:val="a9"/>
              </w:rPr>
            </w:pPr>
            <w:del w:id="1395" w:author="만든 이">
              <w:r w:rsidRPr="007D2C37" w:rsidDel="0049163A">
                <w:rPr>
                  <w:rStyle w:val="a9"/>
                </w:rPr>
                <w:delText>Kuva O</w:delText>
              </w:r>
            </w:del>
          </w:p>
          <w:p w14:paraId="732052B8" w14:textId="45464E5D" w:rsidR="0049163A" w:rsidRPr="007D2C37" w:rsidDel="0049163A" w:rsidRDefault="0049163A" w:rsidP="006F5AE6">
            <w:pPr>
              <w:pStyle w:val="NormalRight"/>
              <w:jc w:val="center"/>
              <w:rPr>
                <w:del w:id="1396" w:author="만든 이"/>
                <w:rStyle w:val="a9"/>
              </w:rPr>
            </w:pPr>
          </w:p>
          <w:p w14:paraId="3A1250E9" w14:textId="35391DC1" w:rsidR="0049163A" w:rsidRPr="007D2C37" w:rsidDel="0049163A" w:rsidRDefault="0049163A" w:rsidP="006F5AE6">
            <w:pPr>
              <w:jc w:val="center"/>
              <w:rPr>
                <w:del w:id="1397" w:author="만든 이"/>
              </w:rPr>
            </w:pPr>
          </w:p>
          <w:p w14:paraId="6BB6BC0E" w14:textId="6B373207" w:rsidR="0049163A" w:rsidRPr="007D2C37" w:rsidDel="0049163A" w:rsidRDefault="0049163A" w:rsidP="006F5AE6">
            <w:pPr>
              <w:jc w:val="center"/>
              <w:rPr>
                <w:del w:id="1398" w:author="만든 이"/>
              </w:rPr>
            </w:pPr>
          </w:p>
          <w:p w14:paraId="5C5954E1" w14:textId="3F872A3C" w:rsidR="0049163A" w:rsidRPr="007D2C37" w:rsidDel="0049163A" w:rsidRDefault="0049163A" w:rsidP="006F5AE6">
            <w:pPr>
              <w:jc w:val="center"/>
              <w:rPr>
                <w:del w:id="1399" w:author="만든 이"/>
              </w:rPr>
            </w:pPr>
          </w:p>
        </w:tc>
        <w:tc>
          <w:tcPr>
            <w:tcW w:w="4161" w:type="dxa"/>
            <w:tcBorders>
              <w:top w:val="nil"/>
            </w:tcBorders>
          </w:tcPr>
          <w:p w14:paraId="6A1A15E0" w14:textId="233B3378" w:rsidR="0049163A" w:rsidRPr="007D2C37" w:rsidDel="0049163A" w:rsidRDefault="0049163A" w:rsidP="006F5AE6">
            <w:pPr>
              <w:pStyle w:val="NormalHanging"/>
              <w:rPr>
                <w:del w:id="1400" w:author="만든 이"/>
                <w:rStyle w:val="a9"/>
              </w:rPr>
            </w:pPr>
            <w:del w:id="1401" w:author="만든 이">
              <w:r w:rsidRPr="007D2C37" w:rsidDel="0049163A">
                <w:rPr>
                  <w:rStyle w:val="a9"/>
                </w:rPr>
                <w:delText>13.</w:delText>
              </w:r>
              <w:r w:rsidRPr="007D2C37" w:rsidDel="0049163A">
                <w:rPr>
                  <w:rStyle w:val="a9"/>
                </w:rPr>
                <w:tab/>
                <w:delText>Hävitä esitäytetty ruisku.</w:delText>
              </w:r>
            </w:del>
          </w:p>
          <w:p w14:paraId="05C61FED" w14:textId="31325B03" w:rsidR="0049163A" w:rsidRPr="007D2C37" w:rsidDel="0049163A" w:rsidRDefault="0049163A" w:rsidP="006F5AE6">
            <w:pPr>
              <w:rPr>
                <w:del w:id="1402" w:author="만든 이"/>
              </w:rPr>
            </w:pPr>
          </w:p>
          <w:p w14:paraId="1CC369A4" w14:textId="3D18320D" w:rsidR="0049163A" w:rsidRPr="007D2C37" w:rsidDel="0049163A" w:rsidRDefault="0049163A" w:rsidP="006F5AE6">
            <w:pPr>
              <w:pStyle w:val="NormalHanging"/>
              <w:rPr>
                <w:del w:id="1403" w:author="만든 이"/>
              </w:rPr>
            </w:pPr>
            <w:del w:id="1404" w:author="만든 이">
              <w:r w:rsidRPr="007D2C37" w:rsidDel="0049163A">
                <w:delText>13.a.</w:delText>
              </w:r>
              <w:r w:rsidRPr="007D2C37" w:rsidDel="0049163A">
                <w:tab/>
                <w:delText xml:space="preserve">Hävitä esitäytetty ruisku teräville esineille tarkoitettuun astiaan heti käytön jälkeen (katso </w:delText>
              </w:r>
              <w:r w:rsidRPr="007D2C37" w:rsidDel="0049163A">
                <w:rPr>
                  <w:rStyle w:val="a8"/>
                </w:rPr>
                <w:delText>kuva O</w:delText>
              </w:r>
              <w:r w:rsidRPr="007D2C37" w:rsidDel="0049163A">
                <w:delText>).</w:delText>
              </w:r>
            </w:del>
          </w:p>
          <w:p w14:paraId="0FB8884E" w14:textId="6444E853" w:rsidR="0049163A" w:rsidRPr="007D2C37" w:rsidDel="0049163A" w:rsidRDefault="0049163A" w:rsidP="006F5AE6">
            <w:pPr>
              <w:rPr>
                <w:del w:id="1405" w:author="만든 이"/>
              </w:rPr>
            </w:pPr>
          </w:p>
          <w:p w14:paraId="3551D601" w14:textId="323305E3" w:rsidR="0049163A" w:rsidRPr="007D2C37" w:rsidDel="0049163A" w:rsidRDefault="0049163A" w:rsidP="006F5AE6">
            <w:pPr>
              <w:pStyle w:val="Bullet2"/>
              <w:rPr>
                <w:del w:id="1406" w:author="만든 이"/>
              </w:rPr>
            </w:pPr>
            <w:del w:id="1407" w:author="만든 이">
              <w:r w:rsidRPr="007D2C37" w:rsidDel="0049163A">
                <w:rPr>
                  <w:b/>
                  <w:bCs/>
                </w:rPr>
                <w:delText xml:space="preserve">Älä </w:delText>
              </w:r>
              <w:r w:rsidRPr="007D2C37" w:rsidDel="0049163A">
                <w:delText>heitä pois (hävitä) esitäytettyä ruiskua kotitalousjätteen mukana. Jos sinulla ei ole teräville esineille tarkoitettua jäteastiaa, voit käyttää tavallista säilytysastiaa, joka voidaan sulkea tiiviisti ja kestää viiltoja. Oman turvallisuutesi ja muiden turvallisuuden vuoksi neuloja ja käytettyjä ruiskuja ei saa koskaan käyttää uudelleen. Käyttämätön lääkevalmiste tai jäte on hävitettävä paikallisten vaatimusten mukaisesti.</w:delText>
              </w:r>
            </w:del>
          </w:p>
          <w:p w14:paraId="1F8BAAA6" w14:textId="7E0C7FD3" w:rsidR="0049163A" w:rsidRPr="007D2C37" w:rsidDel="0049163A" w:rsidRDefault="0049163A" w:rsidP="006F5AE6">
            <w:pPr>
              <w:pStyle w:val="Bullet2"/>
              <w:rPr>
                <w:del w:id="1408" w:author="만든 이"/>
                <w:rStyle w:val="a9"/>
                <w:b w:val="0"/>
                <w:bCs w:val="0"/>
              </w:rPr>
            </w:pPr>
            <w:del w:id="1409" w:author="만든 이">
              <w:r w:rsidRPr="007D2C37" w:rsidDel="0049163A">
                <w:delText xml:space="preserve">Lääkkeitä </w:delText>
              </w:r>
              <w:r w:rsidRPr="007D2C37" w:rsidDel="0049163A">
                <w:rPr>
                  <w:b/>
                  <w:bCs/>
                </w:rPr>
                <w:delText>ei</w:delText>
              </w:r>
              <w:r w:rsidRPr="007D2C37" w:rsidDel="0049163A">
                <w:delText xml:space="preserve"> pidä heittää viemäriin eikä hävittää talousjätteiden mukana. Kysy käyttämättömien lääkkeiden hävittämisestä apteekista. Näin menetellen suojelet luontoa.</w:delText>
              </w:r>
            </w:del>
          </w:p>
        </w:tc>
      </w:tr>
      <w:tr w:rsidR="0049163A" w:rsidRPr="007D2C37" w:rsidDel="0049163A" w14:paraId="5C7F04B6" w14:textId="612D9E89" w:rsidTr="006F5AE6">
        <w:trPr>
          <w:cantSplit/>
          <w:del w:id="1410" w:author="만든 이"/>
        </w:trPr>
        <w:tc>
          <w:tcPr>
            <w:tcW w:w="9217" w:type="dxa"/>
            <w:gridSpan w:val="3"/>
            <w:vAlign w:val="bottom"/>
          </w:tcPr>
          <w:p w14:paraId="44FB523D" w14:textId="406DEFBD" w:rsidR="0049163A" w:rsidRPr="007D2C37" w:rsidDel="0049163A" w:rsidRDefault="0049163A" w:rsidP="006F5AE6">
            <w:pPr>
              <w:pStyle w:val="NormalHanging"/>
              <w:rPr>
                <w:del w:id="1411" w:author="만든 이"/>
                <w:rStyle w:val="a9"/>
              </w:rPr>
            </w:pPr>
            <w:del w:id="1412" w:author="만든 이">
              <w:r w:rsidRPr="007D2C37" w:rsidDel="0049163A">
                <w:rPr>
                  <w:rStyle w:val="a9"/>
                </w:rPr>
                <w:delText>14.</w:delText>
              </w:r>
              <w:r w:rsidRPr="007D2C37" w:rsidDel="0049163A">
                <w:rPr>
                  <w:rStyle w:val="a9"/>
                </w:rPr>
                <w:tab/>
                <w:delText>Pistoskohdan hoitaminen.</w:delText>
              </w:r>
            </w:del>
          </w:p>
          <w:p w14:paraId="788ECDB1" w14:textId="5492F502" w:rsidR="0049163A" w:rsidRPr="007D2C37" w:rsidDel="0049163A" w:rsidRDefault="0049163A" w:rsidP="006F5AE6">
            <w:pPr>
              <w:rPr>
                <w:del w:id="1413" w:author="만든 이"/>
              </w:rPr>
            </w:pPr>
          </w:p>
          <w:p w14:paraId="1975EFD9" w14:textId="1D6C5CB7" w:rsidR="0049163A" w:rsidRPr="007D2C37" w:rsidDel="0049163A" w:rsidRDefault="0049163A" w:rsidP="006F5AE6">
            <w:pPr>
              <w:pStyle w:val="NormalHanging"/>
              <w:rPr>
                <w:del w:id="1414" w:author="만든 이"/>
                <w:rStyle w:val="a9"/>
                <w:b w:val="0"/>
                <w:bCs w:val="0"/>
              </w:rPr>
            </w:pPr>
            <w:del w:id="1415" w:author="만든 이">
              <w:r w:rsidRPr="007D2C37" w:rsidDel="0049163A">
                <w:delText>14.a.</w:delText>
              </w:r>
              <w:r w:rsidRPr="007D2C37" w:rsidDel="0049163A">
                <w:tab/>
                <w:delText>Jos pistoskohdassa on vähän verta, hoida sitä painamalla varovasti (hankaamatta) pumpulitupolla tai sideharsolla ja käytä tarvittaessa laastaria.</w:delText>
              </w:r>
            </w:del>
          </w:p>
        </w:tc>
      </w:tr>
    </w:tbl>
    <w:p w14:paraId="0FE4B2C1" w14:textId="2E27E79B" w:rsidR="0049163A" w:rsidDel="0049163A" w:rsidRDefault="0049163A" w:rsidP="0049163A">
      <w:pPr>
        <w:suppressAutoHyphens w:val="0"/>
        <w:rPr>
          <w:del w:id="1416" w:author="만든 이"/>
        </w:rPr>
      </w:pPr>
      <w:del w:id="1417" w:author="만든 이">
        <w:r w:rsidDel="0049163A">
          <w:br w:type="page"/>
        </w:r>
      </w:del>
    </w:p>
    <w:p w14:paraId="031002C5" w14:textId="77777777" w:rsidR="00A904DF" w:rsidRPr="00522983" w:rsidRDefault="00A904DF" w:rsidP="00A904DF">
      <w:pPr>
        <w:rPr>
          <w:ins w:id="1418" w:author="만든 이"/>
          <w:b/>
          <w:szCs w:val="20"/>
          <w:rPrChange w:id="1419" w:author="만든 이">
            <w:rPr>
              <w:ins w:id="1420" w:author="만든 이"/>
              <w:b/>
              <w:sz w:val="24"/>
            </w:rPr>
          </w:rPrChange>
        </w:rPr>
      </w:pPr>
      <w:ins w:id="1421" w:author="만든 이">
        <w:r w:rsidRPr="00522983">
          <w:rPr>
            <w:b/>
            <w:szCs w:val="20"/>
            <w:rPrChange w:id="1422" w:author="만든 이">
              <w:rPr>
                <w:b/>
                <w:sz w:val="24"/>
              </w:rPr>
            </w:rPrChange>
          </w:rPr>
          <w:lastRenderedPageBreak/>
          <w:t>ESITÄYTETYN OMLYCLO-RUISKUN KÄYTTÖOHJEET</w:t>
        </w:r>
      </w:ins>
    </w:p>
    <w:p w14:paraId="1846E46F" w14:textId="77777777" w:rsidR="00A904DF" w:rsidRPr="00EF0F1F" w:rsidRDefault="00A904DF" w:rsidP="00A904DF">
      <w:pPr>
        <w:keepNext/>
        <w:rPr>
          <w:ins w:id="1423" w:author="만든 이"/>
        </w:rPr>
      </w:pPr>
    </w:p>
    <w:p w14:paraId="72B637E3" w14:textId="77777777" w:rsidR="00A904DF" w:rsidRPr="00116E8C" w:rsidRDefault="00A904DF" w:rsidP="00A904DF">
      <w:pPr>
        <w:rPr>
          <w:ins w:id="1424" w:author="만든 이"/>
          <w:rFonts w:eastAsia="SimSun"/>
        </w:rPr>
      </w:pPr>
      <w:ins w:id="1425" w:author="만든 이">
        <w:r w:rsidRPr="00116E8C">
          <w:t>Lue esitäytetyn Omlyclo-ruiskun mukana toimitetut käyttöohjeet huolellisesti ja noudata näitä ohjeita ennen kuin aloitat valmisteen käytön sekä aina kun saat uuden pakkauksen. Ohjeissa voi olla uutta tietoa.</w:t>
        </w:r>
        <w:r w:rsidRPr="00116E8C">
          <w:rPr>
            <w:color w:val="231F20"/>
          </w:rPr>
          <w:t xml:space="preserve"> Varmista, että terveydenhuollon ammattilainen neuvoo sinulle ennen ensimmäistä käyttökertaa, miten esitäytettyä Omlyclo-ruiskua käytetään</w:t>
        </w:r>
        <w:r w:rsidRPr="009D7A16">
          <w:rPr>
            <w:color w:val="231F20"/>
          </w:rPr>
          <w:t>.</w:t>
        </w:r>
      </w:ins>
    </w:p>
    <w:p w14:paraId="538AEDD5" w14:textId="77777777" w:rsidR="00A904DF" w:rsidRPr="00EF0F1F" w:rsidRDefault="00A904DF" w:rsidP="00A904DF">
      <w:pPr>
        <w:rPr>
          <w:ins w:id="1426" w:author="만든 이"/>
        </w:rPr>
      </w:pPr>
    </w:p>
    <w:p w14:paraId="13D2F3A7" w14:textId="77777777" w:rsidR="00A904DF" w:rsidRPr="00116E8C" w:rsidRDefault="00A904DF" w:rsidP="00A904DF">
      <w:pPr>
        <w:rPr>
          <w:ins w:id="1427" w:author="만든 이"/>
          <w:rFonts w:eastAsia="SimSun"/>
        </w:rPr>
      </w:pPr>
      <w:ins w:id="1428" w:author="만든 이">
        <w:r w:rsidRPr="00116E8C">
          <w:t>6–11-vuotiaat lapset eivät saa antaa itselleen pistosta esitäytetyllä Omlyclo-ruiskulla, mutta lapsen huoltaja voi antaa pistoksen, jos terveydenhuollon ammattilainen katsoo sen aiheelliseksi sen jälkeen, kun huoltajalle on opetettu pistoksen oikea antotapa.</w:t>
        </w:r>
      </w:ins>
    </w:p>
    <w:p w14:paraId="1ED9F708" w14:textId="77777777" w:rsidR="00A904DF" w:rsidRPr="009D7A16" w:rsidRDefault="00A904DF" w:rsidP="00A904DF">
      <w:pPr>
        <w:rPr>
          <w:ins w:id="1429" w:author="만든 이"/>
          <w:color w:val="000000"/>
        </w:rPr>
      </w:pPr>
    </w:p>
    <w:p w14:paraId="2AE6AB93" w14:textId="5305A644" w:rsidR="00A904DF" w:rsidRPr="00522983" w:rsidRDefault="00A904DF" w:rsidP="00A904DF">
      <w:pPr>
        <w:keepNext/>
        <w:keepLines/>
        <w:ind w:left="567" w:hanging="567"/>
        <w:outlineLvl w:val="0"/>
        <w:rPr>
          <w:ins w:id="1430" w:author="만든 이"/>
          <w:rFonts w:eastAsia="SimSun"/>
          <w:b/>
          <w:bCs/>
          <w:rPrChange w:id="1431" w:author="만든 이">
            <w:rPr>
              <w:ins w:id="1432" w:author="만든 이"/>
              <w:rFonts w:eastAsia="SimSun"/>
              <w:b/>
              <w:bCs/>
              <w:sz w:val="24"/>
              <w:szCs w:val="24"/>
            </w:rPr>
          </w:rPrChange>
        </w:rPr>
      </w:pPr>
      <w:ins w:id="1433" w:author="만든 이">
        <w:r w:rsidRPr="00522983">
          <w:rPr>
            <w:b/>
            <w:color w:val="231F20"/>
            <w:szCs w:val="20"/>
            <w:rPrChange w:id="1434" w:author="만든 이">
              <w:rPr>
                <w:b/>
                <w:color w:val="231F20"/>
                <w:sz w:val="24"/>
              </w:rPr>
            </w:rPrChange>
          </w:rPr>
          <w:t>Esitäytetyn ruiskun osat (ks. kuva</w:t>
        </w:r>
        <w:del w:id="1435" w:author="만든 이">
          <w:r w:rsidRPr="00522983" w:rsidDel="00B42B17">
            <w:rPr>
              <w:b/>
              <w:color w:val="231F20"/>
              <w:szCs w:val="20"/>
              <w:rPrChange w:id="1436" w:author="만든 이">
                <w:rPr>
                  <w:b/>
                  <w:color w:val="231F20"/>
                  <w:sz w:val="24"/>
                </w:rPr>
              </w:rPrChange>
            </w:rPr>
            <w:delText xml:space="preserve"> </w:delText>
          </w:r>
        </w:del>
        <w:r w:rsidR="00B42B17" w:rsidRPr="002C5222">
          <w:rPr>
            <w:b/>
            <w:color w:val="231F20"/>
            <w:szCs w:val="20"/>
            <w:rPrChange w:id="1437" w:author="만든 이">
              <w:rPr>
                <w:b/>
                <w:color w:val="231F20"/>
                <w:szCs w:val="20"/>
                <w:lang w:val="en-US"/>
              </w:rPr>
            </w:rPrChange>
          </w:rPr>
          <w:t> </w:t>
        </w:r>
        <w:r w:rsidRPr="00522983">
          <w:rPr>
            <w:b/>
            <w:color w:val="231F20"/>
            <w:szCs w:val="20"/>
            <w:rPrChange w:id="1438" w:author="만든 이">
              <w:rPr>
                <w:b/>
                <w:color w:val="231F20"/>
                <w:sz w:val="24"/>
              </w:rPr>
            </w:rPrChange>
          </w:rPr>
          <w:t>A)</w:t>
        </w:r>
      </w:ins>
    </w:p>
    <w:p w14:paraId="6E50ECAF" w14:textId="77777777" w:rsidR="00A904DF" w:rsidRPr="009D7A16" w:rsidRDefault="00A904DF" w:rsidP="00A904DF">
      <w:pPr>
        <w:rPr>
          <w:ins w:id="1439" w:author="만든 이"/>
          <w:rFonts w:eastAsia="SimSun"/>
        </w:rPr>
      </w:pPr>
    </w:p>
    <w:p w14:paraId="3194DDF3" w14:textId="66530B57" w:rsidR="00A904DF" w:rsidRPr="00116E8C" w:rsidRDefault="00A904DF" w:rsidP="00A904DF">
      <w:pPr>
        <w:keepNext/>
        <w:keepLines/>
        <w:ind w:right="142"/>
        <w:jc w:val="center"/>
        <w:outlineLvl w:val="0"/>
        <w:rPr>
          <w:ins w:id="1440" w:author="만든 이"/>
          <w:rFonts w:eastAsia="SimSun"/>
        </w:rPr>
      </w:pPr>
      <w:ins w:id="1441" w:author="만든 이">
        <w:r w:rsidRPr="00116E8C">
          <w:rPr>
            <w:noProof/>
            <w:lang w:val="en-US" w:eastAsia="ko-KR"/>
          </w:rPr>
          <mc:AlternateContent>
            <mc:Choice Requires="wpc">
              <w:drawing>
                <wp:inline distT="0" distB="0" distL="0" distR="0" wp14:anchorId="0D635977" wp14:editId="6171FF95">
                  <wp:extent cx="3736154" cy="3513894"/>
                  <wp:effectExtent l="0" t="0" r="0" b="0"/>
                  <wp:docPr id="166688798"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2373991" name="Picture 70"/>
                            <pic:cNvPicPr>
                              <a:picLocks noChangeAspect="1" noChangeArrowheads="1"/>
                            </pic:cNvPicPr>
                          </pic:nvPicPr>
                          <pic:blipFill>
                            <a:blip r:embed="rId46"/>
                            <a:srcRect/>
                            <a:stretch/>
                          </pic:blipFill>
                          <pic:spPr bwMode="auto">
                            <a:xfrm>
                              <a:off x="0" y="102395"/>
                              <a:ext cx="3700155" cy="3231120"/>
                            </a:xfrm>
                            <a:prstGeom prst="rect">
                              <a:avLst/>
                            </a:prstGeom>
                            <a:noFill/>
                            <a:extLst>
                              <a:ext uri="{909E8E84-426E-40DD-AFC4-6F175D3DCCD1}">
                                <a14:hiddenFill xmlns:a14="http://schemas.microsoft.com/office/drawing/2010/main">
                                  <a:solidFill>
                                    <a:srgbClr val="FFFFFF"/>
                                  </a:solidFill>
                                </a14:hiddenFill>
                              </a:ext>
                            </a:extLst>
                          </pic:spPr>
                        </pic:pic>
                        <wps:wsp>
                          <wps:cNvPr id="1759641103" name="Text Box 71"/>
                          <wps:cNvSpPr txBox="1">
                            <a:spLocks noChangeArrowheads="1"/>
                          </wps:cNvSpPr>
                          <wps:spPr bwMode="auto">
                            <a:xfrm>
                              <a:off x="481331" y="229624"/>
                              <a:ext cx="1264920" cy="175260"/>
                            </a:xfrm>
                            <a:prstGeom prst="rect">
                              <a:avLst/>
                            </a:prstGeom>
                            <a:solidFill>
                              <a:schemeClr val="bg1"/>
                            </a:solidFill>
                            <a:ln>
                              <a:noFill/>
                            </a:ln>
                          </wps:spPr>
                          <wps:txbx>
                            <w:txbxContent>
                              <w:p w14:paraId="2D96E628" w14:textId="7188E3C5" w:rsidR="00A904DF" w:rsidRPr="00A1202E" w:rsidRDefault="00A904DF" w:rsidP="00A904DF">
                                <w:pPr>
                                  <w:pStyle w:val="Arial13C"/>
                                  <w:rPr>
                                    <w:ins w:id="1442" w:author="만든 이"/>
                                    <w:rFonts w:ascii="Times New Roman" w:hAnsi="Times New Roman" w:cs="Times New Roman"/>
                                    <w:b/>
                                    <w:bCs/>
                                    <w:sz w:val="24"/>
                                    <w:szCs w:val="24"/>
                                  </w:rPr>
                                </w:pPr>
                                <w:ins w:id="1443" w:author="만든 이">
                                  <w:r w:rsidRPr="00522983">
                                    <w:rPr>
                                      <w:rStyle w:val="a9"/>
                                      <w:rFonts w:ascii="Times New Roman" w:hAnsi="Times New Roman" w:cs="Times New Roman"/>
                                      <w:sz w:val="24"/>
                                      <w:lang w:val="bg-BG"/>
                                      <w:rPrChange w:id="1444" w:author="만든 이">
                                        <w:rPr>
                                          <w:rStyle w:val="a9"/>
                                          <w:sz w:val="24"/>
                                          <w:lang w:val="bg-BG"/>
                                        </w:rPr>
                                      </w:rPrChange>
                                    </w:rPr>
                                    <w:t>Ennen käyttöä</w:t>
                                  </w:r>
                                </w:ins>
                              </w:p>
                            </w:txbxContent>
                          </wps:txbx>
                          <wps:bodyPr rot="0" vert="horz" wrap="square" lIns="0" tIns="0" rIns="0" bIns="0" anchor="t" anchorCtr="0" upright="1">
                            <a:spAutoFit/>
                          </wps:bodyPr>
                        </wps:wsp>
                        <wps:wsp>
                          <wps:cNvPr id="1361427808" name="Text Box 72"/>
                          <wps:cNvSpPr txBox="1">
                            <a:spLocks noChangeArrowheads="1"/>
                          </wps:cNvSpPr>
                          <wps:spPr bwMode="auto">
                            <a:xfrm>
                              <a:off x="2062075" y="229615"/>
                              <a:ext cx="1264285" cy="175260"/>
                            </a:xfrm>
                            <a:prstGeom prst="rect">
                              <a:avLst/>
                            </a:prstGeom>
                            <a:solidFill>
                              <a:schemeClr val="bg1"/>
                            </a:solidFill>
                            <a:ln>
                              <a:noFill/>
                            </a:ln>
                          </wps:spPr>
                          <wps:txbx>
                            <w:txbxContent>
                              <w:p w14:paraId="11085EA8" w14:textId="3CF330FD" w:rsidR="00A904DF" w:rsidRPr="00A1202E" w:rsidRDefault="00A904DF" w:rsidP="00A904DF">
                                <w:pPr>
                                  <w:pStyle w:val="Arial13C"/>
                                  <w:rPr>
                                    <w:ins w:id="1445" w:author="만든 이"/>
                                    <w:rFonts w:ascii="Times New Roman" w:hAnsi="Times New Roman" w:cs="Times New Roman"/>
                                    <w:b/>
                                    <w:bCs/>
                                    <w:sz w:val="24"/>
                                    <w:szCs w:val="24"/>
                                  </w:rPr>
                                </w:pPr>
                                <w:ins w:id="1446" w:author="만든 이">
                                  <w:r w:rsidRPr="00522983">
                                    <w:rPr>
                                      <w:rStyle w:val="a9"/>
                                      <w:rFonts w:ascii="Times New Roman" w:hAnsi="Times New Roman" w:cs="Times New Roman"/>
                                      <w:sz w:val="24"/>
                                      <w:lang w:val="bg-BG"/>
                                      <w:rPrChange w:id="1447" w:author="만든 이">
                                        <w:rPr>
                                          <w:rStyle w:val="a9"/>
                                          <w:sz w:val="24"/>
                                          <w:lang w:val="bg-BG"/>
                                        </w:rPr>
                                      </w:rPrChange>
                                    </w:rPr>
                                    <w:t>Käytön jälkeen</w:t>
                                  </w:r>
                                </w:ins>
                              </w:p>
                            </w:txbxContent>
                          </wps:txbx>
                          <wps:bodyPr rot="0" vert="horz" wrap="square" lIns="0" tIns="0" rIns="0" bIns="0" anchor="t" anchorCtr="0" upright="1">
                            <a:spAutoFit/>
                          </wps:bodyPr>
                        </wps:wsp>
                        <wps:wsp>
                          <wps:cNvPr id="206677855" name="Text Box 73"/>
                          <wps:cNvSpPr txBox="1">
                            <a:spLocks noChangeArrowheads="1"/>
                          </wps:cNvSpPr>
                          <wps:spPr bwMode="auto">
                            <a:xfrm>
                              <a:off x="87242" y="1877327"/>
                              <a:ext cx="73152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240982" w14:textId="27783DA1" w:rsidR="00A904DF" w:rsidRPr="00FE7549" w:rsidRDefault="00A904DF" w:rsidP="00A904DF">
                                <w:pPr>
                                  <w:pStyle w:val="Arial11C"/>
                                  <w:rPr>
                                    <w:ins w:id="1448" w:author="만든 이"/>
                                    <w:rFonts w:ascii="Times New Roman" w:hAnsi="Times New Roman" w:cs="Times New Roman"/>
                                  </w:rPr>
                                </w:pPr>
                                <w:ins w:id="1449" w:author="만든 이">
                                  <w:r w:rsidRPr="00286228">
                                    <w:rPr>
                                      <w:rFonts w:ascii="Times New Roman" w:hAnsi="Times New Roman"/>
                                      <w:lang w:val="bg-BG"/>
                                    </w:rPr>
                                    <w:t>Lääke</w:t>
                                  </w:r>
                                </w:ins>
                              </w:p>
                            </w:txbxContent>
                          </wps:txbx>
                          <wps:bodyPr rot="0" vert="horz" wrap="square" lIns="0" tIns="0" rIns="0" bIns="0" anchor="t" anchorCtr="0" upright="1">
                            <a:spAutoFit/>
                          </wps:bodyPr>
                        </wps:wsp>
                        <wps:wsp>
                          <wps:cNvPr id="337758482" name="Text Box 74"/>
                          <wps:cNvSpPr txBox="1">
                            <a:spLocks noChangeArrowheads="1"/>
                          </wps:cNvSpPr>
                          <wps:spPr bwMode="auto">
                            <a:xfrm>
                              <a:off x="1605496" y="914539"/>
                              <a:ext cx="584200" cy="4163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8D75BA" w14:textId="1AF1F5D0" w:rsidR="00A904DF" w:rsidRPr="00FE7549" w:rsidRDefault="00A904DF" w:rsidP="00A904DF">
                                <w:pPr>
                                  <w:pStyle w:val="Arial11C"/>
                                  <w:rPr>
                                    <w:rFonts w:ascii="Times New Roman" w:hAnsi="Times New Roman" w:cs="Times New Roman"/>
                                  </w:rPr>
                                </w:pPr>
                                <w:ins w:id="1450" w:author="만든 이">
                                  <w:r w:rsidRPr="00025AEC">
                                    <w:rPr>
                                      <w:rFonts w:ascii="Times New Roman" w:hAnsi="Times New Roman"/>
                                      <w:lang w:val="bg-BG"/>
                                    </w:rPr>
                                    <w:t>Mäntä</w:t>
                                  </w:r>
                                </w:ins>
                              </w:p>
                            </w:txbxContent>
                          </wps:txbx>
                          <wps:bodyPr rot="0" vert="horz" wrap="square" lIns="0" tIns="0" rIns="0" bIns="0" anchor="t" anchorCtr="0" upright="1">
                            <a:noAutofit/>
                          </wps:bodyPr>
                        </wps:wsp>
                        <wps:wsp>
                          <wps:cNvPr id="1249564486" name="Text Box 75"/>
                          <wps:cNvSpPr txBox="1">
                            <a:spLocks noChangeArrowheads="1"/>
                          </wps:cNvSpPr>
                          <wps:spPr bwMode="auto">
                            <a:xfrm>
                              <a:off x="1619255" y="1330547"/>
                              <a:ext cx="5543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EA2E92" w14:textId="767AB9BA" w:rsidR="00A904DF" w:rsidRPr="00FE7549" w:rsidRDefault="00A904DF" w:rsidP="00A904DF">
                                <w:pPr>
                                  <w:pStyle w:val="Arial11C"/>
                                  <w:rPr>
                                    <w:ins w:id="1451" w:author="만든 이"/>
                                    <w:rFonts w:ascii="Times New Roman" w:hAnsi="Times New Roman" w:cs="Times New Roman"/>
                                  </w:rPr>
                                </w:pPr>
                                <w:ins w:id="1452" w:author="만든 이">
                                  <w:r w:rsidRPr="0004720D">
                                    <w:rPr>
                                      <w:rFonts w:ascii="Times New Roman" w:hAnsi="Times New Roman"/>
                                      <w:lang w:val="bg-BG"/>
                                    </w:rPr>
                                    <w:t>Sormi-siiveke</w:t>
                                  </w:r>
                                </w:ins>
                              </w:p>
                            </w:txbxContent>
                          </wps:txbx>
                          <wps:bodyPr rot="0" vert="horz" wrap="square" lIns="0" tIns="0" rIns="0" bIns="0" anchor="t" anchorCtr="0" upright="1">
                            <a:spAutoFit/>
                          </wps:bodyPr>
                        </wps:wsp>
                        <wps:wsp>
                          <wps:cNvPr id="1162451645" name="Text Box 76"/>
                          <wps:cNvSpPr txBox="1">
                            <a:spLocks noChangeArrowheads="1"/>
                          </wps:cNvSpPr>
                          <wps:spPr bwMode="auto">
                            <a:xfrm>
                              <a:off x="1520060" y="1695035"/>
                              <a:ext cx="72009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097441" w14:textId="6F6747E9" w:rsidR="00A904DF" w:rsidRPr="00FE7549" w:rsidRDefault="00A904DF" w:rsidP="00A904DF">
                                <w:pPr>
                                  <w:pStyle w:val="Arial11C"/>
                                  <w:rPr>
                                    <w:ins w:id="1453" w:author="만든 이"/>
                                    <w:rFonts w:ascii="Times New Roman" w:hAnsi="Times New Roman" w:cs="Times New Roman"/>
                                  </w:rPr>
                                </w:pPr>
                                <w:ins w:id="1454" w:author="만든 이">
                                  <w:r w:rsidRPr="00B7603D">
                                    <w:rPr>
                                      <w:rFonts w:ascii="Times New Roman" w:hAnsi="Times New Roman"/>
                                      <w:lang w:val="bg-BG"/>
                                    </w:rPr>
                                    <w:t>Tarkistus-ikkuna</w:t>
                                  </w:r>
                                </w:ins>
                              </w:p>
                            </w:txbxContent>
                          </wps:txbx>
                          <wps:bodyPr rot="0" vert="horz" wrap="square" lIns="0" tIns="0" rIns="0" bIns="0" anchor="t" anchorCtr="0" upright="1">
                            <a:spAutoFit/>
                          </wps:bodyPr>
                        </wps:wsp>
                        <wps:wsp>
                          <wps:cNvPr id="978892856" name="Text Box 77"/>
                          <wps:cNvSpPr txBox="1">
                            <a:spLocks noChangeArrowheads="1"/>
                          </wps:cNvSpPr>
                          <wps:spPr bwMode="auto">
                            <a:xfrm>
                              <a:off x="1601954" y="2052353"/>
                              <a:ext cx="63563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BD9397" w14:textId="6F9E2415" w:rsidR="00A904DF" w:rsidRPr="00FE7549" w:rsidRDefault="00A904DF" w:rsidP="00A904DF">
                                <w:pPr>
                                  <w:pStyle w:val="Arial11C"/>
                                  <w:rPr>
                                    <w:ins w:id="1455" w:author="만든 이"/>
                                    <w:rFonts w:ascii="Times New Roman" w:hAnsi="Times New Roman" w:cs="Times New Roman"/>
                                  </w:rPr>
                                </w:pPr>
                                <w:ins w:id="1456" w:author="만든 이">
                                  <w:r w:rsidRPr="00065E98">
                                    <w:rPr>
                                      <w:rFonts w:ascii="Times New Roman" w:hAnsi="Times New Roman"/>
                                      <w:lang w:val="bg-BG"/>
                                    </w:rPr>
                                    <w:t>Neulan- suojus</w:t>
                                  </w:r>
                                </w:ins>
                              </w:p>
                            </w:txbxContent>
                          </wps:txbx>
                          <wps:bodyPr rot="0" vert="horz" wrap="square" lIns="0" tIns="0" rIns="0" bIns="0" anchor="t" anchorCtr="0" upright="1">
                            <a:spAutoFit/>
                          </wps:bodyPr>
                        </wps:wsp>
                        <wps:wsp>
                          <wps:cNvPr id="524724130" name="Text Box 78"/>
                          <wps:cNvSpPr txBox="1">
                            <a:spLocks noChangeArrowheads="1"/>
                          </wps:cNvSpPr>
                          <wps:spPr bwMode="auto">
                            <a:xfrm>
                              <a:off x="1678921" y="2463486"/>
                              <a:ext cx="507365" cy="247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D3E79E" w14:textId="30DBE5CF" w:rsidR="00A904DF" w:rsidRPr="00522983" w:rsidRDefault="00A904DF">
                                <w:pPr>
                                  <w:pStyle w:val="Arial11C"/>
                                  <w:jc w:val="left"/>
                                  <w:rPr>
                                    <w:ins w:id="1457" w:author="만든 이"/>
                                    <w:rFonts w:ascii="Times New Roman" w:hAnsi="Times New Roman" w:cs="Times New Roman"/>
                                    <w:lang w:val="es-ES"/>
                                    <w:rPrChange w:id="1458" w:author="만든 이">
                                      <w:rPr>
                                        <w:ins w:id="1459" w:author="만든 이"/>
                                        <w:rFonts w:ascii="Times New Roman" w:hAnsi="Times New Roman" w:cs="Times New Roman"/>
                                      </w:rPr>
                                    </w:rPrChange>
                                  </w:rPr>
                                  <w:pPrChange w:id="1460" w:author="만든 이">
                                    <w:pPr>
                                      <w:pStyle w:val="Arial11C"/>
                                    </w:pPr>
                                  </w:pPrChange>
                                </w:pPr>
                                <w:ins w:id="1461" w:author="만든 이">
                                  <w:r w:rsidRPr="003E1E28">
                                    <w:rPr>
                                      <w:rFonts w:ascii="Times New Roman" w:hAnsi="Times New Roman"/>
                                      <w:lang w:val="bg-BG"/>
                                    </w:rPr>
                                    <w:t>Neula</w:t>
                                  </w:r>
                                </w:ins>
                              </w:p>
                            </w:txbxContent>
                          </wps:txbx>
                          <wps:bodyPr rot="0" vert="horz" wrap="square" lIns="0" tIns="0" rIns="0" bIns="0" anchor="t" anchorCtr="0" upright="1">
                            <a:noAutofit/>
                          </wps:bodyPr>
                        </wps:wsp>
                        <wps:wsp>
                          <wps:cNvPr id="2136134561" name="Text Box 79"/>
                          <wps:cNvSpPr txBox="1">
                            <a:spLocks noChangeArrowheads="1"/>
                          </wps:cNvSpPr>
                          <wps:spPr bwMode="auto">
                            <a:xfrm>
                              <a:off x="2984890" y="1892194"/>
                              <a:ext cx="50800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69511F" w14:textId="2CAA8F12" w:rsidR="00A904DF" w:rsidRPr="00FE7549" w:rsidRDefault="00A904DF" w:rsidP="00A904DF">
                                <w:pPr>
                                  <w:pStyle w:val="Arial11C"/>
                                  <w:rPr>
                                    <w:ins w:id="1462" w:author="만든 이"/>
                                    <w:rFonts w:ascii="Times New Roman" w:hAnsi="Times New Roman" w:cs="Times New Roman"/>
                                  </w:rPr>
                                </w:pPr>
                                <w:ins w:id="1463" w:author="만든 이">
                                  <w:r w:rsidRPr="00572A17">
                                    <w:t xml:space="preserve"> </w:t>
                                  </w:r>
                                  <w:r w:rsidRPr="00572A17">
                                    <w:rPr>
                                      <w:rFonts w:ascii="Times New Roman" w:hAnsi="Times New Roman"/>
                                      <w:lang w:val="bg-BG"/>
                                    </w:rPr>
                                    <w:t>Neula</w:t>
                                  </w:r>
                                </w:ins>
                              </w:p>
                            </w:txbxContent>
                          </wps:txbx>
                          <wps:bodyPr rot="0" vert="horz" wrap="square" lIns="0" tIns="0" rIns="0" bIns="0" anchor="t" anchorCtr="0" upright="1">
                            <a:spAutoFit/>
                          </wps:bodyPr>
                        </wps:wsp>
                        <wps:wsp>
                          <wps:cNvPr id="905360328" name="Text Box 80"/>
                          <wps:cNvSpPr txBox="1">
                            <a:spLocks noChangeArrowheads="1"/>
                          </wps:cNvSpPr>
                          <wps:spPr bwMode="auto">
                            <a:xfrm>
                              <a:off x="1674692" y="2884879"/>
                              <a:ext cx="46101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59D8FF" w14:textId="27FB975A" w:rsidR="00A904DF" w:rsidRPr="00FE7549" w:rsidRDefault="00A904DF" w:rsidP="00A904DF">
                                <w:pPr>
                                  <w:pStyle w:val="Arial11C"/>
                                  <w:rPr>
                                    <w:ins w:id="1464" w:author="만든 이"/>
                                    <w:rFonts w:ascii="Times New Roman" w:hAnsi="Times New Roman" w:cs="Times New Roman"/>
                                  </w:rPr>
                                </w:pPr>
                                <w:ins w:id="1465" w:author="만든 이">
                                  <w:r w:rsidRPr="000B5BC5">
                                    <w:rPr>
                                      <w:rFonts w:ascii="Times New Roman" w:hAnsi="Times New Roman"/>
                                      <w:lang w:val="bg-BG"/>
                                    </w:rPr>
                                    <w:t>Korkki</w:t>
                                  </w:r>
                                </w:ins>
                              </w:p>
                            </w:txbxContent>
                          </wps:txbx>
                          <wps:bodyPr rot="0" vert="horz" wrap="square" lIns="0" tIns="0" rIns="0" bIns="0" anchor="t" anchorCtr="0" upright="1">
                            <a:spAutoFit/>
                          </wps:bodyPr>
                        </wps:wsp>
                      </wpc:wpc>
                    </a:graphicData>
                  </a:graphic>
                </wp:inline>
              </w:drawing>
            </mc:Choice>
            <mc:Fallback>
              <w:pict>
                <v:group w14:anchorId="0D635977" id="_x0000_s1124" editas="canvas" style="width:294.2pt;height:276.7pt;mso-position-horizontal-relative:char;mso-position-vertical-relative:line" coordsize="37357,35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">
                  <v:shape id="_x0000_s1125" type="#_x0000_t75" style="position:absolute;width:37357;height:35134;visibility:visible;mso-wrap-style:square">
                    <v:fill o:detectmouseclick="t"/>
                    <v:path o:connecttype="none"/>
                  </v:shape>
                  <v:shape id="Picture 70" o:spid="_x0000_s1126" type="#_x0000_t75" style="position:absolute;top:1023;width:37001;height:3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">
                    <v:imagedata r:id="rId47" o:title=""/>
                  </v:shape>
                  <v:shape id="Text Box 71" o:spid="_x0000_s1127" type="#_x0000_t202" style="position:absolute;left:4813;top:2296;width:1264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" fillcolor="white [3212]" stroked="f">
                    <v:textbox style="mso-fit-shape-to-text:t" inset="0,0,0,0">
                      <w:txbxContent>
                        <w:p w14:paraId="2D96E628" w14:textId="7188E3C5" w:rsidR="00A904DF" w:rsidRPr="00A1202E" w:rsidRDefault="00A904DF" w:rsidP="00A904DF">
                          <w:pPr>
                            <w:pStyle w:val="Arial13C"/>
                            <w:rPr>
                              <w:ins w:id="1466" w:author="만든 이"/>
                              <w:rFonts w:ascii="Times New Roman" w:hAnsi="Times New Roman" w:cs="Times New Roman"/>
                              <w:b/>
                              <w:bCs/>
                              <w:sz w:val="24"/>
                              <w:szCs w:val="24"/>
                            </w:rPr>
                          </w:pPr>
                          <w:ins w:id="1467" w:author="만든 이">
                            <w:r w:rsidRPr="00522983">
                              <w:rPr>
                                <w:rStyle w:val="a9"/>
                                <w:rFonts w:ascii="Times New Roman" w:hAnsi="Times New Roman" w:cs="Times New Roman"/>
                                <w:sz w:val="24"/>
                                <w:lang w:val="bg-BG"/>
                                <w:rPrChange w:id="1468" w:author="만든 이">
                                  <w:rPr>
                                    <w:rStyle w:val="a9"/>
                                    <w:sz w:val="24"/>
                                    <w:lang w:val="bg-BG"/>
                                  </w:rPr>
                                </w:rPrChange>
                              </w:rPr>
                              <w:t>Ennen käyttöä</w:t>
                            </w:r>
                          </w:ins>
                        </w:p>
                      </w:txbxContent>
                    </v:textbox>
                  </v:shape>
                  <v:shape id="Text Box 72" o:spid="_x0000_s1128" type="#_x0000_t202" style="position:absolute;left:20620;top:2296;width:1264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" fillcolor="white [3212]" stroked="f">
                    <v:textbox style="mso-fit-shape-to-text:t" inset="0,0,0,0">
                      <w:txbxContent>
                        <w:p w14:paraId="11085EA8" w14:textId="3CF330FD" w:rsidR="00A904DF" w:rsidRPr="00A1202E" w:rsidRDefault="00A904DF" w:rsidP="00A904DF">
                          <w:pPr>
                            <w:pStyle w:val="Arial13C"/>
                            <w:rPr>
                              <w:ins w:id="1469" w:author="만든 이"/>
                              <w:rFonts w:ascii="Times New Roman" w:hAnsi="Times New Roman" w:cs="Times New Roman"/>
                              <w:b/>
                              <w:bCs/>
                              <w:sz w:val="24"/>
                              <w:szCs w:val="24"/>
                            </w:rPr>
                          </w:pPr>
                          <w:ins w:id="1470" w:author="만든 이">
                            <w:r w:rsidRPr="00522983">
                              <w:rPr>
                                <w:rStyle w:val="a9"/>
                                <w:rFonts w:ascii="Times New Roman" w:hAnsi="Times New Roman" w:cs="Times New Roman"/>
                                <w:sz w:val="24"/>
                                <w:lang w:val="bg-BG"/>
                                <w:rPrChange w:id="1471" w:author="만든 이">
                                  <w:rPr>
                                    <w:rStyle w:val="a9"/>
                                    <w:sz w:val="24"/>
                                    <w:lang w:val="bg-BG"/>
                                  </w:rPr>
                                </w:rPrChange>
                              </w:rPr>
                              <w:t>Käytön jälkeen</w:t>
                            </w:r>
                          </w:ins>
                        </w:p>
                      </w:txbxContent>
                    </v:textbox>
                  </v:shape>
                  <v:shape id="Text Box 73" o:spid="_x0000_s1129" type="#_x0000_t202" style="position:absolute;left:872;top:18773;width:731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" stroked="f" strokeweight=".5pt">
                    <v:textbox style="mso-fit-shape-to-text:t" inset="0,0,0,0">
                      <w:txbxContent>
                        <w:p w14:paraId="09240982" w14:textId="27783DA1" w:rsidR="00A904DF" w:rsidRPr="00FE7549" w:rsidRDefault="00A904DF" w:rsidP="00A904DF">
                          <w:pPr>
                            <w:pStyle w:val="Arial11C"/>
                            <w:rPr>
                              <w:ins w:id="1472" w:author="만든 이"/>
                              <w:rFonts w:ascii="Times New Roman" w:hAnsi="Times New Roman" w:cs="Times New Roman"/>
                            </w:rPr>
                          </w:pPr>
                          <w:ins w:id="1473" w:author="만든 이">
                            <w:r w:rsidRPr="00286228">
                              <w:rPr>
                                <w:rFonts w:ascii="Times New Roman" w:hAnsi="Times New Roman"/>
                                <w:lang w:val="bg-BG"/>
                              </w:rPr>
                              <w:t>Lääke</w:t>
                            </w:r>
                          </w:ins>
                        </w:p>
                      </w:txbxContent>
                    </v:textbox>
                  </v:shape>
                  <v:shape id="Text Box 74" o:spid="_x0000_s1130" type="#_x0000_t202" style="position:absolute;left:16054;top:9145;width:5842;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" stroked="f" strokeweight=".5pt">
                    <v:textbox inset="0,0,0,0">
                      <w:txbxContent>
                        <w:p w14:paraId="468D75BA" w14:textId="1AF1F5D0" w:rsidR="00A904DF" w:rsidRPr="00FE7549" w:rsidRDefault="00A904DF" w:rsidP="00A904DF">
                          <w:pPr>
                            <w:pStyle w:val="Arial11C"/>
                            <w:rPr>
                              <w:rFonts w:ascii="Times New Roman" w:hAnsi="Times New Roman" w:cs="Times New Roman"/>
                            </w:rPr>
                          </w:pPr>
                          <w:ins w:id="1474" w:author="만든 이">
                            <w:r w:rsidRPr="00025AEC">
                              <w:rPr>
                                <w:rFonts w:ascii="Times New Roman" w:hAnsi="Times New Roman"/>
                                <w:lang w:val="bg-BG"/>
                              </w:rPr>
                              <w:t>Mäntä</w:t>
                            </w:r>
                          </w:ins>
                        </w:p>
                      </w:txbxContent>
                    </v:textbox>
                  </v:shape>
                  <v:shape id="Text Box 75" o:spid="_x0000_s1131" type="#_x0000_t202" style="position:absolute;left:16192;top:13305;width:554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" stroked="f" strokeweight=".5pt">
                    <v:textbox style="mso-fit-shape-to-text:t" inset="0,0,0,0">
                      <w:txbxContent>
                        <w:p w14:paraId="3BEA2E92" w14:textId="767AB9BA" w:rsidR="00A904DF" w:rsidRPr="00FE7549" w:rsidRDefault="00A904DF" w:rsidP="00A904DF">
                          <w:pPr>
                            <w:pStyle w:val="Arial11C"/>
                            <w:rPr>
                              <w:ins w:id="1475" w:author="만든 이"/>
                              <w:rFonts w:ascii="Times New Roman" w:hAnsi="Times New Roman" w:cs="Times New Roman"/>
                            </w:rPr>
                          </w:pPr>
                          <w:ins w:id="1476" w:author="만든 이">
                            <w:r w:rsidRPr="0004720D">
                              <w:rPr>
                                <w:rFonts w:ascii="Times New Roman" w:hAnsi="Times New Roman"/>
                                <w:lang w:val="bg-BG"/>
                              </w:rPr>
                              <w:t>Sormi-siiveke</w:t>
                            </w:r>
                          </w:ins>
                        </w:p>
                      </w:txbxContent>
                    </v:textbox>
                  </v:shape>
                  <v:shape id="Text Box 76" o:spid="_x0000_s1132" type="#_x0000_t202" style="position:absolute;left:15200;top:16950;width:720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" stroked="f" strokeweight=".5pt">
                    <v:textbox style="mso-fit-shape-to-text:t" inset="0,0,0,0">
                      <w:txbxContent>
                        <w:p w14:paraId="22097441" w14:textId="6F6747E9" w:rsidR="00A904DF" w:rsidRPr="00FE7549" w:rsidRDefault="00A904DF" w:rsidP="00A904DF">
                          <w:pPr>
                            <w:pStyle w:val="Arial11C"/>
                            <w:rPr>
                              <w:ins w:id="1477" w:author="만든 이"/>
                              <w:rFonts w:ascii="Times New Roman" w:hAnsi="Times New Roman" w:cs="Times New Roman"/>
                            </w:rPr>
                          </w:pPr>
                          <w:ins w:id="1478" w:author="만든 이">
                            <w:r w:rsidRPr="00B7603D">
                              <w:rPr>
                                <w:rFonts w:ascii="Times New Roman" w:hAnsi="Times New Roman"/>
                                <w:lang w:val="bg-BG"/>
                              </w:rPr>
                              <w:t>Tarkistus-ikkuna</w:t>
                            </w:r>
                          </w:ins>
                        </w:p>
                      </w:txbxContent>
                    </v:textbox>
                  </v:shape>
                  <v:shape id="Text Box 77" o:spid="_x0000_s1133" type="#_x0000_t202" style="position:absolute;left:16019;top:20523;width:635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" stroked="f" strokeweight=".5pt">
                    <v:textbox style="mso-fit-shape-to-text:t" inset="0,0,0,0">
                      <w:txbxContent>
                        <w:p w14:paraId="5FBD9397" w14:textId="6F9E2415" w:rsidR="00A904DF" w:rsidRPr="00FE7549" w:rsidRDefault="00A904DF" w:rsidP="00A904DF">
                          <w:pPr>
                            <w:pStyle w:val="Arial11C"/>
                            <w:rPr>
                              <w:ins w:id="1479" w:author="만든 이"/>
                              <w:rFonts w:ascii="Times New Roman" w:hAnsi="Times New Roman" w:cs="Times New Roman"/>
                            </w:rPr>
                          </w:pPr>
                          <w:ins w:id="1480" w:author="만든 이">
                            <w:r w:rsidRPr="00065E98">
                              <w:rPr>
                                <w:rFonts w:ascii="Times New Roman" w:hAnsi="Times New Roman"/>
                                <w:lang w:val="bg-BG"/>
                              </w:rPr>
                              <w:t>Neulan- suojus</w:t>
                            </w:r>
                          </w:ins>
                        </w:p>
                      </w:txbxContent>
                    </v:textbox>
                  </v:shape>
                  <v:shape id="Text Box 78" o:spid="_x0000_s1134" type="#_x0000_t202" style="position:absolute;left:16789;top:24634;width:5073;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" stroked="f" strokeweight=".5pt">
                    <v:textbox inset="0,0,0,0">
                      <w:txbxContent>
                        <w:p w14:paraId="06D3E79E" w14:textId="30DBE5CF" w:rsidR="00A904DF" w:rsidRPr="00522983" w:rsidRDefault="00A904DF">
                          <w:pPr>
                            <w:pStyle w:val="Arial11C"/>
                            <w:jc w:val="left"/>
                            <w:rPr>
                              <w:ins w:id="1481" w:author="만든 이"/>
                              <w:rFonts w:ascii="Times New Roman" w:hAnsi="Times New Roman" w:cs="Times New Roman"/>
                              <w:lang w:val="es-ES"/>
                              <w:rPrChange w:id="1482" w:author="만든 이">
                                <w:rPr>
                                  <w:ins w:id="1483" w:author="만든 이"/>
                                  <w:rFonts w:ascii="Times New Roman" w:hAnsi="Times New Roman" w:cs="Times New Roman"/>
                                </w:rPr>
                              </w:rPrChange>
                            </w:rPr>
                            <w:pPrChange w:id="1484" w:author="만든 이">
                              <w:pPr>
                                <w:pStyle w:val="Arial11C"/>
                              </w:pPr>
                            </w:pPrChange>
                          </w:pPr>
                          <w:ins w:id="1485" w:author="만든 이">
                            <w:r w:rsidRPr="003E1E28">
                              <w:rPr>
                                <w:rFonts w:ascii="Times New Roman" w:hAnsi="Times New Roman"/>
                                <w:lang w:val="bg-BG"/>
                              </w:rPr>
                              <w:t>Neula</w:t>
                            </w:r>
                          </w:ins>
                        </w:p>
                      </w:txbxContent>
                    </v:textbox>
                  </v:shape>
                  <v:shape id="Text Box 79" o:spid="_x0000_s1135" type="#_x0000_t202" style="position:absolute;left:29848;top:18921;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" stroked="f" strokeweight=".5pt">
                    <v:textbox style="mso-fit-shape-to-text:t" inset="0,0,0,0">
                      <w:txbxContent>
                        <w:p w14:paraId="0A69511F" w14:textId="2CAA8F12" w:rsidR="00A904DF" w:rsidRPr="00FE7549" w:rsidRDefault="00A904DF" w:rsidP="00A904DF">
                          <w:pPr>
                            <w:pStyle w:val="Arial11C"/>
                            <w:rPr>
                              <w:ins w:id="1486" w:author="만든 이"/>
                              <w:rFonts w:ascii="Times New Roman" w:hAnsi="Times New Roman" w:cs="Times New Roman"/>
                            </w:rPr>
                          </w:pPr>
                          <w:ins w:id="1487" w:author="만든 이">
                            <w:r w:rsidRPr="00572A17">
                              <w:t xml:space="preserve"> </w:t>
                            </w:r>
                            <w:r w:rsidRPr="00572A17">
                              <w:rPr>
                                <w:rFonts w:ascii="Times New Roman" w:hAnsi="Times New Roman"/>
                                <w:lang w:val="bg-BG"/>
                              </w:rPr>
                              <w:t>Neula</w:t>
                            </w:r>
                          </w:ins>
                        </w:p>
                      </w:txbxContent>
                    </v:textbox>
                  </v:shape>
                  <v:shape id="Text Box 80" o:spid="_x0000_s1136" type="#_x0000_t202" style="position:absolute;left:16746;top:28848;width:4611;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" stroked="f" strokeweight=".5pt">
                    <v:textbox style="mso-fit-shape-to-text:t" inset="0,0,0,0">
                      <w:txbxContent>
                        <w:p w14:paraId="0559D8FF" w14:textId="27FB975A" w:rsidR="00A904DF" w:rsidRPr="00FE7549" w:rsidRDefault="00A904DF" w:rsidP="00A904DF">
                          <w:pPr>
                            <w:pStyle w:val="Arial11C"/>
                            <w:rPr>
                              <w:ins w:id="1488" w:author="만든 이"/>
                              <w:rFonts w:ascii="Times New Roman" w:hAnsi="Times New Roman" w:cs="Times New Roman"/>
                            </w:rPr>
                          </w:pPr>
                          <w:ins w:id="1489" w:author="만든 이">
                            <w:r w:rsidRPr="000B5BC5">
                              <w:rPr>
                                <w:rFonts w:ascii="Times New Roman" w:hAnsi="Times New Roman"/>
                                <w:lang w:val="bg-BG"/>
                              </w:rPr>
                              <w:t>Korkki</w:t>
                            </w:r>
                          </w:ins>
                        </w:p>
                      </w:txbxContent>
                    </v:textbox>
                  </v:shape>
                  <w10:anchorlock/>
                </v:group>
              </w:pict>
            </mc:Fallback>
          </mc:AlternateContent>
        </w:r>
        <w:r w:rsidRPr="00116E8C">
          <w:rPr>
            <w:b/>
          </w:rPr>
          <w:t>Kuva</w:t>
        </w:r>
        <w:r w:rsidR="00B42B17" w:rsidRPr="002C5222">
          <w:rPr>
            <w:b/>
            <w:rPrChange w:id="1490" w:author="만든 이">
              <w:rPr>
                <w:b/>
                <w:lang w:val="en-US"/>
              </w:rPr>
            </w:rPrChange>
          </w:rPr>
          <w:t> </w:t>
        </w:r>
        <w:r w:rsidRPr="00116E8C">
          <w:rPr>
            <w:b/>
          </w:rPr>
          <w:t>A</w:t>
        </w:r>
      </w:ins>
    </w:p>
    <w:p w14:paraId="37138E2B" w14:textId="77777777" w:rsidR="00A904DF" w:rsidRPr="009D7A16" w:rsidRDefault="00A904DF" w:rsidP="00A904DF">
      <w:pPr>
        <w:keepNext/>
        <w:keepLines/>
        <w:ind w:left="567" w:hanging="567"/>
        <w:outlineLvl w:val="0"/>
        <w:rPr>
          <w:ins w:id="1491" w:author="만든 이"/>
          <w:rFonts w:eastAsia="맑은 고딕"/>
          <w:b/>
          <w:bCs/>
          <w:color w:val="000000"/>
          <w:lang w:eastAsia="ko-KR"/>
        </w:rPr>
      </w:pPr>
    </w:p>
    <w:p w14:paraId="0441C7C4" w14:textId="77777777" w:rsidR="00A904DF" w:rsidRPr="00522983" w:rsidRDefault="00A904DF" w:rsidP="00A904DF">
      <w:pPr>
        <w:keepNext/>
        <w:keepLines/>
        <w:ind w:left="567" w:hanging="567"/>
        <w:outlineLvl w:val="0"/>
        <w:rPr>
          <w:ins w:id="1492" w:author="만든 이"/>
          <w:rFonts w:eastAsia="맑은 고딕"/>
          <w:b/>
          <w:bCs/>
          <w:color w:val="000000"/>
          <w:rPrChange w:id="1493" w:author="만든 이">
            <w:rPr>
              <w:ins w:id="1494" w:author="만든 이"/>
              <w:rFonts w:eastAsia="맑은 고딕"/>
              <w:b/>
              <w:bCs/>
              <w:color w:val="000000"/>
              <w:sz w:val="24"/>
              <w:szCs w:val="24"/>
            </w:rPr>
          </w:rPrChange>
        </w:rPr>
      </w:pPr>
      <w:ins w:id="1495" w:author="만든 이">
        <w:r w:rsidRPr="00522983">
          <w:rPr>
            <w:b/>
            <w:szCs w:val="20"/>
            <w:rPrChange w:id="1496" w:author="만든 이">
              <w:rPr>
                <w:b/>
                <w:sz w:val="24"/>
              </w:rPr>
            </w:rPrChange>
          </w:rPr>
          <w:t>Valitse sopiva esitäytetty ruisku tai esitäytettyjen ruiskujen yhdistelmä</w:t>
        </w:r>
      </w:ins>
    </w:p>
    <w:p w14:paraId="6A9949E5" w14:textId="77777777" w:rsidR="00A904DF" w:rsidRPr="009D7A16"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497" w:author="만든 이"/>
          <w:rFonts w:eastAsia="맑은 고딕"/>
          <w:color w:val="231F20"/>
          <w:lang w:eastAsia="ko-KR"/>
        </w:rPr>
      </w:pPr>
    </w:p>
    <w:p w14:paraId="15B4D007" w14:textId="250276E8" w:rsidR="00A904DF" w:rsidRPr="00116E8C"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498" w:author="만든 이"/>
          <w:rFonts w:eastAsia="SimSun"/>
          <w:b/>
          <w:bCs/>
          <w:color w:val="231F20"/>
        </w:rPr>
      </w:pPr>
      <w:ins w:id="1499" w:author="만든 이">
        <w:r w:rsidRPr="009D7A16">
          <w:rPr>
            <w:color w:val="231F20"/>
          </w:rPr>
          <w:t>Omlyclo</w:t>
        </w:r>
        <w:r w:rsidRPr="00116E8C">
          <w:rPr>
            <w:color w:val="231F20"/>
          </w:rPr>
          <w:t xml:space="preserve"> esitäytetyt ruiskut ovat saatavilla </w:t>
        </w:r>
        <w:r w:rsidRPr="00116E8C">
          <w:rPr>
            <w:b/>
            <w:color w:val="231F20"/>
          </w:rPr>
          <w:t>kolmena annosvahvuutena</w:t>
        </w:r>
        <w:r w:rsidRPr="00116E8C">
          <w:rPr>
            <w:color w:val="231F20"/>
          </w:rPr>
          <w:t xml:space="preserve"> (ks. </w:t>
        </w:r>
        <w:r w:rsidRPr="00116E8C">
          <w:rPr>
            <w:b/>
            <w:color w:val="231F20"/>
          </w:rPr>
          <w:t>kuva</w:t>
        </w:r>
        <w:r w:rsidR="00B42B17" w:rsidRPr="002C5222">
          <w:rPr>
            <w:b/>
            <w:color w:val="231F20"/>
            <w:rPrChange w:id="1500" w:author="만든 이">
              <w:rPr>
                <w:b/>
                <w:color w:val="231F20"/>
                <w:lang w:val="en-US"/>
              </w:rPr>
            </w:rPrChange>
          </w:rPr>
          <w:t> </w:t>
        </w:r>
        <w:r w:rsidRPr="00116E8C">
          <w:rPr>
            <w:b/>
            <w:color w:val="231F20"/>
          </w:rPr>
          <w:t>B</w:t>
        </w:r>
        <w:r w:rsidRPr="00116E8C">
          <w:rPr>
            <w:color w:val="231F20"/>
          </w:rPr>
          <w:t>).</w:t>
        </w:r>
        <w:r w:rsidRPr="009D7A16">
          <w:rPr>
            <w:color w:val="231F20"/>
          </w:rPr>
          <w:t xml:space="preserve"> </w:t>
        </w:r>
        <w:r w:rsidRPr="009D7A16">
          <w:rPr>
            <w:b/>
            <w:color w:val="231F20"/>
          </w:rPr>
          <w:t xml:space="preserve">Nämä </w:t>
        </w:r>
        <w:r w:rsidRPr="00116E8C">
          <w:rPr>
            <w:b/>
            <w:color w:val="231F20"/>
          </w:rPr>
          <w:t>ohjeet</w:t>
        </w:r>
        <w:r w:rsidRPr="009D7A16">
          <w:rPr>
            <w:b/>
            <w:color w:val="231F20"/>
          </w:rPr>
          <w:t xml:space="preserve"> koskevat </w:t>
        </w:r>
        <w:r w:rsidRPr="00116E8C">
          <w:rPr>
            <w:b/>
            <w:color w:val="231F20"/>
          </w:rPr>
          <w:t>kaikkia annosvahvuuksia.</w:t>
        </w:r>
      </w:ins>
    </w:p>
    <w:p w14:paraId="549D5D5B" w14:textId="77777777" w:rsidR="00A904DF" w:rsidRPr="00116E8C"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1501" w:author="만든 이"/>
          <w:rFonts w:eastAsia="맑은 고딕"/>
          <w:color w:val="000000"/>
        </w:rPr>
      </w:pPr>
      <w:ins w:id="1502" w:author="만든 이">
        <w:r w:rsidRPr="00116E8C">
          <w:rPr>
            <w:rFonts w:ascii="Arial" w:hAnsi="Arial"/>
            <w:noProof/>
            <w:color w:val="000000"/>
          </w:rPr>
          <w:lastRenderedPageBreak/>
          <mc:AlternateContent>
            <mc:Choice Requires="wpg">
              <w:drawing>
                <wp:inline distT="0" distB="0" distL="0" distR="0" wp14:anchorId="416A0BD0" wp14:editId="1C53FEA2">
                  <wp:extent cx="3827780" cy="3550285"/>
                  <wp:effectExtent l="0" t="0" r="1270" b="0"/>
                  <wp:docPr id="109749607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774930771" name="그림 3" descr="텍스트, 스크린샷, 가전용품, 디자인이(가) 표시된 사진&#10;&#10;자동 생성된 설명"/>
                            <pic:cNvPicPr>
                              <a:picLocks noChangeAspect="1"/>
                            </pic:cNvPicPr>
                          </pic:nvPicPr>
                          <pic:blipFill rotWithShape="1">
                            <a:blip r:embed="rId48">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203599674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E67418" w14:textId="7F46F907" w:rsidR="00A904DF" w:rsidRPr="00522983" w:rsidRDefault="00A904DF" w:rsidP="00A904DF">
                                <w:pPr>
                                  <w:pStyle w:val="Arial11C"/>
                                  <w:rPr>
                                    <w:ins w:id="1503" w:author="만든 이"/>
                                    <w:rFonts w:ascii="Times New Roman" w:hAnsi="Times New Roman" w:cs="Times New Roman"/>
                                    <w:b/>
                                    <w:bCs/>
                                    <w:sz w:val="28"/>
                                    <w:szCs w:val="28"/>
                                    <w:lang w:val="en-US"/>
                                    <w:rPrChange w:id="1504" w:author="만든 이">
                                      <w:rPr>
                                        <w:ins w:id="1505" w:author="만든 이"/>
                                        <w:b/>
                                        <w:bCs/>
                                        <w:sz w:val="28"/>
                                        <w:szCs w:val="28"/>
                                      </w:rPr>
                                    </w:rPrChange>
                                  </w:rPr>
                                </w:pPr>
                                <w:ins w:id="1506" w:author="만든 이">
                                  <w:r w:rsidRPr="00522983">
                                    <w:rPr>
                                      <w:rFonts w:ascii="Times New Roman" w:hAnsi="Times New Roman" w:cs="Times New Roman"/>
                                      <w:b/>
                                      <w:sz w:val="28"/>
                                      <w:rPrChange w:id="1507" w:author="만든 이">
                                        <w:rPr>
                                          <w:b/>
                                          <w:sz w:val="28"/>
                                        </w:rPr>
                                      </w:rPrChange>
                                    </w:rPr>
                                    <w:t>75</w:t>
                                  </w:r>
                                  <w:r>
                                    <w:rPr>
                                      <w:b/>
                                      <w:sz w:val="28"/>
                                    </w:rPr>
                                    <w:t xml:space="preserve"> </w:t>
                                  </w:r>
                                  <w:r w:rsidRPr="00522983">
                                    <w:rPr>
                                      <w:rFonts w:ascii="Times New Roman" w:hAnsi="Times New Roman" w:cs="Times New Roman"/>
                                      <w:b/>
                                      <w:sz w:val="28"/>
                                      <w:rPrChange w:id="1508" w:author="만든 이">
                                        <w:rPr>
                                          <w:b/>
                                          <w:sz w:val="28"/>
                                        </w:rPr>
                                      </w:rPrChange>
                                    </w:rPr>
                                    <w:t>mg / 0,5 m</w:t>
                                  </w:r>
                                  <w:r w:rsidR="00B42B17">
                                    <w:rPr>
                                      <w:rFonts w:ascii="Times New Roman" w:eastAsia="맑은 고딕" w:hAnsi="Times New Roman" w:cs="Times New Roman" w:hint="eastAsia"/>
                                      <w:b/>
                                      <w:sz w:val="28"/>
                                      <w:lang w:val="en-US" w:eastAsia="ko-KR"/>
                                    </w:rPr>
                                    <w:t>l</w:t>
                                  </w:r>
                                </w:ins>
                              </w:p>
                              <w:p w14:paraId="3E00A52B" w14:textId="77777777" w:rsidR="00A904DF" w:rsidRPr="00522983" w:rsidRDefault="00A904DF" w:rsidP="00A904DF">
                                <w:pPr>
                                  <w:pStyle w:val="Arial11C"/>
                                  <w:rPr>
                                    <w:ins w:id="1509" w:author="만든 이"/>
                                    <w:rFonts w:ascii="Times New Roman" w:hAnsi="Times New Roman" w:cs="Times New Roman"/>
                                    <w:rPrChange w:id="1510" w:author="만든 이">
                                      <w:rPr>
                                        <w:ins w:id="1511" w:author="만든 이"/>
                                      </w:rPr>
                                    </w:rPrChange>
                                  </w:rPr>
                                </w:pPr>
                                <w:ins w:id="1512" w:author="만든 이">
                                  <w:r w:rsidRPr="00522983">
                                    <w:rPr>
                                      <w:rFonts w:ascii="Times New Roman" w:hAnsi="Times New Roman" w:cs="Times New Roman"/>
                                      <w:rPrChange w:id="1513" w:author="만든 이">
                                        <w:rPr/>
                                      </w:rPrChange>
                                    </w:rPr>
                                    <w:t>Keltainen mäntä</w:t>
                                  </w:r>
                                </w:ins>
                              </w:p>
                            </w:txbxContent>
                          </wps:txbx>
                          <wps:bodyPr rot="0" vert="horz" wrap="square" lIns="0" tIns="0" rIns="0" bIns="0" anchor="t" anchorCtr="0" upright="1">
                            <a:noAutofit/>
                          </wps:bodyPr>
                        </wps:wsp>
                        <wps:wsp>
                          <wps:cNvPr id="179145722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CD4467" w14:textId="59B38784" w:rsidR="00A904DF" w:rsidRPr="00522983" w:rsidRDefault="00A904DF" w:rsidP="00A904DF">
                                <w:pPr>
                                  <w:pStyle w:val="Arial11C"/>
                                  <w:rPr>
                                    <w:ins w:id="1514" w:author="만든 이"/>
                                    <w:rFonts w:ascii="Times New Roman" w:eastAsia="맑은 고딕" w:hAnsi="Times New Roman" w:cs="Times New Roman"/>
                                    <w:b/>
                                    <w:bCs/>
                                    <w:sz w:val="28"/>
                                    <w:szCs w:val="28"/>
                                    <w:lang w:eastAsia="ko-KR"/>
                                    <w:rPrChange w:id="1515" w:author="만든 이">
                                      <w:rPr>
                                        <w:ins w:id="1516" w:author="만든 이"/>
                                        <w:b/>
                                        <w:bCs/>
                                        <w:sz w:val="28"/>
                                        <w:szCs w:val="28"/>
                                      </w:rPr>
                                    </w:rPrChange>
                                  </w:rPr>
                                </w:pPr>
                                <w:ins w:id="1517" w:author="만든 이">
                                  <w:r w:rsidRPr="00522983">
                                    <w:rPr>
                                      <w:rFonts w:ascii="Times New Roman" w:hAnsi="Times New Roman" w:cs="Times New Roman"/>
                                      <w:b/>
                                      <w:sz w:val="28"/>
                                      <w:rPrChange w:id="1518" w:author="만든 이">
                                        <w:rPr>
                                          <w:b/>
                                          <w:sz w:val="28"/>
                                        </w:rPr>
                                      </w:rPrChange>
                                    </w:rPr>
                                    <w:t>150 mg / 1 m</w:t>
                                  </w:r>
                                  <w:r w:rsidR="00B42B17">
                                    <w:rPr>
                                      <w:rFonts w:ascii="Times New Roman" w:eastAsia="맑은 고딕" w:hAnsi="Times New Roman" w:cs="Times New Roman" w:hint="eastAsia"/>
                                      <w:b/>
                                      <w:sz w:val="28"/>
                                      <w:lang w:eastAsia="ko-KR"/>
                                    </w:rPr>
                                    <w:t>l</w:t>
                                  </w:r>
                                </w:ins>
                              </w:p>
                              <w:p w14:paraId="12C5FED5" w14:textId="77777777" w:rsidR="00A904DF" w:rsidRPr="00522983" w:rsidRDefault="00A904DF" w:rsidP="00A904DF">
                                <w:pPr>
                                  <w:pStyle w:val="Arial11C"/>
                                  <w:rPr>
                                    <w:ins w:id="1519" w:author="만든 이"/>
                                    <w:rFonts w:ascii="Times New Roman" w:hAnsi="Times New Roman" w:cs="Times New Roman"/>
                                    <w:rPrChange w:id="1520" w:author="만든 이">
                                      <w:rPr>
                                        <w:ins w:id="1521" w:author="만든 이"/>
                                      </w:rPr>
                                    </w:rPrChange>
                                  </w:rPr>
                                </w:pPr>
                                <w:ins w:id="1522" w:author="만든 이">
                                  <w:r w:rsidRPr="00522983">
                                    <w:rPr>
                                      <w:rFonts w:ascii="Times New Roman" w:hAnsi="Times New Roman" w:cs="Times New Roman"/>
                                      <w:rPrChange w:id="1523" w:author="만든 이">
                                        <w:rPr/>
                                      </w:rPrChange>
                                    </w:rPr>
                                    <w:t>Sininen mäntä</w:t>
                                  </w:r>
                                </w:ins>
                              </w:p>
                            </w:txbxContent>
                          </wps:txbx>
                          <wps:bodyPr rot="0" vert="horz" wrap="square" lIns="0" tIns="0" rIns="0" bIns="0" anchor="t" anchorCtr="0" upright="1">
                            <a:noAutofit/>
                          </wps:bodyPr>
                        </wps:wsp>
                        <wps:wsp>
                          <wps:cNvPr id="59418353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CDFBEF" w14:textId="06CDB7FB" w:rsidR="00A904DF" w:rsidRPr="00522983" w:rsidRDefault="00A904DF" w:rsidP="00A904DF">
                                <w:pPr>
                                  <w:pStyle w:val="Arial11C"/>
                                  <w:rPr>
                                    <w:ins w:id="1524" w:author="만든 이"/>
                                    <w:rFonts w:ascii="Times New Roman" w:eastAsia="맑은 고딕" w:hAnsi="Times New Roman" w:cs="Times New Roman"/>
                                    <w:b/>
                                    <w:bCs/>
                                    <w:sz w:val="28"/>
                                    <w:szCs w:val="28"/>
                                    <w:lang w:eastAsia="ko-KR"/>
                                    <w:rPrChange w:id="1525" w:author="만든 이">
                                      <w:rPr>
                                        <w:ins w:id="1526" w:author="만든 이"/>
                                        <w:b/>
                                        <w:bCs/>
                                        <w:sz w:val="28"/>
                                        <w:szCs w:val="28"/>
                                      </w:rPr>
                                    </w:rPrChange>
                                  </w:rPr>
                                </w:pPr>
                                <w:ins w:id="1527" w:author="만든 이">
                                  <w:r w:rsidRPr="00522983">
                                    <w:rPr>
                                      <w:rFonts w:ascii="Times New Roman" w:hAnsi="Times New Roman" w:cs="Times New Roman"/>
                                      <w:b/>
                                      <w:sz w:val="28"/>
                                      <w:rPrChange w:id="1528" w:author="만든 이">
                                        <w:rPr>
                                          <w:b/>
                                          <w:sz w:val="28"/>
                                        </w:rPr>
                                      </w:rPrChange>
                                    </w:rPr>
                                    <w:t>300 mg / 2 m</w:t>
                                  </w:r>
                                  <w:r w:rsidR="00B42B17">
                                    <w:rPr>
                                      <w:rFonts w:ascii="Times New Roman" w:eastAsia="맑은 고딕" w:hAnsi="Times New Roman" w:cs="Times New Roman" w:hint="eastAsia"/>
                                      <w:b/>
                                      <w:sz w:val="28"/>
                                      <w:lang w:eastAsia="ko-KR"/>
                                    </w:rPr>
                                    <w:t>l</w:t>
                                  </w:r>
                                </w:ins>
                              </w:p>
                              <w:p w14:paraId="0946CF67" w14:textId="77777777" w:rsidR="00A904DF" w:rsidRPr="00522983" w:rsidRDefault="00A904DF" w:rsidP="00A904DF">
                                <w:pPr>
                                  <w:pStyle w:val="Arial11C"/>
                                  <w:rPr>
                                    <w:ins w:id="1529" w:author="만든 이"/>
                                    <w:rFonts w:ascii="Times New Roman" w:hAnsi="Times New Roman" w:cs="Times New Roman"/>
                                    <w:rPrChange w:id="1530" w:author="만든 이">
                                      <w:rPr>
                                        <w:ins w:id="1531" w:author="만든 이"/>
                                      </w:rPr>
                                    </w:rPrChange>
                                  </w:rPr>
                                </w:pPr>
                                <w:ins w:id="1532" w:author="만든 이">
                                  <w:r w:rsidRPr="00522983">
                                    <w:rPr>
                                      <w:rFonts w:ascii="Times New Roman" w:hAnsi="Times New Roman" w:cs="Times New Roman"/>
                                      <w:rPrChange w:id="1533" w:author="만든 이">
                                        <w:rPr/>
                                      </w:rPrChange>
                                    </w:rPr>
                                    <w:t>Valkoinen mäntä</w:t>
                                  </w:r>
                                </w:ins>
                              </w:p>
                            </w:txbxContent>
                          </wps:txbx>
                          <wps:bodyPr rot="0" vert="horz" wrap="square" lIns="0" tIns="0" rIns="0" bIns="0" anchor="t" anchorCtr="0" upright="1">
                            <a:noAutofit/>
                          </wps:bodyPr>
                        </wps:wsp>
                      </wpg:wgp>
                    </a:graphicData>
                  </a:graphic>
                </wp:inline>
              </w:drawing>
            </mc:Choice>
            <mc:Fallback>
              <w:pict>
                <v:group w14:anchorId="416A0BD0" id="组合 156" o:spid="_x0000_s1137"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1/b+8cftz+N/+Chf7Kv7HX7JH&#10;7Zv/AAxzoXxO/Z2+N3xa8Y+Kf+Gdvg/+0J/amrfDjxN4U0/TbX+xPiZaWl5Y+fZ65PD5+l+J7C2i&#10;2eZcabfSsjxTf8MH/wDBaL/pPX/5y3/ZS/8AmwrpPjf/AMp1/wBhT/sx39rT/wBTL4c1+0FZ8ilK&#10;bbn8SWlSpFfDHpGSX4GvtJRjBJU9m/epUpP4pbylBt/N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o/tN/tz/sg/saWujXP7UH7Qvw&#10;z+DU3iOGe68O6N4s15B4p8QWdpPHbXl/oXg/TI9Q8Vaxp1lcSxQXuo6do9zY2c0scV1cRPIqkbtq&#10;9F3eg0m3ZJtvoldn1dRX5B/8P7/+CQn/AEe/8N//AAm/if8A/MJXr3wM/wCCu/8AwTY/aT+JGg/C&#10;H4Lftd/C/wAZfEnxTLJb+GPCTHxH4a1HxFexRSTnTNDfxdoOg2eravJDFLJb6RYXM+p3SxyG2tJd&#10;jYnnj/NH70U4VFq4TSWrbi9PwP0eoooqiA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&#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X6z/sr/ALVHwT/bQ+Cfhj9ob9nnxPeeMfhT4xvPEVhoGv3/AId8QeFbm8ufCviDUvDGto+ieJ9N&#10;0nWrUWutaTfWyPc2MSXKRC4tzJbyRyN9EUVUee/vSi12jBxd/Vzl91vmTJ02vchOLvvKpGSt6KnD&#10;XbW/y7FFFFUQ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V8N/tt/wDBRr9kr/gnho3w/wBf&#10;/au+IWqfD/SvifqevaP4NuNM8DeNfG7alqHhq10291eGaDwZoWuT6eLe21axdJb+O3inMjJC7vG6&#10;q20k22klu3ol6tiScmlFOTeySbb9EtWfclFfgh/xEy/8Edf+jkPFf/hg/jr/APO+o/4iZf8Agjr/&#10;ANHIeK//AAwfx1/+d9Ue2pf8/af/AIHH/M0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37DT7DS7ZLLTLGz06ziLtHaWFtDZ20ZkcySFILdI4kLuzO5VAWdizZJJq5&#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9m/4LU/8opP28P8As3zxd/Ozr7i/Z7/5IH8D/wDskHw0/wDUM0WvyW8V&#10;/wDBBP8AZ18eeG9Y8HeOf2uv+CmHjPwj4hspNN1/wr4r/bT8a+IvDeuadKVMthrGh6xo95pmp2Up&#10;VTJa3trPA5VS0ZwK/ajwl4a07wX4V8M+DtHNy2keE/D+jeGtLN5Ks92dO0LTrbS7E3UyRxJNcm2t&#10;YjPKsUSyS7nWNAQoFfmbaWqitG3tzN9F30/QJOPLGMW3aUm7q3xKHm+sWdBRRRV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">
                  <v:shape id="그림 3" o:spid="_x0000_s1138"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">
                    <v:imagedata r:id="rId49" o:title="텍스트, 스크린샷, 가전용품, 디자인이(가) 표시된 사진&#10;&#10;자동 생성된 설명"/>
                  </v:shape>
                  <v:shape id="Text Box 80" o:spid="_x0000_s1139"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" stroked="f" strokeweight=".5pt">
                    <v:textbox inset="0,0,0,0">
                      <w:txbxContent>
                        <w:p w14:paraId="62E67418" w14:textId="7F46F907" w:rsidR="00A904DF" w:rsidRPr="00522983" w:rsidRDefault="00A904DF" w:rsidP="00A904DF">
                          <w:pPr>
                            <w:pStyle w:val="Arial11C"/>
                            <w:rPr>
                              <w:ins w:id="1534" w:author="만든 이"/>
                              <w:rFonts w:ascii="Times New Roman" w:hAnsi="Times New Roman" w:cs="Times New Roman"/>
                              <w:b/>
                              <w:bCs/>
                              <w:sz w:val="28"/>
                              <w:szCs w:val="28"/>
                              <w:lang w:val="en-US"/>
                              <w:rPrChange w:id="1535" w:author="만든 이">
                                <w:rPr>
                                  <w:ins w:id="1536" w:author="만든 이"/>
                                  <w:b/>
                                  <w:bCs/>
                                  <w:sz w:val="28"/>
                                  <w:szCs w:val="28"/>
                                </w:rPr>
                              </w:rPrChange>
                            </w:rPr>
                          </w:pPr>
                          <w:ins w:id="1537" w:author="만든 이">
                            <w:r w:rsidRPr="00522983">
                              <w:rPr>
                                <w:rFonts w:ascii="Times New Roman" w:hAnsi="Times New Roman" w:cs="Times New Roman"/>
                                <w:b/>
                                <w:sz w:val="28"/>
                                <w:rPrChange w:id="1538" w:author="만든 이">
                                  <w:rPr>
                                    <w:b/>
                                    <w:sz w:val="28"/>
                                  </w:rPr>
                                </w:rPrChange>
                              </w:rPr>
                              <w:t>75</w:t>
                            </w:r>
                            <w:r>
                              <w:rPr>
                                <w:b/>
                                <w:sz w:val="28"/>
                              </w:rPr>
                              <w:t xml:space="preserve"> </w:t>
                            </w:r>
                            <w:r w:rsidRPr="00522983">
                              <w:rPr>
                                <w:rFonts w:ascii="Times New Roman" w:hAnsi="Times New Roman" w:cs="Times New Roman"/>
                                <w:b/>
                                <w:sz w:val="28"/>
                                <w:rPrChange w:id="1539" w:author="만든 이">
                                  <w:rPr>
                                    <w:b/>
                                    <w:sz w:val="28"/>
                                  </w:rPr>
                                </w:rPrChange>
                              </w:rPr>
                              <w:t>mg / 0,5 m</w:t>
                            </w:r>
                            <w:r w:rsidR="00B42B17">
                              <w:rPr>
                                <w:rFonts w:ascii="Times New Roman" w:eastAsia="맑은 고딕" w:hAnsi="Times New Roman" w:cs="Times New Roman" w:hint="eastAsia"/>
                                <w:b/>
                                <w:sz w:val="28"/>
                                <w:lang w:val="en-US" w:eastAsia="ko-KR"/>
                              </w:rPr>
                              <w:t>l</w:t>
                            </w:r>
                          </w:ins>
                        </w:p>
                        <w:p w14:paraId="3E00A52B" w14:textId="77777777" w:rsidR="00A904DF" w:rsidRPr="00522983" w:rsidRDefault="00A904DF" w:rsidP="00A904DF">
                          <w:pPr>
                            <w:pStyle w:val="Arial11C"/>
                            <w:rPr>
                              <w:ins w:id="1540" w:author="만든 이"/>
                              <w:rFonts w:ascii="Times New Roman" w:hAnsi="Times New Roman" w:cs="Times New Roman"/>
                              <w:rPrChange w:id="1541" w:author="만든 이">
                                <w:rPr>
                                  <w:ins w:id="1542" w:author="만든 이"/>
                                </w:rPr>
                              </w:rPrChange>
                            </w:rPr>
                          </w:pPr>
                          <w:ins w:id="1543" w:author="만든 이">
                            <w:r w:rsidRPr="00522983">
                              <w:rPr>
                                <w:rFonts w:ascii="Times New Roman" w:hAnsi="Times New Roman" w:cs="Times New Roman"/>
                                <w:rPrChange w:id="1544" w:author="만든 이">
                                  <w:rPr/>
                                </w:rPrChange>
                              </w:rPr>
                              <w:t>Keltainen mäntä</w:t>
                            </w:r>
                          </w:ins>
                        </w:p>
                      </w:txbxContent>
                    </v:textbox>
                  </v:shape>
                  <v:shape id="Text Box 80" o:spid="_x0000_s1140"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" stroked="f" strokeweight=".5pt">
                    <v:textbox inset="0,0,0,0">
                      <w:txbxContent>
                        <w:p w14:paraId="39CD4467" w14:textId="59B38784" w:rsidR="00A904DF" w:rsidRPr="00522983" w:rsidRDefault="00A904DF" w:rsidP="00A904DF">
                          <w:pPr>
                            <w:pStyle w:val="Arial11C"/>
                            <w:rPr>
                              <w:ins w:id="1545" w:author="만든 이"/>
                              <w:rFonts w:ascii="Times New Roman" w:eastAsia="맑은 고딕" w:hAnsi="Times New Roman" w:cs="Times New Roman"/>
                              <w:b/>
                              <w:bCs/>
                              <w:sz w:val="28"/>
                              <w:szCs w:val="28"/>
                              <w:lang w:eastAsia="ko-KR"/>
                              <w:rPrChange w:id="1546" w:author="만든 이">
                                <w:rPr>
                                  <w:ins w:id="1547" w:author="만든 이"/>
                                  <w:b/>
                                  <w:bCs/>
                                  <w:sz w:val="28"/>
                                  <w:szCs w:val="28"/>
                                </w:rPr>
                              </w:rPrChange>
                            </w:rPr>
                          </w:pPr>
                          <w:ins w:id="1548" w:author="만든 이">
                            <w:r w:rsidRPr="00522983">
                              <w:rPr>
                                <w:rFonts w:ascii="Times New Roman" w:hAnsi="Times New Roman" w:cs="Times New Roman"/>
                                <w:b/>
                                <w:sz w:val="28"/>
                                <w:rPrChange w:id="1549" w:author="만든 이">
                                  <w:rPr>
                                    <w:b/>
                                    <w:sz w:val="28"/>
                                  </w:rPr>
                                </w:rPrChange>
                              </w:rPr>
                              <w:t>150 mg / 1 m</w:t>
                            </w:r>
                            <w:r w:rsidR="00B42B17">
                              <w:rPr>
                                <w:rFonts w:ascii="Times New Roman" w:eastAsia="맑은 고딕" w:hAnsi="Times New Roman" w:cs="Times New Roman" w:hint="eastAsia"/>
                                <w:b/>
                                <w:sz w:val="28"/>
                                <w:lang w:eastAsia="ko-KR"/>
                              </w:rPr>
                              <w:t>l</w:t>
                            </w:r>
                          </w:ins>
                        </w:p>
                        <w:p w14:paraId="12C5FED5" w14:textId="77777777" w:rsidR="00A904DF" w:rsidRPr="00522983" w:rsidRDefault="00A904DF" w:rsidP="00A904DF">
                          <w:pPr>
                            <w:pStyle w:val="Arial11C"/>
                            <w:rPr>
                              <w:ins w:id="1550" w:author="만든 이"/>
                              <w:rFonts w:ascii="Times New Roman" w:hAnsi="Times New Roman" w:cs="Times New Roman"/>
                              <w:rPrChange w:id="1551" w:author="만든 이">
                                <w:rPr>
                                  <w:ins w:id="1552" w:author="만든 이"/>
                                </w:rPr>
                              </w:rPrChange>
                            </w:rPr>
                          </w:pPr>
                          <w:ins w:id="1553" w:author="만든 이">
                            <w:r w:rsidRPr="00522983">
                              <w:rPr>
                                <w:rFonts w:ascii="Times New Roman" w:hAnsi="Times New Roman" w:cs="Times New Roman"/>
                                <w:rPrChange w:id="1554" w:author="만든 이">
                                  <w:rPr/>
                                </w:rPrChange>
                              </w:rPr>
                              <w:t>Sininen mäntä</w:t>
                            </w:r>
                          </w:ins>
                        </w:p>
                      </w:txbxContent>
                    </v:textbox>
                  </v:shape>
                  <v:shape id="Text Box 80" o:spid="_x0000_s1141"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" stroked="f" strokeweight=".5pt">
                    <v:textbox inset="0,0,0,0">
                      <w:txbxContent>
                        <w:p w14:paraId="50CDFBEF" w14:textId="06CDB7FB" w:rsidR="00A904DF" w:rsidRPr="00522983" w:rsidRDefault="00A904DF" w:rsidP="00A904DF">
                          <w:pPr>
                            <w:pStyle w:val="Arial11C"/>
                            <w:rPr>
                              <w:ins w:id="1555" w:author="만든 이"/>
                              <w:rFonts w:ascii="Times New Roman" w:eastAsia="맑은 고딕" w:hAnsi="Times New Roman" w:cs="Times New Roman"/>
                              <w:b/>
                              <w:bCs/>
                              <w:sz w:val="28"/>
                              <w:szCs w:val="28"/>
                              <w:lang w:eastAsia="ko-KR"/>
                              <w:rPrChange w:id="1556" w:author="만든 이">
                                <w:rPr>
                                  <w:ins w:id="1557" w:author="만든 이"/>
                                  <w:b/>
                                  <w:bCs/>
                                  <w:sz w:val="28"/>
                                  <w:szCs w:val="28"/>
                                </w:rPr>
                              </w:rPrChange>
                            </w:rPr>
                          </w:pPr>
                          <w:ins w:id="1558" w:author="만든 이">
                            <w:r w:rsidRPr="00522983">
                              <w:rPr>
                                <w:rFonts w:ascii="Times New Roman" w:hAnsi="Times New Roman" w:cs="Times New Roman"/>
                                <w:b/>
                                <w:sz w:val="28"/>
                                <w:rPrChange w:id="1559" w:author="만든 이">
                                  <w:rPr>
                                    <w:b/>
                                    <w:sz w:val="28"/>
                                  </w:rPr>
                                </w:rPrChange>
                              </w:rPr>
                              <w:t>300 mg / 2 m</w:t>
                            </w:r>
                            <w:r w:rsidR="00B42B17">
                              <w:rPr>
                                <w:rFonts w:ascii="Times New Roman" w:eastAsia="맑은 고딕" w:hAnsi="Times New Roman" w:cs="Times New Roman" w:hint="eastAsia"/>
                                <w:b/>
                                <w:sz w:val="28"/>
                                <w:lang w:eastAsia="ko-KR"/>
                              </w:rPr>
                              <w:t>l</w:t>
                            </w:r>
                          </w:ins>
                        </w:p>
                        <w:p w14:paraId="0946CF67" w14:textId="77777777" w:rsidR="00A904DF" w:rsidRPr="00522983" w:rsidRDefault="00A904DF" w:rsidP="00A904DF">
                          <w:pPr>
                            <w:pStyle w:val="Arial11C"/>
                            <w:rPr>
                              <w:ins w:id="1560" w:author="만든 이"/>
                              <w:rFonts w:ascii="Times New Roman" w:hAnsi="Times New Roman" w:cs="Times New Roman"/>
                              <w:rPrChange w:id="1561" w:author="만든 이">
                                <w:rPr>
                                  <w:ins w:id="1562" w:author="만든 이"/>
                                </w:rPr>
                              </w:rPrChange>
                            </w:rPr>
                          </w:pPr>
                          <w:ins w:id="1563" w:author="만든 이">
                            <w:r w:rsidRPr="00522983">
                              <w:rPr>
                                <w:rFonts w:ascii="Times New Roman" w:hAnsi="Times New Roman" w:cs="Times New Roman"/>
                                <w:rPrChange w:id="1564" w:author="만든 이">
                                  <w:rPr/>
                                </w:rPrChange>
                              </w:rPr>
                              <w:t>Valkoinen mäntä</w:t>
                            </w:r>
                          </w:ins>
                        </w:p>
                      </w:txbxContent>
                    </v:textbox>
                  </v:shape>
                  <w10:anchorlock/>
                </v:group>
              </w:pict>
            </mc:Fallback>
          </mc:AlternateContent>
        </w:r>
      </w:ins>
    </w:p>
    <w:p w14:paraId="34134A78" w14:textId="3DB68228" w:rsidR="00A904DF" w:rsidRPr="00116E8C"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1565" w:author="만든 이"/>
          <w:rFonts w:eastAsia="SimSun"/>
          <w:color w:val="000000"/>
        </w:rPr>
      </w:pPr>
      <w:ins w:id="1566" w:author="만든 이">
        <w:r w:rsidRPr="00116E8C">
          <w:rPr>
            <w:b/>
            <w:color w:val="000000"/>
          </w:rPr>
          <w:t>Kuva</w:t>
        </w:r>
        <w:r w:rsidR="00B42B17" w:rsidRPr="00522983">
          <w:rPr>
            <w:b/>
            <w:color w:val="000000"/>
            <w:rPrChange w:id="1567" w:author="만든 이">
              <w:rPr>
                <w:b/>
                <w:color w:val="000000"/>
                <w:lang w:val="en-US"/>
              </w:rPr>
            </w:rPrChange>
          </w:rPr>
          <w:t> </w:t>
        </w:r>
        <w:r w:rsidRPr="00116E8C">
          <w:rPr>
            <w:b/>
            <w:color w:val="000000"/>
          </w:rPr>
          <w:t>B</w:t>
        </w:r>
      </w:ins>
    </w:p>
    <w:p w14:paraId="631CB256" w14:textId="77777777" w:rsidR="00A904DF" w:rsidRPr="009D7A16"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568" w:author="만든 이"/>
          <w:rFonts w:eastAsia="SimSun"/>
          <w:color w:val="000000"/>
        </w:rPr>
      </w:pPr>
    </w:p>
    <w:p w14:paraId="5EF277CA" w14:textId="5F474FB8" w:rsidR="00A904DF" w:rsidRPr="00116E8C"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569" w:author="만든 이"/>
          <w:rFonts w:eastAsia="맑은 고딕"/>
          <w:color w:val="000000"/>
        </w:rPr>
      </w:pPr>
      <w:ins w:id="1570" w:author="만든 이">
        <w:r w:rsidRPr="00116E8C">
          <w:rPr>
            <w:color w:val="231F20"/>
          </w:rPr>
          <w:t>Sinulle määrätty annos voi edellyttää enemmän kuin yhden pistoksen pistämistä</w:t>
        </w:r>
        <w:r w:rsidR="00B42B17" w:rsidRPr="00522983">
          <w:rPr>
            <w:color w:val="231F20"/>
            <w:rPrChange w:id="1571" w:author="만든 이">
              <w:rPr>
                <w:color w:val="231F20"/>
                <w:lang w:val="en-US"/>
              </w:rPr>
            </w:rPrChange>
          </w:rPr>
          <w:t>.</w:t>
        </w:r>
        <w:r w:rsidRPr="00116E8C">
          <w:rPr>
            <w:color w:val="231F20"/>
          </w:rPr>
          <w:t xml:space="preserve"> Jäljempänä esitetyssä </w:t>
        </w:r>
        <w:r w:rsidRPr="00116E8C">
          <w:rPr>
            <w:b/>
            <w:color w:val="231F20"/>
          </w:rPr>
          <w:t xml:space="preserve">annostaulukossa </w:t>
        </w:r>
        <w:r w:rsidRPr="00116E8C">
          <w:rPr>
            <w:color w:val="231F20"/>
          </w:rPr>
          <w:t>(</w:t>
        </w:r>
        <w:r w:rsidRPr="00116E8C">
          <w:rPr>
            <w:b/>
            <w:color w:val="231F20"/>
          </w:rPr>
          <w:t>kuva</w:t>
        </w:r>
        <w:r w:rsidR="00B42B17" w:rsidRPr="00522983">
          <w:rPr>
            <w:b/>
            <w:color w:val="231F20"/>
            <w:rPrChange w:id="1572" w:author="만든 이">
              <w:rPr>
                <w:b/>
                <w:color w:val="231F20"/>
                <w:lang w:val="en-US"/>
              </w:rPr>
            </w:rPrChange>
          </w:rPr>
          <w:t> </w:t>
        </w:r>
        <w:r w:rsidRPr="00116E8C">
          <w:rPr>
            <w:b/>
            <w:color w:val="231F20"/>
          </w:rPr>
          <w:t>C</w:t>
        </w:r>
        <w:r w:rsidRPr="00116E8C">
          <w:rPr>
            <w:color w:val="231F20"/>
          </w:rPr>
          <w:t>) on kerrottu koko annoksen saamiseen tarvittavat esitäytettyjen ruiskujen yhdistelmät. Varmista Omlyclo-pakkauksesta, että olet saanut määrättyyn annokseen sopivan</w:t>
        </w:r>
        <w:r w:rsidRPr="009D7A16">
          <w:rPr>
            <w:color w:val="231F20"/>
          </w:rPr>
          <w:t xml:space="preserve"> esitäytetyn ruiskun </w:t>
        </w:r>
        <w:r w:rsidRPr="00116E8C">
          <w:rPr>
            <w:color w:val="231F20"/>
          </w:rPr>
          <w:t xml:space="preserve">tai esitäytettyjen ruiskujen yhdistelmän. Jos annoksesi edellyttää enemmän kuin yhden pistoksen pistämistä, pistä kaikki sinulle määrättyyn annokseen kuuluvat pistokset peräkkäin. </w:t>
        </w:r>
        <w:r w:rsidRPr="00116E8C">
          <w:rPr>
            <w:color w:val="000000"/>
          </w:rPr>
          <w:t>Jos</w:t>
        </w:r>
        <w:r w:rsidRPr="009D7A16">
          <w:rPr>
            <w:color w:val="000000"/>
          </w:rPr>
          <w:t xml:space="preserve"> sinulla on </w:t>
        </w:r>
        <w:r w:rsidRPr="00116E8C">
          <w:rPr>
            <w:color w:val="000000"/>
          </w:rPr>
          <w:t xml:space="preserve">kysyttävää, </w:t>
        </w:r>
        <w:r w:rsidRPr="00116E8C">
          <w:rPr>
            <w:color w:val="231F20"/>
          </w:rPr>
          <w:t>käänny terveydenhoidon ammattilaisen puoleen</w:t>
        </w:r>
        <w:r w:rsidRPr="00116E8C">
          <w:rPr>
            <w:color w:val="000000"/>
          </w:rPr>
          <w:t>.</w:t>
        </w:r>
      </w:ins>
    </w:p>
    <w:p w14:paraId="16EA6577" w14:textId="77777777" w:rsidR="00A904DF" w:rsidRPr="009D7A16"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1573" w:author="만든 이"/>
          <w:color w:val="000000"/>
          <w:lang w:val="en-GB"/>
        </w:rPr>
      </w:pPr>
    </w:p>
    <w:p w14:paraId="39433AFB" w14:textId="77777777" w:rsidR="00A904DF" w:rsidRPr="009D7A16"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1574" w:author="만든 이"/>
          <w:color w:val="000000"/>
          <w:lang w:val="en-GB"/>
        </w:rPr>
      </w:pPr>
    </w:p>
    <w:tbl>
      <w:tblPr>
        <w:tblStyle w:val="12"/>
        <w:tblW w:w="0" w:type="auto"/>
        <w:tblInd w:w="-5" w:type="dxa"/>
        <w:tblLayout w:type="fixed"/>
        <w:tblLook w:val="04A0" w:firstRow="1" w:lastRow="0" w:firstColumn="1" w:lastColumn="0" w:noHBand="0" w:noVBand="1"/>
        <w:tblPrChange w:id="1575" w:author="만든 이">
          <w:tblPr>
            <w:tblStyle w:val="12"/>
            <w:tblW w:w="0" w:type="auto"/>
            <w:tblInd w:w="-5" w:type="dxa"/>
            <w:tblLayout w:type="fixed"/>
            <w:tblLook w:val="04A0" w:firstRow="1" w:lastRow="0" w:firstColumn="1" w:lastColumn="0" w:noHBand="0" w:noVBand="1"/>
          </w:tblPr>
        </w:tblPrChange>
      </w:tblPr>
      <w:tblGrid>
        <w:gridCol w:w="567"/>
        <w:gridCol w:w="8501"/>
        <w:tblGridChange w:id="1576">
          <w:tblGrid>
            <w:gridCol w:w="55"/>
            <w:gridCol w:w="512"/>
            <w:gridCol w:w="55"/>
            <w:gridCol w:w="8446"/>
            <w:gridCol w:w="55"/>
          </w:tblGrid>
        </w:tblGridChange>
      </w:tblGrid>
      <w:tr w:rsidR="00A904DF" w:rsidRPr="00116E8C" w14:paraId="3DD31795" w14:textId="77777777" w:rsidTr="00522983">
        <w:trPr>
          <w:ins w:id="1577" w:author="만든 이"/>
          <w:trPrChange w:id="1578" w:author="만든 이">
            <w:trPr>
              <w:gridBefore w:val="1"/>
            </w:trPr>
          </w:trPrChange>
        </w:trPr>
        <w:tc>
          <w:tcPr>
            <w:tcW w:w="567" w:type="dxa"/>
            <w:vAlign w:val="center"/>
            <w:tcPrChange w:id="1579" w:author="만든 이">
              <w:tcPr>
                <w:tcW w:w="567" w:type="dxa"/>
                <w:gridSpan w:val="2"/>
              </w:tcPr>
            </w:tcPrChange>
          </w:tcPr>
          <w:p w14:paraId="633A843A" w14:textId="77777777" w:rsidR="00A904DF" w:rsidRPr="00A92E29" w:rsidRDefault="00A904DF">
            <w:pPr>
              <w:keepNext/>
              <w:keepLines/>
              <w:jc w:val="center"/>
              <w:outlineLvl w:val="0"/>
              <w:rPr>
                <w:ins w:id="1580" w:author="만든 이"/>
                <w:b/>
                <w:color w:val="000000"/>
                <w:sz w:val="24"/>
              </w:rPr>
              <w:pPrChange w:id="1581" w:author="만든 이">
                <w:pPr>
                  <w:keepNext/>
                  <w:keepLines/>
                  <w:outlineLvl w:val="0"/>
                </w:pPr>
              </w:pPrChange>
            </w:pPr>
            <w:ins w:id="1582" w:author="만든 이">
              <w:r w:rsidRPr="00522983">
                <w:rPr>
                  <w:b/>
                  <w:color w:val="000000"/>
                  <w:sz w:val="48"/>
                  <w:rPrChange w:id="1583" w:author="만든 이">
                    <w:rPr>
                      <w:rFonts w:ascii="맑은 고딕" w:hAnsi="맑은 고딕"/>
                      <w:b/>
                      <w:color w:val="000000"/>
                      <w:sz w:val="48"/>
                    </w:rPr>
                  </w:rPrChange>
                </w:rPr>
                <w:t>!</w:t>
              </w:r>
            </w:ins>
          </w:p>
        </w:tc>
        <w:tc>
          <w:tcPr>
            <w:tcW w:w="8501" w:type="dxa"/>
            <w:tcPrChange w:id="1584" w:author="만든 이">
              <w:tcPr>
                <w:tcW w:w="8501" w:type="dxa"/>
                <w:gridSpan w:val="2"/>
              </w:tcPr>
            </w:tcPrChange>
          </w:tcPr>
          <w:p w14:paraId="56EF8521" w14:textId="4C3CE111" w:rsidR="00A904DF" w:rsidRPr="001D5A1B" w:rsidRDefault="00A904DF" w:rsidP="006F5A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1585" w:author="만든 이"/>
                <w:rFonts w:eastAsia="맑은 고딕"/>
                <w:color w:val="000000"/>
              </w:rPr>
            </w:pPr>
            <w:ins w:id="1586" w:author="만든 이">
              <w:r w:rsidRPr="00522983">
                <w:rPr>
                  <w:b/>
                  <w:color w:val="000000"/>
                  <w:rPrChange w:id="1587" w:author="만든 이">
                    <w:rPr>
                      <w:b/>
                      <w:color w:val="000000"/>
                      <w:sz w:val="24"/>
                    </w:rPr>
                  </w:rPrChange>
                </w:rPr>
                <w:t>Tärkeää:</w:t>
              </w:r>
              <w:r w:rsidRPr="00522983">
                <w:rPr>
                  <w:color w:val="000000"/>
                  <w:rPrChange w:id="1588" w:author="만든 이">
                    <w:rPr>
                      <w:color w:val="000000"/>
                      <w:sz w:val="24"/>
                    </w:rPr>
                  </w:rPrChange>
                </w:rPr>
                <w:t xml:space="preserve"> </w:t>
              </w:r>
              <w:r w:rsidRPr="001D5A1B">
                <w:rPr>
                  <w:color w:val="000000"/>
                </w:rPr>
                <w:t>Jos annoksen saaja on alle 12-vuotias lapsi, suositellaan käytettävän ainoastaan keltaisia (75</w:t>
              </w:r>
              <w:r w:rsidR="00B42B17" w:rsidRPr="00522983">
                <w:rPr>
                  <w:color w:val="000000"/>
                  <w:rPrChange w:id="1589" w:author="만든 이">
                    <w:rPr>
                      <w:color w:val="000000"/>
                      <w:lang w:val="en-US"/>
                    </w:rPr>
                  </w:rPrChange>
                </w:rPr>
                <w:t> </w:t>
              </w:r>
              <w:r w:rsidRPr="001D5A1B">
                <w:rPr>
                  <w:color w:val="000000"/>
                </w:rPr>
                <w:t>mg:n) ja sinisiä (150</w:t>
              </w:r>
              <w:r w:rsidR="00B42B17" w:rsidRPr="00522983">
                <w:rPr>
                  <w:color w:val="000000"/>
                  <w:rPrChange w:id="1590" w:author="만든 이">
                    <w:rPr>
                      <w:color w:val="000000"/>
                      <w:lang w:val="en-US"/>
                    </w:rPr>
                  </w:rPrChange>
                </w:rPr>
                <w:t> </w:t>
              </w:r>
              <w:r w:rsidRPr="001D5A1B">
                <w:rPr>
                  <w:color w:val="000000"/>
                </w:rPr>
                <w:t xml:space="preserve">mg:n) </w:t>
              </w:r>
              <w:r w:rsidRPr="001D5A1B">
                <w:rPr>
                  <w:color w:val="231F20"/>
                </w:rPr>
                <w:t>esitäytettyjä</w:t>
              </w:r>
              <w:r w:rsidRPr="001D5A1B">
                <w:rPr>
                  <w:color w:val="000000"/>
                </w:rPr>
                <w:t xml:space="preserve"> ruiskuja. Valkoisia (300</w:t>
              </w:r>
              <w:r w:rsidR="00B42B17" w:rsidRPr="002C5222">
                <w:rPr>
                  <w:color w:val="000000"/>
                  <w:rPrChange w:id="1591" w:author="만든 이">
                    <w:rPr>
                      <w:color w:val="000000"/>
                      <w:lang w:val="en-US"/>
                    </w:rPr>
                  </w:rPrChange>
                </w:rPr>
                <w:t> </w:t>
              </w:r>
              <w:r w:rsidRPr="001D5A1B">
                <w:rPr>
                  <w:color w:val="000000"/>
                </w:rPr>
                <w:t xml:space="preserve">mg:n) </w:t>
              </w:r>
              <w:r w:rsidRPr="001D5A1B">
                <w:rPr>
                  <w:color w:val="231F20"/>
                </w:rPr>
                <w:t xml:space="preserve">esitäytettyjä </w:t>
              </w:r>
              <w:r w:rsidRPr="001D5A1B">
                <w:rPr>
                  <w:color w:val="000000"/>
                </w:rPr>
                <w:t xml:space="preserve"> ruiskuja ei ole tarkoitettu alle 12-vuotiaille potilaille</w:t>
              </w:r>
              <w:r w:rsidRPr="001D5A1B">
                <w:rPr>
                  <w:i/>
                  <w:color w:val="C00000"/>
                </w:rPr>
                <w:t xml:space="preserve">. </w:t>
              </w:r>
              <w:r w:rsidRPr="001D5A1B">
                <w:rPr>
                  <w:color w:val="000000"/>
                </w:rPr>
                <w:t xml:space="preserve"> Alle 12-vuotiaille lapsille suositeltu esitäytettyjen ruiskujen yhdistelmä, ks. </w:t>
              </w:r>
              <w:r w:rsidRPr="001D5A1B">
                <w:rPr>
                  <w:b/>
                  <w:color w:val="000000"/>
                </w:rPr>
                <w:t>annostaulukko (kuva</w:t>
              </w:r>
              <w:r w:rsidR="00B42B17" w:rsidRPr="00522983">
                <w:rPr>
                  <w:b/>
                  <w:color w:val="000000"/>
                  <w:rPrChange w:id="1592" w:author="만든 이">
                    <w:rPr>
                      <w:b/>
                      <w:color w:val="000000"/>
                      <w:lang w:val="en-US"/>
                    </w:rPr>
                  </w:rPrChange>
                </w:rPr>
                <w:t> </w:t>
              </w:r>
              <w:r w:rsidRPr="001D5A1B">
                <w:rPr>
                  <w:b/>
                  <w:color w:val="000000"/>
                </w:rPr>
                <w:t>C)</w:t>
              </w:r>
              <w:r w:rsidRPr="001D5A1B">
                <w:rPr>
                  <w:color w:val="000000"/>
                </w:rPr>
                <w:t xml:space="preserve"> jäljempänä. </w:t>
              </w:r>
            </w:ins>
          </w:p>
        </w:tc>
      </w:tr>
    </w:tbl>
    <w:p w14:paraId="663C8BBD" w14:textId="77777777" w:rsidR="00A904DF" w:rsidRPr="009D7A16"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1593" w:author="만든 이"/>
          <w:color w:val="000000"/>
        </w:rPr>
      </w:pPr>
    </w:p>
    <w:p w14:paraId="3BC9BEFB" w14:textId="77777777" w:rsidR="00A904DF" w:rsidRDefault="00A904DF" w:rsidP="00A904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1594" w:author="만든 이"/>
          <w:color w:val="000000"/>
        </w:rPr>
      </w:pPr>
      <w:ins w:id="1595" w:author="만든 이">
        <w:r w:rsidRPr="00116E8C">
          <w:rPr>
            <w:color w:val="000000"/>
          </w:rPr>
          <w:t xml:space="preserve">Ota yhteys terveydenhoidon ammattilaiseen, jos sinulla on kysyttävää </w:t>
        </w:r>
        <w:r w:rsidRPr="00116E8C">
          <w:rPr>
            <w:b/>
            <w:color w:val="000000"/>
          </w:rPr>
          <w:t>annostaulukosta</w:t>
        </w:r>
        <w:r w:rsidRPr="00116E8C">
          <w:rPr>
            <w:color w:val="000000"/>
          </w:rPr>
          <w:t>.</w:t>
        </w:r>
      </w:ins>
    </w:p>
    <w:p w14:paraId="0383E9EB" w14:textId="06FDBF18" w:rsidR="00A904DF" w:rsidRPr="00116E8C" w:rsidRDefault="00D1446E">
      <w:pPr>
        <w:suppressAutoHyphens w:val="0"/>
        <w:rPr>
          <w:ins w:id="1596" w:author="만든 이"/>
          <w:rFonts w:eastAsia="맑은 고딕"/>
          <w:color w:val="000000"/>
          <w:lang w:eastAsia="ko-KR"/>
        </w:rPr>
        <w:pPrChange w:id="1597"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pPr>
        </w:pPrChange>
      </w:pPr>
      <w:ins w:id="1598" w:author="만든 이">
        <w:r>
          <w:rPr>
            <w:rFonts w:eastAsia="맑은 고딕"/>
            <w:color w:val="000000"/>
          </w:rPr>
          <w:br w:type="page"/>
        </w:r>
      </w:ins>
    </w:p>
    <w:p w14:paraId="1ECD3FF3" w14:textId="77777777" w:rsidR="00A904DF" w:rsidRPr="00116E8C" w:rsidRDefault="00A904DF" w:rsidP="00A904DF">
      <w:pPr>
        <w:keepNext/>
        <w:keepLines/>
        <w:ind w:left="567" w:hanging="567"/>
        <w:outlineLvl w:val="0"/>
        <w:rPr>
          <w:ins w:id="1599" w:author="만든 이"/>
          <w:rFonts w:eastAsia="SimSun"/>
          <w:b/>
          <w:bCs/>
          <w:sz w:val="24"/>
          <w:szCs w:val="24"/>
        </w:rPr>
      </w:pPr>
      <w:ins w:id="1600" w:author="만든 이">
        <w:r w:rsidRPr="00116E8C">
          <w:rPr>
            <w:b/>
            <w:sz w:val="24"/>
          </w:rPr>
          <w:lastRenderedPageBreak/>
          <w:t>Annostaulukko</w:t>
        </w:r>
      </w:ins>
    </w:p>
    <w:p w14:paraId="431B09D2" w14:textId="77777777" w:rsidR="00A904DF" w:rsidRPr="00116E8C" w:rsidRDefault="00A904DF" w:rsidP="00A904DF">
      <w:pPr>
        <w:jc w:val="center"/>
        <w:rPr>
          <w:ins w:id="1601" w:author="만든 이"/>
          <w:rFonts w:eastAsia="SimSun"/>
          <w:lang w:val="en-GB"/>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1602" w:author="만든 이">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1985"/>
        <w:gridCol w:w="1694"/>
        <w:gridCol w:w="270"/>
        <w:gridCol w:w="1405"/>
        <w:gridCol w:w="262"/>
        <w:gridCol w:w="1761"/>
        <w:tblGridChange w:id="1603">
          <w:tblGrid>
            <w:gridCol w:w="1271"/>
            <w:gridCol w:w="714"/>
            <w:gridCol w:w="980"/>
            <w:gridCol w:w="270"/>
            <w:gridCol w:w="1405"/>
            <w:gridCol w:w="262"/>
            <w:gridCol w:w="1761"/>
            <w:gridCol w:w="714"/>
          </w:tblGrid>
        </w:tblGridChange>
      </w:tblGrid>
      <w:tr w:rsidR="00A904DF" w:rsidRPr="00116E8C" w14:paraId="786FF00D" w14:textId="77777777" w:rsidTr="00522983">
        <w:trPr>
          <w:cantSplit/>
          <w:jc w:val="center"/>
          <w:ins w:id="1604" w:author="만든 이"/>
          <w:trPrChange w:id="1605" w:author="만든 이">
            <w:trPr>
              <w:gridAfter w:val="0"/>
              <w:cantSplit/>
              <w:jc w:val="center"/>
            </w:trPr>
          </w:trPrChange>
        </w:trPr>
        <w:tc>
          <w:tcPr>
            <w:tcW w:w="1985" w:type="dxa"/>
            <w:vMerge w:val="restart"/>
            <w:vAlign w:val="center"/>
            <w:tcPrChange w:id="1606" w:author="만든 이">
              <w:tcPr>
                <w:tcW w:w="1271" w:type="dxa"/>
                <w:vMerge w:val="restart"/>
                <w:vAlign w:val="center"/>
              </w:tcPr>
            </w:tcPrChange>
          </w:tcPr>
          <w:p w14:paraId="7F548E22" w14:textId="6897201E" w:rsidR="00A904DF" w:rsidRPr="00522983" w:rsidRDefault="007972F5" w:rsidP="00165B16">
            <w:pPr>
              <w:pStyle w:val="Arial10C"/>
              <w:rPr>
                <w:ins w:id="1607" w:author="만든 이"/>
                <w:rFonts w:ascii="Times New Roman" w:hAnsi="Times New Roman" w:cs="Times New Roman"/>
                <w:b/>
                <w:rPrChange w:id="1608" w:author="만든 이">
                  <w:rPr>
                    <w:ins w:id="1609" w:author="만든 이"/>
                    <w:b/>
                  </w:rPr>
                </w:rPrChange>
              </w:rPr>
            </w:pPr>
            <w:ins w:id="1610" w:author="만든 이">
              <w:r w:rsidRPr="00522983">
                <w:rPr>
                  <w:rStyle w:val="a9"/>
                  <w:rFonts w:ascii="Times New Roman" w:hAnsi="Times New Roman" w:cs="Times New Roman"/>
                  <w:rPrChange w:id="1611" w:author="만든 이">
                    <w:rPr>
                      <w:rStyle w:val="a9"/>
                    </w:rPr>
                  </w:rPrChange>
                </w:rPr>
                <w:t>Annos</w:t>
              </w:r>
              <w:r w:rsidR="00165B16" w:rsidRPr="00522983">
                <w:rPr>
                  <w:rStyle w:val="a9"/>
                  <w:rFonts w:ascii="Times New Roman" w:eastAsia="맑은 고딕" w:hAnsi="Times New Roman" w:cs="Times New Roman"/>
                  <w:lang w:eastAsia="ko-KR"/>
                  <w:rPrChange w:id="1612" w:author="만든 이">
                    <w:rPr>
                      <w:rStyle w:val="a9"/>
                      <w:rFonts w:eastAsia="맑은 고딕"/>
                      <w:lang w:eastAsia="ko-KR"/>
                    </w:rPr>
                  </w:rPrChange>
                </w:rPr>
                <w:t xml:space="preserve"> </w:t>
              </w:r>
              <w:r w:rsidRPr="00522983">
                <w:rPr>
                  <w:rStyle w:val="a9"/>
                  <w:rFonts w:ascii="Times New Roman" w:hAnsi="Times New Roman" w:cs="Times New Roman"/>
                  <w:rPrChange w:id="1613" w:author="만든 이">
                    <w:rPr>
                      <w:rStyle w:val="a9"/>
                    </w:rPr>
                  </w:rPrChange>
                </w:rPr>
                <w:t>(mg)</w:t>
              </w:r>
            </w:ins>
          </w:p>
        </w:tc>
        <w:tc>
          <w:tcPr>
            <w:tcW w:w="5392" w:type="dxa"/>
            <w:gridSpan w:val="5"/>
            <w:tcBorders>
              <w:bottom w:val="single" w:sz="4" w:space="0" w:color="auto"/>
            </w:tcBorders>
            <w:tcPrChange w:id="1614" w:author="만든 이">
              <w:tcPr>
                <w:tcW w:w="5392" w:type="dxa"/>
                <w:gridSpan w:val="6"/>
                <w:tcBorders>
                  <w:bottom w:val="single" w:sz="4" w:space="0" w:color="auto"/>
                </w:tcBorders>
              </w:tcPr>
            </w:tcPrChange>
          </w:tcPr>
          <w:p w14:paraId="69DDAE2D" w14:textId="77777777" w:rsidR="00A904DF" w:rsidRPr="00522983" w:rsidRDefault="00A904DF" w:rsidP="006F5AE6">
            <w:pPr>
              <w:jc w:val="center"/>
              <w:rPr>
                <w:ins w:id="1615" w:author="만든 이"/>
                <w:rFonts w:eastAsia="SimHei"/>
                <w:b/>
                <w:bCs/>
                <w:sz w:val="20"/>
                <w:szCs w:val="20"/>
                <w:rPrChange w:id="1616" w:author="만든 이">
                  <w:rPr>
                    <w:ins w:id="1617" w:author="만든 이"/>
                    <w:rFonts w:ascii="Arial" w:eastAsia="SimHei" w:hAnsi="Arial" w:cs="Arial"/>
                    <w:b/>
                    <w:bCs/>
                    <w:sz w:val="20"/>
                    <w:szCs w:val="20"/>
                  </w:rPr>
                </w:rPrChange>
              </w:rPr>
            </w:pPr>
            <w:ins w:id="1618" w:author="만든 이">
              <w:r w:rsidRPr="00522983">
                <w:rPr>
                  <w:b/>
                  <w:sz w:val="20"/>
                  <w:rPrChange w:id="1619" w:author="만든 이">
                    <w:rPr>
                      <w:rFonts w:ascii="Arial" w:hAnsi="Arial"/>
                      <w:b/>
                      <w:sz w:val="20"/>
                    </w:rPr>
                  </w:rPrChange>
                </w:rPr>
                <w:t>Annokseen tarvittavat esitäytetyt ruiskut</w:t>
              </w:r>
            </w:ins>
          </w:p>
        </w:tc>
      </w:tr>
      <w:tr w:rsidR="00A904DF" w:rsidRPr="00116E8C" w14:paraId="4A3A47D0" w14:textId="77777777" w:rsidTr="00522983">
        <w:trPr>
          <w:cantSplit/>
          <w:jc w:val="center"/>
          <w:ins w:id="1620" w:author="만든 이"/>
          <w:trPrChange w:id="1621" w:author="만든 이">
            <w:trPr>
              <w:gridAfter w:val="0"/>
              <w:cantSplit/>
              <w:jc w:val="center"/>
            </w:trPr>
          </w:trPrChange>
        </w:trPr>
        <w:tc>
          <w:tcPr>
            <w:tcW w:w="1985" w:type="dxa"/>
            <w:vMerge/>
            <w:tcBorders>
              <w:bottom w:val="single" w:sz="4" w:space="0" w:color="auto"/>
            </w:tcBorders>
            <w:tcPrChange w:id="1622" w:author="만든 이">
              <w:tcPr>
                <w:tcW w:w="1271" w:type="dxa"/>
                <w:vMerge/>
                <w:tcBorders>
                  <w:bottom w:val="single" w:sz="4" w:space="0" w:color="auto"/>
                </w:tcBorders>
              </w:tcPr>
            </w:tcPrChange>
          </w:tcPr>
          <w:p w14:paraId="79591EA7" w14:textId="77777777" w:rsidR="00A904DF" w:rsidRPr="00522983" w:rsidRDefault="00A904DF" w:rsidP="006F5AE6">
            <w:pPr>
              <w:jc w:val="center"/>
              <w:rPr>
                <w:ins w:id="1623" w:author="만든 이"/>
                <w:b/>
                <w:sz w:val="20"/>
                <w:lang w:val="en-GB"/>
                <w:rPrChange w:id="1624" w:author="만든 이">
                  <w:rPr>
                    <w:ins w:id="1625" w:author="만든 이"/>
                    <w:rFonts w:ascii="Arial" w:hAnsi="Arial"/>
                    <w:b/>
                    <w:sz w:val="20"/>
                    <w:lang w:val="en-GB"/>
                  </w:rPr>
                </w:rPrChange>
              </w:rPr>
            </w:pPr>
          </w:p>
        </w:tc>
        <w:tc>
          <w:tcPr>
            <w:tcW w:w="1964" w:type="dxa"/>
            <w:gridSpan w:val="2"/>
            <w:tcBorders>
              <w:bottom w:val="nil"/>
              <w:right w:val="nil"/>
            </w:tcBorders>
            <w:shd w:val="clear" w:color="auto" w:fill="FFDC55"/>
            <w:tcPrChange w:id="1626" w:author="만든 이">
              <w:tcPr>
                <w:tcW w:w="1964" w:type="dxa"/>
                <w:gridSpan w:val="3"/>
                <w:tcBorders>
                  <w:bottom w:val="nil"/>
                  <w:right w:val="nil"/>
                </w:tcBorders>
                <w:shd w:val="clear" w:color="auto" w:fill="FFDC55"/>
              </w:tcPr>
            </w:tcPrChange>
          </w:tcPr>
          <w:p w14:paraId="6AF9D74A" w14:textId="77777777" w:rsidR="00A904DF" w:rsidRPr="00522983" w:rsidRDefault="00A904DF" w:rsidP="006F5AE6">
            <w:pPr>
              <w:jc w:val="center"/>
              <w:rPr>
                <w:ins w:id="1627" w:author="만든 이"/>
                <w:rFonts w:eastAsia="SimHei"/>
                <w:b/>
                <w:bCs/>
                <w:sz w:val="20"/>
                <w:szCs w:val="20"/>
                <w:rPrChange w:id="1628" w:author="만든 이">
                  <w:rPr>
                    <w:ins w:id="1629" w:author="만든 이"/>
                    <w:rFonts w:ascii="Arial" w:eastAsia="SimHei" w:hAnsi="Arial" w:cs="Arial"/>
                    <w:b/>
                    <w:bCs/>
                    <w:sz w:val="20"/>
                    <w:szCs w:val="20"/>
                  </w:rPr>
                </w:rPrChange>
              </w:rPr>
            </w:pPr>
            <w:ins w:id="1630" w:author="만든 이">
              <w:r w:rsidRPr="00522983">
                <w:rPr>
                  <w:b/>
                  <w:sz w:val="20"/>
                  <w:rPrChange w:id="1631" w:author="만든 이">
                    <w:rPr>
                      <w:rFonts w:ascii="Arial" w:hAnsi="Arial"/>
                      <w:b/>
                      <w:sz w:val="20"/>
                    </w:rPr>
                  </w:rPrChange>
                </w:rPr>
                <w:t>Keltainen</w:t>
              </w:r>
            </w:ins>
          </w:p>
          <w:p w14:paraId="0DC51E02" w14:textId="77777777" w:rsidR="00A904DF" w:rsidRPr="00522983" w:rsidRDefault="00A904DF" w:rsidP="006F5AE6">
            <w:pPr>
              <w:jc w:val="center"/>
              <w:rPr>
                <w:ins w:id="1632" w:author="만든 이"/>
                <w:rFonts w:eastAsia="SimHei"/>
                <w:b/>
                <w:bCs/>
                <w:sz w:val="20"/>
                <w:szCs w:val="20"/>
                <w:rPrChange w:id="1633" w:author="만든 이">
                  <w:rPr>
                    <w:ins w:id="1634" w:author="만든 이"/>
                    <w:rFonts w:ascii="Arial" w:eastAsia="SimHei" w:hAnsi="Arial" w:cs="Arial"/>
                    <w:b/>
                    <w:bCs/>
                    <w:sz w:val="20"/>
                    <w:szCs w:val="20"/>
                  </w:rPr>
                </w:rPrChange>
              </w:rPr>
            </w:pPr>
            <w:ins w:id="1635" w:author="만든 이">
              <w:r w:rsidRPr="00522983">
                <w:rPr>
                  <w:b/>
                  <w:sz w:val="20"/>
                  <w:rPrChange w:id="1636" w:author="만든 이">
                    <w:rPr>
                      <w:rFonts w:ascii="Arial" w:hAnsi="Arial"/>
                      <w:b/>
                      <w:sz w:val="20"/>
                    </w:rPr>
                  </w:rPrChange>
                </w:rPr>
                <w:t>(75 mg)</w:t>
              </w:r>
            </w:ins>
          </w:p>
        </w:tc>
        <w:tc>
          <w:tcPr>
            <w:tcW w:w="1667" w:type="dxa"/>
            <w:gridSpan w:val="2"/>
            <w:tcBorders>
              <w:left w:val="nil"/>
              <w:bottom w:val="nil"/>
              <w:right w:val="nil"/>
            </w:tcBorders>
            <w:shd w:val="clear" w:color="auto" w:fill="009BFF"/>
            <w:tcPrChange w:id="1637" w:author="만든 이">
              <w:tcPr>
                <w:tcW w:w="1667" w:type="dxa"/>
                <w:gridSpan w:val="2"/>
                <w:tcBorders>
                  <w:left w:val="nil"/>
                  <w:bottom w:val="nil"/>
                  <w:right w:val="nil"/>
                </w:tcBorders>
                <w:shd w:val="clear" w:color="auto" w:fill="009BFF"/>
              </w:tcPr>
            </w:tcPrChange>
          </w:tcPr>
          <w:p w14:paraId="5E1CEA66" w14:textId="77777777" w:rsidR="00A904DF" w:rsidRPr="00522983" w:rsidRDefault="00A904DF" w:rsidP="006F5AE6">
            <w:pPr>
              <w:jc w:val="center"/>
              <w:rPr>
                <w:ins w:id="1638" w:author="만든 이"/>
                <w:rFonts w:eastAsia="SimHei"/>
                <w:b/>
                <w:bCs/>
                <w:sz w:val="20"/>
                <w:szCs w:val="20"/>
                <w:rPrChange w:id="1639" w:author="만든 이">
                  <w:rPr>
                    <w:ins w:id="1640" w:author="만든 이"/>
                    <w:rFonts w:ascii="Arial" w:eastAsia="SimHei" w:hAnsi="Arial" w:cs="Arial"/>
                    <w:b/>
                    <w:bCs/>
                    <w:sz w:val="20"/>
                    <w:szCs w:val="20"/>
                  </w:rPr>
                </w:rPrChange>
              </w:rPr>
            </w:pPr>
            <w:ins w:id="1641" w:author="만든 이">
              <w:r w:rsidRPr="00522983">
                <w:rPr>
                  <w:b/>
                  <w:sz w:val="20"/>
                  <w:rPrChange w:id="1642" w:author="만든 이">
                    <w:rPr>
                      <w:rFonts w:ascii="Arial" w:hAnsi="Arial"/>
                      <w:b/>
                      <w:sz w:val="20"/>
                    </w:rPr>
                  </w:rPrChange>
                </w:rPr>
                <w:t>Sininen</w:t>
              </w:r>
            </w:ins>
          </w:p>
          <w:p w14:paraId="16592353" w14:textId="77777777" w:rsidR="00A904DF" w:rsidRPr="00522983" w:rsidRDefault="00A904DF" w:rsidP="006F5AE6">
            <w:pPr>
              <w:jc w:val="center"/>
              <w:rPr>
                <w:ins w:id="1643" w:author="만든 이"/>
                <w:rFonts w:eastAsia="SimHei"/>
                <w:b/>
                <w:bCs/>
                <w:sz w:val="20"/>
                <w:szCs w:val="20"/>
                <w:rPrChange w:id="1644" w:author="만든 이">
                  <w:rPr>
                    <w:ins w:id="1645" w:author="만든 이"/>
                    <w:rFonts w:ascii="Arial" w:eastAsia="SimHei" w:hAnsi="Arial" w:cs="Arial"/>
                    <w:b/>
                    <w:bCs/>
                    <w:sz w:val="20"/>
                    <w:szCs w:val="20"/>
                  </w:rPr>
                </w:rPrChange>
              </w:rPr>
            </w:pPr>
            <w:ins w:id="1646" w:author="만든 이">
              <w:r w:rsidRPr="00522983">
                <w:rPr>
                  <w:b/>
                  <w:sz w:val="20"/>
                  <w:rPrChange w:id="1647" w:author="만든 이">
                    <w:rPr>
                      <w:rFonts w:ascii="Arial" w:hAnsi="Arial"/>
                      <w:b/>
                      <w:sz w:val="20"/>
                    </w:rPr>
                  </w:rPrChange>
                </w:rPr>
                <w:t>(150 mg)</w:t>
              </w:r>
            </w:ins>
          </w:p>
        </w:tc>
        <w:tc>
          <w:tcPr>
            <w:tcW w:w="1761" w:type="dxa"/>
            <w:tcBorders>
              <w:left w:val="nil"/>
              <w:bottom w:val="nil"/>
            </w:tcBorders>
            <w:shd w:val="clear" w:color="auto" w:fill="FFFFFF" w:themeFill="background1"/>
            <w:tcPrChange w:id="1648" w:author="만든 이">
              <w:tcPr>
                <w:tcW w:w="1761" w:type="dxa"/>
                <w:tcBorders>
                  <w:left w:val="nil"/>
                  <w:bottom w:val="nil"/>
                </w:tcBorders>
                <w:shd w:val="clear" w:color="auto" w:fill="FFFFFF" w:themeFill="background1"/>
              </w:tcPr>
            </w:tcPrChange>
          </w:tcPr>
          <w:p w14:paraId="74ACD994" w14:textId="77777777" w:rsidR="00A904DF" w:rsidRPr="00522983" w:rsidRDefault="00A904DF" w:rsidP="006F5AE6">
            <w:pPr>
              <w:jc w:val="center"/>
              <w:rPr>
                <w:ins w:id="1649" w:author="만든 이"/>
                <w:rFonts w:eastAsia="SimHei"/>
                <w:b/>
                <w:bCs/>
                <w:sz w:val="20"/>
                <w:szCs w:val="20"/>
                <w:rPrChange w:id="1650" w:author="만든 이">
                  <w:rPr>
                    <w:ins w:id="1651" w:author="만든 이"/>
                    <w:rFonts w:ascii="Arial" w:eastAsia="SimHei" w:hAnsi="Arial" w:cs="Arial"/>
                    <w:b/>
                    <w:bCs/>
                    <w:sz w:val="20"/>
                    <w:szCs w:val="20"/>
                  </w:rPr>
                </w:rPrChange>
              </w:rPr>
            </w:pPr>
            <w:ins w:id="1652" w:author="만든 이">
              <w:r w:rsidRPr="00522983">
                <w:rPr>
                  <w:b/>
                  <w:sz w:val="20"/>
                  <w:rPrChange w:id="1653" w:author="만든 이">
                    <w:rPr>
                      <w:rFonts w:ascii="Arial" w:hAnsi="Arial"/>
                      <w:b/>
                      <w:sz w:val="20"/>
                    </w:rPr>
                  </w:rPrChange>
                </w:rPr>
                <w:t>Valkoinen</w:t>
              </w:r>
            </w:ins>
          </w:p>
          <w:p w14:paraId="2623E5F9" w14:textId="77777777" w:rsidR="00A904DF" w:rsidRPr="00522983" w:rsidRDefault="00A904DF" w:rsidP="006F5AE6">
            <w:pPr>
              <w:jc w:val="center"/>
              <w:rPr>
                <w:ins w:id="1654" w:author="만든 이"/>
                <w:rFonts w:eastAsia="SimHei"/>
                <w:b/>
                <w:bCs/>
                <w:sz w:val="20"/>
                <w:szCs w:val="20"/>
                <w:rPrChange w:id="1655" w:author="만든 이">
                  <w:rPr>
                    <w:ins w:id="1656" w:author="만든 이"/>
                    <w:rFonts w:ascii="Arial" w:eastAsia="SimHei" w:hAnsi="Arial" w:cs="Arial"/>
                    <w:b/>
                    <w:bCs/>
                    <w:sz w:val="20"/>
                    <w:szCs w:val="20"/>
                  </w:rPr>
                </w:rPrChange>
              </w:rPr>
            </w:pPr>
            <w:ins w:id="1657" w:author="만든 이">
              <w:r w:rsidRPr="00522983">
                <w:rPr>
                  <w:b/>
                  <w:sz w:val="20"/>
                  <w:rPrChange w:id="1658" w:author="만든 이">
                    <w:rPr>
                      <w:rFonts w:ascii="Arial" w:hAnsi="Arial"/>
                      <w:b/>
                      <w:sz w:val="20"/>
                    </w:rPr>
                  </w:rPrChange>
                </w:rPr>
                <w:t>(300 mg)</w:t>
              </w:r>
            </w:ins>
          </w:p>
        </w:tc>
      </w:tr>
      <w:tr w:rsidR="00A904DF" w:rsidRPr="00116E8C" w14:paraId="08FA7EA3" w14:textId="77777777" w:rsidTr="00522983">
        <w:trPr>
          <w:cantSplit/>
          <w:jc w:val="center"/>
          <w:ins w:id="1659" w:author="만든 이"/>
          <w:trPrChange w:id="1660" w:author="만든 이">
            <w:trPr>
              <w:gridAfter w:val="0"/>
              <w:cantSplit/>
              <w:jc w:val="center"/>
            </w:trPr>
          </w:trPrChange>
        </w:trPr>
        <w:tc>
          <w:tcPr>
            <w:tcW w:w="1985" w:type="dxa"/>
            <w:tcBorders>
              <w:bottom w:val="nil"/>
            </w:tcBorders>
            <w:shd w:val="clear" w:color="auto" w:fill="E6E6E6"/>
            <w:vAlign w:val="center"/>
            <w:tcPrChange w:id="1661" w:author="만든 이">
              <w:tcPr>
                <w:tcW w:w="1271" w:type="dxa"/>
                <w:tcBorders>
                  <w:bottom w:val="nil"/>
                </w:tcBorders>
                <w:shd w:val="clear" w:color="auto" w:fill="E6E6E6"/>
                <w:vAlign w:val="center"/>
              </w:tcPr>
            </w:tcPrChange>
          </w:tcPr>
          <w:p w14:paraId="38E1E5E8" w14:textId="77777777" w:rsidR="00A904DF" w:rsidRPr="00522983" w:rsidRDefault="00A904DF" w:rsidP="006E4421">
            <w:pPr>
              <w:jc w:val="center"/>
              <w:rPr>
                <w:ins w:id="1662" w:author="만든 이"/>
                <w:rFonts w:eastAsia="SimHei"/>
                <w:b/>
                <w:bCs/>
                <w:sz w:val="20"/>
                <w:szCs w:val="20"/>
                <w:rPrChange w:id="1663" w:author="만든 이">
                  <w:rPr>
                    <w:ins w:id="1664" w:author="만든 이"/>
                    <w:rFonts w:ascii="Arial" w:eastAsia="SimHei" w:hAnsi="Arial" w:cs="Arial"/>
                    <w:b/>
                    <w:bCs/>
                    <w:sz w:val="20"/>
                    <w:szCs w:val="20"/>
                  </w:rPr>
                </w:rPrChange>
              </w:rPr>
            </w:pPr>
            <w:ins w:id="1665" w:author="만든 이">
              <w:r w:rsidRPr="00522983">
                <w:rPr>
                  <w:b/>
                  <w:sz w:val="20"/>
                  <w:rPrChange w:id="1666" w:author="만든 이">
                    <w:rPr>
                      <w:rFonts w:ascii="Arial" w:hAnsi="Arial"/>
                      <w:b/>
                      <w:sz w:val="20"/>
                    </w:rPr>
                  </w:rPrChange>
                </w:rPr>
                <w:t>75</w:t>
              </w:r>
            </w:ins>
          </w:p>
        </w:tc>
        <w:tc>
          <w:tcPr>
            <w:tcW w:w="1694" w:type="dxa"/>
            <w:tcBorders>
              <w:top w:val="nil"/>
              <w:bottom w:val="nil"/>
              <w:right w:val="nil"/>
            </w:tcBorders>
            <w:shd w:val="clear" w:color="auto" w:fill="E6E6E6"/>
            <w:vAlign w:val="center"/>
            <w:tcPrChange w:id="1667" w:author="만든 이">
              <w:tcPr>
                <w:tcW w:w="1694" w:type="dxa"/>
                <w:gridSpan w:val="2"/>
                <w:tcBorders>
                  <w:top w:val="nil"/>
                  <w:bottom w:val="nil"/>
                  <w:right w:val="nil"/>
                </w:tcBorders>
                <w:shd w:val="clear" w:color="auto" w:fill="E6E6E6"/>
                <w:vAlign w:val="center"/>
              </w:tcPr>
            </w:tcPrChange>
          </w:tcPr>
          <w:p w14:paraId="4D3DCBF9" w14:textId="77777777" w:rsidR="00A904DF" w:rsidRPr="00116E8C" w:rsidRDefault="00A904DF" w:rsidP="006F5AE6">
            <w:pPr>
              <w:jc w:val="center"/>
              <w:rPr>
                <w:ins w:id="1668" w:author="만든 이"/>
                <w:rFonts w:ascii="Arial" w:eastAsia="SimHei" w:hAnsi="Arial" w:cs="Arial"/>
                <w:noProof/>
                <w:sz w:val="20"/>
                <w:szCs w:val="20"/>
              </w:rPr>
            </w:pPr>
            <w:ins w:id="1669" w:author="만든 이">
              <w:r w:rsidRPr="00116E8C">
                <w:rPr>
                  <w:rFonts w:ascii="Arial" w:hAnsi="Arial"/>
                  <w:noProof/>
                  <w:sz w:val="20"/>
                </w:rPr>
                <w:drawing>
                  <wp:inline distT="0" distB="0" distL="0" distR="0" wp14:anchorId="5D5C5F0C" wp14:editId="3BB7332A">
                    <wp:extent cx="254635" cy="254635"/>
                    <wp:effectExtent l="0" t="0" r="0" b="0"/>
                    <wp:docPr id="596001678"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shd w:val="clear" w:color="auto" w:fill="E6E6E6"/>
            <w:vAlign w:val="center"/>
            <w:tcPrChange w:id="1670" w:author="만든 이">
              <w:tcPr>
                <w:tcW w:w="270" w:type="dxa"/>
                <w:tcBorders>
                  <w:top w:val="nil"/>
                  <w:left w:val="nil"/>
                  <w:bottom w:val="nil"/>
                  <w:right w:val="nil"/>
                </w:tcBorders>
                <w:shd w:val="clear" w:color="auto" w:fill="E6E6E6"/>
                <w:vAlign w:val="center"/>
              </w:tcPr>
            </w:tcPrChange>
          </w:tcPr>
          <w:p w14:paraId="56C6EF5D" w14:textId="77777777" w:rsidR="00A904DF" w:rsidRPr="00116E8C" w:rsidRDefault="00A904DF" w:rsidP="006F5AE6">
            <w:pPr>
              <w:jc w:val="center"/>
              <w:rPr>
                <w:ins w:id="1671" w:author="만든 이"/>
                <w:rFonts w:ascii="Arial" w:eastAsia="SimHei" w:hAnsi="Arial" w:cs="Arial"/>
                <w:noProof/>
                <w:sz w:val="20"/>
                <w:szCs w:val="20"/>
                <w:lang w:val="en-US"/>
              </w:rPr>
            </w:pPr>
          </w:p>
        </w:tc>
        <w:tc>
          <w:tcPr>
            <w:tcW w:w="1405" w:type="dxa"/>
            <w:tcBorders>
              <w:top w:val="nil"/>
              <w:left w:val="nil"/>
              <w:bottom w:val="nil"/>
              <w:right w:val="nil"/>
            </w:tcBorders>
            <w:shd w:val="clear" w:color="auto" w:fill="E6E6E6"/>
            <w:vAlign w:val="center"/>
            <w:tcPrChange w:id="1672" w:author="만든 이">
              <w:tcPr>
                <w:tcW w:w="1405" w:type="dxa"/>
                <w:tcBorders>
                  <w:top w:val="nil"/>
                  <w:left w:val="nil"/>
                  <w:bottom w:val="nil"/>
                  <w:right w:val="nil"/>
                </w:tcBorders>
                <w:shd w:val="clear" w:color="auto" w:fill="E6E6E6"/>
                <w:vAlign w:val="center"/>
              </w:tcPr>
            </w:tcPrChange>
          </w:tcPr>
          <w:p w14:paraId="28D9AFCF" w14:textId="77777777" w:rsidR="00A904DF" w:rsidRPr="00116E8C" w:rsidRDefault="00A904DF" w:rsidP="006F5AE6">
            <w:pPr>
              <w:jc w:val="center"/>
              <w:rPr>
                <w:ins w:id="1673" w:author="만든 이"/>
                <w:rFonts w:ascii="Arial" w:eastAsia="SimHei" w:hAnsi="Arial" w:cs="Arial"/>
                <w:noProof/>
                <w:sz w:val="20"/>
                <w:szCs w:val="20"/>
                <w:lang w:val="en-US"/>
              </w:rPr>
            </w:pPr>
          </w:p>
        </w:tc>
        <w:tc>
          <w:tcPr>
            <w:tcW w:w="262" w:type="dxa"/>
            <w:tcBorders>
              <w:top w:val="nil"/>
              <w:left w:val="nil"/>
              <w:bottom w:val="nil"/>
              <w:right w:val="nil"/>
            </w:tcBorders>
            <w:shd w:val="clear" w:color="auto" w:fill="E6E6E6"/>
            <w:vAlign w:val="center"/>
            <w:tcPrChange w:id="1674" w:author="만든 이">
              <w:tcPr>
                <w:tcW w:w="262" w:type="dxa"/>
                <w:tcBorders>
                  <w:top w:val="nil"/>
                  <w:left w:val="nil"/>
                  <w:bottom w:val="nil"/>
                  <w:right w:val="nil"/>
                </w:tcBorders>
                <w:shd w:val="clear" w:color="auto" w:fill="E6E6E6"/>
                <w:vAlign w:val="center"/>
              </w:tcPr>
            </w:tcPrChange>
          </w:tcPr>
          <w:p w14:paraId="423A56B1" w14:textId="77777777" w:rsidR="00A904DF" w:rsidRPr="00116E8C" w:rsidRDefault="00A904DF" w:rsidP="006F5AE6">
            <w:pPr>
              <w:jc w:val="center"/>
              <w:rPr>
                <w:ins w:id="1675" w:author="만든 이"/>
                <w:rFonts w:ascii="Arial" w:eastAsia="SimHei" w:hAnsi="Arial" w:cs="Arial"/>
                <w:noProof/>
                <w:sz w:val="20"/>
                <w:szCs w:val="20"/>
                <w:lang w:val="en-US"/>
              </w:rPr>
            </w:pPr>
          </w:p>
        </w:tc>
        <w:tc>
          <w:tcPr>
            <w:tcW w:w="1761" w:type="dxa"/>
            <w:tcBorders>
              <w:top w:val="nil"/>
              <w:left w:val="nil"/>
              <w:bottom w:val="nil"/>
            </w:tcBorders>
            <w:shd w:val="clear" w:color="auto" w:fill="E6E6E6"/>
            <w:vAlign w:val="center"/>
            <w:tcPrChange w:id="1676" w:author="만든 이">
              <w:tcPr>
                <w:tcW w:w="1761" w:type="dxa"/>
                <w:tcBorders>
                  <w:top w:val="nil"/>
                  <w:left w:val="nil"/>
                  <w:bottom w:val="nil"/>
                </w:tcBorders>
                <w:shd w:val="clear" w:color="auto" w:fill="E6E6E6"/>
                <w:vAlign w:val="center"/>
              </w:tcPr>
            </w:tcPrChange>
          </w:tcPr>
          <w:p w14:paraId="531C8A82" w14:textId="77777777" w:rsidR="00A904DF" w:rsidRPr="00116E8C" w:rsidRDefault="00A904DF" w:rsidP="006F5AE6">
            <w:pPr>
              <w:jc w:val="center"/>
              <w:rPr>
                <w:ins w:id="1677" w:author="만든 이"/>
                <w:rFonts w:ascii="Arial" w:eastAsia="SimHei" w:hAnsi="Arial" w:cs="Arial"/>
                <w:noProof/>
                <w:sz w:val="20"/>
                <w:szCs w:val="20"/>
                <w:lang w:val="en-US"/>
              </w:rPr>
            </w:pPr>
          </w:p>
        </w:tc>
      </w:tr>
      <w:tr w:rsidR="00CF4C4F" w:rsidRPr="00116E8C" w14:paraId="317C2421" w14:textId="77777777" w:rsidTr="00522983">
        <w:trPr>
          <w:cantSplit/>
          <w:jc w:val="center"/>
          <w:ins w:id="1678" w:author="만든 이"/>
          <w:trPrChange w:id="1679" w:author="만든 이">
            <w:trPr>
              <w:gridAfter w:val="0"/>
              <w:cantSplit/>
              <w:jc w:val="center"/>
            </w:trPr>
          </w:trPrChange>
        </w:trPr>
        <w:tc>
          <w:tcPr>
            <w:tcW w:w="1985" w:type="dxa"/>
            <w:tcBorders>
              <w:top w:val="nil"/>
              <w:bottom w:val="nil"/>
            </w:tcBorders>
            <w:vAlign w:val="center"/>
            <w:tcPrChange w:id="1680" w:author="만든 이">
              <w:tcPr>
                <w:tcW w:w="1271" w:type="dxa"/>
                <w:tcBorders>
                  <w:top w:val="nil"/>
                  <w:bottom w:val="nil"/>
                </w:tcBorders>
                <w:vAlign w:val="center"/>
              </w:tcPr>
            </w:tcPrChange>
          </w:tcPr>
          <w:p w14:paraId="0CD8EBCA" w14:textId="77777777" w:rsidR="00A904DF" w:rsidRPr="00522983" w:rsidRDefault="00A904DF" w:rsidP="006E4421">
            <w:pPr>
              <w:jc w:val="center"/>
              <w:rPr>
                <w:ins w:id="1681" w:author="만든 이"/>
                <w:rFonts w:eastAsia="SimHei"/>
                <w:b/>
                <w:bCs/>
                <w:sz w:val="20"/>
                <w:szCs w:val="20"/>
                <w:rPrChange w:id="1682" w:author="만든 이">
                  <w:rPr>
                    <w:ins w:id="1683" w:author="만든 이"/>
                    <w:rFonts w:ascii="Arial" w:eastAsia="SimHei" w:hAnsi="Arial" w:cs="Arial"/>
                    <w:b/>
                    <w:bCs/>
                    <w:sz w:val="20"/>
                    <w:szCs w:val="20"/>
                  </w:rPr>
                </w:rPrChange>
              </w:rPr>
            </w:pPr>
            <w:ins w:id="1684" w:author="만든 이">
              <w:r w:rsidRPr="00522983">
                <w:rPr>
                  <w:b/>
                  <w:sz w:val="20"/>
                  <w:rPrChange w:id="1685" w:author="만든 이">
                    <w:rPr>
                      <w:rFonts w:ascii="Arial" w:hAnsi="Arial"/>
                      <w:b/>
                      <w:sz w:val="20"/>
                    </w:rPr>
                  </w:rPrChange>
                </w:rPr>
                <w:t>150</w:t>
              </w:r>
            </w:ins>
          </w:p>
        </w:tc>
        <w:tc>
          <w:tcPr>
            <w:tcW w:w="1694" w:type="dxa"/>
            <w:tcBorders>
              <w:top w:val="nil"/>
              <w:bottom w:val="nil"/>
              <w:right w:val="nil"/>
            </w:tcBorders>
            <w:vAlign w:val="center"/>
            <w:tcPrChange w:id="1686" w:author="만든 이">
              <w:tcPr>
                <w:tcW w:w="1694" w:type="dxa"/>
                <w:gridSpan w:val="2"/>
                <w:tcBorders>
                  <w:top w:val="nil"/>
                  <w:bottom w:val="nil"/>
                  <w:right w:val="nil"/>
                </w:tcBorders>
                <w:vAlign w:val="center"/>
              </w:tcPr>
            </w:tcPrChange>
          </w:tcPr>
          <w:p w14:paraId="78DA5D2D" w14:textId="77777777" w:rsidR="00A904DF" w:rsidRPr="00116E8C" w:rsidRDefault="00A904DF" w:rsidP="006F5AE6">
            <w:pPr>
              <w:jc w:val="center"/>
              <w:rPr>
                <w:ins w:id="1687" w:author="만든 이"/>
                <w:rFonts w:ascii="Arial" w:eastAsia="SimHei" w:hAnsi="Arial" w:cs="Arial"/>
                <w:noProof/>
                <w:sz w:val="20"/>
                <w:szCs w:val="20"/>
                <w:lang w:val="en-US"/>
              </w:rPr>
            </w:pPr>
          </w:p>
        </w:tc>
        <w:tc>
          <w:tcPr>
            <w:tcW w:w="270" w:type="dxa"/>
            <w:tcBorders>
              <w:top w:val="nil"/>
              <w:left w:val="nil"/>
              <w:bottom w:val="nil"/>
              <w:right w:val="nil"/>
            </w:tcBorders>
            <w:vAlign w:val="center"/>
            <w:tcPrChange w:id="1688" w:author="만든 이">
              <w:tcPr>
                <w:tcW w:w="270" w:type="dxa"/>
                <w:tcBorders>
                  <w:top w:val="nil"/>
                  <w:left w:val="nil"/>
                  <w:bottom w:val="nil"/>
                  <w:right w:val="nil"/>
                </w:tcBorders>
                <w:vAlign w:val="center"/>
              </w:tcPr>
            </w:tcPrChange>
          </w:tcPr>
          <w:p w14:paraId="6C357B69" w14:textId="77777777" w:rsidR="00A904DF" w:rsidRPr="00116E8C" w:rsidRDefault="00A904DF" w:rsidP="006F5AE6">
            <w:pPr>
              <w:jc w:val="center"/>
              <w:rPr>
                <w:ins w:id="1689" w:author="만든 이"/>
                <w:rFonts w:ascii="Arial" w:eastAsia="SimHei" w:hAnsi="Arial" w:cs="Arial"/>
                <w:noProof/>
                <w:sz w:val="20"/>
                <w:szCs w:val="20"/>
                <w:lang w:val="en-US"/>
              </w:rPr>
            </w:pPr>
          </w:p>
        </w:tc>
        <w:tc>
          <w:tcPr>
            <w:tcW w:w="1405" w:type="dxa"/>
            <w:tcBorders>
              <w:top w:val="nil"/>
              <w:left w:val="nil"/>
              <w:bottom w:val="nil"/>
              <w:right w:val="nil"/>
            </w:tcBorders>
            <w:vAlign w:val="center"/>
            <w:tcPrChange w:id="1690" w:author="만든 이">
              <w:tcPr>
                <w:tcW w:w="1405" w:type="dxa"/>
                <w:tcBorders>
                  <w:top w:val="nil"/>
                  <w:left w:val="nil"/>
                  <w:bottom w:val="nil"/>
                  <w:right w:val="nil"/>
                </w:tcBorders>
                <w:vAlign w:val="center"/>
              </w:tcPr>
            </w:tcPrChange>
          </w:tcPr>
          <w:p w14:paraId="5ACC52EB" w14:textId="77777777" w:rsidR="00A904DF" w:rsidRPr="00116E8C" w:rsidRDefault="00A904DF" w:rsidP="006F5AE6">
            <w:pPr>
              <w:jc w:val="center"/>
              <w:rPr>
                <w:ins w:id="1691" w:author="만든 이"/>
                <w:rFonts w:ascii="Arial" w:eastAsia="SimHei" w:hAnsi="Arial" w:cs="Arial"/>
                <w:noProof/>
                <w:sz w:val="20"/>
                <w:szCs w:val="20"/>
              </w:rPr>
            </w:pPr>
            <w:ins w:id="1692" w:author="만든 이">
              <w:r w:rsidRPr="00116E8C">
                <w:rPr>
                  <w:rFonts w:ascii="Arial" w:hAnsi="Arial"/>
                  <w:noProof/>
                  <w:sz w:val="20"/>
                </w:rPr>
                <w:drawing>
                  <wp:inline distT="0" distB="0" distL="0" distR="0" wp14:anchorId="7E32A9FF" wp14:editId="0AD64EB7">
                    <wp:extent cx="254635" cy="254635"/>
                    <wp:effectExtent l="0" t="0" r="0" b="0"/>
                    <wp:docPr id="1991319256"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vAlign w:val="center"/>
            <w:tcPrChange w:id="1693" w:author="만든 이">
              <w:tcPr>
                <w:tcW w:w="262" w:type="dxa"/>
                <w:tcBorders>
                  <w:top w:val="nil"/>
                  <w:left w:val="nil"/>
                  <w:bottom w:val="nil"/>
                  <w:right w:val="nil"/>
                </w:tcBorders>
                <w:vAlign w:val="center"/>
              </w:tcPr>
            </w:tcPrChange>
          </w:tcPr>
          <w:p w14:paraId="6B95F13D" w14:textId="77777777" w:rsidR="00A904DF" w:rsidRPr="00116E8C" w:rsidRDefault="00A904DF" w:rsidP="006F5AE6">
            <w:pPr>
              <w:jc w:val="center"/>
              <w:rPr>
                <w:ins w:id="1694" w:author="만든 이"/>
                <w:rFonts w:ascii="Arial" w:eastAsia="SimHei" w:hAnsi="Arial" w:cs="Arial"/>
                <w:noProof/>
                <w:sz w:val="20"/>
                <w:szCs w:val="20"/>
                <w:lang w:val="en-US"/>
              </w:rPr>
            </w:pPr>
          </w:p>
        </w:tc>
        <w:tc>
          <w:tcPr>
            <w:tcW w:w="1761" w:type="dxa"/>
            <w:tcBorders>
              <w:top w:val="nil"/>
              <w:left w:val="nil"/>
              <w:bottom w:val="nil"/>
            </w:tcBorders>
            <w:vAlign w:val="center"/>
            <w:tcPrChange w:id="1695" w:author="만든 이">
              <w:tcPr>
                <w:tcW w:w="1761" w:type="dxa"/>
                <w:tcBorders>
                  <w:top w:val="nil"/>
                  <w:left w:val="nil"/>
                  <w:bottom w:val="nil"/>
                </w:tcBorders>
                <w:vAlign w:val="center"/>
              </w:tcPr>
            </w:tcPrChange>
          </w:tcPr>
          <w:p w14:paraId="72549244" w14:textId="77777777" w:rsidR="00A904DF" w:rsidRPr="00116E8C" w:rsidRDefault="00A904DF" w:rsidP="006F5AE6">
            <w:pPr>
              <w:jc w:val="center"/>
              <w:rPr>
                <w:ins w:id="1696" w:author="만든 이"/>
                <w:rFonts w:ascii="Arial" w:eastAsia="SimHei" w:hAnsi="Arial" w:cs="Arial"/>
                <w:noProof/>
                <w:sz w:val="20"/>
                <w:szCs w:val="20"/>
                <w:lang w:val="en-US" w:eastAsia="ko-KR"/>
              </w:rPr>
            </w:pPr>
          </w:p>
        </w:tc>
      </w:tr>
      <w:tr w:rsidR="00A904DF" w:rsidRPr="00116E8C" w14:paraId="284A304B" w14:textId="77777777" w:rsidTr="00522983">
        <w:trPr>
          <w:cantSplit/>
          <w:jc w:val="center"/>
          <w:ins w:id="1697" w:author="만든 이"/>
          <w:trPrChange w:id="1698" w:author="만든 이">
            <w:trPr>
              <w:gridAfter w:val="0"/>
              <w:cantSplit/>
              <w:jc w:val="center"/>
            </w:trPr>
          </w:trPrChange>
        </w:trPr>
        <w:tc>
          <w:tcPr>
            <w:tcW w:w="1985" w:type="dxa"/>
            <w:tcBorders>
              <w:top w:val="nil"/>
              <w:bottom w:val="nil"/>
            </w:tcBorders>
            <w:shd w:val="clear" w:color="auto" w:fill="E6E6E6"/>
            <w:vAlign w:val="center"/>
            <w:tcPrChange w:id="1699" w:author="만든 이">
              <w:tcPr>
                <w:tcW w:w="1271" w:type="dxa"/>
                <w:tcBorders>
                  <w:top w:val="nil"/>
                  <w:bottom w:val="nil"/>
                </w:tcBorders>
                <w:shd w:val="clear" w:color="auto" w:fill="E6E6E6"/>
                <w:vAlign w:val="center"/>
              </w:tcPr>
            </w:tcPrChange>
          </w:tcPr>
          <w:p w14:paraId="0282CF59" w14:textId="77777777" w:rsidR="00A904DF" w:rsidRPr="00522983" w:rsidRDefault="00A904DF" w:rsidP="006E4421">
            <w:pPr>
              <w:jc w:val="center"/>
              <w:rPr>
                <w:ins w:id="1700" w:author="만든 이"/>
                <w:rFonts w:eastAsia="SimHei"/>
                <w:b/>
                <w:bCs/>
                <w:sz w:val="20"/>
                <w:szCs w:val="20"/>
                <w:rPrChange w:id="1701" w:author="만든 이">
                  <w:rPr>
                    <w:ins w:id="1702" w:author="만든 이"/>
                    <w:rFonts w:ascii="Arial" w:eastAsia="SimHei" w:hAnsi="Arial" w:cs="Arial"/>
                    <w:b/>
                    <w:bCs/>
                    <w:sz w:val="20"/>
                    <w:szCs w:val="20"/>
                  </w:rPr>
                </w:rPrChange>
              </w:rPr>
            </w:pPr>
            <w:ins w:id="1703" w:author="만든 이">
              <w:r w:rsidRPr="00522983">
                <w:rPr>
                  <w:b/>
                  <w:sz w:val="20"/>
                  <w:rPrChange w:id="1704" w:author="만든 이">
                    <w:rPr>
                      <w:rFonts w:ascii="Arial" w:hAnsi="Arial"/>
                      <w:b/>
                      <w:sz w:val="20"/>
                    </w:rPr>
                  </w:rPrChange>
                </w:rPr>
                <w:t>225</w:t>
              </w:r>
            </w:ins>
          </w:p>
        </w:tc>
        <w:tc>
          <w:tcPr>
            <w:tcW w:w="1694" w:type="dxa"/>
            <w:tcBorders>
              <w:top w:val="nil"/>
              <w:bottom w:val="nil"/>
              <w:right w:val="nil"/>
            </w:tcBorders>
            <w:shd w:val="clear" w:color="auto" w:fill="E6E6E6"/>
            <w:vAlign w:val="center"/>
            <w:tcPrChange w:id="1705" w:author="만든 이">
              <w:tcPr>
                <w:tcW w:w="1694" w:type="dxa"/>
                <w:gridSpan w:val="2"/>
                <w:tcBorders>
                  <w:top w:val="nil"/>
                  <w:bottom w:val="nil"/>
                  <w:right w:val="nil"/>
                </w:tcBorders>
                <w:shd w:val="clear" w:color="auto" w:fill="E6E6E6"/>
                <w:vAlign w:val="center"/>
              </w:tcPr>
            </w:tcPrChange>
          </w:tcPr>
          <w:p w14:paraId="6F593623" w14:textId="77777777" w:rsidR="00A904DF" w:rsidRPr="00116E8C" w:rsidRDefault="00A904DF" w:rsidP="006F5AE6">
            <w:pPr>
              <w:jc w:val="center"/>
              <w:rPr>
                <w:ins w:id="1706" w:author="만든 이"/>
                <w:rFonts w:ascii="Arial" w:eastAsia="SimHei" w:hAnsi="Arial" w:cs="Arial"/>
                <w:b/>
                <w:bCs/>
                <w:sz w:val="20"/>
                <w:szCs w:val="20"/>
              </w:rPr>
            </w:pPr>
            <w:ins w:id="1707" w:author="만든 이">
              <w:r w:rsidRPr="00116E8C">
                <w:rPr>
                  <w:rFonts w:ascii="Arial" w:hAnsi="Arial"/>
                  <w:b/>
                  <w:noProof/>
                  <w:sz w:val="20"/>
                </w:rPr>
                <w:drawing>
                  <wp:inline distT="0" distB="0" distL="0" distR="0" wp14:anchorId="289F8CB7" wp14:editId="0BE61A3B">
                    <wp:extent cx="254635" cy="254635"/>
                    <wp:effectExtent l="0" t="0" r="0" b="0"/>
                    <wp:docPr id="1724687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shd w:val="clear" w:color="auto" w:fill="E6E6E6"/>
            <w:vAlign w:val="center"/>
            <w:tcPrChange w:id="1708" w:author="만든 이">
              <w:tcPr>
                <w:tcW w:w="270" w:type="dxa"/>
                <w:tcBorders>
                  <w:top w:val="nil"/>
                  <w:left w:val="nil"/>
                  <w:bottom w:val="nil"/>
                  <w:right w:val="nil"/>
                </w:tcBorders>
                <w:shd w:val="clear" w:color="auto" w:fill="E6E6E6"/>
                <w:vAlign w:val="center"/>
              </w:tcPr>
            </w:tcPrChange>
          </w:tcPr>
          <w:p w14:paraId="4C7ECE62" w14:textId="77777777" w:rsidR="00A904DF" w:rsidRPr="00116E8C" w:rsidRDefault="00A904DF" w:rsidP="006F5AE6">
            <w:pPr>
              <w:jc w:val="center"/>
              <w:rPr>
                <w:ins w:id="1709" w:author="만든 이"/>
                <w:rFonts w:ascii="Arial" w:eastAsia="SimHei" w:hAnsi="Arial" w:cs="Arial"/>
                <w:b/>
                <w:bCs/>
                <w:sz w:val="20"/>
                <w:szCs w:val="20"/>
              </w:rPr>
            </w:pPr>
            <w:ins w:id="1710" w:author="만든 이">
              <w:r w:rsidRPr="00116E8C">
                <w:rPr>
                  <w:rFonts w:ascii="Arial" w:hAnsi="Arial"/>
                  <w:b/>
                  <w:sz w:val="20"/>
                </w:rPr>
                <w:t>+</w:t>
              </w:r>
            </w:ins>
          </w:p>
        </w:tc>
        <w:tc>
          <w:tcPr>
            <w:tcW w:w="1405" w:type="dxa"/>
            <w:tcBorders>
              <w:top w:val="nil"/>
              <w:left w:val="nil"/>
              <w:bottom w:val="nil"/>
              <w:right w:val="nil"/>
            </w:tcBorders>
            <w:shd w:val="clear" w:color="auto" w:fill="E6E6E6"/>
            <w:vAlign w:val="center"/>
            <w:tcPrChange w:id="1711" w:author="만든 이">
              <w:tcPr>
                <w:tcW w:w="1405" w:type="dxa"/>
                <w:tcBorders>
                  <w:top w:val="nil"/>
                  <w:left w:val="nil"/>
                  <w:bottom w:val="nil"/>
                  <w:right w:val="nil"/>
                </w:tcBorders>
                <w:shd w:val="clear" w:color="auto" w:fill="E6E6E6"/>
                <w:vAlign w:val="center"/>
              </w:tcPr>
            </w:tcPrChange>
          </w:tcPr>
          <w:p w14:paraId="37C06523" w14:textId="77777777" w:rsidR="00A904DF" w:rsidRPr="00116E8C" w:rsidRDefault="00A904DF" w:rsidP="006F5AE6">
            <w:pPr>
              <w:jc w:val="center"/>
              <w:rPr>
                <w:ins w:id="1712" w:author="만든 이"/>
                <w:rFonts w:ascii="Arial" w:eastAsia="SimHei" w:hAnsi="Arial" w:cs="Arial"/>
                <w:b/>
                <w:bCs/>
                <w:sz w:val="20"/>
                <w:szCs w:val="20"/>
              </w:rPr>
            </w:pPr>
            <w:ins w:id="1713" w:author="만든 이">
              <w:r w:rsidRPr="00116E8C">
                <w:rPr>
                  <w:rFonts w:ascii="Arial" w:hAnsi="Arial"/>
                  <w:b/>
                  <w:noProof/>
                  <w:sz w:val="20"/>
                </w:rPr>
                <w:drawing>
                  <wp:inline distT="0" distB="0" distL="0" distR="0" wp14:anchorId="1589036E" wp14:editId="4F050DEF">
                    <wp:extent cx="254635" cy="254635"/>
                    <wp:effectExtent l="0" t="0" r="0" b="0"/>
                    <wp:docPr id="36734463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1714" w:author="만든 이">
              <w:tcPr>
                <w:tcW w:w="262" w:type="dxa"/>
                <w:tcBorders>
                  <w:top w:val="nil"/>
                  <w:left w:val="nil"/>
                  <w:bottom w:val="nil"/>
                  <w:right w:val="nil"/>
                </w:tcBorders>
                <w:shd w:val="clear" w:color="auto" w:fill="E6E6E6"/>
                <w:vAlign w:val="center"/>
              </w:tcPr>
            </w:tcPrChange>
          </w:tcPr>
          <w:p w14:paraId="6AF4B9E4" w14:textId="77777777" w:rsidR="00A904DF" w:rsidRPr="00116E8C" w:rsidRDefault="00A904DF" w:rsidP="006F5AE6">
            <w:pPr>
              <w:jc w:val="center"/>
              <w:rPr>
                <w:ins w:id="1715" w:author="만든 이"/>
                <w:rFonts w:ascii="Arial" w:eastAsia="SimHei" w:hAnsi="Arial" w:cs="Arial"/>
                <w:b/>
                <w:bCs/>
                <w:sz w:val="20"/>
                <w:szCs w:val="20"/>
                <w:lang w:val="en-GB"/>
              </w:rPr>
            </w:pPr>
          </w:p>
        </w:tc>
        <w:tc>
          <w:tcPr>
            <w:tcW w:w="1761" w:type="dxa"/>
            <w:tcBorders>
              <w:top w:val="nil"/>
              <w:left w:val="nil"/>
              <w:bottom w:val="nil"/>
            </w:tcBorders>
            <w:shd w:val="clear" w:color="auto" w:fill="E6E6E6"/>
            <w:vAlign w:val="center"/>
            <w:tcPrChange w:id="1716" w:author="만든 이">
              <w:tcPr>
                <w:tcW w:w="1761" w:type="dxa"/>
                <w:tcBorders>
                  <w:top w:val="nil"/>
                  <w:left w:val="nil"/>
                  <w:bottom w:val="nil"/>
                </w:tcBorders>
                <w:shd w:val="clear" w:color="auto" w:fill="E6E6E6"/>
                <w:vAlign w:val="center"/>
              </w:tcPr>
            </w:tcPrChange>
          </w:tcPr>
          <w:p w14:paraId="498C5949" w14:textId="77777777" w:rsidR="00A904DF" w:rsidRPr="00116E8C" w:rsidRDefault="00A904DF" w:rsidP="006F5AE6">
            <w:pPr>
              <w:jc w:val="center"/>
              <w:rPr>
                <w:ins w:id="1717" w:author="만든 이"/>
                <w:rFonts w:ascii="Arial" w:eastAsia="SimHei" w:hAnsi="Arial" w:cs="Arial"/>
                <w:b/>
                <w:noProof/>
                <w:sz w:val="20"/>
                <w:szCs w:val="20"/>
                <w:lang w:val="en-US" w:eastAsia="ko-KR"/>
              </w:rPr>
            </w:pPr>
          </w:p>
        </w:tc>
      </w:tr>
      <w:tr w:rsidR="00CF4C4F" w:rsidRPr="00116E8C" w14:paraId="3588CC93" w14:textId="77777777" w:rsidTr="00522983">
        <w:trPr>
          <w:cantSplit/>
          <w:jc w:val="center"/>
          <w:ins w:id="1718" w:author="만든 이"/>
          <w:trPrChange w:id="1719" w:author="만든 이">
            <w:trPr>
              <w:gridAfter w:val="0"/>
              <w:cantSplit/>
              <w:jc w:val="center"/>
            </w:trPr>
          </w:trPrChange>
        </w:trPr>
        <w:tc>
          <w:tcPr>
            <w:tcW w:w="1985" w:type="dxa"/>
            <w:tcBorders>
              <w:top w:val="nil"/>
              <w:bottom w:val="nil"/>
            </w:tcBorders>
            <w:vAlign w:val="center"/>
            <w:tcPrChange w:id="1720" w:author="만든 이">
              <w:tcPr>
                <w:tcW w:w="1271" w:type="dxa"/>
                <w:tcBorders>
                  <w:top w:val="nil"/>
                  <w:bottom w:val="nil"/>
                </w:tcBorders>
              </w:tcPr>
            </w:tcPrChange>
          </w:tcPr>
          <w:p w14:paraId="50D1D091" w14:textId="1869209B" w:rsidR="006E4421" w:rsidRPr="00522983" w:rsidRDefault="00A904DF" w:rsidP="006E4421">
            <w:pPr>
              <w:jc w:val="center"/>
              <w:rPr>
                <w:ins w:id="1721" w:author="만든 이"/>
                <w:b/>
                <w:sz w:val="20"/>
                <w:rPrChange w:id="1722" w:author="만든 이">
                  <w:rPr>
                    <w:ins w:id="1723" w:author="만든 이"/>
                    <w:rFonts w:ascii="Arial" w:hAnsi="Arial"/>
                    <w:b/>
                    <w:sz w:val="20"/>
                  </w:rPr>
                </w:rPrChange>
              </w:rPr>
            </w:pPr>
            <w:ins w:id="1724" w:author="만든 이">
              <w:r w:rsidRPr="00522983">
                <w:rPr>
                  <w:b/>
                  <w:sz w:val="20"/>
                  <w:rPrChange w:id="1725" w:author="만든 이">
                    <w:rPr>
                      <w:rFonts w:ascii="Arial" w:hAnsi="Arial"/>
                      <w:b/>
                      <w:sz w:val="20"/>
                    </w:rPr>
                  </w:rPrChange>
                </w:rPr>
                <w:t>300</w:t>
              </w:r>
            </w:ins>
          </w:p>
          <w:p w14:paraId="412B80DE" w14:textId="121528FB" w:rsidR="00A904DF" w:rsidRPr="00522983" w:rsidRDefault="00A904DF" w:rsidP="006E4421">
            <w:pPr>
              <w:jc w:val="center"/>
              <w:rPr>
                <w:ins w:id="1726" w:author="만든 이"/>
                <w:rFonts w:eastAsia="SimHei"/>
                <w:b/>
                <w:bCs/>
                <w:sz w:val="20"/>
                <w:szCs w:val="20"/>
                <w:rPrChange w:id="1727" w:author="만든 이">
                  <w:rPr>
                    <w:ins w:id="1728" w:author="만든 이"/>
                    <w:rFonts w:ascii="Arial" w:eastAsia="SimHei" w:hAnsi="Arial" w:cs="Arial"/>
                    <w:b/>
                    <w:bCs/>
                    <w:sz w:val="20"/>
                    <w:szCs w:val="20"/>
                  </w:rPr>
                </w:rPrChange>
              </w:rPr>
            </w:pPr>
            <w:ins w:id="1729" w:author="만든 이">
              <w:r w:rsidRPr="00522983">
                <w:rPr>
                  <w:b/>
                  <w:sz w:val="20"/>
                  <w:rPrChange w:id="1730" w:author="만든 이">
                    <w:rPr>
                      <w:rFonts w:ascii="Arial" w:hAnsi="Arial"/>
                      <w:b/>
                      <w:sz w:val="20"/>
                    </w:rPr>
                  </w:rPrChange>
                </w:rPr>
                <w:t>(ikä väh. 12)</w:t>
              </w:r>
            </w:ins>
          </w:p>
        </w:tc>
        <w:tc>
          <w:tcPr>
            <w:tcW w:w="1694" w:type="dxa"/>
            <w:tcBorders>
              <w:top w:val="nil"/>
              <w:bottom w:val="nil"/>
              <w:right w:val="nil"/>
            </w:tcBorders>
            <w:vAlign w:val="center"/>
            <w:tcPrChange w:id="1731" w:author="만든 이">
              <w:tcPr>
                <w:tcW w:w="1694" w:type="dxa"/>
                <w:gridSpan w:val="2"/>
                <w:tcBorders>
                  <w:top w:val="nil"/>
                  <w:bottom w:val="nil"/>
                  <w:right w:val="nil"/>
                </w:tcBorders>
                <w:vAlign w:val="center"/>
              </w:tcPr>
            </w:tcPrChange>
          </w:tcPr>
          <w:p w14:paraId="3CFB9366" w14:textId="77777777" w:rsidR="00A904DF" w:rsidRPr="00116E8C" w:rsidRDefault="00A904DF" w:rsidP="006F5AE6">
            <w:pPr>
              <w:jc w:val="center"/>
              <w:rPr>
                <w:ins w:id="1732" w:author="만든 이"/>
                <w:rFonts w:ascii="Arial" w:eastAsia="SimHei" w:hAnsi="Arial" w:cs="Arial"/>
                <w:noProof/>
                <w:sz w:val="20"/>
                <w:szCs w:val="20"/>
                <w:lang w:val="en-US"/>
              </w:rPr>
            </w:pPr>
          </w:p>
        </w:tc>
        <w:tc>
          <w:tcPr>
            <w:tcW w:w="270" w:type="dxa"/>
            <w:tcBorders>
              <w:top w:val="nil"/>
              <w:left w:val="nil"/>
              <w:bottom w:val="nil"/>
              <w:right w:val="nil"/>
            </w:tcBorders>
            <w:vAlign w:val="center"/>
            <w:tcPrChange w:id="1733" w:author="만든 이">
              <w:tcPr>
                <w:tcW w:w="270" w:type="dxa"/>
                <w:tcBorders>
                  <w:top w:val="nil"/>
                  <w:left w:val="nil"/>
                  <w:bottom w:val="nil"/>
                  <w:right w:val="nil"/>
                </w:tcBorders>
                <w:vAlign w:val="center"/>
              </w:tcPr>
            </w:tcPrChange>
          </w:tcPr>
          <w:p w14:paraId="1A52863A" w14:textId="77777777" w:rsidR="00A904DF" w:rsidRPr="00116E8C" w:rsidRDefault="00A904DF" w:rsidP="006F5AE6">
            <w:pPr>
              <w:jc w:val="center"/>
              <w:rPr>
                <w:ins w:id="1734" w:author="만든 이"/>
                <w:rFonts w:ascii="Arial" w:eastAsia="SimHei" w:hAnsi="Arial" w:cs="Arial"/>
                <w:noProof/>
                <w:sz w:val="20"/>
                <w:szCs w:val="20"/>
                <w:lang w:val="en-US"/>
              </w:rPr>
            </w:pPr>
          </w:p>
        </w:tc>
        <w:tc>
          <w:tcPr>
            <w:tcW w:w="1405" w:type="dxa"/>
            <w:tcBorders>
              <w:top w:val="nil"/>
              <w:left w:val="nil"/>
              <w:bottom w:val="nil"/>
              <w:right w:val="nil"/>
            </w:tcBorders>
            <w:vAlign w:val="center"/>
            <w:tcPrChange w:id="1735" w:author="만든 이">
              <w:tcPr>
                <w:tcW w:w="1405" w:type="dxa"/>
                <w:tcBorders>
                  <w:top w:val="nil"/>
                  <w:left w:val="nil"/>
                  <w:bottom w:val="nil"/>
                  <w:right w:val="nil"/>
                </w:tcBorders>
                <w:vAlign w:val="center"/>
              </w:tcPr>
            </w:tcPrChange>
          </w:tcPr>
          <w:p w14:paraId="6AF40E33" w14:textId="77777777" w:rsidR="00A904DF" w:rsidRPr="00116E8C" w:rsidRDefault="00A904DF" w:rsidP="006F5AE6">
            <w:pPr>
              <w:jc w:val="center"/>
              <w:rPr>
                <w:ins w:id="1736" w:author="만든 이"/>
                <w:rFonts w:ascii="Arial" w:eastAsia="SimHei" w:hAnsi="Arial" w:cs="Arial"/>
                <w:noProof/>
                <w:sz w:val="20"/>
                <w:szCs w:val="20"/>
                <w:lang w:val="en-US"/>
              </w:rPr>
            </w:pPr>
          </w:p>
        </w:tc>
        <w:tc>
          <w:tcPr>
            <w:tcW w:w="262" w:type="dxa"/>
            <w:tcBorders>
              <w:top w:val="nil"/>
              <w:left w:val="nil"/>
              <w:bottom w:val="nil"/>
              <w:right w:val="nil"/>
            </w:tcBorders>
            <w:vAlign w:val="center"/>
            <w:tcPrChange w:id="1737" w:author="만든 이">
              <w:tcPr>
                <w:tcW w:w="262" w:type="dxa"/>
                <w:tcBorders>
                  <w:top w:val="nil"/>
                  <w:left w:val="nil"/>
                  <w:bottom w:val="nil"/>
                  <w:right w:val="nil"/>
                </w:tcBorders>
                <w:vAlign w:val="center"/>
              </w:tcPr>
            </w:tcPrChange>
          </w:tcPr>
          <w:p w14:paraId="2FD19E09" w14:textId="77777777" w:rsidR="00A904DF" w:rsidRPr="00116E8C" w:rsidRDefault="00A904DF" w:rsidP="006F5AE6">
            <w:pPr>
              <w:jc w:val="center"/>
              <w:rPr>
                <w:ins w:id="1738" w:author="만든 이"/>
                <w:rFonts w:ascii="Arial" w:eastAsia="SimHei" w:hAnsi="Arial" w:cs="Arial"/>
                <w:noProof/>
                <w:sz w:val="20"/>
                <w:szCs w:val="20"/>
                <w:lang w:val="en-US"/>
              </w:rPr>
            </w:pPr>
          </w:p>
        </w:tc>
        <w:tc>
          <w:tcPr>
            <w:tcW w:w="1761" w:type="dxa"/>
            <w:tcBorders>
              <w:top w:val="nil"/>
              <w:left w:val="nil"/>
              <w:bottom w:val="nil"/>
            </w:tcBorders>
            <w:vAlign w:val="center"/>
            <w:tcPrChange w:id="1739" w:author="만든 이">
              <w:tcPr>
                <w:tcW w:w="1761" w:type="dxa"/>
                <w:tcBorders>
                  <w:top w:val="nil"/>
                  <w:left w:val="nil"/>
                  <w:bottom w:val="nil"/>
                </w:tcBorders>
                <w:vAlign w:val="center"/>
              </w:tcPr>
            </w:tcPrChange>
          </w:tcPr>
          <w:p w14:paraId="17A87B24" w14:textId="77777777" w:rsidR="00A904DF" w:rsidRPr="00116E8C" w:rsidRDefault="00A904DF" w:rsidP="006F5AE6">
            <w:pPr>
              <w:jc w:val="center"/>
              <w:rPr>
                <w:ins w:id="1740" w:author="만든 이"/>
                <w:rFonts w:ascii="Arial" w:eastAsia="SimHei" w:hAnsi="Arial" w:cs="Arial"/>
                <w:noProof/>
                <w:sz w:val="20"/>
                <w:szCs w:val="20"/>
              </w:rPr>
            </w:pPr>
            <w:ins w:id="1741" w:author="만든 이">
              <w:r w:rsidRPr="00116E8C">
                <w:rPr>
                  <w:rFonts w:ascii="Arial" w:hAnsi="Arial"/>
                  <w:b/>
                  <w:noProof/>
                  <w:sz w:val="20"/>
                </w:rPr>
                <w:drawing>
                  <wp:inline distT="0" distB="0" distL="0" distR="0" wp14:anchorId="19E0214E" wp14:editId="466A75CB">
                    <wp:extent cx="254635" cy="242509"/>
                    <wp:effectExtent l="0" t="0" r="0" b="5715"/>
                    <wp:docPr id="145180680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A904DF" w:rsidRPr="00116E8C" w14:paraId="1DD79FE8" w14:textId="77777777" w:rsidTr="00522983">
        <w:trPr>
          <w:cantSplit/>
          <w:jc w:val="center"/>
          <w:ins w:id="1742" w:author="만든 이"/>
          <w:trPrChange w:id="1743" w:author="만든 이">
            <w:trPr>
              <w:gridAfter w:val="0"/>
              <w:cantSplit/>
              <w:jc w:val="center"/>
            </w:trPr>
          </w:trPrChange>
        </w:trPr>
        <w:tc>
          <w:tcPr>
            <w:tcW w:w="1985" w:type="dxa"/>
            <w:tcBorders>
              <w:top w:val="nil"/>
              <w:bottom w:val="nil"/>
            </w:tcBorders>
            <w:shd w:val="clear" w:color="auto" w:fill="E6E6E6"/>
            <w:vAlign w:val="center"/>
            <w:tcPrChange w:id="1744" w:author="만든 이">
              <w:tcPr>
                <w:tcW w:w="1271" w:type="dxa"/>
                <w:tcBorders>
                  <w:top w:val="nil"/>
                  <w:bottom w:val="nil"/>
                </w:tcBorders>
                <w:shd w:val="clear" w:color="auto" w:fill="E6E6E6"/>
              </w:tcPr>
            </w:tcPrChange>
          </w:tcPr>
          <w:p w14:paraId="237F126F" w14:textId="1414980D" w:rsidR="006E4421" w:rsidRPr="00522983" w:rsidRDefault="00A904DF" w:rsidP="006E4421">
            <w:pPr>
              <w:jc w:val="center"/>
              <w:rPr>
                <w:ins w:id="1745" w:author="만든 이"/>
                <w:b/>
                <w:sz w:val="20"/>
                <w:rPrChange w:id="1746" w:author="만든 이">
                  <w:rPr>
                    <w:ins w:id="1747" w:author="만든 이"/>
                    <w:rFonts w:ascii="Arial" w:hAnsi="Arial"/>
                    <w:b/>
                    <w:sz w:val="20"/>
                  </w:rPr>
                </w:rPrChange>
              </w:rPr>
            </w:pPr>
            <w:ins w:id="1748" w:author="만든 이">
              <w:r w:rsidRPr="00522983">
                <w:rPr>
                  <w:b/>
                  <w:sz w:val="20"/>
                  <w:rPrChange w:id="1749" w:author="만든 이">
                    <w:rPr>
                      <w:rFonts w:ascii="Arial" w:hAnsi="Arial"/>
                      <w:b/>
                      <w:sz w:val="20"/>
                    </w:rPr>
                  </w:rPrChange>
                </w:rPr>
                <w:t>300</w:t>
              </w:r>
            </w:ins>
          </w:p>
          <w:p w14:paraId="5C1CFB97" w14:textId="51F79E41" w:rsidR="00A904DF" w:rsidRPr="00522983" w:rsidRDefault="00A904DF" w:rsidP="006E4421">
            <w:pPr>
              <w:jc w:val="center"/>
              <w:rPr>
                <w:ins w:id="1750" w:author="만든 이"/>
                <w:rFonts w:eastAsia="SimHei"/>
                <w:b/>
                <w:bCs/>
                <w:sz w:val="20"/>
                <w:szCs w:val="20"/>
                <w:rPrChange w:id="1751" w:author="만든 이">
                  <w:rPr>
                    <w:ins w:id="1752" w:author="만든 이"/>
                    <w:rFonts w:ascii="Arial" w:eastAsia="SimHei" w:hAnsi="Arial" w:cs="Arial"/>
                    <w:b/>
                    <w:bCs/>
                    <w:sz w:val="20"/>
                    <w:szCs w:val="20"/>
                  </w:rPr>
                </w:rPrChange>
              </w:rPr>
            </w:pPr>
            <w:ins w:id="1753" w:author="만든 이">
              <w:r w:rsidRPr="00522983">
                <w:rPr>
                  <w:b/>
                  <w:sz w:val="20"/>
                  <w:rPrChange w:id="1754" w:author="만든 이">
                    <w:rPr>
                      <w:rFonts w:ascii="Arial" w:hAnsi="Arial"/>
                      <w:b/>
                      <w:sz w:val="20"/>
                    </w:rPr>
                  </w:rPrChange>
                </w:rPr>
                <w:t>(alle 12 v lapset)</w:t>
              </w:r>
            </w:ins>
          </w:p>
        </w:tc>
        <w:tc>
          <w:tcPr>
            <w:tcW w:w="1694" w:type="dxa"/>
            <w:tcBorders>
              <w:top w:val="nil"/>
              <w:bottom w:val="nil"/>
              <w:right w:val="nil"/>
            </w:tcBorders>
            <w:shd w:val="clear" w:color="auto" w:fill="E6E6E6"/>
            <w:vAlign w:val="center"/>
            <w:tcPrChange w:id="1755" w:author="만든 이">
              <w:tcPr>
                <w:tcW w:w="1694" w:type="dxa"/>
                <w:gridSpan w:val="2"/>
                <w:tcBorders>
                  <w:top w:val="nil"/>
                  <w:bottom w:val="nil"/>
                  <w:right w:val="nil"/>
                </w:tcBorders>
                <w:shd w:val="clear" w:color="auto" w:fill="E6E6E6"/>
                <w:vAlign w:val="center"/>
              </w:tcPr>
            </w:tcPrChange>
          </w:tcPr>
          <w:p w14:paraId="5EECC80A" w14:textId="77777777" w:rsidR="00A904DF" w:rsidRPr="00116E8C" w:rsidRDefault="00A904DF" w:rsidP="006F5AE6">
            <w:pPr>
              <w:jc w:val="center"/>
              <w:rPr>
                <w:ins w:id="1756" w:author="만든 이"/>
                <w:rFonts w:ascii="Arial" w:eastAsia="SimHei" w:hAnsi="Arial" w:cs="Arial"/>
                <w:b/>
                <w:bCs/>
                <w:sz w:val="20"/>
                <w:szCs w:val="20"/>
                <w:lang w:val="en-GB"/>
              </w:rPr>
            </w:pPr>
          </w:p>
        </w:tc>
        <w:tc>
          <w:tcPr>
            <w:tcW w:w="270" w:type="dxa"/>
            <w:tcBorders>
              <w:top w:val="nil"/>
              <w:left w:val="nil"/>
              <w:bottom w:val="nil"/>
              <w:right w:val="nil"/>
            </w:tcBorders>
            <w:shd w:val="clear" w:color="auto" w:fill="E6E6E6"/>
            <w:vAlign w:val="center"/>
            <w:tcPrChange w:id="1757" w:author="만든 이">
              <w:tcPr>
                <w:tcW w:w="270" w:type="dxa"/>
                <w:tcBorders>
                  <w:top w:val="nil"/>
                  <w:left w:val="nil"/>
                  <w:bottom w:val="nil"/>
                  <w:right w:val="nil"/>
                </w:tcBorders>
                <w:shd w:val="clear" w:color="auto" w:fill="E6E6E6"/>
                <w:vAlign w:val="center"/>
              </w:tcPr>
            </w:tcPrChange>
          </w:tcPr>
          <w:p w14:paraId="3CC30EF6" w14:textId="77777777" w:rsidR="00A904DF" w:rsidRPr="00116E8C" w:rsidRDefault="00A904DF" w:rsidP="006F5AE6">
            <w:pPr>
              <w:jc w:val="center"/>
              <w:rPr>
                <w:ins w:id="1758" w:author="만든 이"/>
                <w:rFonts w:ascii="Arial" w:eastAsia="SimHei" w:hAnsi="Arial" w:cs="Arial"/>
                <w:b/>
                <w:bCs/>
                <w:sz w:val="20"/>
                <w:szCs w:val="20"/>
                <w:lang w:val="en-GB"/>
              </w:rPr>
            </w:pPr>
          </w:p>
        </w:tc>
        <w:tc>
          <w:tcPr>
            <w:tcW w:w="1405" w:type="dxa"/>
            <w:tcBorders>
              <w:top w:val="nil"/>
              <w:left w:val="nil"/>
              <w:bottom w:val="nil"/>
              <w:right w:val="nil"/>
            </w:tcBorders>
            <w:shd w:val="clear" w:color="auto" w:fill="E6E6E6"/>
            <w:vAlign w:val="center"/>
            <w:tcPrChange w:id="1759" w:author="만든 이">
              <w:tcPr>
                <w:tcW w:w="1405" w:type="dxa"/>
                <w:tcBorders>
                  <w:top w:val="nil"/>
                  <w:left w:val="nil"/>
                  <w:bottom w:val="nil"/>
                  <w:right w:val="nil"/>
                </w:tcBorders>
                <w:shd w:val="clear" w:color="auto" w:fill="E6E6E6"/>
                <w:vAlign w:val="center"/>
              </w:tcPr>
            </w:tcPrChange>
          </w:tcPr>
          <w:p w14:paraId="2221B95A" w14:textId="77777777" w:rsidR="00A904DF" w:rsidRPr="00116E8C" w:rsidRDefault="00A904DF" w:rsidP="006F5AE6">
            <w:pPr>
              <w:jc w:val="center"/>
              <w:rPr>
                <w:ins w:id="1760" w:author="만든 이"/>
                <w:rFonts w:ascii="Arial" w:eastAsia="SimHei" w:hAnsi="Arial" w:cs="Arial"/>
                <w:b/>
                <w:bCs/>
                <w:sz w:val="20"/>
                <w:szCs w:val="20"/>
              </w:rPr>
            </w:pPr>
            <w:ins w:id="1761" w:author="만든 이">
              <w:r w:rsidRPr="00116E8C">
                <w:rPr>
                  <w:rFonts w:ascii="Arial" w:hAnsi="Arial"/>
                  <w:noProof/>
                  <w:sz w:val="20"/>
                </w:rPr>
                <w:drawing>
                  <wp:inline distT="0" distB="0" distL="0" distR="0" wp14:anchorId="7D35B905" wp14:editId="27DD3DD1">
                    <wp:extent cx="254635" cy="254635"/>
                    <wp:effectExtent l="0" t="0" r="0" b="0"/>
                    <wp:docPr id="19332929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noProof/>
                  <w:sz w:val="20"/>
                </w:rPr>
                <w:drawing>
                  <wp:inline distT="0" distB="0" distL="0" distR="0" wp14:anchorId="78CB5882" wp14:editId="2C0F77B4">
                    <wp:extent cx="254635" cy="254635"/>
                    <wp:effectExtent l="0" t="0" r="0" b="0"/>
                    <wp:docPr id="997299917"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1762" w:author="만든 이">
              <w:tcPr>
                <w:tcW w:w="262" w:type="dxa"/>
                <w:tcBorders>
                  <w:top w:val="nil"/>
                  <w:left w:val="nil"/>
                  <w:bottom w:val="nil"/>
                  <w:right w:val="nil"/>
                </w:tcBorders>
                <w:shd w:val="clear" w:color="auto" w:fill="E6E6E6"/>
                <w:vAlign w:val="center"/>
              </w:tcPr>
            </w:tcPrChange>
          </w:tcPr>
          <w:p w14:paraId="02D07E33" w14:textId="77777777" w:rsidR="00A904DF" w:rsidRPr="00116E8C" w:rsidRDefault="00A904DF" w:rsidP="006F5AE6">
            <w:pPr>
              <w:jc w:val="center"/>
              <w:rPr>
                <w:ins w:id="1763" w:author="만든 이"/>
                <w:rFonts w:ascii="Arial" w:eastAsia="SimHei" w:hAnsi="Arial" w:cs="Arial"/>
                <w:b/>
                <w:bCs/>
                <w:sz w:val="20"/>
                <w:szCs w:val="20"/>
                <w:lang w:val="en-GB"/>
              </w:rPr>
            </w:pPr>
          </w:p>
        </w:tc>
        <w:tc>
          <w:tcPr>
            <w:tcW w:w="1761" w:type="dxa"/>
            <w:tcBorders>
              <w:top w:val="nil"/>
              <w:left w:val="nil"/>
              <w:bottom w:val="nil"/>
            </w:tcBorders>
            <w:shd w:val="clear" w:color="auto" w:fill="E6E6E6"/>
            <w:vAlign w:val="center"/>
            <w:tcPrChange w:id="1764" w:author="만든 이">
              <w:tcPr>
                <w:tcW w:w="1761" w:type="dxa"/>
                <w:tcBorders>
                  <w:top w:val="nil"/>
                  <w:left w:val="nil"/>
                  <w:bottom w:val="nil"/>
                </w:tcBorders>
                <w:shd w:val="clear" w:color="auto" w:fill="E6E6E6"/>
                <w:vAlign w:val="center"/>
              </w:tcPr>
            </w:tcPrChange>
          </w:tcPr>
          <w:p w14:paraId="13862F77" w14:textId="77777777" w:rsidR="00A904DF" w:rsidRPr="00116E8C" w:rsidRDefault="00A904DF" w:rsidP="006F5AE6">
            <w:pPr>
              <w:jc w:val="center"/>
              <w:rPr>
                <w:ins w:id="1765" w:author="만든 이"/>
                <w:rFonts w:ascii="Arial" w:eastAsia="SimHei" w:hAnsi="Arial" w:cs="Arial"/>
                <w:b/>
                <w:noProof/>
                <w:sz w:val="20"/>
                <w:szCs w:val="20"/>
                <w:lang w:val="en-US" w:eastAsia="ko-KR"/>
              </w:rPr>
            </w:pPr>
          </w:p>
        </w:tc>
      </w:tr>
      <w:tr w:rsidR="00CF4C4F" w:rsidRPr="00116E8C" w14:paraId="327FF13D" w14:textId="77777777" w:rsidTr="00522983">
        <w:trPr>
          <w:cantSplit/>
          <w:jc w:val="center"/>
          <w:ins w:id="1766" w:author="만든 이"/>
          <w:trPrChange w:id="1767" w:author="만든 이">
            <w:trPr>
              <w:gridAfter w:val="0"/>
              <w:cantSplit/>
              <w:jc w:val="center"/>
            </w:trPr>
          </w:trPrChange>
        </w:trPr>
        <w:tc>
          <w:tcPr>
            <w:tcW w:w="1985" w:type="dxa"/>
            <w:tcBorders>
              <w:top w:val="nil"/>
              <w:bottom w:val="nil"/>
            </w:tcBorders>
            <w:vAlign w:val="center"/>
            <w:tcPrChange w:id="1768" w:author="만든 이">
              <w:tcPr>
                <w:tcW w:w="1271" w:type="dxa"/>
                <w:tcBorders>
                  <w:top w:val="nil"/>
                  <w:bottom w:val="nil"/>
                </w:tcBorders>
              </w:tcPr>
            </w:tcPrChange>
          </w:tcPr>
          <w:p w14:paraId="0EF18158" w14:textId="7519F7F9" w:rsidR="006E4421" w:rsidRPr="00522983" w:rsidRDefault="00A904DF" w:rsidP="006E4421">
            <w:pPr>
              <w:jc w:val="center"/>
              <w:rPr>
                <w:ins w:id="1769" w:author="만든 이"/>
                <w:b/>
                <w:sz w:val="20"/>
                <w:rPrChange w:id="1770" w:author="만든 이">
                  <w:rPr>
                    <w:ins w:id="1771" w:author="만든 이"/>
                    <w:rFonts w:ascii="Arial" w:hAnsi="Arial"/>
                    <w:b/>
                    <w:sz w:val="20"/>
                  </w:rPr>
                </w:rPrChange>
              </w:rPr>
            </w:pPr>
            <w:ins w:id="1772" w:author="만든 이">
              <w:r w:rsidRPr="00522983">
                <w:rPr>
                  <w:b/>
                  <w:sz w:val="20"/>
                  <w:rPrChange w:id="1773" w:author="만든 이">
                    <w:rPr>
                      <w:rFonts w:ascii="Arial" w:hAnsi="Arial"/>
                      <w:b/>
                      <w:sz w:val="20"/>
                    </w:rPr>
                  </w:rPrChange>
                </w:rPr>
                <w:t>375</w:t>
              </w:r>
            </w:ins>
          </w:p>
          <w:p w14:paraId="741E502F" w14:textId="13AA7FB2" w:rsidR="00A904DF" w:rsidRPr="00522983" w:rsidRDefault="00A904DF" w:rsidP="006E4421">
            <w:pPr>
              <w:jc w:val="center"/>
              <w:rPr>
                <w:ins w:id="1774" w:author="만든 이"/>
                <w:rFonts w:eastAsia="SimHei"/>
                <w:b/>
                <w:bCs/>
                <w:sz w:val="20"/>
                <w:szCs w:val="20"/>
                <w:rPrChange w:id="1775" w:author="만든 이">
                  <w:rPr>
                    <w:ins w:id="1776" w:author="만든 이"/>
                    <w:rFonts w:ascii="Arial" w:eastAsia="SimHei" w:hAnsi="Arial" w:cs="Arial"/>
                    <w:b/>
                    <w:bCs/>
                    <w:sz w:val="20"/>
                    <w:szCs w:val="20"/>
                  </w:rPr>
                </w:rPrChange>
              </w:rPr>
            </w:pPr>
            <w:ins w:id="1777" w:author="만든 이">
              <w:r w:rsidRPr="00522983">
                <w:rPr>
                  <w:b/>
                  <w:sz w:val="20"/>
                  <w:rPrChange w:id="1778" w:author="만든 이">
                    <w:rPr>
                      <w:rFonts w:ascii="Arial" w:hAnsi="Arial"/>
                      <w:b/>
                      <w:sz w:val="20"/>
                    </w:rPr>
                  </w:rPrChange>
                </w:rPr>
                <w:t>(ikä väh. 12)</w:t>
              </w:r>
            </w:ins>
          </w:p>
        </w:tc>
        <w:tc>
          <w:tcPr>
            <w:tcW w:w="1694" w:type="dxa"/>
            <w:tcBorders>
              <w:top w:val="nil"/>
              <w:bottom w:val="nil"/>
              <w:right w:val="nil"/>
            </w:tcBorders>
            <w:vAlign w:val="center"/>
            <w:tcPrChange w:id="1779" w:author="만든 이">
              <w:tcPr>
                <w:tcW w:w="1694" w:type="dxa"/>
                <w:gridSpan w:val="2"/>
                <w:tcBorders>
                  <w:top w:val="nil"/>
                  <w:bottom w:val="nil"/>
                  <w:right w:val="nil"/>
                </w:tcBorders>
                <w:vAlign w:val="center"/>
              </w:tcPr>
            </w:tcPrChange>
          </w:tcPr>
          <w:p w14:paraId="49F71129" w14:textId="77777777" w:rsidR="00A904DF" w:rsidRPr="00116E8C" w:rsidRDefault="00A904DF" w:rsidP="006F5AE6">
            <w:pPr>
              <w:jc w:val="center"/>
              <w:rPr>
                <w:ins w:id="1780" w:author="만든 이"/>
                <w:rFonts w:ascii="Arial" w:eastAsia="SimHei" w:hAnsi="Arial" w:cs="Arial"/>
                <w:noProof/>
                <w:sz w:val="20"/>
                <w:szCs w:val="20"/>
              </w:rPr>
            </w:pPr>
            <w:ins w:id="1781" w:author="만든 이">
              <w:r w:rsidRPr="00116E8C">
                <w:rPr>
                  <w:rFonts w:ascii="Arial" w:hAnsi="Arial"/>
                  <w:b/>
                  <w:noProof/>
                  <w:sz w:val="20"/>
                </w:rPr>
                <w:drawing>
                  <wp:inline distT="0" distB="0" distL="0" distR="0" wp14:anchorId="686FED42" wp14:editId="6D9950CB">
                    <wp:extent cx="254635" cy="254635"/>
                    <wp:effectExtent l="0" t="0" r="0" b="0"/>
                    <wp:docPr id="165106250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vAlign w:val="center"/>
            <w:tcPrChange w:id="1782" w:author="만든 이">
              <w:tcPr>
                <w:tcW w:w="270" w:type="dxa"/>
                <w:tcBorders>
                  <w:top w:val="nil"/>
                  <w:left w:val="nil"/>
                  <w:bottom w:val="nil"/>
                  <w:right w:val="nil"/>
                </w:tcBorders>
                <w:vAlign w:val="center"/>
              </w:tcPr>
            </w:tcPrChange>
          </w:tcPr>
          <w:p w14:paraId="265A35ED" w14:textId="77777777" w:rsidR="00A904DF" w:rsidRPr="00116E8C" w:rsidRDefault="00A904DF" w:rsidP="006F5AE6">
            <w:pPr>
              <w:jc w:val="center"/>
              <w:rPr>
                <w:ins w:id="1783" w:author="만든 이"/>
                <w:rFonts w:ascii="Arial" w:eastAsia="SimHei" w:hAnsi="Arial" w:cs="Arial"/>
                <w:noProof/>
                <w:sz w:val="20"/>
                <w:szCs w:val="20"/>
                <w:lang w:val="en-US"/>
              </w:rPr>
            </w:pPr>
          </w:p>
        </w:tc>
        <w:tc>
          <w:tcPr>
            <w:tcW w:w="1405" w:type="dxa"/>
            <w:tcBorders>
              <w:top w:val="nil"/>
              <w:left w:val="nil"/>
              <w:bottom w:val="nil"/>
              <w:right w:val="nil"/>
            </w:tcBorders>
            <w:vAlign w:val="center"/>
            <w:tcPrChange w:id="1784" w:author="만든 이">
              <w:tcPr>
                <w:tcW w:w="1405" w:type="dxa"/>
                <w:tcBorders>
                  <w:top w:val="nil"/>
                  <w:left w:val="nil"/>
                  <w:bottom w:val="nil"/>
                  <w:right w:val="nil"/>
                </w:tcBorders>
                <w:vAlign w:val="center"/>
              </w:tcPr>
            </w:tcPrChange>
          </w:tcPr>
          <w:p w14:paraId="6DD38B61" w14:textId="77777777" w:rsidR="00A904DF" w:rsidRPr="00116E8C" w:rsidRDefault="00A904DF" w:rsidP="006F5AE6">
            <w:pPr>
              <w:jc w:val="center"/>
              <w:rPr>
                <w:ins w:id="1785" w:author="만든 이"/>
                <w:rFonts w:ascii="Arial" w:eastAsia="SimHei" w:hAnsi="Arial" w:cs="Arial"/>
                <w:noProof/>
                <w:sz w:val="20"/>
                <w:szCs w:val="20"/>
              </w:rPr>
            </w:pPr>
            <w:ins w:id="1786" w:author="만든 이">
              <w:r w:rsidRPr="00116E8C">
                <w:rPr>
                  <w:rFonts w:ascii="Arial" w:hAnsi="Arial"/>
                  <w:b/>
                  <w:sz w:val="20"/>
                </w:rPr>
                <w:t>+</w:t>
              </w:r>
            </w:ins>
          </w:p>
        </w:tc>
        <w:tc>
          <w:tcPr>
            <w:tcW w:w="262" w:type="dxa"/>
            <w:tcBorders>
              <w:top w:val="nil"/>
              <w:left w:val="nil"/>
              <w:bottom w:val="nil"/>
              <w:right w:val="nil"/>
            </w:tcBorders>
            <w:vAlign w:val="center"/>
            <w:tcPrChange w:id="1787" w:author="만든 이">
              <w:tcPr>
                <w:tcW w:w="262" w:type="dxa"/>
                <w:tcBorders>
                  <w:top w:val="nil"/>
                  <w:left w:val="nil"/>
                  <w:bottom w:val="nil"/>
                  <w:right w:val="nil"/>
                </w:tcBorders>
                <w:vAlign w:val="center"/>
              </w:tcPr>
            </w:tcPrChange>
          </w:tcPr>
          <w:p w14:paraId="6796F09C" w14:textId="77777777" w:rsidR="00A904DF" w:rsidRPr="00116E8C" w:rsidRDefault="00A904DF" w:rsidP="006F5AE6">
            <w:pPr>
              <w:jc w:val="center"/>
              <w:rPr>
                <w:ins w:id="1788" w:author="만든 이"/>
                <w:rFonts w:ascii="Arial" w:eastAsia="SimHei" w:hAnsi="Arial" w:cs="Arial"/>
                <w:noProof/>
                <w:sz w:val="20"/>
                <w:szCs w:val="20"/>
                <w:lang w:val="en-US"/>
              </w:rPr>
            </w:pPr>
          </w:p>
        </w:tc>
        <w:tc>
          <w:tcPr>
            <w:tcW w:w="1761" w:type="dxa"/>
            <w:tcBorders>
              <w:top w:val="nil"/>
              <w:left w:val="nil"/>
              <w:bottom w:val="nil"/>
            </w:tcBorders>
            <w:vAlign w:val="center"/>
            <w:tcPrChange w:id="1789" w:author="만든 이">
              <w:tcPr>
                <w:tcW w:w="1761" w:type="dxa"/>
                <w:tcBorders>
                  <w:top w:val="nil"/>
                  <w:left w:val="nil"/>
                  <w:bottom w:val="nil"/>
                </w:tcBorders>
                <w:vAlign w:val="center"/>
              </w:tcPr>
            </w:tcPrChange>
          </w:tcPr>
          <w:p w14:paraId="249991ED" w14:textId="77777777" w:rsidR="00A904DF" w:rsidRPr="00116E8C" w:rsidRDefault="00A904DF" w:rsidP="006F5AE6">
            <w:pPr>
              <w:jc w:val="center"/>
              <w:rPr>
                <w:ins w:id="1790" w:author="만든 이"/>
                <w:rFonts w:ascii="Arial" w:eastAsia="SimHei" w:hAnsi="Arial" w:cs="Arial"/>
                <w:noProof/>
                <w:sz w:val="20"/>
                <w:szCs w:val="20"/>
              </w:rPr>
            </w:pPr>
            <w:ins w:id="1791" w:author="만든 이">
              <w:r w:rsidRPr="00116E8C">
                <w:rPr>
                  <w:rFonts w:ascii="Arial" w:hAnsi="Arial"/>
                  <w:b/>
                  <w:noProof/>
                  <w:sz w:val="20"/>
                </w:rPr>
                <w:drawing>
                  <wp:inline distT="0" distB="0" distL="0" distR="0" wp14:anchorId="4C50484E" wp14:editId="3EF2C189">
                    <wp:extent cx="254635" cy="242509"/>
                    <wp:effectExtent l="0" t="0" r="0" b="5715"/>
                    <wp:docPr id="13320366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A904DF" w:rsidRPr="00116E8C" w14:paraId="65122134" w14:textId="77777777" w:rsidTr="00522983">
        <w:trPr>
          <w:cantSplit/>
          <w:jc w:val="center"/>
          <w:ins w:id="1792" w:author="만든 이"/>
          <w:trPrChange w:id="1793" w:author="만든 이">
            <w:trPr>
              <w:gridAfter w:val="0"/>
              <w:cantSplit/>
              <w:jc w:val="center"/>
            </w:trPr>
          </w:trPrChange>
        </w:trPr>
        <w:tc>
          <w:tcPr>
            <w:tcW w:w="1985" w:type="dxa"/>
            <w:tcBorders>
              <w:top w:val="nil"/>
              <w:bottom w:val="nil"/>
            </w:tcBorders>
            <w:shd w:val="clear" w:color="auto" w:fill="E6E6E6"/>
            <w:vAlign w:val="center"/>
            <w:tcPrChange w:id="1794" w:author="만든 이">
              <w:tcPr>
                <w:tcW w:w="1271" w:type="dxa"/>
                <w:tcBorders>
                  <w:top w:val="nil"/>
                  <w:bottom w:val="nil"/>
                </w:tcBorders>
                <w:shd w:val="clear" w:color="auto" w:fill="E6E6E6"/>
              </w:tcPr>
            </w:tcPrChange>
          </w:tcPr>
          <w:p w14:paraId="17546DB4" w14:textId="004AEFB7" w:rsidR="006E4421" w:rsidRPr="00522983" w:rsidRDefault="00A904DF" w:rsidP="006E4421">
            <w:pPr>
              <w:jc w:val="center"/>
              <w:rPr>
                <w:ins w:id="1795" w:author="만든 이"/>
                <w:b/>
                <w:sz w:val="20"/>
                <w:rPrChange w:id="1796" w:author="만든 이">
                  <w:rPr>
                    <w:ins w:id="1797" w:author="만든 이"/>
                    <w:rFonts w:ascii="Arial" w:hAnsi="Arial"/>
                    <w:b/>
                    <w:sz w:val="20"/>
                  </w:rPr>
                </w:rPrChange>
              </w:rPr>
            </w:pPr>
            <w:ins w:id="1798" w:author="만든 이">
              <w:r w:rsidRPr="00522983">
                <w:rPr>
                  <w:b/>
                  <w:sz w:val="20"/>
                  <w:rPrChange w:id="1799" w:author="만든 이">
                    <w:rPr>
                      <w:rFonts w:ascii="Arial" w:hAnsi="Arial"/>
                      <w:b/>
                      <w:sz w:val="20"/>
                    </w:rPr>
                  </w:rPrChange>
                </w:rPr>
                <w:t>375</w:t>
              </w:r>
            </w:ins>
          </w:p>
          <w:p w14:paraId="71567737" w14:textId="12F68B8D" w:rsidR="00A904DF" w:rsidRPr="00522983" w:rsidRDefault="00A904DF" w:rsidP="006E4421">
            <w:pPr>
              <w:jc w:val="center"/>
              <w:rPr>
                <w:ins w:id="1800" w:author="만든 이"/>
                <w:rFonts w:eastAsia="SimHei"/>
                <w:b/>
                <w:bCs/>
                <w:sz w:val="20"/>
                <w:szCs w:val="20"/>
                <w:rPrChange w:id="1801" w:author="만든 이">
                  <w:rPr>
                    <w:ins w:id="1802" w:author="만든 이"/>
                    <w:rFonts w:ascii="Arial" w:eastAsia="SimHei" w:hAnsi="Arial" w:cs="Arial"/>
                    <w:b/>
                    <w:bCs/>
                    <w:sz w:val="20"/>
                    <w:szCs w:val="20"/>
                  </w:rPr>
                </w:rPrChange>
              </w:rPr>
            </w:pPr>
            <w:ins w:id="1803" w:author="만든 이">
              <w:r w:rsidRPr="00522983">
                <w:rPr>
                  <w:b/>
                  <w:sz w:val="20"/>
                  <w:rPrChange w:id="1804" w:author="만든 이">
                    <w:rPr>
                      <w:rFonts w:ascii="Arial" w:hAnsi="Arial"/>
                      <w:b/>
                      <w:sz w:val="20"/>
                    </w:rPr>
                  </w:rPrChange>
                </w:rPr>
                <w:t>(alle 12 v lapset)</w:t>
              </w:r>
            </w:ins>
          </w:p>
        </w:tc>
        <w:tc>
          <w:tcPr>
            <w:tcW w:w="1694" w:type="dxa"/>
            <w:tcBorders>
              <w:top w:val="nil"/>
              <w:bottom w:val="nil"/>
              <w:right w:val="nil"/>
            </w:tcBorders>
            <w:shd w:val="clear" w:color="auto" w:fill="E6E6E6"/>
            <w:vAlign w:val="center"/>
            <w:tcPrChange w:id="1805" w:author="만든 이">
              <w:tcPr>
                <w:tcW w:w="1694" w:type="dxa"/>
                <w:gridSpan w:val="2"/>
                <w:tcBorders>
                  <w:top w:val="nil"/>
                  <w:bottom w:val="nil"/>
                  <w:right w:val="nil"/>
                </w:tcBorders>
                <w:shd w:val="clear" w:color="auto" w:fill="E6E6E6"/>
                <w:vAlign w:val="center"/>
              </w:tcPr>
            </w:tcPrChange>
          </w:tcPr>
          <w:p w14:paraId="1D2872D1" w14:textId="77777777" w:rsidR="00A904DF" w:rsidRPr="00116E8C" w:rsidRDefault="00A904DF" w:rsidP="006F5AE6">
            <w:pPr>
              <w:jc w:val="center"/>
              <w:rPr>
                <w:ins w:id="1806" w:author="만든 이"/>
                <w:rFonts w:ascii="Arial" w:eastAsia="SimHei" w:hAnsi="Arial" w:cs="Arial"/>
                <w:noProof/>
                <w:sz w:val="20"/>
                <w:szCs w:val="20"/>
              </w:rPr>
            </w:pPr>
            <w:ins w:id="1807" w:author="만든 이">
              <w:r w:rsidRPr="00116E8C">
                <w:rPr>
                  <w:rFonts w:ascii="Arial" w:hAnsi="Arial"/>
                  <w:noProof/>
                  <w:sz w:val="20"/>
                </w:rPr>
                <w:drawing>
                  <wp:inline distT="0" distB="0" distL="0" distR="0" wp14:anchorId="01F77F83" wp14:editId="2DBD5BBB">
                    <wp:extent cx="254635" cy="254635"/>
                    <wp:effectExtent l="0" t="0" r="0" b="0"/>
                    <wp:docPr id="236757135"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shd w:val="clear" w:color="auto" w:fill="E6E6E6"/>
            <w:vAlign w:val="center"/>
            <w:tcPrChange w:id="1808" w:author="만든 이">
              <w:tcPr>
                <w:tcW w:w="270" w:type="dxa"/>
                <w:tcBorders>
                  <w:top w:val="nil"/>
                  <w:left w:val="nil"/>
                  <w:bottom w:val="nil"/>
                  <w:right w:val="nil"/>
                </w:tcBorders>
                <w:shd w:val="clear" w:color="auto" w:fill="E6E6E6"/>
                <w:vAlign w:val="center"/>
              </w:tcPr>
            </w:tcPrChange>
          </w:tcPr>
          <w:p w14:paraId="33C97CE4" w14:textId="77777777" w:rsidR="00A904DF" w:rsidRPr="00116E8C" w:rsidRDefault="00A904DF" w:rsidP="006F5AE6">
            <w:pPr>
              <w:jc w:val="center"/>
              <w:rPr>
                <w:ins w:id="1809" w:author="만든 이"/>
                <w:rFonts w:ascii="Arial" w:eastAsia="SimHei" w:hAnsi="Arial" w:cs="Arial"/>
                <w:noProof/>
                <w:sz w:val="20"/>
                <w:szCs w:val="20"/>
              </w:rPr>
            </w:pPr>
            <w:ins w:id="1810" w:author="만든 이">
              <w:r w:rsidRPr="00116E8C">
                <w:rPr>
                  <w:rFonts w:ascii="Arial" w:hAnsi="Arial"/>
                  <w:b/>
                  <w:sz w:val="20"/>
                </w:rPr>
                <w:t>+</w:t>
              </w:r>
            </w:ins>
          </w:p>
        </w:tc>
        <w:tc>
          <w:tcPr>
            <w:tcW w:w="1405" w:type="dxa"/>
            <w:tcBorders>
              <w:top w:val="nil"/>
              <w:left w:val="nil"/>
              <w:bottom w:val="nil"/>
              <w:right w:val="nil"/>
            </w:tcBorders>
            <w:shd w:val="clear" w:color="auto" w:fill="E6E6E6"/>
            <w:vAlign w:val="center"/>
            <w:tcPrChange w:id="1811" w:author="만든 이">
              <w:tcPr>
                <w:tcW w:w="1405" w:type="dxa"/>
                <w:tcBorders>
                  <w:top w:val="nil"/>
                  <w:left w:val="nil"/>
                  <w:bottom w:val="nil"/>
                  <w:right w:val="nil"/>
                </w:tcBorders>
                <w:shd w:val="clear" w:color="auto" w:fill="E6E6E6"/>
                <w:vAlign w:val="center"/>
              </w:tcPr>
            </w:tcPrChange>
          </w:tcPr>
          <w:p w14:paraId="53C8FCCF" w14:textId="77777777" w:rsidR="00A904DF" w:rsidRPr="00116E8C" w:rsidRDefault="00A904DF" w:rsidP="006F5AE6">
            <w:pPr>
              <w:jc w:val="center"/>
              <w:rPr>
                <w:ins w:id="1812" w:author="만든 이"/>
                <w:rFonts w:ascii="Arial" w:eastAsia="SimHei" w:hAnsi="Arial" w:cs="Arial"/>
                <w:noProof/>
                <w:sz w:val="20"/>
                <w:szCs w:val="20"/>
              </w:rPr>
            </w:pPr>
            <w:ins w:id="1813" w:author="만든 이">
              <w:r w:rsidRPr="00116E8C">
                <w:rPr>
                  <w:rFonts w:ascii="Arial" w:hAnsi="Arial"/>
                  <w:noProof/>
                  <w:sz w:val="20"/>
                </w:rPr>
                <w:drawing>
                  <wp:inline distT="0" distB="0" distL="0" distR="0" wp14:anchorId="4751180C" wp14:editId="0D146E16">
                    <wp:extent cx="254635" cy="254635"/>
                    <wp:effectExtent l="0" t="0" r="0" b="0"/>
                    <wp:docPr id="1332480544"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noProof/>
                  <w:sz w:val="20"/>
                </w:rPr>
                <w:drawing>
                  <wp:inline distT="0" distB="0" distL="0" distR="0" wp14:anchorId="63D000C8" wp14:editId="3DBADABD">
                    <wp:extent cx="254635" cy="254635"/>
                    <wp:effectExtent l="0" t="0" r="0" b="0"/>
                    <wp:docPr id="130119291"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1814" w:author="만든 이">
              <w:tcPr>
                <w:tcW w:w="262" w:type="dxa"/>
                <w:tcBorders>
                  <w:top w:val="nil"/>
                  <w:left w:val="nil"/>
                  <w:bottom w:val="nil"/>
                  <w:right w:val="nil"/>
                </w:tcBorders>
                <w:shd w:val="clear" w:color="auto" w:fill="E6E6E6"/>
                <w:vAlign w:val="center"/>
              </w:tcPr>
            </w:tcPrChange>
          </w:tcPr>
          <w:p w14:paraId="60978410" w14:textId="77777777" w:rsidR="00A904DF" w:rsidRPr="00116E8C" w:rsidRDefault="00A904DF" w:rsidP="006F5AE6">
            <w:pPr>
              <w:jc w:val="center"/>
              <w:rPr>
                <w:ins w:id="1815" w:author="만든 이"/>
                <w:rFonts w:ascii="Arial" w:eastAsia="SimHei" w:hAnsi="Arial" w:cs="Arial"/>
                <w:noProof/>
                <w:sz w:val="20"/>
                <w:szCs w:val="20"/>
                <w:lang w:val="en-US"/>
              </w:rPr>
            </w:pPr>
          </w:p>
        </w:tc>
        <w:tc>
          <w:tcPr>
            <w:tcW w:w="1761" w:type="dxa"/>
            <w:tcBorders>
              <w:top w:val="nil"/>
              <w:left w:val="nil"/>
              <w:bottom w:val="nil"/>
            </w:tcBorders>
            <w:shd w:val="clear" w:color="auto" w:fill="E6E6E6"/>
            <w:vAlign w:val="center"/>
            <w:tcPrChange w:id="1816" w:author="만든 이">
              <w:tcPr>
                <w:tcW w:w="1761" w:type="dxa"/>
                <w:tcBorders>
                  <w:top w:val="nil"/>
                  <w:left w:val="nil"/>
                  <w:bottom w:val="nil"/>
                </w:tcBorders>
                <w:shd w:val="clear" w:color="auto" w:fill="E6E6E6"/>
                <w:vAlign w:val="center"/>
              </w:tcPr>
            </w:tcPrChange>
          </w:tcPr>
          <w:p w14:paraId="2FB2451C" w14:textId="77777777" w:rsidR="00A904DF" w:rsidRPr="00116E8C" w:rsidRDefault="00A904DF" w:rsidP="006F5AE6">
            <w:pPr>
              <w:jc w:val="center"/>
              <w:rPr>
                <w:ins w:id="1817" w:author="만든 이"/>
                <w:rFonts w:ascii="Arial" w:eastAsia="SimHei" w:hAnsi="Arial" w:cs="Arial"/>
                <w:noProof/>
                <w:sz w:val="20"/>
                <w:szCs w:val="20"/>
                <w:lang w:val="en-US" w:eastAsia="ko-KR"/>
              </w:rPr>
            </w:pPr>
          </w:p>
        </w:tc>
      </w:tr>
      <w:tr w:rsidR="00CF4C4F" w:rsidRPr="00116E8C" w14:paraId="0E6C17C8" w14:textId="77777777" w:rsidTr="00522983">
        <w:trPr>
          <w:cantSplit/>
          <w:jc w:val="center"/>
          <w:ins w:id="1818" w:author="만든 이"/>
          <w:trPrChange w:id="1819" w:author="만든 이">
            <w:trPr>
              <w:gridAfter w:val="0"/>
              <w:cantSplit/>
              <w:jc w:val="center"/>
            </w:trPr>
          </w:trPrChange>
        </w:trPr>
        <w:tc>
          <w:tcPr>
            <w:tcW w:w="1985" w:type="dxa"/>
            <w:tcBorders>
              <w:top w:val="nil"/>
              <w:bottom w:val="nil"/>
            </w:tcBorders>
            <w:vAlign w:val="center"/>
            <w:tcPrChange w:id="1820" w:author="만든 이">
              <w:tcPr>
                <w:tcW w:w="1271" w:type="dxa"/>
                <w:tcBorders>
                  <w:top w:val="nil"/>
                </w:tcBorders>
              </w:tcPr>
            </w:tcPrChange>
          </w:tcPr>
          <w:p w14:paraId="49D7CBE4" w14:textId="55DAF474" w:rsidR="006E4421" w:rsidRPr="00522983" w:rsidRDefault="00A904DF" w:rsidP="006E4421">
            <w:pPr>
              <w:jc w:val="center"/>
              <w:rPr>
                <w:ins w:id="1821" w:author="만든 이"/>
                <w:b/>
                <w:sz w:val="20"/>
                <w:rPrChange w:id="1822" w:author="만든 이">
                  <w:rPr>
                    <w:ins w:id="1823" w:author="만든 이"/>
                    <w:rFonts w:ascii="Arial" w:hAnsi="Arial"/>
                    <w:b/>
                    <w:sz w:val="20"/>
                  </w:rPr>
                </w:rPrChange>
              </w:rPr>
            </w:pPr>
            <w:ins w:id="1824" w:author="만든 이">
              <w:r w:rsidRPr="00522983">
                <w:rPr>
                  <w:b/>
                  <w:sz w:val="20"/>
                  <w:rPrChange w:id="1825" w:author="만든 이">
                    <w:rPr>
                      <w:rFonts w:ascii="Arial" w:hAnsi="Arial"/>
                      <w:b/>
                      <w:sz w:val="20"/>
                    </w:rPr>
                  </w:rPrChange>
                </w:rPr>
                <w:t>450</w:t>
              </w:r>
            </w:ins>
          </w:p>
          <w:p w14:paraId="0390C686" w14:textId="39E96516" w:rsidR="00A904DF" w:rsidRPr="00522983" w:rsidRDefault="00A904DF" w:rsidP="006E4421">
            <w:pPr>
              <w:jc w:val="center"/>
              <w:rPr>
                <w:ins w:id="1826" w:author="만든 이"/>
                <w:rFonts w:eastAsia="SimHei"/>
                <w:b/>
                <w:bCs/>
                <w:sz w:val="20"/>
                <w:szCs w:val="20"/>
                <w:rPrChange w:id="1827" w:author="만든 이">
                  <w:rPr>
                    <w:ins w:id="1828" w:author="만든 이"/>
                    <w:rFonts w:ascii="Arial" w:eastAsia="SimHei" w:hAnsi="Arial" w:cs="Arial"/>
                    <w:b/>
                    <w:bCs/>
                    <w:sz w:val="20"/>
                    <w:szCs w:val="20"/>
                  </w:rPr>
                </w:rPrChange>
              </w:rPr>
            </w:pPr>
            <w:ins w:id="1829" w:author="만든 이">
              <w:r w:rsidRPr="00522983">
                <w:rPr>
                  <w:b/>
                  <w:sz w:val="20"/>
                  <w:rPrChange w:id="1830" w:author="만든 이">
                    <w:rPr>
                      <w:rFonts w:ascii="Arial" w:hAnsi="Arial"/>
                      <w:b/>
                      <w:sz w:val="20"/>
                    </w:rPr>
                  </w:rPrChange>
                </w:rPr>
                <w:t>(ikä väh. 12)</w:t>
              </w:r>
            </w:ins>
          </w:p>
        </w:tc>
        <w:tc>
          <w:tcPr>
            <w:tcW w:w="1694" w:type="dxa"/>
            <w:tcBorders>
              <w:top w:val="nil"/>
              <w:bottom w:val="nil"/>
              <w:right w:val="nil"/>
            </w:tcBorders>
            <w:vAlign w:val="center"/>
            <w:tcPrChange w:id="1831" w:author="만든 이">
              <w:tcPr>
                <w:tcW w:w="1694" w:type="dxa"/>
                <w:gridSpan w:val="2"/>
                <w:tcBorders>
                  <w:top w:val="nil"/>
                  <w:right w:val="nil"/>
                </w:tcBorders>
                <w:vAlign w:val="center"/>
              </w:tcPr>
            </w:tcPrChange>
          </w:tcPr>
          <w:p w14:paraId="641CB51B" w14:textId="77777777" w:rsidR="00A904DF" w:rsidRPr="00116E8C" w:rsidRDefault="00A904DF" w:rsidP="006F5AE6">
            <w:pPr>
              <w:jc w:val="center"/>
              <w:rPr>
                <w:ins w:id="1832" w:author="만든 이"/>
                <w:rFonts w:ascii="Arial" w:eastAsia="SimHei" w:hAnsi="Arial" w:cs="Arial"/>
                <w:noProof/>
                <w:sz w:val="20"/>
                <w:szCs w:val="20"/>
                <w:lang w:val="en-US"/>
              </w:rPr>
            </w:pPr>
          </w:p>
        </w:tc>
        <w:tc>
          <w:tcPr>
            <w:tcW w:w="270" w:type="dxa"/>
            <w:tcBorders>
              <w:top w:val="nil"/>
              <w:left w:val="nil"/>
              <w:bottom w:val="nil"/>
              <w:right w:val="nil"/>
            </w:tcBorders>
            <w:vAlign w:val="center"/>
            <w:tcPrChange w:id="1833" w:author="만든 이">
              <w:tcPr>
                <w:tcW w:w="270" w:type="dxa"/>
                <w:tcBorders>
                  <w:top w:val="nil"/>
                  <w:left w:val="nil"/>
                  <w:right w:val="nil"/>
                </w:tcBorders>
                <w:vAlign w:val="center"/>
              </w:tcPr>
            </w:tcPrChange>
          </w:tcPr>
          <w:p w14:paraId="3C5CB004" w14:textId="77777777" w:rsidR="00A904DF" w:rsidRPr="00116E8C" w:rsidRDefault="00A904DF" w:rsidP="006F5AE6">
            <w:pPr>
              <w:jc w:val="center"/>
              <w:rPr>
                <w:ins w:id="1834" w:author="만든 이"/>
                <w:rFonts w:ascii="Arial" w:eastAsia="SimHei" w:hAnsi="Arial" w:cs="Arial"/>
                <w:noProof/>
                <w:sz w:val="20"/>
                <w:szCs w:val="20"/>
                <w:lang w:val="en-US"/>
              </w:rPr>
            </w:pPr>
          </w:p>
        </w:tc>
        <w:tc>
          <w:tcPr>
            <w:tcW w:w="1405" w:type="dxa"/>
            <w:tcBorders>
              <w:top w:val="nil"/>
              <w:left w:val="nil"/>
              <w:bottom w:val="nil"/>
              <w:right w:val="nil"/>
            </w:tcBorders>
            <w:vAlign w:val="center"/>
            <w:tcPrChange w:id="1835" w:author="만든 이">
              <w:tcPr>
                <w:tcW w:w="1405" w:type="dxa"/>
                <w:tcBorders>
                  <w:top w:val="nil"/>
                  <w:left w:val="nil"/>
                  <w:right w:val="nil"/>
                </w:tcBorders>
                <w:vAlign w:val="center"/>
              </w:tcPr>
            </w:tcPrChange>
          </w:tcPr>
          <w:p w14:paraId="4AD94FCF" w14:textId="77777777" w:rsidR="00A904DF" w:rsidRPr="00116E8C" w:rsidRDefault="00A904DF" w:rsidP="006F5AE6">
            <w:pPr>
              <w:jc w:val="center"/>
              <w:rPr>
                <w:ins w:id="1836" w:author="만든 이"/>
                <w:rFonts w:ascii="Arial" w:eastAsia="SimHei" w:hAnsi="Arial" w:cs="Arial"/>
                <w:noProof/>
                <w:sz w:val="20"/>
                <w:szCs w:val="20"/>
              </w:rPr>
            </w:pPr>
            <w:ins w:id="1837" w:author="만든 이">
              <w:r w:rsidRPr="00116E8C">
                <w:rPr>
                  <w:rFonts w:ascii="Arial" w:hAnsi="Arial"/>
                  <w:noProof/>
                  <w:sz w:val="20"/>
                </w:rPr>
                <w:drawing>
                  <wp:inline distT="0" distB="0" distL="0" distR="0" wp14:anchorId="44665595" wp14:editId="24EE1590">
                    <wp:extent cx="254635" cy="254635"/>
                    <wp:effectExtent l="0" t="0" r="0" b="0"/>
                    <wp:docPr id="985850839"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vAlign w:val="center"/>
            <w:tcPrChange w:id="1838" w:author="만든 이">
              <w:tcPr>
                <w:tcW w:w="262" w:type="dxa"/>
                <w:tcBorders>
                  <w:top w:val="nil"/>
                  <w:left w:val="nil"/>
                  <w:right w:val="nil"/>
                </w:tcBorders>
                <w:vAlign w:val="center"/>
              </w:tcPr>
            </w:tcPrChange>
          </w:tcPr>
          <w:p w14:paraId="0DD7A78C" w14:textId="77777777" w:rsidR="00A904DF" w:rsidRPr="00116E8C" w:rsidRDefault="00A904DF" w:rsidP="006F5AE6">
            <w:pPr>
              <w:jc w:val="center"/>
              <w:rPr>
                <w:ins w:id="1839" w:author="만든 이"/>
                <w:rFonts w:ascii="Arial" w:eastAsia="SimHei" w:hAnsi="Arial" w:cs="Arial"/>
                <w:noProof/>
                <w:sz w:val="20"/>
                <w:szCs w:val="20"/>
              </w:rPr>
            </w:pPr>
            <w:ins w:id="1840" w:author="만든 이">
              <w:r w:rsidRPr="00116E8C">
                <w:rPr>
                  <w:rFonts w:ascii="Arial" w:hAnsi="Arial"/>
                  <w:b/>
                  <w:sz w:val="20"/>
                </w:rPr>
                <w:t>+</w:t>
              </w:r>
            </w:ins>
          </w:p>
        </w:tc>
        <w:tc>
          <w:tcPr>
            <w:tcW w:w="1761" w:type="dxa"/>
            <w:tcBorders>
              <w:top w:val="nil"/>
              <w:left w:val="nil"/>
              <w:bottom w:val="nil"/>
            </w:tcBorders>
            <w:vAlign w:val="center"/>
            <w:tcPrChange w:id="1841" w:author="만든 이">
              <w:tcPr>
                <w:tcW w:w="1761" w:type="dxa"/>
                <w:tcBorders>
                  <w:top w:val="nil"/>
                  <w:left w:val="nil"/>
                </w:tcBorders>
                <w:vAlign w:val="center"/>
              </w:tcPr>
            </w:tcPrChange>
          </w:tcPr>
          <w:p w14:paraId="25435631" w14:textId="77777777" w:rsidR="00A904DF" w:rsidRPr="00116E8C" w:rsidRDefault="00A904DF" w:rsidP="006F5AE6">
            <w:pPr>
              <w:jc w:val="center"/>
              <w:rPr>
                <w:ins w:id="1842" w:author="만든 이"/>
                <w:rFonts w:ascii="Arial" w:eastAsia="SimHei" w:hAnsi="Arial" w:cs="Arial"/>
                <w:noProof/>
                <w:sz w:val="20"/>
                <w:szCs w:val="20"/>
              </w:rPr>
            </w:pPr>
            <w:ins w:id="1843" w:author="만든 이">
              <w:r w:rsidRPr="00116E8C">
                <w:rPr>
                  <w:rFonts w:ascii="Arial" w:hAnsi="Arial"/>
                  <w:b/>
                  <w:noProof/>
                  <w:sz w:val="20"/>
                </w:rPr>
                <w:drawing>
                  <wp:inline distT="0" distB="0" distL="0" distR="0" wp14:anchorId="5CBE0662" wp14:editId="0107CBFA">
                    <wp:extent cx="254635" cy="242509"/>
                    <wp:effectExtent l="0" t="0" r="0" b="5715"/>
                    <wp:docPr id="198818863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A904DF" w:rsidRPr="00116E8C" w14:paraId="2A71AFE0" w14:textId="77777777" w:rsidTr="00522983">
        <w:trPr>
          <w:cantSplit/>
          <w:jc w:val="center"/>
          <w:ins w:id="1844" w:author="만든 이"/>
          <w:trPrChange w:id="1845" w:author="만든 이">
            <w:trPr>
              <w:gridAfter w:val="0"/>
              <w:cantSplit/>
              <w:jc w:val="center"/>
            </w:trPr>
          </w:trPrChange>
        </w:trPr>
        <w:tc>
          <w:tcPr>
            <w:tcW w:w="1985" w:type="dxa"/>
            <w:tcBorders>
              <w:top w:val="nil"/>
              <w:bottom w:val="nil"/>
            </w:tcBorders>
            <w:shd w:val="clear" w:color="auto" w:fill="E6E6E6"/>
            <w:vAlign w:val="center"/>
            <w:tcPrChange w:id="1846" w:author="만든 이">
              <w:tcPr>
                <w:tcW w:w="1271" w:type="dxa"/>
                <w:tcBorders>
                  <w:top w:val="nil"/>
                  <w:bottom w:val="nil"/>
                </w:tcBorders>
                <w:shd w:val="clear" w:color="auto" w:fill="E6E6E6"/>
              </w:tcPr>
            </w:tcPrChange>
          </w:tcPr>
          <w:p w14:paraId="3A0109CF" w14:textId="4BE0F017" w:rsidR="006E4421" w:rsidRPr="00522983" w:rsidRDefault="00A904DF" w:rsidP="006E4421">
            <w:pPr>
              <w:jc w:val="center"/>
              <w:rPr>
                <w:ins w:id="1847" w:author="만든 이"/>
                <w:b/>
                <w:sz w:val="20"/>
                <w:rPrChange w:id="1848" w:author="만든 이">
                  <w:rPr>
                    <w:ins w:id="1849" w:author="만든 이"/>
                    <w:rFonts w:ascii="Arial" w:hAnsi="Arial"/>
                    <w:b/>
                    <w:sz w:val="20"/>
                  </w:rPr>
                </w:rPrChange>
              </w:rPr>
            </w:pPr>
            <w:ins w:id="1850" w:author="만든 이">
              <w:r w:rsidRPr="00522983">
                <w:rPr>
                  <w:b/>
                  <w:sz w:val="20"/>
                  <w:rPrChange w:id="1851" w:author="만든 이">
                    <w:rPr>
                      <w:rFonts w:ascii="Arial" w:hAnsi="Arial"/>
                      <w:b/>
                      <w:sz w:val="20"/>
                    </w:rPr>
                  </w:rPrChange>
                </w:rPr>
                <w:t>450</w:t>
              </w:r>
            </w:ins>
          </w:p>
          <w:p w14:paraId="0E46CFFE" w14:textId="40272D48" w:rsidR="00A904DF" w:rsidRPr="00522983" w:rsidRDefault="00A904DF" w:rsidP="006E4421">
            <w:pPr>
              <w:jc w:val="center"/>
              <w:rPr>
                <w:ins w:id="1852" w:author="만든 이"/>
                <w:rFonts w:eastAsia="SimHei"/>
                <w:b/>
                <w:bCs/>
                <w:sz w:val="20"/>
                <w:szCs w:val="20"/>
                <w:rPrChange w:id="1853" w:author="만든 이">
                  <w:rPr>
                    <w:ins w:id="1854" w:author="만든 이"/>
                    <w:rFonts w:ascii="Arial" w:eastAsia="SimHei" w:hAnsi="Arial" w:cs="Arial"/>
                    <w:b/>
                    <w:bCs/>
                    <w:sz w:val="20"/>
                    <w:szCs w:val="20"/>
                  </w:rPr>
                </w:rPrChange>
              </w:rPr>
            </w:pPr>
            <w:ins w:id="1855" w:author="만든 이">
              <w:r w:rsidRPr="00522983">
                <w:rPr>
                  <w:b/>
                  <w:sz w:val="20"/>
                  <w:rPrChange w:id="1856" w:author="만든 이">
                    <w:rPr>
                      <w:rFonts w:ascii="Arial" w:hAnsi="Arial"/>
                      <w:b/>
                      <w:sz w:val="20"/>
                    </w:rPr>
                  </w:rPrChange>
                </w:rPr>
                <w:t>(alle 12 v lapset)</w:t>
              </w:r>
            </w:ins>
          </w:p>
        </w:tc>
        <w:tc>
          <w:tcPr>
            <w:tcW w:w="1694" w:type="dxa"/>
            <w:tcBorders>
              <w:top w:val="nil"/>
              <w:bottom w:val="nil"/>
              <w:right w:val="nil"/>
            </w:tcBorders>
            <w:shd w:val="clear" w:color="auto" w:fill="E6E6E6"/>
            <w:vAlign w:val="center"/>
            <w:tcPrChange w:id="1857" w:author="만든 이">
              <w:tcPr>
                <w:tcW w:w="1694" w:type="dxa"/>
                <w:gridSpan w:val="2"/>
                <w:tcBorders>
                  <w:top w:val="nil"/>
                  <w:bottom w:val="nil"/>
                  <w:right w:val="nil"/>
                </w:tcBorders>
                <w:shd w:val="clear" w:color="auto" w:fill="E6E6E6"/>
                <w:vAlign w:val="center"/>
              </w:tcPr>
            </w:tcPrChange>
          </w:tcPr>
          <w:p w14:paraId="4DA601C3" w14:textId="77777777" w:rsidR="00A904DF" w:rsidRPr="00116E8C" w:rsidRDefault="00A904DF" w:rsidP="006F5AE6">
            <w:pPr>
              <w:jc w:val="center"/>
              <w:rPr>
                <w:ins w:id="1858" w:author="만든 이"/>
                <w:rFonts w:ascii="Arial" w:eastAsia="SimHei" w:hAnsi="Arial" w:cs="Arial"/>
                <w:b/>
                <w:bCs/>
                <w:sz w:val="20"/>
                <w:szCs w:val="20"/>
                <w:lang w:val="en-GB"/>
              </w:rPr>
            </w:pPr>
          </w:p>
        </w:tc>
        <w:tc>
          <w:tcPr>
            <w:tcW w:w="270" w:type="dxa"/>
            <w:tcBorders>
              <w:top w:val="nil"/>
              <w:left w:val="nil"/>
              <w:bottom w:val="nil"/>
              <w:right w:val="nil"/>
            </w:tcBorders>
            <w:shd w:val="clear" w:color="auto" w:fill="E6E6E6"/>
            <w:vAlign w:val="center"/>
            <w:tcPrChange w:id="1859" w:author="만든 이">
              <w:tcPr>
                <w:tcW w:w="270" w:type="dxa"/>
                <w:tcBorders>
                  <w:top w:val="nil"/>
                  <w:left w:val="nil"/>
                  <w:bottom w:val="nil"/>
                  <w:right w:val="nil"/>
                </w:tcBorders>
                <w:shd w:val="clear" w:color="auto" w:fill="E6E6E6"/>
                <w:vAlign w:val="center"/>
              </w:tcPr>
            </w:tcPrChange>
          </w:tcPr>
          <w:p w14:paraId="749E8268" w14:textId="77777777" w:rsidR="00A904DF" w:rsidRPr="00116E8C" w:rsidRDefault="00A904DF" w:rsidP="006F5AE6">
            <w:pPr>
              <w:jc w:val="center"/>
              <w:rPr>
                <w:ins w:id="1860" w:author="만든 이"/>
                <w:rFonts w:ascii="Arial" w:eastAsia="SimHei" w:hAnsi="Arial" w:cs="Arial"/>
                <w:b/>
                <w:bCs/>
                <w:sz w:val="20"/>
                <w:szCs w:val="20"/>
                <w:lang w:val="en-GB"/>
              </w:rPr>
            </w:pPr>
          </w:p>
        </w:tc>
        <w:tc>
          <w:tcPr>
            <w:tcW w:w="1405" w:type="dxa"/>
            <w:tcBorders>
              <w:top w:val="nil"/>
              <w:left w:val="nil"/>
              <w:bottom w:val="nil"/>
              <w:right w:val="nil"/>
            </w:tcBorders>
            <w:shd w:val="clear" w:color="auto" w:fill="E6E6E6"/>
            <w:vAlign w:val="center"/>
            <w:tcPrChange w:id="1861" w:author="만든 이">
              <w:tcPr>
                <w:tcW w:w="1405" w:type="dxa"/>
                <w:tcBorders>
                  <w:top w:val="nil"/>
                  <w:left w:val="nil"/>
                  <w:bottom w:val="nil"/>
                  <w:right w:val="nil"/>
                </w:tcBorders>
                <w:shd w:val="clear" w:color="auto" w:fill="E6E6E6"/>
                <w:vAlign w:val="center"/>
              </w:tcPr>
            </w:tcPrChange>
          </w:tcPr>
          <w:p w14:paraId="7FFDD78C" w14:textId="77777777" w:rsidR="00A904DF" w:rsidRPr="00116E8C" w:rsidRDefault="00A904DF" w:rsidP="006F5AE6">
            <w:pPr>
              <w:jc w:val="center"/>
              <w:rPr>
                <w:ins w:id="1862" w:author="만든 이"/>
                <w:rFonts w:ascii="Arial" w:eastAsia="SimHei" w:hAnsi="Arial" w:cs="Arial"/>
                <w:b/>
                <w:bCs/>
                <w:sz w:val="20"/>
                <w:szCs w:val="20"/>
              </w:rPr>
            </w:pPr>
            <w:ins w:id="1863" w:author="만든 이">
              <w:r w:rsidRPr="00116E8C">
                <w:rPr>
                  <w:rFonts w:ascii="Arial" w:hAnsi="Arial"/>
                  <w:noProof/>
                  <w:sz w:val="20"/>
                </w:rPr>
                <w:drawing>
                  <wp:inline distT="0" distB="0" distL="0" distR="0" wp14:anchorId="2328D84A" wp14:editId="70FE57A3">
                    <wp:extent cx="254635" cy="254635"/>
                    <wp:effectExtent l="0" t="0" r="0" b="0"/>
                    <wp:docPr id="528043835"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b/>
                  <w:noProof/>
                  <w:sz w:val="20"/>
                </w:rPr>
                <w:drawing>
                  <wp:inline distT="0" distB="0" distL="0" distR="0" wp14:anchorId="6874FBDD" wp14:editId="6AEF483D">
                    <wp:extent cx="254635" cy="254635"/>
                    <wp:effectExtent l="0" t="0" r="0" b="0"/>
                    <wp:docPr id="209899551"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b/>
                  <w:noProof/>
                  <w:sz w:val="20"/>
                </w:rPr>
                <w:drawing>
                  <wp:inline distT="0" distB="0" distL="0" distR="0" wp14:anchorId="78B34F22" wp14:editId="11EFB8AD">
                    <wp:extent cx="254635" cy="254635"/>
                    <wp:effectExtent l="0" t="0" r="0" b="0"/>
                    <wp:docPr id="4162912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1864" w:author="만든 이">
              <w:tcPr>
                <w:tcW w:w="262" w:type="dxa"/>
                <w:tcBorders>
                  <w:top w:val="nil"/>
                  <w:left w:val="nil"/>
                  <w:bottom w:val="nil"/>
                  <w:right w:val="nil"/>
                </w:tcBorders>
                <w:shd w:val="clear" w:color="auto" w:fill="E6E6E6"/>
                <w:vAlign w:val="center"/>
              </w:tcPr>
            </w:tcPrChange>
          </w:tcPr>
          <w:p w14:paraId="48431B28" w14:textId="77777777" w:rsidR="00A904DF" w:rsidRPr="00116E8C" w:rsidRDefault="00A904DF" w:rsidP="006F5AE6">
            <w:pPr>
              <w:jc w:val="center"/>
              <w:rPr>
                <w:ins w:id="1865" w:author="만든 이"/>
                <w:rFonts w:ascii="Arial" w:eastAsia="SimHei" w:hAnsi="Arial" w:cs="Arial"/>
                <w:b/>
                <w:bCs/>
                <w:sz w:val="20"/>
                <w:szCs w:val="20"/>
                <w:lang w:val="en-GB"/>
              </w:rPr>
            </w:pPr>
          </w:p>
        </w:tc>
        <w:tc>
          <w:tcPr>
            <w:tcW w:w="1761" w:type="dxa"/>
            <w:tcBorders>
              <w:top w:val="nil"/>
              <w:left w:val="nil"/>
              <w:bottom w:val="nil"/>
            </w:tcBorders>
            <w:shd w:val="clear" w:color="auto" w:fill="E6E6E6"/>
            <w:vAlign w:val="center"/>
            <w:tcPrChange w:id="1866" w:author="만든 이">
              <w:tcPr>
                <w:tcW w:w="1761" w:type="dxa"/>
                <w:tcBorders>
                  <w:top w:val="nil"/>
                  <w:left w:val="nil"/>
                  <w:bottom w:val="nil"/>
                </w:tcBorders>
                <w:shd w:val="clear" w:color="auto" w:fill="E6E6E6"/>
                <w:vAlign w:val="center"/>
              </w:tcPr>
            </w:tcPrChange>
          </w:tcPr>
          <w:p w14:paraId="5175ACC4" w14:textId="77777777" w:rsidR="00A904DF" w:rsidRPr="00116E8C" w:rsidRDefault="00A904DF" w:rsidP="006F5AE6">
            <w:pPr>
              <w:jc w:val="center"/>
              <w:rPr>
                <w:ins w:id="1867" w:author="만든 이"/>
                <w:rFonts w:ascii="Arial" w:eastAsia="SimHei" w:hAnsi="Arial" w:cs="Arial"/>
                <w:b/>
                <w:noProof/>
                <w:sz w:val="20"/>
                <w:szCs w:val="20"/>
                <w:lang w:val="en-US" w:eastAsia="ko-KR"/>
              </w:rPr>
            </w:pPr>
          </w:p>
        </w:tc>
      </w:tr>
      <w:tr w:rsidR="00CF4C4F" w:rsidRPr="00116E8C" w14:paraId="796BB08E" w14:textId="77777777" w:rsidTr="00522983">
        <w:trPr>
          <w:cantSplit/>
          <w:jc w:val="center"/>
          <w:ins w:id="1868" w:author="만든 이"/>
          <w:trPrChange w:id="1869" w:author="만든 이">
            <w:trPr>
              <w:gridAfter w:val="0"/>
              <w:cantSplit/>
              <w:jc w:val="center"/>
            </w:trPr>
          </w:trPrChange>
        </w:trPr>
        <w:tc>
          <w:tcPr>
            <w:tcW w:w="1985" w:type="dxa"/>
            <w:tcBorders>
              <w:top w:val="nil"/>
              <w:bottom w:val="nil"/>
            </w:tcBorders>
            <w:vAlign w:val="center"/>
            <w:tcPrChange w:id="1870" w:author="만든 이">
              <w:tcPr>
                <w:tcW w:w="1271" w:type="dxa"/>
                <w:tcBorders>
                  <w:top w:val="nil"/>
                  <w:bottom w:val="nil"/>
                </w:tcBorders>
              </w:tcPr>
            </w:tcPrChange>
          </w:tcPr>
          <w:p w14:paraId="06F2A853" w14:textId="0F678471" w:rsidR="006E4421" w:rsidRPr="00522983" w:rsidRDefault="00A904DF" w:rsidP="006E4421">
            <w:pPr>
              <w:jc w:val="center"/>
              <w:rPr>
                <w:ins w:id="1871" w:author="만든 이"/>
                <w:b/>
                <w:sz w:val="20"/>
                <w:rPrChange w:id="1872" w:author="만든 이">
                  <w:rPr>
                    <w:ins w:id="1873" w:author="만든 이"/>
                    <w:rFonts w:ascii="Arial" w:hAnsi="Arial"/>
                    <w:b/>
                    <w:sz w:val="20"/>
                  </w:rPr>
                </w:rPrChange>
              </w:rPr>
            </w:pPr>
            <w:ins w:id="1874" w:author="만든 이">
              <w:r w:rsidRPr="00522983">
                <w:rPr>
                  <w:b/>
                  <w:sz w:val="20"/>
                  <w:rPrChange w:id="1875" w:author="만든 이">
                    <w:rPr>
                      <w:rFonts w:ascii="Arial" w:hAnsi="Arial"/>
                      <w:b/>
                      <w:sz w:val="20"/>
                    </w:rPr>
                  </w:rPrChange>
                </w:rPr>
                <w:t>525</w:t>
              </w:r>
            </w:ins>
          </w:p>
          <w:p w14:paraId="6674E197" w14:textId="78CA60DB" w:rsidR="00A904DF" w:rsidRPr="00522983" w:rsidRDefault="00A904DF" w:rsidP="006E4421">
            <w:pPr>
              <w:jc w:val="center"/>
              <w:rPr>
                <w:ins w:id="1876" w:author="만든 이"/>
                <w:rFonts w:eastAsia="SimHei"/>
                <w:b/>
                <w:bCs/>
                <w:sz w:val="20"/>
                <w:szCs w:val="20"/>
                <w:rPrChange w:id="1877" w:author="만든 이">
                  <w:rPr>
                    <w:ins w:id="1878" w:author="만든 이"/>
                    <w:rFonts w:ascii="Arial" w:eastAsia="SimHei" w:hAnsi="Arial" w:cs="Arial"/>
                    <w:b/>
                    <w:bCs/>
                    <w:sz w:val="20"/>
                    <w:szCs w:val="20"/>
                  </w:rPr>
                </w:rPrChange>
              </w:rPr>
            </w:pPr>
            <w:ins w:id="1879" w:author="만든 이">
              <w:r w:rsidRPr="00522983">
                <w:rPr>
                  <w:b/>
                  <w:sz w:val="20"/>
                  <w:rPrChange w:id="1880" w:author="만든 이">
                    <w:rPr>
                      <w:rFonts w:ascii="Arial" w:hAnsi="Arial"/>
                      <w:b/>
                      <w:sz w:val="20"/>
                    </w:rPr>
                  </w:rPrChange>
                </w:rPr>
                <w:t>(ikä väh. 12)</w:t>
              </w:r>
            </w:ins>
          </w:p>
        </w:tc>
        <w:tc>
          <w:tcPr>
            <w:tcW w:w="1694" w:type="dxa"/>
            <w:tcBorders>
              <w:top w:val="nil"/>
              <w:bottom w:val="nil"/>
              <w:right w:val="nil"/>
            </w:tcBorders>
            <w:vAlign w:val="center"/>
            <w:tcPrChange w:id="1881" w:author="만든 이">
              <w:tcPr>
                <w:tcW w:w="1694" w:type="dxa"/>
                <w:gridSpan w:val="2"/>
                <w:tcBorders>
                  <w:top w:val="nil"/>
                  <w:bottom w:val="nil"/>
                  <w:right w:val="nil"/>
                </w:tcBorders>
                <w:vAlign w:val="center"/>
              </w:tcPr>
            </w:tcPrChange>
          </w:tcPr>
          <w:p w14:paraId="2CFF470E" w14:textId="77777777" w:rsidR="00A904DF" w:rsidRPr="00116E8C" w:rsidRDefault="00A904DF" w:rsidP="006F5AE6">
            <w:pPr>
              <w:jc w:val="center"/>
              <w:rPr>
                <w:ins w:id="1882" w:author="만든 이"/>
                <w:rFonts w:ascii="Arial" w:eastAsia="SimHei" w:hAnsi="Arial" w:cs="Arial"/>
                <w:noProof/>
                <w:sz w:val="20"/>
                <w:szCs w:val="20"/>
              </w:rPr>
            </w:pPr>
            <w:ins w:id="1883" w:author="만든 이">
              <w:r w:rsidRPr="00116E8C">
                <w:rPr>
                  <w:rFonts w:ascii="Arial" w:hAnsi="Arial"/>
                  <w:b/>
                  <w:noProof/>
                  <w:sz w:val="20"/>
                </w:rPr>
                <w:drawing>
                  <wp:inline distT="0" distB="0" distL="0" distR="0" wp14:anchorId="348C78ED" wp14:editId="5474E2A2">
                    <wp:extent cx="254635" cy="254635"/>
                    <wp:effectExtent l="0" t="0" r="0" b="0"/>
                    <wp:docPr id="2190766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vAlign w:val="center"/>
            <w:tcPrChange w:id="1884" w:author="만든 이">
              <w:tcPr>
                <w:tcW w:w="270" w:type="dxa"/>
                <w:tcBorders>
                  <w:top w:val="nil"/>
                  <w:left w:val="nil"/>
                  <w:bottom w:val="nil"/>
                  <w:right w:val="nil"/>
                </w:tcBorders>
                <w:vAlign w:val="center"/>
              </w:tcPr>
            </w:tcPrChange>
          </w:tcPr>
          <w:p w14:paraId="5855BED3" w14:textId="77777777" w:rsidR="00A904DF" w:rsidRPr="00116E8C" w:rsidRDefault="00A904DF" w:rsidP="006F5AE6">
            <w:pPr>
              <w:jc w:val="center"/>
              <w:rPr>
                <w:ins w:id="1885" w:author="만든 이"/>
                <w:rFonts w:ascii="Arial" w:eastAsia="SimHei" w:hAnsi="Arial" w:cs="Arial"/>
                <w:noProof/>
                <w:sz w:val="20"/>
                <w:szCs w:val="20"/>
              </w:rPr>
            </w:pPr>
            <w:ins w:id="1886" w:author="만든 이">
              <w:r w:rsidRPr="00116E8C">
                <w:rPr>
                  <w:rFonts w:ascii="Arial" w:hAnsi="Arial"/>
                  <w:b/>
                  <w:sz w:val="20"/>
                </w:rPr>
                <w:t>+</w:t>
              </w:r>
            </w:ins>
          </w:p>
        </w:tc>
        <w:tc>
          <w:tcPr>
            <w:tcW w:w="1405" w:type="dxa"/>
            <w:tcBorders>
              <w:top w:val="nil"/>
              <w:left w:val="nil"/>
              <w:bottom w:val="nil"/>
              <w:right w:val="nil"/>
            </w:tcBorders>
            <w:vAlign w:val="center"/>
            <w:tcPrChange w:id="1887" w:author="만든 이">
              <w:tcPr>
                <w:tcW w:w="1405" w:type="dxa"/>
                <w:tcBorders>
                  <w:top w:val="nil"/>
                  <w:left w:val="nil"/>
                  <w:bottom w:val="nil"/>
                  <w:right w:val="nil"/>
                </w:tcBorders>
                <w:vAlign w:val="center"/>
              </w:tcPr>
            </w:tcPrChange>
          </w:tcPr>
          <w:p w14:paraId="6C867D37" w14:textId="77777777" w:rsidR="00A904DF" w:rsidRPr="00116E8C" w:rsidRDefault="00A904DF" w:rsidP="006F5AE6">
            <w:pPr>
              <w:jc w:val="center"/>
              <w:rPr>
                <w:ins w:id="1888" w:author="만든 이"/>
                <w:rFonts w:ascii="Arial" w:eastAsia="SimHei" w:hAnsi="Arial" w:cs="Arial"/>
                <w:noProof/>
                <w:sz w:val="20"/>
                <w:szCs w:val="20"/>
              </w:rPr>
            </w:pPr>
            <w:ins w:id="1889" w:author="만든 이">
              <w:r w:rsidRPr="00116E8C">
                <w:rPr>
                  <w:rFonts w:ascii="Arial" w:hAnsi="Arial"/>
                  <w:b/>
                  <w:noProof/>
                  <w:sz w:val="20"/>
                </w:rPr>
                <w:drawing>
                  <wp:inline distT="0" distB="0" distL="0" distR="0" wp14:anchorId="24149C2B" wp14:editId="45B7EED8">
                    <wp:extent cx="254635" cy="254635"/>
                    <wp:effectExtent l="0" t="0" r="0" b="0"/>
                    <wp:docPr id="12183459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vAlign w:val="center"/>
            <w:tcPrChange w:id="1890" w:author="만든 이">
              <w:tcPr>
                <w:tcW w:w="262" w:type="dxa"/>
                <w:tcBorders>
                  <w:top w:val="nil"/>
                  <w:left w:val="nil"/>
                  <w:bottom w:val="nil"/>
                  <w:right w:val="nil"/>
                </w:tcBorders>
                <w:vAlign w:val="center"/>
              </w:tcPr>
            </w:tcPrChange>
          </w:tcPr>
          <w:p w14:paraId="7E7E9BA4" w14:textId="77777777" w:rsidR="00A904DF" w:rsidRPr="00116E8C" w:rsidRDefault="00A904DF" w:rsidP="006F5AE6">
            <w:pPr>
              <w:jc w:val="center"/>
              <w:rPr>
                <w:ins w:id="1891" w:author="만든 이"/>
                <w:rFonts w:ascii="Arial" w:eastAsia="SimHei" w:hAnsi="Arial" w:cs="Arial"/>
                <w:noProof/>
                <w:sz w:val="20"/>
                <w:szCs w:val="20"/>
              </w:rPr>
            </w:pPr>
            <w:ins w:id="1892" w:author="만든 이">
              <w:r w:rsidRPr="00116E8C">
                <w:rPr>
                  <w:rFonts w:ascii="Arial" w:hAnsi="Arial"/>
                  <w:b/>
                  <w:sz w:val="20"/>
                </w:rPr>
                <w:t>+</w:t>
              </w:r>
            </w:ins>
          </w:p>
        </w:tc>
        <w:tc>
          <w:tcPr>
            <w:tcW w:w="1761" w:type="dxa"/>
            <w:tcBorders>
              <w:top w:val="nil"/>
              <w:left w:val="nil"/>
              <w:bottom w:val="nil"/>
            </w:tcBorders>
            <w:vAlign w:val="center"/>
            <w:tcPrChange w:id="1893" w:author="만든 이">
              <w:tcPr>
                <w:tcW w:w="1761" w:type="dxa"/>
                <w:tcBorders>
                  <w:top w:val="nil"/>
                  <w:left w:val="nil"/>
                  <w:bottom w:val="nil"/>
                </w:tcBorders>
                <w:vAlign w:val="center"/>
              </w:tcPr>
            </w:tcPrChange>
          </w:tcPr>
          <w:p w14:paraId="5A25DBBC" w14:textId="77777777" w:rsidR="00A904DF" w:rsidRPr="00116E8C" w:rsidRDefault="00A904DF" w:rsidP="006F5AE6">
            <w:pPr>
              <w:jc w:val="center"/>
              <w:rPr>
                <w:ins w:id="1894" w:author="만든 이"/>
                <w:rFonts w:ascii="Arial" w:eastAsia="SimHei" w:hAnsi="Arial" w:cs="Arial"/>
                <w:noProof/>
                <w:sz w:val="20"/>
                <w:szCs w:val="20"/>
              </w:rPr>
            </w:pPr>
            <w:ins w:id="1895" w:author="만든 이">
              <w:r w:rsidRPr="00116E8C">
                <w:rPr>
                  <w:rFonts w:ascii="Arial" w:hAnsi="Arial"/>
                  <w:b/>
                  <w:noProof/>
                  <w:sz w:val="20"/>
                </w:rPr>
                <w:drawing>
                  <wp:inline distT="0" distB="0" distL="0" distR="0" wp14:anchorId="3C52AA69" wp14:editId="4A606518">
                    <wp:extent cx="254635" cy="242509"/>
                    <wp:effectExtent l="0" t="0" r="0" b="5715"/>
                    <wp:docPr id="16155098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A904DF" w:rsidRPr="00116E8C" w14:paraId="7FB2871F" w14:textId="77777777" w:rsidTr="00522983">
        <w:trPr>
          <w:cantSplit/>
          <w:jc w:val="center"/>
          <w:ins w:id="1896" w:author="만든 이"/>
          <w:trPrChange w:id="1897" w:author="만든 이">
            <w:trPr>
              <w:gridAfter w:val="0"/>
              <w:cantSplit/>
              <w:jc w:val="center"/>
            </w:trPr>
          </w:trPrChange>
        </w:trPr>
        <w:tc>
          <w:tcPr>
            <w:tcW w:w="1985" w:type="dxa"/>
            <w:tcBorders>
              <w:top w:val="nil"/>
              <w:bottom w:val="nil"/>
            </w:tcBorders>
            <w:shd w:val="clear" w:color="auto" w:fill="E6E6E6"/>
            <w:vAlign w:val="center"/>
            <w:tcPrChange w:id="1898" w:author="만든 이">
              <w:tcPr>
                <w:tcW w:w="1271" w:type="dxa"/>
                <w:tcBorders>
                  <w:top w:val="nil"/>
                  <w:bottom w:val="nil"/>
                </w:tcBorders>
                <w:shd w:val="clear" w:color="auto" w:fill="E6E6E6"/>
              </w:tcPr>
            </w:tcPrChange>
          </w:tcPr>
          <w:p w14:paraId="32A6C032" w14:textId="11508D9D" w:rsidR="006E4421" w:rsidRPr="00522983" w:rsidRDefault="00A904DF" w:rsidP="006E4421">
            <w:pPr>
              <w:jc w:val="center"/>
              <w:rPr>
                <w:ins w:id="1899" w:author="만든 이"/>
                <w:b/>
                <w:sz w:val="20"/>
                <w:rPrChange w:id="1900" w:author="만든 이">
                  <w:rPr>
                    <w:ins w:id="1901" w:author="만든 이"/>
                    <w:rFonts w:ascii="Arial" w:hAnsi="Arial"/>
                    <w:b/>
                    <w:sz w:val="20"/>
                  </w:rPr>
                </w:rPrChange>
              </w:rPr>
            </w:pPr>
            <w:ins w:id="1902" w:author="만든 이">
              <w:r w:rsidRPr="00522983">
                <w:rPr>
                  <w:b/>
                  <w:sz w:val="20"/>
                  <w:rPrChange w:id="1903" w:author="만든 이">
                    <w:rPr>
                      <w:rFonts w:ascii="Arial" w:hAnsi="Arial"/>
                      <w:b/>
                      <w:sz w:val="20"/>
                    </w:rPr>
                  </w:rPrChange>
                </w:rPr>
                <w:t>525</w:t>
              </w:r>
            </w:ins>
          </w:p>
          <w:p w14:paraId="3361420E" w14:textId="48F32387" w:rsidR="00A904DF" w:rsidRPr="00522983" w:rsidRDefault="00A904DF" w:rsidP="006E4421">
            <w:pPr>
              <w:jc w:val="center"/>
              <w:rPr>
                <w:ins w:id="1904" w:author="만든 이"/>
                <w:rFonts w:eastAsia="SimHei"/>
                <w:b/>
                <w:bCs/>
                <w:sz w:val="20"/>
                <w:szCs w:val="20"/>
                <w:rPrChange w:id="1905" w:author="만든 이">
                  <w:rPr>
                    <w:ins w:id="1906" w:author="만든 이"/>
                    <w:rFonts w:ascii="Arial" w:eastAsia="SimHei" w:hAnsi="Arial" w:cs="Arial"/>
                    <w:b/>
                    <w:bCs/>
                    <w:sz w:val="20"/>
                    <w:szCs w:val="20"/>
                  </w:rPr>
                </w:rPrChange>
              </w:rPr>
            </w:pPr>
            <w:ins w:id="1907" w:author="만든 이">
              <w:r w:rsidRPr="00522983">
                <w:rPr>
                  <w:b/>
                  <w:sz w:val="20"/>
                  <w:rPrChange w:id="1908" w:author="만든 이">
                    <w:rPr>
                      <w:rFonts w:ascii="Arial" w:hAnsi="Arial"/>
                      <w:b/>
                      <w:sz w:val="20"/>
                    </w:rPr>
                  </w:rPrChange>
                </w:rPr>
                <w:t>(alle 12 v lapset)</w:t>
              </w:r>
            </w:ins>
          </w:p>
        </w:tc>
        <w:tc>
          <w:tcPr>
            <w:tcW w:w="1694" w:type="dxa"/>
            <w:tcBorders>
              <w:top w:val="nil"/>
              <w:bottom w:val="nil"/>
              <w:right w:val="nil"/>
            </w:tcBorders>
            <w:shd w:val="clear" w:color="auto" w:fill="E6E6E6"/>
            <w:vAlign w:val="center"/>
            <w:tcPrChange w:id="1909" w:author="만든 이">
              <w:tcPr>
                <w:tcW w:w="1694" w:type="dxa"/>
                <w:gridSpan w:val="2"/>
                <w:tcBorders>
                  <w:top w:val="nil"/>
                  <w:bottom w:val="nil"/>
                  <w:right w:val="nil"/>
                </w:tcBorders>
                <w:shd w:val="clear" w:color="auto" w:fill="E6E6E6"/>
                <w:vAlign w:val="center"/>
              </w:tcPr>
            </w:tcPrChange>
          </w:tcPr>
          <w:p w14:paraId="352FE057" w14:textId="77777777" w:rsidR="00A904DF" w:rsidRPr="00116E8C" w:rsidRDefault="00A904DF" w:rsidP="006F5AE6">
            <w:pPr>
              <w:jc w:val="center"/>
              <w:rPr>
                <w:ins w:id="1910" w:author="만든 이"/>
                <w:rFonts w:ascii="Arial" w:eastAsia="SimHei" w:hAnsi="Arial" w:cs="Arial"/>
                <w:b/>
                <w:bCs/>
                <w:sz w:val="20"/>
                <w:szCs w:val="20"/>
              </w:rPr>
            </w:pPr>
            <w:ins w:id="1911" w:author="만든 이">
              <w:r w:rsidRPr="00116E8C">
                <w:rPr>
                  <w:rFonts w:ascii="Arial" w:hAnsi="Arial"/>
                  <w:b/>
                  <w:noProof/>
                  <w:sz w:val="20"/>
                </w:rPr>
                <w:drawing>
                  <wp:inline distT="0" distB="0" distL="0" distR="0" wp14:anchorId="6F133996" wp14:editId="2327488E">
                    <wp:extent cx="254635" cy="254635"/>
                    <wp:effectExtent l="0" t="0" r="0" b="0"/>
                    <wp:docPr id="63520592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0" w:type="dxa"/>
            <w:tcBorders>
              <w:top w:val="nil"/>
              <w:left w:val="nil"/>
              <w:bottom w:val="nil"/>
              <w:right w:val="nil"/>
            </w:tcBorders>
            <w:shd w:val="clear" w:color="auto" w:fill="E6E6E6"/>
            <w:vAlign w:val="center"/>
            <w:tcPrChange w:id="1912" w:author="만든 이">
              <w:tcPr>
                <w:tcW w:w="270" w:type="dxa"/>
                <w:tcBorders>
                  <w:top w:val="nil"/>
                  <w:left w:val="nil"/>
                  <w:bottom w:val="nil"/>
                  <w:right w:val="nil"/>
                </w:tcBorders>
                <w:shd w:val="clear" w:color="auto" w:fill="E6E6E6"/>
                <w:vAlign w:val="center"/>
              </w:tcPr>
            </w:tcPrChange>
          </w:tcPr>
          <w:p w14:paraId="08BE2780" w14:textId="77777777" w:rsidR="00A904DF" w:rsidRPr="00116E8C" w:rsidRDefault="00A904DF" w:rsidP="006F5AE6">
            <w:pPr>
              <w:jc w:val="center"/>
              <w:rPr>
                <w:ins w:id="1913" w:author="만든 이"/>
                <w:rFonts w:ascii="Arial" w:eastAsia="SimHei" w:hAnsi="Arial" w:cs="Arial"/>
                <w:b/>
                <w:bCs/>
                <w:sz w:val="20"/>
                <w:szCs w:val="20"/>
              </w:rPr>
            </w:pPr>
            <w:ins w:id="1914" w:author="만든 이">
              <w:r w:rsidRPr="00116E8C">
                <w:rPr>
                  <w:rFonts w:ascii="Arial" w:hAnsi="Arial"/>
                  <w:b/>
                  <w:sz w:val="20"/>
                </w:rPr>
                <w:t>+</w:t>
              </w:r>
            </w:ins>
          </w:p>
        </w:tc>
        <w:tc>
          <w:tcPr>
            <w:tcW w:w="1405" w:type="dxa"/>
            <w:tcBorders>
              <w:top w:val="nil"/>
              <w:left w:val="nil"/>
              <w:bottom w:val="nil"/>
              <w:right w:val="nil"/>
            </w:tcBorders>
            <w:shd w:val="clear" w:color="auto" w:fill="E6E6E6"/>
            <w:vAlign w:val="center"/>
            <w:tcPrChange w:id="1915" w:author="만든 이">
              <w:tcPr>
                <w:tcW w:w="1405" w:type="dxa"/>
                <w:tcBorders>
                  <w:top w:val="nil"/>
                  <w:left w:val="nil"/>
                  <w:bottom w:val="nil"/>
                  <w:right w:val="nil"/>
                </w:tcBorders>
                <w:shd w:val="clear" w:color="auto" w:fill="E6E6E6"/>
                <w:vAlign w:val="center"/>
              </w:tcPr>
            </w:tcPrChange>
          </w:tcPr>
          <w:p w14:paraId="01FE0E54" w14:textId="77777777" w:rsidR="00A904DF" w:rsidRPr="00116E8C" w:rsidRDefault="00A904DF" w:rsidP="006F5AE6">
            <w:pPr>
              <w:jc w:val="center"/>
              <w:rPr>
                <w:ins w:id="1916" w:author="만든 이"/>
                <w:rFonts w:ascii="Arial" w:eastAsia="SimHei" w:hAnsi="Arial" w:cs="Arial"/>
                <w:b/>
                <w:bCs/>
                <w:sz w:val="20"/>
                <w:szCs w:val="20"/>
              </w:rPr>
            </w:pPr>
            <w:ins w:id="1917" w:author="만든 이">
              <w:r w:rsidRPr="00116E8C">
                <w:rPr>
                  <w:rFonts w:ascii="Arial" w:hAnsi="Arial"/>
                  <w:noProof/>
                  <w:sz w:val="20"/>
                </w:rPr>
                <w:drawing>
                  <wp:inline distT="0" distB="0" distL="0" distR="0" wp14:anchorId="24AAA702" wp14:editId="3517320C">
                    <wp:extent cx="254635" cy="254635"/>
                    <wp:effectExtent l="0" t="0" r="0" b="0"/>
                    <wp:docPr id="91112420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b/>
                  <w:noProof/>
                  <w:sz w:val="20"/>
                </w:rPr>
                <w:drawing>
                  <wp:inline distT="0" distB="0" distL="0" distR="0" wp14:anchorId="405A35EE" wp14:editId="5FD3BAE2">
                    <wp:extent cx="254635" cy="254635"/>
                    <wp:effectExtent l="0" t="0" r="0" b="0"/>
                    <wp:docPr id="2071674211"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b/>
                  <w:noProof/>
                  <w:sz w:val="20"/>
                </w:rPr>
                <w:drawing>
                  <wp:inline distT="0" distB="0" distL="0" distR="0" wp14:anchorId="58B55E9F" wp14:editId="40FBD087">
                    <wp:extent cx="254635" cy="254635"/>
                    <wp:effectExtent l="0" t="0" r="0" b="0"/>
                    <wp:docPr id="1184109008"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1918" w:author="만든 이">
              <w:tcPr>
                <w:tcW w:w="262" w:type="dxa"/>
                <w:tcBorders>
                  <w:top w:val="nil"/>
                  <w:left w:val="nil"/>
                  <w:bottom w:val="nil"/>
                  <w:right w:val="nil"/>
                </w:tcBorders>
                <w:shd w:val="clear" w:color="auto" w:fill="E6E6E6"/>
                <w:vAlign w:val="center"/>
              </w:tcPr>
            </w:tcPrChange>
          </w:tcPr>
          <w:p w14:paraId="0A78622B" w14:textId="77777777" w:rsidR="00A904DF" w:rsidRPr="00116E8C" w:rsidRDefault="00A904DF" w:rsidP="006F5AE6">
            <w:pPr>
              <w:jc w:val="center"/>
              <w:rPr>
                <w:ins w:id="1919" w:author="만든 이"/>
                <w:rFonts w:ascii="Arial" w:eastAsia="SimHei" w:hAnsi="Arial" w:cs="Arial"/>
                <w:b/>
                <w:bCs/>
                <w:sz w:val="20"/>
                <w:szCs w:val="20"/>
                <w:lang w:val="en-GB"/>
              </w:rPr>
            </w:pPr>
          </w:p>
        </w:tc>
        <w:tc>
          <w:tcPr>
            <w:tcW w:w="1761" w:type="dxa"/>
            <w:tcBorders>
              <w:top w:val="nil"/>
              <w:left w:val="nil"/>
              <w:bottom w:val="nil"/>
            </w:tcBorders>
            <w:shd w:val="clear" w:color="auto" w:fill="E6E6E6"/>
            <w:vAlign w:val="center"/>
            <w:tcPrChange w:id="1920" w:author="만든 이">
              <w:tcPr>
                <w:tcW w:w="1761" w:type="dxa"/>
                <w:tcBorders>
                  <w:top w:val="nil"/>
                  <w:left w:val="nil"/>
                  <w:bottom w:val="nil"/>
                </w:tcBorders>
                <w:shd w:val="clear" w:color="auto" w:fill="E6E6E6"/>
                <w:vAlign w:val="center"/>
              </w:tcPr>
            </w:tcPrChange>
          </w:tcPr>
          <w:p w14:paraId="475AC132" w14:textId="77777777" w:rsidR="00A904DF" w:rsidRPr="00116E8C" w:rsidRDefault="00A904DF" w:rsidP="006F5AE6">
            <w:pPr>
              <w:jc w:val="center"/>
              <w:rPr>
                <w:ins w:id="1921" w:author="만든 이"/>
                <w:rFonts w:ascii="Arial" w:eastAsia="SimHei" w:hAnsi="Arial" w:cs="Arial"/>
                <w:b/>
                <w:noProof/>
                <w:sz w:val="20"/>
                <w:szCs w:val="20"/>
                <w:lang w:val="en-US" w:eastAsia="ko-KR"/>
              </w:rPr>
            </w:pPr>
          </w:p>
        </w:tc>
      </w:tr>
      <w:tr w:rsidR="00CF4C4F" w:rsidRPr="00116E8C" w14:paraId="2317A694" w14:textId="77777777" w:rsidTr="00522983">
        <w:trPr>
          <w:cantSplit/>
          <w:jc w:val="center"/>
          <w:ins w:id="1922" w:author="만든 이"/>
          <w:trPrChange w:id="1923" w:author="만든 이">
            <w:trPr>
              <w:gridAfter w:val="0"/>
              <w:cantSplit/>
              <w:jc w:val="center"/>
            </w:trPr>
          </w:trPrChange>
        </w:trPr>
        <w:tc>
          <w:tcPr>
            <w:tcW w:w="1985" w:type="dxa"/>
            <w:tcBorders>
              <w:top w:val="nil"/>
              <w:bottom w:val="nil"/>
            </w:tcBorders>
            <w:vAlign w:val="center"/>
            <w:tcPrChange w:id="1924" w:author="만든 이">
              <w:tcPr>
                <w:tcW w:w="1271" w:type="dxa"/>
                <w:tcBorders>
                  <w:top w:val="nil"/>
                  <w:bottom w:val="nil"/>
                </w:tcBorders>
              </w:tcPr>
            </w:tcPrChange>
          </w:tcPr>
          <w:p w14:paraId="6D0A12D7" w14:textId="5A557A1A" w:rsidR="006E4421" w:rsidRPr="00522983" w:rsidRDefault="00A904DF" w:rsidP="006E4421">
            <w:pPr>
              <w:jc w:val="center"/>
              <w:rPr>
                <w:ins w:id="1925" w:author="만든 이"/>
                <w:b/>
                <w:sz w:val="20"/>
                <w:rPrChange w:id="1926" w:author="만든 이">
                  <w:rPr>
                    <w:ins w:id="1927" w:author="만든 이"/>
                    <w:rFonts w:ascii="Arial" w:hAnsi="Arial"/>
                    <w:b/>
                    <w:sz w:val="20"/>
                  </w:rPr>
                </w:rPrChange>
              </w:rPr>
            </w:pPr>
            <w:ins w:id="1928" w:author="만든 이">
              <w:r w:rsidRPr="00522983">
                <w:rPr>
                  <w:b/>
                  <w:sz w:val="20"/>
                  <w:rPrChange w:id="1929" w:author="만든 이">
                    <w:rPr>
                      <w:rFonts w:ascii="Arial" w:hAnsi="Arial"/>
                      <w:b/>
                      <w:sz w:val="20"/>
                    </w:rPr>
                  </w:rPrChange>
                </w:rPr>
                <w:t>600</w:t>
              </w:r>
            </w:ins>
          </w:p>
          <w:p w14:paraId="7EF6BDB9" w14:textId="70B1B8C3" w:rsidR="00A904DF" w:rsidRPr="00522983" w:rsidRDefault="00A904DF" w:rsidP="006E4421">
            <w:pPr>
              <w:jc w:val="center"/>
              <w:rPr>
                <w:ins w:id="1930" w:author="만든 이"/>
                <w:rFonts w:eastAsia="SimHei"/>
                <w:b/>
                <w:bCs/>
                <w:sz w:val="20"/>
                <w:szCs w:val="20"/>
                <w:rPrChange w:id="1931" w:author="만든 이">
                  <w:rPr>
                    <w:ins w:id="1932" w:author="만든 이"/>
                    <w:rFonts w:ascii="Arial" w:eastAsia="SimHei" w:hAnsi="Arial" w:cs="Arial"/>
                    <w:b/>
                    <w:bCs/>
                    <w:sz w:val="20"/>
                    <w:szCs w:val="20"/>
                  </w:rPr>
                </w:rPrChange>
              </w:rPr>
            </w:pPr>
            <w:ins w:id="1933" w:author="만든 이">
              <w:r w:rsidRPr="00522983">
                <w:rPr>
                  <w:b/>
                  <w:sz w:val="20"/>
                  <w:rPrChange w:id="1934" w:author="만든 이">
                    <w:rPr>
                      <w:rFonts w:ascii="Arial" w:hAnsi="Arial"/>
                      <w:b/>
                      <w:sz w:val="20"/>
                    </w:rPr>
                  </w:rPrChange>
                </w:rPr>
                <w:t>(ikä väh. 12)</w:t>
              </w:r>
            </w:ins>
          </w:p>
        </w:tc>
        <w:tc>
          <w:tcPr>
            <w:tcW w:w="1694" w:type="dxa"/>
            <w:tcBorders>
              <w:top w:val="nil"/>
              <w:bottom w:val="nil"/>
              <w:right w:val="nil"/>
            </w:tcBorders>
            <w:vAlign w:val="center"/>
            <w:tcPrChange w:id="1935" w:author="만든 이">
              <w:tcPr>
                <w:tcW w:w="1694" w:type="dxa"/>
                <w:gridSpan w:val="2"/>
                <w:tcBorders>
                  <w:top w:val="nil"/>
                  <w:bottom w:val="nil"/>
                  <w:right w:val="nil"/>
                </w:tcBorders>
                <w:vAlign w:val="center"/>
              </w:tcPr>
            </w:tcPrChange>
          </w:tcPr>
          <w:p w14:paraId="5AD96003" w14:textId="77777777" w:rsidR="00A904DF" w:rsidRPr="00116E8C" w:rsidRDefault="00A904DF" w:rsidP="006F5AE6">
            <w:pPr>
              <w:jc w:val="center"/>
              <w:rPr>
                <w:ins w:id="1936" w:author="만든 이"/>
                <w:rFonts w:ascii="Arial" w:eastAsia="SimHei" w:hAnsi="Arial" w:cs="Arial"/>
                <w:noProof/>
                <w:sz w:val="20"/>
                <w:szCs w:val="20"/>
                <w:lang w:val="en-US"/>
              </w:rPr>
            </w:pPr>
          </w:p>
        </w:tc>
        <w:tc>
          <w:tcPr>
            <w:tcW w:w="270" w:type="dxa"/>
            <w:tcBorders>
              <w:top w:val="nil"/>
              <w:left w:val="nil"/>
              <w:bottom w:val="nil"/>
              <w:right w:val="nil"/>
            </w:tcBorders>
            <w:vAlign w:val="center"/>
            <w:tcPrChange w:id="1937" w:author="만든 이">
              <w:tcPr>
                <w:tcW w:w="270" w:type="dxa"/>
                <w:tcBorders>
                  <w:top w:val="nil"/>
                  <w:left w:val="nil"/>
                  <w:bottom w:val="nil"/>
                  <w:right w:val="nil"/>
                </w:tcBorders>
                <w:vAlign w:val="center"/>
              </w:tcPr>
            </w:tcPrChange>
          </w:tcPr>
          <w:p w14:paraId="60452C07" w14:textId="77777777" w:rsidR="00A904DF" w:rsidRPr="00116E8C" w:rsidRDefault="00A904DF" w:rsidP="006F5AE6">
            <w:pPr>
              <w:jc w:val="center"/>
              <w:rPr>
                <w:ins w:id="1938" w:author="만든 이"/>
                <w:rFonts w:ascii="Arial" w:eastAsia="SimHei" w:hAnsi="Arial" w:cs="Arial"/>
                <w:noProof/>
                <w:sz w:val="20"/>
                <w:szCs w:val="20"/>
                <w:lang w:val="en-US"/>
              </w:rPr>
            </w:pPr>
          </w:p>
        </w:tc>
        <w:tc>
          <w:tcPr>
            <w:tcW w:w="1405" w:type="dxa"/>
            <w:tcBorders>
              <w:top w:val="nil"/>
              <w:left w:val="nil"/>
              <w:bottom w:val="nil"/>
              <w:right w:val="nil"/>
            </w:tcBorders>
            <w:vAlign w:val="center"/>
            <w:tcPrChange w:id="1939" w:author="만든 이">
              <w:tcPr>
                <w:tcW w:w="1405" w:type="dxa"/>
                <w:tcBorders>
                  <w:top w:val="nil"/>
                  <w:left w:val="nil"/>
                  <w:bottom w:val="nil"/>
                  <w:right w:val="nil"/>
                </w:tcBorders>
                <w:vAlign w:val="center"/>
              </w:tcPr>
            </w:tcPrChange>
          </w:tcPr>
          <w:p w14:paraId="58B6F9AF" w14:textId="77777777" w:rsidR="00A904DF" w:rsidRPr="00116E8C" w:rsidRDefault="00A904DF" w:rsidP="006F5AE6">
            <w:pPr>
              <w:jc w:val="center"/>
              <w:rPr>
                <w:ins w:id="1940" w:author="만든 이"/>
                <w:rFonts w:ascii="Arial" w:eastAsia="SimHei" w:hAnsi="Arial" w:cs="Arial"/>
                <w:noProof/>
                <w:sz w:val="20"/>
                <w:szCs w:val="20"/>
                <w:lang w:val="en-US"/>
              </w:rPr>
            </w:pPr>
          </w:p>
        </w:tc>
        <w:tc>
          <w:tcPr>
            <w:tcW w:w="262" w:type="dxa"/>
            <w:tcBorders>
              <w:top w:val="nil"/>
              <w:left w:val="nil"/>
              <w:bottom w:val="nil"/>
              <w:right w:val="nil"/>
            </w:tcBorders>
            <w:vAlign w:val="center"/>
            <w:tcPrChange w:id="1941" w:author="만든 이">
              <w:tcPr>
                <w:tcW w:w="262" w:type="dxa"/>
                <w:tcBorders>
                  <w:top w:val="nil"/>
                  <w:left w:val="nil"/>
                  <w:bottom w:val="nil"/>
                  <w:right w:val="nil"/>
                </w:tcBorders>
                <w:vAlign w:val="center"/>
              </w:tcPr>
            </w:tcPrChange>
          </w:tcPr>
          <w:p w14:paraId="7E95930D" w14:textId="77777777" w:rsidR="00A904DF" w:rsidRPr="00116E8C" w:rsidRDefault="00A904DF" w:rsidP="006F5AE6">
            <w:pPr>
              <w:jc w:val="center"/>
              <w:rPr>
                <w:ins w:id="1942" w:author="만든 이"/>
                <w:rFonts w:ascii="Arial" w:eastAsia="SimHei" w:hAnsi="Arial" w:cs="Arial"/>
                <w:noProof/>
                <w:sz w:val="20"/>
                <w:szCs w:val="20"/>
                <w:lang w:val="en-US"/>
              </w:rPr>
            </w:pPr>
          </w:p>
        </w:tc>
        <w:tc>
          <w:tcPr>
            <w:tcW w:w="1761" w:type="dxa"/>
            <w:tcBorders>
              <w:top w:val="nil"/>
              <w:left w:val="nil"/>
              <w:bottom w:val="nil"/>
            </w:tcBorders>
            <w:vAlign w:val="center"/>
            <w:tcPrChange w:id="1943" w:author="만든 이">
              <w:tcPr>
                <w:tcW w:w="1761" w:type="dxa"/>
                <w:tcBorders>
                  <w:top w:val="nil"/>
                  <w:left w:val="nil"/>
                  <w:bottom w:val="nil"/>
                </w:tcBorders>
                <w:vAlign w:val="center"/>
              </w:tcPr>
            </w:tcPrChange>
          </w:tcPr>
          <w:p w14:paraId="4B3749D1" w14:textId="77777777" w:rsidR="00A904DF" w:rsidRPr="00116E8C" w:rsidRDefault="00A904DF" w:rsidP="006F5AE6">
            <w:pPr>
              <w:jc w:val="center"/>
              <w:rPr>
                <w:ins w:id="1944" w:author="만든 이"/>
                <w:rFonts w:ascii="Arial" w:eastAsia="SimHei" w:hAnsi="Arial" w:cs="Arial"/>
                <w:noProof/>
                <w:sz w:val="20"/>
                <w:szCs w:val="20"/>
              </w:rPr>
            </w:pPr>
            <w:ins w:id="1945" w:author="만든 이">
              <w:r w:rsidRPr="00116E8C">
                <w:rPr>
                  <w:rFonts w:ascii="Arial" w:hAnsi="Arial"/>
                  <w:b/>
                  <w:noProof/>
                  <w:sz w:val="20"/>
                </w:rPr>
                <w:drawing>
                  <wp:inline distT="0" distB="0" distL="0" distR="0" wp14:anchorId="177BB1EC" wp14:editId="7F656D44">
                    <wp:extent cx="254635" cy="242509"/>
                    <wp:effectExtent l="0" t="0" r="0" b="5715"/>
                    <wp:docPr id="19417957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r w:rsidRPr="00116E8C">
                <w:rPr>
                  <w:rFonts w:ascii="Arial" w:hAnsi="Arial"/>
                  <w:b/>
                  <w:noProof/>
                  <w:sz w:val="20"/>
                </w:rPr>
                <w:drawing>
                  <wp:inline distT="0" distB="0" distL="0" distR="0" wp14:anchorId="711DD54B" wp14:editId="208C875F">
                    <wp:extent cx="254635" cy="242509"/>
                    <wp:effectExtent l="0" t="0" r="0" b="5715"/>
                    <wp:docPr id="14385929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A904DF" w:rsidRPr="00116E8C" w14:paraId="30646983" w14:textId="77777777" w:rsidTr="00522983">
        <w:trPr>
          <w:cantSplit/>
          <w:jc w:val="center"/>
          <w:ins w:id="1946" w:author="만든 이"/>
          <w:trPrChange w:id="1947" w:author="만든 이">
            <w:trPr>
              <w:gridAfter w:val="0"/>
              <w:cantSplit/>
              <w:jc w:val="center"/>
            </w:trPr>
          </w:trPrChange>
        </w:trPr>
        <w:tc>
          <w:tcPr>
            <w:tcW w:w="1985" w:type="dxa"/>
            <w:tcBorders>
              <w:top w:val="nil"/>
              <w:bottom w:val="single" w:sz="4" w:space="0" w:color="auto"/>
            </w:tcBorders>
            <w:shd w:val="clear" w:color="auto" w:fill="E6E6E6"/>
            <w:vAlign w:val="center"/>
            <w:tcPrChange w:id="1948" w:author="만든 이">
              <w:tcPr>
                <w:tcW w:w="1271" w:type="dxa"/>
                <w:tcBorders>
                  <w:top w:val="nil"/>
                  <w:bottom w:val="single" w:sz="4" w:space="0" w:color="auto"/>
                </w:tcBorders>
                <w:shd w:val="clear" w:color="auto" w:fill="E6E6E6"/>
              </w:tcPr>
            </w:tcPrChange>
          </w:tcPr>
          <w:p w14:paraId="5CEC1EC9" w14:textId="1C3A2EE2" w:rsidR="006E4421" w:rsidRPr="00522983" w:rsidRDefault="00A904DF" w:rsidP="006E4421">
            <w:pPr>
              <w:jc w:val="center"/>
              <w:rPr>
                <w:ins w:id="1949" w:author="만든 이"/>
                <w:b/>
                <w:sz w:val="20"/>
                <w:rPrChange w:id="1950" w:author="만든 이">
                  <w:rPr>
                    <w:ins w:id="1951" w:author="만든 이"/>
                    <w:rFonts w:ascii="Arial" w:hAnsi="Arial"/>
                    <w:b/>
                    <w:sz w:val="20"/>
                  </w:rPr>
                </w:rPrChange>
              </w:rPr>
            </w:pPr>
            <w:ins w:id="1952" w:author="만든 이">
              <w:r w:rsidRPr="00522983">
                <w:rPr>
                  <w:b/>
                  <w:sz w:val="20"/>
                  <w:rPrChange w:id="1953" w:author="만든 이">
                    <w:rPr>
                      <w:rFonts w:ascii="Arial" w:hAnsi="Arial"/>
                      <w:b/>
                      <w:sz w:val="20"/>
                    </w:rPr>
                  </w:rPrChange>
                </w:rPr>
                <w:t>600</w:t>
              </w:r>
            </w:ins>
          </w:p>
          <w:p w14:paraId="5D5E3276" w14:textId="004B1EE0" w:rsidR="00A904DF" w:rsidRPr="00522983" w:rsidRDefault="00A904DF" w:rsidP="006E4421">
            <w:pPr>
              <w:jc w:val="center"/>
              <w:rPr>
                <w:ins w:id="1954" w:author="만든 이"/>
                <w:rFonts w:eastAsia="SimHei"/>
                <w:b/>
                <w:bCs/>
                <w:sz w:val="20"/>
                <w:szCs w:val="20"/>
                <w:rPrChange w:id="1955" w:author="만든 이">
                  <w:rPr>
                    <w:ins w:id="1956" w:author="만든 이"/>
                    <w:rFonts w:ascii="Arial" w:eastAsia="SimHei" w:hAnsi="Arial" w:cs="Arial"/>
                    <w:b/>
                    <w:bCs/>
                    <w:sz w:val="20"/>
                    <w:szCs w:val="20"/>
                  </w:rPr>
                </w:rPrChange>
              </w:rPr>
            </w:pPr>
            <w:ins w:id="1957" w:author="만든 이">
              <w:r w:rsidRPr="00522983">
                <w:rPr>
                  <w:b/>
                  <w:sz w:val="20"/>
                  <w:rPrChange w:id="1958" w:author="만든 이">
                    <w:rPr>
                      <w:rFonts w:ascii="Arial" w:hAnsi="Arial"/>
                      <w:b/>
                      <w:sz w:val="20"/>
                    </w:rPr>
                  </w:rPrChange>
                </w:rPr>
                <w:t>(alle 12 v lapset)</w:t>
              </w:r>
            </w:ins>
          </w:p>
        </w:tc>
        <w:tc>
          <w:tcPr>
            <w:tcW w:w="1694" w:type="dxa"/>
            <w:tcBorders>
              <w:top w:val="nil"/>
              <w:bottom w:val="single" w:sz="4" w:space="0" w:color="auto"/>
              <w:right w:val="nil"/>
            </w:tcBorders>
            <w:shd w:val="clear" w:color="auto" w:fill="E6E6E6"/>
            <w:vAlign w:val="center"/>
            <w:tcPrChange w:id="1959" w:author="만든 이">
              <w:tcPr>
                <w:tcW w:w="1694" w:type="dxa"/>
                <w:gridSpan w:val="2"/>
                <w:tcBorders>
                  <w:top w:val="nil"/>
                  <w:bottom w:val="single" w:sz="4" w:space="0" w:color="auto"/>
                  <w:right w:val="nil"/>
                </w:tcBorders>
                <w:shd w:val="clear" w:color="auto" w:fill="E6E6E6"/>
                <w:vAlign w:val="center"/>
              </w:tcPr>
            </w:tcPrChange>
          </w:tcPr>
          <w:p w14:paraId="01C2C9A3" w14:textId="77777777" w:rsidR="00A904DF" w:rsidRPr="00116E8C" w:rsidRDefault="00A904DF" w:rsidP="006F5AE6">
            <w:pPr>
              <w:jc w:val="center"/>
              <w:rPr>
                <w:ins w:id="1960" w:author="만든 이"/>
                <w:rFonts w:ascii="Arial" w:eastAsia="SimHei" w:hAnsi="Arial" w:cs="Arial"/>
                <w:noProof/>
                <w:sz w:val="20"/>
                <w:szCs w:val="20"/>
                <w:lang w:val="en-US"/>
              </w:rPr>
            </w:pPr>
          </w:p>
        </w:tc>
        <w:tc>
          <w:tcPr>
            <w:tcW w:w="270" w:type="dxa"/>
            <w:tcBorders>
              <w:top w:val="nil"/>
              <w:left w:val="nil"/>
              <w:bottom w:val="single" w:sz="4" w:space="0" w:color="auto"/>
              <w:right w:val="nil"/>
            </w:tcBorders>
            <w:shd w:val="clear" w:color="auto" w:fill="E6E6E6"/>
            <w:vAlign w:val="center"/>
            <w:tcPrChange w:id="1961" w:author="만든 이">
              <w:tcPr>
                <w:tcW w:w="270" w:type="dxa"/>
                <w:tcBorders>
                  <w:top w:val="nil"/>
                  <w:left w:val="nil"/>
                  <w:bottom w:val="single" w:sz="4" w:space="0" w:color="auto"/>
                  <w:right w:val="nil"/>
                </w:tcBorders>
                <w:shd w:val="clear" w:color="auto" w:fill="E6E6E6"/>
                <w:vAlign w:val="center"/>
              </w:tcPr>
            </w:tcPrChange>
          </w:tcPr>
          <w:p w14:paraId="28BE33DB" w14:textId="77777777" w:rsidR="00A904DF" w:rsidRPr="00116E8C" w:rsidRDefault="00A904DF" w:rsidP="006F5AE6">
            <w:pPr>
              <w:jc w:val="center"/>
              <w:rPr>
                <w:ins w:id="1962" w:author="만든 이"/>
                <w:rFonts w:ascii="Arial" w:eastAsia="SimHei" w:hAnsi="Arial" w:cs="Arial"/>
                <w:noProof/>
                <w:sz w:val="20"/>
                <w:szCs w:val="20"/>
                <w:lang w:val="en-US"/>
              </w:rPr>
            </w:pPr>
          </w:p>
        </w:tc>
        <w:tc>
          <w:tcPr>
            <w:tcW w:w="1405" w:type="dxa"/>
            <w:tcBorders>
              <w:top w:val="nil"/>
              <w:left w:val="nil"/>
              <w:bottom w:val="single" w:sz="4" w:space="0" w:color="auto"/>
              <w:right w:val="nil"/>
            </w:tcBorders>
            <w:shd w:val="clear" w:color="auto" w:fill="E6E6E6"/>
            <w:vAlign w:val="center"/>
            <w:tcPrChange w:id="1963" w:author="만든 이">
              <w:tcPr>
                <w:tcW w:w="1405" w:type="dxa"/>
                <w:tcBorders>
                  <w:top w:val="nil"/>
                  <w:left w:val="nil"/>
                  <w:bottom w:val="single" w:sz="4" w:space="0" w:color="auto"/>
                  <w:right w:val="nil"/>
                </w:tcBorders>
                <w:shd w:val="clear" w:color="auto" w:fill="E6E6E6"/>
                <w:vAlign w:val="center"/>
              </w:tcPr>
            </w:tcPrChange>
          </w:tcPr>
          <w:p w14:paraId="23D81089" w14:textId="77777777" w:rsidR="00A904DF" w:rsidRPr="00116E8C" w:rsidRDefault="00A904DF" w:rsidP="006F5AE6">
            <w:pPr>
              <w:jc w:val="center"/>
              <w:rPr>
                <w:ins w:id="1964" w:author="만든 이"/>
                <w:rFonts w:ascii="Arial" w:eastAsia="SimHei" w:hAnsi="Arial" w:cs="Arial"/>
                <w:noProof/>
                <w:sz w:val="20"/>
                <w:szCs w:val="20"/>
              </w:rPr>
            </w:pPr>
            <w:ins w:id="1965" w:author="만든 이">
              <w:r w:rsidRPr="00116E8C">
                <w:rPr>
                  <w:rFonts w:ascii="Arial" w:hAnsi="Arial"/>
                  <w:noProof/>
                  <w:sz w:val="20"/>
                </w:rPr>
                <w:drawing>
                  <wp:inline distT="0" distB="0" distL="0" distR="0" wp14:anchorId="4A321B5B" wp14:editId="7F5055B6">
                    <wp:extent cx="254635" cy="254635"/>
                    <wp:effectExtent l="0" t="0" r="0" b="0"/>
                    <wp:docPr id="406883466"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noProof/>
                  <w:sz w:val="20"/>
                </w:rPr>
                <w:drawing>
                  <wp:inline distT="0" distB="0" distL="0" distR="0" wp14:anchorId="47F51749" wp14:editId="208B2237">
                    <wp:extent cx="254635" cy="254635"/>
                    <wp:effectExtent l="0" t="0" r="0" b="0"/>
                    <wp:docPr id="737038900"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32FF1630" w14:textId="77777777" w:rsidR="00A904DF" w:rsidRPr="00116E8C" w:rsidRDefault="00A904DF" w:rsidP="006F5AE6">
            <w:pPr>
              <w:jc w:val="center"/>
              <w:rPr>
                <w:ins w:id="1966" w:author="만든 이"/>
                <w:rFonts w:ascii="Arial" w:eastAsia="SimHei" w:hAnsi="Arial" w:cs="Arial"/>
                <w:noProof/>
                <w:sz w:val="20"/>
                <w:szCs w:val="20"/>
              </w:rPr>
            </w:pPr>
            <w:ins w:id="1967" w:author="만든 이">
              <w:r w:rsidRPr="00116E8C">
                <w:rPr>
                  <w:rFonts w:ascii="Arial" w:hAnsi="Arial"/>
                  <w:noProof/>
                  <w:sz w:val="20"/>
                </w:rPr>
                <w:drawing>
                  <wp:inline distT="0" distB="0" distL="0" distR="0" wp14:anchorId="14AC5187" wp14:editId="31C06EB4">
                    <wp:extent cx="254635" cy="254635"/>
                    <wp:effectExtent l="0" t="0" r="0" b="0"/>
                    <wp:docPr id="986557900"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noProof/>
                  <w:sz w:val="20"/>
                </w:rPr>
                <w:drawing>
                  <wp:inline distT="0" distB="0" distL="0" distR="0" wp14:anchorId="3E63ADE2" wp14:editId="11127D50">
                    <wp:extent cx="254635" cy="254635"/>
                    <wp:effectExtent l="0" t="0" r="0" b="0"/>
                    <wp:docPr id="1348464879"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single" w:sz="4" w:space="0" w:color="auto"/>
              <w:right w:val="nil"/>
            </w:tcBorders>
            <w:shd w:val="clear" w:color="auto" w:fill="E6E6E6"/>
            <w:vAlign w:val="center"/>
            <w:tcPrChange w:id="1968" w:author="만든 이">
              <w:tcPr>
                <w:tcW w:w="262" w:type="dxa"/>
                <w:tcBorders>
                  <w:top w:val="nil"/>
                  <w:left w:val="nil"/>
                  <w:bottom w:val="single" w:sz="4" w:space="0" w:color="auto"/>
                  <w:right w:val="nil"/>
                </w:tcBorders>
                <w:shd w:val="clear" w:color="auto" w:fill="E6E6E6"/>
                <w:vAlign w:val="center"/>
              </w:tcPr>
            </w:tcPrChange>
          </w:tcPr>
          <w:p w14:paraId="7F02EEAC" w14:textId="77777777" w:rsidR="00A904DF" w:rsidRPr="00116E8C" w:rsidRDefault="00A904DF" w:rsidP="006F5AE6">
            <w:pPr>
              <w:jc w:val="center"/>
              <w:rPr>
                <w:ins w:id="1969" w:author="만든 이"/>
                <w:rFonts w:ascii="Arial" w:eastAsia="SimHei" w:hAnsi="Arial" w:cs="Arial"/>
                <w:noProof/>
                <w:sz w:val="20"/>
                <w:szCs w:val="20"/>
                <w:lang w:val="en-US"/>
              </w:rPr>
            </w:pPr>
          </w:p>
        </w:tc>
        <w:tc>
          <w:tcPr>
            <w:tcW w:w="1761" w:type="dxa"/>
            <w:tcBorders>
              <w:top w:val="nil"/>
              <w:left w:val="nil"/>
              <w:bottom w:val="single" w:sz="4" w:space="0" w:color="auto"/>
            </w:tcBorders>
            <w:shd w:val="clear" w:color="auto" w:fill="E6E6E6"/>
            <w:vAlign w:val="center"/>
            <w:tcPrChange w:id="1970" w:author="만든 이">
              <w:tcPr>
                <w:tcW w:w="1761" w:type="dxa"/>
                <w:tcBorders>
                  <w:top w:val="nil"/>
                  <w:left w:val="nil"/>
                  <w:bottom w:val="single" w:sz="4" w:space="0" w:color="auto"/>
                </w:tcBorders>
                <w:shd w:val="clear" w:color="auto" w:fill="E6E6E6"/>
                <w:vAlign w:val="center"/>
              </w:tcPr>
            </w:tcPrChange>
          </w:tcPr>
          <w:p w14:paraId="2E8B4860" w14:textId="77777777" w:rsidR="00A904DF" w:rsidRPr="00116E8C" w:rsidRDefault="00A904DF" w:rsidP="006F5AE6">
            <w:pPr>
              <w:jc w:val="center"/>
              <w:rPr>
                <w:ins w:id="1971" w:author="만든 이"/>
                <w:rFonts w:ascii="Arial" w:eastAsia="SimHei" w:hAnsi="Arial" w:cs="Arial"/>
                <w:noProof/>
                <w:sz w:val="20"/>
                <w:szCs w:val="20"/>
                <w:lang w:val="en-US" w:eastAsia="ko-KR"/>
              </w:rPr>
            </w:pPr>
          </w:p>
        </w:tc>
      </w:tr>
    </w:tbl>
    <w:p w14:paraId="173089E1" w14:textId="06AB426C" w:rsidR="00A904DF" w:rsidRPr="00116E8C" w:rsidRDefault="00A904DF">
      <w:pPr>
        <w:ind w:firstLineChars="3404" w:firstLine="7496"/>
        <w:rPr>
          <w:ins w:id="1972" w:author="만든 이"/>
          <w:rFonts w:eastAsia="SimSun"/>
          <w:b/>
          <w:bCs/>
        </w:rPr>
        <w:pPrChange w:id="1973" w:author="만든 이">
          <w:pPr>
            <w:ind w:firstLineChars="2850" w:firstLine="6276"/>
          </w:pPr>
        </w:pPrChange>
      </w:pPr>
      <w:ins w:id="1974" w:author="만든 이">
        <w:r w:rsidRPr="00116E8C">
          <w:rPr>
            <w:b/>
          </w:rPr>
          <w:t>Kuva</w:t>
        </w:r>
        <w:r w:rsidR="00B42B17" w:rsidRPr="00522983">
          <w:rPr>
            <w:b/>
            <w:rPrChange w:id="1975" w:author="만든 이">
              <w:rPr>
                <w:b/>
                <w:lang w:val="en-US"/>
              </w:rPr>
            </w:rPrChange>
          </w:rPr>
          <w:t> </w:t>
        </w:r>
        <w:r w:rsidRPr="00116E8C">
          <w:rPr>
            <w:b/>
          </w:rPr>
          <w:t>C</w:t>
        </w:r>
      </w:ins>
    </w:p>
    <w:p w14:paraId="3C26348F" w14:textId="77777777" w:rsidR="00A904DF" w:rsidRPr="009D7A16" w:rsidRDefault="00A904DF" w:rsidP="00A904DF">
      <w:pPr>
        <w:rPr>
          <w:ins w:id="1976" w:author="만든 이"/>
          <w:rFonts w:eastAsia="SimSun"/>
          <w:b/>
          <w:bCs/>
        </w:rPr>
      </w:pPr>
    </w:p>
    <w:p w14:paraId="20BB3827" w14:textId="77777777" w:rsidR="00A904DF" w:rsidRPr="00116E8C" w:rsidRDefault="00A904DF" w:rsidP="00A904DF">
      <w:pPr>
        <w:rPr>
          <w:ins w:id="1977" w:author="만든 이"/>
          <w:rFonts w:eastAsia="SimSun"/>
        </w:rPr>
      </w:pPr>
      <w:ins w:id="1978" w:author="만든 이">
        <w:r w:rsidRPr="00116E8C">
          <w:rPr>
            <w:i/>
          </w:rPr>
          <w:t>Huom</w:t>
        </w:r>
        <w:r w:rsidRPr="00116E8C">
          <w:t>. Terveydenhoidon ammattilainen saattaa määrätä eri yhdistelmän esitäytettyjä ruiskuja täyden annoksen saamiseksi.</w:t>
        </w:r>
      </w:ins>
    </w:p>
    <w:p w14:paraId="496600B7" w14:textId="77777777" w:rsidR="00A904DF" w:rsidRPr="009D7A16" w:rsidRDefault="00A904DF" w:rsidP="00A904DF">
      <w:pPr>
        <w:spacing w:before="120" w:after="120"/>
        <w:ind w:left="360" w:hanging="360"/>
        <w:rPr>
          <w:ins w:id="1979" w:author="만든 이"/>
          <w:rFonts w:eastAsia="맑은 고딕"/>
          <w:b/>
          <w:bCs/>
          <w:color w:val="231F20"/>
          <w:sz w:val="24"/>
          <w:szCs w:val="24"/>
          <w:lang w:eastAsia="ko-KR"/>
        </w:rPr>
      </w:pPr>
    </w:p>
    <w:p w14:paraId="6936506F" w14:textId="77777777" w:rsidR="00A904DF" w:rsidRPr="00116E8C" w:rsidRDefault="00A904DF" w:rsidP="00A904DF">
      <w:pPr>
        <w:spacing w:before="120" w:after="120"/>
        <w:ind w:left="360" w:hanging="360"/>
        <w:rPr>
          <w:ins w:id="1980" w:author="만든 이"/>
          <w:rFonts w:eastAsia="맑은 고딕"/>
          <w:b/>
          <w:bCs/>
          <w:i/>
          <w:iCs/>
        </w:rPr>
      </w:pPr>
      <w:ins w:id="1981" w:author="만든 이">
        <w:r w:rsidRPr="00116E8C">
          <w:rPr>
            <w:b/>
            <w:color w:val="231F20"/>
            <w:sz w:val="24"/>
          </w:rPr>
          <w:t>Tärkeää tietoa, joka on tiedettävä ennen Omlyclon pistämistä</w:t>
        </w:r>
      </w:ins>
    </w:p>
    <w:p w14:paraId="63B89800" w14:textId="77777777" w:rsidR="00A904DF" w:rsidRPr="00116E8C" w:rsidRDefault="00A904DF" w:rsidP="00A904DF">
      <w:pPr>
        <w:numPr>
          <w:ilvl w:val="0"/>
          <w:numId w:val="57"/>
        </w:numPr>
        <w:rPr>
          <w:ins w:id="1982" w:author="만든 이"/>
          <w:rFonts w:eastAsia="SimSun"/>
        </w:rPr>
      </w:pPr>
      <w:ins w:id="1983" w:author="만든 이">
        <w:r w:rsidRPr="00116E8C">
          <w:t>Omlyclo on tarkoitettu annettavaksi ainoastaan injektiona ihonalaiskudokseen (pistoksena suoraan ihonalaiseen rasvakerrokseen)</w:t>
        </w:r>
      </w:ins>
    </w:p>
    <w:p w14:paraId="3BAC247F" w14:textId="77777777" w:rsidR="00A904DF" w:rsidRPr="00116E8C" w:rsidRDefault="00A904DF" w:rsidP="00A904DF">
      <w:pPr>
        <w:numPr>
          <w:ilvl w:val="0"/>
          <w:numId w:val="57"/>
        </w:numPr>
        <w:rPr>
          <w:ins w:id="1984" w:author="만든 이"/>
          <w:rFonts w:eastAsia="SimSun"/>
        </w:rPr>
      </w:pPr>
      <w:ins w:id="1985" w:author="만든 이">
        <w:r w:rsidRPr="00116E8C">
          <w:t>Esitäytetyssä ruiskussa on turvasuojus, joka aktivoituu ja peittää neulan, kun lääke on pistetty. Turvasuojuksen tarkoitus on suojata neulanpistotapaturmilta kaikkia, jotka käsittelevät</w:t>
        </w:r>
        <w:r>
          <w:t xml:space="preserve"> </w:t>
        </w:r>
        <w:r w:rsidRPr="00116E8C">
          <w:t>esitäytettyä ruiskua lääkkeen pistämisen jälkeen.</w:t>
        </w:r>
      </w:ins>
    </w:p>
    <w:p w14:paraId="5600F693" w14:textId="77777777" w:rsidR="00A904DF" w:rsidRPr="00116E8C" w:rsidRDefault="00A904DF" w:rsidP="00A904DF">
      <w:pPr>
        <w:numPr>
          <w:ilvl w:val="0"/>
          <w:numId w:val="57"/>
        </w:numPr>
        <w:rPr>
          <w:ins w:id="1986" w:author="만든 이"/>
          <w:rFonts w:eastAsia="SimSun"/>
        </w:rPr>
      </w:pPr>
      <w:ins w:id="1987" w:author="만든 이">
        <w:r w:rsidRPr="00116E8C">
          <w:rPr>
            <w:b/>
          </w:rPr>
          <w:t>Älä</w:t>
        </w:r>
        <w:r w:rsidRPr="00116E8C">
          <w:t xml:space="preserve"> avaa sinetöityä pahvipakkausta, ennen kuin olet valmis käyttämään esitäytettyä ruiskua.</w:t>
        </w:r>
      </w:ins>
    </w:p>
    <w:p w14:paraId="7E004874" w14:textId="77777777" w:rsidR="00A904DF" w:rsidRPr="00116E8C" w:rsidRDefault="00A904DF" w:rsidP="00A904DF">
      <w:pPr>
        <w:numPr>
          <w:ilvl w:val="0"/>
          <w:numId w:val="57"/>
        </w:numPr>
        <w:rPr>
          <w:ins w:id="1988" w:author="만든 이"/>
          <w:rFonts w:eastAsia="SimSun"/>
        </w:rPr>
      </w:pPr>
      <w:ins w:id="1989" w:author="만든 이">
        <w:r w:rsidRPr="00116E8C">
          <w:rPr>
            <w:b/>
          </w:rPr>
          <w:t>Älä</w:t>
        </w:r>
        <w:r w:rsidRPr="00116E8C">
          <w:t xml:space="preserve"> käytä esitäytettyä ruiskua, jos se tai sen pahvipakkaus on vaurioitunut tai siinä on avaamiseen viittaavia merkkejä.</w:t>
        </w:r>
      </w:ins>
    </w:p>
    <w:p w14:paraId="6BE88F49" w14:textId="77777777" w:rsidR="00A904DF" w:rsidRPr="00116E8C" w:rsidRDefault="00A904DF" w:rsidP="00A904DF">
      <w:pPr>
        <w:numPr>
          <w:ilvl w:val="0"/>
          <w:numId w:val="57"/>
        </w:numPr>
        <w:rPr>
          <w:ins w:id="1990" w:author="만든 이"/>
          <w:rFonts w:eastAsia="SimSun"/>
        </w:rPr>
      </w:pPr>
      <w:ins w:id="1991" w:author="만든 이">
        <w:r w:rsidRPr="00116E8C">
          <w:rPr>
            <w:b/>
          </w:rPr>
          <w:t>Älä</w:t>
        </w:r>
        <w:r w:rsidRPr="00116E8C">
          <w:t xml:space="preserve"> irrota korkkia, ennen kuin olet valmis käyttämään esitäytettyä ruiskua.</w:t>
        </w:r>
      </w:ins>
    </w:p>
    <w:p w14:paraId="53CDDB2E" w14:textId="77777777" w:rsidR="00A904DF" w:rsidRPr="00116E8C" w:rsidRDefault="00A904DF" w:rsidP="00A904DF">
      <w:pPr>
        <w:numPr>
          <w:ilvl w:val="0"/>
          <w:numId w:val="57"/>
        </w:numPr>
        <w:rPr>
          <w:ins w:id="1992" w:author="만든 이"/>
          <w:rFonts w:eastAsia="SimSun"/>
        </w:rPr>
      </w:pPr>
      <w:ins w:id="1993" w:author="만든 이">
        <w:r w:rsidRPr="00116E8C">
          <w:rPr>
            <w:b/>
          </w:rPr>
          <w:t>Älä</w:t>
        </w:r>
        <w:r w:rsidRPr="00116E8C">
          <w:t xml:space="preserve"> käytä, jos esitäytetty kynä on pudonnut kovalle pinnalle tai pudonnut korkin irrottamisen jälkeen.</w:t>
        </w:r>
      </w:ins>
    </w:p>
    <w:p w14:paraId="1B5E50B3" w14:textId="77777777" w:rsidR="00A904DF" w:rsidRPr="00116E8C" w:rsidRDefault="00A904DF" w:rsidP="00A904DF">
      <w:pPr>
        <w:numPr>
          <w:ilvl w:val="0"/>
          <w:numId w:val="57"/>
        </w:numPr>
        <w:rPr>
          <w:ins w:id="1994" w:author="만든 이"/>
          <w:rFonts w:eastAsia="SimSun"/>
        </w:rPr>
      </w:pPr>
      <w:ins w:id="1995" w:author="만든 이">
        <w:r w:rsidRPr="0049163A">
          <w:rPr>
            <w:b/>
            <w:bCs/>
          </w:rPr>
          <w:t>Älä</w:t>
        </w:r>
        <w:r w:rsidRPr="00116E8C">
          <w:t xml:space="preserve"> käytä esitäytettyä ruiskua uudelleen.</w:t>
        </w:r>
      </w:ins>
    </w:p>
    <w:p w14:paraId="0C4AA677" w14:textId="77777777" w:rsidR="00A904DF" w:rsidRPr="00116E8C" w:rsidRDefault="00A904DF" w:rsidP="00A904DF">
      <w:pPr>
        <w:numPr>
          <w:ilvl w:val="0"/>
          <w:numId w:val="57"/>
        </w:numPr>
        <w:rPr>
          <w:ins w:id="1996" w:author="만든 이"/>
          <w:rFonts w:eastAsia="SimSun"/>
        </w:rPr>
      </w:pPr>
      <w:ins w:id="1997" w:author="만든 이">
        <w:r w:rsidRPr="00116E8C">
          <w:rPr>
            <w:b/>
          </w:rPr>
          <w:t>Älä</w:t>
        </w:r>
        <w:r w:rsidRPr="00116E8C">
          <w:t xml:space="preserve"> jätä esitäytettyä ruiskua ilman valvontaa.</w:t>
        </w:r>
      </w:ins>
    </w:p>
    <w:p w14:paraId="26E0E8FE" w14:textId="77777777" w:rsidR="00A904DF" w:rsidRPr="00116E8C" w:rsidRDefault="00A904DF" w:rsidP="00A904DF">
      <w:pPr>
        <w:numPr>
          <w:ilvl w:val="0"/>
          <w:numId w:val="57"/>
        </w:numPr>
        <w:rPr>
          <w:ins w:id="1998" w:author="만든 이"/>
          <w:rFonts w:eastAsia="SimSun"/>
        </w:rPr>
      </w:pPr>
      <w:ins w:id="1999" w:author="만든 이">
        <w:r w:rsidRPr="00116E8C">
          <w:rPr>
            <w:b/>
          </w:rPr>
          <w:t>Älä</w:t>
        </w:r>
        <w:r w:rsidRPr="00116E8C">
          <w:t xml:space="preserve"> yritä purkaa esitäytettyä ruiskua.</w:t>
        </w:r>
      </w:ins>
    </w:p>
    <w:p w14:paraId="1D570FDF" w14:textId="77777777" w:rsidR="00A904DF" w:rsidRPr="00116E8C" w:rsidRDefault="00A904DF" w:rsidP="00A904DF">
      <w:pPr>
        <w:numPr>
          <w:ilvl w:val="0"/>
          <w:numId w:val="57"/>
        </w:numPr>
        <w:rPr>
          <w:ins w:id="2000" w:author="만든 이"/>
          <w:rFonts w:eastAsia="SimSun"/>
        </w:rPr>
      </w:pPr>
      <w:ins w:id="2001" w:author="만든 이">
        <w:r w:rsidRPr="00116E8C">
          <w:rPr>
            <w:b/>
          </w:rPr>
          <w:t>Älä</w:t>
        </w:r>
        <w:r w:rsidRPr="00116E8C">
          <w:t xml:space="preserve"> vedä mäntää taaksepäin.</w:t>
        </w:r>
      </w:ins>
    </w:p>
    <w:p w14:paraId="56F8BFFC" w14:textId="77777777" w:rsidR="00D1446E" w:rsidRDefault="00D1446E" w:rsidP="00A904DF">
      <w:pPr>
        <w:spacing w:before="120" w:after="120"/>
        <w:ind w:left="360" w:hanging="360"/>
        <w:rPr>
          <w:ins w:id="2002" w:author="만든 이"/>
          <w:b/>
          <w:color w:val="231F20"/>
          <w:sz w:val="24"/>
        </w:rPr>
      </w:pPr>
    </w:p>
    <w:p w14:paraId="50403D6C" w14:textId="77777777" w:rsidR="00D1446E" w:rsidRDefault="00D1446E" w:rsidP="00A904DF">
      <w:pPr>
        <w:spacing w:before="120" w:after="120"/>
        <w:ind w:left="360" w:hanging="360"/>
        <w:rPr>
          <w:ins w:id="2003" w:author="만든 이"/>
          <w:b/>
          <w:color w:val="231F20"/>
          <w:sz w:val="24"/>
        </w:rPr>
      </w:pPr>
    </w:p>
    <w:p w14:paraId="3008AF4F" w14:textId="4651EEBA" w:rsidR="00A904DF" w:rsidRPr="00116E8C" w:rsidRDefault="00A904DF" w:rsidP="00A904DF">
      <w:pPr>
        <w:spacing w:before="120" w:after="120"/>
        <w:ind w:left="360" w:hanging="360"/>
        <w:rPr>
          <w:ins w:id="2004" w:author="만든 이"/>
          <w:rFonts w:eastAsia="맑은 고딕"/>
          <w:b/>
          <w:bCs/>
          <w:color w:val="231F20"/>
          <w:sz w:val="24"/>
          <w:szCs w:val="24"/>
        </w:rPr>
      </w:pPr>
      <w:ins w:id="2005" w:author="만든 이">
        <w:r w:rsidRPr="00116E8C">
          <w:rPr>
            <w:b/>
            <w:color w:val="231F20"/>
            <w:sz w:val="24"/>
          </w:rPr>
          <w:t xml:space="preserve">Omlyclon säilytys </w:t>
        </w:r>
      </w:ins>
    </w:p>
    <w:p w14:paraId="583A469C" w14:textId="77777777" w:rsidR="00A904DF" w:rsidRPr="00116E8C" w:rsidRDefault="00A904DF" w:rsidP="00A904DF">
      <w:pPr>
        <w:numPr>
          <w:ilvl w:val="0"/>
          <w:numId w:val="57"/>
        </w:numPr>
        <w:rPr>
          <w:ins w:id="2006" w:author="만든 이"/>
          <w:rFonts w:eastAsia="맑은 고딕"/>
          <w:color w:val="000000"/>
        </w:rPr>
      </w:pPr>
      <w:ins w:id="2007" w:author="만든 이">
        <w:r w:rsidRPr="00116E8C">
          <w:rPr>
            <w:color w:val="000000"/>
          </w:rPr>
          <w:t xml:space="preserve">Säilytä </w:t>
        </w:r>
        <w:r w:rsidRPr="00116E8C">
          <w:t>käyttämättömät</w:t>
        </w:r>
        <w:r w:rsidRPr="00116E8C">
          <w:rPr>
            <w:color w:val="000000"/>
          </w:rPr>
          <w:t xml:space="preserve"> </w:t>
        </w:r>
        <w:r w:rsidRPr="00116E8C">
          <w:rPr>
            <w:color w:val="231F20"/>
          </w:rPr>
          <w:t xml:space="preserve">esitäytetyt ruiskut </w:t>
        </w:r>
        <w:r w:rsidRPr="00116E8C">
          <w:rPr>
            <w:color w:val="000000"/>
          </w:rPr>
          <w:t>alkuperäisessä ulkopakkauksessa jääkaapissa 2–8 ºC:n lämpötilassa.</w:t>
        </w:r>
      </w:ins>
    </w:p>
    <w:p w14:paraId="4EB3B180" w14:textId="77777777" w:rsidR="00A904DF" w:rsidRPr="00116E8C" w:rsidRDefault="00A904DF" w:rsidP="00A904DF">
      <w:pPr>
        <w:numPr>
          <w:ilvl w:val="0"/>
          <w:numId w:val="57"/>
        </w:numPr>
        <w:rPr>
          <w:ins w:id="2008" w:author="만든 이"/>
          <w:rFonts w:eastAsia="SimSun"/>
        </w:rPr>
      </w:pPr>
      <w:ins w:id="2009" w:author="만든 이">
        <w:r w:rsidRPr="00116E8C">
          <w:rPr>
            <w:b/>
          </w:rPr>
          <w:t xml:space="preserve">Älä </w:t>
        </w:r>
        <w:r w:rsidRPr="00116E8C">
          <w:t>poista esitäytettyä ruiskua alkuperäisestä ulkopakkauksesta ennen säilytystä.</w:t>
        </w:r>
      </w:ins>
    </w:p>
    <w:p w14:paraId="5EAD6BBE" w14:textId="77777777" w:rsidR="00A904DF" w:rsidRPr="00116E8C" w:rsidRDefault="00A904DF" w:rsidP="00A904DF">
      <w:pPr>
        <w:numPr>
          <w:ilvl w:val="0"/>
          <w:numId w:val="57"/>
        </w:numPr>
        <w:rPr>
          <w:ins w:id="2010" w:author="만든 이"/>
          <w:rFonts w:eastAsia="SimSun"/>
        </w:rPr>
      </w:pPr>
      <w:ins w:id="2011" w:author="만든 이">
        <w:r w:rsidRPr="00116E8C">
          <w:t>Pidä esitäytetty ruisku alkuperäisessä kotelossa käyttöön asti. Herkkä valolle.</w:t>
        </w:r>
      </w:ins>
    </w:p>
    <w:p w14:paraId="3E0B359C" w14:textId="77777777" w:rsidR="00A904DF" w:rsidRPr="00116E8C" w:rsidRDefault="00A904DF" w:rsidP="00A904DF">
      <w:pPr>
        <w:numPr>
          <w:ilvl w:val="0"/>
          <w:numId w:val="57"/>
        </w:numPr>
        <w:rPr>
          <w:ins w:id="2012" w:author="만든 이"/>
          <w:rFonts w:eastAsia="SimSun"/>
        </w:rPr>
      </w:pPr>
      <w:ins w:id="2013" w:author="만든 이">
        <w:r w:rsidRPr="00116E8C">
          <w:rPr>
            <w:b/>
          </w:rPr>
          <w:t>Ei saa</w:t>
        </w:r>
        <w:r w:rsidRPr="00116E8C">
          <w:t xml:space="preserve"> jäätyä. </w:t>
        </w:r>
      </w:ins>
    </w:p>
    <w:p w14:paraId="4F14767D" w14:textId="77777777" w:rsidR="00A904DF" w:rsidRPr="00116E8C" w:rsidRDefault="00A904DF" w:rsidP="00A904DF">
      <w:pPr>
        <w:numPr>
          <w:ilvl w:val="0"/>
          <w:numId w:val="57"/>
        </w:numPr>
        <w:rPr>
          <w:ins w:id="2014" w:author="만든 이"/>
          <w:rFonts w:eastAsia="SimSun"/>
        </w:rPr>
      </w:pPr>
      <w:ins w:id="2015" w:author="만든 이">
        <w:r w:rsidRPr="00116E8C">
          <w:rPr>
            <w:b/>
          </w:rPr>
          <w:t>Älä</w:t>
        </w:r>
        <w:r w:rsidRPr="00116E8C">
          <w:t xml:space="preserve"> käytä esitäytettyä ruiskua, jos se on päässyt jäätymään.</w:t>
        </w:r>
      </w:ins>
    </w:p>
    <w:p w14:paraId="5F128AED" w14:textId="77777777" w:rsidR="00A904DF" w:rsidRPr="00116E8C" w:rsidRDefault="00A904DF" w:rsidP="00A904DF">
      <w:pPr>
        <w:numPr>
          <w:ilvl w:val="0"/>
          <w:numId w:val="57"/>
        </w:numPr>
        <w:rPr>
          <w:ins w:id="2016" w:author="만든 이"/>
          <w:rFonts w:eastAsia="SimSun"/>
        </w:rPr>
      </w:pPr>
      <w:ins w:id="2017" w:author="만든 이">
        <w:r w:rsidRPr="00116E8C">
          <w:t xml:space="preserve">Poista pahvipakkaus ennen pistämistä. Pahvipakkauksen voi tarvittaessa säilyttää jääkaapissa. Pakkaus saa olla jääkaapin ulkopuolella yhteensä enintään seitsemän päivää. Jos esitäytetty ruisku altistuu yli 25 °C:n lämpötilalle, </w:t>
        </w:r>
        <w:r w:rsidRPr="00116E8C">
          <w:rPr>
            <w:b/>
          </w:rPr>
          <w:t>älä</w:t>
        </w:r>
        <w:r w:rsidRPr="00116E8C">
          <w:t xml:space="preserve"> käytä ruiskua, vaan hävitä se teräville esineille tarkoitetussa astiassa.</w:t>
        </w:r>
      </w:ins>
    </w:p>
    <w:p w14:paraId="6568870E" w14:textId="77777777" w:rsidR="00A904DF" w:rsidRPr="00116E8C" w:rsidRDefault="00A904DF" w:rsidP="00A904DF">
      <w:pPr>
        <w:numPr>
          <w:ilvl w:val="0"/>
          <w:numId w:val="57"/>
        </w:numPr>
        <w:rPr>
          <w:ins w:id="2018" w:author="만든 이"/>
          <w:rFonts w:eastAsia="맑은 고딕"/>
        </w:rPr>
      </w:pPr>
      <w:ins w:id="2019" w:author="만든 이">
        <w:r w:rsidRPr="00116E8C">
          <w:rPr>
            <w:b/>
          </w:rPr>
          <w:t>Pidä esitäytetty ruisku, teräville esineille tarkoitettu astia ja lääkkeet poissa näkyviltä ja lasten ulottumattomissa. Esitäytetty ruisku sisältää pieniä osia.</w:t>
        </w:r>
      </w:ins>
    </w:p>
    <w:p w14:paraId="7611FF92" w14:textId="77777777" w:rsidR="00A904DF" w:rsidRPr="009D7A16" w:rsidRDefault="00A904DF" w:rsidP="00A904DF">
      <w:pPr>
        <w:rPr>
          <w:ins w:id="2020" w:author="만든 이"/>
          <w:lang w:val="en-GB"/>
        </w:rPr>
      </w:pPr>
    </w:p>
    <w:tbl>
      <w:tblPr>
        <w:tblStyle w:val="Standard2"/>
        <w:tblW w:w="5000" w:type="pct"/>
        <w:tblLayout w:type="fixed"/>
        <w:tblLook w:val="04A0" w:firstRow="1" w:lastRow="0" w:firstColumn="1" w:lastColumn="0" w:noHBand="0" w:noVBand="1"/>
      </w:tblPr>
      <w:tblGrid>
        <w:gridCol w:w="4531"/>
        <w:gridCol w:w="4532"/>
      </w:tblGrid>
      <w:tr w:rsidR="00A904DF" w:rsidRPr="00116E8C" w14:paraId="614CFE8C" w14:textId="77777777" w:rsidTr="006F5AE6">
        <w:trPr>
          <w:cantSplit w:val="0"/>
          <w:trHeight w:val="20"/>
          <w:ins w:id="2021" w:author="만든 이"/>
        </w:trPr>
        <w:tc>
          <w:tcPr>
            <w:tcW w:w="9061" w:type="dxa"/>
            <w:gridSpan w:val="2"/>
            <w:tcBorders>
              <w:bottom w:val="nil"/>
            </w:tcBorders>
            <w:vAlign w:val="center"/>
          </w:tcPr>
          <w:p w14:paraId="2B867BED" w14:textId="35D905B1" w:rsidR="00A904DF" w:rsidRPr="0049163A" w:rsidRDefault="00A904DF" w:rsidP="006F5AE6">
            <w:pPr>
              <w:keepNext/>
              <w:keepLines/>
              <w:ind w:left="567" w:hanging="567"/>
              <w:outlineLvl w:val="0"/>
              <w:rPr>
                <w:ins w:id="2022" w:author="만든 이"/>
                <w:b/>
                <w:bCs/>
              </w:rPr>
            </w:pPr>
            <w:ins w:id="2023" w:author="만든 이">
              <w:r w:rsidRPr="0049163A">
                <w:rPr>
                  <w:b/>
                  <w:bCs/>
                </w:rPr>
                <w:lastRenderedPageBreak/>
                <w:t>Pistämiseen valmistautuminen</w:t>
              </w:r>
            </w:ins>
          </w:p>
        </w:tc>
      </w:tr>
      <w:tr w:rsidR="00A904DF" w:rsidRPr="00116E8C" w14:paraId="6C30EE1F" w14:textId="77777777" w:rsidTr="006F5AE6">
        <w:trPr>
          <w:cantSplit w:val="0"/>
          <w:trHeight w:val="20"/>
          <w:ins w:id="2024" w:author="만든 이"/>
        </w:trPr>
        <w:tc>
          <w:tcPr>
            <w:tcW w:w="4530" w:type="dxa"/>
            <w:tcBorders>
              <w:top w:val="nil"/>
              <w:bottom w:val="single" w:sz="4" w:space="0" w:color="auto"/>
              <w:right w:val="nil"/>
            </w:tcBorders>
            <w:vAlign w:val="center"/>
          </w:tcPr>
          <w:p w14:paraId="61CE3DB0" w14:textId="793E4955" w:rsidR="00A904DF" w:rsidRPr="00116E8C" w:rsidRDefault="00A904DF" w:rsidP="006F5AE6">
            <w:pPr>
              <w:keepNext/>
              <w:keepLines/>
              <w:adjustRightInd w:val="0"/>
              <w:ind w:leftChars="130" w:left="1280" w:hangingChars="450" w:hanging="994"/>
              <w:outlineLvl w:val="0"/>
              <w:rPr>
                <w:ins w:id="2025" w:author="만든 이"/>
                <w:rFonts w:eastAsia="맑은 고딕"/>
                <w:b/>
                <w:bCs/>
              </w:rPr>
            </w:pPr>
            <w:ins w:id="2026" w:author="만든 이">
              <w:r w:rsidRPr="00116E8C">
                <w:rPr>
                  <w:b/>
                  <w:noProof/>
                </w:rPr>
                <mc:AlternateContent>
                  <mc:Choice Requires="wpg">
                    <w:drawing>
                      <wp:inline distT="0" distB="0" distL="0" distR="0" wp14:anchorId="0D5E211C" wp14:editId="1875BFF0">
                        <wp:extent cx="1986280" cy="2183130"/>
                        <wp:effectExtent l="0" t="0" r="0" b="7620"/>
                        <wp:docPr id="122083277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41212387" name="그림 1" descr="시계, 디자인이(가) 표시된 사진&#10;&#10;자동 생성된 설명"/>
                                  <pic:cNvPicPr>
                                    <a:picLocks noChangeAspect="1"/>
                                  </pic:cNvPicPr>
                                </pic:nvPicPr>
                                <pic:blipFill>
                                  <a:blip r:embed="rId51"/>
                                  <a:stretch>
                                    <a:fillRect/>
                                  </a:stretch>
                                </pic:blipFill>
                                <pic:spPr>
                                  <a:xfrm>
                                    <a:off x="182880" y="0"/>
                                    <a:ext cx="1986280" cy="2183130"/>
                                  </a:xfrm>
                                  <a:prstGeom prst="rect">
                                    <a:avLst/>
                                  </a:prstGeom>
                                </pic:spPr>
                              </pic:pic>
                              <wps:wsp>
                                <wps:cNvPr id="1356181142"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8F5225" w14:textId="77777777" w:rsidR="00A904DF" w:rsidRPr="00522983" w:rsidRDefault="00A904DF" w:rsidP="00A904DF">
                                      <w:pPr>
                                        <w:pStyle w:val="Arial11C"/>
                                        <w:rPr>
                                          <w:ins w:id="2027" w:author="만든 이"/>
                                          <w:rFonts w:ascii="Times New Roman" w:hAnsi="Times New Roman" w:cs="Times New Roman"/>
                                          <w:rPrChange w:id="2028" w:author="만든 이">
                                            <w:rPr>
                                              <w:ins w:id="2029" w:author="만든 이"/>
                                            </w:rPr>
                                          </w:rPrChange>
                                        </w:rPr>
                                      </w:pPr>
                                      <w:ins w:id="2030" w:author="만든 이">
                                        <w:r w:rsidRPr="00522983">
                                          <w:rPr>
                                            <w:rFonts w:ascii="Times New Roman" w:hAnsi="Times New Roman" w:cs="Times New Roman"/>
                                            <w:b/>
                                            <w:rPrChange w:id="2031" w:author="만든 이">
                                              <w:rPr>
                                                <w:b/>
                                              </w:rPr>
                                            </w:rPrChange>
                                          </w:rPr>
                                          <w:t>30–45 minuuttia</w:t>
                                        </w:r>
                                      </w:ins>
                                    </w:p>
                                  </w:txbxContent>
                                </wps:txbx>
                                <wps:bodyPr rot="0" vert="horz" wrap="square" lIns="0" tIns="0" rIns="0" bIns="0" anchor="t" anchorCtr="0" upright="1">
                                  <a:noAutofit/>
                                </wps:bodyPr>
                              </wps:wsp>
                            </wpg:wgp>
                          </a:graphicData>
                        </a:graphic>
                      </wp:inline>
                    </w:drawing>
                  </mc:Choice>
                  <mc:Fallback>
                    <w:pict>
                      <v:group w14:anchorId="0D5E211C" id="组合 157" o:spid="_x0000_s1142"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9PcafAwAAuw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143"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">
                          <v:imagedata r:id="rId52" o:title="시계, 디자인이(가) 표시된 사진&#10;&#10;자동 생성된 설명"/>
                        </v:shape>
                        <v:shape id="Text Box 80" o:spid="_x0000_s1144"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" stroked="f" strokeweight=".5pt">
                          <v:textbox inset="0,0,0,0">
                            <w:txbxContent>
                              <w:p w14:paraId="7C8F5225" w14:textId="77777777" w:rsidR="00A904DF" w:rsidRPr="00522983" w:rsidRDefault="00A904DF" w:rsidP="00A904DF">
                                <w:pPr>
                                  <w:pStyle w:val="Arial11C"/>
                                  <w:rPr>
                                    <w:ins w:id="2032" w:author="만든 이"/>
                                    <w:rFonts w:ascii="Times New Roman" w:hAnsi="Times New Roman" w:cs="Times New Roman"/>
                                    <w:rPrChange w:id="2033" w:author="만든 이">
                                      <w:rPr>
                                        <w:ins w:id="2034" w:author="만든 이"/>
                                      </w:rPr>
                                    </w:rPrChange>
                                  </w:rPr>
                                </w:pPr>
                                <w:ins w:id="2035" w:author="만든 이">
                                  <w:r w:rsidRPr="00522983">
                                    <w:rPr>
                                      <w:rFonts w:ascii="Times New Roman" w:hAnsi="Times New Roman" w:cs="Times New Roman"/>
                                      <w:b/>
                                      <w:rPrChange w:id="2036" w:author="만든 이">
                                        <w:rPr>
                                          <w:b/>
                                        </w:rPr>
                                      </w:rPrChange>
                                    </w:rPr>
                                    <w:t>30–45 minuuttia</w:t>
                                  </w:r>
                                </w:ins>
                              </w:p>
                            </w:txbxContent>
                          </v:textbox>
                        </v:shape>
                        <w10:anchorlock/>
                      </v:group>
                    </w:pict>
                  </mc:Fallback>
                </mc:AlternateContent>
              </w:r>
            </w:ins>
          </w:p>
          <w:p w14:paraId="40217A4E" w14:textId="0D6097E7" w:rsidR="00A904DF" w:rsidRPr="009D7A16" w:rsidRDefault="00A904DF" w:rsidP="006F5AE6">
            <w:pPr>
              <w:keepNext/>
              <w:keepLines/>
              <w:adjustRightInd w:val="0"/>
              <w:spacing w:after="120"/>
              <w:ind w:leftChars="580" w:left="1276" w:firstLineChars="550" w:firstLine="1215"/>
              <w:outlineLvl w:val="0"/>
              <w:rPr>
                <w:ins w:id="2037" w:author="만든 이"/>
              </w:rPr>
            </w:pPr>
            <w:ins w:id="2038" w:author="만든 이">
              <w:r w:rsidRPr="00532087">
                <w:rPr>
                  <w:b/>
                  <w:bCs/>
                </w:rPr>
                <w:t>Kuva</w:t>
              </w:r>
              <w:r w:rsidR="00B42B17">
                <w:rPr>
                  <w:b/>
                  <w:bCs/>
                  <w:lang w:val="en-US"/>
                </w:rPr>
                <w:t> </w:t>
              </w:r>
              <w:r w:rsidRPr="00116E8C">
                <w:rPr>
                  <w:b/>
                </w:rPr>
                <w:t>D</w:t>
              </w:r>
            </w:ins>
          </w:p>
        </w:tc>
        <w:tc>
          <w:tcPr>
            <w:tcW w:w="4531" w:type="dxa"/>
            <w:tcBorders>
              <w:top w:val="nil"/>
              <w:left w:val="nil"/>
              <w:bottom w:val="single" w:sz="4" w:space="0" w:color="auto"/>
            </w:tcBorders>
            <w:vAlign w:val="center"/>
          </w:tcPr>
          <w:p w14:paraId="5F5DD55B" w14:textId="77777777" w:rsidR="00A904DF" w:rsidRPr="00116E8C" w:rsidRDefault="00A904DF" w:rsidP="006F5AE6">
            <w:pPr>
              <w:keepNext/>
              <w:keepLines/>
              <w:adjustRightInd w:val="0"/>
              <w:spacing w:after="120"/>
              <w:ind w:leftChars="65" w:left="364" w:hangingChars="100" w:hanging="221"/>
              <w:outlineLvl w:val="0"/>
              <w:rPr>
                <w:ins w:id="2039" w:author="만든 이"/>
                <w:rFonts w:eastAsia="맑은 고딕"/>
              </w:rPr>
            </w:pPr>
            <w:ins w:id="2040" w:author="만든 이">
              <w:r w:rsidRPr="00202F82">
                <w:rPr>
                  <w:b/>
                  <w:bCs/>
                </w:rPr>
                <w:t>1</w:t>
              </w:r>
              <w:r w:rsidRPr="009D7A16">
                <w:t>.</w:t>
              </w:r>
              <w:r w:rsidRPr="00116E8C">
                <w:rPr>
                  <w:b/>
                </w:rPr>
                <w:t xml:space="preserve"> </w:t>
              </w:r>
              <w:r w:rsidRPr="009D7A16">
                <w:rPr>
                  <w:b/>
                </w:rPr>
                <w:t xml:space="preserve">Ota esitäytetyn ruiskun </w:t>
              </w:r>
              <w:r w:rsidRPr="00116E8C">
                <w:rPr>
                  <w:b/>
                </w:rPr>
                <w:t>kotelo</w:t>
              </w:r>
              <w:r w:rsidRPr="009D7A16">
                <w:rPr>
                  <w:b/>
                </w:rPr>
                <w:t xml:space="preserve"> jääkaapista</w:t>
              </w:r>
              <w:r w:rsidRPr="00116E8C">
                <w:rPr>
                  <w:b/>
                </w:rPr>
                <w:t xml:space="preserve"> ja anna esitäytetyn ruiskun lämmetä huoneenlämpöiseksi</w:t>
              </w:r>
              <w:r w:rsidRPr="009D7A16">
                <w:rPr>
                  <w:b/>
                </w:rPr>
                <w:t>.</w:t>
              </w:r>
            </w:ins>
          </w:p>
          <w:p w14:paraId="2DCEE7CA" w14:textId="5BEE8BAE" w:rsidR="00A904DF" w:rsidRPr="0049163A" w:rsidRDefault="00A904DF" w:rsidP="006F5AE6">
            <w:pPr>
              <w:keepNext/>
              <w:keepLines/>
              <w:numPr>
                <w:ilvl w:val="0"/>
                <w:numId w:val="44"/>
              </w:numPr>
              <w:adjustRightInd w:val="0"/>
              <w:spacing w:after="120"/>
              <w:ind w:left="663" w:hanging="442"/>
              <w:outlineLvl w:val="0"/>
              <w:rPr>
                <w:ins w:id="2041" w:author="만든 이"/>
              </w:rPr>
            </w:pPr>
            <w:ins w:id="2042" w:author="만든 이">
              <w:r w:rsidRPr="0049163A">
                <w:t xml:space="preserve">Jos tarvitset useamman kuin yhden esitäytetyn ruiskun (joita on yksi per kotelo) saadaksesi määrätyn annoksen (ks. </w:t>
              </w:r>
              <w:r w:rsidRPr="001307D4">
                <w:rPr>
                  <w:b/>
                  <w:bCs/>
                </w:rPr>
                <w:t>kuva</w:t>
              </w:r>
              <w:r w:rsidR="00B42B17" w:rsidRPr="00522983">
                <w:rPr>
                  <w:b/>
                  <w:bCs/>
                  <w:rPrChange w:id="2043" w:author="만든 이">
                    <w:rPr>
                      <w:b/>
                      <w:bCs/>
                      <w:lang w:val="en-US"/>
                    </w:rPr>
                  </w:rPrChange>
                </w:rPr>
                <w:t> </w:t>
              </w:r>
              <w:r w:rsidRPr="001307D4">
                <w:rPr>
                  <w:b/>
                  <w:bCs/>
                </w:rPr>
                <w:t>C</w:t>
              </w:r>
              <w:r w:rsidRPr="0049163A">
                <w:t xml:space="preserve">), ota kaikki tarvitsemasi kotelot jääkaapista samaan aikaan. Tee seuraavat vaiheet jokaiselle esitäytetylle ruiskulle. </w:t>
              </w:r>
            </w:ins>
          </w:p>
          <w:p w14:paraId="759F0127" w14:textId="609BEA57" w:rsidR="00A904DF" w:rsidRPr="0049163A" w:rsidRDefault="00A904DF" w:rsidP="006F5AE6">
            <w:pPr>
              <w:keepNext/>
              <w:keepLines/>
              <w:numPr>
                <w:ilvl w:val="0"/>
                <w:numId w:val="44"/>
              </w:numPr>
              <w:adjustRightInd w:val="0"/>
              <w:spacing w:after="120"/>
              <w:ind w:left="663" w:hanging="442"/>
              <w:outlineLvl w:val="0"/>
              <w:rPr>
                <w:ins w:id="2044" w:author="만든 이"/>
              </w:rPr>
            </w:pPr>
            <w:ins w:id="2045" w:author="만든 이">
              <w:r w:rsidRPr="0049163A">
                <w:t xml:space="preserve">Aseta avaamaton kotelo puhtaalle, tasaiselle pinnalle vähintään 30–45 minuutiksi lämpenemään. Jätä esitäytetty ruisku koteloon suojaan valolta (ks. </w:t>
              </w:r>
              <w:r w:rsidRPr="001307D4">
                <w:rPr>
                  <w:b/>
                  <w:bCs/>
                </w:rPr>
                <w:t>kuva</w:t>
              </w:r>
              <w:r w:rsidR="00F3436B">
                <w:rPr>
                  <w:b/>
                  <w:bCs/>
                  <w:lang w:val="en-US"/>
                </w:rPr>
                <w:t> </w:t>
              </w:r>
              <w:r w:rsidRPr="001307D4">
                <w:rPr>
                  <w:b/>
                  <w:bCs/>
                </w:rPr>
                <w:t>D</w:t>
              </w:r>
              <w:r w:rsidRPr="0049163A">
                <w:t>).</w:t>
              </w:r>
            </w:ins>
          </w:p>
          <w:p w14:paraId="6FFC2E06" w14:textId="77777777" w:rsidR="00A904DF" w:rsidRPr="0049163A" w:rsidRDefault="00A904DF" w:rsidP="006F5AE6">
            <w:pPr>
              <w:keepNext/>
              <w:keepLines/>
              <w:numPr>
                <w:ilvl w:val="0"/>
                <w:numId w:val="40"/>
              </w:numPr>
              <w:adjustRightInd w:val="0"/>
              <w:outlineLvl w:val="0"/>
              <w:rPr>
                <w:ins w:id="2046" w:author="만든 이"/>
              </w:rPr>
            </w:pPr>
            <w:ins w:id="2047" w:author="만든 이">
              <w:r w:rsidRPr="001307D4">
                <w:rPr>
                  <w:b/>
                  <w:bCs/>
                </w:rPr>
                <w:t>Älä</w:t>
              </w:r>
              <w:r w:rsidRPr="0049163A">
                <w:t xml:space="preserve"> lämmitä esitäytettyä ruiskua lämmönlähteellä, kuten kuumalla vedellä tai mikroaaltouunissa.</w:t>
              </w:r>
            </w:ins>
          </w:p>
          <w:p w14:paraId="387E9BEF" w14:textId="77777777" w:rsidR="00A904DF" w:rsidRPr="009D7A16" w:rsidRDefault="00A904DF" w:rsidP="006F5AE6">
            <w:pPr>
              <w:keepNext/>
              <w:keepLines/>
              <w:numPr>
                <w:ilvl w:val="0"/>
                <w:numId w:val="40"/>
              </w:numPr>
              <w:adjustRightInd w:val="0"/>
              <w:outlineLvl w:val="0"/>
              <w:rPr>
                <w:ins w:id="2048" w:author="만든 이"/>
                <w:b/>
              </w:rPr>
            </w:pPr>
            <w:ins w:id="2049" w:author="만든 이">
              <w:r w:rsidRPr="0049163A">
                <w:t>Jos esitäytetty ruisku ei ole huoneenlämpöinen, se voi tehdä pistoksesta epämukavan ja vaikeuttaa männän painamista.</w:t>
              </w:r>
            </w:ins>
          </w:p>
        </w:tc>
      </w:tr>
      <w:tr w:rsidR="00A904DF" w:rsidRPr="00116E8C" w14:paraId="542DCB5D" w14:textId="77777777" w:rsidTr="006F5AE6">
        <w:trPr>
          <w:cantSplit w:val="0"/>
          <w:trHeight w:val="20"/>
          <w:ins w:id="2050" w:author="만든 이"/>
        </w:trPr>
        <w:tc>
          <w:tcPr>
            <w:tcW w:w="4530" w:type="dxa"/>
            <w:tcBorders>
              <w:bottom w:val="single" w:sz="4" w:space="0" w:color="auto"/>
              <w:right w:val="nil"/>
            </w:tcBorders>
            <w:vAlign w:val="center"/>
          </w:tcPr>
          <w:p w14:paraId="2C2C1459" w14:textId="08CB89D9" w:rsidR="00A904DF" w:rsidRPr="004E0E84" w:rsidRDefault="00046563" w:rsidP="006F5AE6">
            <w:pPr>
              <w:keepNext/>
              <w:keepLines/>
              <w:spacing w:before="120"/>
              <w:ind w:leftChars="120" w:left="831" w:hanging="567"/>
              <w:outlineLvl w:val="0"/>
              <w:rPr>
                <w:ins w:id="2051" w:author="만든 이"/>
                <w:rFonts w:eastAsia="맑은 고딕"/>
                <w:b/>
                <w:bCs/>
              </w:rPr>
            </w:pPr>
            <w:ins w:id="2052" w:author="만든 이">
              <w:r w:rsidRPr="00046563">
                <w:rPr>
                  <w:b/>
                  <w:noProof/>
                </w:rPr>
                <mc:AlternateContent>
                  <mc:Choice Requires="wps">
                    <w:drawing>
                      <wp:anchor distT="0" distB="0" distL="114300" distR="114300" simplePos="0" relativeHeight="251658248" behindDoc="0" locked="0" layoutInCell="1" allowOverlap="1" wp14:anchorId="379A90BD" wp14:editId="017F9DA2">
                        <wp:simplePos x="0" y="0"/>
                        <wp:positionH relativeFrom="column">
                          <wp:posOffset>468630</wp:posOffset>
                        </wp:positionH>
                        <wp:positionV relativeFrom="paragraph">
                          <wp:posOffset>905510</wp:posOffset>
                        </wp:positionV>
                        <wp:extent cx="467995" cy="189230"/>
                        <wp:effectExtent l="0" t="19050" r="0" b="20320"/>
                        <wp:wrapNone/>
                        <wp:docPr id="2281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7874">
                                  <a:off x="0" y="0"/>
                                  <a:ext cx="467995" cy="189230"/>
                                </a:xfrm>
                                <a:prstGeom prst="rect">
                                  <a:avLst/>
                                </a:prstGeom>
                                <a:noFill/>
                                <a:ln w="9525">
                                  <a:noFill/>
                                  <a:miter lim="800000"/>
                                  <a:headEnd/>
                                  <a:tailEnd/>
                                </a:ln>
                              </wps:spPr>
                              <wps:txbx>
                                <w:txbxContent>
                                  <w:p w14:paraId="7EF2D281" w14:textId="77777777" w:rsidR="00046563" w:rsidRDefault="00046563" w:rsidP="00046563">
                                    <w:pPr>
                                      <w:wordWrap w:val="0"/>
                                      <w:rPr>
                                        <w:rFonts w:cstheme="minorBidi"/>
                                        <w:color w:val="000000" w:themeColor="text1"/>
                                        <w:kern w:val="24"/>
                                        <w:sz w:val="6"/>
                                        <w:szCs w:val="6"/>
                                      </w:rPr>
                                    </w:pPr>
                                    <w:r>
                                      <w:rPr>
                                        <w:rFonts w:cstheme="minorBidi"/>
                                        <w:color w:val="000000" w:themeColor="text1"/>
                                        <w:kern w:val="24"/>
                                        <w:sz w:val="6"/>
                                        <w:szCs w:val="6"/>
                                      </w:rPr>
                                      <w:t xml:space="preserve">Alkoholipitoinen </w:t>
                                    </w:r>
                                  </w:p>
                                  <w:p w14:paraId="44829C71" w14:textId="77777777" w:rsidR="00046563" w:rsidRDefault="00046563" w:rsidP="00046563">
                                    <w:pPr>
                                      <w:wordWrap w:val="0"/>
                                      <w:rPr>
                                        <w:rFonts w:cstheme="minorBidi"/>
                                        <w:color w:val="000000" w:themeColor="text1"/>
                                        <w:kern w:val="24"/>
                                        <w:sz w:val="6"/>
                                        <w:szCs w:val="6"/>
                                      </w:rPr>
                                    </w:pPr>
                                    <w:r>
                                      <w:rPr>
                                        <w:rFonts w:cstheme="minorBidi"/>
                                        <w:color w:val="000000" w:themeColor="text1"/>
                                        <w:kern w:val="24"/>
                                        <w:sz w:val="6"/>
                                        <w:szCs w:val="6"/>
                                      </w:rPr>
                                      <w:t>puhdistuslappu</w:t>
                                    </w:r>
                                  </w:p>
                                  <w:p w14:paraId="61B8855F" w14:textId="77777777" w:rsidR="00046563" w:rsidRDefault="00046563" w:rsidP="00046563">
                                    <w:pPr>
                                      <w:wordWrap w:val="0"/>
                                      <w:jc w:val="center"/>
                                      <w:rPr>
                                        <w:rFonts w:ascii="Arial" w:hAnsi="Arial" w:cstheme="minorBidi"/>
                                        <w:color w:val="000000" w:themeColor="text1"/>
                                        <w:kern w:val="24"/>
                                        <w:sz w:val="12"/>
                                        <w:szCs w:val="12"/>
                                      </w:rPr>
                                    </w:pPr>
                                    <w:r>
                                      <w:rPr>
                                        <w:rFonts w:ascii="Arial" w:hAnsi="Arial" w:cstheme="minorBidi"/>
                                        <w:color w:val="000000" w:themeColor="text1"/>
                                        <w:kern w:val="24"/>
                                        <w:sz w:val="12"/>
                                        <w:szCs w:val="12"/>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A90BD" id="Text Box 2" o:spid="_x0000_s1145" type="#_x0000_t202" style="position:absolute;left:0;text-align:left;margin-left:36.9pt;margin-top:71.3pt;width:36.85pt;height:14.9pt;rotation:-854290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" filled="f" stroked="f">
                        <v:textbox>
                          <w:txbxContent>
                            <w:p w14:paraId="7EF2D281" w14:textId="77777777" w:rsidR="00046563" w:rsidRDefault="00046563" w:rsidP="00046563">
                              <w:pPr>
                                <w:wordWrap w:val="0"/>
                                <w:rPr>
                                  <w:rFonts w:cstheme="minorBidi"/>
                                  <w:color w:val="000000" w:themeColor="text1"/>
                                  <w:kern w:val="24"/>
                                  <w:sz w:val="6"/>
                                  <w:szCs w:val="6"/>
                                </w:rPr>
                              </w:pPr>
                              <w:r>
                                <w:rPr>
                                  <w:rFonts w:cstheme="minorBidi"/>
                                  <w:color w:val="000000" w:themeColor="text1"/>
                                  <w:kern w:val="24"/>
                                  <w:sz w:val="6"/>
                                  <w:szCs w:val="6"/>
                                </w:rPr>
                                <w:t xml:space="preserve">Alkoholipitoinen </w:t>
                              </w:r>
                            </w:p>
                            <w:p w14:paraId="44829C71" w14:textId="77777777" w:rsidR="00046563" w:rsidRDefault="00046563" w:rsidP="00046563">
                              <w:pPr>
                                <w:wordWrap w:val="0"/>
                                <w:rPr>
                                  <w:rFonts w:cstheme="minorBidi"/>
                                  <w:color w:val="000000" w:themeColor="text1"/>
                                  <w:kern w:val="24"/>
                                  <w:sz w:val="6"/>
                                  <w:szCs w:val="6"/>
                                </w:rPr>
                              </w:pPr>
                              <w:r>
                                <w:rPr>
                                  <w:rFonts w:cstheme="minorBidi"/>
                                  <w:color w:val="000000" w:themeColor="text1"/>
                                  <w:kern w:val="24"/>
                                  <w:sz w:val="6"/>
                                  <w:szCs w:val="6"/>
                                </w:rPr>
                                <w:t>puhdistuslappu</w:t>
                              </w:r>
                            </w:p>
                            <w:p w14:paraId="61B8855F" w14:textId="77777777" w:rsidR="00046563" w:rsidRDefault="00046563" w:rsidP="00046563">
                              <w:pPr>
                                <w:wordWrap w:val="0"/>
                                <w:jc w:val="center"/>
                                <w:rPr>
                                  <w:rFonts w:ascii="Arial" w:hAnsi="Arial" w:cstheme="minorBidi"/>
                                  <w:color w:val="000000" w:themeColor="text1"/>
                                  <w:kern w:val="24"/>
                                  <w:sz w:val="12"/>
                                  <w:szCs w:val="12"/>
                                </w:rPr>
                              </w:pPr>
                              <w:r>
                                <w:rPr>
                                  <w:rFonts w:ascii="Arial" w:hAnsi="Arial" w:cstheme="minorBidi"/>
                                  <w:color w:val="000000" w:themeColor="text1"/>
                                  <w:kern w:val="24"/>
                                  <w:sz w:val="12"/>
                                  <w:szCs w:val="12"/>
                                </w:rPr>
                                <w:t> </w:t>
                              </w:r>
                            </w:p>
                          </w:txbxContent>
                        </v:textbox>
                      </v:shape>
                    </w:pict>
                  </mc:Fallback>
                </mc:AlternateContent>
              </w:r>
              <w:r w:rsidRPr="00046563">
                <w:rPr>
                  <w:b/>
                  <w:noProof/>
                </w:rPr>
                <mc:AlternateContent>
                  <mc:Choice Requires="wps">
                    <w:drawing>
                      <wp:anchor distT="0" distB="0" distL="114300" distR="114300" simplePos="0" relativeHeight="251658247" behindDoc="0" locked="0" layoutInCell="1" allowOverlap="1" wp14:anchorId="4A15F7B4" wp14:editId="282AC112">
                        <wp:simplePos x="0" y="0"/>
                        <wp:positionH relativeFrom="column">
                          <wp:posOffset>572135</wp:posOffset>
                        </wp:positionH>
                        <wp:positionV relativeFrom="paragraph">
                          <wp:posOffset>933450</wp:posOffset>
                        </wp:positionV>
                        <wp:extent cx="247015" cy="120650"/>
                        <wp:effectExtent l="19050" t="38100" r="19685" b="31750"/>
                        <wp:wrapNone/>
                        <wp:docPr id="589972937" name="직사각형 5"/>
                        <wp:cNvGraphicFramePr/>
                        <a:graphic xmlns:a="http://schemas.openxmlformats.org/drawingml/2006/main">
                          <a:graphicData uri="http://schemas.microsoft.com/office/word/2010/wordprocessingShape">
                            <wps:wsp>
                              <wps:cNvSpPr/>
                              <wps:spPr>
                                <a:xfrm rot="21030165">
                                  <a:off x="0" y="0"/>
                                  <a:ext cx="247015" cy="120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1A5BD" id="직사각형 5" o:spid="_x0000_s1026" style="position:absolute;margin-left:45.05pt;margin-top:73.5pt;width:19.45pt;height:9.5pt;rotation:-62241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" fillcolor="white [3212]" stroked="f" strokeweight="1pt"/>
                    </w:pict>
                  </mc:Fallback>
                </mc:AlternateContent>
              </w:r>
              <w:r w:rsidR="00A904DF" w:rsidRPr="004E0E84">
                <w:rPr>
                  <w:b/>
                  <w:noProof/>
                </w:rPr>
                <mc:AlternateContent>
                  <mc:Choice Requires="wpg">
                    <w:drawing>
                      <wp:inline distT="0" distB="0" distL="0" distR="0" wp14:anchorId="0F4F4330" wp14:editId="3239A2AC">
                        <wp:extent cx="1892935" cy="2743200"/>
                        <wp:effectExtent l="0" t="0" r="0" b="0"/>
                        <wp:docPr id="1646496906" name="组合 158"/>
                        <wp:cNvGraphicFramePr/>
                        <a:graphic xmlns:a="http://schemas.openxmlformats.org/drawingml/2006/main">
                          <a:graphicData uri="http://schemas.microsoft.com/office/word/2010/wordprocessingGroup">
                            <wpg:wgp>
                              <wpg:cNvGrpSpPr/>
                              <wpg:grpSpPr>
                                <a:xfrm>
                                  <a:off x="0" y="0"/>
                                  <a:ext cx="1892935" cy="2743200"/>
                                  <a:chOff x="206734" y="71562"/>
                                  <a:chExt cx="1892935" cy="2743200"/>
                                </a:xfrm>
                              </wpg:grpSpPr>
                              <pic:pic xmlns:pic="http://schemas.openxmlformats.org/drawingml/2006/picture">
                                <pic:nvPicPr>
                                  <pic:cNvPr id="567790839" name="그림 1" descr="A close-up of a white card&#10;&#10;AI-generated content may be incorrect."/>
                                  <pic:cNvPicPr>
                                    <a:picLocks noChangeAspect="1"/>
                                  </pic:cNvPicPr>
                                </pic:nvPicPr>
                                <pic:blipFill>
                                  <a:blip r:embed="rId53"/>
                                  <a:stretch>
                                    <a:fillRect/>
                                  </a:stretch>
                                </pic:blipFill>
                                <pic:spPr>
                                  <a:xfrm>
                                    <a:off x="206734" y="71562"/>
                                    <a:ext cx="1892935" cy="2743200"/>
                                  </a:xfrm>
                                  <a:prstGeom prst="rect">
                                    <a:avLst/>
                                  </a:prstGeom>
                                </pic:spPr>
                              </pic:pic>
                              <wps:wsp>
                                <wps:cNvPr id="259852729"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4F4A55" w14:textId="77777777" w:rsidR="00A904DF" w:rsidRPr="00522983" w:rsidRDefault="00A904DF" w:rsidP="00A904DF">
                                      <w:pPr>
                                        <w:pStyle w:val="Arial11C"/>
                                        <w:jc w:val="left"/>
                                        <w:rPr>
                                          <w:ins w:id="2053" w:author="만든 이"/>
                                          <w:rFonts w:ascii="Times New Roman" w:hAnsi="Times New Roman" w:cs="Times New Roman"/>
                                          <w:sz w:val="18"/>
                                          <w:szCs w:val="18"/>
                                          <w:rPrChange w:id="2054" w:author="만든 이">
                                            <w:rPr>
                                              <w:ins w:id="2055" w:author="만든 이"/>
                                              <w:sz w:val="18"/>
                                              <w:szCs w:val="18"/>
                                            </w:rPr>
                                          </w:rPrChange>
                                        </w:rPr>
                                      </w:pPr>
                                      <w:ins w:id="2056" w:author="만든 이">
                                        <w:r w:rsidRPr="00522983">
                                          <w:rPr>
                                            <w:rFonts w:ascii="Times New Roman" w:hAnsi="Times New Roman" w:cs="Times New Roman"/>
                                            <w:sz w:val="18"/>
                                            <w:rPrChange w:id="2057" w:author="만든 이">
                                              <w:rPr>
                                                <w:sz w:val="18"/>
                                              </w:rPr>
                                            </w:rPrChange>
                                          </w:rPr>
                                          <w:t>Esitäytetyn ruiskun kotelo</w:t>
                                        </w:r>
                                      </w:ins>
                                    </w:p>
                                  </w:txbxContent>
                                </wps:txbx>
                                <wps:bodyPr rot="0" vert="horz" wrap="square" lIns="0" tIns="0" rIns="0" bIns="0" anchor="t" anchorCtr="0" upright="1">
                                  <a:noAutofit/>
                                </wps:bodyPr>
                              </wps:wsp>
                              <wps:wsp>
                                <wps:cNvPr id="69755267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E36023" w14:textId="136BCB58" w:rsidR="00A904DF" w:rsidRPr="00522983" w:rsidRDefault="00A904DF" w:rsidP="00A904DF">
                                      <w:pPr>
                                        <w:pStyle w:val="Arial11C"/>
                                        <w:jc w:val="left"/>
                                        <w:rPr>
                                          <w:ins w:id="2058" w:author="만든 이"/>
                                          <w:rFonts w:ascii="Times New Roman" w:hAnsi="Times New Roman" w:cs="Times New Roman"/>
                                          <w:sz w:val="18"/>
                                          <w:szCs w:val="18"/>
                                          <w:rPrChange w:id="2059" w:author="만든 이">
                                            <w:rPr>
                                              <w:ins w:id="2060" w:author="만든 이"/>
                                              <w:sz w:val="18"/>
                                              <w:szCs w:val="18"/>
                                            </w:rPr>
                                          </w:rPrChange>
                                        </w:rPr>
                                      </w:pPr>
                                      <w:ins w:id="2061" w:author="만든 이">
                                        <w:r w:rsidRPr="00522983">
                                          <w:rPr>
                                            <w:rFonts w:ascii="Times New Roman" w:hAnsi="Times New Roman" w:cs="Times New Roman"/>
                                            <w:sz w:val="18"/>
                                            <w:rPrChange w:id="2062" w:author="만든 이">
                                              <w:rPr>
                                                <w:sz w:val="18"/>
                                              </w:rPr>
                                            </w:rPrChange>
                                          </w:rPr>
                                          <w:t>Alkoholipitoinen puhdistuslappu</w:t>
                                        </w:r>
                                      </w:ins>
                                    </w:p>
                                  </w:txbxContent>
                                </wps:txbx>
                                <wps:bodyPr rot="0" vert="horz" wrap="square" lIns="0" tIns="0" rIns="0" bIns="0" anchor="ctr" anchorCtr="0" upright="1">
                                  <a:noAutofit/>
                                </wps:bodyPr>
                              </wps:wsp>
                              <wps:wsp>
                                <wps:cNvPr id="1229607268"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EC26F0" w14:textId="77777777" w:rsidR="00A904DF" w:rsidRPr="00522983" w:rsidRDefault="00A904DF" w:rsidP="00A904DF">
                                      <w:pPr>
                                        <w:pStyle w:val="Arial11C"/>
                                        <w:jc w:val="left"/>
                                        <w:rPr>
                                          <w:ins w:id="2063" w:author="만든 이"/>
                                          <w:rFonts w:ascii="Times New Roman" w:hAnsi="Times New Roman" w:cs="Times New Roman"/>
                                          <w:sz w:val="18"/>
                                          <w:szCs w:val="18"/>
                                          <w:rPrChange w:id="2064" w:author="만든 이">
                                            <w:rPr>
                                              <w:ins w:id="2065" w:author="만든 이"/>
                                              <w:sz w:val="18"/>
                                              <w:szCs w:val="18"/>
                                            </w:rPr>
                                          </w:rPrChange>
                                        </w:rPr>
                                      </w:pPr>
                                      <w:ins w:id="2066" w:author="만든 이">
                                        <w:r w:rsidRPr="00522983">
                                          <w:rPr>
                                            <w:rFonts w:ascii="Times New Roman" w:hAnsi="Times New Roman" w:cs="Times New Roman"/>
                                            <w:sz w:val="18"/>
                                            <w:rPrChange w:id="2067" w:author="만든 이">
                                              <w:rPr>
                                                <w:sz w:val="18"/>
                                              </w:rPr>
                                            </w:rPrChange>
                                          </w:rPr>
                                          <w:t>Pumpulituppo tai sideharso</w:t>
                                        </w:r>
                                      </w:ins>
                                    </w:p>
                                  </w:txbxContent>
                                </wps:txbx>
                                <wps:bodyPr rot="0" vert="horz" wrap="square" lIns="0" tIns="0" rIns="0" bIns="0" anchor="ctr" anchorCtr="0" upright="1">
                                  <a:noAutofit/>
                                </wps:bodyPr>
                              </wps:wsp>
                              <wps:wsp>
                                <wps:cNvPr id="870698602"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9E815B" w14:textId="77777777" w:rsidR="00A904DF" w:rsidRPr="00522983" w:rsidRDefault="00A904DF" w:rsidP="00A904DF">
                                      <w:pPr>
                                        <w:pStyle w:val="Arial11C"/>
                                        <w:jc w:val="left"/>
                                        <w:rPr>
                                          <w:ins w:id="2068" w:author="만든 이"/>
                                          <w:rFonts w:ascii="Times New Roman" w:hAnsi="Times New Roman" w:cs="Times New Roman"/>
                                          <w:sz w:val="18"/>
                                          <w:szCs w:val="18"/>
                                          <w:rPrChange w:id="2069" w:author="만든 이">
                                            <w:rPr>
                                              <w:ins w:id="2070" w:author="만든 이"/>
                                              <w:sz w:val="18"/>
                                              <w:szCs w:val="18"/>
                                            </w:rPr>
                                          </w:rPrChange>
                                        </w:rPr>
                                      </w:pPr>
                                      <w:ins w:id="2071" w:author="만든 이">
                                        <w:r w:rsidRPr="00522983">
                                          <w:rPr>
                                            <w:rFonts w:ascii="Times New Roman" w:hAnsi="Times New Roman" w:cs="Times New Roman"/>
                                            <w:sz w:val="18"/>
                                            <w:rPrChange w:id="2072" w:author="만든 이">
                                              <w:rPr>
                                                <w:sz w:val="18"/>
                                              </w:rPr>
                                            </w:rPrChange>
                                          </w:rPr>
                                          <w:t>Laastari</w:t>
                                        </w:r>
                                      </w:ins>
                                    </w:p>
                                  </w:txbxContent>
                                </wps:txbx>
                                <wps:bodyPr rot="0" vert="horz" wrap="square" lIns="0" tIns="0" rIns="0" bIns="0" anchor="ctr" anchorCtr="0" upright="1">
                                  <a:noAutofit/>
                                </wps:bodyPr>
                              </wps:wsp>
                              <wps:wsp>
                                <wps:cNvPr id="1979355908"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D5546D" w14:textId="77777777" w:rsidR="00A904DF" w:rsidRPr="00522983" w:rsidRDefault="00A904DF" w:rsidP="00A904DF">
                                      <w:pPr>
                                        <w:pStyle w:val="Arial11C"/>
                                        <w:jc w:val="left"/>
                                        <w:rPr>
                                          <w:ins w:id="2073" w:author="만든 이"/>
                                          <w:rFonts w:ascii="Times New Roman" w:hAnsi="Times New Roman" w:cs="Times New Roman"/>
                                          <w:sz w:val="18"/>
                                          <w:szCs w:val="18"/>
                                          <w:rPrChange w:id="2074" w:author="만든 이">
                                            <w:rPr>
                                              <w:ins w:id="2075" w:author="만든 이"/>
                                              <w:sz w:val="18"/>
                                              <w:szCs w:val="18"/>
                                            </w:rPr>
                                          </w:rPrChange>
                                        </w:rPr>
                                      </w:pPr>
                                      <w:ins w:id="2076" w:author="만든 이">
                                        <w:r w:rsidRPr="00522983">
                                          <w:rPr>
                                            <w:rFonts w:ascii="Times New Roman" w:hAnsi="Times New Roman" w:cs="Times New Roman"/>
                                            <w:sz w:val="18"/>
                                            <w:rPrChange w:id="2077" w:author="만든 이">
                                              <w:rPr>
                                                <w:sz w:val="18"/>
                                              </w:rPr>
                                            </w:rPrChange>
                                          </w:rPr>
                                          <w:t>Teräville esineille tarkoitettu astia</w:t>
                                        </w:r>
                                      </w:ins>
                                    </w:p>
                                  </w:txbxContent>
                                </wps:txbx>
                                <wps:bodyPr rot="0" vert="horz" wrap="square" lIns="0" tIns="0" rIns="0" bIns="0" anchor="ctr" anchorCtr="0" upright="1">
                                  <a:noAutofit/>
                                </wps:bodyPr>
                              </wps:wsp>
                            </wpg:wgp>
                          </a:graphicData>
                        </a:graphic>
                      </wp:inline>
                    </w:drawing>
                  </mc:Choice>
                  <mc:Fallback>
                    <w:pict>
                      <v:group w14:anchorId="0F4F4330" id="组合 158" o:spid="_x0000_s1146" style="width:149.05pt;height:3in;mso-position-horizontal-relative:char;mso-position-vertical-relative:line" coordorigin="2067,715" coordsize="1892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">
                        <v:shape id="그림 1" o:spid="_x0000_s1147" type="#_x0000_t75" alt="A close-up of a white card&#10;&#10;AI-generated content may be incorrect." style="position:absolute;left:2067;top:715;width:1892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">
                          <v:imagedata r:id="rId54" o:title="A close-up of a white card&#10;&#10;AI-generated content may be incorrect"/>
                        </v:shape>
                        <v:shape id="Text Box 80" o:spid="_x0000_s1148"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" fillcolor="#fdfdfd" stroked="f" strokeweight=".5pt">
                          <v:textbox inset="0,0,0,0">
                            <w:txbxContent>
                              <w:p w14:paraId="214F4A55" w14:textId="77777777" w:rsidR="00A904DF" w:rsidRPr="00522983" w:rsidRDefault="00A904DF" w:rsidP="00A904DF">
                                <w:pPr>
                                  <w:pStyle w:val="Arial11C"/>
                                  <w:jc w:val="left"/>
                                  <w:rPr>
                                    <w:ins w:id="2078" w:author="만든 이"/>
                                    <w:rFonts w:ascii="Times New Roman" w:hAnsi="Times New Roman" w:cs="Times New Roman"/>
                                    <w:sz w:val="18"/>
                                    <w:szCs w:val="18"/>
                                    <w:rPrChange w:id="2079" w:author="만든 이">
                                      <w:rPr>
                                        <w:ins w:id="2080" w:author="만든 이"/>
                                        <w:sz w:val="18"/>
                                        <w:szCs w:val="18"/>
                                      </w:rPr>
                                    </w:rPrChange>
                                  </w:rPr>
                                </w:pPr>
                                <w:ins w:id="2081" w:author="만든 이">
                                  <w:r w:rsidRPr="00522983">
                                    <w:rPr>
                                      <w:rFonts w:ascii="Times New Roman" w:hAnsi="Times New Roman" w:cs="Times New Roman"/>
                                      <w:sz w:val="18"/>
                                      <w:rPrChange w:id="2082" w:author="만든 이">
                                        <w:rPr>
                                          <w:sz w:val="18"/>
                                        </w:rPr>
                                      </w:rPrChange>
                                    </w:rPr>
                                    <w:t>Esitäytetyn ruiskun kotelo</w:t>
                                  </w:r>
                                </w:ins>
                              </w:p>
                            </w:txbxContent>
                          </v:textbox>
                        </v:shape>
                        <v:shape id="Text Box 80" o:spid="_x0000_s1149"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" fillcolor="#fdfdfd" stroked="f" strokeweight=".5pt">
                          <v:textbox inset="0,0,0,0">
                            <w:txbxContent>
                              <w:p w14:paraId="79E36023" w14:textId="136BCB58" w:rsidR="00A904DF" w:rsidRPr="00522983" w:rsidRDefault="00A904DF" w:rsidP="00A904DF">
                                <w:pPr>
                                  <w:pStyle w:val="Arial11C"/>
                                  <w:jc w:val="left"/>
                                  <w:rPr>
                                    <w:ins w:id="2083" w:author="만든 이"/>
                                    <w:rFonts w:ascii="Times New Roman" w:hAnsi="Times New Roman" w:cs="Times New Roman"/>
                                    <w:sz w:val="18"/>
                                    <w:szCs w:val="18"/>
                                    <w:rPrChange w:id="2084" w:author="만든 이">
                                      <w:rPr>
                                        <w:ins w:id="2085" w:author="만든 이"/>
                                        <w:sz w:val="18"/>
                                        <w:szCs w:val="18"/>
                                      </w:rPr>
                                    </w:rPrChange>
                                  </w:rPr>
                                </w:pPr>
                                <w:ins w:id="2086" w:author="만든 이">
                                  <w:r w:rsidRPr="00522983">
                                    <w:rPr>
                                      <w:rFonts w:ascii="Times New Roman" w:hAnsi="Times New Roman" w:cs="Times New Roman"/>
                                      <w:sz w:val="18"/>
                                      <w:rPrChange w:id="2087" w:author="만든 이">
                                        <w:rPr>
                                          <w:sz w:val="18"/>
                                        </w:rPr>
                                      </w:rPrChange>
                                    </w:rPr>
                                    <w:t>Alkoholipitoinen puhdistuslappu</w:t>
                                  </w:r>
                                </w:ins>
                              </w:p>
                            </w:txbxContent>
                          </v:textbox>
                        </v:shape>
                        <v:shape id="Text Box 80" o:spid="_x0000_s1150"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" fillcolor="#fdfdfd" stroked="f" strokeweight=".5pt">
                          <v:textbox inset="0,0,0,0">
                            <w:txbxContent>
                              <w:p w14:paraId="22EC26F0" w14:textId="77777777" w:rsidR="00A904DF" w:rsidRPr="00522983" w:rsidRDefault="00A904DF" w:rsidP="00A904DF">
                                <w:pPr>
                                  <w:pStyle w:val="Arial11C"/>
                                  <w:jc w:val="left"/>
                                  <w:rPr>
                                    <w:ins w:id="2088" w:author="만든 이"/>
                                    <w:rFonts w:ascii="Times New Roman" w:hAnsi="Times New Roman" w:cs="Times New Roman"/>
                                    <w:sz w:val="18"/>
                                    <w:szCs w:val="18"/>
                                    <w:rPrChange w:id="2089" w:author="만든 이">
                                      <w:rPr>
                                        <w:ins w:id="2090" w:author="만든 이"/>
                                        <w:sz w:val="18"/>
                                        <w:szCs w:val="18"/>
                                      </w:rPr>
                                    </w:rPrChange>
                                  </w:rPr>
                                </w:pPr>
                                <w:ins w:id="2091" w:author="만든 이">
                                  <w:r w:rsidRPr="00522983">
                                    <w:rPr>
                                      <w:rFonts w:ascii="Times New Roman" w:hAnsi="Times New Roman" w:cs="Times New Roman"/>
                                      <w:sz w:val="18"/>
                                      <w:rPrChange w:id="2092" w:author="만든 이">
                                        <w:rPr>
                                          <w:sz w:val="18"/>
                                        </w:rPr>
                                      </w:rPrChange>
                                    </w:rPr>
                                    <w:t>Pumpulituppo tai sideharso</w:t>
                                  </w:r>
                                </w:ins>
                              </w:p>
                            </w:txbxContent>
                          </v:textbox>
                        </v:shape>
                        <v:shape id="Text Box 80" o:spid="_x0000_s1151"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" fillcolor="#fdfdfd" stroked="f" strokeweight=".5pt">
                          <v:textbox inset="0,0,0,0">
                            <w:txbxContent>
                              <w:p w14:paraId="589E815B" w14:textId="77777777" w:rsidR="00A904DF" w:rsidRPr="00522983" w:rsidRDefault="00A904DF" w:rsidP="00A904DF">
                                <w:pPr>
                                  <w:pStyle w:val="Arial11C"/>
                                  <w:jc w:val="left"/>
                                  <w:rPr>
                                    <w:ins w:id="2093" w:author="만든 이"/>
                                    <w:rFonts w:ascii="Times New Roman" w:hAnsi="Times New Roman" w:cs="Times New Roman"/>
                                    <w:sz w:val="18"/>
                                    <w:szCs w:val="18"/>
                                    <w:rPrChange w:id="2094" w:author="만든 이">
                                      <w:rPr>
                                        <w:ins w:id="2095" w:author="만든 이"/>
                                        <w:sz w:val="18"/>
                                        <w:szCs w:val="18"/>
                                      </w:rPr>
                                    </w:rPrChange>
                                  </w:rPr>
                                </w:pPr>
                                <w:ins w:id="2096" w:author="만든 이">
                                  <w:r w:rsidRPr="00522983">
                                    <w:rPr>
                                      <w:rFonts w:ascii="Times New Roman" w:hAnsi="Times New Roman" w:cs="Times New Roman"/>
                                      <w:sz w:val="18"/>
                                      <w:rPrChange w:id="2097" w:author="만든 이">
                                        <w:rPr>
                                          <w:sz w:val="18"/>
                                        </w:rPr>
                                      </w:rPrChange>
                                    </w:rPr>
                                    <w:t>Laastari</w:t>
                                  </w:r>
                                </w:ins>
                              </w:p>
                            </w:txbxContent>
                          </v:textbox>
                        </v:shape>
                        <v:shape id="Text Box 80" o:spid="_x0000_s1152"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" fillcolor="#fdfdfd" stroked="f" strokeweight=".5pt">
                          <v:textbox inset="0,0,0,0">
                            <w:txbxContent>
                              <w:p w14:paraId="53D5546D" w14:textId="77777777" w:rsidR="00A904DF" w:rsidRPr="00522983" w:rsidRDefault="00A904DF" w:rsidP="00A904DF">
                                <w:pPr>
                                  <w:pStyle w:val="Arial11C"/>
                                  <w:jc w:val="left"/>
                                  <w:rPr>
                                    <w:ins w:id="2098" w:author="만든 이"/>
                                    <w:rFonts w:ascii="Times New Roman" w:hAnsi="Times New Roman" w:cs="Times New Roman"/>
                                    <w:sz w:val="18"/>
                                    <w:szCs w:val="18"/>
                                    <w:rPrChange w:id="2099" w:author="만든 이">
                                      <w:rPr>
                                        <w:ins w:id="2100" w:author="만든 이"/>
                                        <w:sz w:val="18"/>
                                        <w:szCs w:val="18"/>
                                      </w:rPr>
                                    </w:rPrChange>
                                  </w:rPr>
                                </w:pPr>
                                <w:ins w:id="2101" w:author="만든 이">
                                  <w:r w:rsidRPr="00522983">
                                    <w:rPr>
                                      <w:rFonts w:ascii="Times New Roman" w:hAnsi="Times New Roman" w:cs="Times New Roman"/>
                                      <w:sz w:val="18"/>
                                      <w:rPrChange w:id="2102" w:author="만든 이">
                                        <w:rPr>
                                          <w:sz w:val="18"/>
                                        </w:rPr>
                                      </w:rPrChange>
                                    </w:rPr>
                                    <w:t>Teräville esineille tarkoitettu astia</w:t>
                                  </w:r>
                                </w:ins>
                              </w:p>
                            </w:txbxContent>
                          </v:textbox>
                        </v:shape>
                        <w10:anchorlock/>
                      </v:group>
                    </w:pict>
                  </mc:Fallback>
                </mc:AlternateContent>
              </w:r>
              <w:r w:rsidR="00A904DF" w:rsidRPr="004E0E84">
                <w:rPr>
                  <w:b/>
                </w:rPr>
                <w:t xml:space="preserve"> </w:t>
              </w:r>
            </w:ins>
          </w:p>
          <w:p w14:paraId="32156230" w14:textId="4E0702DB" w:rsidR="00A904DF" w:rsidRPr="00116E8C" w:rsidRDefault="00A904DF" w:rsidP="006F5AE6">
            <w:pPr>
              <w:keepNext/>
              <w:keepLines/>
              <w:ind w:leftChars="1100" w:left="2420" w:firstLineChars="50" w:firstLine="110"/>
              <w:outlineLvl w:val="0"/>
              <w:rPr>
                <w:ins w:id="2103" w:author="만든 이"/>
                <w:rFonts w:eastAsia="맑은 고딕"/>
              </w:rPr>
            </w:pPr>
            <w:ins w:id="2104" w:author="만든 이">
              <w:r w:rsidRPr="00116E8C">
                <w:rPr>
                  <w:b/>
                </w:rPr>
                <w:t>Kuva</w:t>
              </w:r>
              <w:r w:rsidR="00F3436B">
                <w:rPr>
                  <w:b/>
                  <w:lang w:val="en-US"/>
                </w:rPr>
                <w:t> </w:t>
              </w:r>
              <w:r w:rsidRPr="00116E8C">
                <w:rPr>
                  <w:b/>
                </w:rPr>
                <w:t>E</w:t>
              </w:r>
            </w:ins>
          </w:p>
        </w:tc>
        <w:tc>
          <w:tcPr>
            <w:tcW w:w="4531" w:type="dxa"/>
            <w:tcBorders>
              <w:left w:val="nil"/>
              <w:bottom w:val="single" w:sz="4" w:space="0" w:color="auto"/>
            </w:tcBorders>
          </w:tcPr>
          <w:p w14:paraId="7964ACB1" w14:textId="12BCD579" w:rsidR="00A904DF" w:rsidRPr="00116E8C" w:rsidRDefault="00A904DF" w:rsidP="006F5AE6">
            <w:pPr>
              <w:keepNext/>
              <w:keepLines/>
              <w:adjustRightInd w:val="0"/>
              <w:spacing w:after="120"/>
              <w:ind w:left="221" w:hangingChars="100" w:hanging="221"/>
              <w:outlineLvl w:val="0"/>
              <w:rPr>
                <w:ins w:id="2105" w:author="만든 이"/>
              </w:rPr>
            </w:pPr>
            <w:ins w:id="2106" w:author="만든 이">
              <w:r w:rsidRPr="00116E8C">
                <w:rPr>
                  <w:b/>
                </w:rPr>
                <w:t>2. Ota kaikki pistämiseen tarvittavat tarvikkeet esille (ks. kuva</w:t>
              </w:r>
              <w:r w:rsidR="00F3436B" w:rsidRPr="002C5222">
                <w:rPr>
                  <w:b/>
                  <w:rPrChange w:id="2107" w:author="만든 이">
                    <w:rPr>
                      <w:b/>
                      <w:lang w:val="en-US"/>
                    </w:rPr>
                  </w:rPrChange>
                </w:rPr>
                <w:t> </w:t>
              </w:r>
              <w:r w:rsidRPr="00116E8C">
                <w:rPr>
                  <w:b/>
                </w:rPr>
                <w:t>E).</w:t>
              </w:r>
            </w:ins>
          </w:p>
          <w:p w14:paraId="2641F9AA" w14:textId="77777777" w:rsidR="00A904DF" w:rsidRPr="0049163A" w:rsidRDefault="00A904DF" w:rsidP="006F5AE6">
            <w:pPr>
              <w:keepNext/>
              <w:keepLines/>
              <w:numPr>
                <w:ilvl w:val="0"/>
                <w:numId w:val="40"/>
              </w:numPr>
              <w:adjustRightInd w:val="0"/>
              <w:outlineLvl w:val="0"/>
              <w:rPr>
                <w:ins w:id="2108" w:author="만든 이"/>
                <w:bCs/>
              </w:rPr>
            </w:pPr>
            <w:ins w:id="2109" w:author="만든 이">
              <w:r w:rsidRPr="0049163A">
                <w:rPr>
                  <w:bCs/>
                </w:rPr>
                <w:t xml:space="preserve">Esitäytetyn ruiskun kotelo </w:t>
              </w:r>
            </w:ins>
          </w:p>
          <w:p w14:paraId="4C13AFDF" w14:textId="77777777" w:rsidR="00A904DF" w:rsidRPr="0049163A" w:rsidRDefault="00A904DF" w:rsidP="006F5AE6">
            <w:pPr>
              <w:keepNext/>
              <w:keepLines/>
              <w:adjustRightInd w:val="0"/>
              <w:ind w:left="425" w:hanging="567"/>
              <w:outlineLvl w:val="0"/>
              <w:rPr>
                <w:ins w:id="2110" w:author="만든 이"/>
                <w:bCs/>
                <w:lang w:val="en-GB"/>
              </w:rPr>
            </w:pPr>
          </w:p>
          <w:p w14:paraId="2A4ED1EF" w14:textId="77777777" w:rsidR="00A904DF" w:rsidRPr="0049163A" w:rsidRDefault="00A904DF" w:rsidP="006F5AE6">
            <w:pPr>
              <w:keepNext/>
              <w:keepLines/>
              <w:numPr>
                <w:ilvl w:val="0"/>
                <w:numId w:val="40"/>
              </w:numPr>
              <w:adjustRightInd w:val="0"/>
              <w:outlineLvl w:val="0"/>
              <w:rPr>
                <w:ins w:id="2111" w:author="만든 이"/>
                <w:b/>
              </w:rPr>
            </w:pPr>
            <w:ins w:id="2112" w:author="만든 이">
              <w:r w:rsidRPr="007D4818">
                <w:rPr>
                  <w:b/>
                </w:rPr>
                <w:t>Pakkaus ei sisällä seuraavia:</w:t>
              </w:r>
            </w:ins>
          </w:p>
          <w:p w14:paraId="2CD88216" w14:textId="27D96266" w:rsidR="00A904DF" w:rsidRPr="0049163A" w:rsidRDefault="00A904DF" w:rsidP="006F5AE6">
            <w:pPr>
              <w:keepNext/>
              <w:keepLines/>
              <w:numPr>
                <w:ilvl w:val="0"/>
                <w:numId w:val="43"/>
              </w:numPr>
              <w:adjustRightInd w:val="0"/>
              <w:outlineLvl w:val="0"/>
              <w:rPr>
                <w:ins w:id="2113" w:author="만든 이"/>
                <w:bCs/>
              </w:rPr>
            </w:pPr>
            <w:ins w:id="2114" w:author="만든 이">
              <w:r w:rsidRPr="0049163A">
                <w:rPr>
                  <w:bCs/>
                </w:rPr>
                <w:t>Alkoholipitoinen puhdistuslappu</w:t>
              </w:r>
            </w:ins>
          </w:p>
          <w:p w14:paraId="09034BAE" w14:textId="77777777" w:rsidR="00A904DF" w:rsidRPr="0049163A" w:rsidRDefault="00A904DF" w:rsidP="006F5AE6">
            <w:pPr>
              <w:keepNext/>
              <w:keepLines/>
              <w:numPr>
                <w:ilvl w:val="0"/>
                <w:numId w:val="43"/>
              </w:numPr>
              <w:adjustRightInd w:val="0"/>
              <w:outlineLvl w:val="0"/>
              <w:rPr>
                <w:ins w:id="2115" w:author="만든 이"/>
                <w:bCs/>
              </w:rPr>
            </w:pPr>
            <w:ins w:id="2116" w:author="만든 이">
              <w:r w:rsidRPr="0049163A">
                <w:rPr>
                  <w:bCs/>
                </w:rPr>
                <w:t>Pumpulituppo tai sideharso</w:t>
              </w:r>
            </w:ins>
          </w:p>
          <w:p w14:paraId="5E7B02D6" w14:textId="77777777" w:rsidR="00A904DF" w:rsidRPr="0049163A" w:rsidRDefault="00A904DF" w:rsidP="006F5AE6">
            <w:pPr>
              <w:keepNext/>
              <w:keepLines/>
              <w:numPr>
                <w:ilvl w:val="0"/>
                <w:numId w:val="43"/>
              </w:numPr>
              <w:adjustRightInd w:val="0"/>
              <w:outlineLvl w:val="0"/>
              <w:rPr>
                <w:ins w:id="2117" w:author="만든 이"/>
                <w:bCs/>
              </w:rPr>
            </w:pPr>
            <w:ins w:id="2118" w:author="만든 이">
              <w:r w:rsidRPr="0049163A">
                <w:rPr>
                  <w:bCs/>
                </w:rPr>
                <w:t>Laastari</w:t>
              </w:r>
            </w:ins>
          </w:p>
          <w:p w14:paraId="3028C786" w14:textId="77777777" w:rsidR="00A904DF" w:rsidRPr="0049163A" w:rsidRDefault="00A904DF" w:rsidP="006F5AE6">
            <w:pPr>
              <w:keepNext/>
              <w:keepLines/>
              <w:numPr>
                <w:ilvl w:val="0"/>
                <w:numId w:val="43"/>
              </w:numPr>
              <w:adjustRightInd w:val="0"/>
              <w:outlineLvl w:val="0"/>
              <w:rPr>
                <w:ins w:id="2119" w:author="만든 이"/>
                <w:rFonts w:eastAsia="맑은 고딕"/>
                <w:bCs/>
              </w:rPr>
            </w:pPr>
            <w:ins w:id="2120" w:author="만든 이">
              <w:r w:rsidRPr="0049163A">
                <w:rPr>
                  <w:bCs/>
                </w:rPr>
                <w:t>Teräville esineille tarkoitettu astia</w:t>
              </w:r>
            </w:ins>
          </w:p>
          <w:p w14:paraId="277B3C38" w14:textId="77777777" w:rsidR="00A904DF" w:rsidRPr="0049163A" w:rsidRDefault="00A904DF" w:rsidP="006F5AE6">
            <w:pPr>
              <w:keepNext/>
              <w:keepLines/>
              <w:adjustRightInd w:val="0"/>
              <w:ind w:left="1701" w:hanging="567"/>
              <w:outlineLvl w:val="0"/>
              <w:rPr>
                <w:ins w:id="2121" w:author="만든 이"/>
                <w:rFonts w:eastAsia="맑은 고딕"/>
                <w:bCs/>
                <w:lang w:val="en-GB" w:eastAsia="ko-KR"/>
              </w:rPr>
            </w:pPr>
          </w:p>
          <w:p w14:paraId="3DC1F055" w14:textId="2B0C5C26" w:rsidR="00A904DF" w:rsidRPr="00116E8C" w:rsidRDefault="00A904DF" w:rsidP="00D07C8E">
            <w:pPr>
              <w:keepNext/>
              <w:keepLines/>
              <w:ind w:left="435" w:hanging="46"/>
              <w:jc w:val="both"/>
              <w:outlineLvl w:val="0"/>
              <w:rPr>
                <w:ins w:id="2122" w:author="만든 이"/>
                <w:rFonts w:eastAsia="맑은 고딕"/>
                <w:b/>
                <w:bCs/>
              </w:rPr>
            </w:pPr>
            <w:ins w:id="2123" w:author="만든 이">
              <w:r w:rsidRPr="0049163A">
                <w:rPr>
                  <w:bCs/>
                  <w:i/>
                </w:rPr>
                <w:t>Huom</w:t>
              </w:r>
              <w:r w:rsidRPr="0049163A">
                <w:rPr>
                  <w:bCs/>
                </w:rPr>
                <w:t xml:space="preserve">. Määrätty annos saattaa edellyttää useampaa kuin yhtä esitäytettyä ruiskua. Katso </w:t>
              </w:r>
              <w:r w:rsidRPr="007D4818">
                <w:rPr>
                  <w:b/>
                </w:rPr>
                <w:t xml:space="preserve">lisätiedot annostaulukosta </w:t>
              </w:r>
              <w:r w:rsidRPr="0049163A">
                <w:rPr>
                  <w:bCs/>
                </w:rPr>
                <w:t xml:space="preserve">(ks. </w:t>
              </w:r>
              <w:r w:rsidRPr="007D4818">
                <w:rPr>
                  <w:b/>
                </w:rPr>
                <w:t>kuva</w:t>
              </w:r>
              <w:r w:rsidR="00F3436B" w:rsidRPr="002C5222">
                <w:rPr>
                  <w:b/>
                  <w:rPrChange w:id="2124" w:author="만든 이">
                    <w:rPr>
                      <w:b/>
                      <w:lang w:val="en-US"/>
                    </w:rPr>
                  </w:rPrChange>
                </w:rPr>
                <w:t> </w:t>
              </w:r>
              <w:r w:rsidRPr="007D4818">
                <w:rPr>
                  <w:b/>
                </w:rPr>
                <w:t>C</w:t>
              </w:r>
              <w:r w:rsidRPr="0049163A">
                <w:rPr>
                  <w:bCs/>
                </w:rPr>
                <w:t>). Kotelossa on yksi esitäytetty ruisku.</w:t>
              </w:r>
            </w:ins>
          </w:p>
        </w:tc>
      </w:tr>
      <w:tr w:rsidR="00A904DF" w:rsidRPr="00116E8C" w14:paraId="46FDCEE2" w14:textId="77777777" w:rsidTr="006F5AE6">
        <w:trPr>
          <w:cantSplit w:val="0"/>
          <w:trHeight w:val="20"/>
          <w:ins w:id="2125" w:author="만든 이"/>
        </w:trPr>
        <w:tc>
          <w:tcPr>
            <w:tcW w:w="4530" w:type="dxa"/>
            <w:tcBorders>
              <w:bottom w:val="single" w:sz="4" w:space="0" w:color="auto"/>
              <w:right w:val="nil"/>
            </w:tcBorders>
            <w:vAlign w:val="center"/>
          </w:tcPr>
          <w:p w14:paraId="7BDF8A7E" w14:textId="063BA591" w:rsidR="00A904DF" w:rsidRPr="00116E8C" w:rsidRDefault="006E4421" w:rsidP="006F5AE6">
            <w:pPr>
              <w:keepNext/>
              <w:keepLines/>
              <w:spacing w:before="120"/>
              <w:ind w:leftChars="100" w:left="787" w:hanging="567"/>
              <w:jc w:val="both"/>
              <w:outlineLvl w:val="0"/>
              <w:rPr>
                <w:ins w:id="2126" w:author="만든 이"/>
                <w:b/>
                <w:bCs/>
              </w:rPr>
            </w:pPr>
            <w:ins w:id="2127" w:author="만든 이">
              <w:r w:rsidRPr="006E4421">
                <w:rPr>
                  <w:noProof/>
                </w:rPr>
                <mc:AlternateContent>
                  <mc:Choice Requires="wps">
                    <w:drawing>
                      <wp:anchor distT="0" distB="0" distL="114300" distR="114300" simplePos="0" relativeHeight="251658242" behindDoc="0" locked="0" layoutInCell="1" allowOverlap="1" wp14:anchorId="24B63DF9" wp14:editId="0A6C17FC">
                        <wp:simplePos x="0" y="0"/>
                        <wp:positionH relativeFrom="column">
                          <wp:posOffset>1303020</wp:posOffset>
                        </wp:positionH>
                        <wp:positionV relativeFrom="paragraph">
                          <wp:posOffset>1313815</wp:posOffset>
                        </wp:positionV>
                        <wp:extent cx="693420" cy="168910"/>
                        <wp:effectExtent l="0" t="0" r="0" b="0"/>
                        <wp:wrapNone/>
                        <wp:docPr id="130773040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22911">
                                  <a:off x="0" y="0"/>
                                  <a:ext cx="693420" cy="168910"/>
                                </a:xfrm>
                                <a:prstGeom prst="rect">
                                  <a:avLst/>
                                </a:prstGeom>
                                <a:noFill/>
                              </wps:spPr>
                              <wps:txbx>
                                <w:txbxContent>
                                  <w:p w14:paraId="310C1063" w14:textId="4135CA2A" w:rsidR="006E4421" w:rsidRPr="00522983" w:rsidRDefault="006E4421" w:rsidP="006E4421">
                                    <w:pPr>
                                      <w:wordWrap w:val="0"/>
                                      <w:rPr>
                                        <w:rFonts w:eastAsia="맑은 고딕"/>
                                        <w:color w:val="000000" w:themeColor="text1"/>
                                        <w:kern w:val="24"/>
                                        <w:sz w:val="10"/>
                                        <w:szCs w:val="10"/>
                                        <w:lang w:eastAsia="ko-KR"/>
                                        <w:rPrChange w:id="2128" w:author="만든 이">
                                          <w:rPr>
                                            <w:rFonts w:eastAsiaTheme="minorEastAsia"/>
                                            <w:color w:val="000000" w:themeColor="text1"/>
                                            <w:kern w:val="24"/>
                                            <w:sz w:val="10"/>
                                            <w:szCs w:val="10"/>
                                          </w:rPr>
                                        </w:rPrChange>
                                      </w:rPr>
                                    </w:pPr>
                                    <w:ins w:id="2129" w:author="만든 이">
                                      <w:r>
                                        <w:rPr>
                                          <w:rFonts w:eastAsia="맑은 고딕" w:hint="eastAsia"/>
                                          <w:color w:val="000000" w:themeColor="text1"/>
                                          <w:kern w:val="24"/>
                                          <w:sz w:val="10"/>
                                          <w:szCs w:val="10"/>
                                          <w:lang w:eastAsia="ko-KR"/>
                                        </w:rPr>
                                        <w:t>EXP: KK VVVV</w:t>
                                      </w:r>
                                    </w:ins>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4B63DF9" id="TextBox 4" o:spid="_x0000_s1153" type="#_x0000_t202" style="position:absolute;left:0;text-align:left;margin-left:102.6pt;margin-top:103.45pt;width:54.6pt;height:13.3pt;rotation:-411882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" filled="f" stroked="f">
                        <v:textbox style="mso-fit-shape-to-text:t">
                          <w:txbxContent>
                            <w:p w14:paraId="310C1063" w14:textId="4135CA2A" w:rsidR="006E4421" w:rsidRPr="00522983" w:rsidRDefault="006E4421" w:rsidP="006E4421">
                              <w:pPr>
                                <w:wordWrap w:val="0"/>
                                <w:rPr>
                                  <w:rFonts w:eastAsia="맑은 고딕"/>
                                  <w:color w:val="000000" w:themeColor="text1"/>
                                  <w:kern w:val="24"/>
                                  <w:sz w:val="10"/>
                                  <w:szCs w:val="10"/>
                                  <w:lang w:eastAsia="ko-KR"/>
                                  <w:rPrChange w:id="2130" w:author="만든 이">
                                    <w:rPr>
                                      <w:rFonts w:eastAsiaTheme="minorEastAsia"/>
                                      <w:color w:val="000000" w:themeColor="text1"/>
                                      <w:kern w:val="24"/>
                                      <w:sz w:val="10"/>
                                      <w:szCs w:val="10"/>
                                    </w:rPr>
                                  </w:rPrChange>
                                </w:rPr>
                              </w:pPr>
                              <w:ins w:id="2131" w:author="만든 이">
                                <w:r>
                                  <w:rPr>
                                    <w:rFonts w:eastAsia="맑은 고딕" w:hint="eastAsia"/>
                                    <w:color w:val="000000" w:themeColor="text1"/>
                                    <w:kern w:val="24"/>
                                    <w:sz w:val="10"/>
                                    <w:szCs w:val="10"/>
                                    <w:lang w:eastAsia="ko-KR"/>
                                  </w:rPr>
                                  <w:t>EXP: KK VVVV</w:t>
                                </w:r>
                              </w:ins>
                            </w:p>
                          </w:txbxContent>
                        </v:textbox>
                      </v:shape>
                    </w:pict>
                  </mc:Fallback>
                </mc:AlternateContent>
              </w:r>
              <w:r w:rsidRPr="006E4421">
                <w:rPr>
                  <w:b/>
                  <w:bCs/>
                  <w:noProof/>
                </w:rPr>
                <mc:AlternateContent>
                  <mc:Choice Requires="wps">
                    <w:drawing>
                      <wp:anchor distT="0" distB="0" distL="114300" distR="114300" simplePos="0" relativeHeight="251658241" behindDoc="0" locked="0" layoutInCell="1" allowOverlap="1" wp14:anchorId="15E148ED" wp14:editId="348595CD">
                        <wp:simplePos x="0" y="0"/>
                        <wp:positionH relativeFrom="column">
                          <wp:posOffset>1376045</wp:posOffset>
                        </wp:positionH>
                        <wp:positionV relativeFrom="paragraph">
                          <wp:posOffset>1336040</wp:posOffset>
                        </wp:positionV>
                        <wp:extent cx="564515" cy="108585"/>
                        <wp:effectExtent l="19050" t="38100" r="6985" b="43815"/>
                        <wp:wrapNone/>
                        <wp:docPr id="2059746343"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FE8DA" id="Text Box 80" o:spid="_x0000_s1026" type="#_x0000_t202" style="position:absolute;margin-left:108.35pt;margin-top:105.2pt;width:44.45pt;height:8.55pt;rotation:-50817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" fillcolor="#e2e3e4" stroked="f" strokeweight=".5pt">
                        <v:textbox inset="0,0,0,0"/>
                      </v:shape>
                    </w:pict>
                  </mc:Fallback>
                </mc:AlternateContent>
              </w:r>
              <w:r w:rsidR="00A904DF" w:rsidRPr="00116E8C">
                <w:rPr>
                  <w:b/>
                  <w:noProof/>
                </w:rPr>
                <mc:AlternateContent>
                  <mc:Choice Requires="wpg">
                    <w:drawing>
                      <wp:inline distT="0" distB="0" distL="0" distR="0" wp14:anchorId="6A28665F" wp14:editId="2AEC2B3F">
                        <wp:extent cx="1979295" cy="1739900"/>
                        <wp:effectExtent l="0" t="0" r="1905" b="0"/>
                        <wp:docPr id="525789017"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460778865" name="그림 1" descr="텍스트, 스케치, 도표, 그림이(가) 표시된 사진&#10;&#10;자동 생성된 설명"/>
                                  <pic:cNvPicPr>
                                    <a:picLocks noChangeAspect="1"/>
                                  </pic:cNvPicPr>
                                </pic:nvPicPr>
                                <pic:blipFill>
                                  <a:blip r:embed="rId55"/>
                                  <a:stretch>
                                    <a:fillRect/>
                                  </a:stretch>
                                </pic:blipFill>
                                <pic:spPr>
                                  <a:xfrm>
                                    <a:off x="154379" y="71252"/>
                                    <a:ext cx="1979295" cy="1739900"/>
                                  </a:xfrm>
                                  <a:prstGeom prst="rect">
                                    <a:avLst/>
                                  </a:prstGeom>
                                </pic:spPr>
                              </pic:pic>
                              <wps:wsp>
                                <wps:cNvPr id="459156637"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14C7AB" w14:textId="77777777" w:rsidR="00A904DF" w:rsidRPr="00522983" w:rsidRDefault="00A904DF" w:rsidP="00A904DF">
                                      <w:pPr>
                                        <w:pStyle w:val="Arial11C"/>
                                        <w:jc w:val="left"/>
                                        <w:rPr>
                                          <w:ins w:id="2132" w:author="만든 이"/>
                                          <w:rFonts w:ascii="Times New Roman" w:hAnsi="Times New Roman" w:cs="Times New Roman"/>
                                          <w:sz w:val="18"/>
                                          <w:szCs w:val="18"/>
                                          <w:rPrChange w:id="2133" w:author="만든 이">
                                            <w:rPr>
                                              <w:ins w:id="2134" w:author="만든 이"/>
                                              <w:sz w:val="18"/>
                                              <w:szCs w:val="18"/>
                                            </w:rPr>
                                          </w:rPrChange>
                                        </w:rPr>
                                      </w:pPr>
                                      <w:ins w:id="2135" w:author="만든 이">
                                        <w:r w:rsidRPr="00522983">
                                          <w:rPr>
                                            <w:rFonts w:ascii="Times New Roman" w:hAnsi="Times New Roman" w:cs="Times New Roman"/>
                                            <w:sz w:val="18"/>
                                            <w:rPrChange w:id="2136" w:author="만든 이">
                                              <w:rPr>
                                                <w:sz w:val="18"/>
                                              </w:rPr>
                                            </w:rPrChange>
                                          </w:rPr>
                                          <w:t>EXP: KK VVVV</w:t>
                                        </w:r>
                                      </w:ins>
                                    </w:p>
                                  </w:txbxContent>
                                </wps:txbx>
                                <wps:bodyPr rot="0" vert="horz" wrap="square" lIns="0" tIns="0" rIns="0" bIns="0" anchor="t" anchorCtr="0" upright="1">
                                  <a:noAutofit/>
                                </wps:bodyPr>
                              </wps:wsp>
                            </wpg:wgp>
                          </a:graphicData>
                        </a:graphic>
                      </wp:inline>
                    </w:drawing>
                  </mc:Choice>
                  <mc:Fallback>
                    <w:pict>
                      <v:group w14:anchorId="6A28665F" id="组合 159" o:spid="_x0000_s1154"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">
                        <v:shape id="그림 1" o:spid="_x0000_s1155"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">
                          <v:imagedata r:id="rId56" o:title="텍스트, 스케치, 도표, 그림이(가) 표시된 사진&#10;&#10;자동 생성된 설명"/>
                        </v:shape>
                        <v:shape id="Text Box 80" o:spid="_x0000_s1156"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" fillcolor="#e2e3e4" stroked="f" strokeweight=".5pt">
                          <v:textbox inset="0,0,0,0">
                            <w:txbxContent>
                              <w:p w14:paraId="3A14C7AB" w14:textId="77777777" w:rsidR="00A904DF" w:rsidRPr="00522983" w:rsidRDefault="00A904DF" w:rsidP="00A904DF">
                                <w:pPr>
                                  <w:pStyle w:val="Arial11C"/>
                                  <w:jc w:val="left"/>
                                  <w:rPr>
                                    <w:ins w:id="2137" w:author="만든 이"/>
                                    <w:rFonts w:ascii="Times New Roman" w:hAnsi="Times New Roman" w:cs="Times New Roman"/>
                                    <w:sz w:val="18"/>
                                    <w:szCs w:val="18"/>
                                    <w:rPrChange w:id="2138" w:author="만든 이">
                                      <w:rPr>
                                        <w:ins w:id="2139" w:author="만든 이"/>
                                        <w:sz w:val="18"/>
                                        <w:szCs w:val="18"/>
                                      </w:rPr>
                                    </w:rPrChange>
                                  </w:rPr>
                                </w:pPr>
                                <w:ins w:id="2140" w:author="만든 이">
                                  <w:r w:rsidRPr="00522983">
                                    <w:rPr>
                                      <w:rFonts w:ascii="Times New Roman" w:hAnsi="Times New Roman" w:cs="Times New Roman"/>
                                      <w:sz w:val="18"/>
                                      <w:rPrChange w:id="2141" w:author="만든 이">
                                        <w:rPr>
                                          <w:sz w:val="18"/>
                                        </w:rPr>
                                      </w:rPrChange>
                                    </w:rPr>
                                    <w:t>EXP: KK VVVV</w:t>
                                  </w:r>
                                </w:ins>
                              </w:p>
                            </w:txbxContent>
                          </v:textbox>
                        </v:shape>
                        <w10:anchorlock/>
                      </v:group>
                    </w:pict>
                  </mc:Fallback>
                </mc:AlternateContent>
              </w:r>
              <w:r w:rsidRPr="006E4421">
                <w:rPr>
                  <w:rFonts w:eastAsia="바탕"/>
                  <w:noProof/>
                </w:rPr>
                <w:t xml:space="preserve"> </w:t>
              </w:r>
            </w:ins>
          </w:p>
          <w:p w14:paraId="49D11090" w14:textId="3C770C84" w:rsidR="00A904DF" w:rsidRPr="009D7A16" w:rsidRDefault="00A904DF">
            <w:pPr>
              <w:keepNext/>
              <w:keepLines/>
              <w:ind w:leftChars="100" w:left="787" w:rightChars="420" w:right="924" w:hanging="567"/>
              <w:jc w:val="right"/>
              <w:outlineLvl w:val="0"/>
              <w:rPr>
                <w:ins w:id="2142" w:author="만든 이"/>
                <w:b/>
              </w:rPr>
              <w:pPrChange w:id="2143" w:author="만든 이">
                <w:pPr>
                  <w:keepNext/>
                  <w:keepLines/>
                  <w:spacing w:before="120"/>
                  <w:ind w:leftChars="100" w:left="787" w:rightChars="420" w:right="924" w:hanging="567"/>
                  <w:jc w:val="right"/>
                  <w:outlineLvl w:val="0"/>
                </w:pPr>
              </w:pPrChange>
            </w:pPr>
            <w:ins w:id="2144" w:author="만든 이">
              <w:r w:rsidRPr="0049163A">
                <w:rPr>
                  <w:b/>
                  <w:bCs/>
                </w:rPr>
                <w:t>Kuva</w:t>
              </w:r>
              <w:r w:rsidR="00F3436B">
                <w:rPr>
                  <w:b/>
                  <w:bCs/>
                  <w:lang w:val="en-US"/>
                </w:rPr>
                <w:t> </w:t>
              </w:r>
              <w:r w:rsidRPr="00116E8C">
                <w:rPr>
                  <w:b/>
                </w:rPr>
                <w:t>F</w:t>
              </w:r>
            </w:ins>
          </w:p>
        </w:tc>
        <w:tc>
          <w:tcPr>
            <w:tcW w:w="4531" w:type="dxa"/>
            <w:tcBorders>
              <w:left w:val="nil"/>
              <w:bottom w:val="single" w:sz="4" w:space="0" w:color="auto"/>
            </w:tcBorders>
          </w:tcPr>
          <w:p w14:paraId="747549D6" w14:textId="64537A43" w:rsidR="00A904DF" w:rsidRPr="0049163A" w:rsidRDefault="00A904DF" w:rsidP="006F5AE6">
            <w:pPr>
              <w:keepNext/>
              <w:keepLines/>
              <w:adjustRightInd w:val="0"/>
              <w:spacing w:after="120"/>
              <w:ind w:left="331" w:hangingChars="150" w:hanging="331"/>
              <w:outlineLvl w:val="0"/>
              <w:rPr>
                <w:ins w:id="2145" w:author="만든 이"/>
                <w:b/>
              </w:rPr>
            </w:pPr>
            <w:ins w:id="2146" w:author="만든 이">
              <w:r w:rsidRPr="00C50599">
                <w:rPr>
                  <w:b/>
                </w:rPr>
                <w:t xml:space="preserve">3. </w:t>
              </w:r>
              <w:del w:id="2147" w:author="만든 이">
                <w:r w:rsidRPr="00C50599" w:rsidDel="00F3436B">
                  <w:rPr>
                    <w:b/>
                  </w:rPr>
                  <w:delText xml:space="preserve"> </w:delText>
                </w:r>
              </w:del>
              <w:r w:rsidRPr="0049163A">
                <w:rPr>
                  <w:b/>
                </w:rPr>
                <w:t xml:space="preserve">Tarkista viimeinen </w:t>
              </w:r>
              <w:r w:rsidRPr="00C50599">
                <w:rPr>
                  <w:b/>
                </w:rPr>
                <w:t>käyttöpäivämäärä kotelosta (ks.</w:t>
              </w:r>
              <w:r w:rsidRPr="0049163A">
                <w:rPr>
                  <w:b/>
                </w:rPr>
                <w:t xml:space="preserve"> kuva</w:t>
              </w:r>
              <w:r w:rsidR="00F3436B" w:rsidRPr="00522983">
                <w:rPr>
                  <w:b/>
                  <w:rPrChange w:id="2148" w:author="만든 이">
                    <w:rPr>
                      <w:b/>
                      <w:lang w:val="en-US"/>
                    </w:rPr>
                  </w:rPrChange>
                </w:rPr>
                <w:t> </w:t>
              </w:r>
              <w:r w:rsidRPr="00C50599">
                <w:rPr>
                  <w:b/>
                </w:rPr>
                <w:t>F</w:t>
              </w:r>
              <w:r w:rsidRPr="0049163A">
                <w:rPr>
                  <w:b/>
                </w:rPr>
                <w:t>).</w:t>
              </w:r>
            </w:ins>
          </w:p>
          <w:p w14:paraId="529E9BAA" w14:textId="77777777" w:rsidR="00A904DF" w:rsidRPr="0049163A" w:rsidRDefault="00A904DF" w:rsidP="006F5AE6">
            <w:pPr>
              <w:keepNext/>
              <w:keepLines/>
              <w:numPr>
                <w:ilvl w:val="0"/>
                <w:numId w:val="40"/>
              </w:numPr>
              <w:adjustRightInd w:val="0"/>
              <w:outlineLvl w:val="0"/>
              <w:rPr>
                <w:ins w:id="2149" w:author="만든 이"/>
                <w:bCs/>
              </w:rPr>
            </w:pPr>
            <w:ins w:id="2150" w:author="만든 이">
              <w:r w:rsidRPr="007D4818">
                <w:rPr>
                  <w:b/>
                </w:rPr>
                <w:t>Älä</w:t>
              </w:r>
              <w:r w:rsidRPr="0049163A">
                <w:rPr>
                  <w:bCs/>
                </w:rPr>
                <w:t xml:space="preserve"> käytä lääkettä viimeisen käyttöpäivämäärän jälkeen.</w:t>
              </w:r>
            </w:ins>
          </w:p>
          <w:p w14:paraId="29C6AB97" w14:textId="08753A4A" w:rsidR="00A904DF" w:rsidRPr="0049163A" w:rsidRDefault="00A904DF" w:rsidP="006F5AE6">
            <w:pPr>
              <w:keepNext/>
              <w:keepLines/>
              <w:numPr>
                <w:ilvl w:val="0"/>
                <w:numId w:val="40"/>
              </w:numPr>
              <w:adjustRightInd w:val="0"/>
              <w:outlineLvl w:val="0"/>
              <w:rPr>
                <w:ins w:id="2151" w:author="만든 이"/>
                <w:bCs/>
              </w:rPr>
            </w:pPr>
            <w:ins w:id="2152" w:author="만든 이">
              <w:r w:rsidRPr="0049163A">
                <w:rPr>
                  <w:bCs/>
                </w:rPr>
                <w:t xml:space="preserve">Jos viimeinen käyttöpäivämäärä on jo mennyt, hävitä kotelo teräville esineille tarkoitetussa astiassa (ks. </w:t>
              </w:r>
              <w:r w:rsidRPr="007D4818">
                <w:rPr>
                  <w:b/>
                </w:rPr>
                <w:t>vaihe</w:t>
              </w:r>
              <w:r w:rsidR="00F3436B" w:rsidRPr="00522983">
                <w:rPr>
                  <w:b/>
                  <w:rPrChange w:id="2153" w:author="만든 이">
                    <w:rPr>
                      <w:b/>
                      <w:lang w:val="en-US"/>
                    </w:rPr>
                  </w:rPrChange>
                </w:rPr>
                <w:t> </w:t>
              </w:r>
              <w:r w:rsidRPr="007D4818">
                <w:rPr>
                  <w:b/>
                </w:rPr>
                <w:t>16. Esitäytetyn ruiskun hävittäminen</w:t>
              </w:r>
              <w:r w:rsidRPr="0049163A">
                <w:rPr>
                  <w:bCs/>
                </w:rPr>
                <w:t>) ja ota yhteys terveydenhoidon ammattilaiseen.</w:t>
              </w:r>
            </w:ins>
          </w:p>
          <w:p w14:paraId="45B189BC" w14:textId="77777777" w:rsidR="00A904DF" w:rsidRPr="009D7A16" w:rsidRDefault="00A904DF" w:rsidP="006F5AE6">
            <w:pPr>
              <w:keepNext/>
              <w:keepLines/>
              <w:adjustRightInd w:val="0"/>
              <w:spacing w:after="120"/>
              <w:ind w:left="220" w:hangingChars="100" w:hanging="220"/>
              <w:outlineLvl w:val="0"/>
              <w:rPr>
                <w:ins w:id="2154" w:author="만든 이"/>
                <w:lang w:val="en-GB"/>
              </w:rPr>
            </w:pPr>
          </w:p>
        </w:tc>
      </w:tr>
      <w:tr w:rsidR="00A904DF" w:rsidRPr="00116E8C" w14:paraId="1041C9BB" w14:textId="77777777" w:rsidTr="006F5AE6">
        <w:trPr>
          <w:cantSplit w:val="0"/>
          <w:trHeight w:val="20"/>
          <w:ins w:id="2155" w:author="만든 이"/>
        </w:trPr>
        <w:tc>
          <w:tcPr>
            <w:tcW w:w="4530" w:type="dxa"/>
            <w:tcBorders>
              <w:bottom w:val="single" w:sz="4" w:space="0" w:color="auto"/>
              <w:right w:val="nil"/>
            </w:tcBorders>
            <w:vAlign w:val="center"/>
          </w:tcPr>
          <w:p w14:paraId="11F688EC" w14:textId="77777777" w:rsidR="00A904DF" w:rsidRPr="00116E8C" w:rsidRDefault="00A904DF" w:rsidP="006F5AE6">
            <w:pPr>
              <w:keepNext/>
              <w:keepLines/>
              <w:spacing w:before="120"/>
              <w:ind w:leftChars="100" w:left="787" w:hanging="567"/>
              <w:jc w:val="both"/>
              <w:outlineLvl w:val="0"/>
              <w:rPr>
                <w:ins w:id="2156" w:author="만든 이"/>
                <w:b/>
                <w:bCs/>
              </w:rPr>
            </w:pPr>
            <w:ins w:id="2157" w:author="만든 이">
              <w:r w:rsidRPr="00116E8C">
                <w:rPr>
                  <w:b/>
                  <w:noProof/>
                </w:rPr>
                <w:lastRenderedPageBreak/>
                <w:drawing>
                  <wp:inline distT="0" distB="0" distL="0" distR="0" wp14:anchorId="4143D678" wp14:editId="4B08814D">
                    <wp:extent cx="1979146" cy="1775630"/>
                    <wp:effectExtent l="19050" t="19050" r="21590" b="15240"/>
                    <wp:docPr id="2115567149"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39EF90E3" w14:textId="62D7BE11" w:rsidR="00A904DF" w:rsidRPr="009D7A16" w:rsidRDefault="00A904DF">
            <w:pPr>
              <w:keepNext/>
              <w:keepLines/>
              <w:ind w:leftChars="100" w:left="787" w:rightChars="420" w:right="924" w:hanging="567"/>
              <w:jc w:val="right"/>
              <w:outlineLvl w:val="0"/>
              <w:rPr>
                <w:ins w:id="2158" w:author="만든 이"/>
                <w:b/>
              </w:rPr>
              <w:pPrChange w:id="2159" w:author="만든 이">
                <w:pPr>
                  <w:keepNext/>
                  <w:keepLines/>
                  <w:spacing w:before="120"/>
                  <w:ind w:leftChars="100" w:left="787" w:rightChars="420" w:right="924" w:hanging="567"/>
                  <w:jc w:val="right"/>
                  <w:outlineLvl w:val="0"/>
                </w:pPr>
              </w:pPrChange>
            </w:pPr>
            <w:ins w:id="2160" w:author="만든 이">
              <w:r w:rsidRPr="0049163A">
                <w:rPr>
                  <w:b/>
                  <w:bCs/>
                </w:rPr>
                <w:t>Kuva</w:t>
              </w:r>
              <w:r w:rsidR="00F3436B">
                <w:rPr>
                  <w:b/>
                  <w:bCs/>
                  <w:lang w:val="en-US"/>
                </w:rPr>
                <w:t> </w:t>
              </w:r>
              <w:r w:rsidRPr="00116E8C">
                <w:rPr>
                  <w:b/>
                </w:rPr>
                <w:t>G</w:t>
              </w:r>
            </w:ins>
          </w:p>
        </w:tc>
        <w:tc>
          <w:tcPr>
            <w:tcW w:w="4531" w:type="dxa"/>
            <w:tcBorders>
              <w:left w:val="nil"/>
              <w:bottom w:val="single" w:sz="4" w:space="0" w:color="auto"/>
            </w:tcBorders>
          </w:tcPr>
          <w:p w14:paraId="3696356C" w14:textId="230C6180" w:rsidR="00A904DF" w:rsidRPr="0049163A" w:rsidRDefault="00A904DF" w:rsidP="006F5AE6">
            <w:pPr>
              <w:keepNext/>
              <w:keepLines/>
              <w:adjustRightInd w:val="0"/>
              <w:spacing w:before="100" w:beforeAutospacing="1" w:after="120"/>
              <w:ind w:left="221" w:hangingChars="100" w:hanging="221"/>
              <w:outlineLvl w:val="0"/>
              <w:rPr>
                <w:ins w:id="2161" w:author="만든 이"/>
                <w:b/>
                <w:bCs/>
              </w:rPr>
            </w:pPr>
            <w:ins w:id="2162" w:author="만든 이">
              <w:r w:rsidRPr="0049163A">
                <w:rPr>
                  <w:b/>
                  <w:bCs/>
                </w:rPr>
                <w:t>4.</w:t>
              </w:r>
              <w:r w:rsidRPr="001307D4">
                <w:rPr>
                  <w:b/>
                  <w:bCs/>
                </w:rPr>
                <w:t xml:space="preserve"> </w:t>
              </w:r>
              <w:del w:id="2163" w:author="만든 이">
                <w:r w:rsidRPr="001307D4" w:rsidDel="00F3436B">
                  <w:rPr>
                    <w:b/>
                    <w:bCs/>
                  </w:rPr>
                  <w:delText xml:space="preserve"> </w:delText>
                </w:r>
              </w:del>
              <w:r w:rsidRPr="0049163A">
                <w:rPr>
                  <w:b/>
                  <w:bCs/>
                </w:rPr>
                <w:t>Pese kädet.</w:t>
              </w:r>
            </w:ins>
          </w:p>
          <w:p w14:paraId="3B8C4BB9" w14:textId="77A0EB5C" w:rsidR="00A904DF" w:rsidRPr="009D7A16" w:rsidRDefault="00A904DF" w:rsidP="006F5AE6">
            <w:pPr>
              <w:keepNext/>
              <w:keepLines/>
              <w:numPr>
                <w:ilvl w:val="0"/>
                <w:numId w:val="58"/>
              </w:numPr>
              <w:adjustRightInd w:val="0"/>
              <w:spacing w:after="120"/>
              <w:outlineLvl w:val="0"/>
              <w:rPr>
                <w:ins w:id="2164" w:author="만든 이"/>
              </w:rPr>
            </w:pPr>
            <w:ins w:id="2165" w:author="만든 이">
              <w:r w:rsidRPr="0049163A">
                <w:t>Pese kädet hyvin vedellä ja saippualla ja kuivaa ne huolellisesti (ks.</w:t>
              </w:r>
              <w:r w:rsidRPr="009D7A16">
                <w:rPr>
                  <w:b/>
                </w:rPr>
                <w:t xml:space="preserve"> kuva</w:t>
              </w:r>
              <w:r w:rsidR="00F3436B" w:rsidRPr="002C5222">
                <w:rPr>
                  <w:b/>
                  <w:rPrChange w:id="2166" w:author="만든 이">
                    <w:rPr>
                      <w:b/>
                      <w:lang w:val="en-US"/>
                    </w:rPr>
                  </w:rPrChange>
                </w:rPr>
                <w:t> </w:t>
              </w:r>
              <w:r w:rsidRPr="00116E8C">
                <w:rPr>
                  <w:b/>
                </w:rPr>
                <w:t>G</w:t>
              </w:r>
              <w:r w:rsidRPr="0049163A">
                <w:rPr>
                  <w:bCs/>
                </w:rPr>
                <w:t>).</w:t>
              </w:r>
            </w:ins>
          </w:p>
        </w:tc>
      </w:tr>
      <w:tr w:rsidR="00A904DF" w:rsidRPr="00116E8C" w14:paraId="1A8E5A6A" w14:textId="77777777" w:rsidTr="006F5AE6">
        <w:trPr>
          <w:cantSplit w:val="0"/>
          <w:trHeight w:val="20"/>
          <w:ins w:id="2167" w:author="만든 이"/>
        </w:trPr>
        <w:tc>
          <w:tcPr>
            <w:tcW w:w="4530" w:type="dxa"/>
            <w:tcBorders>
              <w:bottom w:val="single" w:sz="4" w:space="0" w:color="auto"/>
              <w:right w:val="nil"/>
            </w:tcBorders>
            <w:vAlign w:val="center"/>
          </w:tcPr>
          <w:p w14:paraId="46E4D663" w14:textId="77777777" w:rsidR="00A904DF" w:rsidRPr="00116E8C" w:rsidRDefault="00A904DF" w:rsidP="006F5AE6">
            <w:pPr>
              <w:keepNext/>
              <w:keepLines/>
              <w:spacing w:before="120"/>
              <w:ind w:leftChars="100" w:left="787" w:hanging="567"/>
              <w:jc w:val="both"/>
              <w:outlineLvl w:val="0"/>
              <w:rPr>
                <w:ins w:id="2168" w:author="만든 이"/>
                <w:rFonts w:eastAsia="맑은 고딕"/>
                <w:b/>
                <w:bCs/>
                <w:i/>
                <w:noProof/>
              </w:rPr>
            </w:pPr>
            <w:ins w:id="2169" w:author="만든 이">
              <w:r w:rsidRPr="00116E8C">
                <w:rPr>
                  <w:noProof/>
                </w:rPr>
                <w:drawing>
                  <wp:inline distT="0" distB="0" distL="0" distR="0" wp14:anchorId="06CB1404" wp14:editId="37CB981F">
                    <wp:extent cx="1980000" cy="1776176"/>
                    <wp:effectExtent l="0" t="0" r="1270" b="0"/>
                    <wp:docPr id="69097788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58"/>
                            <a:stretch>
                              <a:fillRect/>
                            </a:stretch>
                          </pic:blipFill>
                          <pic:spPr>
                            <a:xfrm>
                              <a:off x="0" y="0"/>
                              <a:ext cx="1980000" cy="1776176"/>
                            </a:xfrm>
                            <a:prstGeom prst="rect">
                              <a:avLst/>
                            </a:prstGeom>
                          </pic:spPr>
                        </pic:pic>
                      </a:graphicData>
                    </a:graphic>
                  </wp:inline>
                </w:drawing>
              </w:r>
            </w:ins>
          </w:p>
          <w:p w14:paraId="54016A6E" w14:textId="76E637C0" w:rsidR="00A904DF" w:rsidRPr="001307D4" w:rsidRDefault="00A904DF">
            <w:pPr>
              <w:keepNext/>
              <w:keepLines/>
              <w:ind w:leftChars="100" w:left="787" w:rightChars="420" w:right="924" w:hanging="567"/>
              <w:jc w:val="right"/>
              <w:outlineLvl w:val="0"/>
              <w:rPr>
                <w:ins w:id="2170" w:author="만든 이"/>
                <w:b/>
                <w:bCs/>
                <w:i/>
              </w:rPr>
              <w:pPrChange w:id="2171" w:author="만든 이">
                <w:pPr>
                  <w:keepNext/>
                  <w:keepLines/>
                  <w:spacing w:before="120"/>
                  <w:ind w:leftChars="100" w:left="787" w:rightChars="420" w:right="924" w:hanging="567"/>
                  <w:jc w:val="right"/>
                  <w:outlineLvl w:val="0"/>
                </w:pPr>
              </w:pPrChange>
            </w:pPr>
            <w:ins w:id="2172" w:author="만든 이">
              <w:r w:rsidRPr="0049163A">
                <w:rPr>
                  <w:b/>
                  <w:bCs/>
                </w:rPr>
                <w:t>Kuva</w:t>
              </w:r>
              <w:r w:rsidR="00F3436B">
                <w:rPr>
                  <w:b/>
                  <w:bCs/>
                  <w:lang w:val="en-US"/>
                </w:rPr>
                <w:t> </w:t>
              </w:r>
              <w:r w:rsidRPr="001307D4">
                <w:rPr>
                  <w:b/>
                  <w:bCs/>
                </w:rPr>
                <w:t>H</w:t>
              </w:r>
            </w:ins>
          </w:p>
        </w:tc>
        <w:tc>
          <w:tcPr>
            <w:tcW w:w="4531" w:type="dxa"/>
            <w:tcBorders>
              <w:left w:val="nil"/>
              <w:bottom w:val="single" w:sz="4" w:space="0" w:color="auto"/>
            </w:tcBorders>
          </w:tcPr>
          <w:p w14:paraId="555CEF54" w14:textId="6EA1BFFD" w:rsidR="00A904DF" w:rsidRPr="00116E8C" w:rsidRDefault="00A904DF" w:rsidP="006F5AE6">
            <w:pPr>
              <w:keepNext/>
              <w:keepLines/>
              <w:adjustRightInd w:val="0"/>
              <w:spacing w:before="100" w:beforeAutospacing="1" w:after="120"/>
              <w:ind w:left="221" w:hangingChars="100" w:hanging="221"/>
              <w:outlineLvl w:val="0"/>
              <w:rPr>
                <w:ins w:id="2173" w:author="만든 이"/>
                <w:rFonts w:eastAsia="맑은 고딕"/>
                <w:color w:val="231F20"/>
              </w:rPr>
            </w:pPr>
            <w:ins w:id="2174" w:author="만든 이">
              <w:r w:rsidRPr="0049163A">
                <w:rPr>
                  <w:b/>
                  <w:bCs/>
                  <w:color w:val="231F20"/>
                </w:rPr>
                <w:t>5.</w:t>
              </w:r>
              <w:r w:rsidRPr="001307D4">
                <w:rPr>
                  <w:b/>
                  <w:bCs/>
                  <w:color w:val="231F20"/>
                </w:rPr>
                <w:t xml:space="preserve"> Poista</w:t>
              </w:r>
              <w:r w:rsidRPr="00116E8C">
                <w:rPr>
                  <w:b/>
                  <w:color w:val="231F20"/>
                </w:rPr>
                <w:t xml:space="preserve"> esitäytetty ruisku kotelosta</w:t>
              </w:r>
            </w:ins>
          </w:p>
          <w:p w14:paraId="69563C89" w14:textId="77777777" w:rsidR="00A904DF" w:rsidRPr="0049163A" w:rsidRDefault="00A904DF" w:rsidP="006F5AE6">
            <w:pPr>
              <w:keepNext/>
              <w:keepLines/>
              <w:numPr>
                <w:ilvl w:val="0"/>
                <w:numId w:val="45"/>
              </w:numPr>
              <w:adjustRightInd w:val="0"/>
              <w:spacing w:after="120"/>
              <w:outlineLvl w:val="0"/>
              <w:rPr>
                <w:ins w:id="2175" w:author="만든 이"/>
                <w:bCs/>
              </w:rPr>
            </w:pPr>
            <w:ins w:id="2176" w:author="만든 이">
              <w:r w:rsidRPr="0049163A">
                <w:rPr>
                  <w:bCs/>
                  <w:color w:val="231F20"/>
                </w:rPr>
                <w:t>Avaa</w:t>
              </w:r>
              <w:r w:rsidRPr="0049163A">
                <w:rPr>
                  <w:bCs/>
                </w:rPr>
                <w:t xml:space="preserve"> </w:t>
              </w:r>
              <w:r w:rsidRPr="0049163A">
                <w:rPr>
                  <w:bCs/>
                  <w:color w:val="231F20"/>
                </w:rPr>
                <w:t>kotelo.</w:t>
              </w:r>
            </w:ins>
          </w:p>
          <w:p w14:paraId="2C5D3780" w14:textId="00380CD0" w:rsidR="00A904DF" w:rsidRPr="001307D4" w:rsidRDefault="00A904DF" w:rsidP="006F5AE6">
            <w:pPr>
              <w:keepNext/>
              <w:keepLines/>
              <w:numPr>
                <w:ilvl w:val="0"/>
                <w:numId w:val="45"/>
              </w:numPr>
              <w:adjustRightInd w:val="0"/>
              <w:spacing w:after="120"/>
              <w:outlineLvl w:val="0"/>
              <w:rPr>
                <w:ins w:id="2177" w:author="만든 이"/>
                <w:bCs/>
                <w:color w:val="231F20"/>
              </w:rPr>
            </w:pPr>
            <w:ins w:id="2178" w:author="만든 이">
              <w:r w:rsidRPr="0049163A">
                <w:rPr>
                  <w:bCs/>
                  <w:color w:val="231F20"/>
                </w:rPr>
                <w:t>Ota kiinni ruiskun runko-osasta ja nosta esitäytetty ruisku kotelosta (ks.</w:t>
              </w:r>
              <w:r w:rsidRPr="001307D4">
                <w:rPr>
                  <w:bCs/>
                  <w:color w:val="231F20"/>
                </w:rPr>
                <w:t xml:space="preserve"> </w:t>
              </w:r>
              <w:r w:rsidRPr="0049163A">
                <w:rPr>
                  <w:b/>
                  <w:color w:val="231F20"/>
                </w:rPr>
                <w:t>kuva</w:t>
              </w:r>
              <w:r w:rsidR="00F3436B" w:rsidRPr="002C5222">
                <w:rPr>
                  <w:b/>
                  <w:color w:val="231F20"/>
                  <w:rPrChange w:id="2179" w:author="만든 이">
                    <w:rPr>
                      <w:b/>
                      <w:color w:val="231F20"/>
                      <w:lang w:val="en-US"/>
                    </w:rPr>
                  </w:rPrChange>
                </w:rPr>
                <w:t> </w:t>
              </w:r>
              <w:r w:rsidRPr="00923A6E">
                <w:rPr>
                  <w:b/>
                  <w:color w:val="231F20"/>
                </w:rPr>
                <w:t>H</w:t>
              </w:r>
              <w:r w:rsidRPr="001307D4">
                <w:rPr>
                  <w:bCs/>
                  <w:color w:val="231F20"/>
                </w:rPr>
                <w:t>)</w:t>
              </w:r>
            </w:ins>
          </w:p>
          <w:p w14:paraId="0F26FA47" w14:textId="77777777" w:rsidR="00A904DF" w:rsidRPr="0049163A" w:rsidRDefault="00A904DF" w:rsidP="006F5AE6">
            <w:pPr>
              <w:keepNext/>
              <w:keepLines/>
              <w:numPr>
                <w:ilvl w:val="0"/>
                <w:numId w:val="40"/>
              </w:numPr>
              <w:adjustRightInd w:val="0"/>
              <w:outlineLvl w:val="0"/>
              <w:rPr>
                <w:ins w:id="2180" w:author="만든 이"/>
                <w:rFonts w:eastAsia="맑은 고딕"/>
                <w:bCs/>
                <w:i/>
                <w:iCs/>
                <w:noProof/>
              </w:rPr>
            </w:pPr>
            <w:ins w:id="2181" w:author="만든 이">
              <w:r w:rsidRPr="00923A6E">
                <w:rPr>
                  <w:b/>
                </w:rPr>
                <w:t>Älä</w:t>
              </w:r>
              <w:r w:rsidRPr="0049163A">
                <w:rPr>
                  <w:bCs/>
                </w:rPr>
                <w:t xml:space="preserve"> koske mäntään tai korkkiin, kun poistat esitäytettyä ruiskua kotelosta.</w:t>
              </w:r>
            </w:ins>
          </w:p>
          <w:p w14:paraId="655C21EC" w14:textId="77777777" w:rsidR="00A904DF" w:rsidRPr="009D7A16" w:rsidRDefault="00A904DF" w:rsidP="006F5AE6">
            <w:pPr>
              <w:keepNext/>
              <w:keepLines/>
              <w:adjustRightInd w:val="0"/>
              <w:spacing w:before="100" w:beforeAutospacing="1" w:after="120"/>
              <w:ind w:left="220" w:hangingChars="100" w:hanging="220"/>
              <w:outlineLvl w:val="0"/>
              <w:rPr>
                <w:ins w:id="2182" w:author="만든 이"/>
              </w:rPr>
            </w:pPr>
          </w:p>
        </w:tc>
      </w:tr>
      <w:tr w:rsidR="00A904DF" w:rsidRPr="00116E8C" w14:paraId="5D70F83B" w14:textId="77777777" w:rsidTr="006F5AE6">
        <w:trPr>
          <w:cantSplit w:val="0"/>
          <w:trHeight w:val="20"/>
          <w:ins w:id="2183" w:author="만든 이"/>
        </w:trPr>
        <w:tc>
          <w:tcPr>
            <w:tcW w:w="4530" w:type="dxa"/>
            <w:tcBorders>
              <w:bottom w:val="single" w:sz="4" w:space="0" w:color="auto"/>
              <w:right w:val="nil"/>
            </w:tcBorders>
            <w:vAlign w:val="center"/>
          </w:tcPr>
          <w:p w14:paraId="622F5BC3" w14:textId="77777777" w:rsidR="00A904DF" w:rsidRPr="009D7A16" w:rsidRDefault="00A904DF" w:rsidP="006F5AE6">
            <w:pPr>
              <w:keepNext/>
              <w:keepLines/>
              <w:spacing w:before="240"/>
              <w:ind w:leftChars="100" w:left="787" w:hanging="567"/>
              <w:jc w:val="both"/>
              <w:outlineLvl w:val="0"/>
              <w:rPr>
                <w:ins w:id="2184" w:author="만든 이"/>
                <w:b/>
                <w:i/>
              </w:rPr>
            </w:pPr>
          </w:p>
          <w:p w14:paraId="4DE03E13" w14:textId="2F7E59DA" w:rsidR="00A904DF" w:rsidRPr="009D7A16" w:rsidRDefault="00A904DF" w:rsidP="006F5AE6">
            <w:pPr>
              <w:keepNext/>
              <w:keepLines/>
              <w:spacing w:before="120"/>
              <w:ind w:leftChars="100" w:left="787" w:rightChars="420" w:right="924" w:hanging="567"/>
              <w:jc w:val="right"/>
              <w:outlineLvl w:val="0"/>
              <w:rPr>
                <w:ins w:id="2185" w:author="만든 이"/>
                <w:b/>
                <w:i/>
              </w:rPr>
            </w:pPr>
            <w:ins w:id="2186" w:author="만든 이">
              <w:r w:rsidRPr="00116E8C">
                <w:rPr>
                  <w:b/>
                  <w:noProof/>
                </w:rPr>
                <mc:AlternateContent>
                  <mc:Choice Requires="wpg">
                    <w:drawing>
                      <wp:inline distT="0" distB="0" distL="0" distR="0" wp14:anchorId="1897BFB8" wp14:editId="10A2C33F">
                        <wp:extent cx="1979930" cy="2451100"/>
                        <wp:effectExtent l="0" t="0" r="1270" b="6350"/>
                        <wp:docPr id="41940458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827101431" name="그림 1" descr="스케치, 그림, 일러스트레이션이(가) 표시된 사진&#10;&#10;자동 생성된 설명"/>
                                  <pic:cNvPicPr>
                                    <a:picLocks noChangeAspect="1"/>
                                  </pic:cNvPicPr>
                                </pic:nvPicPr>
                                <pic:blipFill>
                                  <a:blip r:embed="rId59"/>
                                  <a:stretch>
                                    <a:fillRect/>
                                  </a:stretch>
                                </pic:blipFill>
                                <pic:spPr>
                                  <a:xfrm>
                                    <a:off x="154379" y="154380"/>
                                    <a:ext cx="1979930" cy="2451100"/>
                                  </a:xfrm>
                                  <a:prstGeom prst="rect">
                                    <a:avLst/>
                                  </a:prstGeom>
                                </pic:spPr>
                              </pic:pic>
                              <wps:wsp>
                                <wps:cNvPr id="1960893659"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3CBE71" w14:textId="77777777" w:rsidR="00A904DF" w:rsidRPr="00522983" w:rsidRDefault="00A904DF" w:rsidP="00A904DF">
                                      <w:pPr>
                                        <w:pStyle w:val="Arial11C"/>
                                        <w:jc w:val="left"/>
                                        <w:rPr>
                                          <w:ins w:id="2187" w:author="만든 이"/>
                                          <w:rFonts w:ascii="Times New Roman" w:hAnsi="Times New Roman" w:cs="Times New Roman"/>
                                          <w:sz w:val="13"/>
                                          <w:szCs w:val="13"/>
                                          <w:rPrChange w:id="2188" w:author="만든 이">
                                            <w:rPr>
                                              <w:ins w:id="2189" w:author="만든 이"/>
                                              <w:sz w:val="13"/>
                                              <w:szCs w:val="13"/>
                                            </w:rPr>
                                          </w:rPrChange>
                                        </w:rPr>
                                      </w:pPr>
                                      <w:ins w:id="2190" w:author="만든 이">
                                        <w:r w:rsidRPr="00522983">
                                          <w:rPr>
                                            <w:rFonts w:ascii="Times New Roman" w:hAnsi="Times New Roman" w:cs="Times New Roman"/>
                                            <w:sz w:val="13"/>
                                            <w:rPrChange w:id="2191" w:author="만든 이">
                                              <w:rPr>
                                                <w:sz w:val="13"/>
                                              </w:rPr>
                                            </w:rPrChange>
                                          </w:rPr>
                                          <w:t>EXP: KK VVVV</w:t>
                                        </w:r>
                                      </w:ins>
                                    </w:p>
                                  </w:txbxContent>
                                </wps:txbx>
                                <wps:bodyPr rot="0" vert="horz" wrap="square" lIns="0" tIns="0" rIns="0" bIns="0" anchor="t" anchorCtr="0" upright="1">
                                  <a:noAutofit/>
                                </wps:bodyPr>
                              </wps:wsp>
                            </wpg:wgp>
                          </a:graphicData>
                        </a:graphic>
                      </wp:inline>
                    </w:drawing>
                  </mc:Choice>
                  <mc:Fallback>
                    <w:pict>
                      <v:group w14:anchorId="1897BFB8" id="组合 160" o:spid="_x0000_s1157"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">
                        <v:shape id="그림 1" o:spid="_x0000_s1158"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">
                          <v:imagedata r:id="rId60" o:title="스케치, 그림, 일러스트레이션이(가) 표시된 사진&#10;&#10;자동 생성된 설명"/>
                        </v:shape>
                        <v:shape id="Text Box 80" o:spid="_x0000_s1159"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" fillcolor="white [3212]" stroked="f" strokeweight=".5pt">
                          <v:textbox inset="0,0,0,0">
                            <w:txbxContent>
                              <w:p w14:paraId="4A3CBE71" w14:textId="77777777" w:rsidR="00A904DF" w:rsidRPr="00522983" w:rsidRDefault="00A904DF" w:rsidP="00A904DF">
                                <w:pPr>
                                  <w:pStyle w:val="Arial11C"/>
                                  <w:jc w:val="left"/>
                                  <w:rPr>
                                    <w:ins w:id="2192" w:author="만든 이"/>
                                    <w:rFonts w:ascii="Times New Roman" w:hAnsi="Times New Roman" w:cs="Times New Roman"/>
                                    <w:sz w:val="13"/>
                                    <w:szCs w:val="13"/>
                                    <w:rPrChange w:id="2193" w:author="만든 이">
                                      <w:rPr>
                                        <w:ins w:id="2194" w:author="만든 이"/>
                                        <w:sz w:val="13"/>
                                        <w:szCs w:val="13"/>
                                      </w:rPr>
                                    </w:rPrChange>
                                  </w:rPr>
                                </w:pPr>
                                <w:ins w:id="2195" w:author="만든 이">
                                  <w:r w:rsidRPr="00522983">
                                    <w:rPr>
                                      <w:rFonts w:ascii="Times New Roman" w:hAnsi="Times New Roman" w:cs="Times New Roman"/>
                                      <w:sz w:val="13"/>
                                      <w:rPrChange w:id="2196" w:author="만든 이">
                                        <w:rPr>
                                          <w:sz w:val="13"/>
                                        </w:rPr>
                                      </w:rPrChange>
                                    </w:rPr>
                                    <w:t>EXP: KK VVVV</w:t>
                                  </w:r>
                                </w:ins>
                              </w:p>
                            </w:txbxContent>
                          </v:textbox>
                        </v:shape>
                        <w10:anchorlock/>
                      </v:group>
                    </w:pict>
                  </mc:Fallback>
                </mc:AlternateContent>
              </w:r>
              <w:r w:rsidRPr="0049163A">
                <w:rPr>
                  <w:b/>
                  <w:bCs/>
                </w:rPr>
                <w:t>Kuva</w:t>
              </w:r>
              <w:r w:rsidR="00F3436B">
                <w:rPr>
                  <w:b/>
                  <w:bCs/>
                  <w:lang w:val="en-US"/>
                </w:rPr>
                <w:t> </w:t>
              </w:r>
              <w:r w:rsidRPr="0049163A">
                <w:rPr>
                  <w:b/>
                  <w:bCs/>
                </w:rPr>
                <w:t>I</w:t>
              </w:r>
            </w:ins>
          </w:p>
        </w:tc>
        <w:tc>
          <w:tcPr>
            <w:tcW w:w="4531" w:type="dxa"/>
            <w:tcBorders>
              <w:left w:val="nil"/>
              <w:bottom w:val="single" w:sz="4" w:space="0" w:color="auto"/>
            </w:tcBorders>
          </w:tcPr>
          <w:p w14:paraId="2EBA50DF" w14:textId="77777777" w:rsidR="00A904DF" w:rsidRPr="009D7A16" w:rsidRDefault="00A904DF" w:rsidP="006F5AE6">
            <w:pPr>
              <w:keepNext/>
              <w:keepLines/>
              <w:adjustRightInd w:val="0"/>
              <w:spacing w:before="100" w:beforeAutospacing="1" w:after="120"/>
              <w:ind w:left="221" w:hangingChars="100" w:hanging="221"/>
              <w:outlineLvl w:val="0"/>
              <w:rPr>
                <w:ins w:id="2197" w:author="만든 이"/>
                <w:color w:val="231F20"/>
              </w:rPr>
            </w:pPr>
            <w:ins w:id="2198" w:author="만든 이">
              <w:r w:rsidRPr="00116E8C">
                <w:rPr>
                  <w:b/>
                  <w:color w:val="231F20"/>
                </w:rPr>
                <w:t xml:space="preserve">6.  </w:t>
              </w:r>
              <w:r w:rsidRPr="008923AA">
                <w:rPr>
                  <w:b/>
                  <w:color w:val="231F20"/>
                </w:rPr>
                <w:t>Tarkista</w:t>
              </w:r>
              <w:r w:rsidRPr="0049163A">
                <w:rPr>
                  <w:b/>
                  <w:color w:val="231F20"/>
                </w:rPr>
                <w:t xml:space="preserve"> esitäytetty ruisku.</w:t>
              </w:r>
            </w:ins>
          </w:p>
          <w:p w14:paraId="3CBD390E" w14:textId="77777777" w:rsidR="00A904DF" w:rsidRPr="0049163A" w:rsidRDefault="00A904DF" w:rsidP="006F5AE6">
            <w:pPr>
              <w:keepNext/>
              <w:keepLines/>
              <w:numPr>
                <w:ilvl w:val="0"/>
                <w:numId w:val="46"/>
              </w:numPr>
              <w:adjustRightInd w:val="0"/>
              <w:spacing w:after="120"/>
              <w:ind w:left="663" w:hanging="442"/>
              <w:outlineLvl w:val="0"/>
              <w:rPr>
                <w:ins w:id="2199" w:author="만든 이"/>
              </w:rPr>
            </w:pPr>
            <w:ins w:id="2200" w:author="만든 이">
              <w:r w:rsidRPr="0049163A">
                <w:rPr>
                  <w:color w:val="231F20"/>
                </w:rPr>
                <w:t>Tarkista  esitäytetystä ruiskusta, että lääke (Omlyclo) ja annos ovat oikein.</w:t>
              </w:r>
            </w:ins>
          </w:p>
          <w:p w14:paraId="424290D9" w14:textId="77777777" w:rsidR="00A904DF" w:rsidRPr="0049163A" w:rsidRDefault="00A904DF" w:rsidP="006F5AE6">
            <w:pPr>
              <w:keepNext/>
              <w:keepLines/>
              <w:numPr>
                <w:ilvl w:val="0"/>
                <w:numId w:val="46"/>
              </w:numPr>
              <w:adjustRightInd w:val="0"/>
              <w:spacing w:after="120"/>
              <w:outlineLvl w:val="0"/>
              <w:rPr>
                <w:ins w:id="2201" w:author="만든 이"/>
              </w:rPr>
            </w:pPr>
            <w:ins w:id="2202" w:author="만든 이">
              <w:r w:rsidRPr="0049163A">
                <w:rPr>
                  <w:color w:val="231F20"/>
                </w:rPr>
                <w:t>Varmista, että esitäytetty ruisku ei ole murtunut tai vaurioitunut.</w:t>
              </w:r>
            </w:ins>
          </w:p>
          <w:p w14:paraId="0EBBA89B" w14:textId="77777777" w:rsidR="00A904DF" w:rsidRPr="0049163A" w:rsidRDefault="00A904DF" w:rsidP="006F5AE6">
            <w:pPr>
              <w:keepNext/>
              <w:keepLines/>
              <w:numPr>
                <w:ilvl w:val="0"/>
                <w:numId w:val="40"/>
              </w:numPr>
              <w:adjustRightInd w:val="0"/>
              <w:spacing w:after="120"/>
              <w:ind w:left="828" w:hanging="403"/>
              <w:outlineLvl w:val="0"/>
              <w:rPr>
                <w:ins w:id="2203" w:author="만든 이"/>
              </w:rPr>
            </w:pPr>
            <w:ins w:id="2204" w:author="만든 이">
              <w:r w:rsidRPr="001307D4">
                <w:rPr>
                  <w:b/>
                  <w:bCs/>
                </w:rPr>
                <w:t xml:space="preserve">Älä </w:t>
              </w:r>
              <w:r w:rsidRPr="0049163A">
                <w:t>käytä esitäytettyä ruiskua, jos se on vaurioitunut tai siinä on avaamiseen viittaavia merkkejä.</w:t>
              </w:r>
            </w:ins>
          </w:p>
          <w:p w14:paraId="503FF8A2" w14:textId="06EEE6C2" w:rsidR="00A904DF" w:rsidRPr="0049163A" w:rsidRDefault="00A904DF" w:rsidP="006F5AE6">
            <w:pPr>
              <w:keepNext/>
              <w:keepLines/>
              <w:numPr>
                <w:ilvl w:val="0"/>
                <w:numId w:val="46"/>
              </w:numPr>
              <w:adjustRightInd w:val="0"/>
              <w:spacing w:after="120"/>
              <w:outlineLvl w:val="0"/>
              <w:rPr>
                <w:ins w:id="2205" w:author="만든 이"/>
              </w:rPr>
            </w:pPr>
            <w:ins w:id="2206" w:author="만든 이">
              <w:r w:rsidRPr="0049163A">
                <w:rPr>
                  <w:color w:val="231F20"/>
                </w:rPr>
                <w:t>Tarkista esitäytetyn ruiskun viimeinen käyttöpäivämäärä etiketistä (k</w:t>
              </w:r>
              <w:del w:id="2207" w:author="만든 이">
                <w:r w:rsidRPr="0049163A" w:rsidDel="00F3436B">
                  <w:rPr>
                    <w:color w:val="231F20"/>
                  </w:rPr>
                  <w:delText>at</w:delText>
                </w:r>
              </w:del>
              <w:r w:rsidRPr="0049163A">
                <w:rPr>
                  <w:color w:val="231F20"/>
                </w:rPr>
                <w:t>s</w:t>
              </w:r>
              <w:r w:rsidR="00F3436B">
                <w:rPr>
                  <w:rFonts w:eastAsia="맑은 고딕" w:hint="eastAsia"/>
                  <w:color w:val="231F20"/>
                  <w:lang w:eastAsia="ko-KR"/>
                </w:rPr>
                <w:t>.</w:t>
              </w:r>
              <w:del w:id="2208" w:author="만든 이">
                <w:r w:rsidRPr="0049163A" w:rsidDel="00F3436B">
                  <w:rPr>
                    <w:color w:val="231F20"/>
                  </w:rPr>
                  <w:delText>o</w:delText>
                </w:r>
              </w:del>
              <w:r w:rsidRPr="0049163A">
                <w:rPr>
                  <w:color w:val="231F20"/>
                </w:rPr>
                <w:t xml:space="preserve"> </w:t>
              </w:r>
              <w:r w:rsidRPr="001307D4">
                <w:rPr>
                  <w:b/>
                  <w:bCs/>
                  <w:color w:val="231F20"/>
                </w:rPr>
                <w:t>kuva</w:t>
              </w:r>
              <w:r w:rsidR="00F3436B" w:rsidRPr="00522983">
                <w:rPr>
                  <w:b/>
                  <w:bCs/>
                  <w:color w:val="231F20"/>
                  <w:rPrChange w:id="2209" w:author="만든 이">
                    <w:rPr>
                      <w:b/>
                      <w:bCs/>
                      <w:color w:val="231F20"/>
                      <w:lang w:val="en-US"/>
                    </w:rPr>
                  </w:rPrChange>
                </w:rPr>
                <w:t> </w:t>
              </w:r>
              <w:r w:rsidRPr="001307D4">
                <w:rPr>
                  <w:b/>
                  <w:bCs/>
                  <w:color w:val="231F20"/>
                </w:rPr>
                <w:t>I</w:t>
              </w:r>
              <w:r w:rsidRPr="0049163A">
                <w:rPr>
                  <w:color w:val="231F20"/>
                </w:rPr>
                <w:t>).</w:t>
              </w:r>
            </w:ins>
          </w:p>
          <w:p w14:paraId="41322CC7" w14:textId="77777777" w:rsidR="00A904DF" w:rsidRPr="0049163A" w:rsidRDefault="00A904DF" w:rsidP="006F5AE6">
            <w:pPr>
              <w:keepNext/>
              <w:keepLines/>
              <w:numPr>
                <w:ilvl w:val="0"/>
                <w:numId w:val="40"/>
              </w:numPr>
              <w:adjustRightInd w:val="0"/>
              <w:spacing w:after="120"/>
              <w:ind w:left="828" w:hanging="403"/>
              <w:outlineLvl w:val="0"/>
              <w:rPr>
                <w:ins w:id="2210" w:author="만든 이"/>
              </w:rPr>
            </w:pPr>
            <w:ins w:id="2211" w:author="만든 이">
              <w:r w:rsidRPr="001307D4">
                <w:rPr>
                  <w:b/>
                  <w:bCs/>
                </w:rPr>
                <w:t xml:space="preserve">Älä </w:t>
              </w:r>
              <w:r w:rsidRPr="0049163A">
                <w:t>käytä lääkettä, jos viimeinen käyttöpäivämäärä on jo mennyt.</w:t>
              </w:r>
            </w:ins>
          </w:p>
          <w:p w14:paraId="3CECA489" w14:textId="77777777" w:rsidR="00A904DF" w:rsidRPr="009D7A16" w:rsidRDefault="00A904DF" w:rsidP="006F5AE6">
            <w:pPr>
              <w:keepNext/>
              <w:keepLines/>
              <w:adjustRightInd w:val="0"/>
              <w:spacing w:before="120" w:after="120"/>
              <w:ind w:leftChars="330" w:left="1293" w:hanging="567"/>
              <w:outlineLvl w:val="0"/>
              <w:rPr>
                <w:ins w:id="2212" w:author="만든 이"/>
              </w:rPr>
            </w:pPr>
            <w:ins w:id="2213" w:author="만든 이">
              <w:r w:rsidRPr="0049163A">
                <w:rPr>
                  <w:i/>
                  <w:color w:val="231F20"/>
                </w:rPr>
                <w:t xml:space="preserve">Huom. </w:t>
              </w:r>
              <w:r w:rsidRPr="0049163A">
                <w:rPr>
                  <w:color w:val="231F20"/>
                </w:rPr>
                <w:t>Jos viimeinen käyttöpäivämäärä ei näy tarkistusikkunasta, sinun on ehkä käännettävä esitäytetyn ruiskun sisällä olevaa runko-osaa, kunnes viimeinen käyttöpäivämäärä näkyy.</w:t>
              </w:r>
            </w:ins>
          </w:p>
        </w:tc>
      </w:tr>
    </w:tbl>
    <w:p w14:paraId="51EFCED1" w14:textId="77777777" w:rsidR="00A904DF" w:rsidRPr="009D7A16" w:rsidRDefault="00A904DF" w:rsidP="00A904DF">
      <w:pPr>
        <w:rPr>
          <w:ins w:id="2214" w:author="만든 이"/>
          <w:rFonts w:eastAsia="SimSun"/>
        </w:rPr>
      </w:pPr>
    </w:p>
    <w:tbl>
      <w:tblPr>
        <w:tblStyle w:val="Standard2"/>
        <w:tblW w:w="4924" w:type="pct"/>
        <w:tblLayout w:type="fixed"/>
        <w:tblLook w:val="04A0" w:firstRow="1" w:lastRow="0" w:firstColumn="1" w:lastColumn="0" w:noHBand="0" w:noVBand="1"/>
      </w:tblPr>
      <w:tblGrid>
        <w:gridCol w:w="4462"/>
        <w:gridCol w:w="4463"/>
      </w:tblGrid>
      <w:tr w:rsidR="00A904DF" w:rsidRPr="00116E8C" w14:paraId="18D7E710" w14:textId="77777777" w:rsidTr="006F5AE6">
        <w:trPr>
          <w:trHeight w:val="3893"/>
          <w:ins w:id="2215" w:author="만든 이"/>
        </w:trPr>
        <w:tc>
          <w:tcPr>
            <w:tcW w:w="4461" w:type="dxa"/>
            <w:tcBorders>
              <w:bottom w:val="single" w:sz="4" w:space="0" w:color="auto"/>
              <w:right w:val="nil"/>
            </w:tcBorders>
            <w:vAlign w:val="center"/>
          </w:tcPr>
          <w:p w14:paraId="77DE0A87" w14:textId="77777777" w:rsidR="00A904DF" w:rsidRPr="00116E8C" w:rsidRDefault="00A904DF" w:rsidP="006F5AE6">
            <w:pPr>
              <w:keepNext/>
              <w:keepLines/>
              <w:spacing w:before="120"/>
              <w:ind w:leftChars="100" w:left="787" w:hanging="567"/>
              <w:outlineLvl w:val="0"/>
              <w:rPr>
                <w:ins w:id="2216" w:author="만든 이"/>
                <w:rFonts w:eastAsia="맑은 고딕"/>
                <w:noProof/>
              </w:rPr>
            </w:pPr>
            <w:ins w:id="2217" w:author="만든 이">
              <w:r w:rsidRPr="00116E8C">
                <w:rPr>
                  <w:noProof/>
                </w:rPr>
                <w:lastRenderedPageBreak/>
                <w:drawing>
                  <wp:inline distT="0" distB="0" distL="0" distR="0" wp14:anchorId="4F2913B7" wp14:editId="75E6266C">
                    <wp:extent cx="1980000" cy="2435911"/>
                    <wp:effectExtent l="0" t="0" r="1270" b="2540"/>
                    <wp:docPr id="512397872"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1C46DEBF" w14:textId="14C36A6B" w:rsidR="00A904DF" w:rsidRPr="00116E8C" w:rsidRDefault="00A904DF">
            <w:pPr>
              <w:keepNext/>
              <w:keepLines/>
              <w:ind w:leftChars="100" w:left="787" w:rightChars="420" w:right="924" w:hanging="567"/>
              <w:jc w:val="right"/>
              <w:outlineLvl w:val="0"/>
              <w:rPr>
                <w:ins w:id="2218" w:author="만든 이"/>
                <w:iCs/>
                <w:noProof/>
              </w:rPr>
              <w:pPrChange w:id="2219" w:author="만든 이">
                <w:pPr>
                  <w:keepNext/>
                  <w:keepLines/>
                  <w:spacing w:before="120"/>
                  <w:ind w:leftChars="100" w:left="787" w:rightChars="420" w:right="924" w:hanging="567"/>
                  <w:jc w:val="right"/>
                  <w:outlineLvl w:val="0"/>
                </w:pPr>
              </w:pPrChange>
            </w:pPr>
            <w:ins w:id="2220" w:author="만든 이">
              <w:r w:rsidRPr="00116E8C">
                <w:rPr>
                  <w:b/>
                </w:rPr>
                <w:t>Kuva</w:t>
              </w:r>
              <w:r w:rsidR="00F3436B">
                <w:rPr>
                  <w:b/>
                  <w:lang w:val="en-US"/>
                </w:rPr>
                <w:t> </w:t>
              </w:r>
              <w:r w:rsidRPr="00116E8C">
                <w:rPr>
                  <w:b/>
                </w:rPr>
                <w:t>J</w:t>
              </w:r>
            </w:ins>
          </w:p>
        </w:tc>
        <w:tc>
          <w:tcPr>
            <w:tcW w:w="4462" w:type="dxa"/>
            <w:tcBorders>
              <w:left w:val="nil"/>
              <w:bottom w:val="single" w:sz="4" w:space="0" w:color="auto"/>
            </w:tcBorders>
          </w:tcPr>
          <w:p w14:paraId="65DC090C" w14:textId="77777777" w:rsidR="00A904DF" w:rsidRPr="00116E8C" w:rsidRDefault="00A904DF" w:rsidP="006F5AE6">
            <w:pPr>
              <w:keepNext/>
              <w:keepLines/>
              <w:adjustRightInd w:val="0"/>
              <w:spacing w:before="100" w:beforeAutospacing="1" w:after="120"/>
              <w:ind w:left="221" w:hangingChars="100" w:hanging="221"/>
              <w:outlineLvl w:val="0"/>
              <w:rPr>
                <w:ins w:id="2221" w:author="만든 이"/>
                <w:color w:val="231F20"/>
              </w:rPr>
            </w:pPr>
            <w:ins w:id="2222" w:author="만든 이">
              <w:r w:rsidRPr="00116E8C">
                <w:rPr>
                  <w:b/>
                  <w:color w:val="231F20"/>
                </w:rPr>
                <w:t>7.  Tarkista lääke.</w:t>
              </w:r>
            </w:ins>
          </w:p>
          <w:p w14:paraId="4553EC06" w14:textId="0881A2C5" w:rsidR="00A904DF" w:rsidRPr="00A904DF" w:rsidRDefault="00A904DF" w:rsidP="006F5AE6">
            <w:pPr>
              <w:keepNext/>
              <w:keepLines/>
              <w:numPr>
                <w:ilvl w:val="0"/>
                <w:numId w:val="47"/>
              </w:numPr>
              <w:adjustRightInd w:val="0"/>
              <w:spacing w:after="120"/>
              <w:outlineLvl w:val="0"/>
              <w:rPr>
                <w:ins w:id="2223" w:author="만든 이"/>
                <w:bCs/>
              </w:rPr>
            </w:pPr>
            <w:ins w:id="2224" w:author="만든 이">
              <w:r w:rsidRPr="00A904DF">
                <w:rPr>
                  <w:bCs/>
                </w:rPr>
                <w:t xml:space="preserve">Tarkista, että liuos on kirkasta tai hieman sameaa ja väritöntä tai haalean ruskeankeltaista eikä siinä ole hiukkasia (katso </w:t>
              </w:r>
              <w:r w:rsidRPr="008923AA">
                <w:rPr>
                  <w:b/>
                </w:rPr>
                <w:t>kuva</w:t>
              </w:r>
              <w:r w:rsidR="00F3436B" w:rsidRPr="00522983">
                <w:rPr>
                  <w:b/>
                  <w:rPrChange w:id="2225" w:author="만든 이">
                    <w:rPr>
                      <w:b/>
                      <w:lang w:val="en-US"/>
                    </w:rPr>
                  </w:rPrChange>
                </w:rPr>
                <w:t> </w:t>
              </w:r>
              <w:r w:rsidRPr="008923AA">
                <w:rPr>
                  <w:b/>
                </w:rPr>
                <w:t>J</w:t>
              </w:r>
              <w:r w:rsidRPr="00A904DF">
                <w:rPr>
                  <w:bCs/>
                </w:rPr>
                <w:t>).</w:t>
              </w:r>
            </w:ins>
          </w:p>
          <w:p w14:paraId="3F9273C7" w14:textId="77777777" w:rsidR="00A904DF" w:rsidRPr="001307D4" w:rsidRDefault="00A904DF" w:rsidP="006F5AE6">
            <w:pPr>
              <w:keepNext/>
              <w:keepLines/>
              <w:numPr>
                <w:ilvl w:val="0"/>
                <w:numId w:val="40"/>
              </w:numPr>
              <w:adjustRightInd w:val="0"/>
              <w:spacing w:after="120"/>
              <w:ind w:left="828" w:hanging="403"/>
              <w:outlineLvl w:val="0"/>
              <w:rPr>
                <w:ins w:id="2226" w:author="만든 이"/>
                <w:bCs/>
                <w:color w:val="231F20"/>
              </w:rPr>
            </w:pPr>
            <w:ins w:id="2227" w:author="만든 이">
              <w:r w:rsidRPr="008923AA">
                <w:rPr>
                  <w:b/>
                  <w:color w:val="231F20"/>
                </w:rPr>
                <w:t>Älä</w:t>
              </w:r>
              <w:r w:rsidRPr="00A904DF">
                <w:rPr>
                  <w:bCs/>
                  <w:color w:val="231F20"/>
                </w:rPr>
                <w:t xml:space="preserve"> käytä </w:t>
              </w:r>
              <w:r w:rsidRPr="00A904DF">
                <w:rPr>
                  <w:bCs/>
                </w:rPr>
                <w:t>esitäytettyä</w:t>
              </w:r>
              <w:r w:rsidRPr="00A904DF">
                <w:rPr>
                  <w:bCs/>
                  <w:color w:val="231F20"/>
                </w:rPr>
                <w:t xml:space="preserve"> ruiskua, jos nesteen väri on poikkeava tai erittäin samea tai jos nesteessä on hiukkasia.</w:t>
              </w:r>
            </w:ins>
          </w:p>
          <w:p w14:paraId="70706BB6" w14:textId="77777777" w:rsidR="00A904DF" w:rsidRPr="00A904DF" w:rsidRDefault="00A904DF" w:rsidP="006F5AE6">
            <w:pPr>
              <w:keepNext/>
              <w:keepLines/>
              <w:numPr>
                <w:ilvl w:val="0"/>
                <w:numId w:val="40"/>
              </w:numPr>
              <w:adjustRightInd w:val="0"/>
              <w:spacing w:after="120"/>
              <w:ind w:left="828" w:hanging="403"/>
              <w:outlineLvl w:val="0"/>
              <w:rPr>
                <w:ins w:id="2228" w:author="만든 이"/>
                <w:bCs/>
                <w:color w:val="231F20"/>
              </w:rPr>
            </w:pPr>
            <w:ins w:id="2229" w:author="만든 이">
              <w:r w:rsidRPr="00A904DF">
                <w:rPr>
                  <w:bCs/>
                  <w:color w:val="231F20"/>
                </w:rPr>
                <w:t>Nesteessä voi näkyä ilmakuplia, mikä on normaalia.</w:t>
              </w:r>
            </w:ins>
          </w:p>
          <w:p w14:paraId="23E11DD4" w14:textId="77777777" w:rsidR="00A904DF" w:rsidRPr="001307D4" w:rsidRDefault="00A904DF" w:rsidP="006F5AE6">
            <w:pPr>
              <w:keepNext/>
              <w:keepLines/>
              <w:numPr>
                <w:ilvl w:val="0"/>
                <w:numId w:val="40"/>
              </w:numPr>
              <w:adjustRightInd w:val="0"/>
              <w:spacing w:after="120"/>
              <w:ind w:left="828" w:hanging="403"/>
              <w:outlineLvl w:val="0"/>
              <w:rPr>
                <w:ins w:id="2230" w:author="만든 이"/>
                <w:bCs/>
                <w:color w:val="231F20"/>
              </w:rPr>
            </w:pPr>
            <w:ins w:id="2231" w:author="만든 이">
              <w:r w:rsidRPr="008923AA">
                <w:rPr>
                  <w:b/>
                  <w:color w:val="231F20"/>
                </w:rPr>
                <w:t>Älä</w:t>
              </w:r>
              <w:r w:rsidRPr="00A904DF">
                <w:rPr>
                  <w:bCs/>
                  <w:color w:val="231F20"/>
                </w:rPr>
                <w:t xml:space="preserve"> yritä poistaa ilmakuplia.</w:t>
              </w:r>
            </w:ins>
          </w:p>
          <w:p w14:paraId="0E421979" w14:textId="7F1F1D7A" w:rsidR="00A904DF" w:rsidRPr="00116E8C" w:rsidRDefault="00A904DF" w:rsidP="006F5AE6">
            <w:pPr>
              <w:keepNext/>
              <w:keepLines/>
              <w:numPr>
                <w:ilvl w:val="0"/>
                <w:numId w:val="47"/>
              </w:numPr>
              <w:adjustRightInd w:val="0"/>
              <w:spacing w:after="120"/>
              <w:outlineLvl w:val="0"/>
              <w:rPr>
                <w:ins w:id="2232" w:author="만든 이"/>
                <w:rFonts w:eastAsia="맑은 고딕"/>
                <w:color w:val="231F20"/>
              </w:rPr>
            </w:pPr>
            <w:ins w:id="2233" w:author="만든 이">
              <w:r w:rsidRPr="00A904DF">
                <w:rPr>
                  <w:bCs/>
                </w:rPr>
                <w:t xml:space="preserve">Jos lääke ei vastaa kuvausta tai sen viimeinen käyttöpäivämäärä on mennyt, hävitä esitäytetty ruisku teräville esineille tarkoitetussa astiassa (ks. </w:t>
              </w:r>
              <w:r w:rsidRPr="008923AA">
                <w:rPr>
                  <w:b/>
                </w:rPr>
                <w:t>vaihe</w:t>
              </w:r>
              <w:r w:rsidR="00F3436B" w:rsidRPr="00522983">
                <w:rPr>
                  <w:b/>
                  <w:rPrChange w:id="2234" w:author="만든 이">
                    <w:rPr>
                      <w:b/>
                      <w:lang w:val="en-US"/>
                    </w:rPr>
                  </w:rPrChange>
                </w:rPr>
                <w:t> </w:t>
              </w:r>
              <w:r w:rsidRPr="008923AA">
                <w:rPr>
                  <w:b/>
                </w:rPr>
                <w:t>16</w:t>
              </w:r>
              <w:r w:rsidRPr="00A904DF">
                <w:rPr>
                  <w:bCs/>
                </w:rPr>
                <w:t>) ja ota yhteys terveydenhoidon ammattilaiseen.</w:t>
              </w:r>
            </w:ins>
          </w:p>
        </w:tc>
      </w:tr>
      <w:tr w:rsidR="00A904DF" w:rsidRPr="00116E8C" w14:paraId="7E739BDE" w14:textId="77777777" w:rsidTr="006F5AE6">
        <w:trPr>
          <w:trHeight w:val="3893"/>
          <w:ins w:id="2235" w:author="만든 이"/>
        </w:trPr>
        <w:tc>
          <w:tcPr>
            <w:tcW w:w="4461" w:type="dxa"/>
            <w:tcBorders>
              <w:bottom w:val="single" w:sz="4" w:space="0" w:color="auto"/>
              <w:right w:val="nil"/>
            </w:tcBorders>
            <w:vAlign w:val="center"/>
          </w:tcPr>
          <w:p w14:paraId="2DC81BD1" w14:textId="77777777" w:rsidR="00A904DF" w:rsidRPr="00116E8C" w:rsidRDefault="00A904DF" w:rsidP="006F5AE6">
            <w:pPr>
              <w:keepNext/>
              <w:keepLines/>
              <w:spacing w:before="240"/>
              <w:ind w:leftChars="100" w:left="787" w:hanging="567"/>
              <w:jc w:val="both"/>
              <w:outlineLvl w:val="0"/>
              <w:rPr>
                <w:ins w:id="2236" w:author="만든 이"/>
                <w:b/>
                <w:bCs/>
              </w:rPr>
            </w:pPr>
            <w:ins w:id="2237" w:author="만든 이">
              <w:r w:rsidRPr="00116E8C">
                <w:rPr>
                  <w:b/>
                </w:rPr>
                <w:t xml:space="preserve"> </w:t>
              </w:r>
            </w:ins>
          </w:p>
          <w:p w14:paraId="70DFF3F2" w14:textId="37E23AF2" w:rsidR="00A904DF" w:rsidRPr="00116E8C" w:rsidRDefault="00A904DF" w:rsidP="006F5AE6">
            <w:pPr>
              <w:keepNext/>
              <w:keepLines/>
              <w:spacing w:before="120"/>
              <w:ind w:leftChars="100" w:left="787" w:rightChars="420" w:right="924" w:hanging="567"/>
              <w:jc w:val="right"/>
              <w:outlineLvl w:val="0"/>
              <w:rPr>
                <w:ins w:id="2238" w:author="만든 이"/>
                <w:noProof/>
              </w:rPr>
            </w:pPr>
            <w:ins w:id="2239" w:author="만든 이">
              <w:r w:rsidRPr="00116E8C">
                <w:rPr>
                  <w:b/>
                  <w:noProof/>
                </w:rPr>
                <mc:AlternateContent>
                  <mc:Choice Requires="wpg">
                    <w:drawing>
                      <wp:inline distT="0" distB="0" distL="0" distR="0" wp14:anchorId="195D005D" wp14:editId="1FE39E78">
                        <wp:extent cx="1981835" cy="3097530"/>
                        <wp:effectExtent l="0" t="0" r="0" b="7620"/>
                        <wp:docPr id="614835701"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376536494" name="그림 1" descr="A diagram of a person's body&#10;&#10;AI-generated content may be incorrect."/>
                                  <pic:cNvPicPr>
                                    <a:picLocks noChangeAspect="1"/>
                                  </pic:cNvPicPr>
                                </pic:nvPicPr>
                                <pic:blipFill>
                                  <a:blip r:embed="rId62"/>
                                  <a:stretch>
                                    <a:fillRect/>
                                  </a:stretch>
                                </pic:blipFill>
                                <pic:spPr>
                                  <a:xfrm>
                                    <a:off x="180975" y="142875"/>
                                    <a:ext cx="1981835" cy="3097530"/>
                                  </a:xfrm>
                                  <a:prstGeom prst="rect">
                                    <a:avLst/>
                                  </a:prstGeom>
                                </pic:spPr>
                              </pic:pic>
                              <wps:wsp>
                                <wps:cNvPr id="1319499641" name="Text Box 80"/>
                                <wps:cNvSpPr txBox="1">
                                  <a:spLocks noChangeArrowheads="1"/>
                                </wps:cNvSpPr>
                                <wps:spPr bwMode="auto">
                                  <a:xfrm>
                                    <a:off x="771291" y="2269286"/>
                                    <a:ext cx="1294582" cy="420736"/>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62CE4B" w14:textId="6F46FD68" w:rsidR="00A904DF" w:rsidRPr="00522983" w:rsidRDefault="00A904DF" w:rsidP="00A904DF">
                                      <w:pPr>
                                        <w:pStyle w:val="Arial11C"/>
                                        <w:jc w:val="left"/>
                                        <w:rPr>
                                          <w:ins w:id="2240" w:author="만든 이"/>
                                          <w:rFonts w:ascii="Times New Roman" w:hAnsi="Times New Roman" w:cs="Times New Roman"/>
                                          <w:b/>
                                          <w:bCs/>
                                          <w:sz w:val="18"/>
                                          <w:szCs w:val="18"/>
                                          <w:rPrChange w:id="2241" w:author="만든 이">
                                            <w:rPr>
                                              <w:ins w:id="2242" w:author="만든 이"/>
                                              <w:b/>
                                              <w:bCs/>
                                              <w:sz w:val="18"/>
                                              <w:szCs w:val="18"/>
                                            </w:rPr>
                                          </w:rPrChange>
                                        </w:rPr>
                                      </w:pPr>
                                      <w:ins w:id="2243" w:author="만든 이">
                                        <w:r w:rsidRPr="00522983">
                                          <w:rPr>
                                            <w:rFonts w:ascii="Times New Roman" w:hAnsi="Times New Roman" w:cs="Times New Roman"/>
                                            <w:b/>
                                            <w:sz w:val="18"/>
                                            <w:rPrChange w:id="2244" w:author="만든 이">
                                              <w:rPr>
                                                <w:b/>
                                                <w:sz w:val="18"/>
                                              </w:rPr>
                                            </w:rPrChange>
                                          </w:rPr>
                                          <w:t xml:space="preserve">Vain </w:t>
                                        </w:r>
                                        <w:del w:id="2245" w:author="만든 이">
                                          <w:r w:rsidRPr="00522983" w:rsidDel="00E82EDC">
                                            <w:rPr>
                                              <w:rFonts w:ascii="Times New Roman" w:hAnsi="Times New Roman" w:cs="Times New Roman"/>
                                              <w:b/>
                                              <w:sz w:val="18"/>
                                              <w:rPrChange w:id="2246" w:author="만든 이">
                                                <w:rPr>
                                                  <w:b/>
                                                  <w:sz w:val="18"/>
                                                </w:rPr>
                                              </w:rPrChange>
                                            </w:rPr>
                                            <w:delText>hoitaja</w:delText>
                                          </w:r>
                                        </w:del>
                                        <w:r w:rsidR="00E82EDC">
                                          <w:rPr>
                                            <w:rFonts w:ascii="Times New Roman" w:eastAsia="맑은 고딕" w:hAnsi="Times New Roman" w:cs="Times New Roman" w:hint="eastAsia"/>
                                            <w:b/>
                                            <w:sz w:val="18"/>
                                            <w:lang w:eastAsia="ko-KR"/>
                                          </w:rPr>
                                          <w:t>huoltaja</w:t>
                                        </w:r>
                                        <w:r w:rsidRPr="00522983">
                                          <w:rPr>
                                            <w:rFonts w:ascii="Times New Roman" w:hAnsi="Times New Roman" w:cs="Times New Roman"/>
                                            <w:b/>
                                            <w:sz w:val="18"/>
                                            <w:rPrChange w:id="2247" w:author="만든 이">
                                              <w:rPr>
                                                <w:b/>
                                                <w:sz w:val="18"/>
                                              </w:rPr>
                                            </w:rPrChange>
                                          </w:rPr>
                                          <w:t xml:space="preserve"> ja terveydenhoidon ammattilaiset</w:t>
                                        </w:r>
                                      </w:ins>
                                    </w:p>
                                  </w:txbxContent>
                                </wps:txbx>
                                <wps:bodyPr rot="0" vert="horz" wrap="square" lIns="0" tIns="0" rIns="0" bIns="0" anchor="t" anchorCtr="0" upright="1">
                                  <a:noAutofit/>
                                </wps:bodyPr>
                              </wps:wsp>
                              <wps:wsp>
                                <wps:cNvPr id="189973672" name="Text Box 80"/>
                                <wps:cNvSpPr txBox="1">
                                  <a:spLocks noChangeArrowheads="1"/>
                                </wps:cNvSpPr>
                                <wps:spPr bwMode="auto">
                                  <a:xfrm>
                                    <a:off x="771291" y="2690022"/>
                                    <a:ext cx="1294582" cy="459714"/>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90D389" w14:textId="6ED201D3" w:rsidR="00A904DF" w:rsidRPr="00522983" w:rsidRDefault="00A904DF" w:rsidP="00A904DF">
                                      <w:pPr>
                                        <w:pStyle w:val="Arial11C"/>
                                        <w:jc w:val="left"/>
                                        <w:rPr>
                                          <w:ins w:id="2248" w:author="만든 이"/>
                                          <w:rFonts w:ascii="Times New Roman" w:hAnsi="Times New Roman" w:cs="Times New Roman"/>
                                          <w:b/>
                                          <w:bCs/>
                                          <w:sz w:val="18"/>
                                          <w:szCs w:val="18"/>
                                          <w:rPrChange w:id="2249" w:author="만든 이">
                                            <w:rPr>
                                              <w:ins w:id="2250" w:author="만든 이"/>
                                              <w:b/>
                                              <w:bCs/>
                                              <w:sz w:val="18"/>
                                              <w:szCs w:val="18"/>
                                            </w:rPr>
                                          </w:rPrChange>
                                        </w:rPr>
                                      </w:pPr>
                                      <w:ins w:id="2251" w:author="만든 이">
                                        <w:r w:rsidRPr="00522983">
                                          <w:rPr>
                                            <w:rFonts w:ascii="Times New Roman" w:hAnsi="Times New Roman" w:cs="Times New Roman"/>
                                            <w:b/>
                                            <w:sz w:val="18"/>
                                            <w:rPrChange w:id="2252" w:author="만든 이">
                                              <w:rPr>
                                                <w:b/>
                                                <w:sz w:val="18"/>
                                              </w:rPr>
                                            </w:rPrChange>
                                          </w:rPr>
                                          <w:t xml:space="preserve">Itse pistäminen, </w:t>
                                        </w:r>
                                        <w:del w:id="2253" w:author="만든 이">
                                          <w:r w:rsidRPr="00522983" w:rsidDel="00E82EDC">
                                            <w:rPr>
                                              <w:rFonts w:ascii="Times New Roman" w:hAnsi="Times New Roman" w:cs="Times New Roman"/>
                                              <w:b/>
                                              <w:sz w:val="18"/>
                                              <w:rPrChange w:id="2254" w:author="만든 이">
                                                <w:rPr>
                                                  <w:b/>
                                                  <w:sz w:val="18"/>
                                                </w:rPr>
                                              </w:rPrChange>
                                            </w:rPr>
                                            <w:delText>hoitaja</w:delText>
                                          </w:r>
                                        </w:del>
                                        <w:r w:rsidR="00E82EDC">
                                          <w:rPr>
                                            <w:rFonts w:ascii="Times New Roman" w:eastAsia="맑은 고딕" w:hAnsi="Times New Roman" w:cs="Times New Roman" w:hint="eastAsia"/>
                                            <w:b/>
                                            <w:sz w:val="18"/>
                                            <w:lang w:eastAsia="ko-KR"/>
                                          </w:rPr>
                                          <w:t>huoltaja</w:t>
                                        </w:r>
                                        <w:r w:rsidRPr="00522983">
                                          <w:rPr>
                                            <w:rFonts w:ascii="Times New Roman" w:hAnsi="Times New Roman" w:cs="Times New Roman"/>
                                            <w:b/>
                                            <w:sz w:val="18"/>
                                            <w:rPrChange w:id="2255" w:author="만든 이">
                                              <w:rPr>
                                                <w:b/>
                                                <w:sz w:val="18"/>
                                              </w:rPr>
                                            </w:rPrChange>
                                          </w:rPr>
                                          <w:t xml:space="preserve"> ja terveydenhoidon ammattilaiset</w:t>
                                        </w:r>
                                      </w:ins>
                                    </w:p>
                                  </w:txbxContent>
                                </wps:txbx>
                                <wps:bodyPr rot="0" vert="horz" wrap="square" lIns="0" tIns="0" rIns="0" bIns="0" anchor="t" anchorCtr="0" upright="1">
                                  <a:noAutofit/>
                                </wps:bodyPr>
                              </wps:wsp>
                            </wpg:wgp>
                          </a:graphicData>
                        </a:graphic>
                      </wp:inline>
                    </w:drawing>
                  </mc:Choice>
                  <mc:Fallback>
                    <w:pict>
                      <v:group w14:anchorId="195D005D" id="组合 161" o:spid="_x0000_s1160"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">
                        <v:shape id="그림 1" o:spid="_x0000_s1161"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">
                          <v:imagedata r:id="rId63" o:title="A diagram of a person's body&#10;&#10;AI-generated content may be incorrect"/>
                        </v:shape>
                        <v:shape id="Text Box 80" o:spid="_x0000_s1162" type="#_x0000_t202" style="position:absolute;left:7712;top:22692;width:12946;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" fillcolor="white [3212]" stroked="f" strokeweight=".5pt">
                          <v:textbox inset="0,0,0,0">
                            <w:txbxContent>
                              <w:p w14:paraId="1762CE4B" w14:textId="6F46FD68" w:rsidR="00A904DF" w:rsidRPr="00522983" w:rsidRDefault="00A904DF" w:rsidP="00A904DF">
                                <w:pPr>
                                  <w:pStyle w:val="Arial11C"/>
                                  <w:jc w:val="left"/>
                                  <w:rPr>
                                    <w:ins w:id="2256" w:author="만든 이"/>
                                    <w:rFonts w:ascii="Times New Roman" w:hAnsi="Times New Roman" w:cs="Times New Roman"/>
                                    <w:b/>
                                    <w:bCs/>
                                    <w:sz w:val="18"/>
                                    <w:szCs w:val="18"/>
                                    <w:rPrChange w:id="2257" w:author="만든 이">
                                      <w:rPr>
                                        <w:ins w:id="2258" w:author="만든 이"/>
                                        <w:b/>
                                        <w:bCs/>
                                        <w:sz w:val="18"/>
                                        <w:szCs w:val="18"/>
                                      </w:rPr>
                                    </w:rPrChange>
                                  </w:rPr>
                                </w:pPr>
                                <w:ins w:id="2259" w:author="만든 이">
                                  <w:r w:rsidRPr="00522983">
                                    <w:rPr>
                                      <w:rFonts w:ascii="Times New Roman" w:hAnsi="Times New Roman" w:cs="Times New Roman"/>
                                      <w:b/>
                                      <w:sz w:val="18"/>
                                      <w:rPrChange w:id="2260" w:author="만든 이">
                                        <w:rPr>
                                          <w:b/>
                                          <w:sz w:val="18"/>
                                        </w:rPr>
                                      </w:rPrChange>
                                    </w:rPr>
                                    <w:t xml:space="preserve">Vain </w:t>
                                  </w:r>
                                  <w:del w:id="2261" w:author="만든 이">
                                    <w:r w:rsidRPr="00522983" w:rsidDel="00E82EDC">
                                      <w:rPr>
                                        <w:rFonts w:ascii="Times New Roman" w:hAnsi="Times New Roman" w:cs="Times New Roman"/>
                                        <w:b/>
                                        <w:sz w:val="18"/>
                                        <w:rPrChange w:id="2262" w:author="만든 이">
                                          <w:rPr>
                                            <w:b/>
                                            <w:sz w:val="18"/>
                                          </w:rPr>
                                        </w:rPrChange>
                                      </w:rPr>
                                      <w:delText>hoitaja</w:delText>
                                    </w:r>
                                  </w:del>
                                  <w:r w:rsidR="00E82EDC">
                                    <w:rPr>
                                      <w:rFonts w:ascii="Times New Roman" w:eastAsia="맑은 고딕" w:hAnsi="Times New Roman" w:cs="Times New Roman" w:hint="eastAsia"/>
                                      <w:b/>
                                      <w:sz w:val="18"/>
                                      <w:lang w:eastAsia="ko-KR"/>
                                    </w:rPr>
                                    <w:t>huoltaja</w:t>
                                  </w:r>
                                  <w:r w:rsidRPr="00522983">
                                    <w:rPr>
                                      <w:rFonts w:ascii="Times New Roman" w:hAnsi="Times New Roman" w:cs="Times New Roman"/>
                                      <w:b/>
                                      <w:sz w:val="18"/>
                                      <w:rPrChange w:id="2263" w:author="만든 이">
                                        <w:rPr>
                                          <w:b/>
                                          <w:sz w:val="18"/>
                                        </w:rPr>
                                      </w:rPrChange>
                                    </w:rPr>
                                    <w:t xml:space="preserve"> ja terveydenhoidon ammattilaiset</w:t>
                                  </w:r>
                                </w:ins>
                              </w:p>
                            </w:txbxContent>
                          </v:textbox>
                        </v:shape>
                        <v:shape id="Text Box 80" o:spid="_x0000_s1163" type="#_x0000_t202" style="position:absolute;left:7712;top:26900;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" fillcolor="white [3212]" stroked="f" strokeweight=".5pt">
                          <v:textbox inset="0,0,0,0">
                            <w:txbxContent>
                              <w:p w14:paraId="4490D389" w14:textId="6ED201D3" w:rsidR="00A904DF" w:rsidRPr="00522983" w:rsidRDefault="00A904DF" w:rsidP="00A904DF">
                                <w:pPr>
                                  <w:pStyle w:val="Arial11C"/>
                                  <w:jc w:val="left"/>
                                  <w:rPr>
                                    <w:ins w:id="2264" w:author="만든 이"/>
                                    <w:rFonts w:ascii="Times New Roman" w:hAnsi="Times New Roman" w:cs="Times New Roman"/>
                                    <w:b/>
                                    <w:bCs/>
                                    <w:sz w:val="18"/>
                                    <w:szCs w:val="18"/>
                                    <w:rPrChange w:id="2265" w:author="만든 이">
                                      <w:rPr>
                                        <w:ins w:id="2266" w:author="만든 이"/>
                                        <w:b/>
                                        <w:bCs/>
                                        <w:sz w:val="18"/>
                                        <w:szCs w:val="18"/>
                                      </w:rPr>
                                    </w:rPrChange>
                                  </w:rPr>
                                </w:pPr>
                                <w:ins w:id="2267" w:author="만든 이">
                                  <w:r w:rsidRPr="00522983">
                                    <w:rPr>
                                      <w:rFonts w:ascii="Times New Roman" w:hAnsi="Times New Roman" w:cs="Times New Roman"/>
                                      <w:b/>
                                      <w:sz w:val="18"/>
                                      <w:rPrChange w:id="2268" w:author="만든 이">
                                        <w:rPr>
                                          <w:b/>
                                          <w:sz w:val="18"/>
                                        </w:rPr>
                                      </w:rPrChange>
                                    </w:rPr>
                                    <w:t xml:space="preserve">Itse pistäminen, </w:t>
                                  </w:r>
                                  <w:del w:id="2269" w:author="만든 이">
                                    <w:r w:rsidRPr="00522983" w:rsidDel="00E82EDC">
                                      <w:rPr>
                                        <w:rFonts w:ascii="Times New Roman" w:hAnsi="Times New Roman" w:cs="Times New Roman"/>
                                        <w:b/>
                                        <w:sz w:val="18"/>
                                        <w:rPrChange w:id="2270" w:author="만든 이">
                                          <w:rPr>
                                            <w:b/>
                                            <w:sz w:val="18"/>
                                          </w:rPr>
                                        </w:rPrChange>
                                      </w:rPr>
                                      <w:delText>hoitaja</w:delText>
                                    </w:r>
                                  </w:del>
                                  <w:r w:rsidR="00E82EDC">
                                    <w:rPr>
                                      <w:rFonts w:ascii="Times New Roman" w:eastAsia="맑은 고딕" w:hAnsi="Times New Roman" w:cs="Times New Roman" w:hint="eastAsia"/>
                                      <w:b/>
                                      <w:sz w:val="18"/>
                                      <w:lang w:eastAsia="ko-KR"/>
                                    </w:rPr>
                                    <w:t>huoltaja</w:t>
                                  </w:r>
                                  <w:r w:rsidRPr="00522983">
                                    <w:rPr>
                                      <w:rFonts w:ascii="Times New Roman" w:hAnsi="Times New Roman" w:cs="Times New Roman"/>
                                      <w:b/>
                                      <w:sz w:val="18"/>
                                      <w:rPrChange w:id="2271" w:author="만든 이">
                                        <w:rPr>
                                          <w:b/>
                                          <w:sz w:val="18"/>
                                        </w:rPr>
                                      </w:rPrChange>
                                    </w:rPr>
                                    <w:t xml:space="preserve"> ja terveydenhoidon ammattilaiset</w:t>
                                  </w:r>
                                </w:ins>
                              </w:p>
                            </w:txbxContent>
                          </v:textbox>
                        </v:shape>
                        <w10:anchorlock/>
                      </v:group>
                    </w:pict>
                  </mc:Fallback>
                </mc:AlternateContent>
              </w:r>
              <w:r w:rsidRPr="00116E8C">
                <w:rPr>
                  <w:b/>
                </w:rPr>
                <w:t>Kuva</w:t>
              </w:r>
              <w:r w:rsidR="00F3436B">
                <w:rPr>
                  <w:b/>
                  <w:lang w:val="en-US"/>
                </w:rPr>
                <w:t> </w:t>
              </w:r>
              <w:r w:rsidRPr="00116E8C">
                <w:rPr>
                  <w:b/>
                </w:rPr>
                <w:t>K</w:t>
              </w:r>
            </w:ins>
          </w:p>
        </w:tc>
        <w:tc>
          <w:tcPr>
            <w:tcW w:w="4462" w:type="dxa"/>
            <w:tcBorders>
              <w:left w:val="nil"/>
              <w:bottom w:val="single" w:sz="4" w:space="0" w:color="auto"/>
            </w:tcBorders>
          </w:tcPr>
          <w:p w14:paraId="5A9E6EA4" w14:textId="33EB300B" w:rsidR="00A904DF" w:rsidRPr="00116E8C" w:rsidRDefault="00A904DF" w:rsidP="006F5AE6">
            <w:pPr>
              <w:keepNext/>
              <w:keepLines/>
              <w:adjustRightInd w:val="0"/>
              <w:spacing w:before="100" w:beforeAutospacing="1" w:after="120"/>
              <w:ind w:left="221" w:hangingChars="100" w:hanging="221"/>
              <w:outlineLvl w:val="0"/>
              <w:rPr>
                <w:ins w:id="2272" w:author="만든 이"/>
              </w:rPr>
            </w:pPr>
            <w:ins w:id="2273" w:author="만든 이">
              <w:r w:rsidRPr="00116E8C">
                <w:rPr>
                  <w:b/>
                </w:rPr>
                <w:t xml:space="preserve">8.  Valitse </w:t>
              </w:r>
              <w:r w:rsidRPr="00116E8C">
                <w:rPr>
                  <w:b/>
                  <w:color w:val="231F20"/>
                </w:rPr>
                <w:t>pistoskohta</w:t>
              </w:r>
              <w:r w:rsidRPr="00116E8C">
                <w:rPr>
                  <w:b/>
                </w:rPr>
                <w:t xml:space="preserve"> (ks. kuva</w:t>
              </w:r>
              <w:r w:rsidR="00F3436B" w:rsidRPr="002C5222">
                <w:rPr>
                  <w:b/>
                  <w:rPrChange w:id="2274" w:author="만든 이">
                    <w:rPr>
                      <w:b/>
                      <w:lang w:val="en-US"/>
                    </w:rPr>
                  </w:rPrChange>
                </w:rPr>
                <w:t> </w:t>
              </w:r>
              <w:r w:rsidRPr="00116E8C">
                <w:rPr>
                  <w:b/>
                </w:rPr>
                <w:t>K)</w:t>
              </w:r>
            </w:ins>
          </w:p>
          <w:p w14:paraId="0B0780CB" w14:textId="77777777" w:rsidR="00A904DF" w:rsidRPr="00A904DF" w:rsidRDefault="00A904DF" w:rsidP="006F5AE6">
            <w:pPr>
              <w:keepNext/>
              <w:keepLines/>
              <w:numPr>
                <w:ilvl w:val="0"/>
                <w:numId w:val="48"/>
              </w:numPr>
              <w:adjustRightInd w:val="0"/>
              <w:spacing w:after="120"/>
              <w:outlineLvl w:val="0"/>
              <w:rPr>
                <w:ins w:id="2275" w:author="만든 이"/>
                <w:bCs/>
              </w:rPr>
            </w:pPr>
            <w:ins w:id="2276" w:author="만든 이">
              <w:r w:rsidRPr="00A904DF">
                <w:rPr>
                  <w:bCs/>
                  <w:color w:val="231F20"/>
                </w:rPr>
                <w:t>Jos pistät lääkkeen itse, valitse jokin seuraavista pistoskohdista:</w:t>
              </w:r>
            </w:ins>
          </w:p>
          <w:p w14:paraId="39E49ED9" w14:textId="0948CB32" w:rsidR="00A904DF" w:rsidRPr="00A904DF" w:rsidRDefault="00F3436B" w:rsidP="006F5AE6">
            <w:pPr>
              <w:keepNext/>
              <w:keepLines/>
              <w:numPr>
                <w:ilvl w:val="0"/>
                <w:numId w:val="42"/>
              </w:numPr>
              <w:tabs>
                <w:tab w:val="left" w:pos="1686"/>
              </w:tabs>
              <w:spacing w:before="84" w:line="254" w:lineRule="auto"/>
              <w:outlineLvl w:val="0"/>
              <w:rPr>
                <w:ins w:id="2277" w:author="만든 이"/>
                <w:bCs/>
              </w:rPr>
            </w:pPr>
            <w:ins w:id="2278" w:author="만든 이">
              <w:r>
                <w:rPr>
                  <w:rFonts w:eastAsia="맑은 고딕" w:hint="eastAsia"/>
                  <w:bCs/>
                  <w:color w:val="231F20"/>
                  <w:lang w:eastAsia="ko-KR"/>
                </w:rPr>
                <w:t>e</w:t>
              </w:r>
              <w:r w:rsidR="00A904DF" w:rsidRPr="00A904DF">
                <w:rPr>
                  <w:bCs/>
                  <w:color w:val="231F20"/>
                </w:rPr>
                <w:t>tureidet.</w:t>
              </w:r>
            </w:ins>
          </w:p>
          <w:p w14:paraId="12AEC007" w14:textId="72382143" w:rsidR="00A904DF" w:rsidRPr="00A904DF" w:rsidRDefault="00F3436B" w:rsidP="006F5AE6">
            <w:pPr>
              <w:keepNext/>
              <w:keepLines/>
              <w:numPr>
                <w:ilvl w:val="0"/>
                <w:numId w:val="42"/>
              </w:numPr>
              <w:tabs>
                <w:tab w:val="left" w:pos="1686"/>
              </w:tabs>
              <w:spacing w:before="17" w:line="254" w:lineRule="auto"/>
              <w:outlineLvl w:val="0"/>
              <w:rPr>
                <w:ins w:id="2279" w:author="만든 이"/>
                <w:bCs/>
              </w:rPr>
            </w:pPr>
            <w:ins w:id="2280" w:author="만든 이">
              <w:r>
                <w:rPr>
                  <w:rFonts w:eastAsia="맑은 고딕" w:hint="eastAsia"/>
                  <w:bCs/>
                  <w:color w:val="231F20"/>
                  <w:lang w:eastAsia="ko-KR"/>
                </w:rPr>
                <w:t>a</w:t>
              </w:r>
              <w:r w:rsidR="00A904DF" w:rsidRPr="00A904DF">
                <w:rPr>
                  <w:bCs/>
                  <w:color w:val="231F20"/>
                </w:rPr>
                <w:t>lavatsa, ei kuitenkaan 5 cm:n alueelle navan ympärillä.</w:t>
              </w:r>
            </w:ins>
          </w:p>
          <w:p w14:paraId="5509942C" w14:textId="77777777" w:rsidR="00A904DF" w:rsidRPr="00A904DF" w:rsidRDefault="00A904DF" w:rsidP="006F5AE6">
            <w:pPr>
              <w:keepNext/>
              <w:keepLines/>
              <w:numPr>
                <w:ilvl w:val="0"/>
                <w:numId w:val="48"/>
              </w:numPr>
              <w:adjustRightInd w:val="0"/>
              <w:spacing w:after="120"/>
              <w:outlineLvl w:val="0"/>
              <w:rPr>
                <w:ins w:id="2281" w:author="만든 이"/>
                <w:bCs/>
              </w:rPr>
            </w:pPr>
            <w:ins w:id="2282" w:author="만든 이">
              <w:r w:rsidRPr="00A904DF">
                <w:rPr>
                  <w:bCs/>
                  <w:color w:val="231F20"/>
                </w:rPr>
                <w:t>Jos pistoksen antaa hoitaja tai terveydenhuollon ammattilainen, pistoskohdaksi voidaan valita:</w:t>
              </w:r>
            </w:ins>
          </w:p>
          <w:p w14:paraId="6B864EB2" w14:textId="77777777" w:rsidR="00A904DF" w:rsidRPr="00A904DF" w:rsidRDefault="00A904DF" w:rsidP="006F5AE6">
            <w:pPr>
              <w:keepNext/>
              <w:keepLines/>
              <w:numPr>
                <w:ilvl w:val="0"/>
                <w:numId w:val="42"/>
              </w:numPr>
              <w:tabs>
                <w:tab w:val="left" w:pos="1686"/>
              </w:tabs>
              <w:spacing w:before="84" w:line="254" w:lineRule="auto"/>
              <w:outlineLvl w:val="0"/>
              <w:rPr>
                <w:ins w:id="2283" w:author="만든 이"/>
                <w:bCs/>
              </w:rPr>
            </w:pPr>
            <w:ins w:id="2284" w:author="만든 이">
              <w:r w:rsidRPr="00A904DF">
                <w:rPr>
                  <w:bCs/>
                  <w:color w:val="231F20"/>
                </w:rPr>
                <w:t>olkavarren ulkosyrjä</w:t>
              </w:r>
            </w:ins>
          </w:p>
          <w:p w14:paraId="1A860664" w14:textId="423364BF" w:rsidR="00A904DF" w:rsidRPr="00A904DF" w:rsidRDefault="00F3436B" w:rsidP="006F5AE6">
            <w:pPr>
              <w:keepNext/>
              <w:keepLines/>
              <w:numPr>
                <w:ilvl w:val="0"/>
                <w:numId w:val="42"/>
              </w:numPr>
              <w:tabs>
                <w:tab w:val="left" w:pos="1686"/>
              </w:tabs>
              <w:spacing w:before="84" w:line="254" w:lineRule="auto"/>
              <w:outlineLvl w:val="0"/>
              <w:rPr>
                <w:ins w:id="2285" w:author="만든 이"/>
                <w:bCs/>
              </w:rPr>
            </w:pPr>
            <w:ins w:id="2286" w:author="만든 이">
              <w:r>
                <w:rPr>
                  <w:rFonts w:eastAsia="맑은 고딕" w:hint="eastAsia"/>
                  <w:bCs/>
                  <w:color w:val="231F20"/>
                  <w:lang w:eastAsia="ko-KR"/>
                </w:rPr>
                <w:t>e</w:t>
              </w:r>
              <w:r w:rsidR="00A904DF" w:rsidRPr="00A904DF">
                <w:rPr>
                  <w:bCs/>
                  <w:color w:val="231F20"/>
                </w:rPr>
                <w:t>tureidet.</w:t>
              </w:r>
            </w:ins>
          </w:p>
          <w:p w14:paraId="22AFEA65" w14:textId="6D5A0417" w:rsidR="00A904DF" w:rsidRPr="00A904DF" w:rsidRDefault="00F3436B" w:rsidP="006F5AE6">
            <w:pPr>
              <w:keepNext/>
              <w:keepLines/>
              <w:numPr>
                <w:ilvl w:val="0"/>
                <w:numId w:val="42"/>
              </w:numPr>
              <w:tabs>
                <w:tab w:val="left" w:pos="1686"/>
              </w:tabs>
              <w:spacing w:before="17" w:line="254" w:lineRule="auto"/>
              <w:outlineLvl w:val="0"/>
              <w:rPr>
                <w:ins w:id="2287" w:author="만든 이"/>
                <w:bCs/>
              </w:rPr>
            </w:pPr>
            <w:ins w:id="2288" w:author="만든 이">
              <w:r>
                <w:rPr>
                  <w:rFonts w:eastAsia="맑은 고딕" w:hint="eastAsia"/>
                  <w:bCs/>
                  <w:color w:val="231F20"/>
                  <w:lang w:eastAsia="ko-KR"/>
                </w:rPr>
                <w:t>a</w:t>
              </w:r>
              <w:r w:rsidR="00A904DF" w:rsidRPr="00A904DF">
                <w:rPr>
                  <w:bCs/>
                  <w:color w:val="231F20"/>
                </w:rPr>
                <w:t>lavatsa, ei kuitenkaan 5 cm:n alueelle navan ympärillä.</w:t>
              </w:r>
            </w:ins>
          </w:p>
          <w:p w14:paraId="51BFE3C8" w14:textId="77777777" w:rsidR="00A904DF" w:rsidRPr="00A904DF" w:rsidRDefault="00A904DF" w:rsidP="006F5AE6">
            <w:pPr>
              <w:keepNext/>
              <w:keepLines/>
              <w:numPr>
                <w:ilvl w:val="0"/>
                <w:numId w:val="40"/>
              </w:numPr>
              <w:adjustRightInd w:val="0"/>
              <w:spacing w:before="120" w:after="120"/>
              <w:ind w:left="828" w:hanging="403"/>
              <w:outlineLvl w:val="0"/>
              <w:rPr>
                <w:ins w:id="2289" w:author="만든 이"/>
                <w:bCs/>
              </w:rPr>
            </w:pPr>
            <w:ins w:id="2290" w:author="만든 이">
              <w:r w:rsidRPr="00C35492">
                <w:rPr>
                  <w:b/>
                </w:rPr>
                <w:t xml:space="preserve">Älä </w:t>
              </w:r>
              <w:r w:rsidRPr="00A904DF">
                <w:rPr>
                  <w:bCs/>
                </w:rPr>
                <w:t xml:space="preserve">pistä kohtiin, joissa iho on arka, mustelmilla, punoittava, hilseilevä tai kovettunut, äläkä kohtiin, joissa on </w:t>
              </w:r>
              <w:r w:rsidRPr="00A904DF">
                <w:rPr>
                  <w:bCs/>
                  <w:color w:val="231F20"/>
                </w:rPr>
                <w:t>luomia</w:t>
              </w:r>
              <w:r w:rsidRPr="00A904DF">
                <w:rPr>
                  <w:bCs/>
                </w:rPr>
                <w:t>, arpikudosta tai ihorikkoja.</w:t>
              </w:r>
            </w:ins>
          </w:p>
          <w:p w14:paraId="4992473F" w14:textId="77777777" w:rsidR="00A904DF" w:rsidRPr="00A904DF" w:rsidRDefault="00A904DF" w:rsidP="006F5AE6">
            <w:pPr>
              <w:keepNext/>
              <w:keepLines/>
              <w:numPr>
                <w:ilvl w:val="0"/>
                <w:numId w:val="40"/>
              </w:numPr>
              <w:adjustRightInd w:val="0"/>
              <w:spacing w:after="120"/>
              <w:ind w:left="828" w:hanging="403"/>
              <w:outlineLvl w:val="0"/>
              <w:rPr>
                <w:ins w:id="2291" w:author="만든 이"/>
                <w:bCs/>
                <w:i/>
                <w:iCs/>
              </w:rPr>
            </w:pPr>
            <w:ins w:id="2292" w:author="만든 이">
              <w:r w:rsidRPr="00C35492">
                <w:rPr>
                  <w:b/>
                </w:rPr>
                <w:t>Älä</w:t>
              </w:r>
              <w:r w:rsidRPr="00A904DF">
                <w:rPr>
                  <w:bCs/>
                </w:rPr>
                <w:t xml:space="preserve"> pistä vaatteiden läpi. Pistoskohdan ihon tulee olla paljas ja puhdas.</w:t>
              </w:r>
            </w:ins>
          </w:p>
          <w:p w14:paraId="0BC422B1" w14:textId="77777777" w:rsidR="00A904DF" w:rsidRPr="00116E8C" w:rsidRDefault="00A904DF" w:rsidP="006F5AE6">
            <w:pPr>
              <w:keepNext/>
              <w:keepLines/>
              <w:numPr>
                <w:ilvl w:val="0"/>
                <w:numId w:val="40"/>
              </w:numPr>
              <w:adjustRightInd w:val="0"/>
              <w:spacing w:after="120"/>
              <w:ind w:left="828" w:hanging="403"/>
              <w:outlineLvl w:val="0"/>
              <w:rPr>
                <w:ins w:id="2293" w:author="만든 이"/>
                <w:rFonts w:eastAsia="맑은 고딕"/>
                <w:color w:val="231F20"/>
              </w:rPr>
            </w:pPr>
            <w:ins w:id="2294" w:author="만든 이">
              <w:r w:rsidRPr="00A904DF">
                <w:rPr>
                  <w:bCs/>
                  <w:color w:val="231F20"/>
                </w:rPr>
                <w:t xml:space="preserve">Huom. Jos tarvitset useamman kuin yhden esitäytetyn ruiskun saadaksesi koko </w:t>
              </w:r>
              <w:r w:rsidRPr="00A904DF">
                <w:rPr>
                  <w:bCs/>
                </w:rPr>
                <w:t>annoksen</w:t>
              </w:r>
              <w:r w:rsidRPr="00A904DF">
                <w:rPr>
                  <w:bCs/>
                  <w:color w:val="231F20"/>
                </w:rPr>
                <w:t>, varmista, että pistoskohtien väliin jää vähintään</w:t>
              </w:r>
              <w:r>
                <w:rPr>
                  <w:bCs/>
                  <w:color w:val="231F20"/>
                </w:rPr>
                <w:t xml:space="preserve"> </w:t>
              </w:r>
              <w:r w:rsidRPr="00A904DF">
                <w:rPr>
                  <w:bCs/>
                  <w:color w:val="231F20"/>
                </w:rPr>
                <w:t>2 cm.</w:t>
              </w:r>
              <w:r w:rsidRPr="00116E8C">
                <w:rPr>
                  <w:b/>
                  <w:color w:val="231F20"/>
                </w:rPr>
                <w:t xml:space="preserve"> </w:t>
              </w:r>
            </w:ins>
          </w:p>
        </w:tc>
      </w:tr>
      <w:tr w:rsidR="00A904DF" w:rsidRPr="00116E8C" w14:paraId="2FF40F0D" w14:textId="77777777" w:rsidTr="006F5AE6">
        <w:trPr>
          <w:trHeight w:val="3314"/>
          <w:ins w:id="2295" w:author="만든 이"/>
        </w:trPr>
        <w:tc>
          <w:tcPr>
            <w:tcW w:w="4461" w:type="dxa"/>
            <w:tcBorders>
              <w:bottom w:val="single" w:sz="4" w:space="0" w:color="auto"/>
              <w:right w:val="nil"/>
            </w:tcBorders>
            <w:vAlign w:val="center"/>
          </w:tcPr>
          <w:p w14:paraId="342F7D00" w14:textId="77777777" w:rsidR="00A904DF" w:rsidRPr="00116E8C" w:rsidRDefault="00A904DF" w:rsidP="006F5AE6">
            <w:pPr>
              <w:keepNext/>
              <w:keepLines/>
              <w:spacing w:before="240"/>
              <w:ind w:leftChars="100" w:left="787" w:hanging="567"/>
              <w:jc w:val="both"/>
              <w:outlineLvl w:val="0"/>
              <w:rPr>
                <w:ins w:id="2296" w:author="만든 이"/>
                <w:b/>
                <w:bCs/>
              </w:rPr>
            </w:pPr>
            <w:ins w:id="2297" w:author="만든 이">
              <w:r w:rsidRPr="00116E8C">
                <w:rPr>
                  <w:b/>
                  <w:i/>
                  <w:noProof/>
                </w:rPr>
                <w:lastRenderedPageBreak/>
                <w:drawing>
                  <wp:inline distT="0" distB="0" distL="0" distR="0" wp14:anchorId="7A431B49" wp14:editId="7B7ABA79">
                    <wp:extent cx="1979930" cy="1721040"/>
                    <wp:effectExtent l="19050" t="19050" r="20320" b="12700"/>
                    <wp:docPr id="1620568153"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1CDB2B77" w14:textId="3CB6C4BB" w:rsidR="00A904DF" w:rsidRPr="00116E8C" w:rsidRDefault="00A904DF">
            <w:pPr>
              <w:keepNext/>
              <w:keepLines/>
              <w:ind w:leftChars="100" w:left="787" w:rightChars="420" w:right="924" w:hanging="567"/>
              <w:jc w:val="right"/>
              <w:outlineLvl w:val="0"/>
              <w:rPr>
                <w:ins w:id="2298" w:author="만든 이"/>
                <w:b/>
                <w:bCs/>
              </w:rPr>
              <w:pPrChange w:id="2299" w:author="만든 이">
                <w:pPr>
                  <w:keepNext/>
                  <w:keepLines/>
                  <w:spacing w:before="120"/>
                  <w:ind w:leftChars="100" w:left="787" w:rightChars="420" w:right="924" w:hanging="567"/>
                  <w:jc w:val="right"/>
                  <w:outlineLvl w:val="0"/>
                </w:pPr>
              </w:pPrChange>
            </w:pPr>
            <w:ins w:id="2300" w:author="만든 이">
              <w:r w:rsidRPr="00116E8C">
                <w:rPr>
                  <w:b/>
                </w:rPr>
                <w:t>Kuva</w:t>
              </w:r>
              <w:r w:rsidR="00F3436B">
                <w:rPr>
                  <w:b/>
                  <w:lang w:val="en-US"/>
                </w:rPr>
                <w:t> </w:t>
              </w:r>
              <w:r w:rsidRPr="00116E8C">
                <w:rPr>
                  <w:b/>
                </w:rPr>
                <w:t>L</w:t>
              </w:r>
            </w:ins>
          </w:p>
        </w:tc>
        <w:tc>
          <w:tcPr>
            <w:tcW w:w="4462" w:type="dxa"/>
            <w:tcBorders>
              <w:left w:val="nil"/>
              <w:bottom w:val="single" w:sz="4" w:space="0" w:color="auto"/>
            </w:tcBorders>
          </w:tcPr>
          <w:p w14:paraId="1F1F2C21" w14:textId="1615DD7C" w:rsidR="00A904DF" w:rsidRPr="00116E8C" w:rsidRDefault="00A904DF" w:rsidP="00003095">
            <w:pPr>
              <w:keepNext/>
              <w:keepLines/>
              <w:numPr>
                <w:ilvl w:val="0"/>
                <w:numId w:val="79"/>
              </w:numPr>
              <w:adjustRightInd w:val="0"/>
              <w:spacing w:after="120"/>
              <w:outlineLvl w:val="0"/>
              <w:rPr>
                <w:ins w:id="2301" w:author="만든 이"/>
              </w:rPr>
            </w:pPr>
            <w:ins w:id="2302" w:author="만든 이">
              <w:r w:rsidRPr="00116E8C">
                <w:rPr>
                  <w:b/>
                </w:rPr>
                <w:t>Puhdista pistoskohta.</w:t>
              </w:r>
            </w:ins>
          </w:p>
          <w:p w14:paraId="09ECB4CD" w14:textId="38EFA79A" w:rsidR="00A904DF" w:rsidRPr="00A904DF" w:rsidRDefault="00A904DF" w:rsidP="006F5AE6">
            <w:pPr>
              <w:keepNext/>
              <w:keepLines/>
              <w:numPr>
                <w:ilvl w:val="0"/>
                <w:numId w:val="50"/>
              </w:numPr>
              <w:adjustRightInd w:val="0"/>
              <w:spacing w:after="120"/>
              <w:outlineLvl w:val="0"/>
              <w:rPr>
                <w:ins w:id="2303" w:author="만든 이"/>
                <w:bCs/>
                <w:color w:val="231F20"/>
              </w:rPr>
            </w:pPr>
            <w:ins w:id="2304" w:author="만든 이">
              <w:r w:rsidRPr="00A904DF">
                <w:rPr>
                  <w:bCs/>
                  <w:color w:val="231F20"/>
                </w:rPr>
                <w:t>Puhdista pistoskohta alkoholipitoisella puhdistuslapulla pyörivin liikkein (ks</w:t>
              </w:r>
              <w:r w:rsidR="00F3436B">
                <w:rPr>
                  <w:rFonts w:eastAsia="맑은 고딕" w:hint="eastAsia"/>
                  <w:bCs/>
                  <w:color w:val="231F20"/>
                  <w:lang w:eastAsia="ko-KR"/>
                </w:rPr>
                <w:t>.</w:t>
              </w:r>
              <w:r w:rsidRPr="00A904DF">
                <w:rPr>
                  <w:bCs/>
                  <w:color w:val="231F20"/>
                </w:rPr>
                <w:t xml:space="preserve"> </w:t>
              </w:r>
              <w:r w:rsidRPr="00C35492">
                <w:rPr>
                  <w:b/>
                  <w:color w:val="231F20"/>
                </w:rPr>
                <w:t>kuva</w:t>
              </w:r>
              <w:r w:rsidR="00F3436B" w:rsidRPr="00522983">
                <w:rPr>
                  <w:b/>
                  <w:color w:val="231F20"/>
                  <w:rPrChange w:id="2305" w:author="만든 이">
                    <w:rPr>
                      <w:b/>
                      <w:color w:val="231F20"/>
                      <w:lang w:val="en-US"/>
                    </w:rPr>
                  </w:rPrChange>
                </w:rPr>
                <w:t> </w:t>
              </w:r>
              <w:r w:rsidRPr="00C35492">
                <w:rPr>
                  <w:b/>
                  <w:color w:val="231F20"/>
                </w:rPr>
                <w:t>L</w:t>
              </w:r>
              <w:r w:rsidRPr="00A904DF">
                <w:rPr>
                  <w:bCs/>
                  <w:color w:val="231F20"/>
                </w:rPr>
                <w:t>).</w:t>
              </w:r>
            </w:ins>
          </w:p>
          <w:p w14:paraId="58E0C289" w14:textId="77777777" w:rsidR="00A904DF" w:rsidRPr="00A904DF" w:rsidRDefault="00A904DF" w:rsidP="006F5AE6">
            <w:pPr>
              <w:keepNext/>
              <w:keepLines/>
              <w:numPr>
                <w:ilvl w:val="0"/>
                <w:numId w:val="50"/>
              </w:numPr>
              <w:adjustRightInd w:val="0"/>
              <w:spacing w:after="120"/>
              <w:outlineLvl w:val="0"/>
              <w:rPr>
                <w:ins w:id="2306" w:author="만든 이"/>
                <w:bCs/>
                <w:color w:val="231F20"/>
              </w:rPr>
            </w:pPr>
            <w:ins w:id="2307" w:author="만든 이">
              <w:r w:rsidRPr="00A904DF">
                <w:rPr>
                  <w:bCs/>
                  <w:color w:val="231F20"/>
                </w:rPr>
                <w:t>Anna ihon kuivua 10 sekuntia ennen pistämistä.</w:t>
              </w:r>
            </w:ins>
          </w:p>
          <w:p w14:paraId="4193E619" w14:textId="77777777" w:rsidR="00A904DF" w:rsidRPr="00A904DF" w:rsidRDefault="00A904DF" w:rsidP="006F5AE6">
            <w:pPr>
              <w:keepNext/>
              <w:keepLines/>
              <w:numPr>
                <w:ilvl w:val="0"/>
                <w:numId w:val="40"/>
              </w:numPr>
              <w:adjustRightInd w:val="0"/>
              <w:spacing w:after="120"/>
              <w:ind w:left="828" w:hanging="403"/>
              <w:outlineLvl w:val="0"/>
              <w:rPr>
                <w:ins w:id="2308" w:author="만든 이"/>
                <w:rFonts w:eastAsia="맑은 고딕"/>
                <w:bCs/>
              </w:rPr>
            </w:pPr>
            <w:ins w:id="2309" w:author="만든 이">
              <w:r w:rsidRPr="00C35492">
                <w:rPr>
                  <w:b/>
                </w:rPr>
                <w:t>Älä</w:t>
              </w:r>
              <w:r w:rsidRPr="00A904DF">
                <w:rPr>
                  <w:bCs/>
                </w:rPr>
                <w:t xml:space="preserve"> kuivaa puhdistettua ihoa viuhkalla, tuulettimella tai puhaltamalla.</w:t>
              </w:r>
            </w:ins>
          </w:p>
          <w:p w14:paraId="61EF2F3D" w14:textId="77777777" w:rsidR="00A904DF" w:rsidRPr="00116E8C" w:rsidRDefault="00A904DF" w:rsidP="006F5AE6">
            <w:pPr>
              <w:keepNext/>
              <w:keepLines/>
              <w:numPr>
                <w:ilvl w:val="0"/>
                <w:numId w:val="40"/>
              </w:numPr>
              <w:adjustRightInd w:val="0"/>
              <w:spacing w:after="120"/>
              <w:ind w:left="828" w:hanging="403"/>
              <w:outlineLvl w:val="0"/>
              <w:rPr>
                <w:ins w:id="2310" w:author="만든 이"/>
                <w:rFonts w:eastAsia="맑은 고딕"/>
              </w:rPr>
            </w:pPr>
            <w:ins w:id="2311" w:author="만든 이">
              <w:r w:rsidRPr="00C35492">
                <w:rPr>
                  <w:b/>
                </w:rPr>
                <w:t xml:space="preserve">Älä </w:t>
              </w:r>
              <w:r w:rsidRPr="00A904DF">
                <w:rPr>
                  <w:bCs/>
                </w:rPr>
                <w:t>koske pistoskohtaa ennen pistämistä.</w:t>
              </w:r>
            </w:ins>
          </w:p>
        </w:tc>
      </w:tr>
      <w:tr w:rsidR="00A904DF" w:rsidRPr="00116E8C" w14:paraId="28DC24B8" w14:textId="77777777" w:rsidTr="006F5AE6">
        <w:trPr>
          <w:trHeight w:val="260"/>
          <w:ins w:id="2312" w:author="만든 이"/>
        </w:trPr>
        <w:tc>
          <w:tcPr>
            <w:tcW w:w="8923" w:type="dxa"/>
            <w:gridSpan w:val="2"/>
            <w:tcBorders>
              <w:top w:val="single" w:sz="4" w:space="0" w:color="auto"/>
              <w:left w:val="single" w:sz="4" w:space="0" w:color="auto"/>
              <w:bottom w:val="nil"/>
              <w:right w:val="single" w:sz="4" w:space="0" w:color="auto"/>
            </w:tcBorders>
            <w:vAlign w:val="center"/>
          </w:tcPr>
          <w:p w14:paraId="40F24209" w14:textId="77777777" w:rsidR="00A904DF" w:rsidRPr="00A904DF" w:rsidRDefault="00A904DF" w:rsidP="006F5AE6">
            <w:pPr>
              <w:keepNext/>
              <w:keepLines/>
              <w:ind w:left="567" w:hanging="567"/>
              <w:outlineLvl w:val="0"/>
              <w:rPr>
                <w:ins w:id="2313" w:author="만든 이"/>
                <w:rFonts w:eastAsia="맑은 고딕"/>
                <w:b/>
                <w:bCs/>
              </w:rPr>
            </w:pPr>
            <w:ins w:id="2314" w:author="만든 이">
              <w:r w:rsidRPr="00A904DF">
                <w:rPr>
                  <w:b/>
                  <w:bCs/>
                </w:rPr>
                <w:t>Pistäminen</w:t>
              </w:r>
            </w:ins>
          </w:p>
        </w:tc>
      </w:tr>
      <w:tr w:rsidR="00A904DF" w:rsidRPr="00116E8C" w14:paraId="734F66A8" w14:textId="77777777" w:rsidTr="006F5AE6">
        <w:trPr>
          <w:trHeight w:val="3893"/>
          <w:ins w:id="2315" w:author="만든 이"/>
        </w:trPr>
        <w:tc>
          <w:tcPr>
            <w:tcW w:w="4461" w:type="dxa"/>
            <w:tcBorders>
              <w:top w:val="nil"/>
              <w:bottom w:val="single" w:sz="4" w:space="0" w:color="auto"/>
              <w:right w:val="nil"/>
            </w:tcBorders>
            <w:vAlign w:val="center"/>
          </w:tcPr>
          <w:p w14:paraId="20796B55" w14:textId="77777777" w:rsidR="00A904DF" w:rsidRPr="00116E8C" w:rsidRDefault="00A904DF" w:rsidP="006F5AE6">
            <w:pPr>
              <w:keepNext/>
              <w:keepLines/>
              <w:spacing w:before="240"/>
              <w:ind w:leftChars="100" w:left="787" w:hanging="567"/>
              <w:jc w:val="both"/>
              <w:outlineLvl w:val="0"/>
              <w:rPr>
                <w:ins w:id="2316" w:author="만든 이"/>
                <w:b/>
                <w:bCs/>
              </w:rPr>
            </w:pPr>
            <w:ins w:id="2317" w:author="만든 이">
              <w:r w:rsidRPr="00116E8C">
                <w:rPr>
                  <w:noProof/>
                </w:rPr>
                <w:drawing>
                  <wp:inline distT="0" distB="0" distL="0" distR="0" wp14:anchorId="2E50B702" wp14:editId="698995BA">
                    <wp:extent cx="1980000" cy="2199999"/>
                    <wp:effectExtent l="0" t="0" r="1270" b="0"/>
                    <wp:docPr id="2000867864"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5"/>
                            <a:stretch>
                              <a:fillRect/>
                            </a:stretch>
                          </pic:blipFill>
                          <pic:spPr>
                            <a:xfrm>
                              <a:off x="0" y="0"/>
                              <a:ext cx="1980000" cy="2199999"/>
                            </a:xfrm>
                            <a:prstGeom prst="rect">
                              <a:avLst/>
                            </a:prstGeom>
                          </pic:spPr>
                        </pic:pic>
                      </a:graphicData>
                    </a:graphic>
                  </wp:inline>
                </w:drawing>
              </w:r>
            </w:ins>
          </w:p>
          <w:p w14:paraId="6D17501A" w14:textId="0420BFA2" w:rsidR="00A904DF" w:rsidRPr="00116E8C" w:rsidRDefault="00A904DF">
            <w:pPr>
              <w:keepNext/>
              <w:keepLines/>
              <w:ind w:leftChars="100" w:left="787" w:rightChars="420" w:right="924" w:hanging="567"/>
              <w:jc w:val="right"/>
              <w:outlineLvl w:val="0"/>
              <w:rPr>
                <w:ins w:id="2318" w:author="만든 이"/>
                <w:b/>
                <w:bCs/>
                <w:i/>
                <w:noProof/>
              </w:rPr>
              <w:pPrChange w:id="2319" w:author="만든 이">
                <w:pPr>
                  <w:keepNext/>
                  <w:keepLines/>
                  <w:spacing w:before="120"/>
                  <w:ind w:leftChars="100" w:left="787" w:rightChars="420" w:right="924" w:hanging="567"/>
                  <w:jc w:val="right"/>
                  <w:outlineLvl w:val="0"/>
                </w:pPr>
              </w:pPrChange>
            </w:pPr>
            <w:ins w:id="2320" w:author="만든 이">
              <w:r w:rsidRPr="00116E8C">
                <w:rPr>
                  <w:b/>
                </w:rPr>
                <w:t>Kuva</w:t>
              </w:r>
              <w:r w:rsidR="00F3436B">
                <w:rPr>
                  <w:b/>
                  <w:lang w:val="en-US"/>
                </w:rPr>
                <w:t> </w:t>
              </w:r>
              <w:r w:rsidRPr="00116E8C">
                <w:rPr>
                  <w:b/>
                </w:rPr>
                <w:t>M</w:t>
              </w:r>
            </w:ins>
          </w:p>
        </w:tc>
        <w:tc>
          <w:tcPr>
            <w:tcW w:w="4462" w:type="dxa"/>
            <w:tcBorders>
              <w:top w:val="nil"/>
              <w:left w:val="nil"/>
              <w:bottom w:val="single" w:sz="4" w:space="0" w:color="auto"/>
            </w:tcBorders>
          </w:tcPr>
          <w:p w14:paraId="3268E670" w14:textId="77777777" w:rsidR="00A904DF" w:rsidRPr="00116E8C" w:rsidRDefault="00A904DF" w:rsidP="00003095">
            <w:pPr>
              <w:keepNext/>
              <w:keepLines/>
              <w:numPr>
                <w:ilvl w:val="0"/>
                <w:numId w:val="79"/>
              </w:numPr>
              <w:adjustRightInd w:val="0"/>
              <w:spacing w:after="120"/>
              <w:ind w:left="357" w:hanging="357"/>
              <w:outlineLvl w:val="0"/>
              <w:rPr>
                <w:ins w:id="2321" w:author="만든 이"/>
                <w:bCs/>
              </w:rPr>
            </w:pPr>
            <w:ins w:id="2322" w:author="만든 이">
              <w:r w:rsidRPr="00116E8C">
                <w:rPr>
                  <w:b/>
                </w:rPr>
                <w:t>Irrota korkki.</w:t>
              </w:r>
            </w:ins>
          </w:p>
          <w:p w14:paraId="7D5D2D3A" w14:textId="77777777" w:rsidR="00A904DF" w:rsidRPr="00A904DF" w:rsidRDefault="00A904DF" w:rsidP="006F5AE6">
            <w:pPr>
              <w:keepNext/>
              <w:keepLines/>
              <w:numPr>
                <w:ilvl w:val="0"/>
                <w:numId w:val="51"/>
              </w:numPr>
              <w:adjustRightInd w:val="0"/>
              <w:spacing w:after="120"/>
              <w:outlineLvl w:val="0"/>
              <w:rPr>
                <w:ins w:id="2323" w:author="만든 이"/>
                <w:bCs/>
                <w:iCs/>
                <w:color w:val="000000"/>
              </w:rPr>
            </w:pPr>
            <w:ins w:id="2324" w:author="만든 이">
              <w:r w:rsidRPr="00A904DF">
                <w:rPr>
                  <w:bCs/>
                  <w:color w:val="000000"/>
                </w:rPr>
                <w:t xml:space="preserve">Pidä esitäytetyn ruiskun </w:t>
              </w:r>
              <w:r w:rsidRPr="00A904DF">
                <w:rPr>
                  <w:bCs/>
                  <w:color w:val="231F20"/>
                </w:rPr>
                <w:t>runkoa toisessa kädessä</w:t>
              </w:r>
            </w:ins>
          </w:p>
          <w:p w14:paraId="7A9D0267" w14:textId="0143B873" w:rsidR="00A904DF" w:rsidRPr="00A904DF" w:rsidRDefault="00A904DF" w:rsidP="006F5AE6">
            <w:pPr>
              <w:keepNext/>
              <w:keepLines/>
              <w:numPr>
                <w:ilvl w:val="0"/>
                <w:numId w:val="51"/>
              </w:numPr>
              <w:adjustRightInd w:val="0"/>
              <w:spacing w:after="120"/>
              <w:outlineLvl w:val="0"/>
              <w:rPr>
                <w:ins w:id="2325" w:author="만든 이"/>
                <w:bCs/>
                <w:iCs/>
                <w:color w:val="000000"/>
              </w:rPr>
            </w:pPr>
            <w:ins w:id="2326" w:author="만든 이">
              <w:r w:rsidRPr="00A904DF">
                <w:rPr>
                  <w:bCs/>
                  <w:color w:val="231F20"/>
                </w:rPr>
                <w:t>ja poista korkki toisella kädellä vetämällä sitä varovasti suorassa linjassa (ks</w:t>
              </w:r>
              <w:r w:rsidR="00F3436B">
                <w:rPr>
                  <w:rFonts w:eastAsia="맑은 고딕" w:hint="eastAsia"/>
                  <w:bCs/>
                  <w:color w:val="231F20"/>
                  <w:lang w:eastAsia="ko-KR"/>
                </w:rPr>
                <w:t>.</w:t>
              </w:r>
              <w:r w:rsidRPr="00A904DF">
                <w:rPr>
                  <w:bCs/>
                  <w:color w:val="231F20"/>
                </w:rPr>
                <w:t xml:space="preserve"> </w:t>
              </w:r>
              <w:r w:rsidRPr="00C35492">
                <w:rPr>
                  <w:b/>
                  <w:color w:val="231F20"/>
                </w:rPr>
                <w:t>kuva</w:t>
              </w:r>
              <w:r w:rsidR="00F3436B" w:rsidRPr="00522983">
                <w:rPr>
                  <w:b/>
                  <w:color w:val="231F20"/>
                  <w:rPrChange w:id="2327" w:author="만든 이">
                    <w:rPr>
                      <w:b/>
                      <w:color w:val="231F20"/>
                      <w:lang w:val="en-US"/>
                    </w:rPr>
                  </w:rPrChange>
                </w:rPr>
                <w:t> </w:t>
              </w:r>
              <w:r w:rsidRPr="00C35492">
                <w:rPr>
                  <w:b/>
                  <w:color w:val="231F20"/>
                </w:rPr>
                <w:t>M</w:t>
              </w:r>
              <w:r w:rsidRPr="00A904DF">
                <w:rPr>
                  <w:bCs/>
                  <w:color w:val="231F20"/>
                </w:rPr>
                <w:t>).</w:t>
              </w:r>
            </w:ins>
          </w:p>
          <w:p w14:paraId="74721ED4" w14:textId="77777777" w:rsidR="00A904DF" w:rsidRPr="00A904DF" w:rsidRDefault="00A904DF" w:rsidP="006F5AE6">
            <w:pPr>
              <w:keepNext/>
              <w:keepLines/>
              <w:numPr>
                <w:ilvl w:val="0"/>
                <w:numId w:val="40"/>
              </w:numPr>
              <w:adjustRightInd w:val="0"/>
              <w:spacing w:after="120"/>
              <w:ind w:left="828" w:hanging="403"/>
              <w:outlineLvl w:val="0"/>
              <w:rPr>
                <w:ins w:id="2328" w:author="만든 이"/>
                <w:bCs/>
              </w:rPr>
            </w:pPr>
            <w:ins w:id="2329" w:author="만든 이">
              <w:r w:rsidRPr="00C35492">
                <w:rPr>
                  <w:b/>
                </w:rPr>
                <w:t>Älä</w:t>
              </w:r>
              <w:r w:rsidRPr="00A904DF">
                <w:rPr>
                  <w:bCs/>
                </w:rPr>
                <w:t xml:space="preserve"> irrota korkkia, ennen kuin olet valmis pistämään.</w:t>
              </w:r>
            </w:ins>
          </w:p>
          <w:p w14:paraId="59159D21" w14:textId="77777777" w:rsidR="00A904DF" w:rsidRPr="00A904DF" w:rsidRDefault="00A904DF" w:rsidP="006F5AE6">
            <w:pPr>
              <w:keepNext/>
              <w:keepLines/>
              <w:numPr>
                <w:ilvl w:val="0"/>
                <w:numId w:val="40"/>
              </w:numPr>
              <w:adjustRightInd w:val="0"/>
              <w:spacing w:after="120"/>
              <w:ind w:left="828" w:hanging="403"/>
              <w:outlineLvl w:val="0"/>
              <w:rPr>
                <w:ins w:id="2330" w:author="만든 이"/>
                <w:bCs/>
              </w:rPr>
            </w:pPr>
            <w:ins w:id="2331" w:author="만든 이">
              <w:r w:rsidRPr="00C35492">
                <w:rPr>
                  <w:b/>
                </w:rPr>
                <w:t>Älä</w:t>
              </w:r>
              <w:r w:rsidRPr="00A904DF">
                <w:rPr>
                  <w:bCs/>
                </w:rPr>
                <w:t xml:space="preserve"> kierrä korkkia. </w:t>
              </w:r>
            </w:ins>
          </w:p>
          <w:p w14:paraId="2D39ED68" w14:textId="77777777" w:rsidR="00A904DF" w:rsidRPr="00A904DF" w:rsidRDefault="00A904DF" w:rsidP="006F5AE6">
            <w:pPr>
              <w:keepNext/>
              <w:keepLines/>
              <w:numPr>
                <w:ilvl w:val="0"/>
                <w:numId w:val="40"/>
              </w:numPr>
              <w:adjustRightInd w:val="0"/>
              <w:spacing w:after="120"/>
              <w:ind w:left="828" w:hanging="403"/>
              <w:outlineLvl w:val="0"/>
              <w:rPr>
                <w:ins w:id="2332" w:author="만든 이"/>
                <w:bCs/>
              </w:rPr>
            </w:pPr>
            <w:ins w:id="2333" w:author="만든 이">
              <w:r w:rsidRPr="00C35492">
                <w:rPr>
                  <w:b/>
                </w:rPr>
                <w:t xml:space="preserve">Älä </w:t>
              </w:r>
              <w:r w:rsidRPr="00A904DF">
                <w:rPr>
                  <w:bCs/>
                </w:rPr>
                <w:t>pitele, työnnä tai vedä mäntää, kun irrotat korkkia.</w:t>
              </w:r>
            </w:ins>
          </w:p>
          <w:p w14:paraId="22557045" w14:textId="77777777" w:rsidR="00A904DF" w:rsidRPr="00A904DF" w:rsidRDefault="00A904DF" w:rsidP="006F5AE6">
            <w:pPr>
              <w:keepNext/>
              <w:keepLines/>
              <w:numPr>
                <w:ilvl w:val="0"/>
                <w:numId w:val="40"/>
              </w:numPr>
              <w:adjustRightInd w:val="0"/>
              <w:spacing w:after="120"/>
              <w:ind w:left="828" w:hanging="403"/>
              <w:outlineLvl w:val="0"/>
              <w:rPr>
                <w:ins w:id="2334" w:author="만든 이"/>
                <w:rFonts w:eastAsia="맑은 고딕"/>
                <w:bCs/>
              </w:rPr>
            </w:pPr>
            <w:ins w:id="2335" w:author="만든 이">
              <w:r w:rsidRPr="00A904DF">
                <w:rPr>
                  <w:bCs/>
                  <w:color w:val="231F20"/>
                </w:rPr>
                <w:t xml:space="preserve">Neulan kärjessä </w:t>
              </w:r>
              <w:r w:rsidRPr="00A904DF">
                <w:rPr>
                  <w:bCs/>
                </w:rPr>
                <w:t>voi</w:t>
              </w:r>
              <w:r w:rsidRPr="00A904DF">
                <w:rPr>
                  <w:bCs/>
                  <w:color w:val="231F20"/>
                </w:rPr>
                <w:t xml:space="preserve"> näkyä muutama nestepisara, mikä on normaalia.</w:t>
              </w:r>
            </w:ins>
          </w:p>
          <w:p w14:paraId="42C0D777" w14:textId="01FBC139" w:rsidR="00A904DF" w:rsidRPr="00A904DF" w:rsidRDefault="00A904DF" w:rsidP="006F5AE6">
            <w:pPr>
              <w:keepNext/>
              <w:keepLines/>
              <w:numPr>
                <w:ilvl w:val="0"/>
                <w:numId w:val="51"/>
              </w:numPr>
              <w:adjustRightInd w:val="0"/>
              <w:spacing w:after="120"/>
              <w:outlineLvl w:val="0"/>
              <w:rPr>
                <w:ins w:id="2336" w:author="만든 이"/>
                <w:bCs/>
                <w:iCs/>
                <w:color w:val="000000"/>
              </w:rPr>
            </w:pPr>
            <w:ins w:id="2337" w:author="만든 이">
              <w:r w:rsidRPr="00A904DF">
                <w:rPr>
                  <w:bCs/>
                  <w:color w:val="231F20"/>
                </w:rPr>
                <w:t xml:space="preserve">Hävitä korkki välittömästi teräville esineille tarkoitetussa astiassa (ks. </w:t>
              </w:r>
              <w:r w:rsidRPr="00C35492">
                <w:rPr>
                  <w:b/>
                  <w:color w:val="231F20"/>
                </w:rPr>
                <w:t>vaihe</w:t>
              </w:r>
              <w:r w:rsidR="00F3436B" w:rsidRPr="00522983">
                <w:rPr>
                  <w:b/>
                  <w:color w:val="231F20"/>
                  <w:rPrChange w:id="2338" w:author="만든 이">
                    <w:rPr>
                      <w:b/>
                      <w:color w:val="231F20"/>
                      <w:lang w:val="en-US"/>
                    </w:rPr>
                  </w:rPrChange>
                </w:rPr>
                <w:t> </w:t>
              </w:r>
              <w:r w:rsidRPr="00C35492">
                <w:rPr>
                  <w:b/>
                  <w:color w:val="231F20"/>
                </w:rPr>
                <w:t>16</w:t>
              </w:r>
              <w:r w:rsidR="00872A42">
                <w:rPr>
                  <w:rFonts w:eastAsia="맑은 고딕" w:hint="eastAsia"/>
                  <w:b/>
                  <w:color w:val="231F20"/>
                  <w:lang w:eastAsia="ko-KR"/>
                </w:rPr>
                <w:t>.</w:t>
              </w:r>
              <w:r w:rsidRPr="00C35492">
                <w:rPr>
                  <w:b/>
                  <w:color w:val="231F20"/>
                </w:rPr>
                <w:t xml:space="preserve"> Esitäytetyn ruiskun hävittäminen </w:t>
              </w:r>
              <w:r w:rsidRPr="00A904DF">
                <w:rPr>
                  <w:bCs/>
                  <w:color w:val="231F20"/>
                </w:rPr>
                <w:t>ja</w:t>
              </w:r>
              <w:r w:rsidRPr="00C35492">
                <w:rPr>
                  <w:b/>
                  <w:color w:val="231F20"/>
                </w:rPr>
                <w:t xml:space="preserve"> kuva</w:t>
              </w:r>
              <w:r w:rsidR="00F3436B" w:rsidRPr="00522983">
                <w:rPr>
                  <w:b/>
                  <w:color w:val="231F20"/>
                  <w:rPrChange w:id="2339" w:author="만든 이">
                    <w:rPr>
                      <w:b/>
                      <w:color w:val="231F20"/>
                      <w:lang w:val="en-US"/>
                    </w:rPr>
                  </w:rPrChange>
                </w:rPr>
                <w:t> </w:t>
              </w:r>
              <w:r w:rsidRPr="00C35492">
                <w:rPr>
                  <w:b/>
                  <w:color w:val="231F20"/>
                </w:rPr>
                <w:t>M</w:t>
              </w:r>
              <w:r w:rsidRPr="00A904DF">
                <w:rPr>
                  <w:bCs/>
                  <w:color w:val="231F20"/>
                </w:rPr>
                <w:t>).</w:t>
              </w:r>
            </w:ins>
          </w:p>
          <w:p w14:paraId="7B16C63F" w14:textId="77777777" w:rsidR="00A904DF" w:rsidRPr="00A904DF" w:rsidRDefault="00A904DF" w:rsidP="006F5AE6">
            <w:pPr>
              <w:keepNext/>
              <w:keepLines/>
              <w:numPr>
                <w:ilvl w:val="0"/>
                <w:numId w:val="40"/>
              </w:numPr>
              <w:adjustRightInd w:val="0"/>
              <w:spacing w:after="120"/>
              <w:ind w:left="828" w:hanging="403"/>
              <w:outlineLvl w:val="0"/>
              <w:rPr>
                <w:ins w:id="2340" w:author="만든 이"/>
                <w:bCs/>
                <w:color w:val="231F20"/>
              </w:rPr>
            </w:pPr>
            <w:ins w:id="2341" w:author="만든 이">
              <w:r w:rsidRPr="00C35492">
                <w:rPr>
                  <w:b/>
                  <w:color w:val="231F20"/>
                </w:rPr>
                <w:t>Älä</w:t>
              </w:r>
              <w:r w:rsidRPr="00A904DF">
                <w:rPr>
                  <w:bCs/>
                  <w:color w:val="231F20"/>
                </w:rPr>
                <w:t xml:space="preserve"> laita korkkia takaisin esitäytettyyn ruiskuun. </w:t>
              </w:r>
            </w:ins>
          </w:p>
          <w:p w14:paraId="33C04CCF" w14:textId="77777777" w:rsidR="00A904DF" w:rsidRPr="00116E8C" w:rsidRDefault="00A904DF" w:rsidP="006F5AE6">
            <w:pPr>
              <w:keepNext/>
              <w:keepLines/>
              <w:numPr>
                <w:ilvl w:val="0"/>
                <w:numId w:val="40"/>
              </w:numPr>
              <w:adjustRightInd w:val="0"/>
              <w:spacing w:after="120"/>
              <w:ind w:left="828" w:hanging="403"/>
              <w:outlineLvl w:val="0"/>
              <w:rPr>
                <w:ins w:id="2342" w:author="만든 이"/>
                <w:b/>
                <w:bCs/>
                <w:color w:val="231F20"/>
              </w:rPr>
            </w:pPr>
            <w:ins w:id="2343" w:author="만든 이">
              <w:r w:rsidRPr="00C35492">
                <w:rPr>
                  <w:b/>
                  <w:color w:val="231F20"/>
                </w:rPr>
                <w:t>Älä</w:t>
              </w:r>
              <w:r w:rsidRPr="00A904DF">
                <w:rPr>
                  <w:bCs/>
                  <w:color w:val="231F20"/>
                </w:rPr>
                <w:t xml:space="preserve"> koske neulaa tai anna sen koskea muihin pintoihin korkin poistamisen jälkeen.</w:t>
              </w:r>
            </w:ins>
          </w:p>
        </w:tc>
      </w:tr>
      <w:tr w:rsidR="00A904DF" w:rsidRPr="00116E8C" w14:paraId="3AE3B755" w14:textId="77777777" w:rsidTr="006F5AE6">
        <w:trPr>
          <w:trHeight w:val="3893"/>
          <w:ins w:id="2344" w:author="만든 이"/>
        </w:trPr>
        <w:tc>
          <w:tcPr>
            <w:tcW w:w="4461" w:type="dxa"/>
            <w:tcBorders>
              <w:bottom w:val="single" w:sz="4" w:space="0" w:color="auto"/>
              <w:right w:val="nil"/>
            </w:tcBorders>
            <w:vAlign w:val="center"/>
          </w:tcPr>
          <w:p w14:paraId="4822237B" w14:textId="77777777" w:rsidR="00A904DF" w:rsidRPr="00116E8C" w:rsidRDefault="00A904DF" w:rsidP="006F5AE6">
            <w:pPr>
              <w:keepNext/>
              <w:keepLines/>
              <w:spacing w:before="240"/>
              <w:ind w:leftChars="100" w:left="787" w:hanging="567"/>
              <w:jc w:val="both"/>
              <w:outlineLvl w:val="0"/>
              <w:rPr>
                <w:ins w:id="2345" w:author="만든 이"/>
                <w:b/>
                <w:bCs/>
              </w:rPr>
            </w:pPr>
            <w:ins w:id="2346" w:author="만든 이">
              <w:r w:rsidRPr="00116E8C">
                <w:rPr>
                  <w:b/>
                  <w:noProof/>
                </w:rPr>
                <w:lastRenderedPageBreak/>
                <w:drawing>
                  <wp:inline distT="0" distB="0" distL="0" distR="0" wp14:anchorId="5E41DDC8" wp14:editId="1FE61A00">
                    <wp:extent cx="1944806" cy="1780376"/>
                    <wp:effectExtent l="0" t="0" r="0" b="0"/>
                    <wp:docPr id="807613896"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66"/>
                            <a:stretch>
                              <a:fillRect/>
                            </a:stretch>
                          </pic:blipFill>
                          <pic:spPr>
                            <a:xfrm>
                              <a:off x="0" y="0"/>
                              <a:ext cx="1950253" cy="1785363"/>
                            </a:xfrm>
                            <a:prstGeom prst="rect">
                              <a:avLst/>
                            </a:prstGeom>
                          </pic:spPr>
                        </pic:pic>
                      </a:graphicData>
                    </a:graphic>
                  </wp:inline>
                </w:drawing>
              </w:r>
            </w:ins>
          </w:p>
          <w:p w14:paraId="60B8079D" w14:textId="6CBAA854" w:rsidR="00A904DF" w:rsidRPr="00116E8C" w:rsidRDefault="00A904DF">
            <w:pPr>
              <w:keepNext/>
              <w:keepLines/>
              <w:ind w:leftChars="100" w:left="787" w:rightChars="420" w:right="924" w:hanging="567"/>
              <w:jc w:val="right"/>
              <w:outlineLvl w:val="0"/>
              <w:rPr>
                <w:ins w:id="2347" w:author="만든 이"/>
                <w:rFonts w:eastAsia="맑은 고딕"/>
                <w:noProof/>
              </w:rPr>
              <w:pPrChange w:id="2348" w:author="만든 이">
                <w:pPr>
                  <w:keepNext/>
                  <w:keepLines/>
                  <w:spacing w:before="120"/>
                  <w:ind w:leftChars="100" w:left="787" w:rightChars="420" w:right="924" w:hanging="567"/>
                  <w:jc w:val="right"/>
                  <w:outlineLvl w:val="0"/>
                </w:pPr>
              </w:pPrChange>
            </w:pPr>
            <w:ins w:id="2349" w:author="만든 이">
              <w:r w:rsidRPr="00116E8C">
                <w:rPr>
                  <w:b/>
                </w:rPr>
                <w:t>Kuva</w:t>
              </w:r>
              <w:r w:rsidR="00F3436B">
                <w:rPr>
                  <w:b/>
                  <w:lang w:val="en-US"/>
                </w:rPr>
                <w:t> </w:t>
              </w:r>
              <w:r w:rsidRPr="00116E8C">
                <w:rPr>
                  <w:b/>
                </w:rPr>
                <w:t>N</w:t>
              </w:r>
            </w:ins>
          </w:p>
        </w:tc>
        <w:tc>
          <w:tcPr>
            <w:tcW w:w="4462" w:type="dxa"/>
            <w:tcBorders>
              <w:left w:val="nil"/>
              <w:bottom w:val="single" w:sz="4" w:space="0" w:color="auto"/>
            </w:tcBorders>
          </w:tcPr>
          <w:p w14:paraId="0F08FB63" w14:textId="77777777" w:rsidR="00A904DF" w:rsidRPr="00116E8C" w:rsidRDefault="00A904DF" w:rsidP="00003095">
            <w:pPr>
              <w:keepNext/>
              <w:keepLines/>
              <w:numPr>
                <w:ilvl w:val="0"/>
                <w:numId w:val="79"/>
              </w:numPr>
              <w:adjustRightInd w:val="0"/>
              <w:spacing w:after="120"/>
              <w:ind w:left="357" w:hanging="357"/>
              <w:outlineLvl w:val="0"/>
              <w:rPr>
                <w:ins w:id="2350" w:author="만든 이"/>
                <w:bCs/>
              </w:rPr>
            </w:pPr>
            <w:ins w:id="2351" w:author="만든 이">
              <w:r w:rsidRPr="00116E8C">
                <w:rPr>
                  <w:b/>
                </w:rPr>
                <w:t xml:space="preserve"> Työnnä esitäytetty ruisku pistokohtaan.</w:t>
              </w:r>
            </w:ins>
          </w:p>
          <w:p w14:paraId="66A0C746" w14:textId="77777777" w:rsidR="00A904DF" w:rsidRPr="00A904DF" w:rsidRDefault="00A904DF" w:rsidP="006F5AE6">
            <w:pPr>
              <w:keepNext/>
              <w:keepLines/>
              <w:numPr>
                <w:ilvl w:val="0"/>
                <w:numId w:val="52"/>
              </w:numPr>
              <w:adjustRightInd w:val="0"/>
              <w:spacing w:after="120"/>
              <w:outlineLvl w:val="0"/>
              <w:rPr>
                <w:ins w:id="2352" w:author="만든 이"/>
                <w:bCs/>
              </w:rPr>
            </w:pPr>
            <w:ins w:id="2353" w:author="만든 이">
              <w:r w:rsidRPr="00A904DF">
                <w:rPr>
                  <w:bCs/>
                  <w:color w:val="231F20"/>
                </w:rPr>
                <w:t xml:space="preserve">Purista </w:t>
              </w:r>
              <w:r w:rsidRPr="00A904DF">
                <w:rPr>
                  <w:bCs/>
                  <w:color w:val="000000"/>
                </w:rPr>
                <w:t>pistoskohdan</w:t>
              </w:r>
              <w:r w:rsidRPr="00A904DF">
                <w:rPr>
                  <w:bCs/>
                  <w:color w:val="231F20"/>
                </w:rPr>
                <w:t xml:space="preserve"> iho varovasti poimulle toisella kädellä. Jatka puristamista koko pistämisen ajan.</w:t>
              </w:r>
            </w:ins>
          </w:p>
          <w:p w14:paraId="4109BF1E" w14:textId="77777777" w:rsidR="00A904DF" w:rsidRPr="00A904DF" w:rsidRDefault="00A904DF" w:rsidP="00257A81">
            <w:pPr>
              <w:keepNext/>
              <w:keepLines/>
              <w:ind w:leftChars="264" w:left="592" w:hanging="11"/>
              <w:outlineLvl w:val="0"/>
              <w:rPr>
                <w:ins w:id="2354" w:author="만든 이"/>
                <w:rFonts w:eastAsia="맑은 고딕"/>
                <w:bCs/>
                <w:color w:val="231F20"/>
              </w:rPr>
            </w:pPr>
            <w:ins w:id="2355" w:author="만든 이">
              <w:r w:rsidRPr="00A904DF">
                <w:rPr>
                  <w:bCs/>
                  <w:i/>
                  <w:color w:val="231F20"/>
                </w:rPr>
                <w:t xml:space="preserve">Huom. </w:t>
              </w:r>
              <w:r w:rsidRPr="00A904DF">
                <w:rPr>
                  <w:bCs/>
                  <w:color w:val="231F20"/>
                </w:rPr>
                <w:t>Ihon puristaminen on tärkeää, jotta lääke pistetään ihon alle (rasvakudokseen) mutta ei syvemmälle (lihakseen).</w:t>
              </w:r>
            </w:ins>
          </w:p>
          <w:p w14:paraId="2DF5B0F3" w14:textId="77777777" w:rsidR="00A904DF" w:rsidRPr="00A904DF" w:rsidRDefault="00A904DF" w:rsidP="006F5AE6">
            <w:pPr>
              <w:keepNext/>
              <w:keepLines/>
              <w:ind w:hanging="567"/>
              <w:outlineLvl w:val="0"/>
              <w:rPr>
                <w:ins w:id="2356" w:author="만든 이"/>
                <w:rFonts w:eastAsia="맑은 고딕"/>
                <w:bCs/>
                <w:lang w:eastAsia="ko-KR"/>
              </w:rPr>
            </w:pPr>
          </w:p>
          <w:p w14:paraId="459225F4" w14:textId="4E806AB0" w:rsidR="00A904DF" w:rsidRPr="00A904DF" w:rsidRDefault="00A904DF" w:rsidP="006F5AE6">
            <w:pPr>
              <w:keepNext/>
              <w:keepLines/>
              <w:numPr>
                <w:ilvl w:val="0"/>
                <w:numId w:val="52"/>
              </w:numPr>
              <w:adjustRightInd w:val="0"/>
              <w:spacing w:after="120"/>
              <w:outlineLvl w:val="0"/>
              <w:rPr>
                <w:ins w:id="2357" w:author="만든 이"/>
                <w:bCs/>
                <w:color w:val="000000"/>
              </w:rPr>
            </w:pPr>
            <w:ins w:id="2358" w:author="만든 이">
              <w:r w:rsidRPr="00A904DF">
                <w:rPr>
                  <w:bCs/>
                  <w:color w:val="231F20"/>
                </w:rPr>
                <w:t>Työnnä neula nopealla ”tikkamaisella” liikkeellä kokonaan ihopoimuun</w:t>
              </w:r>
              <w:r w:rsidRPr="00A904DF">
                <w:rPr>
                  <w:bCs/>
                  <w:color w:val="000000"/>
                </w:rPr>
                <w:t xml:space="preserve"> </w:t>
              </w:r>
              <w:r w:rsidRPr="00A904DF">
                <w:rPr>
                  <w:bCs/>
                  <w:color w:val="231F20"/>
                </w:rPr>
                <w:t xml:space="preserve">noin 45 asteen kulmassa (ks. </w:t>
              </w:r>
              <w:r w:rsidRPr="00F54688">
                <w:rPr>
                  <w:b/>
                  <w:color w:val="231F20"/>
                </w:rPr>
                <w:t>kuva</w:t>
              </w:r>
              <w:r w:rsidR="00F3436B" w:rsidRPr="00522983">
                <w:rPr>
                  <w:b/>
                  <w:color w:val="231F20"/>
                  <w:rPrChange w:id="2359" w:author="만든 이">
                    <w:rPr>
                      <w:b/>
                      <w:color w:val="231F20"/>
                      <w:lang w:val="en-US"/>
                    </w:rPr>
                  </w:rPrChange>
                </w:rPr>
                <w:t> </w:t>
              </w:r>
              <w:r w:rsidRPr="00F54688">
                <w:rPr>
                  <w:b/>
                  <w:color w:val="231F20"/>
                </w:rPr>
                <w:t>N</w:t>
              </w:r>
              <w:r w:rsidRPr="00A904DF">
                <w:rPr>
                  <w:bCs/>
                  <w:color w:val="231F20"/>
                </w:rPr>
                <w:t>).</w:t>
              </w:r>
            </w:ins>
          </w:p>
          <w:p w14:paraId="12C6ED04" w14:textId="77777777" w:rsidR="00A904DF" w:rsidRPr="00A904DF" w:rsidRDefault="00A904DF" w:rsidP="00257A81">
            <w:pPr>
              <w:keepNext/>
              <w:keepLines/>
              <w:ind w:leftChars="264" w:left="592" w:hanging="11"/>
              <w:outlineLvl w:val="0"/>
              <w:rPr>
                <w:ins w:id="2360" w:author="만든 이"/>
                <w:rFonts w:eastAsia="맑은 고딕"/>
                <w:bCs/>
              </w:rPr>
            </w:pPr>
            <w:ins w:id="2361" w:author="만든 이">
              <w:r w:rsidRPr="00A904DF">
                <w:rPr>
                  <w:bCs/>
                  <w:i/>
                  <w:color w:val="231F20"/>
                </w:rPr>
                <w:t xml:space="preserve">Huom. </w:t>
              </w:r>
              <w:r w:rsidRPr="00A904DF">
                <w:rPr>
                  <w:bCs/>
                  <w:color w:val="231F20"/>
                </w:rPr>
                <w:t>Oikea kulma valmistaa, että lääke pistetään ihon alle rasvakudokseen. Muutoin pistos saattaa tuntua epämiellyttävältä eikä lääke ehkä toimi.</w:t>
              </w:r>
            </w:ins>
          </w:p>
          <w:p w14:paraId="747F7117" w14:textId="77777777" w:rsidR="00A904DF" w:rsidRPr="00A904DF" w:rsidRDefault="00A904DF" w:rsidP="006F5AE6">
            <w:pPr>
              <w:keepNext/>
              <w:keepLines/>
              <w:numPr>
                <w:ilvl w:val="0"/>
                <w:numId w:val="40"/>
              </w:numPr>
              <w:adjustRightInd w:val="0"/>
              <w:spacing w:after="120"/>
              <w:ind w:left="828" w:hanging="403"/>
              <w:outlineLvl w:val="0"/>
              <w:rPr>
                <w:ins w:id="2362" w:author="만든 이"/>
                <w:rFonts w:eastAsia="맑은 고딕"/>
                <w:bCs/>
              </w:rPr>
            </w:pPr>
            <w:ins w:id="2363" w:author="만든 이">
              <w:r w:rsidRPr="00F54688">
                <w:rPr>
                  <w:b/>
                </w:rPr>
                <w:t>Älä</w:t>
              </w:r>
              <w:r w:rsidRPr="00A904DF">
                <w:rPr>
                  <w:bCs/>
                </w:rPr>
                <w:t xml:space="preserve"> koske mäntää, kun työnnät neulaa ihoon.</w:t>
              </w:r>
            </w:ins>
          </w:p>
          <w:p w14:paraId="582279DD" w14:textId="77777777" w:rsidR="00A904DF" w:rsidRPr="00A904DF" w:rsidRDefault="00A904DF" w:rsidP="006F5AE6">
            <w:pPr>
              <w:keepNext/>
              <w:keepLines/>
              <w:numPr>
                <w:ilvl w:val="0"/>
                <w:numId w:val="40"/>
              </w:numPr>
              <w:adjustRightInd w:val="0"/>
              <w:spacing w:after="120"/>
              <w:ind w:left="828" w:hanging="403"/>
              <w:outlineLvl w:val="0"/>
              <w:rPr>
                <w:ins w:id="2364" w:author="만든 이"/>
                <w:rFonts w:eastAsia="맑은 고딕"/>
                <w:bCs/>
              </w:rPr>
            </w:pPr>
            <w:ins w:id="2365" w:author="만든 이">
              <w:r w:rsidRPr="00F54688">
                <w:rPr>
                  <w:b/>
                </w:rPr>
                <w:t xml:space="preserve">Älä </w:t>
              </w:r>
              <w:r w:rsidRPr="00A904DF">
                <w:rPr>
                  <w:bCs/>
                </w:rPr>
                <w:t>työnnä neulaa vaatteiden läpi.</w:t>
              </w:r>
            </w:ins>
          </w:p>
          <w:p w14:paraId="3DA9EC86" w14:textId="77777777" w:rsidR="00A904DF" w:rsidRPr="00116E8C" w:rsidRDefault="00A904DF" w:rsidP="006F5AE6">
            <w:pPr>
              <w:keepNext/>
              <w:keepLines/>
              <w:numPr>
                <w:ilvl w:val="0"/>
                <w:numId w:val="40"/>
              </w:numPr>
              <w:adjustRightInd w:val="0"/>
              <w:spacing w:after="120"/>
              <w:ind w:left="828" w:hanging="403"/>
              <w:outlineLvl w:val="0"/>
              <w:rPr>
                <w:ins w:id="2366" w:author="만든 이"/>
              </w:rPr>
            </w:pPr>
            <w:ins w:id="2367" w:author="만든 이">
              <w:r w:rsidRPr="00A904DF">
                <w:rPr>
                  <w:bCs/>
                </w:rPr>
                <w:t xml:space="preserve">Kun neula on pistetty, pidä esitäytettyä ruiskua paikallaan. </w:t>
              </w:r>
              <w:r w:rsidRPr="00F54688">
                <w:rPr>
                  <w:b/>
                </w:rPr>
                <w:t>Älä</w:t>
              </w:r>
              <w:r w:rsidRPr="00A904DF">
                <w:rPr>
                  <w:bCs/>
                </w:rPr>
                <w:t xml:space="preserve"> muuta pistokulmaa tai pistä samalla neulalla uudelleen. Potilaan tulee olla paikallaan ja välttää äkkinäisiä liikkeitä pistämisen ajan.</w:t>
              </w:r>
            </w:ins>
          </w:p>
        </w:tc>
      </w:tr>
      <w:tr w:rsidR="00A904DF" w:rsidRPr="00116E8C" w14:paraId="2334B72B" w14:textId="77777777" w:rsidTr="006F5AE6">
        <w:trPr>
          <w:trHeight w:val="3893"/>
          <w:ins w:id="2368" w:author="만든 이"/>
        </w:trPr>
        <w:tc>
          <w:tcPr>
            <w:tcW w:w="4461" w:type="dxa"/>
            <w:tcBorders>
              <w:bottom w:val="single" w:sz="4" w:space="0" w:color="auto"/>
              <w:right w:val="nil"/>
            </w:tcBorders>
            <w:vAlign w:val="center"/>
          </w:tcPr>
          <w:p w14:paraId="4CFD0BE0" w14:textId="77777777" w:rsidR="00A904DF" w:rsidRPr="00116E8C" w:rsidRDefault="00A904DF" w:rsidP="006F5AE6">
            <w:pPr>
              <w:keepNext/>
              <w:keepLines/>
              <w:spacing w:before="240"/>
              <w:ind w:leftChars="100" w:left="787" w:hanging="567"/>
              <w:jc w:val="both"/>
              <w:outlineLvl w:val="0"/>
              <w:rPr>
                <w:ins w:id="2369" w:author="만든 이"/>
                <w:rFonts w:eastAsia="맑은 고딕"/>
                <w:b/>
                <w:bCs/>
                <w:noProof/>
              </w:rPr>
            </w:pPr>
            <w:ins w:id="2370" w:author="만든 이">
              <w:r w:rsidRPr="00116E8C">
                <w:rPr>
                  <w:b/>
                  <w:noProof/>
                </w:rPr>
                <w:drawing>
                  <wp:inline distT="0" distB="0" distL="0" distR="0" wp14:anchorId="59802B65" wp14:editId="250DA0C7">
                    <wp:extent cx="1979295" cy="1931158"/>
                    <wp:effectExtent l="0" t="0" r="1905" b="0"/>
                    <wp:docPr id="14580317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67"/>
                            <a:stretch>
                              <a:fillRect/>
                            </a:stretch>
                          </pic:blipFill>
                          <pic:spPr>
                            <a:xfrm>
                              <a:off x="0" y="0"/>
                              <a:ext cx="1979295" cy="1931158"/>
                            </a:xfrm>
                            <a:prstGeom prst="rect">
                              <a:avLst/>
                            </a:prstGeom>
                          </pic:spPr>
                        </pic:pic>
                      </a:graphicData>
                    </a:graphic>
                  </wp:inline>
                </w:drawing>
              </w:r>
            </w:ins>
          </w:p>
          <w:p w14:paraId="22BD5B9B" w14:textId="416711C8" w:rsidR="00A904DF" w:rsidRPr="00116E8C" w:rsidRDefault="00A904DF">
            <w:pPr>
              <w:keepNext/>
              <w:keepLines/>
              <w:ind w:leftChars="100" w:left="787" w:rightChars="420" w:right="924" w:hanging="567"/>
              <w:jc w:val="right"/>
              <w:outlineLvl w:val="0"/>
              <w:rPr>
                <w:ins w:id="2371" w:author="만든 이"/>
                <w:rFonts w:eastAsia="맑은 고딕"/>
                <w:noProof/>
              </w:rPr>
              <w:pPrChange w:id="2372" w:author="만든 이">
                <w:pPr>
                  <w:keepNext/>
                  <w:keepLines/>
                  <w:spacing w:before="120"/>
                  <w:ind w:leftChars="100" w:left="787" w:rightChars="420" w:right="924" w:hanging="567"/>
                  <w:jc w:val="right"/>
                  <w:outlineLvl w:val="0"/>
                </w:pPr>
              </w:pPrChange>
            </w:pPr>
            <w:ins w:id="2373" w:author="만든 이">
              <w:r w:rsidRPr="00116E8C">
                <w:rPr>
                  <w:b/>
                </w:rPr>
                <w:t>Kuva</w:t>
              </w:r>
              <w:r w:rsidR="00F3436B">
                <w:rPr>
                  <w:b/>
                  <w:lang w:val="en-US"/>
                </w:rPr>
                <w:t> </w:t>
              </w:r>
              <w:r w:rsidRPr="00116E8C">
                <w:rPr>
                  <w:b/>
                </w:rPr>
                <w:t>O</w:t>
              </w:r>
            </w:ins>
          </w:p>
        </w:tc>
        <w:tc>
          <w:tcPr>
            <w:tcW w:w="4462" w:type="dxa"/>
            <w:tcBorders>
              <w:left w:val="nil"/>
              <w:bottom w:val="single" w:sz="4" w:space="0" w:color="auto"/>
            </w:tcBorders>
          </w:tcPr>
          <w:p w14:paraId="55700ADF" w14:textId="77777777" w:rsidR="00A904DF" w:rsidRPr="00116E8C" w:rsidRDefault="00A904DF" w:rsidP="00003095">
            <w:pPr>
              <w:keepNext/>
              <w:keepLines/>
              <w:numPr>
                <w:ilvl w:val="0"/>
                <w:numId w:val="79"/>
              </w:numPr>
              <w:adjustRightInd w:val="0"/>
              <w:spacing w:after="120"/>
              <w:ind w:left="357" w:hanging="357"/>
              <w:outlineLvl w:val="0"/>
              <w:rPr>
                <w:ins w:id="2374" w:author="만든 이"/>
                <w:bCs/>
              </w:rPr>
            </w:pPr>
            <w:ins w:id="2375" w:author="만든 이">
              <w:r w:rsidRPr="00116E8C">
                <w:rPr>
                  <w:b/>
                </w:rPr>
                <w:t xml:space="preserve"> Pistä lääke.</w:t>
              </w:r>
            </w:ins>
          </w:p>
          <w:p w14:paraId="465DE461" w14:textId="4708BCF5" w:rsidR="00A904DF" w:rsidRPr="00A904DF" w:rsidRDefault="00A904DF" w:rsidP="006F5AE6">
            <w:pPr>
              <w:keepNext/>
              <w:keepLines/>
              <w:numPr>
                <w:ilvl w:val="0"/>
                <w:numId w:val="53"/>
              </w:numPr>
              <w:adjustRightInd w:val="0"/>
              <w:spacing w:after="120"/>
              <w:outlineLvl w:val="0"/>
              <w:rPr>
                <w:ins w:id="2376" w:author="만든 이"/>
                <w:bCs/>
              </w:rPr>
            </w:pPr>
            <w:ins w:id="2377" w:author="만든 이">
              <w:r w:rsidRPr="00A904DF">
                <w:rPr>
                  <w:bCs/>
                </w:rPr>
                <w:t xml:space="preserve">Työnnä </w:t>
              </w:r>
              <w:r w:rsidRPr="00A904DF">
                <w:rPr>
                  <w:bCs/>
                  <w:color w:val="231F20"/>
                </w:rPr>
                <w:t>mäntä</w:t>
              </w:r>
              <w:r w:rsidRPr="00A904DF">
                <w:rPr>
                  <w:bCs/>
                </w:rPr>
                <w:t xml:space="preserve"> </w:t>
              </w:r>
              <w:r w:rsidRPr="001D31AB">
                <w:rPr>
                  <w:b/>
                </w:rPr>
                <w:t>kokonaan alas</w:t>
              </w:r>
              <w:r w:rsidRPr="00A904DF">
                <w:rPr>
                  <w:bCs/>
                </w:rPr>
                <w:t xml:space="preserve"> niin, että esitäytetty ruisku tyhjenee täysin, </w:t>
              </w:r>
              <w:r w:rsidRPr="00A904DF">
                <w:rPr>
                  <w:bCs/>
                  <w:color w:val="231F20"/>
                </w:rPr>
                <w:t xml:space="preserve">jotta koko lääkeannos tulee annettua (ks. </w:t>
              </w:r>
              <w:r w:rsidRPr="001D31AB">
                <w:rPr>
                  <w:b/>
                  <w:color w:val="231F20"/>
                </w:rPr>
                <w:t>kuva</w:t>
              </w:r>
              <w:r w:rsidR="00F3436B" w:rsidRPr="00522983">
                <w:rPr>
                  <w:b/>
                  <w:color w:val="231F20"/>
                  <w:rPrChange w:id="2378" w:author="만든 이">
                    <w:rPr>
                      <w:b/>
                      <w:color w:val="231F20"/>
                      <w:lang w:val="en-US"/>
                    </w:rPr>
                  </w:rPrChange>
                </w:rPr>
                <w:t> </w:t>
              </w:r>
              <w:r w:rsidRPr="001D31AB">
                <w:rPr>
                  <w:b/>
                  <w:color w:val="231F20"/>
                </w:rPr>
                <w:t>O</w:t>
              </w:r>
              <w:r w:rsidRPr="00A904DF">
                <w:rPr>
                  <w:bCs/>
                  <w:color w:val="231F20"/>
                </w:rPr>
                <w:t>).</w:t>
              </w:r>
            </w:ins>
          </w:p>
          <w:p w14:paraId="1B0F2F23" w14:textId="77777777" w:rsidR="00A904DF" w:rsidRPr="00A904DF" w:rsidRDefault="00A904DF" w:rsidP="006F5AE6">
            <w:pPr>
              <w:keepNext/>
              <w:keepLines/>
              <w:numPr>
                <w:ilvl w:val="0"/>
                <w:numId w:val="40"/>
              </w:numPr>
              <w:adjustRightInd w:val="0"/>
              <w:spacing w:before="120"/>
              <w:ind w:left="828" w:hanging="403"/>
              <w:outlineLvl w:val="0"/>
              <w:rPr>
                <w:ins w:id="2379" w:author="만든 이"/>
                <w:bCs/>
              </w:rPr>
            </w:pPr>
            <w:ins w:id="2380" w:author="만든 이">
              <w:r w:rsidRPr="001D31AB">
                <w:rPr>
                  <w:b/>
                </w:rPr>
                <w:t xml:space="preserve">Älä </w:t>
              </w:r>
              <w:r w:rsidRPr="00A904DF">
                <w:rPr>
                  <w:bCs/>
                </w:rPr>
                <w:t>muuta esitäytetyn ruiskun asentoa, kun olet aloittanut pistämisen.</w:t>
              </w:r>
            </w:ins>
          </w:p>
          <w:p w14:paraId="309019A6" w14:textId="77777777" w:rsidR="00A904DF" w:rsidRPr="00116E8C" w:rsidRDefault="00A904DF" w:rsidP="006F5AE6">
            <w:pPr>
              <w:keepNext/>
              <w:keepLines/>
              <w:numPr>
                <w:ilvl w:val="0"/>
                <w:numId w:val="40"/>
              </w:numPr>
              <w:adjustRightInd w:val="0"/>
              <w:spacing w:before="120"/>
              <w:ind w:left="828" w:hanging="403"/>
              <w:outlineLvl w:val="0"/>
              <w:rPr>
                <w:ins w:id="2381" w:author="만든 이"/>
              </w:rPr>
            </w:pPr>
            <w:ins w:id="2382" w:author="만든 이">
              <w:r w:rsidRPr="00A904DF">
                <w:rPr>
                  <w:bCs/>
                </w:rPr>
                <w:t>Jos mäntää ei paineta täysin alas, turvasuojus ei peitä neulaa, kun neula on irrotettu ihosta.</w:t>
              </w:r>
            </w:ins>
          </w:p>
        </w:tc>
      </w:tr>
    </w:tbl>
    <w:p w14:paraId="3863B980" w14:textId="77777777" w:rsidR="00A904DF" w:rsidRPr="009D7A16" w:rsidRDefault="00A904DF" w:rsidP="00A904DF">
      <w:pPr>
        <w:rPr>
          <w:ins w:id="2383" w:author="만든 이"/>
          <w:rFonts w:eastAsia="SimSun"/>
        </w:rPr>
      </w:pPr>
    </w:p>
    <w:tbl>
      <w:tblPr>
        <w:tblStyle w:val="Standard2"/>
        <w:tblW w:w="5000" w:type="pct"/>
        <w:tblLayout w:type="fixed"/>
        <w:tblLook w:val="04A0" w:firstRow="1" w:lastRow="0" w:firstColumn="1" w:lastColumn="0" w:noHBand="0" w:noVBand="1"/>
        <w:tblPrChange w:id="2384" w:author="만든 이">
          <w:tblPr>
            <w:tblStyle w:val="Standard2"/>
            <w:tblW w:w="5000" w:type="pct"/>
            <w:tblLayout w:type="fixed"/>
            <w:tblLook w:val="04A0" w:firstRow="1" w:lastRow="0" w:firstColumn="1" w:lastColumn="0" w:noHBand="0" w:noVBand="1"/>
          </w:tblPr>
        </w:tblPrChange>
      </w:tblPr>
      <w:tblGrid>
        <w:gridCol w:w="4531"/>
        <w:gridCol w:w="4532"/>
        <w:tblGridChange w:id="2385">
          <w:tblGrid>
            <w:gridCol w:w="4531"/>
            <w:gridCol w:w="4532"/>
          </w:tblGrid>
        </w:tblGridChange>
      </w:tblGrid>
      <w:tr w:rsidR="00A904DF" w:rsidRPr="00116E8C" w14:paraId="62016E3F" w14:textId="77777777" w:rsidTr="00522983">
        <w:trPr>
          <w:trHeight w:val="4512"/>
          <w:ins w:id="2386" w:author="만든 이"/>
          <w:trPrChange w:id="2387" w:author="만든 이">
            <w:trPr>
              <w:trHeight w:val="4512"/>
            </w:trPr>
          </w:trPrChange>
        </w:trPr>
        <w:tc>
          <w:tcPr>
            <w:tcW w:w="4531" w:type="dxa"/>
            <w:tcBorders>
              <w:bottom w:val="single" w:sz="4" w:space="0" w:color="auto"/>
              <w:right w:val="nil"/>
            </w:tcBorders>
            <w:vAlign w:val="center"/>
            <w:tcPrChange w:id="2388" w:author="만든 이">
              <w:tcPr>
                <w:tcW w:w="4530" w:type="dxa"/>
                <w:tcBorders>
                  <w:bottom w:val="single" w:sz="4" w:space="0" w:color="auto"/>
                  <w:right w:val="nil"/>
                </w:tcBorders>
                <w:vAlign w:val="center"/>
              </w:tcPr>
            </w:tcPrChange>
          </w:tcPr>
          <w:p w14:paraId="64D024E9" w14:textId="77777777" w:rsidR="00A904DF" w:rsidRPr="00116E8C" w:rsidRDefault="00A904DF" w:rsidP="006F5AE6">
            <w:pPr>
              <w:keepNext/>
              <w:keepLines/>
              <w:spacing w:before="240"/>
              <w:ind w:leftChars="100" w:left="787" w:right="1134" w:hanging="567"/>
              <w:jc w:val="both"/>
              <w:outlineLvl w:val="0"/>
              <w:rPr>
                <w:ins w:id="2389" w:author="만든 이"/>
                <w:rFonts w:eastAsia="맑은 고딕"/>
                <w:b/>
                <w:bCs/>
                <w:noProof/>
              </w:rPr>
            </w:pPr>
            <w:ins w:id="2390" w:author="만든 이">
              <w:r w:rsidRPr="00116E8C">
                <w:rPr>
                  <w:noProof/>
                  <w:color w:val="000000"/>
                </w:rPr>
                <w:lastRenderedPageBreak/>
                <w:drawing>
                  <wp:inline distT="0" distB="0" distL="0" distR="0" wp14:anchorId="16DDB907" wp14:editId="53100700">
                    <wp:extent cx="1979383" cy="2265528"/>
                    <wp:effectExtent l="0" t="0" r="1905" b="1905"/>
                    <wp:docPr id="212942879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68"/>
                            <a:stretch>
                              <a:fillRect/>
                            </a:stretch>
                          </pic:blipFill>
                          <pic:spPr>
                            <a:xfrm>
                              <a:off x="0" y="0"/>
                              <a:ext cx="1982252" cy="2268812"/>
                            </a:xfrm>
                            <a:prstGeom prst="rect">
                              <a:avLst/>
                            </a:prstGeom>
                          </pic:spPr>
                        </pic:pic>
                      </a:graphicData>
                    </a:graphic>
                  </wp:inline>
                </w:drawing>
              </w:r>
            </w:ins>
          </w:p>
          <w:p w14:paraId="2024EE71" w14:textId="098E94D3" w:rsidR="00A904DF" w:rsidRPr="00116E8C" w:rsidRDefault="00A904DF">
            <w:pPr>
              <w:keepNext/>
              <w:keepLines/>
              <w:ind w:leftChars="100" w:left="787" w:rightChars="420" w:right="924" w:hanging="567"/>
              <w:jc w:val="right"/>
              <w:outlineLvl w:val="0"/>
              <w:rPr>
                <w:ins w:id="2391" w:author="만든 이"/>
                <w:rFonts w:eastAsia="맑은 고딕"/>
                <w:b/>
                <w:bCs/>
                <w:noProof/>
              </w:rPr>
              <w:pPrChange w:id="2392" w:author="만든 이">
                <w:pPr>
                  <w:keepNext/>
                  <w:keepLines/>
                  <w:spacing w:before="120"/>
                  <w:ind w:leftChars="100" w:left="787" w:rightChars="420" w:right="924" w:hanging="567"/>
                  <w:jc w:val="right"/>
                  <w:outlineLvl w:val="0"/>
                </w:pPr>
              </w:pPrChange>
            </w:pPr>
            <w:ins w:id="2393" w:author="만든 이">
              <w:r w:rsidRPr="00116E8C">
                <w:rPr>
                  <w:b/>
                </w:rPr>
                <w:t>Kuva</w:t>
              </w:r>
              <w:r w:rsidR="00F3436B">
                <w:rPr>
                  <w:b/>
                  <w:lang w:val="en-US"/>
                </w:rPr>
                <w:t> </w:t>
              </w:r>
              <w:r w:rsidRPr="00116E8C">
                <w:rPr>
                  <w:b/>
                </w:rPr>
                <w:t>P</w:t>
              </w:r>
            </w:ins>
          </w:p>
        </w:tc>
        <w:tc>
          <w:tcPr>
            <w:tcW w:w="4532" w:type="dxa"/>
            <w:tcBorders>
              <w:left w:val="nil"/>
              <w:bottom w:val="single" w:sz="4" w:space="0" w:color="auto"/>
            </w:tcBorders>
            <w:tcPrChange w:id="2394" w:author="만든 이">
              <w:tcPr>
                <w:tcW w:w="4531" w:type="dxa"/>
                <w:tcBorders>
                  <w:left w:val="nil"/>
                  <w:bottom w:val="single" w:sz="4" w:space="0" w:color="auto"/>
                </w:tcBorders>
              </w:tcPr>
            </w:tcPrChange>
          </w:tcPr>
          <w:p w14:paraId="43DC18D4" w14:textId="77777777" w:rsidR="00A904DF" w:rsidRPr="00116E8C" w:rsidRDefault="00A904DF" w:rsidP="00003095">
            <w:pPr>
              <w:keepNext/>
              <w:keepLines/>
              <w:numPr>
                <w:ilvl w:val="0"/>
                <w:numId w:val="79"/>
              </w:numPr>
              <w:adjustRightInd w:val="0"/>
              <w:spacing w:after="120"/>
              <w:ind w:left="357" w:hanging="357"/>
              <w:outlineLvl w:val="0"/>
              <w:rPr>
                <w:ins w:id="2395" w:author="만든 이"/>
                <w:bCs/>
              </w:rPr>
            </w:pPr>
            <w:ins w:id="2396" w:author="만든 이">
              <w:r w:rsidRPr="00116E8C">
                <w:rPr>
                  <w:b/>
                </w:rPr>
                <w:t>Irrota esitäytetty ruisku pistoskohdasta.</w:t>
              </w:r>
            </w:ins>
          </w:p>
          <w:p w14:paraId="6DB14432" w14:textId="0F418854" w:rsidR="00A904DF" w:rsidRPr="00A904DF" w:rsidRDefault="00A904DF" w:rsidP="006F5AE6">
            <w:pPr>
              <w:keepNext/>
              <w:keepLines/>
              <w:numPr>
                <w:ilvl w:val="0"/>
                <w:numId w:val="54"/>
              </w:numPr>
              <w:adjustRightInd w:val="0"/>
              <w:spacing w:after="120"/>
              <w:outlineLvl w:val="0"/>
              <w:rPr>
                <w:ins w:id="2397" w:author="만든 이"/>
                <w:bCs/>
                <w:color w:val="000000"/>
              </w:rPr>
            </w:pPr>
            <w:ins w:id="2398" w:author="만든 이">
              <w:r w:rsidRPr="00A904DF">
                <w:rPr>
                  <w:bCs/>
                  <w:color w:val="231F20"/>
                </w:rPr>
                <w:t xml:space="preserve">Kun esitäytetty ruisku on tyhjä, </w:t>
              </w:r>
              <w:r w:rsidRPr="00A904DF">
                <w:rPr>
                  <w:bCs/>
                </w:rPr>
                <w:t>nosta</w:t>
              </w:r>
              <w:r w:rsidRPr="00A904DF">
                <w:rPr>
                  <w:bCs/>
                  <w:color w:val="231F20"/>
                </w:rPr>
                <w:t xml:space="preserve"> peukalo hitaasti männältä, kunnes turvasuoja peittää neulan</w:t>
              </w:r>
              <w:r w:rsidRPr="00A904DF">
                <w:rPr>
                  <w:bCs/>
                </w:rPr>
                <w:t xml:space="preserve"> </w:t>
              </w:r>
              <w:r w:rsidRPr="00A904DF">
                <w:rPr>
                  <w:bCs/>
                  <w:color w:val="231F20"/>
                </w:rPr>
                <w:t xml:space="preserve">kokonaan (ks. </w:t>
              </w:r>
              <w:r w:rsidRPr="001D31AB">
                <w:rPr>
                  <w:b/>
                  <w:color w:val="231F20"/>
                </w:rPr>
                <w:t>kuva</w:t>
              </w:r>
              <w:r w:rsidR="00F3436B" w:rsidRPr="00522983">
                <w:rPr>
                  <w:b/>
                  <w:color w:val="231F20"/>
                  <w:rPrChange w:id="2399" w:author="만든 이">
                    <w:rPr>
                      <w:b/>
                      <w:color w:val="231F20"/>
                      <w:lang w:val="en-US"/>
                    </w:rPr>
                  </w:rPrChange>
                </w:rPr>
                <w:t> </w:t>
              </w:r>
              <w:r w:rsidRPr="001D31AB">
                <w:rPr>
                  <w:b/>
                  <w:color w:val="231F20"/>
                </w:rPr>
                <w:t>P</w:t>
              </w:r>
              <w:r w:rsidRPr="00A904DF">
                <w:rPr>
                  <w:bCs/>
                  <w:color w:val="231F20"/>
                </w:rPr>
                <w:t>).</w:t>
              </w:r>
            </w:ins>
          </w:p>
          <w:p w14:paraId="4492216F" w14:textId="7497374B" w:rsidR="00A904DF" w:rsidRPr="00A904DF" w:rsidRDefault="00A904DF" w:rsidP="006F5AE6">
            <w:pPr>
              <w:keepNext/>
              <w:keepLines/>
              <w:numPr>
                <w:ilvl w:val="0"/>
                <w:numId w:val="40"/>
              </w:numPr>
              <w:adjustRightInd w:val="0"/>
              <w:spacing w:before="120"/>
              <w:ind w:left="828" w:hanging="403"/>
              <w:outlineLvl w:val="0"/>
              <w:rPr>
                <w:ins w:id="2400" w:author="만든 이"/>
                <w:bCs/>
              </w:rPr>
            </w:pPr>
            <w:ins w:id="2401" w:author="만든 이">
              <w:r w:rsidRPr="00A904DF">
                <w:rPr>
                  <w:bCs/>
                </w:rPr>
                <w:t xml:space="preserve">Jos turvasuoja ei peitä neulaa, vedä esitäytetty ruisku varovasti ihosta ja hävitä esitäytetty ruisku teräville esineille tarkoitetussa astiassa (ks. </w:t>
              </w:r>
              <w:r w:rsidRPr="001D31AB">
                <w:rPr>
                  <w:b/>
                </w:rPr>
                <w:t>vaihe</w:t>
              </w:r>
              <w:r w:rsidR="00F3436B" w:rsidRPr="00522983">
                <w:rPr>
                  <w:b/>
                  <w:rPrChange w:id="2402" w:author="만든 이">
                    <w:rPr>
                      <w:b/>
                      <w:lang w:val="en-US"/>
                    </w:rPr>
                  </w:rPrChange>
                </w:rPr>
                <w:t> </w:t>
              </w:r>
              <w:r w:rsidRPr="001D31AB">
                <w:rPr>
                  <w:b/>
                </w:rPr>
                <w:t xml:space="preserve">16. </w:t>
              </w:r>
              <w:r w:rsidRPr="001D31AB">
                <w:rPr>
                  <w:b/>
                  <w:color w:val="231F20"/>
                </w:rPr>
                <w:t>Esitäytetyn ruiskun hävittäminen</w:t>
              </w:r>
              <w:r w:rsidRPr="00A904DF">
                <w:rPr>
                  <w:bCs/>
                  <w:color w:val="231F20"/>
                </w:rPr>
                <w:t>).</w:t>
              </w:r>
            </w:ins>
          </w:p>
          <w:p w14:paraId="35196F20" w14:textId="77777777" w:rsidR="00A904DF" w:rsidRPr="00A904DF" w:rsidRDefault="00A904DF" w:rsidP="006F5AE6">
            <w:pPr>
              <w:keepNext/>
              <w:keepLines/>
              <w:numPr>
                <w:ilvl w:val="0"/>
                <w:numId w:val="54"/>
              </w:numPr>
              <w:adjustRightInd w:val="0"/>
              <w:spacing w:before="120" w:after="120"/>
              <w:ind w:left="663" w:hanging="442"/>
              <w:outlineLvl w:val="0"/>
              <w:rPr>
                <w:ins w:id="2403" w:author="만든 이"/>
                <w:bCs/>
                <w:color w:val="000000"/>
              </w:rPr>
            </w:pPr>
            <w:ins w:id="2404" w:author="만든 이">
              <w:r w:rsidRPr="00A904DF">
                <w:rPr>
                  <w:bCs/>
                  <w:color w:val="231F20"/>
                </w:rPr>
                <w:t>Vedä esitäytetty ruisku pois pistoskohdasta ja vapauta iho.</w:t>
              </w:r>
            </w:ins>
          </w:p>
          <w:p w14:paraId="2BC8E343" w14:textId="34B86D52" w:rsidR="00A904DF" w:rsidRPr="00A904DF" w:rsidRDefault="00A904DF" w:rsidP="006F5AE6">
            <w:pPr>
              <w:keepNext/>
              <w:keepLines/>
              <w:numPr>
                <w:ilvl w:val="0"/>
                <w:numId w:val="40"/>
              </w:numPr>
              <w:adjustRightInd w:val="0"/>
              <w:spacing w:before="120"/>
              <w:ind w:left="828" w:hanging="403"/>
              <w:outlineLvl w:val="0"/>
              <w:rPr>
                <w:ins w:id="2405" w:author="만든 이"/>
                <w:bCs/>
              </w:rPr>
            </w:pPr>
            <w:ins w:id="2406" w:author="만든 이">
              <w:r w:rsidRPr="00A904DF">
                <w:rPr>
                  <w:bCs/>
                </w:rPr>
                <w:t xml:space="preserve">Ihosta voi vuotaa hieman verta (ks. </w:t>
              </w:r>
              <w:r w:rsidRPr="001D31AB">
                <w:rPr>
                  <w:b/>
                </w:rPr>
                <w:t>vaihe</w:t>
              </w:r>
              <w:r w:rsidR="00F3436B" w:rsidRPr="002C5222">
                <w:rPr>
                  <w:b/>
                  <w:rPrChange w:id="2407" w:author="만든 이">
                    <w:rPr>
                      <w:b/>
                      <w:lang w:val="en-US"/>
                    </w:rPr>
                  </w:rPrChange>
                </w:rPr>
                <w:t> </w:t>
              </w:r>
              <w:r w:rsidRPr="001D31AB">
                <w:rPr>
                  <w:b/>
                </w:rPr>
                <w:t>14</w:t>
              </w:r>
              <w:r w:rsidR="00F3436B">
                <w:rPr>
                  <w:rFonts w:eastAsia="맑은 고딕" w:hint="eastAsia"/>
                  <w:b/>
                  <w:lang w:eastAsia="ko-KR"/>
                </w:rPr>
                <w:t>.</w:t>
              </w:r>
              <w:r w:rsidRPr="001D31AB">
                <w:rPr>
                  <w:b/>
                </w:rPr>
                <w:t xml:space="preserve"> Pistoskohdan hoito</w:t>
              </w:r>
              <w:r w:rsidRPr="00A904DF">
                <w:rPr>
                  <w:bCs/>
                  <w:color w:val="231F20"/>
                </w:rPr>
                <w:t>).</w:t>
              </w:r>
            </w:ins>
          </w:p>
          <w:p w14:paraId="54C34380" w14:textId="77777777" w:rsidR="00A904DF" w:rsidRPr="00116E8C" w:rsidRDefault="00A904DF" w:rsidP="006F5AE6">
            <w:pPr>
              <w:keepNext/>
              <w:keepLines/>
              <w:numPr>
                <w:ilvl w:val="0"/>
                <w:numId w:val="40"/>
              </w:numPr>
              <w:adjustRightInd w:val="0"/>
              <w:spacing w:before="120" w:after="120"/>
              <w:ind w:left="828" w:hanging="403"/>
              <w:outlineLvl w:val="0"/>
              <w:rPr>
                <w:ins w:id="2408" w:author="만든 이"/>
                <w:rFonts w:eastAsia="맑은 고딕"/>
              </w:rPr>
            </w:pPr>
            <w:ins w:id="2409" w:author="만든 이">
              <w:r w:rsidRPr="001D31AB">
                <w:rPr>
                  <w:b/>
                  <w:color w:val="000000"/>
                </w:rPr>
                <w:t xml:space="preserve">Älä </w:t>
              </w:r>
              <w:r w:rsidRPr="00A904DF">
                <w:rPr>
                  <w:bCs/>
                </w:rPr>
                <w:t>käytä</w:t>
              </w:r>
              <w:r w:rsidRPr="00A904DF">
                <w:rPr>
                  <w:bCs/>
                  <w:color w:val="000000"/>
                </w:rPr>
                <w:t xml:space="preserve"> esitäytettyä ruiskua uudelleen.</w:t>
              </w:r>
            </w:ins>
          </w:p>
        </w:tc>
      </w:tr>
      <w:tr w:rsidR="00A904DF" w:rsidRPr="00116E8C" w14:paraId="46451EEE" w14:textId="77777777" w:rsidTr="00522983">
        <w:trPr>
          <w:trHeight w:val="1687"/>
          <w:ins w:id="2410" w:author="만든 이"/>
          <w:trPrChange w:id="2411" w:author="만든 이">
            <w:trPr>
              <w:trHeight w:val="1687"/>
            </w:trPr>
          </w:trPrChange>
        </w:trPr>
        <w:tc>
          <w:tcPr>
            <w:tcW w:w="9063" w:type="dxa"/>
            <w:gridSpan w:val="2"/>
            <w:tcBorders>
              <w:bottom w:val="single" w:sz="4" w:space="0" w:color="auto"/>
            </w:tcBorders>
            <w:vAlign w:val="center"/>
            <w:tcPrChange w:id="2412" w:author="만든 이">
              <w:tcPr>
                <w:tcW w:w="9061" w:type="dxa"/>
                <w:gridSpan w:val="2"/>
                <w:tcBorders>
                  <w:bottom w:val="single" w:sz="4" w:space="0" w:color="auto"/>
                </w:tcBorders>
                <w:vAlign w:val="center"/>
              </w:tcPr>
            </w:tcPrChange>
          </w:tcPr>
          <w:p w14:paraId="6BEF648A" w14:textId="77777777" w:rsidR="00A904DF" w:rsidRPr="00116E8C" w:rsidRDefault="00A904DF" w:rsidP="00003095">
            <w:pPr>
              <w:keepNext/>
              <w:keepLines/>
              <w:numPr>
                <w:ilvl w:val="0"/>
                <w:numId w:val="79"/>
              </w:numPr>
              <w:adjustRightInd w:val="0"/>
              <w:spacing w:after="120"/>
              <w:ind w:left="357" w:hanging="357"/>
              <w:outlineLvl w:val="0"/>
              <w:rPr>
                <w:ins w:id="2413" w:author="만든 이"/>
                <w:bCs/>
              </w:rPr>
            </w:pPr>
            <w:ins w:id="2414" w:author="만든 이">
              <w:r w:rsidRPr="00116E8C">
                <w:rPr>
                  <w:b/>
                </w:rPr>
                <w:t>Pistoskohdan hoito</w:t>
              </w:r>
            </w:ins>
          </w:p>
          <w:p w14:paraId="59F0F36C" w14:textId="77777777" w:rsidR="00A904DF" w:rsidRPr="00A904DF" w:rsidRDefault="00A904DF" w:rsidP="006F5AE6">
            <w:pPr>
              <w:keepNext/>
              <w:keepLines/>
              <w:numPr>
                <w:ilvl w:val="0"/>
                <w:numId w:val="55"/>
              </w:numPr>
              <w:adjustRightInd w:val="0"/>
              <w:spacing w:after="120"/>
              <w:outlineLvl w:val="0"/>
              <w:rPr>
                <w:ins w:id="2415" w:author="만든 이"/>
                <w:bCs/>
              </w:rPr>
            </w:pPr>
            <w:ins w:id="2416" w:author="만든 이">
              <w:r w:rsidRPr="00A904DF">
                <w:rPr>
                  <w:bCs/>
                  <w:color w:val="231F20"/>
                </w:rPr>
                <w:t>Jos pistoskohdasta vuotaa verta tai siihen muodostuu veripisara, hoida pistoskohtaa painamalla (ei hankaamalla) pumpulitupolla tai sideharsolla ja peittämällä pistoskohta tarvittaessa laastarilla.</w:t>
              </w:r>
            </w:ins>
          </w:p>
          <w:p w14:paraId="0BB768A7" w14:textId="77777777" w:rsidR="00A904DF" w:rsidRPr="00A904DF" w:rsidRDefault="00A904DF" w:rsidP="006F5AE6">
            <w:pPr>
              <w:keepNext/>
              <w:keepLines/>
              <w:numPr>
                <w:ilvl w:val="0"/>
                <w:numId w:val="40"/>
              </w:numPr>
              <w:adjustRightInd w:val="0"/>
              <w:spacing w:before="120" w:after="120"/>
              <w:ind w:left="828" w:hanging="403"/>
              <w:outlineLvl w:val="0"/>
              <w:rPr>
                <w:ins w:id="2417" w:author="만든 이"/>
                <w:bCs/>
              </w:rPr>
            </w:pPr>
            <w:ins w:id="2418" w:author="만든 이">
              <w:r w:rsidRPr="001D31AB">
                <w:rPr>
                  <w:b/>
                  <w:color w:val="000000"/>
                </w:rPr>
                <w:t>Älä</w:t>
              </w:r>
              <w:r w:rsidRPr="00A904DF">
                <w:rPr>
                  <w:bCs/>
                  <w:color w:val="000000"/>
                </w:rPr>
                <w:t xml:space="preserve"> hankaa </w:t>
              </w:r>
              <w:r w:rsidRPr="00A904DF">
                <w:rPr>
                  <w:bCs/>
                </w:rPr>
                <w:t>pistoskohtaa</w:t>
              </w:r>
              <w:r w:rsidRPr="00A904DF">
                <w:rPr>
                  <w:bCs/>
                  <w:color w:val="000000"/>
                </w:rPr>
                <w:t>.</w:t>
              </w:r>
            </w:ins>
          </w:p>
          <w:p w14:paraId="16369028" w14:textId="77777777" w:rsidR="00A904DF" w:rsidRPr="00116E8C" w:rsidRDefault="00A904DF" w:rsidP="006F5AE6">
            <w:pPr>
              <w:keepNext/>
              <w:keepLines/>
              <w:numPr>
                <w:ilvl w:val="0"/>
                <w:numId w:val="55"/>
              </w:numPr>
              <w:adjustRightInd w:val="0"/>
              <w:ind w:left="663" w:hanging="442"/>
              <w:outlineLvl w:val="0"/>
              <w:rPr>
                <w:ins w:id="2419" w:author="만든 이"/>
              </w:rPr>
            </w:pPr>
            <w:ins w:id="2420" w:author="만든 이">
              <w:r w:rsidRPr="00A904DF">
                <w:rPr>
                  <w:bCs/>
                  <w:color w:val="231F20"/>
                </w:rPr>
                <w:t>Jos lääkettä joutuu iholle, pese lääkkeen kanssa kosketuksiin tullut iho vedellä.</w:t>
              </w:r>
            </w:ins>
          </w:p>
        </w:tc>
      </w:tr>
      <w:tr w:rsidR="00A904DF" w:rsidRPr="00116E8C" w14:paraId="69DAB1E3" w14:textId="77777777" w:rsidTr="00522983">
        <w:trPr>
          <w:trHeight w:val="1279"/>
          <w:ins w:id="2421" w:author="만든 이"/>
          <w:trPrChange w:id="2422" w:author="만든 이">
            <w:trPr>
              <w:trHeight w:val="1279"/>
            </w:trPr>
          </w:trPrChange>
        </w:trPr>
        <w:tc>
          <w:tcPr>
            <w:tcW w:w="9063" w:type="dxa"/>
            <w:gridSpan w:val="2"/>
            <w:tcBorders>
              <w:top w:val="single" w:sz="4" w:space="0" w:color="auto"/>
              <w:bottom w:val="single" w:sz="4" w:space="0" w:color="auto"/>
            </w:tcBorders>
            <w:vAlign w:val="center"/>
            <w:tcPrChange w:id="2423" w:author="만든 이">
              <w:tcPr>
                <w:tcW w:w="9061" w:type="dxa"/>
                <w:gridSpan w:val="2"/>
                <w:tcBorders>
                  <w:top w:val="single" w:sz="4" w:space="0" w:color="auto"/>
                  <w:bottom w:val="single" w:sz="4" w:space="0" w:color="auto"/>
                </w:tcBorders>
                <w:vAlign w:val="center"/>
              </w:tcPr>
            </w:tcPrChange>
          </w:tcPr>
          <w:p w14:paraId="64C0667A" w14:textId="77777777" w:rsidR="00A904DF" w:rsidRPr="00116E8C" w:rsidRDefault="00A904DF" w:rsidP="00003095">
            <w:pPr>
              <w:keepNext/>
              <w:keepLines/>
              <w:numPr>
                <w:ilvl w:val="0"/>
                <w:numId w:val="79"/>
              </w:numPr>
              <w:adjustRightInd w:val="0"/>
              <w:spacing w:after="120"/>
              <w:ind w:left="357" w:hanging="357"/>
              <w:outlineLvl w:val="0"/>
              <w:rPr>
                <w:ins w:id="2424" w:author="만든 이"/>
                <w:bCs/>
              </w:rPr>
            </w:pPr>
            <w:ins w:id="2425" w:author="만든 이">
              <w:r w:rsidRPr="00116E8C">
                <w:rPr>
                  <w:b/>
                </w:rPr>
                <w:t>Jos määrätty annos edellyttää useampaa kuin yhtä pistosta:</w:t>
              </w:r>
            </w:ins>
          </w:p>
          <w:p w14:paraId="4428443D" w14:textId="760EF4D2" w:rsidR="00A904DF" w:rsidRPr="001307D4" w:rsidRDefault="00A904DF">
            <w:pPr>
              <w:keepNext/>
              <w:keepLines/>
              <w:numPr>
                <w:ilvl w:val="0"/>
                <w:numId w:val="77"/>
              </w:numPr>
              <w:adjustRightInd w:val="0"/>
              <w:spacing w:after="120"/>
              <w:outlineLvl w:val="0"/>
              <w:rPr>
                <w:ins w:id="2426" w:author="만든 이"/>
                <w:b/>
              </w:rPr>
              <w:pPrChange w:id="2427" w:author="만든 이">
                <w:pPr>
                  <w:keepNext/>
                  <w:keepLines/>
                  <w:numPr>
                    <w:numId w:val="41"/>
                  </w:numPr>
                  <w:spacing w:before="120" w:after="120"/>
                  <w:ind w:left="720" w:hanging="360"/>
                  <w:outlineLvl w:val="0"/>
                </w:pPr>
              </w:pPrChange>
            </w:pPr>
            <w:ins w:id="2428" w:author="만든 이">
              <w:r w:rsidRPr="00A904DF">
                <w:rPr>
                  <w:bCs/>
                  <w:color w:val="231F20"/>
                </w:rPr>
                <w:t xml:space="preserve">Hävitä käytetty esitäytetty ruisku, ks. </w:t>
              </w:r>
              <w:r w:rsidRPr="001D31AB">
                <w:rPr>
                  <w:b/>
                  <w:color w:val="231F20"/>
                </w:rPr>
                <w:t>vaihe</w:t>
              </w:r>
              <w:r w:rsidR="00F3436B" w:rsidRPr="002C5222">
                <w:rPr>
                  <w:b/>
                  <w:color w:val="231F20"/>
                  <w:rPrChange w:id="2429" w:author="만든 이">
                    <w:rPr>
                      <w:b/>
                      <w:color w:val="231F20"/>
                      <w:lang w:val="en-US"/>
                    </w:rPr>
                  </w:rPrChange>
                </w:rPr>
                <w:t> </w:t>
              </w:r>
              <w:r w:rsidRPr="001D31AB">
                <w:rPr>
                  <w:b/>
                  <w:color w:val="231F20"/>
                </w:rPr>
                <w:t>16. Esitäytetyn ruiskun hävittäminen.</w:t>
              </w:r>
            </w:ins>
          </w:p>
          <w:p w14:paraId="57CEC3E8" w14:textId="71CE1AF7" w:rsidR="00A904DF" w:rsidRPr="00A904DF" w:rsidRDefault="00A904DF">
            <w:pPr>
              <w:keepNext/>
              <w:keepLines/>
              <w:numPr>
                <w:ilvl w:val="0"/>
                <w:numId w:val="77"/>
              </w:numPr>
              <w:adjustRightInd w:val="0"/>
              <w:spacing w:after="120"/>
              <w:outlineLvl w:val="0"/>
              <w:rPr>
                <w:ins w:id="2430" w:author="만든 이"/>
                <w:bCs/>
              </w:rPr>
              <w:pPrChange w:id="2431" w:author="만든 이">
                <w:pPr>
                  <w:keepNext/>
                  <w:keepLines/>
                  <w:numPr>
                    <w:numId w:val="41"/>
                  </w:numPr>
                  <w:spacing w:before="120" w:after="120"/>
                  <w:ind w:left="720" w:hanging="360"/>
                  <w:outlineLvl w:val="0"/>
                </w:pPr>
              </w:pPrChange>
            </w:pPr>
            <w:ins w:id="2432" w:author="만든 이">
              <w:r w:rsidRPr="00A904DF">
                <w:rPr>
                  <w:bCs/>
                  <w:color w:val="231F20"/>
                </w:rPr>
                <w:t xml:space="preserve">Suorita seuraava pistos uudella esitäytetyllä ruiskulla toistamalla </w:t>
              </w:r>
              <w:r w:rsidRPr="001D31AB">
                <w:rPr>
                  <w:b/>
                  <w:color w:val="231F20"/>
                </w:rPr>
                <w:t>vaiheet</w:t>
              </w:r>
              <w:r w:rsidR="00F3436B" w:rsidRPr="002C5222">
                <w:rPr>
                  <w:b/>
                  <w:color w:val="231F20"/>
                  <w:rPrChange w:id="2433" w:author="만든 이">
                    <w:rPr>
                      <w:b/>
                      <w:color w:val="231F20"/>
                      <w:lang w:val="en-US"/>
                    </w:rPr>
                  </w:rPrChange>
                </w:rPr>
                <w:t> </w:t>
              </w:r>
              <w:r w:rsidRPr="001D31AB">
                <w:rPr>
                  <w:b/>
                  <w:color w:val="231F20"/>
                </w:rPr>
                <w:t>1–14</w:t>
              </w:r>
              <w:r w:rsidRPr="00A904DF">
                <w:rPr>
                  <w:bCs/>
                  <w:color w:val="231F20"/>
                </w:rPr>
                <w:t>.</w:t>
              </w:r>
            </w:ins>
          </w:p>
          <w:p w14:paraId="323E7CC4" w14:textId="1948FF14" w:rsidR="00A904DF" w:rsidRPr="00A904DF" w:rsidRDefault="00A904DF" w:rsidP="006F5AE6">
            <w:pPr>
              <w:keepNext/>
              <w:keepLines/>
              <w:numPr>
                <w:ilvl w:val="0"/>
                <w:numId w:val="40"/>
              </w:numPr>
              <w:adjustRightInd w:val="0"/>
              <w:spacing w:after="120"/>
              <w:ind w:left="828" w:hanging="403"/>
              <w:outlineLvl w:val="0"/>
              <w:rPr>
                <w:ins w:id="2434" w:author="만든 이"/>
                <w:bCs/>
              </w:rPr>
            </w:pPr>
            <w:ins w:id="2435" w:author="만든 이">
              <w:r w:rsidRPr="00A904DF">
                <w:rPr>
                  <w:bCs/>
                  <w:color w:val="231F20"/>
                </w:rPr>
                <w:t xml:space="preserve">Jätä pistoskohtien väliin </w:t>
              </w:r>
              <w:r w:rsidRPr="001D31AB">
                <w:rPr>
                  <w:b/>
                  <w:color w:val="231F20"/>
                </w:rPr>
                <w:t>vähintään 2</w:t>
              </w:r>
              <w:r w:rsidR="00F3436B" w:rsidRPr="00522983">
                <w:rPr>
                  <w:b/>
                  <w:color w:val="231F20"/>
                  <w:rPrChange w:id="2436" w:author="만든 이">
                    <w:rPr>
                      <w:b/>
                      <w:color w:val="231F20"/>
                      <w:lang w:val="en-US"/>
                    </w:rPr>
                  </w:rPrChange>
                </w:rPr>
                <w:t> </w:t>
              </w:r>
              <w:r w:rsidRPr="001D31AB">
                <w:rPr>
                  <w:b/>
                  <w:color w:val="231F20"/>
                </w:rPr>
                <w:t>cm tilaa</w:t>
              </w:r>
              <w:r w:rsidRPr="00A904DF">
                <w:rPr>
                  <w:bCs/>
                  <w:color w:val="000000"/>
                </w:rPr>
                <w:t>.</w:t>
              </w:r>
            </w:ins>
          </w:p>
          <w:p w14:paraId="22452ABF" w14:textId="77777777" w:rsidR="00A904DF" w:rsidRPr="00A904DF" w:rsidRDefault="00A904DF" w:rsidP="006F5AE6">
            <w:pPr>
              <w:keepNext/>
              <w:keepLines/>
              <w:numPr>
                <w:ilvl w:val="0"/>
                <w:numId w:val="40"/>
              </w:numPr>
              <w:adjustRightInd w:val="0"/>
              <w:spacing w:after="120"/>
              <w:ind w:left="828" w:hanging="403"/>
              <w:outlineLvl w:val="0"/>
              <w:rPr>
                <w:ins w:id="2437" w:author="만든 이"/>
                <w:bCs/>
              </w:rPr>
            </w:pPr>
            <w:ins w:id="2438" w:author="만든 이">
              <w:r w:rsidRPr="00A904DF">
                <w:rPr>
                  <w:bCs/>
                  <w:color w:val="231F20"/>
                </w:rPr>
                <w:t>Tee kaikki määrätyn annoksen edellyttämät pistokset välittömästi peräkkäin.</w:t>
              </w:r>
            </w:ins>
          </w:p>
          <w:p w14:paraId="5285960F" w14:textId="77777777" w:rsidR="00A904DF" w:rsidRPr="00116E8C" w:rsidRDefault="00A904DF" w:rsidP="006F5AE6">
            <w:pPr>
              <w:keepNext/>
              <w:keepLines/>
              <w:numPr>
                <w:ilvl w:val="0"/>
                <w:numId w:val="40"/>
              </w:numPr>
              <w:adjustRightInd w:val="0"/>
              <w:ind w:left="828" w:hanging="403"/>
              <w:outlineLvl w:val="0"/>
              <w:rPr>
                <w:ins w:id="2439" w:author="만든 이"/>
              </w:rPr>
            </w:pPr>
            <w:ins w:id="2440" w:author="만든 이">
              <w:r w:rsidRPr="00A904DF">
                <w:rPr>
                  <w:bCs/>
                </w:rPr>
                <w:t xml:space="preserve">Jos sinulla on kysyttävää, käänny </w:t>
              </w:r>
              <w:r w:rsidRPr="00A904DF">
                <w:rPr>
                  <w:bCs/>
                  <w:color w:val="231F20"/>
                </w:rPr>
                <w:t>terveydenhoidon</w:t>
              </w:r>
              <w:r w:rsidRPr="00A904DF">
                <w:rPr>
                  <w:bCs/>
                </w:rPr>
                <w:t xml:space="preserve"> ammattilaisen puoleen.</w:t>
              </w:r>
            </w:ins>
          </w:p>
        </w:tc>
      </w:tr>
    </w:tbl>
    <w:p w14:paraId="0D317419" w14:textId="77777777" w:rsidR="00A97188" w:rsidRDefault="00A97188">
      <w:pPr>
        <w:rPr>
          <w:ins w:id="2441" w:author="만든 이"/>
        </w:rPr>
      </w:pPr>
      <w:ins w:id="2442" w:author="만든 이">
        <w:r>
          <w:br w:type="page"/>
        </w:r>
      </w:ins>
    </w:p>
    <w:tbl>
      <w:tblPr>
        <w:tblStyle w:val="Standard2"/>
        <w:tblW w:w="5000" w:type="pct"/>
        <w:tblLayout w:type="fixed"/>
        <w:tblLook w:val="04A0" w:firstRow="1" w:lastRow="0" w:firstColumn="1" w:lastColumn="0" w:noHBand="0" w:noVBand="1"/>
        <w:tblPrChange w:id="2443" w:author="만든 이">
          <w:tblPr>
            <w:tblStyle w:val="Standard2"/>
            <w:tblW w:w="5000" w:type="pct"/>
            <w:tblLayout w:type="fixed"/>
            <w:tblLook w:val="04A0" w:firstRow="1" w:lastRow="0" w:firstColumn="1" w:lastColumn="0" w:noHBand="0" w:noVBand="1"/>
          </w:tblPr>
        </w:tblPrChange>
      </w:tblPr>
      <w:tblGrid>
        <w:gridCol w:w="4531"/>
        <w:gridCol w:w="4532"/>
        <w:tblGridChange w:id="2444">
          <w:tblGrid>
            <w:gridCol w:w="4531"/>
            <w:gridCol w:w="4532"/>
          </w:tblGrid>
        </w:tblGridChange>
      </w:tblGrid>
      <w:tr w:rsidR="00A904DF" w:rsidRPr="00116E8C" w14:paraId="1201CF2A" w14:textId="77777777" w:rsidTr="00522983">
        <w:trPr>
          <w:trHeight w:val="118"/>
          <w:ins w:id="2445" w:author="만든 이"/>
          <w:trPrChange w:id="2446" w:author="만든 이">
            <w:trPr>
              <w:trHeight w:val="118"/>
            </w:trPr>
          </w:trPrChange>
        </w:trPr>
        <w:tc>
          <w:tcPr>
            <w:tcW w:w="9063" w:type="dxa"/>
            <w:gridSpan w:val="2"/>
            <w:tcBorders>
              <w:top w:val="single" w:sz="4" w:space="0" w:color="auto"/>
              <w:bottom w:val="nil"/>
            </w:tcBorders>
            <w:vAlign w:val="center"/>
            <w:tcPrChange w:id="2447" w:author="만든 이">
              <w:tcPr>
                <w:tcW w:w="9061" w:type="dxa"/>
                <w:gridSpan w:val="2"/>
                <w:tcBorders>
                  <w:top w:val="single" w:sz="4" w:space="0" w:color="auto"/>
                  <w:bottom w:val="nil"/>
                </w:tcBorders>
                <w:vAlign w:val="center"/>
              </w:tcPr>
            </w:tcPrChange>
          </w:tcPr>
          <w:p w14:paraId="05E735A6" w14:textId="4ADFF7C7" w:rsidR="00A904DF" w:rsidRPr="00A904DF" w:rsidRDefault="00A904DF" w:rsidP="006F5AE6">
            <w:pPr>
              <w:keepNext/>
              <w:keepLines/>
              <w:ind w:left="567" w:hanging="567"/>
              <w:outlineLvl w:val="0"/>
              <w:rPr>
                <w:ins w:id="2448" w:author="만든 이"/>
                <w:b/>
                <w:bCs/>
              </w:rPr>
            </w:pPr>
            <w:ins w:id="2449" w:author="만든 이">
              <w:r w:rsidRPr="00A904DF">
                <w:rPr>
                  <w:b/>
                  <w:bCs/>
                </w:rPr>
                <w:lastRenderedPageBreak/>
                <w:t>Pistämisen jälkeen</w:t>
              </w:r>
            </w:ins>
          </w:p>
        </w:tc>
      </w:tr>
      <w:tr w:rsidR="00A904DF" w:rsidRPr="00116E8C" w14:paraId="4F125568" w14:textId="77777777" w:rsidTr="00522983">
        <w:trPr>
          <w:trHeight w:val="3893"/>
          <w:ins w:id="2450" w:author="만든 이"/>
          <w:trPrChange w:id="2451" w:author="만든 이">
            <w:trPr>
              <w:trHeight w:val="3893"/>
            </w:trPr>
          </w:trPrChange>
        </w:trPr>
        <w:tc>
          <w:tcPr>
            <w:tcW w:w="4531" w:type="dxa"/>
            <w:tcBorders>
              <w:top w:val="nil"/>
              <w:bottom w:val="single" w:sz="4" w:space="0" w:color="auto"/>
              <w:right w:val="nil"/>
            </w:tcBorders>
            <w:vAlign w:val="center"/>
            <w:tcPrChange w:id="2452" w:author="만든 이">
              <w:tcPr>
                <w:tcW w:w="4530" w:type="dxa"/>
                <w:tcBorders>
                  <w:top w:val="nil"/>
                  <w:bottom w:val="single" w:sz="4" w:space="0" w:color="auto"/>
                  <w:right w:val="nil"/>
                </w:tcBorders>
                <w:vAlign w:val="center"/>
              </w:tcPr>
            </w:tcPrChange>
          </w:tcPr>
          <w:p w14:paraId="6A753806" w14:textId="77777777" w:rsidR="00A904DF" w:rsidRPr="00116E8C" w:rsidRDefault="00A904DF" w:rsidP="006F5AE6">
            <w:pPr>
              <w:keepNext/>
              <w:keepLines/>
              <w:adjustRightInd w:val="0"/>
              <w:ind w:leftChars="100" w:left="787" w:hanging="567"/>
              <w:outlineLvl w:val="0"/>
              <w:rPr>
                <w:ins w:id="2453" w:author="만든 이"/>
                <w:rFonts w:eastAsia="맑은 고딕"/>
              </w:rPr>
            </w:pPr>
            <w:ins w:id="2454" w:author="만든 이">
              <w:r w:rsidRPr="00116E8C">
                <w:rPr>
                  <w:b/>
                  <w:noProof/>
                </w:rPr>
                <w:drawing>
                  <wp:inline distT="0" distB="0" distL="0" distR="0" wp14:anchorId="28E97374" wp14:editId="1EFEE490">
                    <wp:extent cx="1979295" cy="2158916"/>
                    <wp:effectExtent l="0" t="0" r="1905" b="0"/>
                    <wp:docPr id="17407780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69"/>
                            <a:stretch>
                              <a:fillRect/>
                            </a:stretch>
                          </pic:blipFill>
                          <pic:spPr>
                            <a:xfrm>
                              <a:off x="0" y="0"/>
                              <a:ext cx="1983257" cy="2163237"/>
                            </a:xfrm>
                            <a:prstGeom prst="rect">
                              <a:avLst/>
                            </a:prstGeom>
                          </pic:spPr>
                        </pic:pic>
                      </a:graphicData>
                    </a:graphic>
                  </wp:inline>
                </w:drawing>
              </w:r>
            </w:ins>
          </w:p>
          <w:p w14:paraId="2DF3401B" w14:textId="2731D9F9" w:rsidR="00A904DF" w:rsidRPr="00116E8C" w:rsidRDefault="00A904DF">
            <w:pPr>
              <w:keepNext/>
              <w:keepLines/>
              <w:ind w:leftChars="100" w:left="787" w:rightChars="420" w:right="924" w:hanging="567"/>
              <w:jc w:val="right"/>
              <w:outlineLvl w:val="0"/>
              <w:rPr>
                <w:ins w:id="2455" w:author="만든 이"/>
                <w:rFonts w:eastAsia="맑은 고딕"/>
                <w:noProof/>
                <w:color w:val="000000"/>
              </w:rPr>
              <w:pPrChange w:id="2456" w:author="만든 이">
                <w:pPr>
                  <w:keepNext/>
                  <w:keepLines/>
                  <w:spacing w:before="120"/>
                  <w:ind w:leftChars="100" w:left="787" w:rightChars="420" w:right="924" w:hanging="567"/>
                  <w:jc w:val="right"/>
                  <w:outlineLvl w:val="0"/>
                </w:pPr>
              </w:pPrChange>
            </w:pPr>
            <w:ins w:id="2457" w:author="만든 이">
              <w:r w:rsidRPr="00116E8C">
                <w:rPr>
                  <w:b/>
                </w:rPr>
                <w:t>Kuva</w:t>
              </w:r>
              <w:r w:rsidR="00F3436B">
                <w:rPr>
                  <w:b/>
                  <w:lang w:val="en-US"/>
                </w:rPr>
                <w:t> </w:t>
              </w:r>
              <w:r w:rsidRPr="00116E8C">
                <w:rPr>
                  <w:b/>
                </w:rPr>
                <w:t>Q</w:t>
              </w:r>
            </w:ins>
          </w:p>
        </w:tc>
        <w:tc>
          <w:tcPr>
            <w:tcW w:w="4532" w:type="dxa"/>
            <w:tcBorders>
              <w:top w:val="nil"/>
              <w:left w:val="nil"/>
              <w:bottom w:val="single" w:sz="4" w:space="0" w:color="auto"/>
            </w:tcBorders>
            <w:vAlign w:val="center"/>
            <w:tcPrChange w:id="2458" w:author="만든 이">
              <w:tcPr>
                <w:tcW w:w="4531" w:type="dxa"/>
                <w:tcBorders>
                  <w:top w:val="nil"/>
                  <w:left w:val="nil"/>
                  <w:bottom w:val="single" w:sz="4" w:space="0" w:color="auto"/>
                </w:tcBorders>
                <w:vAlign w:val="center"/>
              </w:tcPr>
            </w:tcPrChange>
          </w:tcPr>
          <w:p w14:paraId="67EF244C" w14:textId="77777777" w:rsidR="00A904DF" w:rsidRPr="00116E8C" w:rsidRDefault="00A904DF" w:rsidP="00003095">
            <w:pPr>
              <w:keepNext/>
              <w:keepLines/>
              <w:numPr>
                <w:ilvl w:val="0"/>
                <w:numId w:val="79"/>
              </w:numPr>
              <w:adjustRightInd w:val="0"/>
              <w:spacing w:after="120"/>
              <w:ind w:left="357" w:hanging="357"/>
              <w:outlineLvl w:val="0"/>
              <w:rPr>
                <w:ins w:id="2459" w:author="만든 이"/>
                <w:bCs/>
              </w:rPr>
            </w:pPr>
            <w:ins w:id="2460" w:author="만든 이">
              <w:r w:rsidRPr="00116E8C">
                <w:rPr>
                  <w:b/>
                </w:rPr>
                <w:t>Esitäytetyn ruiskun hävittäminen.</w:t>
              </w:r>
            </w:ins>
          </w:p>
          <w:p w14:paraId="5C50654E" w14:textId="3F6A67B1" w:rsidR="00A904DF" w:rsidRPr="00A904DF" w:rsidRDefault="00A904DF" w:rsidP="006F5AE6">
            <w:pPr>
              <w:keepNext/>
              <w:keepLines/>
              <w:numPr>
                <w:ilvl w:val="0"/>
                <w:numId w:val="56"/>
              </w:numPr>
              <w:adjustRightInd w:val="0"/>
              <w:spacing w:before="120" w:after="120"/>
              <w:outlineLvl w:val="0"/>
              <w:rPr>
                <w:ins w:id="2461" w:author="만든 이"/>
                <w:bCs/>
              </w:rPr>
            </w:pPr>
            <w:ins w:id="2462" w:author="만든 이">
              <w:r w:rsidRPr="00A904DF">
                <w:rPr>
                  <w:bCs/>
                </w:rPr>
                <w:t xml:space="preserve">Pane käytetty esitäytetty ruisku teräville esineille tarkoitettuun astiaan välittömästi käytön jälkeen (ks. </w:t>
              </w:r>
              <w:r w:rsidRPr="001D31AB">
                <w:rPr>
                  <w:b/>
                </w:rPr>
                <w:t>kuva</w:t>
              </w:r>
              <w:r w:rsidR="00F3436B" w:rsidRPr="00522983">
                <w:rPr>
                  <w:b/>
                  <w:rPrChange w:id="2463" w:author="만든 이">
                    <w:rPr>
                      <w:b/>
                      <w:lang w:val="en-US"/>
                    </w:rPr>
                  </w:rPrChange>
                </w:rPr>
                <w:t> </w:t>
              </w:r>
              <w:r w:rsidRPr="001D31AB">
                <w:rPr>
                  <w:b/>
                </w:rPr>
                <w:t>Q</w:t>
              </w:r>
              <w:r w:rsidRPr="00A904DF">
                <w:rPr>
                  <w:bCs/>
                </w:rPr>
                <w:t>).</w:t>
              </w:r>
            </w:ins>
          </w:p>
          <w:p w14:paraId="134B382E" w14:textId="77777777" w:rsidR="00A904DF" w:rsidRPr="00A904DF" w:rsidRDefault="00A904DF" w:rsidP="006F5AE6">
            <w:pPr>
              <w:keepNext/>
              <w:keepLines/>
              <w:numPr>
                <w:ilvl w:val="0"/>
                <w:numId w:val="40"/>
              </w:numPr>
              <w:adjustRightInd w:val="0"/>
              <w:spacing w:before="120"/>
              <w:ind w:left="828" w:hanging="403"/>
              <w:outlineLvl w:val="0"/>
              <w:rPr>
                <w:ins w:id="2464" w:author="만든 이"/>
                <w:bCs/>
              </w:rPr>
            </w:pPr>
            <w:ins w:id="2465" w:author="만든 이">
              <w:r w:rsidRPr="00A904DF">
                <w:rPr>
                  <w:bCs/>
                </w:rPr>
                <w:t>Omlyclo esitäytetty ruisku on kertakäyttöinen. Älä käytä sitä uudelleen.</w:t>
              </w:r>
            </w:ins>
          </w:p>
          <w:p w14:paraId="47B70431" w14:textId="77777777" w:rsidR="00A904DF" w:rsidRPr="00A904DF" w:rsidRDefault="00A904DF" w:rsidP="006F5AE6">
            <w:pPr>
              <w:keepNext/>
              <w:keepLines/>
              <w:numPr>
                <w:ilvl w:val="0"/>
                <w:numId w:val="40"/>
              </w:numPr>
              <w:adjustRightInd w:val="0"/>
              <w:spacing w:before="120"/>
              <w:ind w:left="828" w:hanging="403"/>
              <w:outlineLvl w:val="0"/>
              <w:rPr>
                <w:ins w:id="2466" w:author="만든 이"/>
                <w:bCs/>
              </w:rPr>
            </w:pPr>
            <w:ins w:id="2467" w:author="만든 이">
              <w:r w:rsidRPr="004D271B">
                <w:rPr>
                  <w:b/>
                </w:rPr>
                <w:t>Älä</w:t>
              </w:r>
              <w:r w:rsidRPr="00A904DF">
                <w:rPr>
                  <w:bCs/>
                </w:rPr>
                <w:t xml:space="preserve"> yritä laittaa neulan korkkia takaisin esitäytettyyn ruiskuun.</w:t>
              </w:r>
            </w:ins>
          </w:p>
          <w:p w14:paraId="5328B094" w14:textId="77777777" w:rsidR="00A904DF" w:rsidRPr="00A904DF" w:rsidRDefault="00A904DF" w:rsidP="006F5AE6">
            <w:pPr>
              <w:keepNext/>
              <w:keepLines/>
              <w:numPr>
                <w:ilvl w:val="0"/>
                <w:numId w:val="40"/>
              </w:numPr>
              <w:adjustRightInd w:val="0"/>
              <w:spacing w:before="120"/>
              <w:ind w:left="828" w:hanging="403"/>
              <w:outlineLvl w:val="0"/>
              <w:rPr>
                <w:ins w:id="2468" w:author="만든 이"/>
                <w:bCs/>
              </w:rPr>
            </w:pPr>
            <w:ins w:id="2469" w:author="만든 이">
              <w:r w:rsidRPr="004D271B">
                <w:rPr>
                  <w:b/>
                </w:rPr>
                <w:t>Älä</w:t>
              </w:r>
              <w:r w:rsidRPr="00A904DF">
                <w:rPr>
                  <w:bCs/>
                </w:rPr>
                <w:t xml:space="preserve"> hävitä esitäytettyä ruiskua </w:t>
              </w:r>
              <w:r w:rsidRPr="00A904DF">
                <w:rPr>
                  <w:bCs/>
                  <w:color w:val="231F20"/>
                </w:rPr>
                <w:t>kotitalousjätteen mukana</w:t>
              </w:r>
              <w:r w:rsidRPr="00A904DF">
                <w:rPr>
                  <w:bCs/>
                </w:rPr>
                <w:t>.</w:t>
              </w:r>
            </w:ins>
          </w:p>
          <w:p w14:paraId="5B0B035E" w14:textId="77777777" w:rsidR="00A904DF" w:rsidRPr="00A904DF" w:rsidRDefault="00A904DF" w:rsidP="006F5AE6">
            <w:pPr>
              <w:keepNext/>
              <w:keepLines/>
              <w:numPr>
                <w:ilvl w:val="0"/>
                <w:numId w:val="40"/>
              </w:numPr>
              <w:adjustRightInd w:val="0"/>
              <w:spacing w:before="120"/>
              <w:ind w:left="828" w:hanging="403"/>
              <w:outlineLvl w:val="0"/>
              <w:rPr>
                <w:ins w:id="2470" w:author="만든 이"/>
                <w:bCs/>
              </w:rPr>
            </w:pPr>
            <w:ins w:id="2471" w:author="만든 이">
              <w:r w:rsidRPr="00A904DF">
                <w:rPr>
                  <w:bCs/>
                </w:rPr>
                <w:t>Jos sinulla ei ole teräville esineille tarkoitettua astiaa, käytä vastaavaa pistonkestävää suljettavaa astiaa, joka voidaan sulkea tiiviisti ja kestää viiltoja.</w:t>
              </w:r>
            </w:ins>
          </w:p>
          <w:p w14:paraId="508D12AD" w14:textId="77777777" w:rsidR="00A904DF" w:rsidRPr="00116E8C" w:rsidRDefault="00A904DF" w:rsidP="006F5AE6">
            <w:pPr>
              <w:keepNext/>
              <w:keepLines/>
              <w:numPr>
                <w:ilvl w:val="0"/>
                <w:numId w:val="40"/>
              </w:numPr>
              <w:adjustRightInd w:val="0"/>
              <w:spacing w:before="120"/>
              <w:ind w:left="828" w:hanging="403"/>
              <w:outlineLvl w:val="0"/>
              <w:rPr>
                <w:ins w:id="2472" w:author="만든 이"/>
              </w:rPr>
            </w:pPr>
            <w:ins w:id="2473" w:author="만든 이">
              <w:r w:rsidRPr="00A904DF">
                <w:rPr>
                  <w:bCs/>
                  <w:color w:val="231F20"/>
                </w:rPr>
                <w:t xml:space="preserve">Kysy </w:t>
              </w:r>
              <w:r w:rsidRPr="00A904DF">
                <w:rPr>
                  <w:bCs/>
                </w:rPr>
                <w:t>lääkäriltä</w:t>
              </w:r>
              <w:r w:rsidRPr="00A904DF">
                <w:rPr>
                  <w:bCs/>
                  <w:color w:val="231F20"/>
                </w:rPr>
                <w:t xml:space="preserve"> tai </w:t>
              </w:r>
              <w:r w:rsidRPr="00A904DF">
                <w:rPr>
                  <w:bCs/>
                </w:rPr>
                <w:t>apteekkihenkilökunnalta</w:t>
              </w:r>
              <w:r w:rsidRPr="00A904DF">
                <w:rPr>
                  <w:bCs/>
                  <w:color w:val="231F20"/>
                </w:rPr>
                <w:t>,</w:t>
              </w:r>
              <w:r>
                <w:rPr>
                  <w:bCs/>
                  <w:color w:val="231F20"/>
                </w:rPr>
                <w:t xml:space="preserve"> </w:t>
              </w:r>
              <w:r w:rsidRPr="00A904DF">
                <w:rPr>
                  <w:bCs/>
                  <w:color w:val="231F20"/>
                </w:rPr>
                <w:t>miten teräville esineille tarkoitettu astia</w:t>
              </w:r>
              <w:r>
                <w:rPr>
                  <w:bCs/>
                  <w:color w:val="231F20"/>
                </w:rPr>
                <w:t xml:space="preserve"> </w:t>
              </w:r>
              <w:r w:rsidRPr="00A904DF">
                <w:rPr>
                  <w:bCs/>
                  <w:color w:val="231F20"/>
                </w:rPr>
                <w:t>hävitetään oikein. Hävittämisestä voi olla</w:t>
              </w:r>
              <w:r>
                <w:rPr>
                  <w:bCs/>
                  <w:color w:val="231F20"/>
                </w:rPr>
                <w:t xml:space="preserve"> </w:t>
              </w:r>
              <w:r w:rsidRPr="00A904DF">
                <w:rPr>
                  <w:bCs/>
                  <w:color w:val="231F20"/>
                </w:rPr>
                <w:t>paikallisia säännöksiä.</w:t>
              </w:r>
            </w:ins>
          </w:p>
        </w:tc>
      </w:tr>
    </w:tbl>
    <w:p w14:paraId="173438FC" w14:textId="77777777" w:rsidR="0049163A" w:rsidRPr="007D2C37" w:rsidRDefault="0049163A" w:rsidP="0049163A">
      <w:pPr>
        <w:suppressAutoHyphens w:val="0"/>
      </w:pPr>
    </w:p>
    <w:p w14:paraId="7E27831B" w14:textId="77777777" w:rsidR="00CC1477" w:rsidRPr="00116E8C" w:rsidRDefault="00CC1477" w:rsidP="00100429">
      <w:pPr>
        <w:suppressAutoHyphens w:val="0"/>
      </w:pPr>
    </w:p>
    <w:p w14:paraId="4CDD9287" w14:textId="77777777" w:rsidR="00CC1477" w:rsidRPr="00116E8C" w:rsidRDefault="00CC1477">
      <w:pPr>
        <w:suppressAutoHyphens w:val="0"/>
      </w:pPr>
      <w:r w:rsidRPr="00116E8C">
        <w:br w:type="page"/>
      </w:r>
      <w:bookmarkEnd w:id="1006"/>
    </w:p>
    <w:p w14:paraId="6B4B1849" w14:textId="77777777" w:rsidR="00A42D80" w:rsidRPr="00116E8C" w:rsidRDefault="00A42D80" w:rsidP="00A42D80">
      <w:pPr>
        <w:suppressAutoHyphens w:val="0"/>
        <w:jc w:val="center"/>
        <w:rPr>
          <w:b/>
          <w:bCs/>
        </w:rPr>
      </w:pPr>
      <w:r w:rsidRPr="00116E8C">
        <w:rPr>
          <w:b/>
        </w:rPr>
        <w:lastRenderedPageBreak/>
        <w:t>Pakkausseloste: Tietoa käyttäjälle</w:t>
      </w:r>
    </w:p>
    <w:p w14:paraId="3AEFA128" w14:textId="77777777" w:rsidR="00A42D80" w:rsidRPr="00116E8C" w:rsidRDefault="00A42D80" w:rsidP="00A42D80">
      <w:pPr>
        <w:pStyle w:val="NormalKeep"/>
      </w:pPr>
    </w:p>
    <w:p w14:paraId="16064018" w14:textId="77777777" w:rsidR="00A42D80" w:rsidRPr="00116E8C" w:rsidRDefault="00A42D80" w:rsidP="00A42D80">
      <w:pPr>
        <w:pStyle w:val="aa"/>
      </w:pPr>
      <w:r w:rsidRPr="00116E8C">
        <w:t>Omlyclo 75 mg injektioneste, liuos, esitäytetty kynä</w:t>
      </w:r>
    </w:p>
    <w:p w14:paraId="08D593EA" w14:textId="77777777" w:rsidR="00A42D80" w:rsidRPr="00116E8C" w:rsidRDefault="00A42D80" w:rsidP="00A42D80">
      <w:pPr>
        <w:pStyle w:val="NormalKeep"/>
      </w:pPr>
    </w:p>
    <w:p w14:paraId="04983E85" w14:textId="77777777" w:rsidR="00A42D80" w:rsidRPr="00116E8C" w:rsidRDefault="00A42D80" w:rsidP="00A42D80">
      <w:pPr>
        <w:pStyle w:val="NormalCentred"/>
      </w:pPr>
      <w:r w:rsidRPr="00116E8C">
        <w:t>omalitsumabi</w:t>
      </w:r>
    </w:p>
    <w:p w14:paraId="5FA324DE" w14:textId="77777777" w:rsidR="00A42D80" w:rsidRPr="00116E8C" w:rsidRDefault="00A42D80" w:rsidP="00A42D80"/>
    <w:p w14:paraId="10CA4D77" w14:textId="77777777" w:rsidR="00A42D80" w:rsidRPr="00116E8C" w:rsidRDefault="00A42D80" w:rsidP="00F153EF">
      <w:pPr>
        <w:pStyle w:val="NormalKeep"/>
        <w:jc w:val="both"/>
        <w:rPr>
          <w:b/>
          <w:bCs/>
        </w:rPr>
      </w:pPr>
      <w:r w:rsidRPr="00116E8C">
        <w:rPr>
          <w:noProof/>
          <w:lang w:val="en-US" w:eastAsia="ko-KR"/>
        </w:rPr>
        <w:drawing>
          <wp:inline distT="0" distB="0" distL="0" distR="0" wp14:anchorId="51EF295E" wp14:editId="5F12EB2A">
            <wp:extent cx="190500" cy="182880"/>
            <wp:effectExtent l="0" t="0" r="0" b="0"/>
            <wp:docPr id="1044326657" name="그림 26"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va, joka sisältää kohteen musta, pimeys&#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116E8C">
        <w:rPr>
          <w:lang w:eastAsia="fr-LU"/>
        </w:rPr>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3C0A8886" w14:textId="77777777" w:rsidR="00A42D80" w:rsidRPr="00116E8C" w:rsidRDefault="00A42D80" w:rsidP="00A42D80"/>
    <w:p w14:paraId="7B2462A7" w14:textId="77777777" w:rsidR="00A42D80" w:rsidRPr="00116E8C" w:rsidRDefault="00A42D80" w:rsidP="00A42D80">
      <w:pPr>
        <w:pStyle w:val="HeadingStrong"/>
      </w:pPr>
      <w:r w:rsidRPr="00116E8C">
        <w:t>Lue tämä pakkausseloste huolellisesti, ennen kuin aloitat tämän lääkkeen käyttämisen, sillä se sisältää sinulle tärkeitä tietoja.</w:t>
      </w:r>
    </w:p>
    <w:p w14:paraId="3DE9A90A" w14:textId="77777777" w:rsidR="00A42D80" w:rsidRPr="00116E8C" w:rsidRDefault="00A42D80" w:rsidP="00A42D80">
      <w:pPr>
        <w:pStyle w:val="NormalKeep"/>
      </w:pPr>
    </w:p>
    <w:p w14:paraId="4806AE96" w14:textId="77777777" w:rsidR="00A42D80" w:rsidRPr="00116E8C" w:rsidRDefault="00A42D80" w:rsidP="00A42D80">
      <w:pPr>
        <w:pStyle w:val="Bullet-"/>
        <w:keepNext/>
      </w:pPr>
      <w:r w:rsidRPr="00116E8C">
        <w:t>Säilytä tämä pakkausseloste. Voit tarvita sitä myöhemmin.</w:t>
      </w:r>
    </w:p>
    <w:p w14:paraId="4364950C" w14:textId="77777777" w:rsidR="00A42D80" w:rsidRPr="00116E8C" w:rsidRDefault="00A42D80" w:rsidP="00A42D80">
      <w:pPr>
        <w:pStyle w:val="Bullet-"/>
      </w:pPr>
      <w:r w:rsidRPr="00116E8C">
        <w:t>Jos sinulla on kysyttävää, käänny lääkärin, apteekkihenkilökunnan tai sairaanhoitajan puoleen.</w:t>
      </w:r>
    </w:p>
    <w:p w14:paraId="04B6BE10" w14:textId="77777777" w:rsidR="00A42D80" w:rsidRPr="00116E8C" w:rsidRDefault="00A42D80" w:rsidP="00A42D80">
      <w:pPr>
        <w:pStyle w:val="Bullet-"/>
      </w:pPr>
      <w:r w:rsidRPr="00116E8C">
        <w:t>Tämä lääke on määrätty vain sinulle eikä sitä pidä antaa muiden käyttöön. Se voi aiheuttaa haittaa muille, vaikka heillä olisikin samanlaiset oireet kuin sinulla.</w:t>
      </w:r>
    </w:p>
    <w:p w14:paraId="71A610F9" w14:textId="77777777" w:rsidR="00A42D80" w:rsidRPr="00116E8C" w:rsidRDefault="00A42D80" w:rsidP="00A42D80">
      <w:pPr>
        <w:pStyle w:val="Bullet-"/>
      </w:pPr>
      <w:r w:rsidRPr="00116E8C">
        <w:t>Jos havaitset haittavaikutuksia, kerro niistä lääkärille, apteekkihenkilökunnalle tai sairaanhoitajalle. Tämä koskee myös sellaisia mahdollisia haittavaikutuksia, joita ei ole mainittu tässä pakkausselosteessa. Ks. kohta 4.</w:t>
      </w:r>
    </w:p>
    <w:p w14:paraId="0AE62442" w14:textId="77777777" w:rsidR="00A42D80" w:rsidRPr="00116E8C" w:rsidRDefault="00A42D80" w:rsidP="00A42D80"/>
    <w:p w14:paraId="3A09BEEF" w14:textId="77777777" w:rsidR="00A42D80" w:rsidRPr="00116E8C" w:rsidRDefault="00A42D80" w:rsidP="00A42D80">
      <w:pPr>
        <w:pStyle w:val="HeadingStrong"/>
      </w:pPr>
      <w:r w:rsidRPr="00116E8C">
        <w:t>Tässä pakkausselosteessa kerrotaan:</w:t>
      </w:r>
    </w:p>
    <w:p w14:paraId="22EEB131" w14:textId="77777777" w:rsidR="00A42D80" w:rsidRPr="00116E8C" w:rsidRDefault="00A42D80" w:rsidP="00A42D80">
      <w:pPr>
        <w:pStyle w:val="NormalKeep"/>
      </w:pPr>
    </w:p>
    <w:p w14:paraId="3A105A86" w14:textId="77777777" w:rsidR="00A42D80" w:rsidRPr="00116E8C" w:rsidRDefault="00A42D80" w:rsidP="00A42D80">
      <w:pPr>
        <w:pStyle w:val="NormalHanging"/>
        <w:keepNext/>
      </w:pPr>
      <w:r w:rsidRPr="00116E8C">
        <w:t>1.</w:t>
      </w:r>
      <w:r w:rsidRPr="00116E8C">
        <w:tab/>
        <w:t>Mitä Omlyclo on ja mihin sitä käytetään</w:t>
      </w:r>
    </w:p>
    <w:p w14:paraId="206DA996" w14:textId="77777777" w:rsidR="00A42D80" w:rsidRPr="00116E8C" w:rsidRDefault="00A42D80" w:rsidP="00A42D80">
      <w:pPr>
        <w:pStyle w:val="NormalHanging"/>
        <w:keepNext/>
      </w:pPr>
      <w:r w:rsidRPr="00116E8C">
        <w:t>2.</w:t>
      </w:r>
      <w:r w:rsidRPr="00116E8C">
        <w:tab/>
        <w:t>Mitä sinun on tiedettävä, ennen kuin käytät Omlycloa</w:t>
      </w:r>
    </w:p>
    <w:p w14:paraId="2A0FB057" w14:textId="77777777" w:rsidR="00A42D80" w:rsidRPr="00116E8C" w:rsidRDefault="00A42D80" w:rsidP="00A42D80">
      <w:pPr>
        <w:pStyle w:val="NormalHanging"/>
        <w:keepNext/>
      </w:pPr>
      <w:r w:rsidRPr="00116E8C">
        <w:t>3.</w:t>
      </w:r>
      <w:r w:rsidRPr="00116E8C">
        <w:tab/>
        <w:t>Miten Omlycloa käytetään</w:t>
      </w:r>
    </w:p>
    <w:p w14:paraId="36ECD312" w14:textId="77777777" w:rsidR="00A42D80" w:rsidRPr="00116E8C" w:rsidRDefault="00A42D80" w:rsidP="00A42D80">
      <w:pPr>
        <w:pStyle w:val="NormalHanging"/>
        <w:keepNext/>
      </w:pPr>
      <w:r w:rsidRPr="00116E8C">
        <w:t>4.</w:t>
      </w:r>
      <w:r w:rsidRPr="00116E8C">
        <w:tab/>
        <w:t>Mahdolliset haittavaikutukset</w:t>
      </w:r>
    </w:p>
    <w:p w14:paraId="366A2EBC" w14:textId="77777777" w:rsidR="00A42D80" w:rsidRPr="00116E8C" w:rsidRDefault="00A42D80" w:rsidP="00A42D80">
      <w:pPr>
        <w:pStyle w:val="NormalHanging"/>
        <w:keepNext/>
      </w:pPr>
      <w:r w:rsidRPr="00116E8C">
        <w:t>5.</w:t>
      </w:r>
      <w:r w:rsidRPr="00116E8C">
        <w:tab/>
        <w:t>Omlyclon säilyttäminen</w:t>
      </w:r>
    </w:p>
    <w:p w14:paraId="228FA9EE" w14:textId="77777777" w:rsidR="00A42D80" w:rsidRPr="00116E8C" w:rsidRDefault="00A42D80" w:rsidP="00A42D80">
      <w:pPr>
        <w:pStyle w:val="NormalHanging"/>
      </w:pPr>
      <w:r w:rsidRPr="00116E8C">
        <w:t>6.</w:t>
      </w:r>
      <w:r w:rsidRPr="00116E8C">
        <w:tab/>
        <w:t>Pakkauksen sisältö ja muuta tietoa</w:t>
      </w:r>
    </w:p>
    <w:p w14:paraId="7C76DBCF" w14:textId="77777777" w:rsidR="00A42D80" w:rsidRPr="00116E8C" w:rsidRDefault="00A42D80" w:rsidP="00A42D80"/>
    <w:p w14:paraId="76DB97EC" w14:textId="77777777" w:rsidR="00A42D80" w:rsidRPr="00116E8C" w:rsidRDefault="00A42D80" w:rsidP="00A42D80"/>
    <w:p w14:paraId="61601F29" w14:textId="77777777" w:rsidR="00A42D80" w:rsidRPr="00116E8C" w:rsidRDefault="00A42D80" w:rsidP="00A42D80">
      <w:pPr>
        <w:pStyle w:val="1"/>
      </w:pPr>
      <w:r w:rsidRPr="00116E8C">
        <w:t>1.</w:t>
      </w:r>
      <w:r w:rsidRPr="00116E8C">
        <w:tab/>
        <w:t>Mitä Omlyclo on ja mihin sitä käytetään</w:t>
      </w:r>
    </w:p>
    <w:p w14:paraId="3F984D6C" w14:textId="77777777" w:rsidR="00A42D80" w:rsidRPr="00116E8C" w:rsidRDefault="00A42D80" w:rsidP="00A42D80">
      <w:pPr>
        <w:pStyle w:val="NormalKeep"/>
      </w:pPr>
    </w:p>
    <w:p w14:paraId="50DF06CB" w14:textId="77777777" w:rsidR="00A42D80" w:rsidRPr="00116E8C" w:rsidRDefault="00A42D80" w:rsidP="00A42D80">
      <w:r w:rsidRPr="00116E8C">
        <w:t>Omlyclon sisältämä vaikuttava aine on omalitsumabi. Omalitsumabi on teollisesti valmistettu, elimistön luonnollisesti tuottaman proteiinin kaltainen aine. Se kuuluu ns. monoklonaalisten vasta-aineiden lääkeaineluokkaan.</w:t>
      </w:r>
    </w:p>
    <w:p w14:paraId="17147C6E" w14:textId="77777777" w:rsidR="00A42D80" w:rsidRPr="00116E8C" w:rsidRDefault="00A42D80" w:rsidP="00A42D80"/>
    <w:p w14:paraId="07F643E8" w14:textId="77777777" w:rsidR="00A42D80" w:rsidRPr="00116E8C" w:rsidRDefault="00A42D80" w:rsidP="00A42D80">
      <w:pPr>
        <w:pStyle w:val="NormalKeep"/>
      </w:pPr>
      <w:r w:rsidRPr="00116E8C">
        <w:t>Omlycloa käytetään seuraavien sairauksien hoitoon:</w:t>
      </w:r>
    </w:p>
    <w:p w14:paraId="0D97DAC0" w14:textId="77777777" w:rsidR="00A42D80" w:rsidRPr="00116E8C" w:rsidRDefault="00A42D80" w:rsidP="00A42D80">
      <w:pPr>
        <w:pStyle w:val="Bullet-"/>
        <w:keepNext/>
      </w:pPr>
      <w:r w:rsidRPr="00116E8C">
        <w:t>allerginen astma</w:t>
      </w:r>
    </w:p>
    <w:p w14:paraId="15AFA576" w14:textId="77777777" w:rsidR="00A42D80" w:rsidRPr="00116E8C" w:rsidRDefault="00A42D80" w:rsidP="00A42D80">
      <w:pPr>
        <w:pStyle w:val="Bullet-"/>
      </w:pPr>
      <w:r w:rsidRPr="00116E8C">
        <w:t>krooninen rinosinuiitti (nenän ja sivuonteloiden tulehdus), johon liittyy nenäpolyyppeja</w:t>
      </w:r>
    </w:p>
    <w:p w14:paraId="0E6B4BB4" w14:textId="77777777" w:rsidR="00A42D80" w:rsidRPr="00116E8C" w:rsidRDefault="00A42D80" w:rsidP="00A42D80"/>
    <w:p w14:paraId="4543F5D5" w14:textId="77777777" w:rsidR="00A42D80" w:rsidRPr="00116E8C" w:rsidRDefault="00A42D80" w:rsidP="00A42D80">
      <w:pPr>
        <w:pStyle w:val="HeadingUnderlined"/>
      </w:pPr>
      <w:r w:rsidRPr="00116E8C">
        <w:t>Allerginen astma</w:t>
      </w:r>
    </w:p>
    <w:p w14:paraId="5B3AC41E" w14:textId="77777777" w:rsidR="00A42D80" w:rsidRPr="00116E8C" w:rsidRDefault="00A42D80" w:rsidP="00A42D80">
      <w:r w:rsidRPr="00116E8C">
        <w:t>Tämä lääke hillitsee vaikean allergisen astman oireita, joten sitä käytetään astman pahenemisen estoon aikuisille, nuorille ja lapsille (6-vuotiaille ja sitä vanhemmille), joita hoidetaan jo ennestään astmalääkkeillä, mutta joiden astmaoireet eivät pysy riittävän hyvin hallinnassa esim. suuriannoksisilla inhaloitavilla steroideilla ja inhaloitavilla beeta-agonisteilla.</w:t>
      </w:r>
    </w:p>
    <w:p w14:paraId="7882A7A2" w14:textId="77777777" w:rsidR="00A42D80" w:rsidRPr="00116E8C" w:rsidRDefault="00A42D80" w:rsidP="00A42D80"/>
    <w:p w14:paraId="4765F1E7" w14:textId="77777777" w:rsidR="00A42D80" w:rsidRPr="00116E8C" w:rsidRDefault="00A42D80" w:rsidP="00A42D80">
      <w:pPr>
        <w:pStyle w:val="HeadingUnderlined"/>
      </w:pPr>
      <w:r w:rsidRPr="00116E8C">
        <w:t>Krooninen rinosinuiitti, johon liittyy nenäpolyyppeja</w:t>
      </w:r>
    </w:p>
    <w:p w14:paraId="2CFE1518" w14:textId="77777777" w:rsidR="00A42D80" w:rsidRPr="00116E8C" w:rsidRDefault="00A42D80" w:rsidP="00A42D80">
      <w:r w:rsidRPr="00116E8C">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Omlyclo auttaa pienentämään polyyppien kokoa ja helpottaa oireita, kuten nenän tukkoisuutta, hajuaistin heikentymistä, kurkun takaosan limaisuutta ja vuotavaa nenää.</w:t>
      </w:r>
    </w:p>
    <w:p w14:paraId="2A7BFBF5" w14:textId="77777777" w:rsidR="00A42D80" w:rsidRPr="00116E8C" w:rsidRDefault="00A42D80" w:rsidP="00A42D80"/>
    <w:p w14:paraId="717DAF5B" w14:textId="77777777" w:rsidR="00A42D80" w:rsidRPr="00116E8C" w:rsidRDefault="00A42D80" w:rsidP="00A42D80">
      <w:r w:rsidRPr="00116E8C">
        <w:lastRenderedPageBreak/>
        <w:t>Omlyclo salpaa elimistössä muodostuvaa immunoglobuliini E:tä (IgE). IgE myötävaikuttaa tulehdusreaktioon, joka on yksi tärkeimmistä allergisen astman ja kroonisen rinosinuiitin, johon liittyy nenäpolyyppeja, aiheuttajista.</w:t>
      </w:r>
    </w:p>
    <w:p w14:paraId="7DBD2F97" w14:textId="77777777" w:rsidR="00A42D80" w:rsidRPr="00116E8C" w:rsidRDefault="00A42D80" w:rsidP="00A42D80"/>
    <w:p w14:paraId="5DD7A5AC" w14:textId="77777777" w:rsidR="00A42D80" w:rsidRPr="00116E8C" w:rsidRDefault="00A42D80" w:rsidP="00A42D80"/>
    <w:p w14:paraId="34FB8E07" w14:textId="77777777" w:rsidR="00A42D80" w:rsidRPr="00116E8C" w:rsidRDefault="00A42D80" w:rsidP="00A42D80">
      <w:pPr>
        <w:pStyle w:val="1"/>
      </w:pPr>
      <w:r w:rsidRPr="00116E8C">
        <w:t>2.</w:t>
      </w:r>
      <w:r w:rsidRPr="00116E8C">
        <w:tab/>
        <w:t>Mitä sinun on tiedettävä, ennen kuin käytät Omlycloa</w:t>
      </w:r>
    </w:p>
    <w:p w14:paraId="31847484" w14:textId="77777777" w:rsidR="00A42D80" w:rsidRPr="00116E8C" w:rsidRDefault="00A42D80" w:rsidP="00A42D80">
      <w:pPr>
        <w:pStyle w:val="NormalKeep"/>
      </w:pPr>
    </w:p>
    <w:p w14:paraId="4176BADA" w14:textId="77777777" w:rsidR="00A42D80" w:rsidRPr="00116E8C" w:rsidRDefault="00A42D80" w:rsidP="00A42D80">
      <w:pPr>
        <w:pStyle w:val="HeadingStrong"/>
      </w:pPr>
      <w:r w:rsidRPr="00116E8C">
        <w:t>Älä käytä Omlycloa</w:t>
      </w:r>
    </w:p>
    <w:p w14:paraId="02EB214E" w14:textId="77777777" w:rsidR="00A42D80" w:rsidRPr="00116E8C" w:rsidRDefault="00A42D80" w:rsidP="00A42D80">
      <w:pPr>
        <w:pStyle w:val="Bullet-"/>
        <w:keepNext/>
      </w:pPr>
      <w:r w:rsidRPr="00116E8C">
        <w:t>jos olet allerginen omalitsumabille tai tämän lääkkeen jollekin muulle aineelle (lueteltu kohdassa 6). (Katso erityiset varoitukset tämän kohdan lopusta kohdasta ”Omlyclo sisältää polysorbaattia”.)</w:t>
      </w:r>
    </w:p>
    <w:p w14:paraId="1169543A" w14:textId="77777777" w:rsidR="00A42D80" w:rsidRPr="00116E8C" w:rsidRDefault="00A42D80" w:rsidP="00A42D80">
      <w:pPr>
        <w:pStyle w:val="Bullet-"/>
        <w:keepNext/>
      </w:pPr>
      <w:r w:rsidRPr="00116E8C">
        <w:t>Jos arvelet olevasi allerginen jollekin tämän lääkkeen sisältämistä aineista, kerro siitä lääkärille, sillä sinun ei pidä käyttää Omlycloa.</w:t>
      </w:r>
    </w:p>
    <w:p w14:paraId="10D0F2F7" w14:textId="77777777" w:rsidR="00A42D80" w:rsidRPr="00116E8C" w:rsidRDefault="00A42D80" w:rsidP="00A42D80"/>
    <w:p w14:paraId="3B05B98F" w14:textId="77777777" w:rsidR="00A42D80" w:rsidRPr="00116E8C" w:rsidRDefault="00A42D80" w:rsidP="00A42D80">
      <w:pPr>
        <w:pStyle w:val="HeadingStrong"/>
      </w:pPr>
      <w:r w:rsidRPr="00116E8C">
        <w:t>Varoitukset ja varotoimet</w:t>
      </w:r>
    </w:p>
    <w:p w14:paraId="65AC75E5" w14:textId="77777777" w:rsidR="00A42D80" w:rsidRPr="00116E8C" w:rsidRDefault="00A42D80" w:rsidP="00A42D80">
      <w:pPr>
        <w:pStyle w:val="NormalKeep"/>
      </w:pPr>
      <w:r w:rsidRPr="00116E8C">
        <w:t>Keskustele lääkärin kanssa ennen kuin käytät Omlycloa:</w:t>
      </w:r>
    </w:p>
    <w:p w14:paraId="2433AEF4" w14:textId="77777777" w:rsidR="00A42D80" w:rsidRPr="00116E8C" w:rsidRDefault="00A42D80" w:rsidP="00A42D80">
      <w:pPr>
        <w:pStyle w:val="Bullet-"/>
        <w:keepNext/>
      </w:pPr>
      <w:r w:rsidRPr="00116E8C">
        <w:t>jos sinulla on munuaisten tai maksan toiminnan häiriöitä</w:t>
      </w:r>
    </w:p>
    <w:p w14:paraId="6DCB9B88" w14:textId="77777777" w:rsidR="00A42D80" w:rsidRPr="00116E8C" w:rsidRDefault="00A42D80" w:rsidP="00A42D80">
      <w:pPr>
        <w:pStyle w:val="Bullet-"/>
      </w:pPr>
      <w:r w:rsidRPr="00116E8C">
        <w:t>jos sinulla on sairaus, jossa elimistösi puolustusjärjestelmä hyökkää kehosi omia kudoksia vastaan (autoimmuunisairaus)</w:t>
      </w:r>
    </w:p>
    <w:p w14:paraId="371AA8E4" w14:textId="77777777" w:rsidR="00A42D80" w:rsidRPr="00116E8C" w:rsidRDefault="00A42D80" w:rsidP="00A42D80">
      <w:pPr>
        <w:pStyle w:val="Bullet-"/>
      </w:pPr>
      <w:r w:rsidRPr="00116E8C">
        <w:t>jos matkustat alueelle, jossa loisinfektiot ovat yleisiä, koska Omlyclo saattaa heikentää vastustuskykyäsi tällaisia infektioita vastaan</w:t>
      </w:r>
    </w:p>
    <w:p w14:paraId="14CE0FAB" w14:textId="77777777" w:rsidR="00A42D80" w:rsidRPr="00116E8C" w:rsidRDefault="00A42D80" w:rsidP="00A42D80">
      <w:pPr>
        <w:pStyle w:val="Bullet-"/>
      </w:pPr>
      <w:r w:rsidRPr="00116E8C">
        <w:t>jos sinulla on aiemmin ollut vaikea allerginen reaktio (anafylaksia), jonka on aiheuttanut esimerkiksi lääke, hyönteisenpisto tai ruoka-aine.</w:t>
      </w:r>
    </w:p>
    <w:p w14:paraId="403BC89F" w14:textId="77777777" w:rsidR="00A42D80" w:rsidRPr="00116E8C" w:rsidRDefault="00A42D80" w:rsidP="00A42D80"/>
    <w:p w14:paraId="508C49C3" w14:textId="77777777" w:rsidR="00A42D80" w:rsidRPr="00116E8C" w:rsidRDefault="00A42D80" w:rsidP="00A42D80">
      <w:r w:rsidRPr="00116E8C">
        <w:t>Omlyclo-hoito ei sovi akuuttien astmaoireiden, kuten äkillisen astmakohtauksen, hoitoon. Näin ollen Omlycloa ei pidä käyttää tällaisten oireiden hoitoon.</w:t>
      </w:r>
    </w:p>
    <w:p w14:paraId="30F69B0D" w14:textId="77777777" w:rsidR="00A42D80" w:rsidRPr="00116E8C" w:rsidRDefault="00A42D80" w:rsidP="00A42D80"/>
    <w:p w14:paraId="7FA71A0F" w14:textId="77777777" w:rsidR="00A42D80" w:rsidRPr="00116E8C" w:rsidRDefault="00A42D80" w:rsidP="00A42D80">
      <w:r w:rsidRPr="00116E8C">
        <w:t xml:space="preserve">Omlycloa ei ole tarkoitettu muiden allergiatyyppisten tilojen ehkäisyyn tai hoitoon. Näitä ovat esimerkiksi äkilliset allergiset reaktiot, hyperimmunoglobuliini E </w:t>
      </w:r>
      <w:r w:rsidRPr="00116E8C">
        <w:noBreakHyphen/>
        <w:t>oireyhtymä (perinnöllinen immuunisairaus), aspergilloosi (sienen aiheuttama keuhkosairaus), ruoka-aineallergiat, ekseema- ihottuma tai heinänuha, koska Omlycloa ei ole tutkittu näissä sairauksissa.</w:t>
      </w:r>
    </w:p>
    <w:p w14:paraId="489FB792" w14:textId="77777777" w:rsidR="00A42D80" w:rsidRPr="00116E8C" w:rsidRDefault="00A42D80" w:rsidP="00A42D80"/>
    <w:p w14:paraId="32523B46" w14:textId="77777777" w:rsidR="00A42D80" w:rsidRPr="00116E8C" w:rsidRDefault="00A42D80" w:rsidP="00A42D80">
      <w:pPr>
        <w:pStyle w:val="HeadingStrong"/>
      </w:pPr>
      <w:r w:rsidRPr="00116E8C">
        <w:t>Ole valppaana allergisen reaktion ja muiden vakavien haittavaikutusten merkkien varalta</w:t>
      </w:r>
    </w:p>
    <w:p w14:paraId="17B8C11A" w14:textId="77777777" w:rsidR="00A42D80" w:rsidRPr="00116E8C" w:rsidRDefault="00A42D80" w:rsidP="00A42D80">
      <w:r w:rsidRPr="00116E8C">
        <w:t>Omlyclo saattaa aiheuttaa vakavia haittavaikutuksia. Ole valppaana siltä varalta, että sinulle kehittyy näiden haittavaikutusten merkkejä Omlyclo-hoitosi aikana. Hakeudu heti lääkärin hoitoon, jos sinulla on mitään vaikean allergisen reaktion merkkejä tai muihin vakaviin haittavaikutuksiin viittaavia merkkejä. Ne luetellaan otsikon ”Vakavat haittavaikutukset” alla kohdassa 4.</w:t>
      </w:r>
    </w:p>
    <w:p w14:paraId="25D4BFAA" w14:textId="77777777" w:rsidR="00A42D80" w:rsidRPr="00116E8C" w:rsidRDefault="00A42D80" w:rsidP="00A42D80"/>
    <w:p w14:paraId="6DC99F97" w14:textId="77777777" w:rsidR="00A42D80" w:rsidRPr="00116E8C" w:rsidRDefault="00A42D80" w:rsidP="00A42D80">
      <w:r w:rsidRPr="00116E8C">
        <w:t>On tärkeää, että hoitava lääkäri opettaa sinut tunnistamaan vaikean allergisen reaktion varhaisoireet ja kertoo, miten näitä reaktioita hoidetaan, jos niitä ilmenee. Opetus on annettava ennen kuin pistät Omlycloa itse ja ennen kuin kukaan muu kuin terveydenhuollon ammattilainen antaa sinulle Omlyclo-pistoksen (ks. kohta 3, ”Miten Omlycloa käytetään”). Valtaosa vaikeista allergisista reaktioista ilmenee kolmen ensimmäisen Omlyclo-annoksen yhteydessä.</w:t>
      </w:r>
    </w:p>
    <w:p w14:paraId="6AFC64F4" w14:textId="77777777" w:rsidR="00A42D80" w:rsidRPr="00116E8C" w:rsidRDefault="00A42D80" w:rsidP="00A42D80"/>
    <w:p w14:paraId="6FB9E3A4" w14:textId="77777777" w:rsidR="00A42D80" w:rsidRPr="00116E8C" w:rsidRDefault="00A42D80" w:rsidP="00A42D80">
      <w:pPr>
        <w:pStyle w:val="HeadingStrong"/>
      </w:pPr>
      <w:r w:rsidRPr="00116E8C">
        <w:t>Lapset ja nuoret</w:t>
      </w:r>
    </w:p>
    <w:p w14:paraId="495F0649" w14:textId="77777777" w:rsidR="00A42D80" w:rsidRPr="00116E8C" w:rsidRDefault="00A42D80" w:rsidP="00A42D80">
      <w:pPr>
        <w:pStyle w:val="HeadingUnderlined"/>
      </w:pPr>
      <w:r w:rsidRPr="00116E8C">
        <w:t>Allerginen astma</w:t>
      </w:r>
    </w:p>
    <w:p w14:paraId="5D80F429" w14:textId="77777777" w:rsidR="00A42D80" w:rsidRPr="00116E8C" w:rsidRDefault="00A42D80" w:rsidP="00A42D80">
      <w:r w:rsidRPr="00116E8C">
        <w:t>Omlycloa ei suositella alle 6-vuotiaille lapsille. Valmisteen käyttöä alle 6-vuotiailla lapsilla ei ole tutkittu.</w:t>
      </w:r>
    </w:p>
    <w:p w14:paraId="3723BA56" w14:textId="77777777" w:rsidR="00A42D80" w:rsidRPr="00116E8C" w:rsidRDefault="00A42D80" w:rsidP="00A42D80"/>
    <w:p w14:paraId="70B04F3A" w14:textId="77777777" w:rsidR="00A42D80" w:rsidRPr="00116E8C" w:rsidRDefault="00A42D80" w:rsidP="00A42D80">
      <w:pPr>
        <w:pStyle w:val="HeadingUnderlined"/>
      </w:pPr>
      <w:r w:rsidRPr="00116E8C">
        <w:t>Krooninen rinosinuiitti, johon liittyy nenäpolyyppeja</w:t>
      </w:r>
    </w:p>
    <w:p w14:paraId="36DC6A0B" w14:textId="77777777" w:rsidR="00A42D80" w:rsidRPr="00116E8C" w:rsidRDefault="00A42D80" w:rsidP="00A42D80">
      <w:r w:rsidRPr="00116E8C">
        <w:t>Omlycloa ei suositella lapsille eikä alle 18-vuotiaille nuorille. Valmisteen käyttöä ei ole tutkittu alle 18- vuotiailla potilailla.</w:t>
      </w:r>
    </w:p>
    <w:p w14:paraId="40DCF925" w14:textId="77777777" w:rsidR="00A42D80" w:rsidRPr="00116E8C" w:rsidRDefault="00A42D80" w:rsidP="00A42D80"/>
    <w:p w14:paraId="784ECF6A" w14:textId="77777777" w:rsidR="00A42D80" w:rsidRPr="00116E8C" w:rsidRDefault="00A42D80" w:rsidP="00A42D80">
      <w:pPr>
        <w:pStyle w:val="HeadingStrong"/>
      </w:pPr>
      <w:r w:rsidRPr="00116E8C">
        <w:t>Muut lääkevalmisteet ja Omlyclo</w:t>
      </w:r>
    </w:p>
    <w:p w14:paraId="02780096" w14:textId="77777777" w:rsidR="00A42D80" w:rsidRPr="00116E8C" w:rsidRDefault="00A42D80" w:rsidP="00A42D80">
      <w:r w:rsidRPr="00116E8C">
        <w:t>Kerro lääkärille, apteekkihenkilökunnalle tai sairaanhoitajalle, jos parhaillaan käytät, olet äskettäin käyttänyt tai saatat käyttää muita lääkkeitä.</w:t>
      </w:r>
    </w:p>
    <w:p w14:paraId="50BB1D55" w14:textId="77777777" w:rsidR="00A42D80" w:rsidRPr="00116E8C" w:rsidRDefault="00A42D80" w:rsidP="00A42D80"/>
    <w:p w14:paraId="3561317B" w14:textId="77777777" w:rsidR="00A42D80" w:rsidRPr="00116E8C" w:rsidRDefault="00A42D80" w:rsidP="00A42D80">
      <w:pPr>
        <w:pStyle w:val="NormalKeep"/>
      </w:pPr>
      <w:r w:rsidRPr="00116E8C">
        <w:lastRenderedPageBreak/>
        <w:t>On erityisen tärkeää kertoa lääkärille, jos käytät:</w:t>
      </w:r>
    </w:p>
    <w:p w14:paraId="6CB3FFDE" w14:textId="77777777" w:rsidR="00A42D80" w:rsidRPr="00116E8C" w:rsidRDefault="00A42D80" w:rsidP="00A42D80">
      <w:pPr>
        <w:pStyle w:val="Bullet-"/>
        <w:keepNext/>
      </w:pPr>
      <w:r w:rsidRPr="00116E8C">
        <w:t>loisinfektion hoitoon käytettäviä lääkkeitä, koska Omlyclo saattaa heikentää tällaisten lääkkeiden vaikutusta</w:t>
      </w:r>
    </w:p>
    <w:p w14:paraId="506BCCBA" w14:textId="77777777" w:rsidR="00A42D80" w:rsidRPr="00116E8C" w:rsidRDefault="00A42D80" w:rsidP="00A42D80">
      <w:pPr>
        <w:pStyle w:val="Bullet-"/>
      </w:pPr>
      <w:r w:rsidRPr="00116E8C">
        <w:t>inhaloitavia kortikosteroideja ja muita allergisen astman hoitoon käytettäviä lääkkeitä.</w:t>
      </w:r>
    </w:p>
    <w:p w14:paraId="5299D6C2" w14:textId="77777777" w:rsidR="00A42D80" w:rsidRPr="00116E8C" w:rsidRDefault="00A42D80" w:rsidP="00A42D80"/>
    <w:p w14:paraId="72D0AC7C" w14:textId="77777777" w:rsidR="00A42D80" w:rsidRPr="00116E8C" w:rsidRDefault="00A42D80" w:rsidP="00A42D80">
      <w:pPr>
        <w:pStyle w:val="HeadingStrong"/>
      </w:pPr>
      <w:r w:rsidRPr="00116E8C">
        <w:t>Raskaus ja imetys</w:t>
      </w:r>
    </w:p>
    <w:p w14:paraId="4A761359" w14:textId="77777777" w:rsidR="00A42D80" w:rsidRPr="00116E8C" w:rsidRDefault="00A42D80" w:rsidP="00A42D80">
      <w:r w:rsidRPr="00116E8C">
        <w:t>Jos olet raskaana, epäilet olevasi raskaana tai jos suunnittelet lapsen hankkimista, kysy lääkäriltä neuvoa ennen tämän lääkkeen käyttöä. Lääkäri keskustelee kanssasi lääkkeen käytön hyödyistä ja mahdollisista riskeistä raskauden aikana.</w:t>
      </w:r>
    </w:p>
    <w:p w14:paraId="2ED11261" w14:textId="77777777" w:rsidR="00A42D80" w:rsidRPr="00116E8C" w:rsidRDefault="00A42D80" w:rsidP="00A42D80"/>
    <w:p w14:paraId="25BACCEF" w14:textId="77777777" w:rsidR="00A42D80" w:rsidRPr="00116E8C" w:rsidRDefault="00A42D80" w:rsidP="00A42D80">
      <w:r w:rsidRPr="00116E8C">
        <w:t>Jos tulet raskaaksi Omlyclo-hoidon aikana, kerro siitä lääkärillesi välittömästi.</w:t>
      </w:r>
    </w:p>
    <w:p w14:paraId="0A54C16C" w14:textId="77777777" w:rsidR="00A42D80" w:rsidRPr="00116E8C" w:rsidRDefault="00A42D80" w:rsidP="00A42D80"/>
    <w:p w14:paraId="708D027B" w14:textId="77777777" w:rsidR="00A42D80" w:rsidRPr="00116E8C" w:rsidRDefault="00A42D80" w:rsidP="00A42D80">
      <w:r w:rsidRPr="00116E8C">
        <w:t>Omlyclo saattaa erittyä rintamaitoon. Jos imetät tai suunnittelet imettämistä, kysy lääkäriltä neuvoa ennen tämän lääkkeen käyttöä.</w:t>
      </w:r>
    </w:p>
    <w:p w14:paraId="6CA51600" w14:textId="77777777" w:rsidR="00A42D80" w:rsidRPr="00116E8C" w:rsidRDefault="00A42D80" w:rsidP="00A42D80"/>
    <w:p w14:paraId="1449FECE" w14:textId="77777777" w:rsidR="00A42D80" w:rsidRPr="00116E8C" w:rsidRDefault="00A42D80" w:rsidP="00A42D80">
      <w:pPr>
        <w:pStyle w:val="HeadingStrong"/>
      </w:pPr>
      <w:r w:rsidRPr="00116E8C">
        <w:t>Ajaminen ja koneiden käyttö</w:t>
      </w:r>
    </w:p>
    <w:p w14:paraId="75C0E19A" w14:textId="77777777" w:rsidR="00A42D80" w:rsidRPr="00116E8C" w:rsidRDefault="00A42D80" w:rsidP="00A42D80">
      <w:r w:rsidRPr="00116E8C">
        <w:t>On epätodennäköistä, että Omlyclo-hoito vaikuttaa kykyysi ajaa tai käyttää koneita.</w:t>
      </w:r>
    </w:p>
    <w:p w14:paraId="039BB6B4" w14:textId="77777777" w:rsidR="00A42D80" w:rsidRPr="00116E8C" w:rsidRDefault="00A42D80" w:rsidP="00A42D80"/>
    <w:p w14:paraId="07BCBE48" w14:textId="77777777" w:rsidR="00A42D80" w:rsidRPr="00116E8C" w:rsidRDefault="00A42D80" w:rsidP="00A42D80">
      <w:pPr>
        <w:rPr>
          <w:b/>
          <w:bCs/>
        </w:rPr>
      </w:pPr>
      <w:r w:rsidRPr="00116E8C">
        <w:rPr>
          <w:b/>
        </w:rPr>
        <w:t>Omlyclo sisältää polysorbaattia</w:t>
      </w:r>
    </w:p>
    <w:p w14:paraId="6EDC8E0B" w14:textId="77777777" w:rsidR="00A42D80" w:rsidRPr="00116E8C" w:rsidRDefault="00A42D80" w:rsidP="00A42D80">
      <w:r w:rsidRPr="00116E8C">
        <w:t>Tämä lääkevalmiste sisältää 0,20 mg polysorbaatti 20:tä per esitäytetty kynä, mikä vastaa pitoisuutta 0,40 mg/ml. Polysorbaatit saattavat aiheuttaa allergisia reaktioita. Jos sinulla tai lapsellasi on allergioita, kerro asiasta lääkärille.</w:t>
      </w:r>
    </w:p>
    <w:p w14:paraId="1E423D8D" w14:textId="77777777" w:rsidR="00A42D80" w:rsidRPr="00116E8C" w:rsidRDefault="00A42D80" w:rsidP="00A42D80"/>
    <w:p w14:paraId="6E3FFFF2" w14:textId="77777777" w:rsidR="00A42D80" w:rsidRPr="00116E8C" w:rsidRDefault="00A42D80" w:rsidP="00A42D80"/>
    <w:p w14:paraId="284AC9D2" w14:textId="77777777" w:rsidR="00A42D80" w:rsidRPr="00116E8C" w:rsidRDefault="00A42D80" w:rsidP="00A42D80">
      <w:pPr>
        <w:pStyle w:val="1"/>
      </w:pPr>
      <w:r w:rsidRPr="00116E8C">
        <w:t>3.</w:t>
      </w:r>
      <w:r w:rsidRPr="00116E8C">
        <w:tab/>
        <w:t>Miten Omlycloa käytetään</w:t>
      </w:r>
    </w:p>
    <w:p w14:paraId="582D4E23" w14:textId="77777777" w:rsidR="00A42D80" w:rsidRPr="00116E8C" w:rsidRDefault="00A42D80" w:rsidP="00A42D80">
      <w:pPr>
        <w:pStyle w:val="NormalKeep"/>
      </w:pPr>
    </w:p>
    <w:p w14:paraId="5D1B6E2E" w14:textId="77777777" w:rsidR="00A42D80" w:rsidRPr="00116E8C" w:rsidRDefault="00A42D80" w:rsidP="00A42D80">
      <w:r w:rsidRPr="00116E8C">
        <w:t>Käytä tätä lääkettä juuri siten kuin lääkäri on määrännyt. Tarkista ohjeet lääkäriltä, sairaanhoitajalta tai apteekista, jos olet epävarma.</w:t>
      </w:r>
    </w:p>
    <w:p w14:paraId="005EAFE9" w14:textId="77777777" w:rsidR="00A42D80" w:rsidRPr="00116E8C" w:rsidRDefault="00A42D80" w:rsidP="00A42D80"/>
    <w:p w14:paraId="4B8F1EEA" w14:textId="77777777" w:rsidR="00A42D80" w:rsidRPr="00116E8C" w:rsidRDefault="00A42D80" w:rsidP="00A42D80">
      <w:pPr>
        <w:pStyle w:val="HeadingStrong"/>
      </w:pPr>
      <w:r w:rsidRPr="00116E8C">
        <w:t>Omlyclon käyttö</w:t>
      </w:r>
    </w:p>
    <w:p w14:paraId="4CA1C35C" w14:textId="77777777" w:rsidR="00A42D80" w:rsidRPr="00116E8C" w:rsidRDefault="00A42D80" w:rsidP="00A42D80">
      <w:r w:rsidRPr="00116E8C">
        <w:t>Omlyclo pistetään ihon alle (injektio ihonalaiskudokseen).</w:t>
      </w:r>
    </w:p>
    <w:p w14:paraId="74D08C2A" w14:textId="77777777" w:rsidR="00A42D80" w:rsidRPr="00116E8C" w:rsidRDefault="00A42D80" w:rsidP="00A42D80"/>
    <w:p w14:paraId="7F9E2F19" w14:textId="77777777" w:rsidR="00A42D80" w:rsidRPr="00116E8C" w:rsidRDefault="00A42D80" w:rsidP="00A42D80">
      <w:pPr>
        <w:pStyle w:val="HeadingUnderlined"/>
      </w:pPr>
      <w:r w:rsidRPr="00116E8C">
        <w:t>Omlyclon pistäminen</w:t>
      </w:r>
    </w:p>
    <w:p w14:paraId="7281DE6C" w14:textId="77777777" w:rsidR="00A42D80" w:rsidRPr="00116E8C" w:rsidRDefault="00A42D80" w:rsidP="00A42D80">
      <w:pPr>
        <w:pStyle w:val="Bullet-"/>
      </w:pPr>
      <w:r w:rsidRPr="00116E8C">
        <w:t>Päätätte yhdessä lääkärin kanssa, voitko pistää Omlyclon itse. Ensimmäiset kolme annosta annetaan aina terveydenhuollon ammattilaisen pistämänä tai terveydenhuollon ammattilaisen valvonnassa (ks. kohta 2).</w:t>
      </w:r>
    </w:p>
    <w:p w14:paraId="7B3EB750" w14:textId="77777777" w:rsidR="00A42D80" w:rsidRPr="00116E8C" w:rsidRDefault="00A42D80" w:rsidP="00A42D80">
      <w:pPr>
        <w:pStyle w:val="Bullet-"/>
      </w:pPr>
      <w:r w:rsidRPr="00116E8C">
        <w:t>On tärkeää, että saat asianmukaisen pistosopetuksen ennen kuin pistät lääkkeesi itse.</w:t>
      </w:r>
    </w:p>
    <w:p w14:paraId="300B6F6D" w14:textId="77777777" w:rsidR="00A42D80" w:rsidRPr="00116E8C" w:rsidRDefault="00A42D80" w:rsidP="00A42D80">
      <w:pPr>
        <w:pStyle w:val="Bullet-"/>
      </w:pPr>
      <w:r w:rsidRPr="00116E8C">
        <w:t>Myös hoitaja (esimerkiksi vanhempi) voi pistää Omlyclo-pistoksen, kun hänelle on annettu asianmukainen pistosopetus.</w:t>
      </w:r>
    </w:p>
    <w:p w14:paraId="41BE69B6" w14:textId="77777777" w:rsidR="00A42D80" w:rsidRPr="00116E8C" w:rsidRDefault="00A42D80" w:rsidP="00A42D80"/>
    <w:p w14:paraId="40EA3F0A" w14:textId="77777777" w:rsidR="00A42D80" w:rsidRPr="00116E8C" w:rsidRDefault="00A42D80" w:rsidP="00A42D80">
      <w:r w:rsidRPr="00116E8C">
        <w:t>Tämän pakkausselosteen lopussa kohdassa ”Esitäytetyn Omlyclo-kynän käyttöohjeet” on tarkat ohjeet Omlyclon pistämiseen.</w:t>
      </w:r>
    </w:p>
    <w:p w14:paraId="758126E4" w14:textId="77777777" w:rsidR="00A42D80" w:rsidRPr="00116E8C" w:rsidRDefault="00A42D80" w:rsidP="00A42D80"/>
    <w:p w14:paraId="76BDE4DF" w14:textId="77777777" w:rsidR="00A42D80" w:rsidRPr="00116E8C" w:rsidRDefault="00A42D80" w:rsidP="00A42D80">
      <w:pPr>
        <w:pStyle w:val="HeadingUnderlined"/>
      </w:pPr>
      <w:r w:rsidRPr="00116E8C">
        <w:t>Opetus vakavien allergisten reaktioiden tunnistamiseksi</w:t>
      </w:r>
    </w:p>
    <w:p w14:paraId="6E023C84" w14:textId="77777777" w:rsidR="00A42D80" w:rsidRPr="00116E8C" w:rsidRDefault="00A42D80" w:rsidP="00A42D80">
      <w:pPr>
        <w:pStyle w:val="NormalKeep"/>
      </w:pPr>
      <w:r w:rsidRPr="00116E8C">
        <w:t>On myös tärkeää, ettet pistä Omlycloa itse ennen kuin lääkäri tai sairaanhoitaja on opettanut sinulle seuraavat seikat:</w:t>
      </w:r>
    </w:p>
    <w:p w14:paraId="66D87762" w14:textId="77777777" w:rsidR="00A42D80" w:rsidRPr="00116E8C" w:rsidRDefault="00A42D80" w:rsidP="00A42D80">
      <w:pPr>
        <w:pStyle w:val="Bullet-"/>
        <w:keepNext/>
      </w:pPr>
      <w:r w:rsidRPr="00116E8C">
        <w:t>vakavien allergisten reaktioiden varhaisoireiden ja -löydösten tunnistaminen</w:t>
      </w:r>
    </w:p>
    <w:p w14:paraId="1968C5F1" w14:textId="77777777" w:rsidR="00A42D80" w:rsidRPr="00116E8C" w:rsidRDefault="00A42D80" w:rsidP="00A42D80">
      <w:pPr>
        <w:pStyle w:val="Bullet-"/>
        <w:keepNext/>
      </w:pPr>
      <w:r w:rsidRPr="00116E8C">
        <w:t>oikeat toimenpiteet oireiden ilmetessä.</w:t>
      </w:r>
    </w:p>
    <w:p w14:paraId="637E7222" w14:textId="77777777" w:rsidR="00A42D80" w:rsidRPr="00116E8C" w:rsidRDefault="00A42D80" w:rsidP="00A42D80">
      <w:r w:rsidRPr="00116E8C">
        <w:t>Lisätietoa vakavien allergisten reaktioiden varhaisoireista ja -löydöksistä, ks. kohta 4.</w:t>
      </w:r>
    </w:p>
    <w:p w14:paraId="04ED7C6A" w14:textId="77777777" w:rsidR="00A42D80" w:rsidRPr="00116E8C" w:rsidRDefault="00A42D80" w:rsidP="00A42D80"/>
    <w:p w14:paraId="25CA9DDD" w14:textId="77777777" w:rsidR="00A42D80" w:rsidRPr="00116E8C" w:rsidRDefault="00A42D80" w:rsidP="00A42D80">
      <w:pPr>
        <w:pStyle w:val="HeadingStrong"/>
      </w:pPr>
      <w:r w:rsidRPr="00116E8C">
        <w:t>Käytettävä annos</w:t>
      </w:r>
    </w:p>
    <w:p w14:paraId="6916F954" w14:textId="77777777" w:rsidR="00A42D80" w:rsidRPr="00116E8C" w:rsidRDefault="00A42D80" w:rsidP="00A42D80">
      <w:r w:rsidRPr="00116E8C">
        <w:t>Lääkäri päättää, kuinka suuren Omlyclo-annoksen tarvitset ja kuinka usein tarvitset tätä lääkettä. Tämä riippuu painostasi ja ennen hoitoa veresi IgE-pitoisuuden mittaamiseksi otettujen verikokeiden tuloksista.</w:t>
      </w:r>
    </w:p>
    <w:p w14:paraId="316807BF" w14:textId="77777777" w:rsidR="00A42D80" w:rsidRPr="00116E8C" w:rsidRDefault="00A42D80" w:rsidP="00A42D80"/>
    <w:p w14:paraId="7EFE0A5E" w14:textId="77777777" w:rsidR="00A42D80" w:rsidRPr="00116E8C" w:rsidRDefault="00A42D80" w:rsidP="00A42D80">
      <w:r w:rsidRPr="00116E8C">
        <w:t>Tarvitset 1–4 pistosta kerrallaan. Lääkepistokset tulee antaa joko kahden tai neljän viikon välein.</w:t>
      </w:r>
    </w:p>
    <w:p w14:paraId="72E0AC22" w14:textId="77777777" w:rsidR="00A42D80" w:rsidRPr="00116E8C" w:rsidRDefault="00A42D80" w:rsidP="00A42D80"/>
    <w:p w14:paraId="30389B73" w14:textId="77777777" w:rsidR="00A42D80" w:rsidRPr="00116E8C" w:rsidRDefault="00A42D80" w:rsidP="00A42D80">
      <w:r w:rsidRPr="00116E8C">
        <w:lastRenderedPageBreak/>
        <w:t>Jatka tämänhetkistä astmalääkitystäsi ja/tai nenäpolyyppilääkitystäsi Omlyclo-hoidon aikana. Älä lopeta minkään astmalääkkeen ja/tai nenäpolyyppilääkkeen käyttöä keskustelematta siitä ensin lääkärin kanssa.</w:t>
      </w:r>
    </w:p>
    <w:p w14:paraId="06B05170" w14:textId="77777777" w:rsidR="00A42D80" w:rsidRPr="00116E8C" w:rsidRDefault="00A42D80" w:rsidP="00A42D80"/>
    <w:p w14:paraId="3530F42E" w14:textId="77777777" w:rsidR="00A42D80" w:rsidRPr="00116E8C" w:rsidRDefault="00A42D80" w:rsidP="00A42D80">
      <w:r w:rsidRPr="00116E8C">
        <w:t>Et välttämättä parane välittömästi Omlyclo-hoidon aloittamisen jälkeen. Nenäpolyyppipotilailla tehoa on havaittu 4 hoitoviikon jälkeen. Astmapotilailla täysi vaikutus saavutetaan yleensä vasta 12–16 viikon kuluttua.</w:t>
      </w:r>
    </w:p>
    <w:p w14:paraId="32144EEC" w14:textId="77777777" w:rsidR="00A42D80" w:rsidRPr="00116E8C" w:rsidRDefault="00A42D80" w:rsidP="00A42D80"/>
    <w:p w14:paraId="50246EC7" w14:textId="77777777" w:rsidR="00A42D80" w:rsidRPr="00116E8C" w:rsidRDefault="00A42D80" w:rsidP="00A42D80">
      <w:pPr>
        <w:pStyle w:val="HeadingStrong"/>
      </w:pPr>
      <w:r w:rsidRPr="00116E8C">
        <w:t>Käyttö lapsille ja nuorille</w:t>
      </w:r>
    </w:p>
    <w:p w14:paraId="20BAA73B" w14:textId="77777777" w:rsidR="00A42D80" w:rsidRPr="00116E8C" w:rsidRDefault="00A42D80" w:rsidP="00A42D80">
      <w:pPr>
        <w:pStyle w:val="HeadingUnderlined"/>
      </w:pPr>
      <w:r w:rsidRPr="00116E8C">
        <w:t>Allerginen astma</w:t>
      </w:r>
    </w:p>
    <w:p w14:paraId="33AE3B3B" w14:textId="77777777" w:rsidR="00A42D80" w:rsidRPr="00116E8C" w:rsidRDefault="00A42D80" w:rsidP="00A42D80">
      <w:r w:rsidRPr="00116E8C">
        <w:t>Omlycloa voidaan käyttää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Omlycloa lapsesi tarvitsee ja kuinka usein lääkettä on annettava. Tämä riippuu lapsesi painosta sekä ennen hoidon aloittamista suoritettavan, lapsesi veressä olevan IgE-määrän mittaamiseksi tehdyn verikokeen tuloksista.</w:t>
      </w:r>
    </w:p>
    <w:p w14:paraId="3E231422" w14:textId="77777777" w:rsidR="00A42D80" w:rsidRPr="00116E8C" w:rsidRDefault="00A42D80" w:rsidP="00A42D80"/>
    <w:p w14:paraId="62C8440D" w14:textId="77777777" w:rsidR="00A42D80" w:rsidRPr="00116E8C" w:rsidRDefault="00A42D80" w:rsidP="00A42D80">
      <w:r w:rsidRPr="00116E8C">
        <w:t>Lasten (6–11-vuotiaiden) ei pidä pistää Omlycloa itse. Lasta hoitava henkilö voi kuitenkin antaa heille Omlyclo-pistoksen, jos lääkäri pitää tätä asianmukaisena ja hoitaja on saanut asianmukaisen opetuksen.</w:t>
      </w:r>
    </w:p>
    <w:p w14:paraId="37E78F8C" w14:textId="77777777" w:rsidR="00A42D80" w:rsidRPr="00116E8C" w:rsidRDefault="00A42D80" w:rsidP="00A42D80"/>
    <w:p w14:paraId="497ACC1E" w14:textId="77777777" w:rsidR="00A42D80" w:rsidRPr="00116E8C" w:rsidRDefault="00A42D80" w:rsidP="00A42D80">
      <w:r w:rsidRPr="00116E8C">
        <w:rPr>
          <w:lang w:eastAsia="ko-KR"/>
        </w:rPr>
        <w:t>Esitäytettyjä Omlyclo-</w:t>
      </w:r>
      <w:r w:rsidRPr="00116E8C">
        <w:t>kyniä ei ole tarkoitettu käytettäväksi alle 12-vuotiaille lapsille. Omlyclo 75 mg esitäytettyä ruiskua ja Omlyclo 150 mg esitäytettyä ruiskua voidaan käyttää allergista astmaa sairastaville 6–11-vuotiaille lapsille.</w:t>
      </w:r>
    </w:p>
    <w:p w14:paraId="06F58813" w14:textId="77777777" w:rsidR="00A42D80" w:rsidRPr="00116E8C" w:rsidRDefault="00A42D80" w:rsidP="00A42D80"/>
    <w:p w14:paraId="1471E6F8" w14:textId="77777777" w:rsidR="00A42D80" w:rsidRPr="00116E8C" w:rsidRDefault="00A42D80" w:rsidP="00A42D80">
      <w:pPr>
        <w:pStyle w:val="HeadingUnderlined"/>
      </w:pPr>
      <w:r w:rsidRPr="00116E8C">
        <w:t>Krooninen rinosinuiitti, johon liittyy nenäpolyyppeja</w:t>
      </w:r>
    </w:p>
    <w:p w14:paraId="70B6760F" w14:textId="77777777" w:rsidR="00A42D80" w:rsidRPr="00116E8C" w:rsidRDefault="00A42D80" w:rsidP="00A42D80">
      <w:r w:rsidRPr="00116E8C">
        <w:t>Omlycloa ei saa käyttää lapsille eikä alle 18-vuotiaille nuorille.</w:t>
      </w:r>
    </w:p>
    <w:p w14:paraId="22DBFF9B" w14:textId="77777777" w:rsidR="00A42D80" w:rsidRPr="00116E8C" w:rsidRDefault="00A42D80" w:rsidP="00A42D80"/>
    <w:p w14:paraId="6CE9B559" w14:textId="77777777" w:rsidR="00A42D80" w:rsidRPr="00116E8C" w:rsidRDefault="00A42D80" w:rsidP="00A42D80">
      <w:pPr>
        <w:pStyle w:val="HeadingStrong"/>
      </w:pPr>
      <w:r w:rsidRPr="00116E8C">
        <w:t>Jos Omlyclo-annos jää väliin</w:t>
      </w:r>
    </w:p>
    <w:p w14:paraId="5CDF0194" w14:textId="77777777" w:rsidR="00A42D80" w:rsidRPr="00116E8C" w:rsidRDefault="00A42D80" w:rsidP="00A42D80">
      <w:r w:rsidRPr="00116E8C">
        <w:t>Jos vastaanottokäynti jää väliin, ota yhteyttä lääkäriin tai sairaalaan mahdollisimman pian uuden vastaanottoajan sopimiseksi.</w:t>
      </w:r>
    </w:p>
    <w:p w14:paraId="724C7A7B" w14:textId="77777777" w:rsidR="00A42D80" w:rsidRPr="00116E8C" w:rsidRDefault="00A42D80" w:rsidP="00A42D80"/>
    <w:p w14:paraId="7B03BA37" w14:textId="77777777" w:rsidR="00A42D80" w:rsidRPr="00116E8C" w:rsidRDefault="00A42D80" w:rsidP="00A42D80">
      <w:r w:rsidRPr="00116E8C">
        <w:t>Jos olet unohtanut ottaa Omlyclo-pistoksen, pistä annos heti, kun muistat asian. Kysy sitten lääkäriltä, milloin sinun tulee pistää seuraava annos.</w:t>
      </w:r>
    </w:p>
    <w:p w14:paraId="590BC1CC" w14:textId="77777777" w:rsidR="00A42D80" w:rsidRPr="00116E8C" w:rsidRDefault="00A42D80" w:rsidP="00A42D80"/>
    <w:p w14:paraId="331685A7" w14:textId="77777777" w:rsidR="00A42D80" w:rsidRPr="00116E8C" w:rsidRDefault="00A42D80" w:rsidP="00A42D80">
      <w:pPr>
        <w:pStyle w:val="HeadingStrong"/>
      </w:pPr>
      <w:r w:rsidRPr="00116E8C">
        <w:t>Jos lopetat Omlyclo-hoidon</w:t>
      </w:r>
    </w:p>
    <w:p w14:paraId="021229A5" w14:textId="77777777" w:rsidR="00A42D80" w:rsidRPr="00116E8C" w:rsidRDefault="00A42D80" w:rsidP="00A42D80">
      <w:r w:rsidRPr="00116E8C">
        <w:t>Älä lopeta Omlyclo-hoitoa, ellei lääkäri kehota sinua tekemään niin. Jos Omlyclo-hoito keskeytetään tai lopetetaan, oireet saattavat tulla takaisin.</w:t>
      </w:r>
    </w:p>
    <w:p w14:paraId="0DD4477B" w14:textId="77777777" w:rsidR="00A42D80" w:rsidRPr="00116E8C" w:rsidRDefault="00A42D80" w:rsidP="00A42D80"/>
    <w:p w14:paraId="23C6F76E" w14:textId="77777777" w:rsidR="00A42D80" w:rsidRPr="00116E8C" w:rsidRDefault="00A42D80" w:rsidP="00A42D80">
      <w:r w:rsidRPr="00116E8C">
        <w:t>Jos sinulla on kysymyksiä tämän lääkkeen käytöstä, käänny lääkärin, apteekkihenkilökunnan tai sairaanhoitajan puoleen.</w:t>
      </w:r>
    </w:p>
    <w:p w14:paraId="230EF4DB" w14:textId="77777777" w:rsidR="00A42D80" w:rsidRPr="00116E8C" w:rsidRDefault="00A42D80" w:rsidP="00A42D80"/>
    <w:p w14:paraId="0FD42A63" w14:textId="77777777" w:rsidR="00A42D80" w:rsidRPr="00116E8C" w:rsidRDefault="00A42D80" w:rsidP="00A42D80"/>
    <w:p w14:paraId="596ACD9D" w14:textId="77777777" w:rsidR="00A42D80" w:rsidRPr="00116E8C" w:rsidRDefault="00A42D80" w:rsidP="00A42D80">
      <w:pPr>
        <w:pStyle w:val="1"/>
      </w:pPr>
      <w:r w:rsidRPr="00116E8C">
        <w:t>4.</w:t>
      </w:r>
      <w:r w:rsidRPr="00116E8C">
        <w:tab/>
        <w:t>Mahdolliset haittavaikutukset</w:t>
      </w:r>
    </w:p>
    <w:p w14:paraId="715EDBF8" w14:textId="77777777" w:rsidR="00A42D80" w:rsidRPr="00116E8C" w:rsidRDefault="00A42D80" w:rsidP="00A42D80">
      <w:pPr>
        <w:pStyle w:val="NormalKeep"/>
      </w:pPr>
    </w:p>
    <w:p w14:paraId="5F29B46D" w14:textId="77777777" w:rsidR="00A42D80" w:rsidRPr="00116E8C" w:rsidRDefault="00A42D80" w:rsidP="00A42D80">
      <w:r w:rsidRPr="00116E8C">
        <w:t>Kuten kaikki lääkkeet, tämäkin lääke voi aiheuttaa haittavaikutuksia. Kaikki eivät kuitenkaan niitä saa. Omlyclon aiheuttamat haittavaikutukset ovat yleensä lieviä tai keskivaikeita, mutta ne voivat olla joskus myös vakavia.</w:t>
      </w:r>
    </w:p>
    <w:p w14:paraId="5DFB92D6" w14:textId="77777777" w:rsidR="00A42D80" w:rsidRPr="00116E8C" w:rsidRDefault="00A42D80" w:rsidP="00A42D80"/>
    <w:p w14:paraId="173D0266" w14:textId="77777777" w:rsidR="00A42D80" w:rsidRPr="00116E8C" w:rsidRDefault="00A42D80" w:rsidP="00A42D80">
      <w:pPr>
        <w:pStyle w:val="HeadingUnderlined"/>
      </w:pPr>
      <w:r w:rsidRPr="00116E8C">
        <w:t>Vakavat haittavaikutukset</w:t>
      </w:r>
    </w:p>
    <w:p w14:paraId="1A91B0B0" w14:textId="77777777" w:rsidR="00A42D80" w:rsidRPr="00116E8C" w:rsidRDefault="00A42D80" w:rsidP="00A42D80">
      <w:pPr>
        <w:pStyle w:val="NormalKeep"/>
      </w:pPr>
      <w:r w:rsidRPr="00116E8C">
        <w:t>Hakeudu välittömästi lääkärin hoitoon, jos huomaat mitä tahansa seuraavien haittavaikutusten merkkejä:</w:t>
      </w:r>
    </w:p>
    <w:p w14:paraId="62341B2A" w14:textId="77777777" w:rsidR="00A42D80" w:rsidRPr="00116E8C" w:rsidRDefault="00A42D80" w:rsidP="00A42D80">
      <w:pPr>
        <w:pStyle w:val="NormalKeep"/>
      </w:pPr>
    </w:p>
    <w:p w14:paraId="04030230" w14:textId="77777777" w:rsidR="00A42D80" w:rsidRPr="00116E8C" w:rsidRDefault="00A42D80" w:rsidP="00A42D80">
      <w:pPr>
        <w:pStyle w:val="NormalKeep"/>
      </w:pPr>
      <w:r w:rsidRPr="00116E8C">
        <w:t>Harvinaiset (voi esiintyä enintään 1 potilaalla 1 000:sta)</w:t>
      </w:r>
    </w:p>
    <w:p w14:paraId="02779C72" w14:textId="77777777" w:rsidR="00A42D80" w:rsidRPr="00116E8C" w:rsidRDefault="00A42D80" w:rsidP="00A42D80">
      <w:pPr>
        <w:pStyle w:val="Bullet-"/>
      </w:pPr>
      <w:r w:rsidRPr="00116E8C">
        <w:t xml:space="preserve">Vaikeat allergiset reaktiot (kuten anafylaksia): Oireena voi olla ihottumaa, kutinaa tai nokkosihottumaa iholla, kasvojen, huulten, kielen, kurkunpään, henkitorven tai jonkin muun kehonosan turvotusta, sydämen lyöntitaajuuden kiihtymistä, huimausta ja outoa epätodellista </w:t>
      </w:r>
      <w:r w:rsidRPr="00116E8C">
        <w:lastRenderedPageBreak/>
        <w:t>oloa, sekavuutta, hengenahdistusta, hengityksen vinkumista tai hengitysvaikeuksia, ihon tai huulten sinerrystä, pyörtymistä ja tajunnan menetys. Jos olet aikaisemmin saanut vaikeita allergisia reaktioita (anafylaksia) jotka eivät liittyneet Omlyclon käyttöön, sinulla saattaa olla suurentunut riski saada vaikea allerginen reaktio Omlyclon käytön seurauksena.</w:t>
      </w:r>
    </w:p>
    <w:p w14:paraId="41B96CF3" w14:textId="77777777" w:rsidR="00A42D80" w:rsidRPr="00116E8C" w:rsidRDefault="00A42D80" w:rsidP="00A42D80">
      <w:pPr>
        <w:pStyle w:val="Bullet-"/>
      </w:pPr>
      <w:r w:rsidRPr="00116E8C">
        <w:t>Systeeminen lupus erythematosus (SLE/LED). Oireina voi esiintyä lihaskipua, nivelkipua ja nivelten turvotusta, ihottumaa, kuumetta, painon laskua ja uupumusta.</w:t>
      </w:r>
    </w:p>
    <w:p w14:paraId="01956E37" w14:textId="77777777" w:rsidR="00A42D80" w:rsidRPr="00116E8C" w:rsidRDefault="00A42D80" w:rsidP="00A42D80"/>
    <w:p w14:paraId="5CB1E67B" w14:textId="77777777" w:rsidR="00A42D80" w:rsidRPr="00116E8C" w:rsidRDefault="00A42D80" w:rsidP="00A42D80">
      <w:pPr>
        <w:pStyle w:val="NormalKeep"/>
      </w:pPr>
      <w:r w:rsidRPr="00116E8C">
        <w:t>Tuntematon (koska saatavissa oleva tieto ei riitä esiintyvyyden arviointiin)</w:t>
      </w:r>
    </w:p>
    <w:p w14:paraId="2FE3E6DC" w14:textId="77777777" w:rsidR="00A42D80" w:rsidRPr="00116E8C" w:rsidRDefault="00A42D80" w:rsidP="00A42D80">
      <w:pPr>
        <w:pStyle w:val="Bullet-"/>
      </w:pPr>
      <w:r w:rsidRPr="00116E8C">
        <w:t>Churg–Straussin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551C539F" w14:textId="77777777" w:rsidR="00A42D80" w:rsidRPr="00116E8C" w:rsidRDefault="00A42D80" w:rsidP="00A42D80">
      <w:pPr>
        <w:pStyle w:val="Bullet-"/>
      </w:pPr>
      <w:r w:rsidRPr="00116E8C">
        <w:t>Verihiutaleiden määrän vähenemistä, mistä voi seurata verenvuotoa tai mustelmien kehittymistä tavanomaista helpommin.</w:t>
      </w:r>
    </w:p>
    <w:p w14:paraId="3AC0E277" w14:textId="77777777" w:rsidR="00A42D80" w:rsidRPr="00116E8C" w:rsidRDefault="00A42D80" w:rsidP="00A42D80">
      <w:pPr>
        <w:pStyle w:val="Bullet-"/>
      </w:pPr>
      <w:r w:rsidRPr="00116E8C">
        <w:t>Seerumitauti. Oireena voi olla yksi tai useampia seuraavista: nivelkipu mahdollisen turvotuksen tai jäykkyyden kera, ihottuma, kuume, turvonneet imusolmukkeet, lihaskipu.</w:t>
      </w:r>
    </w:p>
    <w:p w14:paraId="14BCB1B2" w14:textId="77777777" w:rsidR="00A42D80" w:rsidRPr="00116E8C" w:rsidRDefault="00A42D80" w:rsidP="00A42D80"/>
    <w:p w14:paraId="25F9B190" w14:textId="77777777" w:rsidR="00A42D80" w:rsidRPr="00116E8C" w:rsidRDefault="00A42D80" w:rsidP="00A42D80">
      <w:pPr>
        <w:pStyle w:val="HeadingUnderlined"/>
      </w:pPr>
      <w:r w:rsidRPr="00116E8C">
        <w:t>Muita haittavaikutuksia ovat:</w:t>
      </w:r>
    </w:p>
    <w:p w14:paraId="771DA81E" w14:textId="77777777" w:rsidR="00A42D80" w:rsidRPr="00116E8C" w:rsidRDefault="00A42D80" w:rsidP="00A42D80">
      <w:pPr>
        <w:pStyle w:val="NormalKeep"/>
      </w:pPr>
      <w:r w:rsidRPr="00116E8C">
        <w:t>Hyvin yleiset (voi esiintyä useammalla kuin 1 potilaalla 10:stä)</w:t>
      </w:r>
    </w:p>
    <w:p w14:paraId="47C779B0" w14:textId="77777777" w:rsidR="00A42D80" w:rsidRPr="00116E8C" w:rsidRDefault="00A42D80" w:rsidP="00A42D80">
      <w:pPr>
        <w:pStyle w:val="Bullet-"/>
      </w:pPr>
      <w:r w:rsidRPr="00116E8C">
        <w:t>kuume (lapsilla)</w:t>
      </w:r>
    </w:p>
    <w:p w14:paraId="4A943944" w14:textId="77777777" w:rsidR="00A42D80" w:rsidRPr="00116E8C" w:rsidRDefault="00A42D80" w:rsidP="00A42D80"/>
    <w:p w14:paraId="3365C7DC" w14:textId="77777777" w:rsidR="00A42D80" w:rsidRPr="00116E8C" w:rsidRDefault="00A42D80" w:rsidP="00A42D80">
      <w:pPr>
        <w:pStyle w:val="NormalKeep"/>
      </w:pPr>
      <w:r w:rsidRPr="00116E8C">
        <w:t>Yleiset (voi esiintyä enintään 1 potilaalla 10:stä)</w:t>
      </w:r>
    </w:p>
    <w:p w14:paraId="62B11AD0" w14:textId="77777777" w:rsidR="00A42D80" w:rsidRPr="00116E8C" w:rsidRDefault="00A42D80" w:rsidP="00A42D80">
      <w:pPr>
        <w:pStyle w:val="Bullet-"/>
        <w:keepNext/>
      </w:pPr>
      <w:r w:rsidRPr="00116E8C">
        <w:t>pistoskohdan reaktiot, sisältäen kivun, turvotuksen, kutinan ja punoituksen</w:t>
      </w:r>
    </w:p>
    <w:p w14:paraId="3F5E79E0" w14:textId="77777777" w:rsidR="00A42D80" w:rsidRPr="00116E8C" w:rsidRDefault="00A42D80" w:rsidP="00A42D80">
      <w:pPr>
        <w:pStyle w:val="Bullet-"/>
      </w:pPr>
      <w:r w:rsidRPr="00116E8C">
        <w:t>ylävatsakipu</w:t>
      </w:r>
    </w:p>
    <w:p w14:paraId="267657D3" w14:textId="77777777" w:rsidR="00A42D80" w:rsidRPr="00116E8C" w:rsidRDefault="00A42D80" w:rsidP="00A42D80">
      <w:pPr>
        <w:pStyle w:val="Bullet-"/>
      </w:pPr>
      <w:r w:rsidRPr="00116E8C">
        <w:t>päänsärky (hyvin yleinen lapsilla)</w:t>
      </w:r>
    </w:p>
    <w:p w14:paraId="2513FE24" w14:textId="77777777" w:rsidR="00A42D80" w:rsidRPr="00116E8C" w:rsidRDefault="00A42D80" w:rsidP="00A42D80">
      <w:pPr>
        <w:pStyle w:val="Bullet-"/>
        <w:keepNext/>
      </w:pPr>
      <w:r w:rsidRPr="00116E8C">
        <w:t>huimaus</w:t>
      </w:r>
    </w:p>
    <w:p w14:paraId="0B095F4F" w14:textId="77777777" w:rsidR="00A42D80" w:rsidRPr="00116E8C" w:rsidRDefault="00A42D80" w:rsidP="00A42D80">
      <w:pPr>
        <w:pStyle w:val="Bullet-"/>
      </w:pPr>
      <w:r w:rsidRPr="00116E8C">
        <w:t>nivelkipu (artralgia)</w:t>
      </w:r>
    </w:p>
    <w:p w14:paraId="0199FDF8" w14:textId="77777777" w:rsidR="00A42D80" w:rsidRPr="00116E8C" w:rsidRDefault="00A42D80" w:rsidP="00A42D80"/>
    <w:p w14:paraId="0BB0C347" w14:textId="77777777" w:rsidR="00A42D80" w:rsidRPr="00116E8C" w:rsidRDefault="00A42D80" w:rsidP="00A42D80">
      <w:pPr>
        <w:pStyle w:val="NormalKeep"/>
      </w:pPr>
      <w:r w:rsidRPr="00116E8C">
        <w:t>Melko harvinaiset (voi esiintyä enintään 1 potilaalla 100:sta)</w:t>
      </w:r>
    </w:p>
    <w:p w14:paraId="17402668" w14:textId="77777777" w:rsidR="00A42D80" w:rsidRPr="00116E8C" w:rsidRDefault="00A42D80" w:rsidP="00A42D80">
      <w:pPr>
        <w:pStyle w:val="Bullet-"/>
        <w:keepNext/>
      </w:pPr>
      <w:r w:rsidRPr="00116E8C">
        <w:t>uneliaisuus tai väsymys</w:t>
      </w:r>
    </w:p>
    <w:p w14:paraId="130E17D2" w14:textId="77777777" w:rsidR="00A42D80" w:rsidRPr="00116E8C" w:rsidRDefault="00A42D80" w:rsidP="00A42D80">
      <w:pPr>
        <w:pStyle w:val="Bullet-"/>
        <w:keepNext/>
      </w:pPr>
      <w:r w:rsidRPr="00116E8C">
        <w:t>käsien tai jalkojen kihelmöinti tai puutuminen</w:t>
      </w:r>
    </w:p>
    <w:p w14:paraId="1EB49FAE" w14:textId="77777777" w:rsidR="00A42D80" w:rsidRPr="00116E8C" w:rsidRDefault="00A42D80" w:rsidP="00A42D80">
      <w:pPr>
        <w:pStyle w:val="Bullet-"/>
        <w:keepNext/>
      </w:pPr>
      <w:r w:rsidRPr="00116E8C">
        <w:t>pyörtyminen, matala verenpaine istuma- tai seisoma-asennossa (posturaalinen hypotensio), punastelu</w:t>
      </w:r>
    </w:p>
    <w:p w14:paraId="125EA3E1" w14:textId="77777777" w:rsidR="00A42D80" w:rsidRPr="00116E8C" w:rsidRDefault="00A42D80" w:rsidP="00A42D80">
      <w:pPr>
        <w:pStyle w:val="Bullet-"/>
        <w:keepNext/>
      </w:pPr>
      <w:r w:rsidRPr="00116E8C">
        <w:t>kurkkukipu, yskä, akuutit hengitysvaikeudet</w:t>
      </w:r>
    </w:p>
    <w:p w14:paraId="53C19969" w14:textId="77777777" w:rsidR="00A42D80" w:rsidRPr="00116E8C" w:rsidRDefault="00A42D80" w:rsidP="00A42D80">
      <w:pPr>
        <w:pStyle w:val="Bullet-"/>
        <w:keepNext/>
      </w:pPr>
      <w:r w:rsidRPr="00116E8C">
        <w:t>pahoinvointi, ripuli, ruoansulatushäiriöt</w:t>
      </w:r>
    </w:p>
    <w:p w14:paraId="452728D9" w14:textId="77777777" w:rsidR="00A42D80" w:rsidRPr="00116E8C" w:rsidRDefault="00A42D80" w:rsidP="00A42D80">
      <w:pPr>
        <w:pStyle w:val="Bullet-"/>
        <w:keepNext/>
      </w:pPr>
      <w:r w:rsidRPr="00116E8C">
        <w:t>kutina, nokkosihottuma, ihottuma, valoyliherkkyys</w:t>
      </w:r>
    </w:p>
    <w:p w14:paraId="0A56EAF2" w14:textId="77777777" w:rsidR="00A42D80" w:rsidRPr="00116E8C" w:rsidRDefault="00A42D80" w:rsidP="00A42D80">
      <w:pPr>
        <w:pStyle w:val="Bullet-"/>
        <w:keepNext/>
      </w:pPr>
      <w:r w:rsidRPr="00116E8C">
        <w:t>painonnousu</w:t>
      </w:r>
    </w:p>
    <w:p w14:paraId="437FFEC9" w14:textId="77777777" w:rsidR="00A42D80" w:rsidRPr="00116E8C" w:rsidRDefault="00A42D80" w:rsidP="00A42D80">
      <w:pPr>
        <w:pStyle w:val="Bullet-"/>
        <w:keepNext/>
      </w:pPr>
      <w:r w:rsidRPr="00116E8C">
        <w:t>flunssankaltaiset oireet</w:t>
      </w:r>
    </w:p>
    <w:p w14:paraId="205E39B1" w14:textId="77777777" w:rsidR="00A42D80" w:rsidRPr="00116E8C" w:rsidRDefault="00A42D80" w:rsidP="00A42D80">
      <w:pPr>
        <w:pStyle w:val="Bullet-"/>
        <w:keepNext/>
      </w:pPr>
      <w:r w:rsidRPr="00116E8C">
        <w:t>käsivarsien turvotus</w:t>
      </w:r>
    </w:p>
    <w:p w14:paraId="59D7F884" w14:textId="77777777" w:rsidR="00A42D80" w:rsidRPr="00116E8C" w:rsidRDefault="00A42D80" w:rsidP="00A42D80"/>
    <w:p w14:paraId="4D65C927" w14:textId="77777777" w:rsidR="00A42D80" w:rsidRPr="00116E8C" w:rsidRDefault="00A42D80" w:rsidP="00A42D80">
      <w:pPr>
        <w:pStyle w:val="NormalKeep"/>
      </w:pPr>
      <w:r w:rsidRPr="00116E8C">
        <w:t>Harvinaiset (voi esiintyä enintään 1 potilaalla 1 000:sta)</w:t>
      </w:r>
    </w:p>
    <w:p w14:paraId="54E2B7E8" w14:textId="77777777" w:rsidR="00A42D80" w:rsidRPr="00116E8C" w:rsidRDefault="00A42D80" w:rsidP="00A42D80">
      <w:pPr>
        <w:pStyle w:val="Bullet-"/>
        <w:keepNext/>
      </w:pPr>
      <w:r w:rsidRPr="00116E8C">
        <w:t>loisinfektio</w:t>
      </w:r>
    </w:p>
    <w:p w14:paraId="18B617D9" w14:textId="77777777" w:rsidR="00A42D80" w:rsidRPr="00116E8C" w:rsidRDefault="00A42D80" w:rsidP="00A42D80"/>
    <w:p w14:paraId="1CBDAE22" w14:textId="77777777" w:rsidR="00A42D80" w:rsidRPr="00116E8C" w:rsidRDefault="00A42D80" w:rsidP="00A42D80">
      <w:pPr>
        <w:pStyle w:val="NormalKeep"/>
      </w:pPr>
      <w:r w:rsidRPr="00116E8C">
        <w:t>Tuntematon (koska saatavissa oleva tieto ei riitä esiintyvyyden arviointiin)</w:t>
      </w:r>
    </w:p>
    <w:p w14:paraId="33CE2113" w14:textId="77777777" w:rsidR="00A42D80" w:rsidRPr="00116E8C" w:rsidRDefault="00A42D80" w:rsidP="00A42D80">
      <w:pPr>
        <w:pStyle w:val="Bullet-"/>
        <w:keepNext/>
      </w:pPr>
      <w:r w:rsidRPr="00116E8C">
        <w:t>lihaskivut ja nivelten turvotus</w:t>
      </w:r>
    </w:p>
    <w:p w14:paraId="05D79DC3" w14:textId="77777777" w:rsidR="00A42D80" w:rsidRPr="00116E8C" w:rsidRDefault="00A42D80" w:rsidP="00A42D80">
      <w:pPr>
        <w:pStyle w:val="Bullet-"/>
      </w:pPr>
      <w:r w:rsidRPr="00116E8C">
        <w:t>hiustenlähtö</w:t>
      </w:r>
    </w:p>
    <w:p w14:paraId="3BCBFCBC" w14:textId="77777777" w:rsidR="00A42D80" w:rsidRPr="00116E8C" w:rsidRDefault="00A42D80" w:rsidP="00A42D80"/>
    <w:p w14:paraId="1BAB894C" w14:textId="77777777" w:rsidR="00A42D80" w:rsidRPr="00116E8C" w:rsidRDefault="00A42D80" w:rsidP="00A42D80">
      <w:pPr>
        <w:pStyle w:val="HeadingStrong"/>
      </w:pPr>
      <w:r w:rsidRPr="00116E8C">
        <w:t>Haittavaikutuksista ilmoittaminen</w:t>
      </w:r>
    </w:p>
    <w:p w14:paraId="1EBEE9A6" w14:textId="77777777" w:rsidR="00A42D80" w:rsidRPr="00116E8C" w:rsidRDefault="00A42D80" w:rsidP="00A42D80">
      <w:r w:rsidRPr="00116E8C">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fldChar w:fldCharType="begin"/>
      </w:r>
      <w:r>
        <w:instrText>HYPERLINK "https://www.ema.europa.eu/documents/template-form/qrd-appendix-v-adverse-drug-reaction-reporting-details_en.docx"</w:instrText>
      </w:r>
      <w:r>
        <w:fldChar w:fldCharType="separate"/>
      </w:r>
      <w:r w:rsidRPr="00116E8C">
        <w:rPr>
          <w:rStyle w:val="ab"/>
          <w:shd w:val="pct15" w:color="auto" w:fill="FFFFFF"/>
        </w:rPr>
        <w:t>liitteessä V</w:t>
      </w:r>
      <w:r>
        <w:fldChar w:fldCharType="end"/>
      </w:r>
      <w:r w:rsidRPr="00116E8C">
        <w:rPr>
          <w:rStyle w:val="Highlight"/>
        </w:rPr>
        <w:t xml:space="preserve"> luetellun kansallisen ilmoitusjärjestelmän kautta</w:t>
      </w:r>
      <w:r w:rsidRPr="00116E8C">
        <w:t>.</w:t>
      </w:r>
    </w:p>
    <w:p w14:paraId="1D165242" w14:textId="77777777" w:rsidR="00A42D80" w:rsidRPr="00116E8C" w:rsidRDefault="00A42D80" w:rsidP="00A42D80"/>
    <w:p w14:paraId="7C5E765B" w14:textId="77777777" w:rsidR="00A42D80" w:rsidRPr="00116E8C" w:rsidRDefault="00A42D80" w:rsidP="00A42D80"/>
    <w:p w14:paraId="4EEF6CBB" w14:textId="77777777" w:rsidR="00A42D80" w:rsidRPr="00116E8C" w:rsidRDefault="00A42D80" w:rsidP="00A42D80">
      <w:pPr>
        <w:pStyle w:val="1"/>
      </w:pPr>
      <w:r w:rsidRPr="00116E8C">
        <w:lastRenderedPageBreak/>
        <w:t>5.</w:t>
      </w:r>
      <w:r w:rsidRPr="00116E8C">
        <w:tab/>
        <w:t>Omlyclon säilyttäminen</w:t>
      </w:r>
    </w:p>
    <w:p w14:paraId="522B1C85" w14:textId="77777777" w:rsidR="00A42D80" w:rsidRPr="00116E8C" w:rsidRDefault="00A42D80" w:rsidP="00A42D80">
      <w:pPr>
        <w:pStyle w:val="NormalKeep"/>
      </w:pPr>
    </w:p>
    <w:p w14:paraId="5AF20B4F" w14:textId="77777777" w:rsidR="00A42D80" w:rsidRPr="00116E8C" w:rsidRDefault="00A42D80" w:rsidP="00A42D80">
      <w:pPr>
        <w:pStyle w:val="Bullet-"/>
        <w:keepNext/>
      </w:pPr>
      <w:r w:rsidRPr="00116E8C">
        <w:t>Ei lasten ulottuville eikä näkyville.</w:t>
      </w:r>
    </w:p>
    <w:p w14:paraId="12A8AC3F" w14:textId="77777777" w:rsidR="00A42D80" w:rsidRPr="00116E8C" w:rsidRDefault="00A42D80" w:rsidP="00A42D80">
      <w:pPr>
        <w:pStyle w:val="Bullet-"/>
        <w:keepNext/>
      </w:pPr>
      <w:r w:rsidRPr="00116E8C">
        <w:t>Älä käytä tätä lääkettä pakkauksessa mainitun viimeisen käyttöpäivämäärän (EXP) jälkeen. Viimeinen käyttöpäivämäärä tarkoittaa kuukauden viimeistä päivää. Esitäytetyn kynän sisältävää pakkausta voidaan säilyttää kokonaisuudessaan 7 vuorokautta huoneenlämmössä (25 °C) ennen käyttöä.</w:t>
      </w:r>
    </w:p>
    <w:p w14:paraId="6BE4987E" w14:textId="77777777" w:rsidR="00A42D80" w:rsidRPr="00116E8C" w:rsidRDefault="00A42D80" w:rsidP="00A42D80">
      <w:pPr>
        <w:pStyle w:val="Bullet-"/>
        <w:keepNext/>
      </w:pPr>
      <w:r w:rsidRPr="00116E8C">
        <w:t>Säilytä alkuperäispakkauksessa. Herkkä valolle.</w:t>
      </w:r>
    </w:p>
    <w:p w14:paraId="3BBB0F09" w14:textId="77777777" w:rsidR="00A42D80" w:rsidRPr="00116E8C" w:rsidRDefault="00A42D80" w:rsidP="00A42D80">
      <w:pPr>
        <w:pStyle w:val="Bullet-"/>
        <w:keepNext/>
      </w:pPr>
      <w:r w:rsidRPr="00116E8C">
        <w:t>Säilytä jääkaapissa (2 °C – 8 °C). Ei saa jäätyä.</w:t>
      </w:r>
    </w:p>
    <w:p w14:paraId="123CB074" w14:textId="77777777" w:rsidR="00A42D80" w:rsidRPr="00116E8C" w:rsidRDefault="00A42D80" w:rsidP="00A42D80">
      <w:pPr>
        <w:pStyle w:val="Bullet-"/>
        <w:keepNext/>
      </w:pPr>
      <w:r w:rsidRPr="00116E8C">
        <w:t>Älä käytä, jos pakkaus on vaurioitunut tai siinä on avaamiseen viittaavia merkkejä.</w:t>
      </w:r>
    </w:p>
    <w:p w14:paraId="3D49FFFF" w14:textId="77777777" w:rsidR="00A42D80" w:rsidRPr="00116E8C" w:rsidRDefault="00A42D80" w:rsidP="00A42D80"/>
    <w:p w14:paraId="5AEEB9C5" w14:textId="77777777" w:rsidR="00A42D80" w:rsidRPr="00116E8C" w:rsidRDefault="00A42D80" w:rsidP="00A42D80"/>
    <w:p w14:paraId="13599622" w14:textId="77777777" w:rsidR="00A42D80" w:rsidRPr="00116E8C" w:rsidRDefault="00A42D80" w:rsidP="00A42D80">
      <w:pPr>
        <w:pStyle w:val="1"/>
      </w:pPr>
      <w:r w:rsidRPr="00116E8C">
        <w:t>6.</w:t>
      </w:r>
      <w:r w:rsidRPr="00116E8C">
        <w:tab/>
        <w:t>Pakkauksen sisältö ja muuta tietoa</w:t>
      </w:r>
    </w:p>
    <w:p w14:paraId="6EE1487A" w14:textId="77777777" w:rsidR="00A42D80" w:rsidRPr="00116E8C" w:rsidRDefault="00A42D80" w:rsidP="00A42D80">
      <w:pPr>
        <w:pStyle w:val="NormalKeep"/>
      </w:pPr>
    </w:p>
    <w:p w14:paraId="53A65E04" w14:textId="77777777" w:rsidR="00A42D80" w:rsidRPr="00116E8C" w:rsidRDefault="00A42D80" w:rsidP="00A42D80">
      <w:pPr>
        <w:pStyle w:val="HeadingStrong"/>
      </w:pPr>
      <w:r w:rsidRPr="00116E8C">
        <w:t>Mitä Omlyclo sisältää</w:t>
      </w:r>
    </w:p>
    <w:p w14:paraId="3071964C" w14:textId="77777777" w:rsidR="00A42D80" w:rsidRPr="00116E8C" w:rsidRDefault="00A42D80" w:rsidP="00A42D80">
      <w:pPr>
        <w:pStyle w:val="Bullet-"/>
        <w:keepNext/>
      </w:pPr>
      <w:r w:rsidRPr="00116E8C">
        <w:t>Vaikuttava aine on omalitsumabi. Yksi 0,5 ml liuosta sisältävä kynä sisältää 75 mg omalitsumabia.</w:t>
      </w:r>
    </w:p>
    <w:p w14:paraId="109FA918" w14:textId="77777777" w:rsidR="00A42D80" w:rsidRPr="00116E8C" w:rsidRDefault="00A42D80" w:rsidP="00A42D80">
      <w:pPr>
        <w:pStyle w:val="Bullet-"/>
        <w:keepNext/>
      </w:pPr>
      <w:r w:rsidRPr="00116E8C">
        <w:t xml:space="preserve">Muut aineet ovat </w:t>
      </w:r>
      <w:r w:rsidRPr="009D7A16">
        <w:t>L-</w:t>
      </w:r>
      <w:r w:rsidRPr="00116E8C">
        <w:t xml:space="preserve">arginiinihydrokloridi, </w:t>
      </w:r>
      <w:r w:rsidRPr="009D7A16">
        <w:t>L-</w:t>
      </w:r>
      <w:r w:rsidRPr="00116E8C">
        <w:t xml:space="preserve">histidiinihydrokloridimonohydraatti, </w:t>
      </w:r>
      <w:r w:rsidRPr="009D7A16">
        <w:t>L-</w:t>
      </w:r>
      <w:r w:rsidRPr="00116E8C">
        <w:t>histidiini, polysorbaatti 20 (E 432) ja injektionesteisiin käytettävä vesi.</w:t>
      </w:r>
    </w:p>
    <w:p w14:paraId="5826BC22" w14:textId="77777777" w:rsidR="00A42D80" w:rsidRPr="00116E8C" w:rsidRDefault="00A42D80" w:rsidP="00A42D80"/>
    <w:p w14:paraId="610C49F4" w14:textId="77777777" w:rsidR="00A42D80" w:rsidRPr="00116E8C" w:rsidRDefault="00A42D80" w:rsidP="00A42D80">
      <w:pPr>
        <w:pStyle w:val="HeadingStrong"/>
      </w:pPr>
      <w:r w:rsidRPr="00116E8C">
        <w:t>Lääkevalmisteen kuvaus ja pakkauskoko (-koot)</w:t>
      </w:r>
    </w:p>
    <w:p w14:paraId="2F7DFB2B" w14:textId="77777777" w:rsidR="00A42D80" w:rsidRPr="00116E8C" w:rsidRDefault="00A42D80" w:rsidP="00A42D80">
      <w:r w:rsidRPr="00116E8C">
        <w:t>Omlyclo on kirkas tai hieman samea, väritön tai haalean ruskeankeltainen liuos esitäytetyssä kynässä.</w:t>
      </w:r>
    </w:p>
    <w:p w14:paraId="0F197F2F" w14:textId="77777777" w:rsidR="00A42D80" w:rsidRPr="00116E8C" w:rsidRDefault="00A42D80" w:rsidP="00A42D80"/>
    <w:p w14:paraId="6030EA64" w14:textId="77777777" w:rsidR="00F0518F" w:rsidRPr="00116E8C" w:rsidRDefault="00F0518F" w:rsidP="00F0518F">
      <w:pPr>
        <w:rPr>
          <w:rFonts w:eastAsia="맑은 고딕"/>
          <w:color w:val="000000"/>
        </w:rPr>
      </w:pPr>
      <w:r w:rsidRPr="009D7A16">
        <w:t xml:space="preserve">Omlyclo 75 mg injektioneste, liuos on </w:t>
      </w:r>
      <w:r w:rsidRPr="00116E8C">
        <w:t xml:space="preserve">saatavana pakkauksena, jossa on 1 esitäytetty kynä, sekä kerrannaispakkauksina, joissa on </w:t>
      </w:r>
      <w:r w:rsidRPr="00116E8C">
        <w:rPr>
          <w:color w:val="000000"/>
          <w:lang w:eastAsia="ko-KR"/>
        </w:rPr>
        <w:t>3</w:t>
      </w:r>
      <w:r w:rsidRPr="00116E8C">
        <w:rPr>
          <w:color w:val="000000"/>
        </w:rPr>
        <w:t> (</w:t>
      </w:r>
      <w:r w:rsidRPr="00116E8C">
        <w:rPr>
          <w:color w:val="000000"/>
          <w:lang w:eastAsia="ko-KR"/>
        </w:rPr>
        <w:t>3</w:t>
      </w:r>
      <w:r w:rsidRPr="00116E8C">
        <w:rPr>
          <w:color w:val="000000"/>
        </w:rPr>
        <w:t> x 1)</w:t>
      </w:r>
      <w:r w:rsidRPr="00116E8C">
        <w:t xml:space="preserve"> esitäytettyä kynää.</w:t>
      </w:r>
    </w:p>
    <w:p w14:paraId="4F9CE0A2" w14:textId="77777777" w:rsidR="00F0518F" w:rsidRPr="00116E8C" w:rsidRDefault="00F0518F" w:rsidP="00F0518F"/>
    <w:p w14:paraId="50628CAE" w14:textId="77777777" w:rsidR="00F0518F" w:rsidRPr="00116E8C" w:rsidRDefault="00F0518F" w:rsidP="00F0518F">
      <w:r w:rsidRPr="00116E8C">
        <w:t>Kaikkia pakkauskokoja ei välttämättä ole myynnissä omassa maassasi.</w:t>
      </w:r>
    </w:p>
    <w:p w14:paraId="6FBBC347" w14:textId="77777777" w:rsidR="00A42D80" w:rsidRPr="00116E8C" w:rsidRDefault="00A42D80" w:rsidP="00A42D80">
      <w:pPr>
        <w:pStyle w:val="HeadingStrong"/>
      </w:pPr>
    </w:p>
    <w:p w14:paraId="113F735B" w14:textId="77777777" w:rsidR="00A42D80" w:rsidRPr="002C5222" w:rsidRDefault="00A42D80" w:rsidP="00A42D80">
      <w:pPr>
        <w:pStyle w:val="HeadingStrong"/>
        <w:rPr>
          <w:lang w:val="en-US"/>
          <w:rPrChange w:id="2474" w:author="만든 이">
            <w:rPr/>
          </w:rPrChange>
        </w:rPr>
      </w:pPr>
      <w:proofErr w:type="spellStart"/>
      <w:r w:rsidRPr="002C5222">
        <w:rPr>
          <w:lang w:val="en-US"/>
          <w:rPrChange w:id="2475" w:author="만든 이">
            <w:rPr/>
          </w:rPrChange>
        </w:rPr>
        <w:t>Myyntiluvan</w:t>
      </w:r>
      <w:proofErr w:type="spellEnd"/>
      <w:r w:rsidRPr="002C5222">
        <w:rPr>
          <w:lang w:val="en-US"/>
          <w:rPrChange w:id="2476" w:author="만든 이">
            <w:rPr/>
          </w:rPrChange>
        </w:rPr>
        <w:t xml:space="preserve"> </w:t>
      </w:r>
      <w:proofErr w:type="spellStart"/>
      <w:r w:rsidRPr="002C5222">
        <w:rPr>
          <w:lang w:val="en-US"/>
          <w:rPrChange w:id="2477" w:author="만든 이">
            <w:rPr/>
          </w:rPrChange>
        </w:rPr>
        <w:t>haltija</w:t>
      </w:r>
      <w:proofErr w:type="spellEnd"/>
    </w:p>
    <w:p w14:paraId="4A392793" w14:textId="77777777" w:rsidR="00A42D80" w:rsidRPr="002C5222" w:rsidRDefault="00A42D80" w:rsidP="00A42D80">
      <w:pPr>
        <w:rPr>
          <w:lang w:val="en-US"/>
          <w:rPrChange w:id="2478" w:author="만든 이">
            <w:rPr/>
          </w:rPrChange>
        </w:rPr>
      </w:pPr>
      <w:r w:rsidRPr="002C5222">
        <w:rPr>
          <w:lang w:val="en-US"/>
          <w:rPrChange w:id="2479" w:author="만든 이">
            <w:rPr/>
          </w:rPrChange>
        </w:rPr>
        <w:t xml:space="preserve">Celltrion Healthcare Hungary Kft. </w:t>
      </w:r>
    </w:p>
    <w:p w14:paraId="0DB0111D" w14:textId="77777777" w:rsidR="00A42D80" w:rsidRPr="002C5222" w:rsidRDefault="00A42D80" w:rsidP="00A42D80">
      <w:pPr>
        <w:rPr>
          <w:lang w:val="en-US"/>
          <w:rPrChange w:id="2480" w:author="만든 이">
            <w:rPr/>
          </w:rPrChange>
        </w:rPr>
      </w:pPr>
      <w:r w:rsidRPr="002C5222">
        <w:rPr>
          <w:lang w:val="en-US"/>
          <w:rPrChange w:id="2481" w:author="만든 이">
            <w:rPr/>
          </w:rPrChange>
        </w:rPr>
        <w:t>1062 Budapest,</w:t>
      </w:r>
    </w:p>
    <w:p w14:paraId="368D4FCA" w14:textId="77777777" w:rsidR="00A42D80" w:rsidRPr="002C5222" w:rsidRDefault="00A42D80" w:rsidP="00A42D80">
      <w:pPr>
        <w:rPr>
          <w:lang w:val="en-US"/>
          <w:rPrChange w:id="2482"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663AD272" w14:textId="77777777" w:rsidR="00A42D80" w:rsidRPr="002C5222" w:rsidRDefault="00A42D80" w:rsidP="00A42D80">
      <w:pPr>
        <w:pStyle w:val="NormalKeep"/>
        <w:rPr>
          <w:lang w:val="sv-FI"/>
          <w:rPrChange w:id="2483" w:author="만든 이">
            <w:rPr/>
          </w:rPrChange>
        </w:rPr>
      </w:pPr>
      <w:r w:rsidRPr="00116E8C">
        <w:rPr>
          <w:lang w:val="sv-SE"/>
        </w:rPr>
        <w:t>Unkari</w:t>
      </w:r>
    </w:p>
    <w:p w14:paraId="79A845FD" w14:textId="77777777" w:rsidR="00A42D80" w:rsidRPr="00116E8C" w:rsidRDefault="00A42D80" w:rsidP="00A42D80">
      <w:pPr>
        <w:rPr>
          <w:lang w:val="sv-SE"/>
        </w:rPr>
      </w:pPr>
    </w:p>
    <w:p w14:paraId="4791EE4D" w14:textId="77777777" w:rsidR="00A42D80" w:rsidRPr="002C5222" w:rsidRDefault="00A42D80" w:rsidP="00A42D80">
      <w:pPr>
        <w:pStyle w:val="HeadingStrong"/>
        <w:rPr>
          <w:lang w:val="sv-FI"/>
          <w:rPrChange w:id="2484" w:author="만든 이">
            <w:rPr/>
          </w:rPrChange>
        </w:rPr>
      </w:pPr>
      <w:r w:rsidRPr="00116E8C">
        <w:rPr>
          <w:lang w:val="sv-SE"/>
        </w:rPr>
        <w:t>Valmistaja</w:t>
      </w:r>
    </w:p>
    <w:p w14:paraId="446FCF52" w14:textId="77777777" w:rsidR="00A42D80" w:rsidRPr="002C5222" w:rsidRDefault="00A42D80" w:rsidP="00A42D80">
      <w:pPr>
        <w:rPr>
          <w:lang w:val="sv-FI"/>
          <w:rPrChange w:id="2485" w:author="만든 이">
            <w:rPr/>
          </w:rPrChange>
        </w:rPr>
      </w:pPr>
      <w:r w:rsidRPr="00116E8C">
        <w:rPr>
          <w:lang w:val="sv-SE"/>
        </w:rPr>
        <w:t>Nuvisan France SARL</w:t>
      </w:r>
    </w:p>
    <w:p w14:paraId="10716458" w14:textId="77777777" w:rsidR="00A42D80" w:rsidRPr="002C5222" w:rsidRDefault="00A42D80" w:rsidP="00A42D80">
      <w:pPr>
        <w:rPr>
          <w:lang w:val="sv-FI"/>
          <w:rPrChange w:id="2486" w:author="만든 이">
            <w:rPr/>
          </w:rPrChange>
        </w:rPr>
      </w:pPr>
      <w:r w:rsidRPr="00116E8C">
        <w:rPr>
          <w:lang w:val="sv-SE"/>
        </w:rPr>
        <w:t xml:space="preserve">2400, Route des Colles, </w:t>
      </w:r>
    </w:p>
    <w:p w14:paraId="6923387E" w14:textId="77777777" w:rsidR="00A42D80" w:rsidRPr="002C5222" w:rsidRDefault="00A42D80" w:rsidP="00A42D80">
      <w:pPr>
        <w:rPr>
          <w:lang w:val="sv-FI"/>
          <w:rPrChange w:id="2487" w:author="만든 이">
            <w:rPr/>
          </w:rPrChange>
        </w:rPr>
      </w:pPr>
      <w:r w:rsidRPr="00116E8C">
        <w:rPr>
          <w:lang w:val="sv-SE"/>
        </w:rPr>
        <w:t xml:space="preserve">06410, Biot, </w:t>
      </w:r>
    </w:p>
    <w:p w14:paraId="073B2047" w14:textId="77777777" w:rsidR="00A42D80" w:rsidRPr="002C5222" w:rsidRDefault="00A42D80" w:rsidP="00A42D80">
      <w:pPr>
        <w:rPr>
          <w:b/>
          <w:lang w:val="sv-FI"/>
          <w:rPrChange w:id="2488" w:author="만든 이">
            <w:rPr>
              <w:b/>
            </w:rPr>
          </w:rPrChange>
        </w:rPr>
      </w:pPr>
      <w:r w:rsidRPr="00116E8C">
        <w:rPr>
          <w:lang w:val="sv-SE"/>
        </w:rPr>
        <w:t>Ranska</w:t>
      </w:r>
    </w:p>
    <w:p w14:paraId="025209DB" w14:textId="77777777" w:rsidR="00A42D80" w:rsidRPr="00116E8C" w:rsidRDefault="00A42D80" w:rsidP="00A42D80">
      <w:pPr>
        <w:rPr>
          <w:lang w:val="sv-SE" w:eastAsia="ko-KR"/>
        </w:rPr>
      </w:pPr>
    </w:p>
    <w:p w14:paraId="2050C3AB" w14:textId="77777777" w:rsidR="00A42D80" w:rsidRPr="002C5222" w:rsidRDefault="00A42D80" w:rsidP="00A42D80">
      <w:pPr>
        <w:rPr>
          <w:lang w:val="sv-FI"/>
          <w:rPrChange w:id="2489" w:author="만든 이">
            <w:rPr/>
          </w:rPrChange>
        </w:rPr>
      </w:pPr>
      <w:r w:rsidRPr="009D7A16">
        <w:rPr>
          <w:lang w:val="de-DE"/>
        </w:rPr>
        <w:t>MIDAS Pharma GmbH</w:t>
      </w:r>
    </w:p>
    <w:p w14:paraId="556F37EF" w14:textId="77777777" w:rsidR="00A42D80" w:rsidRPr="002C5222" w:rsidRDefault="00A42D80" w:rsidP="00A42D80">
      <w:pPr>
        <w:rPr>
          <w:lang w:val="en-US"/>
          <w:rPrChange w:id="2490" w:author="만든 이">
            <w:rPr/>
          </w:rPrChange>
        </w:rPr>
      </w:pPr>
      <w:r w:rsidRPr="009D7A16">
        <w:rPr>
          <w:lang w:val="de-DE"/>
        </w:rPr>
        <w:t>Rheinstrasse 49</w:t>
      </w:r>
    </w:p>
    <w:p w14:paraId="26C1C13D" w14:textId="77777777" w:rsidR="00A42D80" w:rsidRPr="002C5222" w:rsidRDefault="00A42D80" w:rsidP="00A42D80">
      <w:pPr>
        <w:rPr>
          <w:lang w:val="en-US"/>
          <w:rPrChange w:id="2491" w:author="만든 이">
            <w:rPr/>
          </w:rPrChange>
        </w:rPr>
      </w:pPr>
      <w:r w:rsidRPr="009D7A16">
        <w:rPr>
          <w:lang w:val="de-DE"/>
        </w:rPr>
        <w:t>55218 West Ingelheim Am Rhein</w:t>
      </w:r>
    </w:p>
    <w:p w14:paraId="721F0CD6" w14:textId="77777777" w:rsidR="00A42D80" w:rsidRPr="002C5222" w:rsidRDefault="00A42D80" w:rsidP="00A42D80">
      <w:pPr>
        <w:rPr>
          <w:rFonts w:eastAsia="Times New Roman"/>
          <w:lang w:val="en-US"/>
          <w:rPrChange w:id="2492" w:author="만든 이">
            <w:rPr>
              <w:rFonts w:eastAsia="Times New Roman"/>
            </w:rPr>
          </w:rPrChange>
        </w:rPr>
      </w:pPr>
      <w:r w:rsidRPr="002C5222">
        <w:rPr>
          <w:lang w:val="en-US"/>
          <w:rPrChange w:id="2493" w:author="만든 이">
            <w:rPr/>
          </w:rPrChange>
        </w:rPr>
        <w:t>Rhineland-Palatinate</w:t>
      </w:r>
    </w:p>
    <w:p w14:paraId="2C3C591E" w14:textId="77777777" w:rsidR="00A42D80" w:rsidRPr="002C5222" w:rsidRDefault="00A42D80" w:rsidP="00A42D80">
      <w:pPr>
        <w:rPr>
          <w:lang w:val="sv-FI"/>
          <w:rPrChange w:id="2494" w:author="만든 이">
            <w:rPr/>
          </w:rPrChange>
        </w:rPr>
      </w:pPr>
      <w:r w:rsidRPr="002C5222">
        <w:rPr>
          <w:lang w:val="sv-FI"/>
          <w:rPrChange w:id="2495" w:author="만든 이">
            <w:rPr/>
          </w:rPrChange>
        </w:rPr>
        <w:t>Saksa</w:t>
      </w:r>
    </w:p>
    <w:p w14:paraId="2233929E" w14:textId="77777777" w:rsidR="00A42D80" w:rsidRPr="002C5222" w:rsidRDefault="00A42D80" w:rsidP="00A42D80">
      <w:pPr>
        <w:widowControl w:val="0"/>
        <w:suppressAutoHyphens w:val="0"/>
        <w:wordWrap w:val="0"/>
        <w:autoSpaceDE w:val="0"/>
        <w:autoSpaceDN w:val="0"/>
        <w:rPr>
          <w:lang w:val="sv-FI"/>
          <w:rPrChange w:id="2496" w:author="만든 이">
            <w:rPr/>
          </w:rPrChange>
        </w:rPr>
      </w:pPr>
    </w:p>
    <w:p w14:paraId="2F8C6C26" w14:textId="77777777" w:rsidR="00A42D80" w:rsidRPr="002C5222" w:rsidRDefault="00A42D80" w:rsidP="00A42D80">
      <w:pPr>
        <w:widowControl w:val="0"/>
        <w:suppressAutoHyphens w:val="0"/>
        <w:wordWrap w:val="0"/>
        <w:autoSpaceDE w:val="0"/>
        <w:autoSpaceDN w:val="0"/>
        <w:rPr>
          <w:lang w:val="sv-FI"/>
          <w:rPrChange w:id="2497" w:author="만든 이">
            <w:rPr/>
          </w:rPrChange>
        </w:rPr>
      </w:pPr>
      <w:r w:rsidRPr="002C5222">
        <w:rPr>
          <w:lang w:val="sv-FI"/>
          <w:rPrChange w:id="2498" w:author="만든 이">
            <w:rPr/>
          </w:rPrChange>
        </w:rPr>
        <w:t>Kymos S.L.</w:t>
      </w:r>
    </w:p>
    <w:p w14:paraId="391DC2D9" w14:textId="77777777" w:rsidR="00A42D80" w:rsidRPr="002C5222" w:rsidRDefault="00A42D80" w:rsidP="00A42D80">
      <w:pPr>
        <w:widowControl w:val="0"/>
        <w:suppressAutoHyphens w:val="0"/>
        <w:wordWrap w:val="0"/>
        <w:autoSpaceDE w:val="0"/>
        <w:autoSpaceDN w:val="0"/>
        <w:rPr>
          <w:lang w:val="sv-FI"/>
          <w:rPrChange w:id="2499" w:author="만든 이">
            <w:rPr/>
          </w:rPrChange>
        </w:rPr>
      </w:pPr>
      <w:r w:rsidRPr="00116E8C">
        <w:rPr>
          <w:lang w:val="sv-SE"/>
        </w:rPr>
        <w:t>Ronda de Can Fatjó 7B</w:t>
      </w:r>
    </w:p>
    <w:p w14:paraId="45C8DEE4" w14:textId="77777777" w:rsidR="00A42D80" w:rsidRPr="002C5222" w:rsidRDefault="00A42D80" w:rsidP="00A42D80">
      <w:pPr>
        <w:widowControl w:val="0"/>
        <w:suppressAutoHyphens w:val="0"/>
        <w:wordWrap w:val="0"/>
        <w:autoSpaceDE w:val="0"/>
        <w:autoSpaceDN w:val="0"/>
        <w:rPr>
          <w:lang w:val="sv-FI"/>
          <w:rPrChange w:id="2500" w:author="만든 이">
            <w:rPr/>
          </w:rPrChange>
        </w:rPr>
      </w:pPr>
      <w:r w:rsidRPr="00116E8C">
        <w:rPr>
          <w:lang w:val="sv-SE"/>
        </w:rPr>
        <w:t>Parc Tecnològic del Vallès</w:t>
      </w:r>
    </w:p>
    <w:p w14:paraId="461BA56C" w14:textId="77777777" w:rsidR="00A42D80" w:rsidRPr="002C5222" w:rsidRDefault="00A42D80" w:rsidP="00A42D80">
      <w:pPr>
        <w:widowControl w:val="0"/>
        <w:suppressAutoHyphens w:val="0"/>
        <w:wordWrap w:val="0"/>
        <w:autoSpaceDE w:val="0"/>
        <w:autoSpaceDN w:val="0"/>
        <w:rPr>
          <w:lang w:val="sv-FI"/>
          <w:rPrChange w:id="2501" w:author="만든 이">
            <w:rPr/>
          </w:rPrChange>
        </w:rPr>
      </w:pPr>
      <w:r w:rsidRPr="002C5222">
        <w:rPr>
          <w:lang w:val="sv-FI"/>
          <w:rPrChange w:id="2502" w:author="만든 이">
            <w:rPr/>
          </w:rPrChange>
        </w:rPr>
        <w:t>08290 Cerdanyola Del Valles</w:t>
      </w:r>
    </w:p>
    <w:p w14:paraId="2DA5FCD9" w14:textId="77777777" w:rsidR="00A42D80" w:rsidRPr="00116E8C" w:rsidRDefault="00A42D80" w:rsidP="00A42D80">
      <w:r w:rsidRPr="00116E8C">
        <w:t>Barcelona</w:t>
      </w:r>
    </w:p>
    <w:p w14:paraId="53E1D7CA" w14:textId="77777777" w:rsidR="00A42D80" w:rsidRPr="00116E8C" w:rsidRDefault="00A42D80" w:rsidP="00A42D80">
      <w:r w:rsidRPr="00116E8C">
        <w:t>Espanja</w:t>
      </w:r>
    </w:p>
    <w:p w14:paraId="1A203AC0" w14:textId="77777777" w:rsidR="00A42D80" w:rsidRPr="00116E8C" w:rsidRDefault="00A42D80" w:rsidP="00A42D80">
      <w:pPr>
        <w:rPr>
          <w:lang w:eastAsia="ko-KR"/>
        </w:rPr>
      </w:pPr>
    </w:p>
    <w:p w14:paraId="617A8D79" w14:textId="77777777" w:rsidR="00A42D80" w:rsidRPr="00116E8C" w:rsidRDefault="00A42D80" w:rsidP="00A42D80">
      <w:pPr>
        <w:pStyle w:val="NormalKeep"/>
      </w:pPr>
      <w:r w:rsidRPr="00116E8C">
        <w:lastRenderedPageBreak/>
        <w:t>Lisätietoja tästä lääkevalmisteesta antaa myyntiluvan haltijan paikallinen edustaja:</w:t>
      </w:r>
    </w:p>
    <w:p w14:paraId="35923DDD" w14:textId="77777777" w:rsidR="00A42D80" w:rsidRPr="00116E8C" w:rsidRDefault="00A42D80" w:rsidP="00A42D80">
      <w:pPr>
        <w:pStyle w:val="NormalKeep"/>
      </w:pPr>
    </w:p>
    <w:tbl>
      <w:tblPr>
        <w:tblW w:w="5000" w:type="pct"/>
        <w:tblLook w:val="04A0" w:firstRow="1" w:lastRow="0" w:firstColumn="1" w:lastColumn="0" w:noHBand="0" w:noVBand="1"/>
      </w:tblPr>
      <w:tblGrid>
        <w:gridCol w:w="4536"/>
        <w:gridCol w:w="4537"/>
      </w:tblGrid>
      <w:tr w:rsidR="00A42D80" w:rsidRPr="00116E8C" w14:paraId="58BE7F9F" w14:textId="77777777" w:rsidTr="00E15577">
        <w:trPr>
          <w:cantSplit/>
        </w:trPr>
        <w:tc>
          <w:tcPr>
            <w:tcW w:w="2500" w:type="pct"/>
            <w:hideMark/>
          </w:tcPr>
          <w:p w14:paraId="465C1822" w14:textId="77777777" w:rsidR="00A42D80" w:rsidRPr="002C5222" w:rsidRDefault="00A42D80" w:rsidP="00E15577">
            <w:pPr>
              <w:rPr>
                <w:b/>
                <w:lang w:val="en-US"/>
                <w:rPrChange w:id="2503" w:author="만든 이">
                  <w:rPr>
                    <w:b/>
                  </w:rPr>
                </w:rPrChange>
              </w:rPr>
            </w:pPr>
            <w:proofErr w:type="spellStart"/>
            <w:r w:rsidRPr="00116E8C">
              <w:rPr>
                <w:b/>
                <w:lang w:val="en-GB" w:eastAsia="fr-FR"/>
              </w:rPr>
              <w:t>België</w:t>
            </w:r>
            <w:proofErr w:type="spellEnd"/>
            <w:r w:rsidRPr="00116E8C">
              <w:rPr>
                <w:b/>
                <w:lang w:val="en-GB" w:eastAsia="fr-FR"/>
              </w:rPr>
              <w:t>/Belgique/</w:t>
            </w:r>
            <w:proofErr w:type="spellStart"/>
            <w:r w:rsidRPr="00116E8C">
              <w:rPr>
                <w:b/>
                <w:lang w:val="en-GB" w:eastAsia="fr-FR"/>
              </w:rPr>
              <w:t>Belgien</w:t>
            </w:r>
            <w:proofErr w:type="spellEnd"/>
          </w:p>
          <w:p w14:paraId="5616A9D1" w14:textId="77777777" w:rsidR="00A42D80" w:rsidRPr="002C5222" w:rsidRDefault="00A42D80" w:rsidP="00E15577">
            <w:pPr>
              <w:rPr>
                <w:lang w:val="en-US"/>
                <w:rPrChange w:id="2504" w:author="만든 이">
                  <w:rPr/>
                </w:rPrChange>
              </w:rPr>
            </w:pPr>
            <w:r w:rsidRPr="00116E8C">
              <w:rPr>
                <w:lang w:val="en-GB" w:eastAsia="fr-FR"/>
              </w:rPr>
              <w:t>Celltrion Healthcare Belgium BVBA</w:t>
            </w:r>
          </w:p>
          <w:p w14:paraId="3E7D8C1F" w14:textId="77777777" w:rsidR="00A42D80" w:rsidRPr="00116E8C" w:rsidRDefault="00A42D80" w:rsidP="00E15577">
            <w:pPr>
              <w:tabs>
                <w:tab w:val="left" w:pos="-720"/>
              </w:tabs>
              <w:rPr>
                <w:iCs/>
              </w:rPr>
            </w:pPr>
            <w:r w:rsidRPr="00116E8C">
              <w:rPr>
                <w:lang w:eastAsia="fr-FR"/>
              </w:rPr>
              <w:t xml:space="preserve">Tél/Tel: + 32 </w:t>
            </w:r>
            <w:r w:rsidRPr="00116E8C">
              <w:rPr>
                <w:lang w:eastAsia="en-IE"/>
              </w:rPr>
              <w:t>1 528 7418</w:t>
            </w:r>
          </w:p>
          <w:p w14:paraId="717548E4" w14:textId="77777777" w:rsidR="00A42D80" w:rsidRPr="00116E8C" w:rsidRDefault="00A42D80" w:rsidP="00E15577">
            <w:hyperlink r:id="rId70" w:history="1">
              <w:r w:rsidRPr="00116E8C">
                <w:rPr>
                  <w:rStyle w:val="ab"/>
                </w:rPr>
                <w:t>BEinfo@celltrionhc.com</w:t>
              </w:r>
            </w:hyperlink>
          </w:p>
          <w:p w14:paraId="3B7A458B" w14:textId="77777777" w:rsidR="00A42D80" w:rsidRPr="00116E8C" w:rsidRDefault="00A42D80" w:rsidP="00E15577"/>
        </w:tc>
        <w:tc>
          <w:tcPr>
            <w:tcW w:w="2500" w:type="pct"/>
          </w:tcPr>
          <w:p w14:paraId="5CCAC2EE" w14:textId="77777777" w:rsidR="00A42D80" w:rsidRPr="002C5222" w:rsidRDefault="00A42D80" w:rsidP="00E15577">
            <w:pPr>
              <w:tabs>
                <w:tab w:val="left" w:pos="-720"/>
              </w:tabs>
              <w:rPr>
                <w:b/>
                <w:lang w:val="en-US"/>
                <w:rPrChange w:id="2505" w:author="만든 이">
                  <w:rPr>
                    <w:b/>
                  </w:rPr>
                </w:rPrChange>
              </w:rPr>
            </w:pPr>
            <w:r w:rsidRPr="00116E8C">
              <w:rPr>
                <w:b/>
                <w:lang w:val="en-GB" w:eastAsia="fr-FR"/>
              </w:rPr>
              <w:t>Lietuva</w:t>
            </w:r>
          </w:p>
          <w:p w14:paraId="69A511B4" w14:textId="77777777" w:rsidR="00A42D80" w:rsidRPr="002C5222" w:rsidRDefault="00A42D80" w:rsidP="00E15577">
            <w:pPr>
              <w:tabs>
                <w:tab w:val="left" w:pos="-720"/>
              </w:tabs>
              <w:rPr>
                <w:lang w:val="en-US"/>
                <w:rPrChange w:id="2506" w:author="만든 이">
                  <w:rPr/>
                </w:rPrChange>
              </w:rPr>
            </w:pPr>
            <w:r w:rsidRPr="00116E8C">
              <w:rPr>
                <w:lang w:val="en-GB" w:eastAsia="fr-FR"/>
              </w:rPr>
              <w:t>Celltrion Healthcare Hungary Kft.</w:t>
            </w:r>
          </w:p>
          <w:p w14:paraId="7CA52025" w14:textId="77777777" w:rsidR="00A42D80" w:rsidRPr="00116E8C" w:rsidRDefault="00A42D80" w:rsidP="00E15577">
            <w:r w:rsidRPr="00116E8C">
              <w:rPr>
                <w:lang w:eastAsia="fr-FR"/>
              </w:rPr>
              <w:t>Tel.: +36 1 231 0493</w:t>
            </w:r>
          </w:p>
          <w:p w14:paraId="65CF3203" w14:textId="77777777" w:rsidR="00A42D80" w:rsidRPr="00116E8C" w:rsidRDefault="00A42D80" w:rsidP="00E15577"/>
        </w:tc>
      </w:tr>
      <w:tr w:rsidR="00A42D80" w:rsidRPr="00116E8C" w14:paraId="1386AFC2" w14:textId="77777777" w:rsidTr="00E15577">
        <w:trPr>
          <w:cantSplit/>
          <w:trHeight w:val="619"/>
        </w:trPr>
        <w:tc>
          <w:tcPr>
            <w:tcW w:w="2500" w:type="pct"/>
          </w:tcPr>
          <w:p w14:paraId="1F32CB22" w14:textId="77777777" w:rsidR="00A42D80" w:rsidRPr="002C5222" w:rsidRDefault="00A42D80" w:rsidP="00E15577">
            <w:pPr>
              <w:rPr>
                <w:b/>
                <w:lang w:val="en-US"/>
                <w:rPrChange w:id="2507" w:author="만든 이">
                  <w:rPr>
                    <w:b/>
                  </w:rPr>
                </w:rPrChange>
              </w:rPr>
            </w:pPr>
            <w:r w:rsidRPr="00116E8C">
              <w:rPr>
                <w:b/>
              </w:rPr>
              <w:t>България</w:t>
            </w:r>
          </w:p>
          <w:p w14:paraId="7AA79F0E" w14:textId="77777777" w:rsidR="00A42D80" w:rsidRPr="002C5222" w:rsidRDefault="00A42D80" w:rsidP="00E15577">
            <w:pPr>
              <w:tabs>
                <w:tab w:val="left" w:pos="-720"/>
              </w:tabs>
              <w:rPr>
                <w:lang w:val="en-US"/>
                <w:rPrChange w:id="2508" w:author="만든 이">
                  <w:rPr/>
                </w:rPrChange>
              </w:rPr>
            </w:pPr>
            <w:r w:rsidRPr="002C5222">
              <w:rPr>
                <w:lang w:val="en-US" w:eastAsia="fr-FR"/>
                <w:rPrChange w:id="2509" w:author="만든 이">
                  <w:rPr>
                    <w:lang w:eastAsia="fr-FR"/>
                  </w:rPr>
                </w:rPrChange>
              </w:rPr>
              <w:t>Celltrion Healthcare Hungary Kft.</w:t>
            </w:r>
          </w:p>
          <w:p w14:paraId="0B8DD5C6" w14:textId="77777777" w:rsidR="00A42D80" w:rsidRPr="00116E8C" w:rsidRDefault="00A42D80" w:rsidP="00E15577">
            <w:r w:rsidRPr="00116E8C">
              <w:rPr>
                <w:lang w:eastAsia="fr-FR"/>
              </w:rPr>
              <w:t>Teл.: +36 1 231 0493</w:t>
            </w:r>
          </w:p>
          <w:p w14:paraId="5B4EBFCE" w14:textId="77777777" w:rsidR="00A42D80" w:rsidRPr="00116E8C" w:rsidRDefault="00A42D80" w:rsidP="00E15577">
            <w:pPr>
              <w:rPr>
                <w:lang w:eastAsia="fr-FR"/>
              </w:rPr>
            </w:pPr>
          </w:p>
        </w:tc>
        <w:tc>
          <w:tcPr>
            <w:tcW w:w="2500" w:type="pct"/>
            <w:hideMark/>
          </w:tcPr>
          <w:p w14:paraId="7721287C" w14:textId="77777777" w:rsidR="00A42D80" w:rsidRPr="002C5222" w:rsidRDefault="00A42D80" w:rsidP="00E15577">
            <w:pPr>
              <w:tabs>
                <w:tab w:val="left" w:pos="-720"/>
              </w:tabs>
              <w:rPr>
                <w:lang w:val="en-US"/>
                <w:rPrChange w:id="2510" w:author="만든 이">
                  <w:rPr/>
                </w:rPrChange>
              </w:rPr>
            </w:pPr>
            <w:r w:rsidRPr="002C5222">
              <w:rPr>
                <w:b/>
                <w:lang w:val="en-US" w:eastAsia="fr-FR"/>
                <w:rPrChange w:id="2511" w:author="만든 이">
                  <w:rPr>
                    <w:b/>
                    <w:lang w:eastAsia="fr-FR"/>
                  </w:rPr>
                </w:rPrChange>
              </w:rPr>
              <w:t>Luxembourg/Luxemburg</w:t>
            </w:r>
          </w:p>
          <w:p w14:paraId="4E1B1767" w14:textId="77777777" w:rsidR="00A42D80" w:rsidRPr="002C5222" w:rsidRDefault="00A42D80" w:rsidP="00E15577">
            <w:pPr>
              <w:tabs>
                <w:tab w:val="left" w:pos="-720"/>
              </w:tabs>
              <w:rPr>
                <w:lang w:val="en-US"/>
                <w:rPrChange w:id="2512" w:author="만든 이">
                  <w:rPr/>
                </w:rPrChange>
              </w:rPr>
            </w:pPr>
            <w:r w:rsidRPr="002C5222">
              <w:rPr>
                <w:lang w:val="en-US" w:eastAsia="fr-FR"/>
                <w:rPrChange w:id="2513" w:author="만든 이">
                  <w:rPr>
                    <w:lang w:eastAsia="fr-FR"/>
                  </w:rPr>
                </w:rPrChange>
              </w:rPr>
              <w:t>Celltrion Healthcare Belgium BVBA</w:t>
            </w:r>
          </w:p>
          <w:p w14:paraId="005DBC17" w14:textId="77777777" w:rsidR="00A42D80" w:rsidRPr="00116E8C" w:rsidRDefault="00A42D80" w:rsidP="00E15577">
            <w:pPr>
              <w:tabs>
                <w:tab w:val="left" w:pos="-720"/>
              </w:tabs>
              <w:rPr>
                <w:iCs/>
              </w:rPr>
            </w:pPr>
            <w:r w:rsidRPr="00116E8C">
              <w:rPr>
                <w:lang w:eastAsia="fr-FR"/>
              </w:rPr>
              <w:t xml:space="preserve">Tél/Tel: + 32 </w:t>
            </w:r>
            <w:r w:rsidRPr="00116E8C">
              <w:rPr>
                <w:lang w:eastAsia="en-IE"/>
              </w:rPr>
              <w:t>1 528 7418</w:t>
            </w:r>
          </w:p>
          <w:p w14:paraId="27056086" w14:textId="77777777" w:rsidR="00A42D80" w:rsidRPr="00116E8C" w:rsidRDefault="00A42D80" w:rsidP="00E15577">
            <w:pPr>
              <w:tabs>
                <w:tab w:val="left" w:pos="-720"/>
              </w:tabs>
            </w:pPr>
            <w:hyperlink r:id="rId71" w:history="1">
              <w:r w:rsidRPr="00116E8C">
                <w:rPr>
                  <w:rStyle w:val="ab"/>
                </w:rPr>
                <w:t>BEinfo@celltrionhc.com</w:t>
              </w:r>
            </w:hyperlink>
          </w:p>
          <w:p w14:paraId="1454C7EE" w14:textId="77777777" w:rsidR="00A42D80" w:rsidRPr="00116E8C" w:rsidRDefault="00A42D80" w:rsidP="00E15577">
            <w:pPr>
              <w:tabs>
                <w:tab w:val="left" w:pos="-720"/>
              </w:tabs>
            </w:pPr>
          </w:p>
        </w:tc>
      </w:tr>
      <w:tr w:rsidR="00A42D80" w:rsidRPr="00116E8C" w14:paraId="509F0120" w14:textId="77777777" w:rsidTr="00E15577">
        <w:trPr>
          <w:cantSplit/>
        </w:trPr>
        <w:tc>
          <w:tcPr>
            <w:tcW w:w="2500" w:type="pct"/>
            <w:hideMark/>
          </w:tcPr>
          <w:p w14:paraId="31116518" w14:textId="77777777" w:rsidR="00A42D80" w:rsidRPr="002C5222" w:rsidRDefault="00A42D80" w:rsidP="00E15577">
            <w:pPr>
              <w:tabs>
                <w:tab w:val="left" w:pos="-720"/>
              </w:tabs>
              <w:rPr>
                <w:b/>
                <w:lang w:val="en-US"/>
                <w:rPrChange w:id="2514" w:author="만든 이">
                  <w:rPr>
                    <w:b/>
                  </w:rPr>
                </w:rPrChange>
              </w:rPr>
            </w:pPr>
            <w:proofErr w:type="spellStart"/>
            <w:r w:rsidRPr="00116E8C">
              <w:rPr>
                <w:b/>
                <w:lang w:val="en-GB" w:eastAsia="fr-FR"/>
              </w:rPr>
              <w:t>Česká</w:t>
            </w:r>
            <w:proofErr w:type="spellEnd"/>
            <w:r w:rsidRPr="00116E8C">
              <w:rPr>
                <w:b/>
                <w:lang w:val="en-GB" w:eastAsia="fr-FR"/>
              </w:rPr>
              <w:t xml:space="preserve"> </w:t>
            </w:r>
            <w:proofErr w:type="spellStart"/>
            <w:r w:rsidRPr="00116E8C">
              <w:rPr>
                <w:b/>
                <w:lang w:val="en-GB" w:eastAsia="fr-FR"/>
              </w:rPr>
              <w:t>republika</w:t>
            </w:r>
            <w:proofErr w:type="spellEnd"/>
          </w:p>
          <w:p w14:paraId="0360055E" w14:textId="77777777" w:rsidR="00A42D80" w:rsidRPr="002C5222" w:rsidRDefault="00A42D80" w:rsidP="00E15577">
            <w:pPr>
              <w:tabs>
                <w:tab w:val="left" w:pos="-720"/>
              </w:tabs>
              <w:rPr>
                <w:lang w:val="en-US"/>
                <w:rPrChange w:id="2515" w:author="만든 이">
                  <w:rPr/>
                </w:rPrChange>
              </w:rPr>
            </w:pPr>
            <w:r w:rsidRPr="00116E8C">
              <w:rPr>
                <w:lang w:val="en-GB" w:eastAsia="fr-FR"/>
              </w:rPr>
              <w:t>Celltrion Healthcare Hungary Kft.</w:t>
            </w:r>
          </w:p>
          <w:p w14:paraId="15BA8ABE" w14:textId="77777777" w:rsidR="00A42D80" w:rsidRPr="00116E8C" w:rsidRDefault="00A42D80" w:rsidP="00E15577">
            <w:pPr>
              <w:tabs>
                <w:tab w:val="left" w:pos="-720"/>
              </w:tabs>
            </w:pPr>
            <w:r w:rsidRPr="00116E8C">
              <w:rPr>
                <w:lang w:eastAsia="fr-FR"/>
              </w:rPr>
              <w:t>Tel: +36 1 231 0493</w:t>
            </w:r>
          </w:p>
          <w:p w14:paraId="30695937" w14:textId="77777777" w:rsidR="00A42D80" w:rsidRPr="00116E8C" w:rsidRDefault="00A42D80" w:rsidP="00E15577">
            <w:pPr>
              <w:tabs>
                <w:tab w:val="left" w:pos="-720"/>
              </w:tabs>
              <w:rPr>
                <w:lang w:eastAsia="fr-FR"/>
              </w:rPr>
            </w:pPr>
          </w:p>
        </w:tc>
        <w:tc>
          <w:tcPr>
            <w:tcW w:w="2500" w:type="pct"/>
          </w:tcPr>
          <w:p w14:paraId="549063AD" w14:textId="77777777" w:rsidR="00A42D80" w:rsidRPr="002C5222" w:rsidRDefault="00A42D80" w:rsidP="00E15577">
            <w:pPr>
              <w:rPr>
                <w:b/>
                <w:lang w:val="en-US"/>
                <w:rPrChange w:id="2516" w:author="만든 이">
                  <w:rPr>
                    <w:b/>
                  </w:rPr>
                </w:rPrChange>
              </w:rPr>
            </w:pPr>
            <w:proofErr w:type="spellStart"/>
            <w:r w:rsidRPr="00116E8C">
              <w:rPr>
                <w:b/>
                <w:lang w:val="en-GB"/>
              </w:rPr>
              <w:t>Magyarország</w:t>
            </w:r>
            <w:proofErr w:type="spellEnd"/>
          </w:p>
          <w:p w14:paraId="424CD5BD" w14:textId="77777777" w:rsidR="00A42D80" w:rsidRPr="002C5222" w:rsidRDefault="00A42D80" w:rsidP="00E15577">
            <w:pPr>
              <w:tabs>
                <w:tab w:val="left" w:pos="-720"/>
              </w:tabs>
              <w:rPr>
                <w:lang w:val="en-US"/>
                <w:rPrChange w:id="2517" w:author="만든 이">
                  <w:rPr/>
                </w:rPrChange>
              </w:rPr>
            </w:pPr>
            <w:r w:rsidRPr="00116E8C">
              <w:rPr>
                <w:lang w:val="en-GB" w:eastAsia="fr-FR"/>
              </w:rPr>
              <w:t>Celltrion Healthcare Hungary Kft.</w:t>
            </w:r>
          </w:p>
          <w:p w14:paraId="18B09119" w14:textId="77777777" w:rsidR="00A42D80" w:rsidRPr="00116E8C" w:rsidRDefault="00A42D80" w:rsidP="00E15577">
            <w:r w:rsidRPr="00116E8C">
              <w:rPr>
                <w:lang w:eastAsia="fr-FR"/>
              </w:rPr>
              <w:t>Tel.: +36 1 231 0493</w:t>
            </w:r>
          </w:p>
          <w:p w14:paraId="48BB32F7" w14:textId="77777777" w:rsidR="00A42D80" w:rsidRPr="00116E8C" w:rsidRDefault="00A42D80" w:rsidP="00E15577"/>
        </w:tc>
      </w:tr>
      <w:tr w:rsidR="00A42D80" w:rsidRPr="002C5222" w14:paraId="59A18244" w14:textId="77777777" w:rsidTr="00E15577">
        <w:trPr>
          <w:cantSplit/>
        </w:trPr>
        <w:tc>
          <w:tcPr>
            <w:tcW w:w="2500" w:type="pct"/>
            <w:hideMark/>
          </w:tcPr>
          <w:p w14:paraId="7EFB08D4" w14:textId="77777777" w:rsidR="00A42D80" w:rsidRPr="009D7A16" w:rsidRDefault="00A42D80" w:rsidP="00E15577">
            <w:pPr>
              <w:tabs>
                <w:tab w:val="left" w:pos="-720"/>
              </w:tabs>
              <w:rPr>
                <w:b/>
                <w:i/>
              </w:rPr>
            </w:pPr>
            <w:r w:rsidRPr="00116E8C">
              <w:rPr>
                <w:b/>
                <w:lang w:val="en-GB"/>
              </w:rPr>
              <w:t>Danmark</w:t>
            </w:r>
          </w:p>
          <w:p w14:paraId="7F8EB5E8" w14:textId="77777777" w:rsidR="00A42D80" w:rsidRPr="009D7A16" w:rsidRDefault="00A42D80" w:rsidP="00E15577">
            <w:pPr>
              <w:tabs>
                <w:tab w:val="left" w:pos="-720"/>
              </w:tabs>
            </w:pPr>
            <w:r w:rsidRPr="00116E8C">
              <w:rPr>
                <w:lang w:val="en-GB" w:eastAsia="fr-FR"/>
              </w:rPr>
              <w:t xml:space="preserve">Celltrion Healthcare Denmark </w:t>
            </w:r>
            <w:proofErr w:type="spellStart"/>
            <w:r w:rsidRPr="00116E8C">
              <w:rPr>
                <w:lang w:val="en-GB" w:eastAsia="fr-FR"/>
              </w:rPr>
              <w:t>ApS</w:t>
            </w:r>
            <w:proofErr w:type="spellEnd"/>
          </w:p>
          <w:p w14:paraId="20E58017" w14:textId="77777777" w:rsidR="00A42D80" w:rsidRPr="009D7A16" w:rsidRDefault="00A42D80" w:rsidP="00E15577">
            <w:pPr>
              <w:tabs>
                <w:tab w:val="left" w:pos="-720"/>
              </w:tabs>
            </w:pPr>
            <w:hyperlink r:id="rId72" w:history="1">
              <w:r w:rsidRPr="00116E8C">
                <w:rPr>
                  <w:rStyle w:val="ab"/>
                  <w:lang w:val="en-GB" w:eastAsia="fr-FR"/>
                </w:rPr>
                <w:t>Contact_dk@celltrionhc.com</w:t>
              </w:r>
            </w:hyperlink>
          </w:p>
          <w:p w14:paraId="1F6FC11B" w14:textId="77777777" w:rsidR="00A42D80" w:rsidRPr="009D7A16" w:rsidRDefault="00A42D80" w:rsidP="00E15577">
            <w:pPr>
              <w:tabs>
                <w:tab w:val="left" w:pos="-720"/>
              </w:tabs>
            </w:pPr>
            <w:proofErr w:type="spellStart"/>
            <w:r w:rsidRPr="00116E8C">
              <w:rPr>
                <w:lang w:val="en-GB" w:eastAsia="fr-FR"/>
              </w:rPr>
              <w:t>Tlf</w:t>
            </w:r>
            <w:proofErr w:type="spellEnd"/>
            <w:r w:rsidRPr="00116E8C">
              <w:rPr>
                <w:lang w:val="en-GB" w:eastAsia="fr-FR"/>
              </w:rPr>
              <w:t>: +45 3535 2989</w:t>
            </w:r>
          </w:p>
          <w:p w14:paraId="1D4FFEFB" w14:textId="77777777" w:rsidR="00A42D80" w:rsidRPr="00116E8C" w:rsidRDefault="00A42D80" w:rsidP="00E15577">
            <w:pPr>
              <w:tabs>
                <w:tab w:val="left" w:pos="-720"/>
              </w:tabs>
              <w:rPr>
                <w:lang w:val="en-GB" w:eastAsia="fr-FR"/>
              </w:rPr>
            </w:pPr>
          </w:p>
        </w:tc>
        <w:tc>
          <w:tcPr>
            <w:tcW w:w="2500" w:type="pct"/>
          </w:tcPr>
          <w:p w14:paraId="20F59251" w14:textId="77777777" w:rsidR="00A42D80" w:rsidRPr="002C5222" w:rsidRDefault="00A42D80" w:rsidP="00E15577">
            <w:pPr>
              <w:rPr>
                <w:lang w:val="en-US"/>
                <w:rPrChange w:id="2518" w:author="만든 이">
                  <w:rPr/>
                </w:rPrChange>
              </w:rPr>
            </w:pPr>
            <w:r w:rsidRPr="00116E8C">
              <w:rPr>
                <w:b/>
                <w:lang w:val="en-GB" w:eastAsia="fr-FR"/>
              </w:rPr>
              <w:t>Malta</w:t>
            </w:r>
          </w:p>
          <w:p w14:paraId="07FAEA92" w14:textId="77777777" w:rsidR="00A42D80" w:rsidRPr="002C5222" w:rsidRDefault="00A42D80" w:rsidP="00E15577">
            <w:pPr>
              <w:tabs>
                <w:tab w:val="left" w:pos="-720"/>
              </w:tabs>
              <w:rPr>
                <w:lang w:val="en-US"/>
                <w:rPrChange w:id="2519" w:author="만든 이">
                  <w:rPr/>
                </w:rPrChange>
              </w:rPr>
            </w:pPr>
            <w:r w:rsidRPr="00116E8C">
              <w:rPr>
                <w:lang w:val="en-GB" w:eastAsia="fr-FR"/>
              </w:rPr>
              <w:t>Mint Health Ltd.</w:t>
            </w:r>
          </w:p>
          <w:p w14:paraId="40059EE8" w14:textId="77777777" w:rsidR="00A42D80" w:rsidRPr="002C5222" w:rsidRDefault="00A42D80" w:rsidP="00E15577">
            <w:pPr>
              <w:rPr>
                <w:lang w:val="en-US"/>
                <w:rPrChange w:id="2520" w:author="만든 이">
                  <w:rPr/>
                </w:rPrChange>
              </w:rPr>
            </w:pPr>
            <w:r w:rsidRPr="00116E8C">
              <w:rPr>
                <w:lang w:val="en-GB" w:eastAsia="fr-FR"/>
              </w:rPr>
              <w:t>Tel: +356 2093 9800</w:t>
            </w:r>
          </w:p>
          <w:p w14:paraId="32AE0924" w14:textId="77777777" w:rsidR="00A42D80" w:rsidRPr="00116E8C" w:rsidRDefault="00A42D80" w:rsidP="00E15577">
            <w:pPr>
              <w:rPr>
                <w:lang w:val="en-GB"/>
              </w:rPr>
            </w:pPr>
          </w:p>
        </w:tc>
      </w:tr>
      <w:tr w:rsidR="00A42D80" w:rsidRPr="00116E8C" w14:paraId="429139C7" w14:textId="77777777" w:rsidTr="00E15577">
        <w:trPr>
          <w:cantSplit/>
        </w:trPr>
        <w:tc>
          <w:tcPr>
            <w:tcW w:w="2500" w:type="pct"/>
            <w:hideMark/>
          </w:tcPr>
          <w:p w14:paraId="240F62E4" w14:textId="77777777" w:rsidR="00A42D80" w:rsidRPr="002C5222" w:rsidRDefault="00A42D80" w:rsidP="00E15577">
            <w:pPr>
              <w:rPr>
                <w:b/>
                <w:lang w:val="en-US"/>
                <w:rPrChange w:id="2521" w:author="만든 이">
                  <w:rPr>
                    <w:b/>
                  </w:rPr>
                </w:rPrChange>
              </w:rPr>
            </w:pPr>
            <w:r w:rsidRPr="009D7A16">
              <w:rPr>
                <w:b/>
                <w:lang w:val="de-DE" w:eastAsia="fr-FR"/>
              </w:rPr>
              <w:t>Deutschland</w:t>
            </w:r>
          </w:p>
          <w:p w14:paraId="7D5185CA" w14:textId="77777777" w:rsidR="00A42D80" w:rsidRPr="002C5222" w:rsidRDefault="00A42D80" w:rsidP="00E15577">
            <w:pPr>
              <w:rPr>
                <w:lang w:val="en-US"/>
                <w:rPrChange w:id="2522" w:author="만든 이">
                  <w:rPr/>
                </w:rPrChange>
              </w:rPr>
            </w:pPr>
            <w:r w:rsidRPr="009D7A16">
              <w:rPr>
                <w:lang w:val="de-DE" w:eastAsia="fr-FR"/>
              </w:rPr>
              <w:t>Celltrion Healthcare Deutschland GmbH</w:t>
            </w:r>
          </w:p>
          <w:p w14:paraId="3B8682BB" w14:textId="77777777" w:rsidR="00A42D80" w:rsidRPr="002C5222" w:rsidRDefault="00A42D80" w:rsidP="00E15577">
            <w:pPr>
              <w:tabs>
                <w:tab w:val="left" w:pos="-720"/>
              </w:tabs>
              <w:rPr>
                <w:sz w:val="20"/>
                <w:lang w:val="en-US"/>
                <w:rPrChange w:id="2523" w:author="만든 이">
                  <w:rPr>
                    <w:sz w:val="20"/>
                  </w:rPr>
                </w:rPrChange>
              </w:rPr>
            </w:pPr>
            <w:r w:rsidRPr="009D7A16">
              <w:rPr>
                <w:lang w:val="de-DE" w:eastAsia="fr-FR"/>
              </w:rPr>
              <w:t xml:space="preserve">Tel: +49 303 464 941 50 </w:t>
            </w:r>
            <w:r>
              <w:fldChar w:fldCharType="begin"/>
            </w:r>
            <w:r w:rsidRPr="002C5222">
              <w:rPr>
                <w:lang w:val="en-US"/>
                <w:rPrChange w:id="2524" w:author="만든 이">
                  <w:rPr/>
                </w:rPrChange>
              </w:rPr>
              <w:instrText>HYPERLINK "mailto:infoDE@celltrionhc.com"</w:instrText>
            </w:r>
            <w:r>
              <w:fldChar w:fldCharType="separate"/>
            </w:r>
            <w:r w:rsidRPr="009D7A16">
              <w:rPr>
                <w:rStyle w:val="ab"/>
                <w:lang w:val="de-DE"/>
              </w:rPr>
              <w:t>infoDE@celltrionhc.com</w:t>
            </w:r>
            <w:r>
              <w:fldChar w:fldCharType="end"/>
            </w:r>
          </w:p>
          <w:p w14:paraId="32520C96" w14:textId="77777777" w:rsidR="00A42D80" w:rsidRPr="009D7A16" w:rsidRDefault="00A42D80" w:rsidP="00E15577">
            <w:pPr>
              <w:tabs>
                <w:tab w:val="left" w:pos="-720"/>
              </w:tabs>
              <w:rPr>
                <w:lang w:val="de-DE" w:eastAsia="fr-FR"/>
              </w:rPr>
            </w:pPr>
          </w:p>
        </w:tc>
        <w:tc>
          <w:tcPr>
            <w:tcW w:w="2500" w:type="pct"/>
          </w:tcPr>
          <w:p w14:paraId="10B9A95E" w14:textId="77777777" w:rsidR="00A42D80" w:rsidRPr="002C5222" w:rsidRDefault="00A42D80" w:rsidP="00E15577">
            <w:pPr>
              <w:rPr>
                <w:lang w:val="en-US"/>
                <w:rPrChange w:id="2525" w:author="만든 이">
                  <w:rPr/>
                </w:rPrChange>
              </w:rPr>
            </w:pPr>
            <w:r w:rsidRPr="00116E8C">
              <w:rPr>
                <w:b/>
                <w:lang w:val="en-GB" w:eastAsia="fr-FR"/>
              </w:rPr>
              <w:t>Nederland</w:t>
            </w:r>
          </w:p>
          <w:p w14:paraId="3DA32A94" w14:textId="77777777" w:rsidR="00A42D80" w:rsidRPr="002C5222" w:rsidRDefault="00A42D80" w:rsidP="00E15577">
            <w:pPr>
              <w:rPr>
                <w:lang w:val="en-US"/>
                <w:rPrChange w:id="2526" w:author="만든 이">
                  <w:rPr/>
                </w:rPrChange>
              </w:rPr>
            </w:pPr>
            <w:r w:rsidRPr="00116E8C">
              <w:rPr>
                <w:lang w:val="en-GB" w:eastAsia="fr-FR"/>
              </w:rPr>
              <w:t>Celltrion Healthcare Netherlands B.V.</w:t>
            </w:r>
          </w:p>
          <w:p w14:paraId="37A548C8" w14:textId="77777777" w:rsidR="00A42D80" w:rsidRPr="00116E8C" w:rsidRDefault="00A42D80" w:rsidP="00E15577">
            <w:r w:rsidRPr="00116E8C">
              <w:rPr>
                <w:lang w:eastAsia="fr-FR"/>
              </w:rPr>
              <w:t>Tel: + 31 20 888 7300</w:t>
            </w:r>
          </w:p>
          <w:p w14:paraId="5AE5F267" w14:textId="77777777" w:rsidR="00A42D80" w:rsidRPr="00116E8C" w:rsidRDefault="00A42D80" w:rsidP="00E15577">
            <w:hyperlink r:id="rId73" w:history="1">
              <w:r w:rsidRPr="00116E8C">
                <w:rPr>
                  <w:rStyle w:val="ab"/>
                </w:rPr>
                <w:t>NLinfo@celltrionhc.com</w:t>
              </w:r>
            </w:hyperlink>
          </w:p>
        </w:tc>
      </w:tr>
      <w:tr w:rsidR="00A42D80" w:rsidRPr="002C5222" w14:paraId="6C7C0943" w14:textId="77777777" w:rsidTr="00E15577">
        <w:trPr>
          <w:cantSplit/>
        </w:trPr>
        <w:tc>
          <w:tcPr>
            <w:tcW w:w="2500" w:type="pct"/>
            <w:hideMark/>
          </w:tcPr>
          <w:p w14:paraId="58625165" w14:textId="77777777" w:rsidR="00A42D80" w:rsidRPr="002C5222" w:rsidRDefault="00A42D80" w:rsidP="00E15577">
            <w:pPr>
              <w:tabs>
                <w:tab w:val="left" w:pos="-720"/>
                <w:tab w:val="left" w:pos="4536"/>
              </w:tabs>
              <w:rPr>
                <w:b/>
                <w:lang w:val="en-US"/>
                <w:rPrChange w:id="2527" w:author="만든 이">
                  <w:rPr>
                    <w:b/>
                  </w:rPr>
                </w:rPrChange>
              </w:rPr>
            </w:pPr>
            <w:proofErr w:type="spellStart"/>
            <w:r w:rsidRPr="00116E8C">
              <w:rPr>
                <w:b/>
                <w:lang w:val="en-GB" w:eastAsia="fr-FR"/>
              </w:rPr>
              <w:t>Eesti</w:t>
            </w:r>
            <w:proofErr w:type="spellEnd"/>
          </w:p>
          <w:p w14:paraId="4ED9822E" w14:textId="77777777" w:rsidR="00A42D80" w:rsidRPr="002C5222" w:rsidRDefault="00A42D80" w:rsidP="00E15577">
            <w:pPr>
              <w:rPr>
                <w:lang w:val="en-US"/>
                <w:rPrChange w:id="2528" w:author="만든 이">
                  <w:rPr/>
                </w:rPrChange>
              </w:rPr>
            </w:pPr>
            <w:r w:rsidRPr="00116E8C">
              <w:rPr>
                <w:lang w:val="en-GB" w:eastAsia="fr-FR"/>
              </w:rPr>
              <w:t>Celltrion Healthcare Hungary Kft.</w:t>
            </w:r>
          </w:p>
          <w:p w14:paraId="09640D89" w14:textId="77777777" w:rsidR="00A42D80" w:rsidRPr="00116E8C" w:rsidRDefault="00A42D80" w:rsidP="00E15577">
            <w:pPr>
              <w:tabs>
                <w:tab w:val="left" w:pos="-720"/>
              </w:tabs>
            </w:pPr>
            <w:r w:rsidRPr="00116E8C">
              <w:rPr>
                <w:lang w:eastAsia="fr-FR"/>
              </w:rPr>
              <w:t>Tel: +36 1 231 0493</w:t>
            </w:r>
          </w:p>
          <w:p w14:paraId="5E67E6AF" w14:textId="77777777" w:rsidR="00A42D80" w:rsidRPr="00116E8C" w:rsidRDefault="00A42D80" w:rsidP="00E15577">
            <w:pPr>
              <w:tabs>
                <w:tab w:val="left" w:pos="-720"/>
              </w:tabs>
            </w:pPr>
            <w:hyperlink r:id="rId74" w:history="1">
              <w:r w:rsidRPr="00116E8C">
                <w:rPr>
                  <w:rStyle w:val="ab"/>
                  <w:lang w:eastAsia="fr-FR"/>
                </w:rPr>
                <w:t>contact_fi@celltrionhc.com</w:t>
              </w:r>
            </w:hyperlink>
          </w:p>
          <w:p w14:paraId="53099DF7" w14:textId="77777777" w:rsidR="00A42D80" w:rsidRPr="00116E8C" w:rsidRDefault="00A42D80" w:rsidP="00E15577">
            <w:pPr>
              <w:tabs>
                <w:tab w:val="left" w:pos="-720"/>
              </w:tabs>
            </w:pPr>
          </w:p>
        </w:tc>
        <w:tc>
          <w:tcPr>
            <w:tcW w:w="2500" w:type="pct"/>
          </w:tcPr>
          <w:p w14:paraId="32FDF721" w14:textId="77777777" w:rsidR="00A42D80" w:rsidRPr="002C5222" w:rsidRDefault="00A42D80" w:rsidP="00E15577">
            <w:pPr>
              <w:tabs>
                <w:tab w:val="left" w:pos="-720"/>
              </w:tabs>
              <w:rPr>
                <w:lang w:val="en-US"/>
                <w:rPrChange w:id="2529" w:author="만든 이">
                  <w:rPr/>
                </w:rPrChange>
              </w:rPr>
            </w:pPr>
            <w:r w:rsidRPr="002C5222">
              <w:rPr>
                <w:b/>
                <w:lang w:val="en-US" w:eastAsia="fr-FR"/>
                <w:rPrChange w:id="2530" w:author="만든 이">
                  <w:rPr>
                    <w:b/>
                    <w:lang w:eastAsia="fr-FR"/>
                  </w:rPr>
                </w:rPrChange>
              </w:rPr>
              <w:t>Norge</w:t>
            </w:r>
          </w:p>
          <w:p w14:paraId="53FE8421" w14:textId="77777777" w:rsidR="00A42D80" w:rsidRPr="002C5222" w:rsidRDefault="00A42D80" w:rsidP="00E15577">
            <w:pPr>
              <w:tabs>
                <w:tab w:val="left" w:pos="-720"/>
              </w:tabs>
              <w:rPr>
                <w:lang w:val="en-US"/>
                <w:rPrChange w:id="2531" w:author="만든 이">
                  <w:rPr/>
                </w:rPrChange>
              </w:rPr>
            </w:pPr>
            <w:r w:rsidRPr="002C5222">
              <w:rPr>
                <w:lang w:val="en-US" w:eastAsia="fr-FR"/>
                <w:rPrChange w:id="2532" w:author="만든 이">
                  <w:rPr>
                    <w:lang w:eastAsia="fr-FR"/>
                  </w:rPr>
                </w:rPrChange>
              </w:rPr>
              <w:t>Celltrion Healthcare Norway AS</w:t>
            </w:r>
          </w:p>
          <w:p w14:paraId="661FC957" w14:textId="77777777" w:rsidR="00A42D80" w:rsidRPr="002C5222" w:rsidRDefault="00A42D80" w:rsidP="00E15577">
            <w:pPr>
              <w:tabs>
                <w:tab w:val="left" w:pos="-720"/>
              </w:tabs>
              <w:rPr>
                <w:lang w:val="en-US"/>
                <w:rPrChange w:id="2533" w:author="만든 이">
                  <w:rPr/>
                </w:rPrChange>
              </w:rPr>
            </w:pPr>
            <w:r>
              <w:fldChar w:fldCharType="begin"/>
            </w:r>
            <w:r w:rsidRPr="002C5222">
              <w:rPr>
                <w:lang w:val="en-US"/>
                <w:rPrChange w:id="2534" w:author="만든 이">
                  <w:rPr/>
                </w:rPrChange>
              </w:rPr>
              <w:instrText>HYPERLINK "mailto:Contact_no@celltrionhc.com"</w:instrText>
            </w:r>
            <w:r>
              <w:fldChar w:fldCharType="separate"/>
            </w:r>
            <w:r w:rsidRPr="002C5222">
              <w:rPr>
                <w:rStyle w:val="ab"/>
                <w:lang w:val="en-US" w:eastAsia="fr-FR"/>
                <w:rPrChange w:id="2535" w:author="만든 이">
                  <w:rPr>
                    <w:rStyle w:val="ab"/>
                    <w:lang w:eastAsia="fr-FR"/>
                  </w:rPr>
                </w:rPrChange>
              </w:rPr>
              <w:t>Contact_no@celltrionhc.com</w:t>
            </w:r>
            <w:r>
              <w:fldChar w:fldCharType="end"/>
            </w:r>
          </w:p>
        </w:tc>
      </w:tr>
      <w:tr w:rsidR="00A42D80" w:rsidRPr="002C5222" w14:paraId="57B98CF3" w14:textId="77777777" w:rsidTr="00E15577">
        <w:trPr>
          <w:cantSplit/>
        </w:trPr>
        <w:tc>
          <w:tcPr>
            <w:tcW w:w="2500" w:type="pct"/>
            <w:hideMark/>
          </w:tcPr>
          <w:p w14:paraId="6D7C3670" w14:textId="77777777" w:rsidR="00A42D80" w:rsidRPr="002C5222" w:rsidRDefault="00A42D80" w:rsidP="00E15577">
            <w:pPr>
              <w:rPr>
                <w:lang w:val="en-US"/>
                <w:rPrChange w:id="2536" w:author="만든 이">
                  <w:rPr/>
                </w:rPrChange>
              </w:rPr>
            </w:pPr>
            <w:r w:rsidRPr="009D7A16">
              <w:rPr>
                <w:b/>
                <w:lang w:val="es-ES"/>
              </w:rPr>
              <w:t>España</w:t>
            </w:r>
          </w:p>
          <w:p w14:paraId="5141647E" w14:textId="77777777" w:rsidR="00A42D80" w:rsidRPr="002C5222" w:rsidRDefault="00A42D80" w:rsidP="00E15577">
            <w:pPr>
              <w:tabs>
                <w:tab w:val="left" w:pos="-720"/>
              </w:tabs>
              <w:rPr>
                <w:lang w:val="en-US"/>
                <w:rPrChange w:id="2537" w:author="만든 이">
                  <w:rPr/>
                </w:rPrChange>
              </w:rPr>
            </w:pPr>
            <w:r w:rsidRPr="009D7A16">
              <w:rPr>
                <w:lang w:val="es-ES" w:eastAsia="fr-FR"/>
              </w:rPr>
              <w:t>CELLTRION FARMACEUTICA (ESPAÑA) S.L.</w:t>
            </w:r>
          </w:p>
          <w:p w14:paraId="54B90EB6" w14:textId="77777777" w:rsidR="00A42D80" w:rsidRPr="00116E8C" w:rsidRDefault="00A42D80" w:rsidP="00E15577">
            <w:pPr>
              <w:tabs>
                <w:tab w:val="left" w:pos="-720"/>
              </w:tabs>
              <w:rPr>
                <w:rFonts w:eastAsia="맑은 고딕"/>
                <w:noProof/>
              </w:rPr>
            </w:pPr>
            <w:r w:rsidRPr="00116E8C">
              <w:rPr>
                <w:lang w:eastAsia="fr-FR"/>
              </w:rPr>
              <w:t xml:space="preserve">Tel: +34 </w:t>
            </w:r>
            <w:r w:rsidRPr="00116E8C">
              <w:rPr>
                <w:lang w:eastAsia="ko-KR"/>
              </w:rPr>
              <w:t>910 498 478</w:t>
            </w:r>
          </w:p>
          <w:p w14:paraId="5A764D42" w14:textId="77777777" w:rsidR="00A42D80" w:rsidRPr="00116E8C" w:rsidRDefault="00A42D80" w:rsidP="00E15577">
            <w:pPr>
              <w:tabs>
                <w:tab w:val="left" w:pos="-720"/>
              </w:tabs>
            </w:pPr>
            <w:hyperlink r:id="rId75" w:history="1">
              <w:r w:rsidRPr="00116E8C">
                <w:rPr>
                  <w:rStyle w:val="ab"/>
                  <w:lang w:eastAsia="fr-FR"/>
                </w:rPr>
                <w:t>contact_es@celltrion.com</w:t>
              </w:r>
            </w:hyperlink>
          </w:p>
          <w:p w14:paraId="077EC176" w14:textId="77777777" w:rsidR="00A42D80" w:rsidRPr="00116E8C" w:rsidRDefault="00A42D80" w:rsidP="00E15577">
            <w:pPr>
              <w:rPr>
                <w:b/>
                <w:lang w:eastAsia="fr-FR"/>
              </w:rPr>
            </w:pPr>
          </w:p>
        </w:tc>
        <w:tc>
          <w:tcPr>
            <w:tcW w:w="2500" w:type="pct"/>
          </w:tcPr>
          <w:p w14:paraId="24D06F3C" w14:textId="77777777" w:rsidR="00A42D80" w:rsidRPr="002C5222" w:rsidRDefault="00A42D80" w:rsidP="00E15577">
            <w:pPr>
              <w:rPr>
                <w:lang w:val="sv-FI"/>
                <w:rPrChange w:id="2538" w:author="만든 이">
                  <w:rPr/>
                </w:rPrChange>
              </w:rPr>
            </w:pPr>
            <w:r w:rsidRPr="00116E8C">
              <w:rPr>
                <w:b/>
                <w:lang w:val="sv-SE"/>
              </w:rPr>
              <w:t>Österreich</w:t>
            </w:r>
          </w:p>
          <w:p w14:paraId="6B482071" w14:textId="77777777" w:rsidR="00A42D80" w:rsidRPr="002C5222" w:rsidRDefault="00A42D80" w:rsidP="00E15577">
            <w:pPr>
              <w:rPr>
                <w:lang w:val="sv-FI"/>
                <w:rPrChange w:id="2539" w:author="만든 이">
                  <w:rPr/>
                </w:rPrChange>
              </w:rPr>
            </w:pPr>
            <w:r w:rsidRPr="00116E8C">
              <w:rPr>
                <w:lang w:val="sv-SE" w:eastAsia="fr-FR"/>
              </w:rPr>
              <w:t>Astro-Pharma GmbH</w:t>
            </w:r>
          </w:p>
          <w:p w14:paraId="4911927A" w14:textId="77777777" w:rsidR="00A42D80" w:rsidRPr="002C5222" w:rsidRDefault="00A42D80" w:rsidP="00E15577">
            <w:pPr>
              <w:tabs>
                <w:tab w:val="left" w:pos="-720"/>
              </w:tabs>
              <w:rPr>
                <w:lang w:val="sv-FI"/>
                <w:rPrChange w:id="2540" w:author="만든 이">
                  <w:rPr/>
                </w:rPrChange>
              </w:rPr>
            </w:pPr>
            <w:r w:rsidRPr="00116E8C">
              <w:rPr>
                <w:lang w:val="sv-SE" w:eastAsia="fr-FR"/>
              </w:rPr>
              <w:t>Tel: +43 1 97 99 860</w:t>
            </w:r>
          </w:p>
          <w:p w14:paraId="422D1CE0" w14:textId="77777777" w:rsidR="00A42D80" w:rsidRPr="00116E8C" w:rsidRDefault="00A42D80" w:rsidP="00E15577">
            <w:pPr>
              <w:tabs>
                <w:tab w:val="left" w:pos="-720"/>
              </w:tabs>
              <w:rPr>
                <w:lang w:val="sv-SE" w:eastAsia="fr-FR"/>
              </w:rPr>
            </w:pPr>
          </w:p>
        </w:tc>
      </w:tr>
      <w:tr w:rsidR="00A42D80" w:rsidRPr="00116E8C" w14:paraId="39C41424" w14:textId="77777777" w:rsidTr="00E15577">
        <w:trPr>
          <w:cantSplit/>
        </w:trPr>
        <w:tc>
          <w:tcPr>
            <w:tcW w:w="2500" w:type="pct"/>
          </w:tcPr>
          <w:p w14:paraId="04611C60" w14:textId="77777777" w:rsidR="00A42D80" w:rsidRPr="002C5222" w:rsidRDefault="00A42D80" w:rsidP="00E15577">
            <w:pPr>
              <w:rPr>
                <w:b/>
                <w:lang w:val="sv-FI"/>
                <w:rPrChange w:id="2541" w:author="만든 이">
                  <w:rPr>
                    <w:b/>
                  </w:rPr>
                </w:rPrChange>
              </w:rPr>
            </w:pPr>
            <w:r w:rsidRPr="00116E8C">
              <w:rPr>
                <w:b/>
                <w:lang w:eastAsia="fr-FR"/>
              </w:rPr>
              <w:t>Ελλάδα</w:t>
            </w:r>
          </w:p>
          <w:p w14:paraId="1C8A370A" w14:textId="77777777" w:rsidR="00A42D80" w:rsidRPr="002C5222" w:rsidRDefault="00A42D80" w:rsidP="00E15577">
            <w:pPr>
              <w:rPr>
                <w:lang w:val="sv-FI"/>
                <w:rPrChange w:id="2542" w:author="만든 이">
                  <w:rPr/>
                </w:rPrChange>
              </w:rPr>
            </w:pPr>
            <w:r w:rsidRPr="00116E8C">
              <w:rPr>
                <w:lang w:eastAsia="fr-FR"/>
              </w:rPr>
              <w:t>ΒΙΑΝΕΞ</w:t>
            </w:r>
            <w:r w:rsidRPr="00116E8C">
              <w:rPr>
                <w:lang w:val="sv-SE" w:eastAsia="fr-FR"/>
              </w:rPr>
              <w:t xml:space="preserve"> </w:t>
            </w:r>
            <w:r w:rsidRPr="00116E8C">
              <w:rPr>
                <w:lang w:eastAsia="fr-FR"/>
              </w:rPr>
              <w:t>Α</w:t>
            </w:r>
            <w:r w:rsidRPr="00116E8C">
              <w:rPr>
                <w:lang w:val="sv-SE" w:eastAsia="fr-FR"/>
              </w:rPr>
              <w:t>.</w:t>
            </w:r>
            <w:r w:rsidRPr="00116E8C">
              <w:rPr>
                <w:lang w:eastAsia="fr-FR"/>
              </w:rPr>
              <w:t>Ε</w:t>
            </w:r>
            <w:r w:rsidRPr="00116E8C">
              <w:rPr>
                <w:lang w:val="sv-SE" w:eastAsia="fr-FR"/>
              </w:rPr>
              <w:t>.</w:t>
            </w:r>
          </w:p>
          <w:p w14:paraId="7D6E3BE4" w14:textId="77777777" w:rsidR="00A42D80" w:rsidRPr="009D7A16" w:rsidRDefault="00A42D80" w:rsidP="00E15577">
            <w:r w:rsidRPr="00116E8C">
              <w:rPr>
                <w:lang w:eastAsia="fr-FR"/>
              </w:rPr>
              <w:t>Τηλ</w:t>
            </w:r>
            <w:r w:rsidRPr="00116E8C">
              <w:rPr>
                <w:lang w:val="sv-SE" w:eastAsia="fr-FR"/>
              </w:rPr>
              <w:t>: +30 210 8009111 - 120</w:t>
            </w:r>
          </w:p>
          <w:p w14:paraId="08FCA20D" w14:textId="77777777" w:rsidR="00A42D80" w:rsidRPr="00116E8C" w:rsidRDefault="00A42D80" w:rsidP="00E15577">
            <w:pPr>
              <w:rPr>
                <w:lang w:val="sv-SE" w:eastAsia="fr-FR"/>
              </w:rPr>
            </w:pPr>
          </w:p>
        </w:tc>
        <w:tc>
          <w:tcPr>
            <w:tcW w:w="2500" w:type="pct"/>
          </w:tcPr>
          <w:p w14:paraId="5EE188E3" w14:textId="77777777" w:rsidR="00A42D80" w:rsidRPr="002C5222" w:rsidRDefault="00A42D80" w:rsidP="00E15577">
            <w:pPr>
              <w:rPr>
                <w:b/>
                <w:lang w:val="en-US"/>
                <w:rPrChange w:id="2543" w:author="만든 이">
                  <w:rPr>
                    <w:b/>
                  </w:rPr>
                </w:rPrChange>
              </w:rPr>
            </w:pPr>
            <w:r w:rsidRPr="00116E8C">
              <w:rPr>
                <w:b/>
                <w:lang w:val="en-GB" w:eastAsia="fr-FR"/>
              </w:rPr>
              <w:t>Polska</w:t>
            </w:r>
          </w:p>
          <w:p w14:paraId="0D4D6733" w14:textId="77777777" w:rsidR="00A42D80" w:rsidRPr="002C5222" w:rsidRDefault="00A42D80" w:rsidP="00E15577">
            <w:pPr>
              <w:tabs>
                <w:tab w:val="left" w:pos="-720"/>
              </w:tabs>
              <w:rPr>
                <w:lang w:val="en-US"/>
                <w:rPrChange w:id="2544" w:author="만든 이">
                  <w:rPr/>
                </w:rPrChange>
              </w:rPr>
            </w:pPr>
            <w:r w:rsidRPr="00116E8C">
              <w:rPr>
                <w:lang w:val="en-GB" w:eastAsia="fr-FR"/>
              </w:rPr>
              <w:t>Celltrion Healthcare Hungary Kft.</w:t>
            </w:r>
          </w:p>
          <w:p w14:paraId="6D7CD73B" w14:textId="77777777" w:rsidR="00A42D80" w:rsidRPr="00116E8C" w:rsidRDefault="00A42D80" w:rsidP="00E15577">
            <w:r w:rsidRPr="00116E8C">
              <w:rPr>
                <w:lang w:eastAsia="fr-FR"/>
              </w:rPr>
              <w:t>Tel.: +36 1 231 0493</w:t>
            </w:r>
          </w:p>
          <w:p w14:paraId="6959EC1D" w14:textId="77777777" w:rsidR="00A42D80" w:rsidRPr="00116E8C" w:rsidRDefault="00A42D80" w:rsidP="00E15577">
            <w:pPr>
              <w:rPr>
                <w:b/>
              </w:rPr>
            </w:pPr>
          </w:p>
        </w:tc>
      </w:tr>
      <w:tr w:rsidR="00A42D80" w:rsidRPr="002C5222" w14:paraId="716F6051" w14:textId="77777777" w:rsidTr="00E15577">
        <w:trPr>
          <w:cantSplit/>
        </w:trPr>
        <w:tc>
          <w:tcPr>
            <w:tcW w:w="2500" w:type="pct"/>
          </w:tcPr>
          <w:p w14:paraId="3245695E" w14:textId="77777777" w:rsidR="00A42D80" w:rsidRPr="002C5222" w:rsidRDefault="00A42D80" w:rsidP="00E15577">
            <w:pPr>
              <w:rPr>
                <w:b/>
                <w:lang w:val="en-US"/>
                <w:rPrChange w:id="2545" w:author="만든 이">
                  <w:rPr>
                    <w:b/>
                  </w:rPr>
                </w:rPrChange>
              </w:rPr>
            </w:pPr>
            <w:r w:rsidRPr="00116E8C">
              <w:rPr>
                <w:b/>
                <w:lang w:val="en-GB"/>
              </w:rPr>
              <w:t>France</w:t>
            </w:r>
          </w:p>
          <w:p w14:paraId="2BE80F25" w14:textId="77777777" w:rsidR="00A42D80" w:rsidRPr="002C5222" w:rsidRDefault="00A42D80" w:rsidP="00E15577">
            <w:pPr>
              <w:rPr>
                <w:lang w:val="en-US"/>
                <w:rPrChange w:id="2546" w:author="만든 이">
                  <w:rPr/>
                </w:rPrChange>
              </w:rPr>
            </w:pPr>
            <w:r w:rsidRPr="00116E8C">
              <w:rPr>
                <w:lang w:val="en-GB"/>
              </w:rPr>
              <w:t>Celltrion Healthcare France SAS</w:t>
            </w:r>
          </w:p>
          <w:p w14:paraId="0099C9AC" w14:textId="77777777" w:rsidR="00A42D80" w:rsidRPr="002C5222" w:rsidRDefault="00A42D80" w:rsidP="00E15577">
            <w:pPr>
              <w:rPr>
                <w:lang w:val="en-US"/>
                <w:rPrChange w:id="2547" w:author="만든 이">
                  <w:rPr/>
                </w:rPrChange>
              </w:rPr>
            </w:pPr>
            <w:proofErr w:type="spellStart"/>
            <w:r w:rsidRPr="00116E8C">
              <w:rPr>
                <w:lang w:val="en-GB"/>
              </w:rPr>
              <w:t>Tél</w:t>
            </w:r>
            <w:proofErr w:type="spellEnd"/>
            <w:r w:rsidRPr="00116E8C">
              <w:rPr>
                <w:lang w:val="en-GB"/>
              </w:rPr>
              <w:t>.: +33 (0)1 71 25 27 00</w:t>
            </w:r>
          </w:p>
        </w:tc>
        <w:tc>
          <w:tcPr>
            <w:tcW w:w="2500" w:type="pct"/>
          </w:tcPr>
          <w:p w14:paraId="26DA8D0C" w14:textId="77777777" w:rsidR="00A42D80" w:rsidRPr="002C5222" w:rsidRDefault="00A42D80" w:rsidP="00E15577">
            <w:pPr>
              <w:rPr>
                <w:lang w:val="en-US"/>
                <w:rPrChange w:id="2548" w:author="만든 이">
                  <w:rPr/>
                </w:rPrChange>
              </w:rPr>
            </w:pPr>
            <w:r w:rsidRPr="009D7A16">
              <w:rPr>
                <w:b/>
                <w:lang w:val="pt-BR" w:eastAsia="fr-FR"/>
              </w:rPr>
              <w:t>Portugal</w:t>
            </w:r>
          </w:p>
          <w:p w14:paraId="2961DCBB" w14:textId="77777777" w:rsidR="00A42D80" w:rsidRPr="002C5222" w:rsidRDefault="00A42D80" w:rsidP="00E15577">
            <w:pPr>
              <w:tabs>
                <w:tab w:val="left" w:pos="-720"/>
              </w:tabs>
              <w:rPr>
                <w:lang w:val="en-US"/>
                <w:rPrChange w:id="2549" w:author="만든 이">
                  <w:rPr/>
                </w:rPrChange>
              </w:rPr>
            </w:pPr>
            <w:r w:rsidRPr="009D7A16">
              <w:rPr>
                <w:lang w:val="pt-BR" w:eastAsia="fr-FR"/>
              </w:rPr>
              <w:t>CELLTRION PORTUGAL, UNIPESSOAL LDA</w:t>
            </w:r>
          </w:p>
          <w:p w14:paraId="2A5DA8F8" w14:textId="77777777" w:rsidR="00A42D80" w:rsidRPr="002C5222" w:rsidRDefault="00A42D80" w:rsidP="00E15577">
            <w:pPr>
              <w:tabs>
                <w:tab w:val="left" w:pos="-720"/>
              </w:tabs>
              <w:rPr>
                <w:lang w:val="en-US"/>
                <w:rPrChange w:id="2550" w:author="만든 이">
                  <w:rPr/>
                </w:rPrChange>
              </w:rPr>
            </w:pPr>
            <w:r w:rsidRPr="009D7A16">
              <w:rPr>
                <w:lang w:val="pt-BR" w:eastAsia="fr-FR"/>
              </w:rPr>
              <w:t>Tel: +351 21 936 8542</w:t>
            </w:r>
          </w:p>
          <w:p w14:paraId="662808AC" w14:textId="77777777" w:rsidR="00A42D80" w:rsidRPr="002C5222" w:rsidRDefault="00A42D80" w:rsidP="00E15577">
            <w:pPr>
              <w:rPr>
                <w:lang w:val="en-US"/>
                <w:rPrChange w:id="2551" w:author="만든 이">
                  <w:rPr/>
                </w:rPrChange>
              </w:rPr>
            </w:pPr>
            <w:r>
              <w:fldChar w:fldCharType="begin"/>
            </w:r>
            <w:r w:rsidRPr="002C5222">
              <w:rPr>
                <w:lang w:val="en-US"/>
                <w:rPrChange w:id="2552" w:author="만든 이">
                  <w:rPr/>
                </w:rPrChange>
              </w:rPr>
              <w:instrText>HYPERLINK "mailto:contact_pt@celltrion.com"</w:instrText>
            </w:r>
            <w:r>
              <w:fldChar w:fldCharType="separate"/>
            </w:r>
            <w:r w:rsidRPr="002C5222">
              <w:rPr>
                <w:rStyle w:val="ab"/>
                <w:lang w:val="en-US" w:eastAsia="fr-FR"/>
                <w:rPrChange w:id="2553" w:author="만든 이">
                  <w:rPr>
                    <w:rStyle w:val="ab"/>
                    <w:lang w:eastAsia="fr-FR"/>
                  </w:rPr>
                </w:rPrChange>
              </w:rPr>
              <w:t>contact_pt@celltrion.com</w:t>
            </w:r>
            <w:r>
              <w:fldChar w:fldCharType="end"/>
            </w:r>
            <w:r w:rsidRPr="002C5222">
              <w:rPr>
                <w:lang w:val="en-US" w:eastAsia="ko-KR"/>
                <w:rPrChange w:id="2554" w:author="만든 이">
                  <w:rPr>
                    <w:lang w:eastAsia="ko-KR"/>
                  </w:rPr>
                </w:rPrChange>
              </w:rPr>
              <w:t xml:space="preserve"> </w:t>
            </w:r>
          </w:p>
          <w:p w14:paraId="28E19720" w14:textId="77777777" w:rsidR="00A42D80" w:rsidRPr="002C5222" w:rsidRDefault="00A42D80" w:rsidP="00E15577">
            <w:pPr>
              <w:rPr>
                <w:b/>
                <w:lang w:val="en-US"/>
                <w:rPrChange w:id="2555" w:author="만든 이">
                  <w:rPr>
                    <w:b/>
                  </w:rPr>
                </w:rPrChange>
              </w:rPr>
            </w:pPr>
          </w:p>
        </w:tc>
      </w:tr>
      <w:tr w:rsidR="00A42D80" w:rsidRPr="00116E8C" w14:paraId="453425A5" w14:textId="77777777" w:rsidTr="00E15577">
        <w:trPr>
          <w:cantSplit/>
        </w:trPr>
        <w:tc>
          <w:tcPr>
            <w:tcW w:w="2500" w:type="pct"/>
          </w:tcPr>
          <w:p w14:paraId="58CEFE62" w14:textId="77777777" w:rsidR="00A42D80" w:rsidRPr="002C5222" w:rsidRDefault="00A42D80" w:rsidP="00E15577">
            <w:pPr>
              <w:rPr>
                <w:b/>
                <w:lang w:val="sv-FI"/>
                <w:rPrChange w:id="2556" w:author="만든 이">
                  <w:rPr>
                    <w:b/>
                  </w:rPr>
                </w:rPrChange>
              </w:rPr>
            </w:pPr>
            <w:r w:rsidRPr="00116E8C">
              <w:rPr>
                <w:b/>
                <w:lang w:val="sv-SE"/>
              </w:rPr>
              <w:t>Hrvatska</w:t>
            </w:r>
          </w:p>
          <w:p w14:paraId="1801D24A" w14:textId="77777777" w:rsidR="00A42D80" w:rsidRPr="002C5222" w:rsidRDefault="00A42D80" w:rsidP="00E15577">
            <w:pPr>
              <w:rPr>
                <w:lang w:val="sv-FI"/>
                <w:rPrChange w:id="2557" w:author="만든 이">
                  <w:rPr/>
                </w:rPrChange>
              </w:rPr>
            </w:pPr>
            <w:r w:rsidRPr="00116E8C">
              <w:rPr>
                <w:lang w:val="sv-SE"/>
              </w:rPr>
              <w:t>Oktal Pharma d.o.o.</w:t>
            </w:r>
          </w:p>
          <w:p w14:paraId="18ED2ED0" w14:textId="77777777" w:rsidR="00A42D80" w:rsidRPr="00116E8C" w:rsidRDefault="00A42D80" w:rsidP="00E15577">
            <w:r w:rsidRPr="00116E8C">
              <w:t>Tel: +385 1 6595 777</w:t>
            </w:r>
          </w:p>
          <w:p w14:paraId="5E299171" w14:textId="77777777" w:rsidR="00A42D80" w:rsidRPr="00116E8C" w:rsidRDefault="00A42D80" w:rsidP="00E15577">
            <w:pPr>
              <w:rPr>
                <w:lang w:eastAsia="fr-FR"/>
              </w:rPr>
            </w:pPr>
          </w:p>
        </w:tc>
        <w:tc>
          <w:tcPr>
            <w:tcW w:w="2500" w:type="pct"/>
          </w:tcPr>
          <w:p w14:paraId="7BBD7882" w14:textId="77777777" w:rsidR="00A42D80" w:rsidRPr="002C5222" w:rsidRDefault="00A42D80" w:rsidP="00E15577">
            <w:pPr>
              <w:tabs>
                <w:tab w:val="left" w:pos="-720"/>
              </w:tabs>
              <w:rPr>
                <w:b/>
                <w:lang w:val="en-US"/>
                <w:rPrChange w:id="2558" w:author="만든 이">
                  <w:rPr>
                    <w:b/>
                  </w:rPr>
                </w:rPrChange>
              </w:rPr>
            </w:pPr>
            <w:proofErr w:type="spellStart"/>
            <w:r w:rsidRPr="00116E8C">
              <w:rPr>
                <w:b/>
                <w:lang w:val="en-GB"/>
              </w:rPr>
              <w:t>România</w:t>
            </w:r>
            <w:proofErr w:type="spellEnd"/>
          </w:p>
          <w:p w14:paraId="2EC518FA" w14:textId="77777777" w:rsidR="00A42D80" w:rsidRPr="002C5222" w:rsidRDefault="00A42D80" w:rsidP="00E15577">
            <w:pPr>
              <w:tabs>
                <w:tab w:val="left" w:pos="-720"/>
              </w:tabs>
              <w:rPr>
                <w:lang w:val="en-US"/>
                <w:rPrChange w:id="2559" w:author="만든 이">
                  <w:rPr/>
                </w:rPrChange>
              </w:rPr>
            </w:pPr>
            <w:r w:rsidRPr="00116E8C">
              <w:rPr>
                <w:lang w:val="en-GB" w:eastAsia="fr-FR"/>
              </w:rPr>
              <w:t>Celltrion Healthcare Hungary Kft.</w:t>
            </w:r>
          </w:p>
          <w:p w14:paraId="5A5BEB23" w14:textId="77777777" w:rsidR="00A42D80" w:rsidRPr="00116E8C" w:rsidRDefault="00A42D80" w:rsidP="00E15577">
            <w:r w:rsidRPr="00116E8C">
              <w:rPr>
                <w:lang w:eastAsia="fr-FR"/>
              </w:rPr>
              <w:t>Tel: +36 1 231 0493</w:t>
            </w:r>
          </w:p>
          <w:p w14:paraId="13588006" w14:textId="77777777" w:rsidR="00A42D80" w:rsidRPr="00116E8C" w:rsidRDefault="00A42D80" w:rsidP="00E15577">
            <w:pPr>
              <w:rPr>
                <w:b/>
              </w:rPr>
            </w:pPr>
          </w:p>
        </w:tc>
      </w:tr>
      <w:tr w:rsidR="00A42D80" w:rsidRPr="00116E8C" w14:paraId="15BE99B6" w14:textId="77777777" w:rsidTr="00E15577">
        <w:trPr>
          <w:cantSplit/>
        </w:trPr>
        <w:tc>
          <w:tcPr>
            <w:tcW w:w="2500" w:type="pct"/>
          </w:tcPr>
          <w:p w14:paraId="7C94FF02" w14:textId="77777777" w:rsidR="00A42D80" w:rsidRPr="002C5222" w:rsidRDefault="00A42D80" w:rsidP="00E15577">
            <w:pPr>
              <w:tabs>
                <w:tab w:val="left" w:pos="-720"/>
              </w:tabs>
              <w:rPr>
                <w:lang w:val="en-US"/>
                <w:rPrChange w:id="2560" w:author="만든 이">
                  <w:rPr/>
                </w:rPrChange>
              </w:rPr>
            </w:pPr>
            <w:r w:rsidRPr="00116E8C">
              <w:rPr>
                <w:b/>
                <w:lang w:val="en-GB" w:eastAsia="fr-FR"/>
              </w:rPr>
              <w:t>Ireland</w:t>
            </w:r>
          </w:p>
          <w:p w14:paraId="7B07E848" w14:textId="77777777" w:rsidR="00A42D80" w:rsidRPr="002C5222" w:rsidRDefault="00A42D80" w:rsidP="00E15577">
            <w:pPr>
              <w:rPr>
                <w:lang w:val="en-US"/>
                <w:rPrChange w:id="2561" w:author="만든 이">
                  <w:rPr/>
                </w:rPrChange>
              </w:rPr>
            </w:pPr>
            <w:r w:rsidRPr="00116E8C">
              <w:rPr>
                <w:lang w:val="en-GB" w:eastAsia="fr-FR"/>
              </w:rPr>
              <w:t>Celltrion Healthcare Ireland Limited</w:t>
            </w:r>
          </w:p>
          <w:p w14:paraId="79671C65" w14:textId="77777777" w:rsidR="00A42D80" w:rsidRPr="002C5222" w:rsidRDefault="00A42D80" w:rsidP="00E15577">
            <w:pPr>
              <w:rPr>
                <w:lang w:val="en-US"/>
                <w:rPrChange w:id="2562" w:author="만든 이">
                  <w:rPr/>
                </w:rPrChange>
              </w:rPr>
            </w:pPr>
            <w:r w:rsidRPr="00116E8C">
              <w:rPr>
                <w:lang w:val="en-GB" w:eastAsia="fr-FR"/>
              </w:rPr>
              <w:t>Tel: +353 1 223 4026</w:t>
            </w:r>
          </w:p>
          <w:p w14:paraId="03B953D8" w14:textId="77777777" w:rsidR="00A42D80" w:rsidRPr="002C5222" w:rsidRDefault="00A42D80" w:rsidP="00E15577">
            <w:pPr>
              <w:rPr>
                <w:sz w:val="20"/>
                <w:szCs w:val="20"/>
                <w:lang w:val="en-US"/>
                <w:rPrChange w:id="2563" w:author="만든 이">
                  <w:rPr>
                    <w:sz w:val="20"/>
                    <w:szCs w:val="20"/>
                  </w:rPr>
                </w:rPrChange>
              </w:rPr>
            </w:pPr>
            <w:r>
              <w:fldChar w:fldCharType="begin"/>
            </w:r>
            <w:r w:rsidRPr="002C5222">
              <w:rPr>
                <w:lang w:val="en-US"/>
                <w:rPrChange w:id="2564" w:author="만든 이">
                  <w:rPr/>
                </w:rPrChange>
              </w:rPr>
              <w:instrText>HYPERLINK "mailto:enquiry_ie@celltrionhc.com"</w:instrText>
            </w:r>
            <w:r>
              <w:fldChar w:fldCharType="separate"/>
            </w:r>
            <w:r w:rsidRPr="002C5222">
              <w:rPr>
                <w:rStyle w:val="ab"/>
                <w:lang w:val="en-US"/>
                <w:rPrChange w:id="2565" w:author="만든 이">
                  <w:rPr>
                    <w:rStyle w:val="ab"/>
                  </w:rPr>
                </w:rPrChange>
              </w:rPr>
              <w:t>enquiry_ie@celltrionhc.com</w:t>
            </w:r>
            <w:r>
              <w:fldChar w:fldCharType="end"/>
            </w:r>
          </w:p>
          <w:p w14:paraId="77D23066" w14:textId="77777777" w:rsidR="00A42D80" w:rsidRPr="002C5222" w:rsidRDefault="00A42D80" w:rsidP="00E15577">
            <w:pPr>
              <w:rPr>
                <w:lang w:val="en-US" w:eastAsia="fr-FR"/>
                <w:rPrChange w:id="2566" w:author="만든 이">
                  <w:rPr>
                    <w:lang w:eastAsia="fr-FR"/>
                  </w:rPr>
                </w:rPrChange>
              </w:rPr>
            </w:pPr>
          </w:p>
        </w:tc>
        <w:tc>
          <w:tcPr>
            <w:tcW w:w="2500" w:type="pct"/>
          </w:tcPr>
          <w:p w14:paraId="5597BC54" w14:textId="77777777" w:rsidR="00A42D80" w:rsidRPr="002C5222" w:rsidRDefault="00A42D80" w:rsidP="00E15577">
            <w:pPr>
              <w:rPr>
                <w:b/>
                <w:lang w:val="en-US"/>
                <w:rPrChange w:id="2567" w:author="만든 이">
                  <w:rPr>
                    <w:b/>
                  </w:rPr>
                </w:rPrChange>
              </w:rPr>
            </w:pPr>
            <w:r w:rsidRPr="002C5222">
              <w:rPr>
                <w:b/>
                <w:lang w:val="en-US" w:eastAsia="fr-FR"/>
                <w:rPrChange w:id="2568" w:author="만든 이">
                  <w:rPr>
                    <w:b/>
                    <w:lang w:eastAsia="fr-FR"/>
                  </w:rPr>
                </w:rPrChange>
              </w:rPr>
              <w:t>Slovenija</w:t>
            </w:r>
          </w:p>
          <w:p w14:paraId="3920C559" w14:textId="77777777" w:rsidR="00A42D80" w:rsidRPr="002C5222" w:rsidRDefault="00A42D80" w:rsidP="00E15577">
            <w:pPr>
              <w:rPr>
                <w:lang w:val="en-US"/>
                <w:rPrChange w:id="2569" w:author="만든 이">
                  <w:rPr/>
                </w:rPrChange>
              </w:rPr>
            </w:pPr>
            <w:r w:rsidRPr="002C5222">
              <w:rPr>
                <w:lang w:val="en-US" w:eastAsia="fr-FR"/>
                <w:rPrChange w:id="2570" w:author="만든 이">
                  <w:rPr>
                    <w:lang w:eastAsia="fr-FR"/>
                  </w:rPr>
                </w:rPrChange>
              </w:rPr>
              <w:t xml:space="preserve">OPH </w:t>
            </w:r>
            <w:proofErr w:type="spellStart"/>
            <w:r w:rsidRPr="002C5222">
              <w:rPr>
                <w:lang w:val="en-US" w:eastAsia="fr-FR"/>
                <w:rPrChange w:id="2571" w:author="만든 이">
                  <w:rPr>
                    <w:lang w:eastAsia="fr-FR"/>
                  </w:rPr>
                </w:rPrChange>
              </w:rPr>
              <w:t>Oktal</w:t>
            </w:r>
            <w:proofErr w:type="spellEnd"/>
            <w:r w:rsidRPr="002C5222">
              <w:rPr>
                <w:lang w:val="en-US" w:eastAsia="fr-FR"/>
                <w:rPrChange w:id="2572" w:author="만든 이">
                  <w:rPr>
                    <w:lang w:eastAsia="fr-FR"/>
                  </w:rPr>
                </w:rPrChange>
              </w:rPr>
              <w:t xml:space="preserve"> Pharma d.o.o.</w:t>
            </w:r>
          </w:p>
          <w:p w14:paraId="393FB136" w14:textId="77777777" w:rsidR="00A42D80" w:rsidRPr="00116E8C" w:rsidRDefault="00A42D80" w:rsidP="00E15577">
            <w:r w:rsidRPr="00116E8C">
              <w:rPr>
                <w:lang w:eastAsia="fr-FR"/>
              </w:rPr>
              <w:t>Tel.: +386 1 519 29 22</w:t>
            </w:r>
          </w:p>
          <w:p w14:paraId="5B7E4234" w14:textId="77777777" w:rsidR="00A42D80" w:rsidRPr="00116E8C" w:rsidRDefault="00A42D80" w:rsidP="00E15577">
            <w:pPr>
              <w:rPr>
                <w:b/>
              </w:rPr>
            </w:pPr>
          </w:p>
        </w:tc>
      </w:tr>
      <w:tr w:rsidR="00A42D80" w:rsidRPr="00116E8C" w14:paraId="505C0504" w14:textId="77777777" w:rsidTr="00E15577">
        <w:trPr>
          <w:cantSplit/>
        </w:trPr>
        <w:tc>
          <w:tcPr>
            <w:tcW w:w="2500" w:type="pct"/>
          </w:tcPr>
          <w:p w14:paraId="4C1BA645" w14:textId="77777777" w:rsidR="00A42D80" w:rsidRPr="002C5222" w:rsidRDefault="00A42D80" w:rsidP="00E15577">
            <w:pPr>
              <w:rPr>
                <w:lang w:val="en-US"/>
                <w:rPrChange w:id="2573" w:author="만든 이">
                  <w:rPr/>
                </w:rPrChange>
              </w:rPr>
            </w:pPr>
            <w:proofErr w:type="spellStart"/>
            <w:r w:rsidRPr="00116E8C">
              <w:rPr>
                <w:b/>
                <w:lang w:val="en-GB" w:eastAsia="fr-FR"/>
              </w:rPr>
              <w:t>Ísland</w:t>
            </w:r>
            <w:proofErr w:type="spellEnd"/>
          </w:p>
          <w:p w14:paraId="5BC68606" w14:textId="77777777" w:rsidR="00A42D80" w:rsidRPr="002C5222" w:rsidRDefault="00A42D80" w:rsidP="00E15577">
            <w:pPr>
              <w:rPr>
                <w:lang w:val="en-US"/>
                <w:rPrChange w:id="2574" w:author="만든 이">
                  <w:rPr/>
                </w:rPrChange>
              </w:rPr>
            </w:pPr>
            <w:r w:rsidRPr="00116E8C">
              <w:rPr>
                <w:lang w:val="en-GB" w:eastAsia="fr-FR"/>
              </w:rPr>
              <w:t>Celltrion Healthcare Hungary Kft.</w:t>
            </w:r>
          </w:p>
          <w:p w14:paraId="6A106FAA" w14:textId="77777777" w:rsidR="00A42D80" w:rsidRPr="00116E8C" w:rsidRDefault="00A42D80" w:rsidP="00E15577">
            <w:r w:rsidRPr="00116E8C">
              <w:rPr>
                <w:lang w:eastAsia="fr-FR"/>
              </w:rPr>
              <w:t>Sími: +36 1 231 0493</w:t>
            </w:r>
          </w:p>
          <w:p w14:paraId="1398C4A5" w14:textId="77777777" w:rsidR="00A42D80" w:rsidRPr="00116E8C" w:rsidRDefault="00A42D80" w:rsidP="00E15577">
            <w:pPr>
              <w:tabs>
                <w:tab w:val="left" w:pos="-720"/>
              </w:tabs>
            </w:pPr>
            <w:hyperlink r:id="rId76" w:history="1">
              <w:r w:rsidRPr="00116E8C">
                <w:rPr>
                  <w:rStyle w:val="ab"/>
                  <w:lang w:eastAsia="fr-FR"/>
                </w:rPr>
                <w:t>contact_fi@celltrionhc.com</w:t>
              </w:r>
            </w:hyperlink>
          </w:p>
          <w:p w14:paraId="66BCB964" w14:textId="77777777" w:rsidR="00A42D80" w:rsidRPr="00116E8C" w:rsidRDefault="00A42D80" w:rsidP="00E15577">
            <w:pPr>
              <w:rPr>
                <w:lang w:eastAsia="fr-FR"/>
              </w:rPr>
            </w:pPr>
          </w:p>
        </w:tc>
        <w:tc>
          <w:tcPr>
            <w:tcW w:w="2500" w:type="pct"/>
          </w:tcPr>
          <w:p w14:paraId="71212E28" w14:textId="77777777" w:rsidR="00A42D80" w:rsidRPr="002C5222" w:rsidRDefault="00A42D80" w:rsidP="00E15577">
            <w:pPr>
              <w:rPr>
                <w:b/>
                <w:lang w:val="en-US"/>
                <w:rPrChange w:id="2575" w:author="만든 이">
                  <w:rPr>
                    <w:b/>
                  </w:rPr>
                </w:rPrChange>
              </w:rPr>
            </w:pPr>
            <w:proofErr w:type="spellStart"/>
            <w:r w:rsidRPr="00116E8C">
              <w:rPr>
                <w:b/>
                <w:lang w:val="en-GB"/>
              </w:rPr>
              <w:t>Slovenská</w:t>
            </w:r>
            <w:proofErr w:type="spellEnd"/>
            <w:r w:rsidRPr="00116E8C">
              <w:rPr>
                <w:b/>
                <w:lang w:val="en-GB"/>
              </w:rPr>
              <w:t xml:space="preserve"> </w:t>
            </w:r>
            <w:proofErr w:type="spellStart"/>
            <w:r w:rsidRPr="00116E8C">
              <w:rPr>
                <w:b/>
                <w:lang w:val="en-GB"/>
              </w:rPr>
              <w:t>republika</w:t>
            </w:r>
            <w:proofErr w:type="spellEnd"/>
          </w:p>
          <w:p w14:paraId="20F4A5E6" w14:textId="77777777" w:rsidR="00A42D80" w:rsidRPr="002C5222" w:rsidRDefault="00A42D80" w:rsidP="00E15577">
            <w:pPr>
              <w:tabs>
                <w:tab w:val="left" w:pos="-720"/>
              </w:tabs>
              <w:rPr>
                <w:lang w:val="en-US"/>
                <w:rPrChange w:id="2576" w:author="만든 이">
                  <w:rPr/>
                </w:rPrChange>
              </w:rPr>
            </w:pPr>
            <w:r w:rsidRPr="00116E8C">
              <w:rPr>
                <w:lang w:val="en-GB" w:eastAsia="fr-FR"/>
              </w:rPr>
              <w:t>Celltrion Healthcare Hungary Kft.</w:t>
            </w:r>
          </w:p>
          <w:p w14:paraId="648D3BA6" w14:textId="77777777" w:rsidR="00A42D80" w:rsidRPr="00116E8C" w:rsidRDefault="00A42D80" w:rsidP="00E15577">
            <w:r w:rsidRPr="00116E8C">
              <w:rPr>
                <w:lang w:eastAsia="fr-FR"/>
              </w:rPr>
              <w:t>Tel: +36 1 231 0493</w:t>
            </w:r>
          </w:p>
          <w:p w14:paraId="19363A01" w14:textId="77777777" w:rsidR="00A42D80" w:rsidRPr="00116E8C" w:rsidRDefault="00A42D80" w:rsidP="00E15577">
            <w:pPr>
              <w:rPr>
                <w:b/>
                <w:lang w:eastAsia="fr-FR"/>
              </w:rPr>
            </w:pPr>
          </w:p>
        </w:tc>
      </w:tr>
      <w:tr w:rsidR="00A42D80" w:rsidRPr="002C5222" w14:paraId="23D34B1B" w14:textId="77777777" w:rsidTr="00E15577">
        <w:trPr>
          <w:cantSplit/>
        </w:trPr>
        <w:tc>
          <w:tcPr>
            <w:tcW w:w="2500" w:type="pct"/>
          </w:tcPr>
          <w:p w14:paraId="75393D52" w14:textId="77777777" w:rsidR="00A42D80" w:rsidRPr="002C5222" w:rsidRDefault="00A42D80" w:rsidP="00E15577">
            <w:pPr>
              <w:rPr>
                <w:lang w:val="en-US"/>
                <w:rPrChange w:id="2577" w:author="만든 이">
                  <w:rPr/>
                </w:rPrChange>
              </w:rPr>
            </w:pPr>
            <w:r w:rsidRPr="00116E8C">
              <w:rPr>
                <w:b/>
                <w:lang w:val="en-GB" w:eastAsia="fr-FR"/>
              </w:rPr>
              <w:lastRenderedPageBreak/>
              <w:t>Italia</w:t>
            </w:r>
          </w:p>
          <w:p w14:paraId="2FF26EF2" w14:textId="77777777" w:rsidR="00A42D80" w:rsidRPr="002C5222" w:rsidRDefault="00A42D80" w:rsidP="00E15577">
            <w:pPr>
              <w:rPr>
                <w:lang w:val="en-US"/>
                <w:rPrChange w:id="2578" w:author="만든 이">
                  <w:rPr/>
                </w:rPrChange>
              </w:rPr>
            </w:pPr>
            <w:r w:rsidRPr="00116E8C">
              <w:rPr>
                <w:lang w:val="en-GB" w:eastAsia="fr-FR"/>
              </w:rPr>
              <w:t>Celltrion Healthcare Italy S.R.L.</w:t>
            </w:r>
          </w:p>
          <w:p w14:paraId="02971302" w14:textId="77777777" w:rsidR="00A42D80" w:rsidRPr="00116E8C" w:rsidRDefault="00A42D80" w:rsidP="00E15577">
            <w:r w:rsidRPr="00116E8C">
              <w:rPr>
                <w:lang w:eastAsia="fr-FR"/>
              </w:rPr>
              <w:t>Tel: +39 0247927040</w:t>
            </w:r>
          </w:p>
          <w:p w14:paraId="78C0E613" w14:textId="77777777" w:rsidR="00A42D80" w:rsidRPr="00116E8C" w:rsidRDefault="00A42D80" w:rsidP="00E15577">
            <w:hyperlink r:id="rId77" w:history="1">
              <w:r w:rsidRPr="00116E8C">
                <w:rPr>
                  <w:rStyle w:val="ab"/>
                </w:rPr>
                <w:t>celltrionhealthcare_italy@legalmail.it</w:t>
              </w:r>
            </w:hyperlink>
          </w:p>
          <w:p w14:paraId="1B476982" w14:textId="77777777" w:rsidR="00A42D80" w:rsidRPr="00116E8C" w:rsidRDefault="00A42D80" w:rsidP="00E15577">
            <w:pPr>
              <w:rPr>
                <w:lang w:eastAsia="fr-FR"/>
              </w:rPr>
            </w:pPr>
          </w:p>
        </w:tc>
        <w:tc>
          <w:tcPr>
            <w:tcW w:w="2500" w:type="pct"/>
          </w:tcPr>
          <w:p w14:paraId="1DA75B59" w14:textId="77777777" w:rsidR="00A42D80" w:rsidRPr="002C5222" w:rsidRDefault="00A42D80" w:rsidP="00E15577">
            <w:pPr>
              <w:rPr>
                <w:lang w:val="en-US"/>
                <w:rPrChange w:id="2579" w:author="만든 이">
                  <w:rPr/>
                </w:rPrChange>
              </w:rPr>
            </w:pPr>
            <w:r w:rsidRPr="00116E8C">
              <w:rPr>
                <w:b/>
                <w:lang w:val="en-GB" w:eastAsia="fr-FR"/>
              </w:rPr>
              <w:t>Suomi/Finland</w:t>
            </w:r>
          </w:p>
          <w:p w14:paraId="386824DF" w14:textId="77777777" w:rsidR="00A42D80" w:rsidRPr="002C5222" w:rsidRDefault="00A42D80" w:rsidP="00E15577">
            <w:pPr>
              <w:tabs>
                <w:tab w:val="left" w:pos="-720"/>
              </w:tabs>
              <w:rPr>
                <w:lang w:val="en-US"/>
                <w:rPrChange w:id="2580" w:author="만든 이">
                  <w:rPr/>
                </w:rPrChange>
              </w:rPr>
            </w:pPr>
            <w:r w:rsidRPr="00116E8C">
              <w:rPr>
                <w:lang w:val="en-GB" w:eastAsia="fr-FR"/>
              </w:rPr>
              <w:t>Celltrion Healthcare Finland Oy.</w:t>
            </w:r>
          </w:p>
          <w:p w14:paraId="0E5B5A0E" w14:textId="77777777" w:rsidR="00A42D80" w:rsidRPr="002C5222" w:rsidRDefault="00A42D80" w:rsidP="00E15577">
            <w:pPr>
              <w:rPr>
                <w:lang w:val="en-US"/>
                <w:rPrChange w:id="2581" w:author="만든 이">
                  <w:rPr/>
                </w:rPrChange>
              </w:rPr>
            </w:pPr>
            <w:r w:rsidRPr="00116E8C">
              <w:rPr>
                <w:lang w:val="en-GB"/>
              </w:rPr>
              <w:t>Puh/Tel: +358 29 170 7755</w:t>
            </w:r>
          </w:p>
          <w:p w14:paraId="619A72CC" w14:textId="77777777" w:rsidR="00A42D80" w:rsidRPr="002C5222" w:rsidRDefault="00A42D80" w:rsidP="00E15577">
            <w:pPr>
              <w:tabs>
                <w:tab w:val="left" w:pos="-720"/>
              </w:tabs>
              <w:rPr>
                <w:lang w:val="en-US"/>
                <w:rPrChange w:id="2582" w:author="만든 이">
                  <w:rPr/>
                </w:rPrChange>
              </w:rPr>
            </w:pPr>
            <w:r>
              <w:fldChar w:fldCharType="begin"/>
            </w:r>
            <w:r w:rsidRPr="002C5222">
              <w:rPr>
                <w:lang w:val="en-US"/>
                <w:rPrChange w:id="2583" w:author="만든 이">
                  <w:rPr/>
                </w:rPrChange>
              </w:rPr>
              <w:instrText>HYPERLINK "mailto:contact_fi@celltrionhc.com"</w:instrText>
            </w:r>
            <w:r>
              <w:fldChar w:fldCharType="separate"/>
            </w:r>
            <w:r w:rsidRPr="00116E8C">
              <w:rPr>
                <w:rStyle w:val="ab"/>
                <w:lang w:val="en-GB" w:eastAsia="fr-FR"/>
              </w:rPr>
              <w:t>contact_fi@celltrionhc.com</w:t>
            </w:r>
            <w:r>
              <w:fldChar w:fldCharType="end"/>
            </w:r>
          </w:p>
          <w:p w14:paraId="7D32E049" w14:textId="77777777" w:rsidR="00A42D80" w:rsidRPr="00116E8C" w:rsidRDefault="00A42D80" w:rsidP="00E15577">
            <w:pPr>
              <w:rPr>
                <w:lang w:val="en-GB"/>
              </w:rPr>
            </w:pPr>
          </w:p>
        </w:tc>
      </w:tr>
      <w:tr w:rsidR="00A42D80" w:rsidRPr="00116E8C" w14:paraId="3D7D8461" w14:textId="77777777" w:rsidTr="00E15577">
        <w:trPr>
          <w:cantSplit/>
        </w:trPr>
        <w:tc>
          <w:tcPr>
            <w:tcW w:w="2500" w:type="pct"/>
          </w:tcPr>
          <w:p w14:paraId="7BF50493" w14:textId="77777777" w:rsidR="00A42D80" w:rsidRPr="002C5222" w:rsidRDefault="00A42D80" w:rsidP="00E15577">
            <w:pPr>
              <w:tabs>
                <w:tab w:val="left" w:pos="-720"/>
              </w:tabs>
              <w:rPr>
                <w:b/>
                <w:bCs/>
                <w:lang w:val="en-US"/>
                <w:rPrChange w:id="2584" w:author="만든 이">
                  <w:rPr>
                    <w:b/>
                    <w:bCs/>
                  </w:rPr>
                </w:rPrChange>
              </w:rPr>
            </w:pPr>
            <w:r w:rsidRPr="00116E8C">
              <w:rPr>
                <w:b/>
              </w:rPr>
              <w:t>Κύπρος</w:t>
            </w:r>
          </w:p>
          <w:p w14:paraId="01BD7D55" w14:textId="77777777" w:rsidR="00A42D80" w:rsidRPr="002C5222" w:rsidRDefault="00A42D80" w:rsidP="00E15577">
            <w:pPr>
              <w:tabs>
                <w:tab w:val="left" w:pos="-720"/>
              </w:tabs>
              <w:rPr>
                <w:lang w:val="en-US"/>
                <w:rPrChange w:id="2585" w:author="만든 이">
                  <w:rPr/>
                </w:rPrChange>
              </w:rPr>
            </w:pPr>
            <w:r w:rsidRPr="002C5222">
              <w:rPr>
                <w:lang w:val="en-US" w:eastAsia="fr-FR"/>
                <w:rPrChange w:id="2586" w:author="만든 이">
                  <w:rPr>
                    <w:lang w:eastAsia="fr-FR"/>
                  </w:rPr>
                </w:rPrChange>
              </w:rPr>
              <w:t xml:space="preserve">C.A. </w:t>
            </w:r>
            <w:proofErr w:type="spellStart"/>
            <w:r w:rsidRPr="002C5222">
              <w:rPr>
                <w:lang w:val="en-US" w:eastAsia="fr-FR"/>
                <w:rPrChange w:id="2587" w:author="만든 이">
                  <w:rPr>
                    <w:lang w:eastAsia="fr-FR"/>
                  </w:rPr>
                </w:rPrChange>
              </w:rPr>
              <w:t>Papaellinas</w:t>
            </w:r>
            <w:proofErr w:type="spellEnd"/>
            <w:r w:rsidRPr="002C5222">
              <w:rPr>
                <w:lang w:val="en-US" w:eastAsia="fr-FR"/>
                <w:rPrChange w:id="2588" w:author="만든 이">
                  <w:rPr>
                    <w:lang w:eastAsia="fr-FR"/>
                  </w:rPr>
                </w:rPrChange>
              </w:rPr>
              <w:t xml:space="preserve"> Ltd</w:t>
            </w:r>
          </w:p>
          <w:p w14:paraId="5D7DD828" w14:textId="77777777" w:rsidR="00A42D80" w:rsidRPr="00116E8C" w:rsidRDefault="00A42D80" w:rsidP="00E15577">
            <w:pPr>
              <w:rPr>
                <w:b/>
                <w:bCs/>
              </w:rPr>
            </w:pPr>
            <w:r w:rsidRPr="00116E8C">
              <w:t xml:space="preserve">Τηλ: </w:t>
            </w:r>
            <w:r w:rsidRPr="00116E8C">
              <w:rPr>
                <w:lang w:eastAsia="fr-FR"/>
              </w:rPr>
              <w:t>+357 22741741</w:t>
            </w:r>
          </w:p>
          <w:p w14:paraId="3FDA4BCD" w14:textId="77777777" w:rsidR="00A42D80" w:rsidRPr="00116E8C" w:rsidRDefault="00A42D80" w:rsidP="00E15577">
            <w:pPr>
              <w:rPr>
                <w:b/>
                <w:lang w:eastAsia="fr-FR"/>
              </w:rPr>
            </w:pPr>
          </w:p>
        </w:tc>
        <w:tc>
          <w:tcPr>
            <w:tcW w:w="2500" w:type="pct"/>
          </w:tcPr>
          <w:p w14:paraId="349ADD14" w14:textId="77777777" w:rsidR="00A42D80" w:rsidRPr="009D7A16" w:rsidRDefault="00A42D80" w:rsidP="00E15577">
            <w:pPr>
              <w:tabs>
                <w:tab w:val="left" w:pos="-720"/>
              </w:tabs>
              <w:rPr>
                <w:b/>
              </w:rPr>
            </w:pPr>
            <w:r w:rsidRPr="009D7A16">
              <w:rPr>
                <w:b/>
                <w:lang w:val="de-DE"/>
              </w:rPr>
              <w:t>Sverige</w:t>
            </w:r>
          </w:p>
          <w:p w14:paraId="3420076E" w14:textId="77777777" w:rsidR="00A42D80" w:rsidRPr="009D7A16" w:rsidRDefault="00A42D80" w:rsidP="00E15577">
            <w:pPr>
              <w:tabs>
                <w:tab w:val="left" w:pos="-720"/>
              </w:tabs>
            </w:pPr>
            <w:r w:rsidRPr="009D7A16">
              <w:rPr>
                <w:lang w:val="de-DE" w:eastAsia="fr-FR"/>
              </w:rPr>
              <w:t>Celltrion Sweden AB</w:t>
            </w:r>
          </w:p>
          <w:p w14:paraId="4BC9E585" w14:textId="77777777" w:rsidR="00CD7B5C" w:rsidRPr="009D7A16" w:rsidRDefault="00CD7B5C" w:rsidP="00E15577">
            <w:pPr>
              <w:tabs>
                <w:tab w:val="left" w:pos="-720"/>
              </w:tabs>
            </w:pPr>
            <w:r w:rsidRPr="009D7A16">
              <w:rPr>
                <w:lang w:val="de-DE" w:eastAsia="ko-KR"/>
              </w:rPr>
              <w:t>Tel: +46 8 80 11 77</w:t>
            </w:r>
          </w:p>
          <w:p w14:paraId="1B770200" w14:textId="77777777" w:rsidR="00F0518F" w:rsidRPr="00116E8C" w:rsidRDefault="00A42D80" w:rsidP="00F0518F">
            <w:pPr>
              <w:tabs>
                <w:tab w:val="left" w:pos="-720"/>
              </w:tabs>
              <w:rPr>
                <w:rStyle w:val="ab"/>
              </w:rPr>
            </w:pPr>
            <w:r w:rsidRPr="00116E8C">
              <w:fldChar w:fldCharType="begin"/>
            </w:r>
            <w:r w:rsidRPr="00116E8C">
              <w:instrText>HYPERLINK "mailto:contact_se@celltrionhc.com"</w:instrText>
            </w:r>
            <w:r w:rsidRPr="00116E8C">
              <w:fldChar w:fldCharType="separate"/>
            </w:r>
            <w:hyperlink r:id="rId78" w:history="1">
              <w:r w:rsidR="00F0518F" w:rsidRPr="00116E8C">
                <w:rPr>
                  <w:rStyle w:val="ab"/>
                  <w:rFonts w:hint="eastAsia"/>
                </w:rPr>
                <w:t>C</w:t>
              </w:r>
              <w:r w:rsidR="00F0518F" w:rsidRPr="00116E8C">
                <w:rPr>
                  <w:rStyle w:val="ab"/>
                </w:rPr>
                <w:t>ontact_se@celltrionhc.com</w:t>
              </w:r>
            </w:hyperlink>
          </w:p>
          <w:p w14:paraId="3F9475F1" w14:textId="77777777" w:rsidR="00A42D80" w:rsidRPr="009D7A16" w:rsidRDefault="00A42D80" w:rsidP="007B6E3C">
            <w:pPr>
              <w:tabs>
                <w:tab w:val="left" w:pos="-720"/>
              </w:tabs>
              <w:rPr>
                <w:b/>
              </w:rPr>
            </w:pPr>
            <w:r w:rsidRPr="00116E8C">
              <w:fldChar w:fldCharType="end"/>
            </w:r>
          </w:p>
        </w:tc>
      </w:tr>
      <w:tr w:rsidR="00A42D80" w:rsidRPr="00116E8C" w14:paraId="47D122B9" w14:textId="77777777" w:rsidTr="00E15577">
        <w:trPr>
          <w:cantSplit/>
        </w:trPr>
        <w:tc>
          <w:tcPr>
            <w:tcW w:w="2500" w:type="pct"/>
          </w:tcPr>
          <w:p w14:paraId="134C5150" w14:textId="77777777" w:rsidR="00A42D80" w:rsidRPr="002C5222" w:rsidRDefault="00A42D80" w:rsidP="00E15577">
            <w:pPr>
              <w:rPr>
                <w:b/>
                <w:lang w:val="en-US"/>
                <w:rPrChange w:id="2589" w:author="만든 이">
                  <w:rPr>
                    <w:b/>
                  </w:rPr>
                </w:rPrChange>
              </w:rPr>
            </w:pPr>
            <w:proofErr w:type="spellStart"/>
            <w:r w:rsidRPr="00116E8C">
              <w:rPr>
                <w:b/>
                <w:lang w:val="en-GB" w:eastAsia="fr-FR"/>
              </w:rPr>
              <w:t>Latvija</w:t>
            </w:r>
            <w:proofErr w:type="spellEnd"/>
          </w:p>
          <w:p w14:paraId="71D815E5" w14:textId="77777777" w:rsidR="00A42D80" w:rsidRPr="002C5222" w:rsidRDefault="00A42D80" w:rsidP="00E15577">
            <w:pPr>
              <w:tabs>
                <w:tab w:val="left" w:pos="-720"/>
              </w:tabs>
              <w:rPr>
                <w:lang w:val="en-US"/>
                <w:rPrChange w:id="2590" w:author="만든 이">
                  <w:rPr/>
                </w:rPrChange>
              </w:rPr>
            </w:pPr>
            <w:r w:rsidRPr="00116E8C">
              <w:rPr>
                <w:lang w:val="en-GB" w:eastAsia="fr-FR"/>
              </w:rPr>
              <w:t>Celltrion Healthcare Hungary Kft.</w:t>
            </w:r>
          </w:p>
          <w:p w14:paraId="09CCD600" w14:textId="77777777" w:rsidR="00A42D80" w:rsidRPr="00116E8C" w:rsidRDefault="00A42D80" w:rsidP="00E15577">
            <w:r w:rsidRPr="00116E8C">
              <w:rPr>
                <w:lang w:eastAsia="fr-FR"/>
              </w:rPr>
              <w:t>Tālr.: +36 1 231 0493</w:t>
            </w:r>
          </w:p>
          <w:p w14:paraId="123A6F62" w14:textId="77777777" w:rsidR="00A42D80" w:rsidRPr="00116E8C" w:rsidRDefault="00A42D80" w:rsidP="00E15577">
            <w:pPr>
              <w:rPr>
                <w:b/>
                <w:bCs/>
                <w:lang w:eastAsia="fr-FR"/>
              </w:rPr>
            </w:pPr>
          </w:p>
        </w:tc>
        <w:tc>
          <w:tcPr>
            <w:tcW w:w="2500" w:type="pct"/>
          </w:tcPr>
          <w:p w14:paraId="66CFAA9C" w14:textId="77777777" w:rsidR="00A42D80" w:rsidRPr="00116E8C" w:rsidRDefault="00A42D80" w:rsidP="00E15577">
            <w:pPr>
              <w:rPr>
                <w:sz w:val="20"/>
                <w:szCs w:val="20"/>
                <w:lang w:eastAsia="ko-KR"/>
              </w:rPr>
            </w:pPr>
          </w:p>
        </w:tc>
      </w:tr>
    </w:tbl>
    <w:p w14:paraId="3D2DFD4E" w14:textId="77777777" w:rsidR="00A42D80" w:rsidRPr="00116E8C" w:rsidRDefault="00A42D80" w:rsidP="00A42D80">
      <w:pPr>
        <w:pStyle w:val="NormalKeep"/>
      </w:pPr>
    </w:p>
    <w:p w14:paraId="285B7AF8" w14:textId="77777777" w:rsidR="00A42D80" w:rsidRPr="00116E8C" w:rsidRDefault="00A42D80" w:rsidP="00A42D80">
      <w:pPr>
        <w:pStyle w:val="NormalKeep"/>
      </w:pPr>
    </w:p>
    <w:p w14:paraId="58894992" w14:textId="77777777" w:rsidR="00A42D80" w:rsidRPr="00116E8C" w:rsidRDefault="00A42D80" w:rsidP="00A42D80">
      <w:pPr>
        <w:pStyle w:val="NormalKeep"/>
      </w:pPr>
    </w:p>
    <w:p w14:paraId="25D838D6" w14:textId="77777777" w:rsidR="00A42D80" w:rsidRPr="00116E8C" w:rsidRDefault="00A42D80" w:rsidP="00A42D80">
      <w:pPr>
        <w:rPr>
          <w:rStyle w:val="a9"/>
        </w:rPr>
      </w:pPr>
      <w:r w:rsidRPr="00116E8C">
        <w:rPr>
          <w:rStyle w:val="a9"/>
        </w:rPr>
        <w:t>Tämä pakkausseloste on tarkistettu viimeksi</w:t>
      </w:r>
    </w:p>
    <w:p w14:paraId="73093890" w14:textId="77777777" w:rsidR="00A42D80" w:rsidRPr="00116E8C" w:rsidRDefault="00A42D80" w:rsidP="00A42D80"/>
    <w:p w14:paraId="43CBEFD0" w14:textId="77777777" w:rsidR="00A42D80" w:rsidRPr="00116E8C" w:rsidRDefault="00A42D80" w:rsidP="00A42D80">
      <w:pPr>
        <w:pStyle w:val="HeadingStrong"/>
      </w:pPr>
      <w:r w:rsidRPr="00116E8C">
        <w:t>Muut tiedonlähteet</w:t>
      </w:r>
    </w:p>
    <w:p w14:paraId="01BBD004" w14:textId="77777777" w:rsidR="00A42D80" w:rsidRPr="00116E8C" w:rsidRDefault="00A42D80" w:rsidP="00A42D80">
      <w:pPr>
        <w:pStyle w:val="NormalKeep"/>
      </w:pPr>
      <w:r w:rsidRPr="00116E8C">
        <w:t xml:space="preserve">Lisätietoa tästä lääkevalmisteesta on saatavilla Euroopan lääkeviraston verkkosivulla </w:t>
      </w:r>
      <w:r>
        <w:fldChar w:fldCharType="begin"/>
      </w:r>
      <w:r>
        <w:instrText>HYPERLINK "http://www.ema.europa.eu"</w:instrText>
      </w:r>
      <w:r>
        <w:fldChar w:fldCharType="separate"/>
      </w:r>
      <w:r w:rsidRPr="00116E8C">
        <w:rPr>
          <w:rStyle w:val="ab"/>
        </w:rPr>
        <w:t>http://www.ema.europa.eu</w:t>
      </w:r>
      <w:r>
        <w:fldChar w:fldCharType="end"/>
      </w:r>
    </w:p>
    <w:p w14:paraId="1D27C794" w14:textId="77777777" w:rsidR="00A42D80" w:rsidRPr="00116E8C" w:rsidRDefault="00A42D80" w:rsidP="00A42D80">
      <w:pPr>
        <w:suppressAutoHyphens w:val="0"/>
      </w:pPr>
    </w:p>
    <w:p w14:paraId="1A202CFF" w14:textId="77777777" w:rsidR="00BE7E31" w:rsidRPr="00116E8C" w:rsidRDefault="00100429" w:rsidP="00592417">
      <w:pPr>
        <w:suppressAutoHyphens w:val="0"/>
        <w:rPr>
          <w:b/>
          <w:bCs/>
        </w:rPr>
      </w:pPr>
      <w:r w:rsidRPr="00116E8C">
        <w:br w:type="page"/>
      </w:r>
      <w:r w:rsidRPr="00116E8C">
        <w:rPr>
          <w:b/>
        </w:rPr>
        <w:lastRenderedPageBreak/>
        <w:t>ESITÄYTETYN OMLYCLO-KYNÄN KÄYTTÖOHJEET</w:t>
      </w:r>
    </w:p>
    <w:p w14:paraId="5F6AEDE7" w14:textId="77777777" w:rsidR="00BE7E31" w:rsidRPr="00116E8C" w:rsidRDefault="00BE7E31" w:rsidP="00592417">
      <w:pPr>
        <w:pStyle w:val="NormalKeep"/>
      </w:pPr>
      <w:bookmarkStart w:id="2591" w:name="_Hlk192516401"/>
    </w:p>
    <w:p w14:paraId="2435AAC2" w14:textId="77777777" w:rsidR="00BE7E31" w:rsidRPr="00116E8C" w:rsidRDefault="00A3491C" w:rsidP="00A52AC7">
      <w:pPr>
        <w:pStyle w:val="af0"/>
        <w:kinsoku w:val="0"/>
        <w:overflowPunct w:val="0"/>
        <w:spacing w:after="0"/>
        <w:rPr>
          <w:rFonts w:eastAsia="맑은 고딕"/>
          <w:color w:val="231F20"/>
        </w:rPr>
      </w:pPr>
      <w:r w:rsidRPr="00116E8C">
        <w:rPr>
          <w:color w:val="231F20"/>
        </w:rPr>
        <w:t xml:space="preserve">Lue esitäytetyn </w:t>
      </w:r>
      <w:r w:rsidRPr="00116E8C">
        <w:rPr>
          <w:color w:val="231F20"/>
          <w:lang w:eastAsia="ko-KR"/>
        </w:rPr>
        <w:t>Omlyclo-kynän</w:t>
      </w:r>
      <w:r w:rsidRPr="00116E8C">
        <w:rPr>
          <w:color w:val="231F20"/>
        </w:rPr>
        <w:t xml:space="preserve"> mukana toimitetut käyttöohjeet ja noudata niitä ennen kuin aloitat valmisteen käytön sekä aina kun saat uuden pakkauksen. Tiedot voivat muuttua. Varmista ennen </w:t>
      </w:r>
      <w:r w:rsidRPr="00116E8C">
        <w:rPr>
          <w:color w:val="231F20"/>
          <w:lang w:eastAsia="ko-KR"/>
        </w:rPr>
        <w:t>Omlyclo-valmisteen käyttöä</w:t>
      </w:r>
      <w:r w:rsidRPr="00116E8C">
        <w:rPr>
          <w:color w:val="231F20"/>
        </w:rPr>
        <w:t>, että terveydenhuollon ammattilainen näyttää sinulle, kuinka kynää käytetään.</w:t>
      </w:r>
    </w:p>
    <w:p w14:paraId="39E4A746" w14:textId="77777777" w:rsidR="00BE7E31" w:rsidRPr="00116E8C" w:rsidRDefault="00BE7E31" w:rsidP="00592417"/>
    <w:p w14:paraId="13F1F742" w14:textId="77777777" w:rsidR="00BE7E31" w:rsidRPr="00116E8C" w:rsidRDefault="00A3491C" w:rsidP="00A52AC7">
      <w:pPr>
        <w:pStyle w:val="af0"/>
        <w:keepNext/>
        <w:kinsoku w:val="0"/>
        <w:overflowPunct w:val="0"/>
        <w:spacing w:after="0"/>
        <w:rPr>
          <w:color w:val="231F20"/>
        </w:rPr>
      </w:pPr>
      <w:r w:rsidRPr="00116E8C">
        <w:rPr>
          <w:color w:val="231F20"/>
        </w:rPr>
        <w:t xml:space="preserve">Vähintään 12-vuotiaat nuoret saavat antaa itselleen pistoksen esitäytetyllä </w:t>
      </w:r>
      <w:r w:rsidRPr="00116E8C">
        <w:rPr>
          <w:color w:val="231F20"/>
          <w:lang w:eastAsia="ko-KR"/>
        </w:rPr>
        <w:t>Omlyclo</w:t>
      </w:r>
      <w:r w:rsidRPr="00116E8C">
        <w:rPr>
          <w:color w:val="231F20"/>
        </w:rPr>
        <w:t xml:space="preserve">-kynällä aikuisen valvonnassa. Esitäytetyt </w:t>
      </w:r>
      <w:r w:rsidRPr="00116E8C">
        <w:rPr>
          <w:color w:val="231F20"/>
          <w:lang w:eastAsia="ko-KR"/>
        </w:rPr>
        <w:t>Omlyclo</w:t>
      </w:r>
      <w:r w:rsidRPr="00116E8C">
        <w:rPr>
          <w:color w:val="231F20"/>
        </w:rPr>
        <w:t>-kynät (kaikki vahvuudet) on tarkoitettu käytettäviksi vain aikuisille ja vähintään 12-vuotiaille nuorille.</w:t>
      </w:r>
    </w:p>
    <w:p w14:paraId="7A2DB546" w14:textId="77777777" w:rsidR="00D1446E" w:rsidRPr="00116E8C" w:rsidRDefault="00D1446E" w:rsidP="00592417">
      <w:pPr>
        <w:keepNext/>
      </w:pPr>
      <w:bookmarkStart w:id="2592" w:name="_Hlk192246752"/>
    </w:p>
    <w:p w14:paraId="7E751F7F" w14:textId="77777777" w:rsidR="00ED6B6E" w:rsidRPr="00116E8C" w:rsidRDefault="00ED6B6E" w:rsidP="00F34A69">
      <w:pPr>
        <w:pStyle w:val="af0"/>
        <w:kinsoku w:val="0"/>
        <w:overflowPunct w:val="0"/>
        <w:spacing w:before="1"/>
        <w:ind w:rightChars="142" w:right="312"/>
        <w:rPr>
          <w:rFonts w:eastAsia="맑은 고딕"/>
          <w:b/>
          <w:bCs/>
        </w:rPr>
      </w:pPr>
      <w:r w:rsidRPr="00116E8C">
        <w:rPr>
          <w:b/>
        </w:rPr>
        <w:t>Esitäytetyn kynän osat (ks. kuva A)</w:t>
      </w:r>
    </w:p>
    <w:p w14:paraId="555E3757" w14:textId="0D364AE5" w:rsidR="00C37717" w:rsidRPr="00116E8C" w:rsidRDefault="00C37717" w:rsidP="00592417">
      <w:pPr>
        <w:keepNext/>
      </w:pPr>
    </w:p>
    <w:tbl>
      <w:tblPr>
        <w:tblW w:w="3750" w:type="pct"/>
        <w:jc w:val="center"/>
        <w:tblLayout w:type="fixed"/>
        <w:tblCellMar>
          <w:top w:w="28" w:type="dxa"/>
          <w:bottom w:w="28" w:type="dxa"/>
        </w:tblCellMar>
        <w:tblLook w:val="04A0" w:firstRow="1" w:lastRow="0" w:firstColumn="1" w:lastColumn="0" w:noHBand="0" w:noVBand="1"/>
      </w:tblPr>
      <w:tblGrid>
        <w:gridCol w:w="6805"/>
      </w:tblGrid>
      <w:tr w:rsidR="00BE7E31" w:rsidRPr="00116E8C" w14:paraId="01BA2125" w14:textId="77777777" w:rsidTr="00EE6880">
        <w:trPr>
          <w:cantSplit/>
          <w:jc w:val="center"/>
        </w:trPr>
        <w:tc>
          <w:tcPr>
            <w:tcW w:w="9289" w:type="dxa"/>
          </w:tcPr>
          <w:p w14:paraId="6291781F" w14:textId="598833CB" w:rsidR="00BE7E31" w:rsidRPr="00116E8C" w:rsidRDefault="00BE7E31" w:rsidP="00EE6880">
            <w:pPr>
              <w:pStyle w:val="NormalCentred"/>
              <w:keepNext/>
              <w:jc w:val="left"/>
            </w:pPr>
            <w:r w:rsidRPr="00116E8C">
              <w:rPr>
                <w:noProof/>
                <w:lang w:val="en-US" w:eastAsia="ko-KR"/>
              </w:rPr>
              <mc:AlternateContent>
                <mc:Choice Requires="wpg">
                  <w:drawing>
                    <wp:inline distT="0" distB="0" distL="0" distR="0" wp14:anchorId="73D4994C" wp14:editId="1D092037">
                      <wp:extent cx="4295553" cy="4229100"/>
                      <wp:effectExtent l="0" t="0" r="0" b="0"/>
                      <wp:docPr id="153576781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553" cy="4229100"/>
                                <a:chOff x="2589" y="3685"/>
                                <a:chExt cx="6803" cy="6676"/>
                              </a:xfrm>
                            </wpg:grpSpPr>
                            <pic:pic xmlns:pic="http://schemas.openxmlformats.org/drawingml/2006/picture">
                              <pic:nvPicPr>
                                <pic:cNvPr id="939713058" name="Picture 4" descr="텍스트, 스크린샷, 도표, 평행이(가) 표시된 사진&#10;&#10;자동 생성된 설명"/>
                                <pic:cNvPicPr>
                                  <a:picLocks noChangeAspect="1" noChangeArrowheads="1"/>
                                </pic:cNvPicPr>
                              </pic:nvPicPr>
                              <pic:blipFill>
                                <a:blip r:embed="rId79"/>
                                <a:srcRect/>
                                <a:stretch>
                                  <a:fillRect/>
                                </a:stretch>
                              </pic:blipFill>
                              <pic:spPr bwMode="auto">
                                <a:xfrm>
                                  <a:off x="2589" y="3685"/>
                                  <a:ext cx="6803" cy="6676"/>
                                </a:xfrm>
                                <a:prstGeom prst="rect">
                                  <a:avLst/>
                                </a:prstGeom>
                                <a:noFill/>
                              </pic:spPr>
                            </pic:pic>
                            <wps:wsp>
                              <wps:cNvPr id="71879288" name="Text Box 2"/>
                              <wps:cNvSpPr txBox="1">
                                <a:spLocks noChangeArrowheads="1"/>
                              </wps:cNvSpPr>
                              <wps:spPr bwMode="auto">
                                <a:xfrm>
                                  <a:off x="3040" y="3789"/>
                                  <a:ext cx="2732" cy="819"/>
                                </a:xfrm>
                                <a:prstGeom prst="rect">
                                  <a:avLst/>
                                </a:prstGeom>
                                <a:noFill/>
                                <a:ln>
                                  <a:noFill/>
                                </a:ln>
                              </wps:spPr>
                              <wps:txbx>
                                <w:txbxContent>
                                  <w:p w14:paraId="4B0F7FFB" w14:textId="77777777" w:rsidR="00EE6880" w:rsidRPr="00402ACE" w:rsidRDefault="00EE6880" w:rsidP="00BE7E31">
                                    <w:pPr>
                                      <w:jc w:val="center"/>
                                      <w:rPr>
                                        <w:rFonts w:ascii="Arial" w:hAnsi="Arial" w:cs="Arial"/>
                                        <w:b/>
                                        <w:bCs/>
                                        <w:sz w:val="28"/>
                                        <w:szCs w:val="28"/>
                                      </w:rPr>
                                    </w:pPr>
                                    <w:r>
                                      <w:rPr>
                                        <w:rFonts w:ascii="Arial" w:hAnsi="Arial"/>
                                        <w:b/>
                                        <w:sz w:val="28"/>
                                      </w:rPr>
                                      <w:t>Ennen käyttöä</w:t>
                                    </w:r>
                                  </w:p>
                                </w:txbxContent>
                              </wps:txbx>
                              <wps:bodyPr rot="0" vert="horz" wrap="square" lIns="91440" tIns="45720" rIns="91440" bIns="45720" anchor="t" anchorCtr="0" upright="1">
                                <a:noAutofit/>
                              </wps:bodyPr>
                            </wps:wsp>
                            <wps:wsp>
                              <wps:cNvPr id="2031270553" name="Text Box 2"/>
                              <wps:cNvSpPr txBox="1">
                                <a:spLocks noChangeArrowheads="1"/>
                              </wps:cNvSpPr>
                              <wps:spPr bwMode="auto">
                                <a:xfrm>
                                  <a:off x="6650" y="3811"/>
                                  <a:ext cx="2535" cy="1062"/>
                                </a:xfrm>
                                <a:prstGeom prst="rect">
                                  <a:avLst/>
                                </a:prstGeom>
                                <a:noFill/>
                                <a:ln>
                                  <a:noFill/>
                                </a:ln>
                              </wps:spPr>
                              <wps:txbx>
                                <w:txbxContent>
                                  <w:p w14:paraId="1B8D4342" w14:textId="77777777" w:rsidR="00EE6880" w:rsidRPr="00402ACE" w:rsidRDefault="00EE6880" w:rsidP="00BE7E31">
                                    <w:pPr>
                                      <w:jc w:val="center"/>
                                      <w:rPr>
                                        <w:rFonts w:ascii="Arial" w:hAnsi="Arial" w:cs="Arial"/>
                                        <w:b/>
                                        <w:bCs/>
                                        <w:sz w:val="28"/>
                                        <w:szCs w:val="28"/>
                                      </w:rPr>
                                    </w:pPr>
                                    <w:r>
                                      <w:rPr>
                                        <w:rFonts w:ascii="Arial" w:hAnsi="Arial"/>
                                        <w:b/>
                                        <w:sz w:val="28"/>
                                      </w:rPr>
                                      <w:t>Käytön jälkeen</w:t>
                                    </w:r>
                                  </w:p>
                                </w:txbxContent>
                              </wps:txbx>
                              <wps:bodyPr rot="0" vert="horz" wrap="square" lIns="91440" tIns="45720" rIns="91440" bIns="45720" anchor="t" anchorCtr="0" upright="1">
                                <a:noAutofit/>
                              </wps:bodyPr>
                            </wps:wsp>
                            <wps:wsp>
                              <wps:cNvPr id="1336528103" name="Text Box 2"/>
                              <wps:cNvSpPr txBox="1">
                                <a:spLocks noChangeArrowheads="1"/>
                              </wps:cNvSpPr>
                              <wps:spPr bwMode="auto">
                                <a:xfrm>
                                  <a:off x="5571" y="5376"/>
                                  <a:ext cx="2969" cy="812"/>
                                </a:xfrm>
                                <a:prstGeom prst="rect">
                                  <a:avLst/>
                                </a:prstGeom>
                                <a:noFill/>
                                <a:ln>
                                  <a:noFill/>
                                </a:ln>
                              </wps:spPr>
                              <wps:txbx>
                                <w:txbxContent>
                                  <w:p w14:paraId="390BE80F" w14:textId="77777777" w:rsidR="00EE6880" w:rsidRPr="00A52AC7" w:rsidRDefault="00EE6880" w:rsidP="00BE7E31">
                                    <w:pPr>
                                      <w:jc w:val="center"/>
                                      <w:rPr>
                                        <w:rFonts w:ascii="Arial" w:hAnsi="Arial" w:cs="Arial"/>
                                        <w:sz w:val="24"/>
                                        <w:szCs w:val="24"/>
                                      </w:rPr>
                                    </w:pPr>
                                    <w:r>
                                      <w:rPr>
                                        <w:rFonts w:ascii="Arial" w:hAnsi="Arial"/>
                                        <w:sz w:val="24"/>
                                      </w:rPr>
                                      <w:t>Viimeinen käyttö-päivämäärä</w:t>
                                    </w:r>
                                  </w:p>
                                </w:txbxContent>
                              </wps:txbx>
                              <wps:bodyPr rot="0" vert="horz" wrap="square" lIns="91440" tIns="45720" rIns="91440" bIns="45720" anchor="t" anchorCtr="0" upright="1">
                                <a:noAutofit/>
                              </wps:bodyPr>
                            </wps:wsp>
                            <wps:wsp>
                              <wps:cNvPr id="1400755527" name="Text Box 2"/>
                              <wps:cNvSpPr txBox="1">
                                <a:spLocks noChangeArrowheads="1"/>
                              </wps:cNvSpPr>
                              <wps:spPr bwMode="auto">
                                <a:xfrm>
                                  <a:off x="3694" y="6031"/>
                                  <a:ext cx="1440" cy="443"/>
                                </a:xfrm>
                                <a:prstGeom prst="rect">
                                  <a:avLst/>
                                </a:prstGeom>
                                <a:solidFill>
                                  <a:srgbClr val="FFFFFF"/>
                                </a:solidFill>
                                <a:ln>
                                  <a:noFill/>
                                </a:ln>
                              </wps:spPr>
                              <wps:txbx>
                                <w:txbxContent>
                                  <w:p w14:paraId="59A348C9" w14:textId="77777777" w:rsidR="00EE6880" w:rsidRPr="00A52AC7" w:rsidRDefault="00EE6880" w:rsidP="00BE7E31">
                                    <w:pPr>
                                      <w:jc w:val="center"/>
                                      <w:rPr>
                                        <w:rFonts w:ascii="Arial" w:hAnsi="Arial" w:cs="Arial"/>
                                        <w:sz w:val="24"/>
                                        <w:szCs w:val="24"/>
                                      </w:rPr>
                                    </w:pPr>
                                    <w:r>
                                      <w:rPr>
                                        <w:rFonts w:ascii="Arial" w:hAnsi="Arial"/>
                                        <w:sz w:val="24"/>
                                      </w:rPr>
                                      <w:t>Runko-osa</w:t>
                                    </w:r>
                                  </w:p>
                                </w:txbxContent>
                              </wps:txbx>
                              <wps:bodyPr rot="0" vert="horz" wrap="square" lIns="0" tIns="0" rIns="0" bIns="0" anchor="t" anchorCtr="0" upright="1">
                                <a:noAutofit/>
                              </wps:bodyPr>
                            </wps:wsp>
                            <wps:wsp>
                              <wps:cNvPr id="119100109" name="Text Box 2"/>
                              <wps:cNvSpPr txBox="1">
                                <a:spLocks noChangeArrowheads="1"/>
                              </wps:cNvSpPr>
                              <wps:spPr bwMode="auto">
                                <a:xfrm>
                                  <a:off x="6085" y="6233"/>
                                  <a:ext cx="2080" cy="1258"/>
                                </a:xfrm>
                                <a:prstGeom prst="rect">
                                  <a:avLst/>
                                </a:prstGeom>
                                <a:noFill/>
                                <a:ln>
                                  <a:noFill/>
                                </a:ln>
                              </wps:spPr>
                              <wps:txbx>
                                <w:txbxContent>
                                  <w:p w14:paraId="03D51CFB" w14:textId="77777777" w:rsidR="00EE6880" w:rsidRPr="00A52AC7" w:rsidRDefault="00EE6880" w:rsidP="00BE7E31">
                                    <w:pPr>
                                      <w:jc w:val="center"/>
                                      <w:rPr>
                                        <w:rFonts w:ascii="Arial" w:hAnsi="Arial" w:cs="Arial"/>
                                        <w:b/>
                                        <w:bCs/>
                                        <w:sz w:val="24"/>
                                        <w:szCs w:val="24"/>
                                      </w:rPr>
                                    </w:pPr>
                                    <w:r>
                                      <w:rPr>
                                        <w:rFonts w:ascii="Arial" w:hAnsi="Arial"/>
                                        <w:sz w:val="24"/>
                                      </w:rPr>
                                      <w:t xml:space="preserve">Keltainen osoitin </w:t>
                                    </w:r>
                                    <w:r>
                                      <w:rPr>
                                        <w:rFonts w:ascii="Arial" w:hAnsi="Arial"/>
                                        <w:b/>
                                        <w:sz w:val="24"/>
                                      </w:rPr>
                                      <w:t>”pistos valmis”</w:t>
                                    </w:r>
                                  </w:p>
                                </w:txbxContent>
                              </wps:txbx>
                              <wps:bodyPr rot="0" vert="horz" wrap="square" lIns="91440" tIns="45720" rIns="91440" bIns="45720" anchor="t" anchorCtr="0" upright="1">
                                <a:noAutofit/>
                              </wps:bodyPr>
                            </wps:wsp>
                            <wps:wsp>
                              <wps:cNvPr id="167643553" name="Text Box 2"/>
                              <wps:cNvSpPr txBox="1">
                                <a:spLocks noChangeArrowheads="1"/>
                              </wps:cNvSpPr>
                              <wps:spPr bwMode="auto">
                                <a:xfrm>
                                  <a:off x="3379" y="6831"/>
                                  <a:ext cx="1983" cy="812"/>
                                </a:xfrm>
                                <a:prstGeom prst="rect">
                                  <a:avLst/>
                                </a:prstGeom>
                                <a:noFill/>
                                <a:ln>
                                  <a:noFill/>
                                </a:ln>
                              </wps:spPr>
                              <wps:txbx>
                                <w:txbxContent>
                                  <w:p w14:paraId="2FE1D5DA" w14:textId="77777777" w:rsidR="00EE6880" w:rsidRPr="00A52AC7" w:rsidRDefault="00EE6880" w:rsidP="00BE7E31">
                                    <w:pPr>
                                      <w:jc w:val="center"/>
                                      <w:rPr>
                                        <w:rFonts w:ascii="Arial" w:hAnsi="Arial" w:cs="Arial"/>
                                        <w:sz w:val="24"/>
                                        <w:szCs w:val="24"/>
                                      </w:rPr>
                                    </w:pPr>
                                    <w:r>
                                      <w:rPr>
                                        <w:rFonts w:ascii="Arial" w:hAnsi="Arial"/>
                                        <w:sz w:val="24"/>
                                      </w:rPr>
                                      <w:t>Tarkistus-ikkuna</w:t>
                                    </w:r>
                                  </w:p>
                                </w:txbxContent>
                              </wps:txbx>
                              <wps:bodyPr rot="0" vert="horz" wrap="square" lIns="91440" tIns="45720" rIns="91440" bIns="45720" anchor="t" anchorCtr="0" upright="1">
                                <a:noAutofit/>
                              </wps:bodyPr>
                            </wps:wsp>
                            <wps:wsp>
                              <wps:cNvPr id="1022748966" name="Text Box 2"/>
                              <wps:cNvSpPr txBox="1">
                                <a:spLocks noChangeArrowheads="1"/>
                              </wps:cNvSpPr>
                              <wps:spPr bwMode="auto">
                                <a:xfrm>
                                  <a:off x="3694" y="7826"/>
                                  <a:ext cx="1440" cy="1098"/>
                                </a:xfrm>
                                <a:prstGeom prst="rect">
                                  <a:avLst/>
                                </a:prstGeom>
                                <a:noFill/>
                                <a:ln>
                                  <a:noFill/>
                                </a:ln>
                              </wps:spPr>
                              <wps:txbx>
                                <w:txbxContent>
                                  <w:p w14:paraId="79B01B65" w14:textId="77777777" w:rsidR="00EE6880" w:rsidRPr="00A52AC7" w:rsidRDefault="00EE6880" w:rsidP="00BE7E31">
                                    <w:pPr>
                                      <w:jc w:val="center"/>
                                      <w:rPr>
                                        <w:rFonts w:ascii="Arial" w:hAnsi="Arial" w:cs="Arial"/>
                                        <w:sz w:val="24"/>
                                        <w:szCs w:val="24"/>
                                      </w:rPr>
                                    </w:pPr>
                                    <w:r>
                                      <w:rPr>
                                        <w:rFonts w:ascii="Arial" w:hAnsi="Arial"/>
                                        <w:sz w:val="24"/>
                                      </w:rPr>
                                      <w:t>Punainen neulan-suojus</w:t>
                                    </w:r>
                                  </w:p>
                                </w:txbxContent>
                              </wps:txbx>
                              <wps:bodyPr rot="0" vert="horz" wrap="square" lIns="91440" tIns="45720" rIns="91440" bIns="45720" anchor="t" anchorCtr="0" upright="1">
                                <a:noAutofit/>
                              </wps:bodyPr>
                            </wps:wsp>
                            <wps:wsp>
                              <wps:cNvPr id="544747141" name="Text Box 2"/>
                              <wps:cNvSpPr txBox="1">
                                <a:spLocks noChangeArrowheads="1"/>
                              </wps:cNvSpPr>
                              <wps:spPr bwMode="auto">
                                <a:xfrm>
                                  <a:off x="5932" y="7444"/>
                                  <a:ext cx="1850" cy="1572"/>
                                </a:xfrm>
                                <a:prstGeom prst="rect">
                                  <a:avLst/>
                                </a:prstGeom>
                                <a:noFill/>
                                <a:ln>
                                  <a:noFill/>
                                </a:ln>
                              </wps:spPr>
                              <wps:txbx>
                                <w:txbxContent>
                                  <w:p w14:paraId="55D2CE12" w14:textId="77777777" w:rsidR="00EE6880" w:rsidRPr="00A52AC7" w:rsidRDefault="00EE6880" w:rsidP="00BE7E31">
                                    <w:pPr>
                                      <w:jc w:val="center"/>
                                      <w:rPr>
                                        <w:rFonts w:ascii="Arial" w:hAnsi="Arial" w:cs="Arial"/>
                                        <w:sz w:val="24"/>
                                        <w:szCs w:val="24"/>
                                      </w:rPr>
                                    </w:pPr>
                                    <w:r>
                                      <w:rPr>
                                        <w:rFonts w:ascii="Arial" w:hAnsi="Arial"/>
                                        <w:sz w:val="24"/>
                                      </w:rPr>
                                      <w:t>Punainen</w:t>
                                    </w:r>
                                  </w:p>
                                  <w:p w14:paraId="13387EDB" w14:textId="77777777" w:rsidR="00EE6880" w:rsidRPr="00A52AC7" w:rsidRDefault="00EE6880" w:rsidP="00BE7E31">
                                    <w:pPr>
                                      <w:jc w:val="center"/>
                                      <w:rPr>
                                        <w:rFonts w:ascii="Arial" w:hAnsi="Arial" w:cs="Arial"/>
                                        <w:sz w:val="24"/>
                                        <w:szCs w:val="24"/>
                                      </w:rPr>
                                    </w:pPr>
                                    <w:r>
                                      <w:rPr>
                                        <w:rFonts w:ascii="Arial" w:hAnsi="Arial"/>
                                        <w:sz w:val="24"/>
                                      </w:rPr>
                                      <w:t>neulansuojus</w:t>
                                    </w:r>
                                  </w:p>
                                  <w:p w14:paraId="796743C3" w14:textId="77777777" w:rsidR="00EE6880" w:rsidRPr="00A52AC7" w:rsidRDefault="00EE6880" w:rsidP="00BE7E31">
                                    <w:pPr>
                                      <w:jc w:val="center"/>
                                      <w:rPr>
                                        <w:rFonts w:ascii="Arial" w:hAnsi="Arial" w:cs="Arial"/>
                                        <w:sz w:val="24"/>
                                        <w:szCs w:val="24"/>
                                      </w:rPr>
                                    </w:pPr>
                                    <w:r>
                                      <w:rPr>
                                        <w:rFonts w:ascii="Arial" w:hAnsi="Arial"/>
                                        <w:sz w:val="24"/>
                                      </w:rPr>
                                      <w:t>(suojattu neula sisällä)</w:t>
                                    </w:r>
                                  </w:p>
                                </w:txbxContent>
                              </wps:txbx>
                              <wps:bodyPr rot="0" vert="horz" wrap="square" lIns="91440" tIns="45720" rIns="91440" bIns="45720" anchor="t" anchorCtr="0" upright="1">
                                <a:noAutofit/>
                              </wps:bodyPr>
                            </wps:wsp>
                            <wps:wsp>
                              <wps:cNvPr id="1751752767" name="Text Box 2"/>
                              <wps:cNvSpPr txBox="1">
                                <a:spLocks noChangeArrowheads="1"/>
                              </wps:cNvSpPr>
                              <wps:spPr bwMode="auto">
                                <a:xfrm>
                                  <a:off x="3578" y="9220"/>
                                  <a:ext cx="1410" cy="731"/>
                                </a:xfrm>
                                <a:prstGeom prst="rect">
                                  <a:avLst/>
                                </a:prstGeom>
                                <a:solidFill>
                                  <a:srgbClr val="FFFFFF"/>
                                </a:solidFill>
                                <a:ln>
                                  <a:noFill/>
                                </a:ln>
                              </wps:spPr>
                              <wps:txbx>
                                <w:txbxContent>
                                  <w:p w14:paraId="4A5CFC9F" w14:textId="77777777" w:rsidR="00EE6880" w:rsidRPr="00A52AC7" w:rsidRDefault="00EE6880" w:rsidP="00BE7E31">
                                    <w:pPr>
                                      <w:jc w:val="center"/>
                                      <w:rPr>
                                        <w:rFonts w:ascii="Arial" w:hAnsi="Arial" w:cs="Arial"/>
                                        <w:sz w:val="24"/>
                                        <w:szCs w:val="24"/>
                                      </w:rPr>
                                    </w:pPr>
                                    <w:r>
                                      <w:rPr>
                                        <w:rFonts w:ascii="Arial" w:hAnsi="Arial"/>
                                        <w:sz w:val="24"/>
                                      </w:rPr>
                                      <w:t>Keltainen</w:t>
                                    </w:r>
                                  </w:p>
                                  <w:p w14:paraId="6C5436FA" w14:textId="77777777" w:rsidR="00EE6880" w:rsidRPr="00A52AC7" w:rsidRDefault="00EE6880" w:rsidP="00BE7E31">
                                    <w:pPr>
                                      <w:jc w:val="center"/>
                                      <w:rPr>
                                        <w:rFonts w:ascii="Arial" w:hAnsi="Arial" w:cs="Arial"/>
                                        <w:sz w:val="24"/>
                                        <w:szCs w:val="24"/>
                                      </w:rPr>
                                    </w:pPr>
                                    <w:r>
                                      <w:rPr>
                                        <w:rFonts w:ascii="Arial" w:hAnsi="Arial"/>
                                        <w:sz w:val="24"/>
                                      </w:rPr>
                                      <w:t>korkki</w:t>
                                    </w:r>
                                  </w:p>
                                </w:txbxContent>
                              </wps:txbx>
                              <wps:bodyPr rot="0" vert="horz" wrap="square" lIns="0" tIns="0" rIns="0" bIns="0" anchor="t" anchorCtr="0" upright="1">
                                <a:noAutofit/>
                              </wps:bodyPr>
                            </wps:wsp>
                            <wps:wsp>
                              <wps:cNvPr id="1399087910" name="Text Box 2"/>
                              <wps:cNvSpPr txBox="1">
                                <a:spLocks noChangeArrowheads="1"/>
                              </wps:cNvSpPr>
                              <wps:spPr bwMode="auto">
                                <a:xfrm>
                                  <a:off x="6403" y="9220"/>
                                  <a:ext cx="1379" cy="731"/>
                                </a:xfrm>
                                <a:prstGeom prst="rect">
                                  <a:avLst/>
                                </a:prstGeom>
                                <a:solidFill>
                                  <a:srgbClr val="FFFFFF"/>
                                </a:solidFill>
                                <a:ln>
                                  <a:noFill/>
                                </a:ln>
                              </wps:spPr>
                              <wps:txbx>
                                <w:txbxContent>
                                  <w:p w14:paraId="7AC1FEB0" w14:textId="77777777" w:rsidR="00EE6880" w:rsidRPr="00A52AC7" w:rsidRDefault="00EE6880" w:rsidP="00BE7E31">
                                    <w:pPr>
                                      <w:jc w:val="center"/>
                                      <w:rPr>
                                        <w:rFonts w:ascii="Arial" w:hAnsi="Arial" w:cs="Arial"/>
                                        <w:sz w:val="24"/>
                                        <w:szCs w:val="24"/>
                                      </w:rPr>
                                    </w:pPr>
                                    <w:r>
                                      <w:rPr>
                                        <w:rFonts w:ascii="Arial" w:hAnsi="Arial"/>
                                        <w:sz w:val="24"/>
                                      </w:rPr>
                                      <w:t>Keltainen korkki</w:t>
                                    </w:r>
                                  </w:p>
                                </w:txbxContent>
                              </wps:txbx>
                              <wps:bodyPr rot="0" vert="horz" wrap="square" lIns="0" tIns="0" rIns="0" bIns="0" anchor="t" anchorCtr="0" upright="1">
                                <a:noAutofit/>
                              </wps:bodyPr>
                            </wps:wsp>
                          </wpg:wgp>
                        </a:graphicData>
                      </a:graphic>
                    </wp:inline>
                  </w:drawing>
                </mc:Choice>
                <mc:Fallback>
                  <w:pict>
                    <v:group w14:anchorId="73D4994C" id="Group 279" o:spid="_x0000_s1164" style="width:338.25pt;height:333pt;mso-position-horizontal-relative:char;mso-position-vertical-relative:line" coordorigin="2589,3685" coordsize="6803,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">
                      <v:shape id="Picture 4" o:spid="_x0000_s1165"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">
                        <v:imagedata r:id="rId80" o:title="텍스트, 스크린샷, 도표, 평행이(가) 표시된 사진&#10;&#10;자동 생성된 설명"/>
                      </v:shape>
                      <v:shape id="_x0000_s1166"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" filled="f" stroked="f">
                        <v:textbox>
                          <w:txbxContent>
                            <w:p w14:paraId="4B0F7FFB" w14:textId="77777777" w:rsidR="00EE6880" w:rsidRPr="00402ACE" w:rsidRDefault="00EE6880" w:rsidP="00BE7E31">
                              <w:pPr>
                                <w:jc w:val="center"/>
                                <w:rPr>
                                  <w:rFonts w:ascii="Arial" w:hAnsi="Arial" w:cs="Arial"/>
                                  <w:b/>
                                  <w:bCs/>
                                  <w:sz w:val="28"/>
                                  <w:szCs w:val="28"/>
                                </w:rPr>
                              </w:pPr>
                              <w:r>
                                <w:rPr>
                                  <w:rFonts w:ascii="Arial" w:hAnsi="Arial"/>
                                  <w:b/>
                                  <w:sz w:val="28"/>
                                </w:rPr>
                                <w:t>Ennen käyttöä</w:t>
                              </w:r>
                            </w:p>
                          </w:txbxContent>
                        </v:textbox>
                      </v:shape>
                      <v:shape id="_x0000_s1167" type="#_x0000_t202" style="position:absolute;left:6650;top:3811;width:2535;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" filled="f" stroked="f">
                        <v:textbox>
                          <w:txbxContent>
                            <w:p w14:paraId="1B8D4342" w14:textId="77777777" w:rsidR="00EE6880" w:rsidRPr="00402ACE" w:rsidRDefault="00EE6880" w:rsidP="00BE7E31">
                              <w:pPr>
                                <w:jc w:val="center"/>
                                <w:rPr>
                                  <w:rFonts w:ascii="Arial" w:hAnsi="Arial" w:cs="Arial"/>
                                  <w:b/>
                                  <w:bCs/>
                                  <w:sz w:val="28"/>
                                  <w:szCs w:val="28"/>
                                </w:rPr>
                              </w:pPr>
                              <w:r>
                                <w:rPr>
                                  <w:rFonts w:ascii="Arial" w:hAnsi="Arial"/>
                                  <w:b/>
                                  <w:sz w:val="28"/>
                                </w:rPr>
                                <w:t>Käytön jälkeen</w:t>
                              </w:r>
                            </w:p>
                          </w:txbxContent>
                        </v:textbox>
                      </v:shape>
                      <v:shape id="_x0000_s1168" type="#_x0000_t202" style="position:absolute;left:5571;top:5376;width:2969;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" filled="f" stroked="f">
                        <v:textbox>
                          <w:txbxContent>
                            <w:p w14:paraId="390BE80F" w14:textId="77777777" w:rsidR="00EE6880" w:rsidRPr="00A52AC7" w:rsidRDefault="00EE6880" w:rsidP="00BE7E31">
                              <w:pPr>
                                <w:jc w:val="center"/>
                                <w:rPr>
                                  <w:rFonts w:ascii="Arial" w:hAnsi="Arial" w:cs="Arial"/>
                                  <w:sz w:val="24"/>
                                  <w:szCs w:val="24"/>
                                </w:rPr>
                              </w:pPr>
                              <w:r>
                                <w:rPr>
                                  <w:rFonts w:ascii="Arial" w:hAnsi="Arial"/>
                                  <w:sz w:val="24"/>
                                </w:rPr>
                                <w:t>Viimeinen käyttö-päivämäärä</w:t>
                              </w:r>
                            </w:p>
                          </w:txbxContent>
                        </v:textbox>
                      </v:shape>
                      <v:shape id="_x0000_s1169" type="#_x0000_t202" style="position:absolute;left:3694;top:6031;width:144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" stroked="f">
                        <v:textbox inset="0,0,0,0">
                          <w:txbxContent>
                            <w:p w14:paraId="59A348C9" w14:textId="77777777" w:rsidR="00EE6880" w:rsidRPr="00A52AC7" w:rsidRDefault="00EE6880" w:rsidP="00BE7E31">
                              <w:pPr>
                                <w:jc w:val="center"/>
                                <w:rPr>
                                  <w:rFonts w:ascii="Arial" w:hAnsi="Arial" w:cs="Arial"/>
                                  <w:sz w:val="24"/>
                                  <w:szCs w:val="24"/>
                                </w:rPr>
                              </w:pPr>
                              <w:r>
                                <w:rPr>
                                  <w:rFonts w:ascii="Arial" w:hAnsi="Arial"/>
                                  <w:sz w:val="24"/>
                                </w:rPr>
                                <w:t>Runko-osa</w:t>
                              </w:r>
                            </w:p>
                          </w:txbxContent>
                        </v:textbox>
                      </v:shape>
                      <v:shape id="_x0000_s1170" type="#_x0000_t202" style="position:absolute;left:6085;top:6233;width:208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" filled="f" stroked="f">
                        <v:textbox>
                          <w:txbxContent>
                            <w:p w14:paraId="03D51CFB" w14:textId="77777777" w:rsidR="00EE6880" w:rsidRPr="00A52AC7" w:rsidRDefault="00EE6880" w:rsidP="00BE7E31">
                              <w:pPr>
                                <w:jc w:val="center"/>
                                <w:rPr>
                                  <w:rFonts w:ascii="Arial" w:hAnsi="Arial" w:cs="Arial"/>
                                  <w:b/>
                                  <w:bCs/>
                                  <w:sz w:val="24"/>
                                  <w:szCs w:val="24"/>
                                </w:rPr>
                              </w:pPr>
                              <w:r>
                                <w:rPr>
                                  <w:rFonts w:ascii="Arial" w:hAnsi="Arial"/>
                                  <w:sz w:val="24"/>
                                </w:rPr>
                                <w:t xml:space="preserve">Keltainen osoitin </w:t>
                              </w:r>
                              <w:r>
                                <w:rPr>
                                  <w:rFonts w:ascii="Arial" w:hAnsi="Arial"/>
                                  <w:b/>
                                  <w:sz w:val="24"/>
                                </w:rPr>
                                <w:t>”pistos valmis”</w:t>
                              </w:r>
                            </w:p>
                          </w:txbxContent>
                        </v:textbox>
                      </v:shape>
                      <v:shape id="_x0000_s1171" type="#_x0000_t202" style="position:absolute;left:3379;top:6831;width:1983;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" filled="f" stroked="f">
                        <v:textbox>
                          <w:txbxContent>
                            <w:p w14:paraId="2FE1D5DA" w14:textId="77777777" w:rsidR="00EE6880" w:rsidRPr="00A52AC7" w:rsidRDefault="00EE6880" w:rsidP="00BE7E31">
                              <w:pPr>
                                <w:jc w:val="center"/>
                                <w:rPr>
                                  <w:rFonts w:ascii="Arial" w:hAnsi="Arial" w:cs="Arial"/>
                                  <w:sz w:val="24"/>
                                  <w:szCs w:val="24"/>
                                </w:rPr>
                              </w:pPr>
                              <w:r>
                                <w:rPr>
                                  <w:rFonts w:ascii="Arial" w:hAnsi="Arial"/>
                                  <w:sz w:val="24"/>
                                </w:rPr>
                                <w:t>Tarkistus-ikkuna</w:t>
                              </w:r>
                            </w:p>
                          </w:txbxContent>
                        </v:textbox>
                      </v:shape>
                      <v:shape id="_x0000_s1172"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" filled="f" stroked="f">
                        <v:textbox>
                          <w:txbxContent>
                            <w:p w14:paraId="79B01B65" w14:textId="77777777" w:rsidR="00EE6880" w:rsidRPr="00A52AC7" w:rsidRDefault="00EE6880" w:rsidP="00BE7E31">
                              <w:pPr>
                                <w:jc w:val="center"/>
                                <w:rPr>
                                  <w:rFonts w:ascii="Arial" w:hAnsi="Arial" w:cs="Arial"/>
                                  <w:sz w:val="24"/>
                                  <w:szCs w:val="24"/>
                                </w:rPr>
                              </w:pPr>
                              <w:r>
                                <w:rPr>
                                  <w:rFonts w:ascii="Arial" w:hAnsi="Arial"/>
                                  <w:sz w:val="24"/>
                                </w:rPr>
                                <w:t>Punainen neulan-suojus</w:t>
                              </w:r>
                            </w:p>
                          </w:txbxContent>
                        </v:textbox>
                      </v:shape>
                      <v:shape id="_x0000_s1173" type="#_x0000_t202" style="position:absolute;left:5932;top:7444;width:1850;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" filled="f" stroked="f">
                        <v:textbox>
                          <w:txbxContent>
                            <w:p w14:paraId="55D2CE12" w14:textId="77777777" w:rsidR="00EE6880" w:rsidRPr="00A52AC7" w:rsidRDefault="00EE6880" w:rsidP="00BE7E31">
                              <w:pPr>
                                <w:jc w:val="center"/>
                                <w:rPr>
                                  <w:rFonts w:ascii="Arial" w:hAnsi="Arial" w:cs="Arial"/>
                                  <w:sz w:val="24"/>
                                  <w:szCs w:val="24"/>
                                </w:rPr>
                              </w:pPr>
                              <w:r>
                                <w:rPr>
                                  <w:rFonts w:ascii="Arial" w:hAnsi="Arial"/>
                                  <w:sz w:val="24"/>
                                </w:rPr>
                                <w:t>Punainen</w:t>
                              </w:r>
                            </w:p>
                            <w:p w14:paraId="13387EDB" w14:textId="77777777" w:rsidR="00EE6880" w:rsidRPr="00A52AC7" w:rsidRDefault="00EE6880" w:rsidP="00BE7E31">
                              <w:pPr>
                                <w:jc w:val="center"/>
                                <w:rPr>
                                  <w:rFonts w:ascii="Arial" w:hAnsi="Arial" w:cs="Arial"/>
                                  <w:sz w:val="24"/>
                                  <w:szCs w:val="24"/>
                                </w:rPr>
                              </w:pPr>
                              <w:r>
                                <w:rPr>
                                  <w:rFonts w:ascii="Arial" w:hAnsi="Arial"/>
                                  <w:sz w:val="24"/>
                                </w:rPr>
                                <w:t>neulansuojus</w:t>
                              </w:r>
                            </w:p>
                            <w:p w14:paraId="796743C3" w14:textId="77777777" w:rsidR="00EE6880" w:rsidRPr="00A52AC7" w:rsidRDefault="00EE6880" w:rsidP="00BE7E31">
                              <w:pPr>
                                <w:jc w:val="center"/>
                                <w:rPr>
                                  <w:rFonts w:ascii="Arial" w:hAnsi="Arial" w:cs="Arial"/>
                                  <w:sz w:val="24"/>
                                  <w:szCs w:val="24"/>
                                </w:rPr>
                              </w:pPr>
                              <w:r>
                                <w:rPr>
                                  <w:rFonts w:ascii="Arial" w:hAnsi="Arial"/>
                                  <w:sz w:val="24"/>
                                </w:rPr>
                                <w:t>(suojattu neula sisällä)</w:t>
                              </w:r>
                            </w:p>
                          </w:txbxContent>
                        </v:textbox>
                      </v:shape>
                      <v:shape id="_x0000_s1174" type="#_x0000_t202" style="position:absolute;left:3578;top:9220;width:141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" stroked="f">
                        <v:textbox inset="0,0,0,0">
                          <w:txbxContent>
                            <w:p w14:paraId="4A5CFC9F" w14:textId="77777777" w:rsidR="00EE6880" w:rsidRPr="00A52AC7" w:rsidRDefault="00EE6880" w:rsidP="00BE7E31">
                              <w:pPr>
                                <w:jc w:val="center"/>
                                <w:rPr>
                                  <w:rFonts w:ascii="Arial" w:hAnsi="Arial" w:cs="Arial"/>
                                  <w:sz w:val="24"/>
                                  <w:szCs w:val="24"/>
                                </w:rPr>
                              </w:pPr>
                              <w:r>
                                <w:rPr>
                                  <w:rFonts w:ascii="Arial" w:hAnsi="Arial"/>
                                  <w:sz w:val="24"/>
                                </w:rPr>
                                <w:t>Keltainen</w:t>
                              </w:r>
                            </w:p>
                            <w:p w14:paraId="6C5436FA" w14:textId="77777777" w:rsidR="00EE6880" w:rsidRPr="00A52AC7" w:rsidRDefault="00EE6880" w:rsidP="00BE7E31">
                              <w:pPr>
                                <w:jc w:val="center"/>
                                <w:rPr>
                                  <w:rFonts w:ascii="Arial" w:hAnsi="Arial" w:cs="Arial"/>
                                  <w:sz w:val="24"/>
                                  <w:szCs w:val="24"/>
                                </w:rPr>
                              </w:pPr>
                              <w:r>
                                <w:rPr>
                                  <w:rFonts w:ascii="Arial" w:hAnsi="Arial"/>
                                  <w:sz w:val="24"/>
                                </w:rPr>
                                <w:t>korkki</w:t>
                              </w:r>
                            </w:p>
                          </w:txbxContent>
                        </v:textbox>
                      </v:shape>
                      <v:shape id="_x0000_s1175" type="#_x0000_t202" style="position:absolute;left:6403;top:9220;width:137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" stroked="f">
                        <v:textbox inset="0,0,0,0">
                          <w:txbxContent>
                            <w:p w14:paraId="7AC1FEB0" w14:textId="77777777" w:rsidR="00EE6880" w:rsidRPr="00A52AC7" w:rsidRDefault="00EE6880" w:rsidP="00BE7E31">
                              <w:pPr>
                                <w:jc w:val="center"/>
                                <w:rPr>
                                  <w:rFonts w:ascii="Arial" w:hAnsi="Arial" w:cs="Arial"/>
                                  <w:sz w:val="24"/>
                                  <w:szCs w:val="24"/>
                                </w:rPr>
                              </w:pPr>
                              <w:r>
                                <w:rPr>
                                  <w:rFonts w:ascii="Arial" w:hAnsi="Arial"/>
                                  <w:sz w:val="24"/>
                                </w:rPr>
                                <w:t>Keltainen korkki</w:t>
                              </w:r>
                            </w:p>
                          </w:txbxContent>
                        </v:textbox>
                      </v:shape>
                      <w10:anchorlock/>
                    </v:group>
                  </w:pict>
                </mc:Fallback>
              </mc:AlternateContent>
            </w:r>
          </w:p>
        </w:tc>
      </w:tr>
      <w:tr w:rsidR="00BE7E31" w:rsidRPr="00116E8C" w14:paraId="0B404FA5" w14:textId="77777777" w:rsidTr="00EE6880">
        <w:trPr>
          <w:cantSplit/>
          <w:jc w:val="center"/>
        </w:trPr>
        <w:tc>
          <w:tcPr>
            <w:tcW w:w="9289" w:type="dxa"/>
          </w:tcPr>
          <w:p w14:paraId="5C9640C9" w14:textId="77777777" w:rsidR="00BE7E31" w:rsidRPr="00116E8C" w:rsidRDefault="004177AA" w:rsidP="00EE6880">
            <w:pPr>
              <w:pStyle w:val="NormalRight"/>
              <w:rPr>
                <w:b/>
                <w:bCs/>
              </w:rPr>
            </w:pPr>
            <w:r w:rsidRPr="00116E8C">
              <w:rPr>
                <w:rStyle w:val="a9"/>
              </w:rPr>
              <w:t>Kuva A</w:t>
            </w:r>
          </w:p>
        </w:tc>
      </w:tr>
      <w:bookmarkEnd w:id="2592"/>
    </w:tbl>
    <w:p w14:paraId="3D3C1148" w14:textId="77777777" w:rsidR="00BE7E31" w:rsidRPr="00116E8C" w:rsidRDefault="00BE7E31" w:rsidP="00BE7E31">
      <w:pPr>
        <w:suppressAutoHyphens w:val="0"/>
      </w:pPr>
    </w:p>
    <w:p w14:paraId="446FD4AB" w14:textId="77777777" w:rsidR="00BE7E31" w:rsidRPr="00116E8C" w:rsidRDefault="008F73E4" w:rsidP="00A52AC7">
      <w:pPr>
        <w:pStyle w:val="af0"/>
        <w:keepNext/>
        <w:kinsoku w:val="0"/>
        <w:overflowPunct w:val="0"/>
        <w:spacing w:after="0"/>
        <w:rPr>
          <w:b/>
          <w:bCs/>
        </w:rPr>
      </w:pPr>
      <w:bookmarkStart w:id="2593" w:name="_Hlk192516419"/>
      <w:bookmarkEnd w:id="2591"/>
      <w:r w:rsidRPr="00116E8C">
        <w:rPr>
          <w:b/>
        </w:rPr>
        <w:lastRenderedPageBreak/>
        <w:t>Valitse oikea esitäytetty kynä tai esitäytettyjen kynien yhdistelmä</w:t>
      </w:r>
    </w:p>
    <w:p w14:paraId="113E71FA" w14:textId="77777777" w:rsidR="00BE7E31" w:rsidRPr="00116E8C" w:rsidRDefault="00BE7E31" w:rsidP="004452B9">
      <w:pPr>
        <w:keepNext/>
        <w:suppressAutoHyphens w:val="0"/>
      </w:pPr>
    </w:p>
    <w:p w14:paraId="23A72CBC" w14:textId="77777777" w:rsidR="00BE7E31" w:rsidRPr="00116E8C" w:rsidRDefault="008F73E4" w:rsidP="00A52AC7">
      <w:pPr>
        <w:pStyle w:val="af0"/>
        <w:keepNext/>
        <w:kinsoku w:val="0"/>
        <w:overflowPunct w:val="0"/>
        <w:spacing w:after="0"/>
        <w:rPr>
          <w:color w:val="231F20"/>
        </w:rPr>
      </w:pPr>
      <w:r w:rsidRPr="00116E8C">
        <w:rPr>
          <w:color w:val="231F20"/>
          <w:lang w:eastAsia="ko-KR"/>
        </w:rPr>
        <w:t>Esitäytettyjä Omlyclo</w:t>
      </w:r>
      <w:r w:rsidRPr="00116E8C">
        <w:rPr>
          <w:color w:val="231F20"/>
        </w:rPr>
        <w:t xml:space="preserve">-kyniä on saatavana kahdessa annosvahvuudessa (ks. </w:t>
      </w:r>
      <w:r w:rsidRPr="00116E8C">
        <w:rPr>
          <w:b/>
          <w:color w:val="231F20"/>
        </w:rPr>
        <w:t>kuva B</w:t>
      </w:r>
      <w:r w:rsidRPr="00116E8C">
        <w:rPr>
          <w:color w:val="231F20"/>
        </w:rPr>
        <w:t>). Nämä käyttöohjeet koskevat molempia annosvahvuuksia.</w:t>
      </w:r>
    </w:p>
    <w:p w14:paraId="5F6BE284" w14:textId="77777777" w:rsidR="00BE7E31" w:rsidRPr="00116E8C" w:rsidRDefault="00BE7E31" w:rsidP="004452B9">
      <w:pPr>
        <w:keepNext/>
        <w:suppressAutoHyphens w:val="0"/>
      </w:pPr>
      <w:bookmarkStart w:id="2594" w:name="_Hlk192249358"/>
      <w:bookmarkStart w:id="2595" w:name="_Hlk192249380"/>
    </w:p>
    <w:tbl>
      <w:tblPr>
        <w:tblW w:w="0" w:type="auto"/>
        <w:jc w:val="center"/>
        <w:tblLayout w:type="fixed"/>
        <w:tblCellMar>
          <w:top w:w="28" w:type="dxa"/>
          <w:bottom w:w="28" w:type="dxa"/>
        </w:tblCellMar>
        <w:tblLook w:val="04A0" w:firstRow="1" w:lastRow="0" w:firstColumn="1" w:lastColumn="0" w:noHBand="0" w:noVBand="1"/>
      </w:tblPr>
      <w:tblGrid>
        <w:gridCol w:w="7178"/>
      </w:tblGrid>
      <w:tr w:rsidR="00BE7E31" w:rsidRPr="00116E8C" w14:paraId="7E40837E" w14:textId="77777777" w:rsidTr="00EE6880">
        <w:trPr>
          <w:cantSplit/>
          <w:jc w:val="center"/>
        </w:trPr>
        <w:tc>
          <w:tcPr>
            <w:tcW w:w="7162" w:type="dxa"/>
          </w:tcPr>
          <w:p w14:paraId="48DDC0F6" w14:textId="3AE6488C" w:rsidR="00BE7E31" w:rsidRPr="00116E8C" w:rsidRDefault="00BE7E31" w:rsidP="00EE6880">
            <w:pPr>
              <w:keepNext/>
              <w:jc w:val="center"/>
              <w:rPr>
                <w:b/>
                <w:bCs/>
              </w:rPr>
            </w:pPr>
            <w:r w:rsidRPr="00116E8C">
              <w:rPr>
                <w:noProof/>
                <w:lang w:val="en-US" w:eastAsia="ko-KR"/>
              </w:rPr>
              <mc:AlternateContent>
                <mc:Choice Requires="wpg">
                  <w:drawing>
                    <wp:inline distT="0" distB="0" distL="0" distR="0" wp14:anchorId="20B4C8A3" wp14:editId="5281E157">
                      <wp:extent cx="4345940" cy="1958340"/>
                      <wp:effectExtent l="0" t="0" r="0" b="3810"/>
                      <wp:docPr id="56224890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1520924098" name="Picture 76"/>
                                <pic:cNvPicPr>
                                  <a:picLocks noChangeAspect="1" noChangeArrowheads="1"/>
                                </pic:cNvPicPr>
                              </pic:nvPicPr>
                              <pic:blipFill>
                                <a:blip r:embed="rId81"/>
                                <a:srcRect/>
                                <a:stretch>
                                  <a:fillRect/>
                                </a:stretch>
                              </pic:blipFill>
                              <pic:spPr bwMode="auto">
                                <a:xfrm>
                                  <a:off x="0" y="0"/>
                                  <a:ext cx="43459" cy="19583"/>
                                </a:xfrm>
                                <a:prstGeom prst="rect">
                                  <a:avLst/>
                                </a:prstGeom>
                                <a:noFill/>
                              </pic:spPr>
                            </pic:pic>
                            <wps:wsp>
                              <wps:cNvPr id="775116961" name="Text Box 2"/>
                              <wps:cNvSpPr txBox="1">
                                <a:spLocks noChangeArrowheads="1"/>
                              </wps:cNvSpPr>
                              <wps:spPr bwMode="auto">
                                <a:xfrm>
                                  <a:off x="2846" y="1293"/>
                                  <a:ext cx="29443" cy="14328"/>
                                </a:xfrm>
                                <a:prstGeom prst="rect">
                                  <a:avLst/>
                                </a:prstGeom>
                                <a:noFill/>
                                <a:ln>
                                  <a:noFill/>
                                </a:ln>
                              </wps:spPr>
                              <wps:txbx>
                                <w:txbxContent>
                                  <w:p w14:paraId="6AD02358" w14:textId="77777777" w:rsidR="00EE6880" w:rsidRPr="00A52AC7" w:rsidRDefault="00EE6880" w:rsidP="00BE7E31">
                                    <w:pPr>
                                      <w:rPr>
                                        <w:rFonts w:ascii="Arial" w:hAnsi="Arial" w:cs="Arial"/>
                                        <w:b/>
                                        <w:bCs/>
                                        <w:sz w:val="23"/>
                                        <w:szCs w:val="23"/>
                                      </w:rPr>
                                    </w:pPr>
                                    <w:r>
                                      <w:rPr>
                                        <w:rFonts w:ascii="Arial" w:hAnsi="Arial"/>
                                        <w:b/>
                                        <w:sz w:val="23"/>
                                      </w:rPr>
                                      <w:t>Tämä annosvahvuus:</w:t>
                                    </w:r>
                                  </w:p>
                                  <w:p w14:paraId="4DE8D4E3" w14:textId="77777777" w:rsidR="00F81F0A" w:rsidRPr="00F45D25" w:rsidRDefault="00F81F0A" w:rsidP="00F81F0A">
                                    <w:pPr>
                                      <w:spacing w:before="100"/>
                                      <w:rPr>
                                        <w:rFonts w:ascii="Arial" w:hAnsi="Arial" w:cs="Arial"/>
                                        <w:b/>
                                        <w:bCs/>
                                        <w:sz w:val="28"/>
                                        <w:szCs w:val="28"/>
                                      </w:rPr>
                                    </w:pPr>
                                    <w:r>
                                      <w:rPr>
                                        <w:rFonts w:ascii="Arial" w:hAnsi="Arial"/>
                                        <w:b/>
                                        <w:sz w:val="28"/>
                                      </w:rPr>
                                      <w:t>75 mg/0,5 ml</w:t>
                                    </w:r>
                                  </w:p>
                                  <w:p w14:paraId="783BF449" w14:textId="77777777" w:rsidR="00EE6880" w:rsidRPr="00A52AC7" w:rsidRDefault="00EE6880" w:rsidP="00BE7E31">
                                    <w:pPr>
                                      <w:rPr>
                                        <w:rFonts w:ascii="Arial" w:hAnsi="Arial" w:cs="Arial"/>
                                        <w:sz w:val="23"/>
                                        <w:szCs w:val="23"/>
                                      </w:rPr>
                                    </w:pPr>
                                    <w:r>
                                      <w:rPr>
                                        <w:rFonts w:ascii="Arial" w:hAnsi="Arial"/>
                                        <w:sz w:val="23"/>
                                      </w:rPr>
                                      <w:t>(Keltainen korkki)</w:t>
                                    </w:r>
                                  </w:p>
                                </w:txbxContent>
                              </wps:txbx>
                              <wps:bodyPr rot="0" vert="horz" wrap="square" lIns="91440" tIns="45720" rIns="91440" bIns="45720" anchor="t" anchorCtr="0" upright="1">
                                <a:noAutofit/>
                              </wps:bodyPr>
                            </wps:wsp>
                            <wps:wsp>
                              <wps:cNvPr id="1059507243" name="Text Box 2"/>
                              <wps:cNvSpPr txBox="1">
                                <a:spLocks noChangeArrowheads="1"/>
                              </wps:cNvSpPr>
                              <wps:spPr bwMode="auto">
                                <a:xfrm>
                                  <a:off x="28548" y="1466"/>
                                  <a:ext cx="13838" cy="7392"/>
                                </a:xfrm>
                                <a:prstGeom prst="rect">
                                  <a:avLst/>
                                </a:prstGeom>
                                <a:noFill/>
                                <a:ln>
                                  <a:noFill/>
                                </a:ln>
                              </wps:spPr>
                              <wps:txbx>
                                <w:txbxContent>
                                  <w:p w14:paraId="33221807" w14:textId="77777777" w:rsidR="00EE6880" w:rsidRPr="00A52AC7" w:rsidRDefault="00EE6880" w:rsidP="00BE7E31">
                                    <w:pPr>
                                      <w:rPr>
                                        <w:rFonts w:ascii="Arial" w:hAnsi="Arial" w:cs="Arial"/>
                                        <w:b/>
                                        <w:bCs/>
                                        <w:sz w:val="19"/>
                                        <w:szCs w:val="19"/>
                                      </w:rPr>
                                    </w:pPr>
                                    <w:r>
                                      <w:rPr>
                                        <w:rFonts w:ascii="Arial" w:hAnsi="Arial"/>
                                        <w:b/>
                                        <w:sz w:val="19"/>
                                      </w:rPr>
                                      <w:t>Toinen annosvahvuus</w:t>
                                    </w:r>
                                  </w:p>
                                  <w:p w14:paraId="3E008788" w14:textId="77777777" w:rsidR="00F81F0A" w:rsidRPr="00F45D25" w:rsidRDefault="00F81F0A" w:rsidP="00F81F0A">
                                    <w:pPr>
                                      <w:spacing w:before="100"/>
                                      <w:rPr>
                                        <w:rFonts w:ascii="Arial" w:hAnsi="Arial" w:cs="Arial"/>
                                        <w:b/>
                                        <w:bCs/>
                                        <w:sz w:val="24"/>
                                        <w:szCs w:val="24"/>
                                      </w:rPr>
                                    </w:pPr>
                                    <w:r>
                                      <w:rPr>
                                        <w:rFonts w:ascii="Arial" w:hAnsi="Arial"/>
                                        <w:b/>
                                        <w:sz w:val="24"/>
                                      </w:rPr>
                                      <w:t>150 mg/1 ml</w:t>
                                    </w:r>
                                  </w:p>
                                  <w:p w14:paraId="355C2EB8" w14:textId="77777777" w:rsidR="00EE6880" w:rsidRPr="00A52AC7" w:rsidRDefault="00EE6880" w:rsidP="00BE7E31">
                                    <w:pPr>
                                      <w:rPr>
                                        <w:rFonts w:ascii="Arial" w:hAnsi="Arial" w:cs="Arial"/>
                                        <w:sz w:val="18"/>
                                        <w:szCs w:val="18"/>
                                      </w:rPr>
                                    </w:pPr>
                                    <w:r>
                                      <w:rPr>
                                        <w:rFonts w:ascii="Arial" w:hAnsi="Arial"/>
                                        <w:sz w:val="18"/>
                                      </w:rPr>
                                      <w:t>(Sininen korkki)</w:t>
                                    </w:r>
                                  </w:p>
                                </w:txbxContent>
                              </wps:txbx>
                              <wps:bodyPr rot="0" vert="horz" wrap="square" lIns="91440" tIns="45720" rIns="91440" bIns="45720" anchor="t" anchorCtr="0" upright="1">
                                <a:noAutofit/>
                              </wps:bodyPr>
                            </wps:wsp>
                          </wpg:wgp>
                        </a:graphicData>
                      </a:graphic>
                    </wp:inline>
                  </w:drawing>
                </mc:Choice>
                <mc:Fallback>
                  <w:pict>
                    <v:group w14:anchorId="20B4C8A3" id="Group 267" o:spid="_x0000_s1176"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&#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TJ09UDQBOYzWYRMZvr&#10;NBqtiGg0GlePCAAA90XKaU2UWKPReLh6IAAAtAKsWAEAAHUi5QAAAHUi5QAAAHUi5QAAAHUi5QAA&#10;AHUi5QAAAHUi5QAAAHUi5QAAAHUi5QAAAHUi5QAAAHUi5QAA6jG7egCAfZByAAD1cBIwVIK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">
                      <v:shape id="Picture 76" o:spid="_x0000_s1177"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">
                        <v:imagedata r:id="rId82" o:title=""/>
                      </v:shape>
                      <v:shape id="_x0000_s1178" type="#_x0000_t202" style="position:absolute;left:2846;top:1293;width:29443;height:1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" filled="f" stroked="f">
                        <v:textbox>
                          <w:txbxContent>
                            <w:p w14:paraId="6AD02358" w14:textId="77777777" w:rsidR="00EE6880" w:rsidRPr="00A52AC7" w:rsidRDefault="00EE6880" w:rsidP="00BE7E31">
                              <w:pPr>
                                <w:rPr>
                                  <w:rFonts w:ascii="Arial" w:hAnsi="Arial" w:cs="Arial"/>
                                  <w:b/>
                                  <w:bCs/>
                                  <w:sz w:val="23"/>
                                  <w:szCs w:val="23"/>
                                </w:rPr>
                              </w:pPr>
                              <w:r>
                                <w:rPr>
                                  <w:rFonts w:ascii="Arial" w:hAnsi="Arial"/>
                                  <w:b/>
                                  <w:sz w:val="23"/>
                                </w:rPr>
                                <w:t>Tämä annosvahvuus:</w:t>
                              </w:r>
                            </w:p>
                            <w:p w14:paraId="4DE8D4E3" w14:textId="77777777" w:rsidR="00F81F0A" w:rsidRPr="00F45D25" w:rsidRDefault="00F81F0A" w:rsidP="00F81F0A">
                              <w:pPr>
                                <w:spacing w:before="100"/>
                                <w:rPr>
                                  <w:rFonts w:ascii="Arial" w:hAnsi="Arial" w:cs="Arial"/>
                                  <w:b/>
                                  <w:bCs/>
                                  <w:sz w:val="28"/>
                                  <w:szCs w:val="28"/>
                                </w:rPr>
                              </w:pPr>
                              <w:r>
                                <w:rPr>
                                  <w:rFonts w:ascii="Arial" w:hAnsi="Arial"/>
                                  <w:b/>
                                  <w:sz w:val="28"/>
                                </w:rPr>
                                <w:t>75 mg/0,5 ml</w:t>
                              </w:r>
                            </w:p>
                            <w:p w14:paraId="783BF449" w14:textId="77777777" w:rsidR="00EE6880" w:rsidRPr="00A52AC7" w:rsidRDefault="00EE6880" w:rsidP="00BE7E31">
                              <w:pPr>
                                <w:rPr>
                                  <w:rFonts w:ascii="Arial" w:hAnsi="Arial" w:cs="Arial"/>
                                  <w:sz w:val="23"/>
                                  <w:szCs w:val="23"/>
                                </w:rPr>
                              </w:pPr>
                              <w:r>
                                <w:rPr>
                                  <w:rFonts w:ascii="Arial" w:hAnsi="Arial"/>
                                  <w:sz w:val="23"/>
                                </w:rPr>
                                <w:t>(Keltainen korkki)</w:t>
                              </w:r>
                            </w:p>
                          </w:txbxContent>
                        </v:textbox>
                      </v:shape>
                      <v:shape id="_x0000_s1179" type="#_x0000_t202" style="position:absolute;left:28548;top:1466;width:13838;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" filled="f" stroked="f">
                        <v:textbox>
                          <w:txbxContent>
                            <w:p w14:paraId="33221807" w14:textId="77777777" w:rsidR="00EE6880" w:rsidRPr="00A52AC7" w:rsidRDefault="00EE6880" w:rsidP="00BE7E31">
                              <w:pPr>
                                <w:rPr>
                                  <w:rFonts w:ascii="Arial" w:hAnsi="Arial" w:cs="Arial"/>
                                  <w:b/>
                                  <w:bCs/>
                                  <w:sz w:val="19"/>
                                  <w:szCs w:val="19"/>
                                </w:rPr>
                              </w:pPr>
                              <w:r>
                                <w:rPr>
                                  <w:rFonts w:ascii="Arial" w:hAnsi="Arial"/>
                                  <w:b/>
                                  <w:sz w:val="19"/>
                                </w:rPr>
                                <w:t>Toinen annosvahvuus</w:t>
                              </w:r>
                            </w:p>
                            <w:p w14:paraId="3E008788" w14:textId="77777777" w:rsidR="00F81F0A" w:rsidRPr="00F45D25" w:rsidRDefault="00F81F0A" w:rsidP="00F81F0A">
                              <w:pPr>
                                <w:spacing w:before="100"/>
                                <w:rPr>
                                  <w:rFonts w:ascii="Arial" w:hAnsi="Arial" w:cs="Arial"/>
                                  <w:b/>
                                  <w:bCs/>
                                  <w:sz w:val="24"/>
                                  <w:szCs w:val="24"/>
                                </w:rPr>
                              </w:pPr>
                              <w:r>
                                <w:rPr>
                                  <w:rFonts w:ascii="Arial" w:hAnsi="Arial"/>
                                  <w:b/>
                                  <w:sz w:val="24"/>
                                </w:rPr>
                                <w:t>150 mg/1 ml</w:t>
                              </w:r>
                            </w:p>
                            <w:p w14:paraId="355C2EB8" w14:textId="77777777" w:rsidR="00EE6880" w:rsidRPr="00A52AC7" w:rsidRDefault="00EE6880" w:rsidP="00BE7E31">
                              <w:pPr>
                                <w:rPr>
                                  <w:rFonts w:ascii="Arial" w:hAnsi="Arial" w:cs="Arial"/>
                                  <w:sz w:val="18"/>
                                  <w:szCs w:val="18"/>
                                </w:rPr>
                              </w:pPr>
                              <w:r>
                                <w:rPr>
                                  <w:rFonts w:ascii="Arial" w:hAnsi="Arial"/>
                                  <w:sz w:val="18"/>
                                </w:rPr>
                                <w:t>(Sininen korkki)</w:t>
                              </w:r>
                            </w:p>
                          </w:txbxContent>
                        </v:textbox>
                      </v:shape>
                      <w10:anchorlock/>
                    </v:group>
                  </w:pict>
                </mc:Fallback>
              </mc:AlternateContent>
            </w:r>
          </w:p>
        </w:tc>
      </w:tr>
      <w:tr w:rsidR="00BE7E31" w:rsidRPr="00116E8C" w14:paraId="2D1B1CB5" w14:textId="77777777" w:rsidTr="009D7A16">
        <w:trPr>
          <w:cantSplit/>
          <w:jc w:val="center"/>
        </w:trPr>
        <w:tc>
          <w:tcPr>
            <w:tcW w:w="7178" w:type="dxa"/>
          </w:tcPr>
          <w:p w14:paraId="0C0168B8" w14:textId="77777777" w:rsidR="00BE7E31" w:rsidRPr="00116E8C" w:rsidRDefault="00740D5E" w:rsidP="009D7A16">
            <w:pPr>
              <w:pStyle w:val="af0"/>
              <w:keepNext/>
              <w:kinsoku w:val="0"/>
              <w:overflowPunct w:val="0"/>
              <w:spacing w:after="0"/>
              <w:jc w:val="right"/>
            </w:pPr>
            <w:r w:rsidRPr="009D7A16">
              <w:rPr>
                <w:b/>
              </w:rPr>
              <w:t>Kuva B</w:t>
            </w:r>
          </w:p>
        </w:tc>
      </w:tr>
      <w:bookmarkEnd w:id="2594"/>
    </w:tbl>
    <w:p w14:paraId="042918A2" w14:textId="77777777" w:rsidR="00BE7E31" w:rsidRPr="009D7A16" w:rsidRDefault="00BE7E31" w:rsidP="009D7A16">
      <w:pPr>
        <w:pStyle w:val="af0"/>
        <w:kinsoku w:val="0"/>
        <w:overflowPunct w:val="0"/>
        <w:spacing w:after="0"/>
        <w:rPr>
          <w:color w:val="231F20"/>
        </w:rPr>
      </w:pPr>
    </w:p>
    <w:bookmarkEnd w:id="2595"/>
    <w:p w14:paraId="37A2C044" w14:textId="77777777" w:rsidR="00BE7E31" w:rsidRPr="00116E8C" w:rsidRDefault="00DE4879" w:rsidP="00A52AC7">
      <w:pPr>
        <w:pStyle w:val="af0"/>
        <w:kinsoku w:val="0"/>
        <w:overflowPunct w:val="0"/>
        <w:spacing w:after="0"/>
        <w:rPr>
          <w:rFonts w:eastAsia="맑은 고딕"/>
          <w:color w:val="231F20"/>
        </w:rPr>
      </w:pPr>
      <w:r w:rsidRPr="00116E8C">
        <w:rPr>
          <w:color w:val="231F20"/>
        </w:rPr>
        <w:t>Sinulle määrätty annos voi edellyttää enemmän kuin yhden pistoksen pistämistä. Alla olevasta annostaulukosta (</w:t>
      </w:r>
      <w:r w:rsidRPr="00116E8C">
        <w:rPr>
          <w:b/>
          <w:color w:val="231F20"/>
        </w:rPr>
        <w:t>kuva C</w:t>
      </w:r>
      <w:r w:rsidRPr="00116E8C">
        <w:rPr>
          <w:color w:val="231F20"/>
        </w:rPr>
        <w:t xml:space="preserve">) käy ilmi tarvitsemiesi esitäytettyjen kynien määrä, jotta saat koko annoksen. Tarkista </w:t>
      </w:r>
      <w:r w:rsidRPr="00116E8C">
        <w:rPr>
          <w:color w:val="231F20"/>
          <w:lang w:eastAsia="ko-KR"/>
        </w:rPr>
        <w:t xml:space="preserve">Omlyclo-pakkauksen etiketti ja varmista, että olet saanut </w:t>
      </w:r>
      <w:r w:rsidRPr="00116E8C">
        <w:rPr>
          <w:color w:val="231F20"/>
        </w:rPr>
        <w:t>oikean, sinulle määrättyä annosta vastaavan esitäytetyn kynän tai esitäytettyjen kynien yhdistelmän. Jos annoksesi edellyttää enemmän kuin yhden pistoksen pistämistä, pistä kaikki sinulle määrättyyn annokseen kuuluvat pistokset peräkkäin. Jos sinulla on kysyttävää, ota yhteys terveydenhuollon ammattilaiseen.</w:t>
      </w:r>
    </w:p>
    <w:p w14:paraId="79B6BA21" w14:textId="77777777" w:rsidR="00BE7E31" w:rsidRPr="00116E8C" w:rsidRDefault="00BE7E31" w:rsidP="00A52AC7">
      <w:pPr>
        <w:pStyle w:val="af0"/>
        <w:kinsoku w:val="0"/>
        <w:overflowPunct w:val="0"/>
        <w:spacing w:after="0"/>
        <w:rPr>
          <w:color w:val="231F20"/>
        </w:rPr>
      </w:pPr>
    </w:p>
    <w:p w14:paraId="720F847D" w14:textId="77777777" w:rsidR="00BE7E31" w:rsidRPr="00116E8C" w:rsidRDefault="00A74456" w:rsidP="00A52AC7">
      <w:pPr>
        <w:pStyle w:val="af0"/>
        <w:keepNext/>
        <w:kinsoku w:val="0"/>
        <w:overflowPunct w:val="0"/>
        <w:spacing w:after="0"/>
        <w:rPr>
          <w:rFonts w:eastAsia="맑은 고딕"/>
          <w:b/>
          <w:bCs/>
        </w:rPr>
      </w:pPr>
      <w:r w:rsidRPr="00116E8C">
        <w:rPr>
          <w:b/>
        </w:rPr>
        <w:t>Annostaulukko</w:t>
      </w:r>
    </w:p>
    <w:p w14:paraId="585A9D07" w14:textId="77777777" w:rsidR="00BE7E31" w:rsidRPr="00116E8C" w:rsidRDefault="00BE7E31" w:rsidP="004452B9">
      <w:pPr>
        <w:keepNext/>
        <w:suppressAutoHyphens w:val="0"/>
      </w:pPr>
      <w:bookmarkStart w:id="2596" w:name="_Hlk192250054"/>
    </w:p>
    <w:tbl>
      <w:tblPr>
        <w:tblW w:w="0" w:type="auto"/>
        <w:jc w:val="center"/>
        <w:tblLook w:val="04A0" w:firstRow="1" w:lastRow="0" w:firstColumn="1" w:lastColumn="0" w:noHBand="0" w:noVBand="1"/>
      </w:tblPr>
      <w:tblGrid>
        <w:gridCol w:w="7686"/>
      </w:tblGrid>
      <w:tr w:rsidR="00BE7E31" w:rsidRPr="00116E8C" w14:paraId="6B9EA321" w14:textId="77777777" w:rsidTr="00EE6880">
        <w:trPr>
          <w:jc w:val="center"/>
        </w:trPr>
        <w:tc>
          <w:tcPr>
            <w:tcW w:w="7514" w:type="dxa"/>
          </w:tcPr>
          <w:p w14:paraId="27470BDB" w14:textId="77777777" w:rsidR="00BE7E31" w:rsidRPr="00116E8C" w:rsidRDefault="00BE7E31" w:rsidP="00EE6880">
            <w:pPr>
              <w:pStyle w:val="af0"/>
              <w:keepNext/>
              <w:kinsoku w:val="0"/>
              <w:overflowPunct w:val="0"/>
              <w:spacing w:after="0"/>
              <w:jc w:val="center"/>
              <w:rPr>
                <w:b/>
                <w:bCs/>
              </w:rPr>
            </w:pPr>
            <w:r w:rsidRPr="00116E8C">
              <w:rPr>
                <w:noProof/>
                <w:lang w:val="en-US" w:eastAsia="ko-KR"/>
              </w:rPr>
              <mc:AlternateContent>
                <mc:Choice Requires="wpg">
                  <w:drawing>
                    <wp:inline distT="0" distB="0" distL="0" distR="0" wp14:anchorId="5BAEB56C" wp14:editId="5872E2E0">
                      <wp:extent cx="4735830" cy="3588385"/>
                      <wp:effectExtent l="0" t="0" r="7620" b="0"/>
                      <wp:docPr id="56778290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251414073" name="Picture 79"/>
                                <pic:cNvPicPr>
                                  <a:picLocks noChangeAspect="1" noChangeArrowheads="1"/>
                                </pic:cNvPicPr>
                              </pic:nvPicPr>
                              <pic:blipFill>
                                <a:blip r:embed="rId83"/>
                                <a:srcRect/>
                                <a:stretch>
                                  <a:fillRect/>
                                </a:stretch>
                              </pic:blipFill>
                              <pic:spPr bwMode="auto">
                                <a:xfrm>
                                  <a:off x="14" y="0"/>
                                  <a:ext cx="47329" cy="35883"/>
                                </a:xfrm>
                                <a:prstGeom prst="rect">
                                  <a:avLst/>
                                </a:prstGeom>
                                <a:noFill/>
                              </pic:spPr>
                            </pic:pic>
                            <wps:wsp>
                              <wps:cNvPr id="1497494464" name="Text Box 2"/>
                              <wps:cNvSpPr txBox="1">
                                <a:spLocks noChangeArrowheads="1"/>
                              </wps:cNvSpPr>
                              <wps:spPr bwMode="auto">
                                <a:xfrm>
                                  <a:off x="1293" y="1293"/>
                                  <a:ext cx="6902" cy="7419"/>
                                </a:xfrm>
                                <a:prstGeom prst="rect">
                                  <a:avLst/>
                                </a:prstGeom>
                                <a:noFill/>
                                <a:ln>
                                  <a:noFill/>
                                </a:ln>
                              </wps:spPr>
                              <wps:txbx>
                                <w:txbxContent>
                                  <w:p w14:paraId="3CC755AC" w14:textId="77777777" w:rsidR="00F81F0A" w:rsidRPr="00F45D25" w:rsidRDefault="00F81F0A" w:rsidP="00F81F0A">
                                    <w:pPr>
                                      <w:jc w:val="center"/>
                                      <w:rPr>
                                        <w:rFonts w:ascii="Arial" w:hAnsi="Arial" w:cs="Arial"/>
                                        <w:sz w:val="21"/>
                                        <w:szCs w:val="21"/>
                                      </w:rPr>
                                    </w:pPr>
                                    <w:r>
                                      <w:rPr>
                                        <w:rFonts w:ascii="Arial" w:hAnsi="Arial"/>
                                        <w:b/>
                                        <w:sz w:val="21"/>
                                      </w:rPr>
                                      <w:t>Annos (mg)</w:t>
                                    </w:r>
                                  </w:p>
                                  <w:p w14:paraId="462E7329" w14:textId="77777777" w:rsidR="00EE6880" w:rsidRPr="00A52AC7" w:rsidRDefault="00EE6880" w:rsidP="00BE7E31">
                                    <w:pPr>
                                      <w:jc w:val="center"/>
                                      <w:rPr>
                                        <w:rFonts w:ascii="Arial" w:hAnsi="Arial" w:cs="Arial"/>
                                        <w:sz w:val="21"/>
                                        <w:szCs w:val="21"/>
                                      </w:rPr>
                                    </w:pPr>
                                  </w:p>
                                </w:txbxContent>
                              </wps:txbx>
                              <wps:bodyPr rot="0" vert="horz" wrap="square" lIns="91440" tIns="45720" rIns="91440" bIns="0" anchor="t" anchorCtr="0" upright="1">
                                <a:noAutofit/>
                              </wps:bodyPr>
                            </wps:wsp>
                            <wps:wsp>
                              <wps:cNvPr id="788478322" name="Text Box 2"/>
                              <wps:cNvSpPr txBox="1">
                                <a:spLocks noChangeArrowheads="1"/>
                              </wps:cNvSpPr>
                              <wps:spPr bwMode="auto">
                                <a:xfrm>
                                  <a:off x="9230" y="776"/>
                                  <a:ext cx="37351" cy="2329"/>
                                </a:xfrm>
                                <a:prstGeom prst="rect">
                                  <a:avLst/>
                                </a:prstGeom>
                                <a:noFill/>
                                <a:ln>
                                  <a:noFill/>
                                </a:ln>
                              </wps:spPr>
                              <wps:txbx>
                                <w:txbxContent>
                                  <w:p w14:paraId="77C330B4" w14:textId="77777777" w:rsidR="00EE6880" w:rsidRPr="00A52AC7" w:rsidRDefault="00EE6880" w:rsidP="00BE7E31">
                                    <w:pPr>
                                      <w:jc w:val="center"/>
                                      <w:rPr>
                                        <w:rFonts w:ascii="Arial" w:hAnsi="Arial" w:cs="Arial"/>
                                        <w:sz w:val="21"/>
                                        <w:szCs w:val="21"/>
                                      </w:rPr>
                                    </w:pPr>
                                    <w:r>
                                      <w:rPr>
                                        <w:rFonts w:ascii="Arial" w:hAnsi="Arial"/>
                                        <w:b/>
                                        <w:sz w:val="21"/>
                                      </w:rPr>
                                      <w:t>Tarvittavat esitäytetyt kynät</w:t>
                                    </w:r>
                                  </w:p>
                                </w:txbxContent>
                              </wps:txbx>
                              <wps:bodyPr rot="0" vert="horz" wrap="square" lIns="91440" tIns="45720" rIns="91440" bIns="0" anchor="t" anchorCtr="0" upright="1">
                                <a:noAutofit/>
                              </wps:bodyPr>
                            </wps:wsp>
                            <wps:wsp>
                              <wps:cNvPr id="1817276109" name="Text Box 2"/>
                              <wps:cNvSpPr txBox="1">
                                <a:spLocks noChangeArrowheads="1"/>
                              </wps:cNvSpPr>
                              <wps:spPr bwMode="auto">
                                <a:xfrm>
                                  <a:off x="9057" y="3278"/>
                                  <a:ext cx="18461" cy="3199"/>
                                </a:xfrm>
                                <a:prstGeom prst="rect">
                                  <a:avLst/>
                                </a:prstGeom>
                                <a:noFill/>
                                <a:ln>
                                  <a:noFill/>
                                </a:ln>
                              </wps:spPr>
                              <wps:txbx>
                                <w:txbxContent>
                                  <w:p w14:paraId="597547CB" w14:textId="77777777" w:rsidR="00D00BA3" w:rsidRPr="00A52AC7" w:rsidRDefault="00D00BA3" w:rsidP="00D00BA3">
                                    <w:pPr>
                                      <w:jc w:val="center"/>
                                      <w:rPr>
                                        <w:rFonts w:ascii="Arial" w:hAnsi="Arial" w:cs="Arial"/>
                                        <w:sz w:val="21"/>
                                        <w:szCs w:val="21"/>
                                      </w:rPr>
                                    </w:pPr>
                                    <w:r>
                                      <w:rPr>
                                        <w:rFonts w:ascii="Arial" w:hAnsi="Arial"/>
                                        <w:b/>
                                        <w:sz w:val="21"/>
                                      </w:rPr>
                                      <w:t>Keltainen (75 mg/0,5 ml)</w:t>
                                    </w:r>
                                  </w:p>
                                  <w:p w14:paraId="03501D67" w14:textId="77777777" w:rsidR="00EE6880" w:rsidRPr="00A52AC7" w:rsidRDefault="00EE6880" w:rsidP="00BE7E31">
                                    <w:pPr>
                                      <w:jc w:val="center"/>
                                      <w:rPr>
                                        <w:rFonts w:ascii="Arial" w:hAnsi="Arial" w:cs="Arial"/>
                                        <w:sz w:val="21"/>
                                        <w:szCs w:val="21"/>
                                      </w:rPr>
                                    </w:pPr>
                                  </w:p>
                                </w:txbxContent>
                              </wps:txbx>
                              <wps:bodyPr rot="0" vert="horz" wrap="square" lIns="91440" tIns="45720" rIns="91440" bIns="0" anchor="t" anchorCtr="0" upright="1">
                                <a:noAutofit/>
                              </wps:bodyPr>
                            </wps:wsp>
                            <wps:wsp>
                              <wps:cNvPr id="638175726" name="Text Box 2"/>
                              <wps:cNvSpPr txBox="1">
                                <a:spLocks noChangeArrowheads="1"/>
                              </wps:cNvSpPr>
                              <wps:spPr bwMode="auto">
                                <a:xfrm>
                                  <a:off x="28208" y="3278"/>
                                  <a:ext cx="18460" cy="7009"/>
                                </a:xfrm>
                                <a:prstGeom prst="rect">
                                  <a:avLst/>
                                </a:prstGeom>
                                <a:noFill/>
                                <a:ln>
                                  <a:noFill/>
                                </a:ln>
                              </wps:spPr>
                              <wps:txbx>
                                <w:txbxContent>
                                  <w:p w14:paraId="02E30BF5" w14:textId="77777777" w:rsidR="00D00BA3" w:rsidRPr="000E749D" w:rsidRDefault="00D00BA3" w:rsidP="00D00BA3">
                                    <w:pPr>
                                      <w:jc w:val="center"/>
                                      <w:rPr>
                                        <w:rFonts w:ascii="Arial" w:hAnsi="Arial" w:cs="Arial"/>
                                        <w:sz w:val="21"/>
                                        <w:szCs w:val="21"/>
                                      </w:rPr>
                                    </w:pPr>
                                    <w:r>
                                      <w:rPr>
                                        <w:rFonts w:ascii="Arial" w:hAnsi="Arial"/>
                                        <w:b/>
                                        <w:sz w:val="21"/>
                                      </w:rPr>
                                      <w:t>Sininen (150 mg/1 ml)</w:t>
                                    </w:r>
                                  </w:p>
                                  <w:p w14:paraId="5B4E6834" w14:textId="77777777" w:rsidR="00EE6880" w:rsidRPr="000E749D" w:rsidRDefault="00EE6880" w:rsidP="00BE7E31">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5BAEB56C" id="Group 263" o:spid="_x0000_s1180"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">
                      <v:shape id="Picture 79" o:spid="_x0000_s1181"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">
                        <v:imagedata r:id="rId84" o:title=""/>
                      </v:shape>
                      <v:shape id="_x0000_s1182"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" filled="f" stroked="f">
                        <v:textbox inset=",,,0">
                          <w:txbxContent>
                            <w:p w14:paraId="3CC755AC" w14:textId="77777777" w:rsidR="00F81F0A" w:rsidRPr="00F45D25" w:rsidRDefault="00F81F0A" w:rsidP="00F81F0A">
                              <w:pPr>
                                <w:jc w:val="center"/>
                                <w:rPr>
                                  <w:rFonts w:ascii="Arial" w:hAnsi="Arial" w:cs="Arial"/>
                                  <w:sz w:val="21"/>
                                  <w:szCs w:val="21"/>
                                </w:rPr>
                              </w:pPr>
                              <w:r>
                                <w:rPr>
                                  <w:rFonts w:ascii="Arial" w:hAnsi="Arial"/>
                                  <w:b/>
                                  <w:sz w:val="21"/>
                                </w:rPr>
                                <w:t>Annos (mg)</w:t>
                              </w:r>
                            </w:p>
                            <w:p w14:paraId="462E7329" w14:textId="77777777" w:rsidR="00EE6880" w:rsidRPr="00A52AC7" w:rsidRDefault="00EE6880" w:rsidP="00BE7E31">
                              <w:pPr>
                                <w:jc w:val="center"/>
                                <w:rPr>
                                  <w:rFonts w:ascii="Arial" w:hAnsi="Arial" w:cs="Arial"/>
                                  <w:sz w:val="21"/>
                                  <w:szCs w:val="21"/>
                                </w:rPr>
                              </w:pPr>
                            </w:p>
                          </w:txbxContent>
                        </v:textbox>
                      </v:shape>
                      <v:shape id="_x0000_s1183"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" filled="f" stroked="f">
                        <v:textbox inset=",,,0">
                          <w:txbxContent>
                            <w:p w14:paraId="77C330B4" w14:textId="77777777" w:rsidR="00EE6880" w:rsidRPr="00A52AC7" w:rsidRDefault="00EE6880" w:rsidP="00BE7E31">
                              <w:pPr>
                                <w:jc w:val="center"/>
                                <w:rPr>
                                  <w:rFonts w:ascii="Arial" w:hAnsi="Arial" w:cs="Arial"/>
                                  <w:sz w:val="21"/>
                                  <w:szCs w:val="21"/>
                                </w:rPr>
                              </w:pPr>
                              <w:r>
                                <w:rPr>
                                  <w:rFonts w:ascii="Arial" w:hAnsi="Arial"/>
                                  <w:b/>
                                  <w:sz w:val="21"/>
                                </w:rPr>
                                <w:t>Tarvittavat esitäytetyt kynät</w:t>
                              </w:r>
                            </w:p>
                          </w:txbxContent>
                        </v:textbox>
                      </v:shape>
                      <v:shape id="_x0000_s1184" type="#_x0000_t202" style="position:absolute;left:9057;top:3278;width:1846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" filled="f" stroked="f">
                        <v:textbox inset=",,,0">
                          <w:txbxContent>
                            <w:p w14:paraId="597547CB" w14:textId="77777777" w:rsidR="00D00BA3" w:rsidRPr="00A52AC7" w:rsidRDefault="00D00BA3" w:rsidP="00D00BA3">
                              <w:pPr>
                                <w:jc w:val="center"/>
                                <w:rPr>
                                  <w:rFonts w:ascii="Arial" w:hAnsi="Arial" w:cs="Arial"/>
                                  <w:sz w:val="21"/>
                                  <w:szCs w:val="21"/>
                                </w:rPr>
                              </w:pPr>
                              <w:r>
                                <w:rPr>
                                  <w:rFonts w:ascii="Arial" w:hAnsi="Arial"/>
                                  <w:b/>
                                  <w:sz w:val="21"/>
                                </w:rPr>
                                <w:t>Keltainen (75 mg/0,5 ml)</w:t>
                              </w:r>
                            </w:p>
                            <w:p w14:paraId="03501D67" w14:textId="77777777" w:rsidR="00EE6880" w:rsidRPr="00A52AC7" w:rsidRDefault="00EE6880" w:rsidP="00BE7E31">
                              <w:pPr>
                                <w:jc w:val="center"/>
                                <w:rPr>
                                  <w:rFonts w:ascii="Arial" w:hAnsi="Arial" w:cs="Arial"/>
                                  <w:sz w:val="21"/>
                                  <w:szCs w:val="21"/>
                                </w:rPr>
                              </w:pPr>
                            </w:p>
                          </w:txbxContent>
                        </v:textbox>
                      </v:shape>
                      <v:shape id="_x0000_s1185" type="#_x0000_t202" style="position:absolute;left:28208;top:3278;width:18460;height:7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" filled="f" stroked="f">
                        <v:textbox inset=",,,0">
                          <w:txbxContent>
                            <w:p w14:paraId="02E30BF5" w14:textId="77777777" w:rsidR="00D00BA3" w:rsidRPr="000E749D" w:rsidRDefault="00D00BA3" w:rsidP="00D00BA3">
                              <w:pPr>
                                <w:jc w:val="center"/>
                                <w:rPr>
                                  <w:rFonts w:ascii="Arial" w:hAnsi="Arial" w:cs="Arial"/>
                                  <w:sz w:val="21"/>
                                  <w:szCs w:val="21"/>
                                </w:rPr>
                              </w:pPr>
                              <w:r>
                                <w:rPr>
                                  <w:rFonts w:ascii="Arial" w:hAnsi="Arial"/>
                                  <w:b/>
                                  <w:sz w:val="21"/>
                                </w:rPr>
                                <w:t>Sininen (150 mg/1 ml)</w:t>
                              </w:r>
                            </w:p>
                            <w:p w14:paraId="5B4E6834" w14:textId="77777777" w:rsidR="00EE6880" w:rsidRPr="000E749D" w:rsidRDefault="00EE6880" w:rsidP="00BE7E31">
                              <w:pPr>
                                <w:jc w:val="center"/>
                                <w:rPr>
                                  <w:rFonts w:ascii="Arial" w:hAnsi="Arial" w:cs="Arial"/>
                                  <w:sz w:val="21"/>
                                  <w:szCs w:val="21"/>
                                </w:rPr>
                              </w:pPr>
                            </w:p>
                          </w:txbxContent>
                        </v:textbox>
                      </v:shape>
                      <w10:anchorlock/>
                    </v:group>
                  </w:pict>
                </mc:Fallback>
              </mc:AlternateContent>
            </w:r>
          </w:p>
        </w:tc>
      </w:tr>
      <w:tr w:rsidR="00BE7E31" w:rsidRPr="00116E8C" w14:paraId="50A185A4" w14:textId="77777777" w:rsidTr="00EE6880">
        <w:trPr>
          <w:jc w:val="center"/>
        </w:trPr>
        <w:tc>
          <w:tcPr>
            <w:tcW w:w="7503" w:type="dxa"/>
          </w:tcPr>
          <w:p w14:paraId="3FE50945" w14:textId="77777777" w:rsidR="00BE7E31" w:rsidRPr="00116E8C" w:rsidRDefault="000E749D" w:rsidP="00EE6880">
            <w:pPr>
              <w:pStyle w:val="af0"/>
              <w:kinsoku w:val="0"/>
              <w:overflowPunct w:val="0"/>
              <w:spacing w:after="0"/>
              <w:jc w:val="right"/>
              <w:rPr>
                <w:i/>
                <w:iCs/>
              </w:rPr>
            </w:pPr>
            <w:r w:rsidRPr="00116E8C">
              <w:rPr>
                <w:b/>
                <w:lang w:eastAsia="en-US"/>
              </w:rPr>
              <w:t>Kuva C</w:t>
            </w:r>
          </w:p>
        </w:tc>
      </w:tr>
    </w:tbl>
    <w:p w14:paraId="5F90BBCB" w14:textId="77777777" w:rsidR="00BE7E31" w:rsidRPr="00116E8C" w:rsidRDefault="00BE7E31" w:rsidP="00A52AC7">
      <w:pPr>
        <w:pStyle w:val="af0"/>
        <w:keepNext/>
        <w:kinsoku w:val="0"/>
        <w:overflowPunct w:val="0"/>
        <w:spacing w:after="0"/>
        <w:rPr>
          <w:b/>
          <w:bCs/>
        </w:rPr>
      </w:pPr>
    </w:p>
    <w:bookmarkEnd w:id="2596"/>
    <w:p w14:paraId="4E814512" w14:textId="77777777" w:rsidR="00BE7E31" w:rsidRPr="00116E8C" w:rsidRDefault="007C6940" w:rsidP="00A52AC7">
      <w:pPr>
        <w:pStyle w:val="af0"/>
        <w:kinsoku w:val="0"/>
        <w:overflowPunct w:val="0"/>
        <w:spacing w:after="0"/>
        <w:rPr>
          <w:b/>
          <w:bCs/>
        </w:rPr>
      </w:pPr>
      <w:r w:rsidRPr="00116E8C">
        <w:rPr>
          <w:i/>
        </w:rPr>
        <w:t>Huomaa:</w:t>
      </w:r>
      <w:r w:rsidRPr="00116E8C">
        <w:t xml:space="preserve"> Terveydenhuollon ammattilainen voi määrätä sinulle erilaisen yhdistelmän esitäytettyjä kyniä sopivan annoksen saavuttamiseksi.</w:t>
      </w:r>
    </w:p>
    <w:p w14:paraId="504393B6" w14:textId="77777777" w:rsidR="00BE7E31" w:rsidRPr="00116E8C" w:rsidRDefault="00BE7E31" w:rsidP="004452B9"/>
    <w:bookmarkEnd w:id="2593"/>
    <w:p w14:paraId="4B869498" w14:textId="77777777" w:rsidR="00BE7E31" w:rsidRPr="00116E8C" w:rsidRDefault="00BE7E31" w:rsidP="004452B9">
      <w:pPr>
        <w:keepNext/>
        <w:rPr>
          <w:b/>
          <w:bCs/>
        </w:rPr>
      </w:pPr>
      <w:r w:rsidRPr="00116E8C">
        <w:rPr>
          <w:b/>
          <w:color w:val="231F20"/>
          <w:lang w:eastAsia="ko-KR"/>
        </w:rPr>
        <w:lastRenderedPageBreak/>
        <w:t>Omlyclon säilyttäminen</w:t>
      </w:r>
    </w:p>
    <w:p w14:paraId="04FF5F24" w14:textId="77777777" w:rsidR="00BE7E31" w:rsidRPr="00116E8C" w:rsidRDefault="004D7A9C" w:rsidP="004452B9">
      <w:pPr>
        <w:pStyle w:val="Bullet"/>
      </w:pPr>
      <w:r w:rsidRPr="00116E8C">
        <w:t>Säilytä käyttämätön esitäytetty kynä alkuperäisessä pakkauksessaan jääkaapissa 2–8 ºC:ssa.</w:t>
      </w:r>
    </w:p>
    <w:p w14:paraId="53F1AC56" w14:textId="77777777" w:rsidR="004D7A9C" w:rsidRPr="00116E8C" w:rsidRDefault="004D7A9C" w:rsidP="004452B9">
      <w:pPr>
        <w:pStyle w:val="Bullet"/>
      </w:pPr>
      <w:r w:rsidRPr="00116E8C">
        <w:t xml:space="preserve">Ennen pistoksen pistämistä pakkaus voidaan ottaa jääkaapista ja laittaa sinne takaisin tarpeen mukaan. Kokonaisaika, jonka pakkaus on poissa jääkaapista, ei saa ylittää seitsemää vuorokautta. Jos Omlyclo altistuu yli 25 °C:n lämpötiloille, </w:t>
      </w:r>
      <w:r w:rsidRPr="00116E8C">
        <w:rPr>
          <w:b/>
        </w:rPr>
        <w:t xml:space="preserve">älä </w:t>
      </w:r>
      <w:r w:rsidRPr="00116E8C">
        <w:t>käytä Omlycloa ja hävitä se teräville esineille tarkoitettuun roska-astiaan.</w:t>
      </w:r>
    </w:p>
    <w:p w14:paraId="796D4B49" w14:textId="77777777" w:rsidR="00BE7E31" w:rsidRPr="00116E8C" w:rsidRDefault="004D7A9C" w:rsidP="004452B9">
      <w:pPr>
        <w:pStyle w:val="Bullet"/>
      </w:pPr>
      <w:r w:rsidRPr="00116E8C">
        <w:rPr>
          <w:b/>
        </w:rPr>
        <w:t xml:space="preserve">Älä poista </w:t>
      </w:r>
      <w:r w:rsidRPr="00116E8C">
        <w:t>esitäytettyä kynää alkuperäisestä pakkauksestaan säilyttämisen aikana.</w:t>
      </w:r>
    </w:p>
    <w:p w14:paraId="70EE2CDF" w14:textId="77777777" w:rsidR="00BE7E31" w:rsidRPr="00116E8C" w:rsidRDefault="004D7A9C" w:rsidP="004452B9">
      <w:pPr>
        <w:pStyle w:val="Bullet"/>
      </w:pPr>
      <w:r w:rsidRPr="00116E8C">
        <w:t>Pidä esitäytetty kynä poissa suorasta auringonvalosta.</w:t>
      </w:r>
    </w:p>
    <w:p w14:paraId="7C3C62DD" w14:textId="77777777" w:rsidR="00BE7E31" w:rsidRPr="00116E8C" w:rsidRDefault="004D7A9C" w:rsidP="004452B9">
      <w:pPr>
        <w:pStyle w:val="Bullet"/>
      </w:pPr>
      <w:r w:rsidRPr="00116E8C">
        <w:rPr>
          <w:b/>
        </w:rPr>
        <w:t>Ei saa jäätyä</w:t>
      </w:r>
      <w:r w:rsidRPr="00116E8C">
        <w:t xml:space="preserve">. </w:t>
      </w:r>
      <w:r w:rsidRPr="00116E8C">
        <w:rPr>
          <w:b/>
        </w:rPr>
        <w:t>Älä käytä</w:t>
      </w:r>
      <w:r w:rsidRPr="00116E8C">
        <w:t xml:space="preserve"> esitäytettyä kynää, jos se on jäätynyt.</w:t>
      </w:r>
    </w:p>
    <w:p w14:paraId="33A9C23B" w14:textId="77777777" w:rsidR="00BE7E31" w:rsidRPr="00116E8C" w:rsidRDefault="004D7A9C" w:rsidP="004452B9">
      <w:pPr>
        <w:pStyle w:val="Bullet"/>
        <w:rPr>
          <w:b/>
          <w:bCs/>
        </w:rPr>
      </w:pPr>
      <w:r w:rsidRPr="00116E8C">
        <w:rPr>
          <w:b/>
        </w:rPr>
        <w:t>Pidä esitäytetty kynä, teräville esineille tarkoitettu roska-astia ja kaikki lääkkeet poissa lasten ulottuvilta ja näkyviltä.</w:t>
      </w:r>
    </w:p>
    <w:p w14:paraId="128D1459" w14:textId="77777777" w:rsidR="00BE7E31" w:rsidRPr="00116E8C" w:rsidRDefault="00BE7E31" w:rsidP="004452B9"/>
    <w:p w14:paraId="495255AD" w14:textId="77777777" w:rsidR="00BE7E31" w:rsidRPr="00116E8C" w:rsidRDefault="00FB2477" w:rsidP="004452B9">
      <w:pPr>
        <w:keepNext/>
        <w:rPr>
          <w:rFonts w:eastAsia="DengXian"/>
          <w:b/>
          <w:bCs/>
        </w:rPr>
      </w:pPr>
      <w:r w:rsidRPr="00116E8C">
        <w:rPr>
          <w:b/>
        </w:rPr>
        <w:t>Tärkeää tietoa</w:t>
      </w:r>
    </w:p>
    <w:p w14:paraId="76ADA24A" w14:textId="77777777" w:rsidR="00BE7E31" w:rsidRPr="00116E8C" w:rsidRDefault="00FB2477" w:rsidP="004452B9">
      <w:pPr>
        <w:pStyle w:val="Bullet"/>
      </w:pPr>
      <w:r w:rsidRPr="00116E8C">
        <w:rPr>
          <w:b/>
        </w:rPr>
        <w:t xml:space="preserve">Älä </w:t>
      </w:r>
      <w:r w:rsidRPr="00116E8C">
        <w:t>käytä, jos pakkaus on vaurioitunut tai sitä on peukaloitu.</w:t>
      </w:r>
    </w:p>
    <w:p w14:paraId="7E37E5EB" w14:textId="77777777" w:rsidR="00BE7E31" w:rsidRPr="00116E8C" w:rsidRDefault="00C71F86" w:rsidP="004452B9">
      <w:pPr>
        <w:pStyle w:val="Bullet"/>
      </w:pPr>
      <w:r w:rsidRPr="00116E8C">
        <w:rPr>
          <w:b/>
        </w:rPr>
        <w:t xml:space="preserve">Älä </w:t>
      </w:r>
      <w:r w:rsidRPr="00116E8C">
        <w:t>avaa pakkausta, ennen kuin olet valmis pistämään pistoksen.</w:t>
      </w:r>
    </w:p>
    <w:p w14:paraId="417C5E15" w14:textId="77777777" w:rsidR="00BE7E31" w:rsidRPr="00116E8C" w:rsidRDefault="00C71F86" w:rsidP="004452B9">
      <w:pPr>
        <w:pStyle w:val="Bullet"/>
      </w:pPr>
      <w:r w:rsidRPr="00116E8C">
        <w:rPr>
          <w:b/>
        </w:rPr>
        <w:t xml:space="preserve">Älä </w:t>
      </w:r>
      <w:r w:rsidRPr="00116E8C">
        <w:t>käytä esitäytettyä kynää, jos se on vaurioitunut tai sitä on peukaloitu.</w:t>
      </w:r>
    </w:p>
    <w:p w14:paraId="5B323341" w14:textId="77777777" w:rsidR="00BE7E31" w:rsidRPr="00116E8C" w:rsidRDefault="00C71F86" w:rsidP="004452B9">
      <w:pPr>
        <w:pStyle w:val="Bullet"/>
      </w:pPr>
      <w:r w:rsidRPr="00116E8C">
        <w:rPr>
          <w:b/>
        </w:rPr>
        <w:t xml:space="preserve">Älä </w:t>
      </w:r>
      <w:r w:rsidRPr="00116E8C">
        <w:t xml:space="preserve">irrota esitäytetyn kynän korkkia, ennen kuin olet valmis pistämään </w:t>
      </w:r>
      <w:r w:rsidRPr="00116E8C">
        <w:rPr>
          <w:color w:val="231F20"/>
          <w:lang w:eastAsia="ko-KR"/>
        </w:rPr>
        <w:t>Omlyclo-valmisteen</w:t>
      </w:r>
      <w:r w:rsidRPr="00116E8C">
        <w:t>.</w:t>
      </w:r>
    </w:p>
    <w:p w14:paraId="2FE52679" w14:textId="77777777" w:rsidR="00BE7E31" w:rsidRPr="00116E8C" w:rsidRDefault="00C71F86" w:rsidP="004452B9">
      <w:pPr>
        <w:pStyle w:val="Bullet"/>
      </w:pPr>
      <w:r w:rsidRPr="00116E8C">
        <w:rPr>
          <w:b/>
        </w:rPr>
        <w:t xml:space="preserve">Älä </w:t>
      </w:r>
      <w:r w:rsidRPr="00116E8C">
        <w:t>käytä, jos esitäytetty kynä on pudonnut kovalle pinnalle tai pudonnut korkin irrottamisen jälkeen.</w:t>
      </w:r>
    </w:p>
    <w:p w14:paraId="0501ABFB" w14:textId="77777777" w:rsidR="00BE7E31" w:rsidRPr="00116E8C" w:rsidRDefault="00C71F86" w:rsidP="004452B9">
      <w:pPr>
        <w:pStyle w:val="Bullet"/>
      </w:pPr>
      <w:r w:rsidRPr="00116E8C">
        <w:rPr>
          <w:b/>
        </w:rPr>
        <w:t xml:space="preserve">Älä </w:t>
      </w:r>
      <w:r w:rsidRPr="00116E8C">
        <w:t>yritä koskaan purkaa esitäytettyä kynää.</w:t>
      </w:r>
    </w:p>
    <w:p w14:paraId="2C2F5C41" w14:textId="77777777" w:rsidR="00BE7E31" w:rsidRPr="00116E8C" w:rsidRDefault="00C71F86" w:rsidP="004452B9">
      <w:pPr>
        <w:pStyle w:val="Bullet"/>
      </w:pPr>
      <w:r w:rsidRPr="00116E8C">
        <w:rPr>
          <w:b/>
        </w:rPr>
        <w:t xml:space="preserve">Älä </w:t>
      </w:r>
      <w:r w:rsidRPr="00116E8C">
        <w:t>puhdista tai kosketa neulan suojusta.</w:t>
      </w:r>
    </w:p>
    <w:p w14:paraId="2FF2F990" w14:textId="77777777" w:rsidR="00BE7E31" w:rsidRPr="00116E8C" w:rsidRDefault="00BE7E31" w:rsidP="004452B9">
      <w:pPr>
        <w:rPr>
          <w:rFonts w:eastAsia="맑은 고딕"/>
          <w:lang w:eastAsia="ko-KR"/>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950C57" w:rsidRPr="00116E8C" w14:paraId="606C4D62" w14:textId="77777777" w:rsidTr="00EE6880">
        <w:trPr>
          <w:cantSplit/>
        </w:trPr>
        <w:tc>
          <w:tcPr>
            <w:tcW w:w="9165" w:type="dxa"/>
            <w:gridSpan w:val="2"/>
            <w:tcBorders>
              <w:bottom w:val="nil"/>
            </w:tcBorders>
          </w:tcPr>
          <w:p w14:paraId="175CDBE3" w14:textId="77777777" w:rsidR="00BE7E31" w:rsidRPr="00116E8C" w:rsidRDefault="00BE7E31" w:rsidP="00EE6880">
            <w:pPr>
              <w:keepNext/>
              <w:rPr>
                <w:b/>
                <w:bCs/>
              </w:rPr>
            </w:pPr>
            <w:r w:rsidRPr="00116E8C">
              <w:rPr>
                <w:b/>
              </w:rPr>
              <w:t>Pistämiseen valmistautuminen</w:t>
            </w:r>
          </w:p>
        </w:tc>
      </w:tr>
      <w:tr w:rsidR="00950C57" w:rsidRPr="00116E8C" w14:paraId="11ED8A30" w14:textId="77777777" w:rsidTr="00EE6880">
        <w:trPr>
          <w:cantSplit/>
        </w:trPr>
        <w:tc>
          <w:tcPr>
            <w:tcW w:w="9165" w:type="dxa"/>
            <w:gridSpan w:val="2"/>
            <w:tcBorders>
              <w:top w:val="nil"/>
              <w:bottom w:val="single" w:sz="4" w:space="0" w:color="auto"/>
            </w:tcBorders>
          </w:tcPr>
          <w:p w14:paraId="35E1921A" w14:textId="77777777" w:rsidR="00BE7E31" w:rsidRPr="00116E8C" w:rsidRDefault="002950DC" w:rsidP="009D7A16">
            <w:pPr>
              <w:widowControl w:val="0"/>
              <w:numPr>
                <w:ilvl w:val="0"/>
                <w:numId w:val="21"/>
              </w:numPr>
              <w:autoSpaceDE w:val="0"/>
              <w:autoSpaceDN w:val="0"/>
              <w:adjustRightInd w:val="0"/>
              <w:ind w:left="567" w:hanging="567"/>
              <w:rPr>
                <w:b/>
                <w:bCs/>
              </w:rPr>
            </w:pPr>
            <w:r w:rsidRPr="00116E8C">
              <w:rPr>
                <w:b/>
              </w:rPr>
              <w:t xml:space="preserve">Ota esitäytetyn kynän sisältävä pakkaus jääkaapista. </w:t>
            </w:r>
          </w:p>
          <w:p w14:paraId="29AEBFB2" w14:textId="77777777" w:rsidR="00BE7E31" w:rsidRPr="00116E8C" w:rsidRDefault="00BE7E31" w:rsidP="00EE6880">
            <w:pPr>
              <w:rPr>
                <w:rFonts w:eastAsia="DengXian"/>
                <w:b/>
                <w:bCs/>
              </w:rPr>
            </w:pPr>
            <w:r w:rsidRPr="00116E8C">
              <w:t xml:space="preserve">1a. Jos tarvitset sinulle määrättyyn annokseen enemmän kuin yhden esitäytetyn kynän (ks. </w:t>
            </w:r>
            <w:r w:rsidRPr="00116E8C">
              <w:rPr>
                <w:b/>
              </w:rPr>
              <w:t>kuva C</w:t>
            </w:r>
            <w:r w:rsidRPr="00116E8C">
              <w:t xml:space="preserve">), ota kaikki pakkaukset jääkaapista samaan aikaan (yksi pakkaus sisältää yhden esitäytetyn kynän). Seuraavia vaiheita on noudatettava jokaisen esitäytetyn kynän kohdalla. </w:t>
            </w:r>
          </w:p>
          <w:p w14:paraId="2FFCD7BF" w14:textId="77777777" w:rsidR="00BE7E31" w:rsidRPr="00116E8C" w:rsidRDefault="00BE7E31" w:rsidP="00EE6880">
            <w:pPr>
              <w:widowControl w:val="0"/>
              <w:autoSpaceDE w:val="0"/>
              <w:autoSpaceDN w:val="0"/>
              <w:adjustRightInd w:val="0"/>
            </w:pPr>
          </w:p>
        </w:tc>
      </w:tr>
      <w:tr w:rsidR="00950C57" w:rsidRPr="00116E8C" w14:paraId="59D4B650" w14:textId="77777777" w:rsidTr="00EE6880">
        <w:trPr>
          <w:cantSplit/>
        </w:trPr>
        <w:tc>
          <w:tcPr>
            <w:tcW w:w="4182" w:type="dxa"/>
            <w:tcBorders>
              <w:right w:val="nil"/>
            </w:tcBorders>
          </w:tcPr>
          <w:p w14:paraId="60DB1812" w14:textId="77777777" w:rsidR="00BE7E31" w:rsidRPr="00116E8C" w:rsidRDefault="00BE7E31" w:rsidP="00EE6880">
            <w:pPr>
              <w:ind w:right="283"/>
              <w:jc w:val="right"/>
              <w:rPr>
                <w:b/>
                <w:bCs/>
              </w:rPr>
            </w:pPr>
            <w:bookmarkStart w:id="2597" w:name="_Hlk192250489"/>
            <w:r w:rsidRPr="00116E8C">
              <w:rPr>
                <w:noProof/>
                <w:lang w:val="en-US" w:eastAsia="ko-KR"/>
              </w:rPr>
              <mc:AlternateContent>
                <mc:Choice Requires="wpg">
                  <w:drawing>
                    <wp:inline distT="0" distB="0" distL="0" distR="0" wp14:anchorId="4A7681C4" wp14:editId="577ABB4D">
                      <wp:extent cx="2113915" cy="3324860"/>
                      <wp:effectExtent l="0" t="0" r="0" b="8890"/>
                      <wp:docPr id="54199676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915" cy="3324860"/>
                                <a:chOff x="0" y="0"/>
                                <a:chExt cx="2113915" cy="3325091"/>
                              </a:xfrm>
                            </wpg:grpSpPr>
                            <pic:pic xmlns:pic="http://schemas.openxmlformats.org/drawingml/2006/picture">
                              <pic:nvPicPr>
                                <pic:cNvPr id="543942618" name="Picture 81"/>
                                <pic:cNvPicPr>
                                  <a:picLocks noChangeAspect="1"/>
                                </pic:cNvPicPr>
                              </pic:nvPicPr>
                              <pic:blipFill rotWithShape="1">
                                <a:blip r:embed="rId85"/>
                                <a:srcRect t="894" b="-772"/>
                                <a:stretch/>
                              </pic:blipFill>
                              <pic:spPr bwMode="auto">
                                <a:xfrm>
                                  <a:off x="0" y="0"/>
                                  <a:ext cx="2052955" cy="3325091"/>
                                </a:xfrm>
                                <a:prstGeom prst="rect">
                                  <a:avLst/>
                                </a:prstGeom>
                                <a:noFill/>
                                <a:ln>
                                  <a:noFill/>
                                </a:ln>
                              </pic:spPr>
                            </pic:pic>
                            <wps:wsp>
                              <wps:cNvPr id="1007316109" name="Text Box 2"/>
                              <wps:cNvSpPr txBox="1">
                                <a:spLocks noChangeArrowheads="1"/>
                              </wps:cNvSpPr>
                              <wps:spPr bwMode="auto">
                                <a:xfrm>
                                  <a:off x="1018665" y="42402"/>
                                  <a:ext cx="1000665" cy="683230"/>
                                </a:xfrm>
                                <a:prstGeom prst="rect">
                                  <a:avLst/>
                                </a:prstGeom>
                                <a:noFill/>
                                <a:ln>
                                  <a:noFill/>
                                </a:ln>
                              </wps:spPr>
                              <wps:txbx>
                                <w:txbxContent>
                                  <w:p w14:paraId="315D3C50" w14:textId="77777777" w:rsidR="00EE6880" w:rsidRPr="00793E43" w:rsidRDefault="00EE6880" w:rsidP="00BE7E31">
                                    <w:pPr>
                                      <w:rPr>
                                        <w:rFonts w:ascii="Arial" w:hAnsi="Arial" w:cs="Arial"/>
                                        <w:sz w:val="21"/>
                                        <w:szCs w:val="21"/>
                                      </w:rPr>
                                    </w:pPr>
                                    <w:r>
                                      <w:rPr>
                                        <w:rFonts w:ascii="Arial" w:hAnsi="Arial"/>
                                        <w:sz w:val="21"/>
                                      </w:rPr>
                                      <w:t>Injektointi-kynän sisältävä pakkaus</w:t>
                                    </w:r>
                                  </w:p>
                                </w:txbxContent>
                              </wps:txbx>
                              <wps:bodyPr rot="0" vert="horz" wrap="square" lIns="91440" tIns="45720" rIns="91440" bIns="45720" anchor="ctr" anchorCtr="0" upright="1">
                                <a:noAutofit/>
                              </wps:bodyPr>
                            </wps:wsp>
                            <wps:wsp>
                              <wps:cNvPr id="2034167739" name="Text Box 2"/>
                              <wps:cNvSpPr txBox="1">
                                <a:spLocks noChangeArrowheads="1"/>
                              </wps:cNvSpPr>
                              <wps:spPr bwMode="auto">
                                <a:xfrm>
                                  <a:off x="958291" y="725633"/>
                                  <a:ext cx="1155624" cy="621101"/>
                                </a:xfrm>
                                <a:prstGeom prst="rect">
                                  <a:avLst/>
                                </a:prstGeom>
                                <a:noFill/>
                                <a:ln>
                                  <a:noFill/>
                                </a:ln>
                              </wps:spPr>
                              <wps:txbx>
                                <w:txbxContent>
                                  <w:p w14:paraId="7A6B9846" w14:textId="0848E1D6" w:rsidR="00EE6880" w:rsidRPr="00793E43" w:rsidRDefault="00EE6880" w:rsidP="00BE7E31">
                                    <w:pPr>
                                      <w:rPr>
                                        <w:rFonts w:ascii="Arial" w:hAnsi="Arial" w:cs="Arial"/>
                                        <w:sz w:val="21"/>
                                        <w:szCs w:val="21"/>
                                      </w:rPr>
                                    </w:pPr>
                                    <w:r>
                                      <w:rPr>
                                        <w:rFonts w:ascii="Arial" w:hAnsi="Arial"/>
                                        <w:sz w:val="21"/>
                                      </w:rPr>
                                      <w:t>Alkoholipitoinen puhdistuslappu</w:t>
                                    </w:r>
                                  </w:p>
                                </w:txbxContent>
                              </wps:txbx>
                              <wps:bodyPr rot="0" vert="horz" wrap="square" lIns="91440" tIns="45720" rIns="91440" bIns="45720" anchor="ctr" anchorCtr="0" upright="1">
                                <a:noAutofit/>
                              </wps:bodyPr>
                            </wps:wsp>
                            <wps:wsp>
                              <wps:cNvPr id="607042689" name="Text Box 2"/>
                              <wps:cNvSpPr txBox="1">
                                <a:spLocks noChangeArrowheads="1"/>
                              </wps:cNvSpPr>
                              <wps:spPr bwMode="auto">
                                <a:xfrm>
                                  <a:off x="1018713" y="1250989"/>
                                  <a:ext cx="1010112" cy="621101"/>
                                </a:xfrm>
                                <a:prstGeom prst="rect">
                                  <a:avLst/>
                                </a:prstGeom>
                                <a:noFill/>
                                <a:ln>
                                  <a:noFill/>
                                </a:ln>
                              </wps:spPr>
                              <wps:txbx>
                                <w:txbxContent>
                                  <w:p w14:paraId="6397C8E9" w14:textId="77777777" w:rsidR="00EE6880" w:rsidRPr="00793E43" w:rsidRDefault="00EE6880" w:rsidP="00BE7E31">
                                    <w:pPr>
                                      <w:rPr>
                                        <w:rFonts w:ascii="Arial" w:hAnsi="Arial" w:cs="Arial"/>
                                        <w:sz w:val="21"/>
                                        <w:szCs w:val="21"/>
                                      </w:rPr>
                                    </w:pPr>
                                    <w:r>
                                      <w:rPr>
                                        <w:rFonts w:ascii="Arial" w:hAnsi="Arial"/>
                                        <w:sz w:val="21"/>
                                      </w:rPr>
                                      <w:t>Pumpulituppo tai sideharso</w:t>
                                    </w:r>
                                  </w:p>
                                </w:txbxContent>
                              </wps:txbx>
                              <wps:bodyPr rot="0" vert="horz" wrap="square" lIns="91440" tIns="45720" rIns="91440" bIns="45720" anchor="ctr" anchorCtr="0" upright="1">
                                <a:noAutofit/>
                              </wps:bodyPr>
                            </wps:wsp>
                            <wps:wsp>
                              <wps:cNvPr id="1094576573" name="Text Box 2"/>
                              <wps:cNvSpPr txBox="1">
                                <a:spLocks noChangeArrowheads="1"/>
                              </wps:cNvSpPr>
                              <wps:spPr bwMode="auto">
                                <a:xfrm>
                                  <a:off x="1018941" y="1753905"/>
                                  <a:ext cx="879894" cy="621101"/>
                                </a:xfrm>
                                <a:prstGeom prst="rect">
                                  <a:avLst/>
                                </a:prstGeom>
                                <a:noFill/>
                                <a:ln>
                                  <a:noFill/>
                                </a:ln>
                              </wps:spPr>
                              <wps:txbx>
                                <w:txbxContent>
                                  <w:p w14:paraId="0FD50FA3" w14:textId="77777777" w:rsidR="00EE6880" w:rsidRPr="00793E43" w:rsidRDefault="00EE6880" w:rsidP="00BE7E31">
                                    <w:pPr>
                                      <w:rPr>
                                        <w:rFonts w:ascii="Arial" w:hAnsi="Arial" w:cs="Arial"/>
                                        <w:sz w:val="21"/>
                                        <w:szCs w:val="21"/>
                                      </w:rPr>
                                    </w:pPr>
                                    <w:r>
                                      <w:rPr>
                                        <w:rFonts w:ascii="Arial" w:hAnsi="Arial"/>
                                        <w:sz w:val="21"/>
                                      </w:rPr>
                                      <w:t>Laastari</w:t>
                                    </w:r>
                                  </w:p>
                                </w:txbxContent>
                              </wps:txbx>
                              <wps:bodyPr rot="0" vert="horz" wrap="square" lIns="91440" tIns="45720" rIns="91440" bIns="45720" anchor="ctr" anchorCtr="0" upright="1">
                                <a:noAutofit/>
                              </wps:bodyPr>
                            </wps:wsp>
                            <wps:wsp>
                              <wps:cNvPr id="786081828" name="Text Box 2"/>
                              <wps:cNvSpPr txBox="1">
                                <a:spLocks noChangeArrowheads="1"/>
                              </wps:cNvSpPr>
                              <wps:spPr bwMode="auto">
                                <a:xfrm>
                                  <a:off x="1018360" y="2424661"/>
                                  <a:ext cx="879894" cy="737858"/>
                                </a:xfrm>
                                <a:prstGeom prst="rect">
                                  <a:avLst/>
                                </a:prstGeom>
                                <a:noFill/>
                                <a:ln>
                                  <a:noFill/>
                                </a:ln>
                              </wps:spPr>
                              <wps:txbx>
                                <w:txbxContent>
                                  <w:p w14:paraId="68F2FA1D" w14:textId="77777777" w:rsidR="00EE6880" w:rsidRPr="00A52AC7" w:rsidRDefault="00EE6880" w:rsidP="00BE7E31">
                                    <w:pPr>
                                      <w:rPr>
                                        <w:rFonts w:ascii="Arial" w:hAnsi="Arial" w:cs="Arial"/>
                                        <w:sz w:val="21"/>
                                        <w:szCs w:val="21"/>
                                      </w:rPr>
                                    </w:pPr>
                                    <w:r>
                                      <w:rPr>
                                        <w:rFonts w:ascii="Arial" w:hAnsi="Arial"/>
                                        <w:sz w:val="21"/>
                                      </w:rPr>
                                      <w:t>Teräville esineille tarkoitettu astia</w:t>
                                    </w:r>
                                  </w:p>
                                </w:txbxContent>
                              </wps:txbx>
                              <wps:bodyPr rot="0" vert="horz" wrap="square" lIns="91440" tIns="45720" rIns="91440" bIns="45720" anchor="ctr" anchorCtr="0" upright="1">
                                <a:noAutofit/>
                              </wps:bodyPr>
                            </wps:wsp>
                            <wps:wsp>
                              <wps:cNvPr id="267850677" name="Text Box 2"/>
                              <wps:cNvSpPr txBox="1">
                                <a:spLocks noChangeArrowheads="1"/>
                              </wps:cNvSpPr>
                              <wps:spPr bwMode="auto">
                                <a:xfrm rot="20817874">
                                  <a:off x="400771" y="920364"/>
                                  <a:ext cx="542777" cy="335625"/>
                                </a:xfrm>
                                <a:prstGeom prst="rect">
                                  <a:avLst/>
                                </a:prstGeom>
                                <a:noFill/>
                                <a:ln w="9525">
                                  <a:noFill/>
                                  <a:miter lim="800000"/>
                                  <a:headEnd/>
                                  <a:tailEnd/>
                                </a:ln>
                              </wps:spPr>
                              <wps:txbx>
                                <w:txbxContent>
                                  <w:p w14:paraId="4F468FB7" w14:textId="77777777" w:rsidR="00F162EA" w:rsidRDefault="00F162EA" w:rsidP="00E11B67">
                                    <w:pPr>
                                      <w:pStyle w:val="Bullet"/>
                                      <w:numPr>
                                        <w:ilvl w:val="0"/>
                                        <w:numId w:val="0"/>
                                      </w:numPr>
                                      <w:ind w:left="567" w:hanging="567"/>
                                      <w:rPr>
                                        <w:sz w:val="6"/>
                                        <w:szCs w:val="6"/>
                                      </w:rPr>
                                    </w:pPr>
                                    <w:r>
                                      <w:rPr>
                                        <w:sz w:val="6"/>
                                      </w:rPr>
                                      <w:t xml:space="preserve">Alkoholipitoinen </w:t>
                                    </w:r>
                                  </w:p>
                                  <w:p w14:paraId="61044741" w14:textId="77777777" w:rsidR="00EE6880" w:rsidRPr="00A52AC7" w:rsidRDefault="00F162EA" w:rsidP="00F162EA">
                                    <w:pPr>
                                      <w:pStyle w:val="Bullet"/>
                                      <w:numPr>
                                        <w:ilvl w:val="0"/>
                                        <w:numId w:val="0"/>
                                      </w:numPr>
                                      <w:ind w:left="567" w:hanging="567"/>
                                      <w:rPr>
                                        <w:sz w:val="6"/>
                                        <w:szCs w:val="6"/>
                                      </w:rPr>
                                    </w:pPr>
                                    <w:r>
                                      <w:rPr>
                                        <w:sz w:val="6"/>
                                      </w:rPr>
                                      <w:t>puhdistuslappu</w:t>
                                    </w:r>
                                  </w:p>
                                </w:txbxContent>
                              </wps:txbx>
                              <wps:bodyPr rot="0" vert="horz" wrap="square" lIns="91440" tIns="45720" rIns="91440" bIns="45720" anchor="t" anchorCtr="0">
                                <a:noAutofit/>
                              </wps:bodyPr>
                            </wps:wsp>
                          </wpg:wgp>
                        </a:graphicData>
                      </a:graphic>
                    </wp:inline>
                  </w:drawing>
                </mc:Choice>
                <mc:Fallback>
                  <w:pict>
                    <v:group w14:anchorId="4A7681C4" id="Group 257" o:spid="_x0000_s1186" style="width:166.45pt;height:261.8pt;mso-position-horizontal-relative:char;mso-position-vertical-relative:line" coordsize="2113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&#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">
                      <v:shape id="Picture 81" o:spid="_x0000_s1187"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">
                        <v:imagedata r:id="rId86" o:title="" croptop="586f" cropbottom="-506f"/>
                      </v:shape>
                      <v:shape id="_x0000_s1188" type="#_x0000_t202" style="position:absolute;left:10186;top:424;width:1000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" filled="f" stroked="f">
                        <v:textbox>
                          <w:txbxContent>
                            <w:p w14:paraId="315D3C50" w14:textId="77777777" w:rsidR="00EE6880" w:rsidRPr="00793E43" w:rsidRDefault="00EE6880" w:rsidP="00BE7E31">
                              <w:pPr>
                                <w:rPr>
                                  <w:rFonts w:ascii="Arial" w:hAnsi="Arial" w:cs="Arial"/>
                                  <w:sz w:val="21"/>
                                  <w:szCs w:val="21"/>
                                </w:rPr>
                              </w:pPr>
                              <w:r>
                                <w:rPr>
                                  <w:rFonts w:ascii="Arial" w:hAnsi="Arial"/>
                                  <w:sz w:val="21"/>
                                </w:rPr>
                                <w:t>Injektointi-kynän sisältävä pakkaus</w:t>
                              </w:r>
                            </w:p>
                          </w:txbxContent>
                        </v:textbox>
                      </v:shape>
                      <v:shape id="_x0000_s1189" type="#_x0000_t202" style="position:absolute;left:9582;top:7256;width:11557;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" filled="f" stroked="f">
                        <v:textbox>
                          <w:txbxContent>
                            <w:p w14:paraId="7A6B9846" w14:textId="0848E1D6" w:rsidR="00EE6880" w:rsidRPr="00793E43" w:rsidRDefault="00EE6880" w:rsidP="00BE7E31">
                              <w:pPr>
                                <w:rPr>
                                  <w:rFonts w:ascii="Arial" w:hAnsi="Arial" w:cs="Arial"/>
                                  <w:sz w:val="21"/>
                                  <w:szCs w:val="21"/>
                                </w:rPr>
                              </w:pPr>
                              <w:r>
                                <w:rPr>
                                  <w:rFonts w:ascii="Arial" w:hAnsi="Arial"/>
                                  <w:sz w:val="21"/>
                                </w:rPr>
                                <w:t>Alkoholipitoinen puhdistuslappu</w:t>
                              </w:r>
                            </w:p>
                          </w:txbxContent>
                        </v:textbox>
                      </v:shape>
                      <v:shape id="_x0000_s1190" type="#_x0000_t202" style="position:absolute;left:10187;top:12509;width:10101;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" filled="f" stroked="f">
                        <v:textbox>
                          <w:txbxContent>
                            <w:p w14:paraId="6397C8E9" w14:textId="77777777" w:rsidR="00EE6880" w:rsidRPr="00793E43" w:rsidRDefault="00EE6880" w:rsidP="00BE7E31">
                              <w:pPr>
                                <w:rPr>
                                  <w:rFonts w:ascii="Arial" w:hAnsi="Arial" w:cs="Arial"/>
                                  <w:sz w:val="21"/>
                                  <w:szCs w:val="21"/>
                                </w:rPr>
                              </w:pPr>
                              <w:r>
                                <w:rPr>
                                  <w:rFonts w:ascii="Arial" w:hAnsi="Arial"/>
                                  <w:sz w:val="21"/>
                                </w:rPr>
                                <w:t>Pumpulituppo tai sideharso</w:t>
                              </w:r>
                            </w:p>
                          </w:txbxContent>
                        </v:textbox>
                      </v:shape>
                      <v:shape id="_x0000_s1191"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" filled="f" stroked="f">
                        <v:textbox>
                          <w:txbxContent>
                            <w:p w14:paraId="0FD50FA3" w14:textId="77777777" w:rsidR="00EE6880" w:rsidRPr="00793E43" w:rsidRDefault="00EE6880" w:rsidP="00BE7E31">
                              <w:pPr>
                                <w:rPr>
                                  <w:rFonts w:ascii="Arial" w:hAnsi="Arial" w:cs="Arial"/>
                                  <w:sz w:val="21"/>
                                  <w:szCs w:val="21"/>
                                </w:rPr>
                              </w:pPr>
                              <w:r>
                                <w:rPr>
                                  <w:rFonts w:ascii="Arial" w:hAnsi="Arial"/>
                                  <w:sz w:val="21"/>
                                </w:rPr>
                                <w:t>Laastari</w:t>
                              </w:r>
                            </w:p>
                          </w:txbxContent>
                        </v:textbox>
                      </v:shape>
                      <v:shape id="_x0000_s1192" type="#_x0000_t202" style="position:absolute;left:10183;top:24246;width:8799;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" filled="f" stroked="f">
                        <v:textbox>
                          <w:txbxContent>
                            <w:p w14:paraId="68F2FA1D" w14:textId="77777777" w:rsidR="00EE6880" w:rsidRPr="00A52AC7" w:rsidRDefault="00EE6880" w:rsidP="00BE7E31">
                              <w:pPr>
                                <w:rPr>
                                  <w:rFonts w:ascii="Arial" w:hAnsi="Arial" w:cs="Arial"/>
                                  <w:sz w:val="21"/>
                                  <w:szCs w:val="21"/>
                                </w:rPr>
                              </w:pPr>
                              <w:r>
                                <w:rPr>
                                  <w:rFonts w:ascii="Arial" w:hAnsi="Arial"/>
                                  <w:sz w:val="21"/>
                                </w:rPr>
                                <w:t>Teräville esineille tarkoitettu astia</w:t>
                              </w:r>
                            </w:p>
                          </w:txbxContent>
                        </v:textbox>
                      </v:shape>
                      <v:shape id="_x0000_s1193" type="#_x0000_t202" style="position:absolute;left:4007;top:9203;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" filled="f" stroked="f">
                        <v:textbox>
                          <w:txbxContent>
                            <w:p w14:paraId="4F468FB7" w14:textId="77777777" w:rsidR="00F162EA" w:rsidRDefault="00F162EA" w:rsidP="00E11B67">
                              <w:pPr>
                                <w:pStyle w:val="Bullet"/>
                                <w:numPr>
                                  <w:ilvl w:val="0"/>
                                  <w:numId w:val="0"/>
                                </w:numPr>
                                <w:ind w:left="567" w:hanging="567"/>
                                <w:rPr>
                                  <w:sz w:val="6"/>
                                  <w:szCs w:val="6"/>
                                </w:rPr>
                              </w:pPr>
                              <w:r>
                                <w:rPr>
                                  <w:sz w:val="6"/>
                                </w:rPr>
                                <w:t xml:space="preserve">Alkoholipitoinen </w:t>
                              </w:r>
                            </w:p>
                            <w:p w14:paraId="61044741" w14:textId="77777777" w:rsidR="00EE6880" w:rsidRPr="00A52AC7" w:rsidRDefault="00F162EA" w:rsidP="00F162EA">
                              <w:pPr>
                                <w:pStyle w:val="Bullet"/>
                                <w:numPr>
                                  <w:ilvl w:val="0"/>
                                  <w:numId w:val="0"/>
                                </w:numPr>
                                <w:ind w:left="567" w:hanging="567"/>
                                <w:rPr>
                                  <w:sz w:val="6"/>
                                  <w:szCs w:val="6"/>
                                </w:rPr>
                              </w:pPr>
                              <w:r>
                                <w:rPr>
                                  <w:sz w:val="6"/>
                                </w:rPr>
                                <w:t>puhdistuslappu</w:t>
                              </w:r>
                            </w:p>
                          </w:txbxContent>
                        </v:textbox>
                      </v:shape>
                      <w10:anchorlock/>
                    </v:group>
                  </w:pict>
                </mc:Fallback>
              </mc:AlternateContent>
            </w:r>
          </w:p>
          <w:p w14:paraId="50375310" w14:textId="77777777" w:rsidR="00BE7E31" w:rsidRPr="00116E8C" w:rsidRDefault="00332A4E" w:rsidP="00EE6880">
            <w:pPr>
              <w:ind w:right="283"/>
              <w:jc w:val="right"/>
              <w:rPr>
                <w:b/>
                <w:bCs/>
              </w:rPr>
            </w:pPr>
            <w:r w:rsidRPr="00116E8C">
              <w:rPr>
                <w:b/>
                <w:lang w:eastAsia="en-US"/>
              </w:rPr>
              <w:t>Kuva</w:t>
            </w:r>
            <w:r w:rsidRPr="00116E8C">
              <w:rPr>
                <w:b/>
              </w:rPr>
              <w:t> D</w:t>
            </w:r>
            <w:r w:rsidR="00BE7E31" w:rsidRPr="00116E8C">
              <w:rPr>
                <w:b/>
              </w:rPr>
              <w:fldChar w:fldCharType="begin"/>
            </w:r>
            <w:r w:rsidR="00BE7E31" w:rsidRPr="00116E8C">
              <w:rPr>
                <w:b/>
              </w:rPr>
              <w:instrText xml:space="preserve"> </w:instrText>
            </w:r>
            <w:r w:rsidR="00BE7E31" w:rsidRPr="00116E8C">
              <w:rPr>
                <w:b/>
              </w:rPr>
              <w:fldChar w:fldCharType="begin"/>
            </w:r>
            <w:r w:rsidR="00BE7E31" w:rsidRPr="00116E8C">
              <w:rPr>
                <w:b/>
              </w:rPr>
              <w:instrText xml:space="preserve"> SEQ Figure \* ALPHABETIC </w:instrText>
            </w:r>
            <w:r w:rsidR="00BE7E31" w:rsidRPr="00116E8C">
              <w:rPr>
                <w:b/>
              </w:rPr>
              <w:fldChar w:fldCharType="separate"/>
            </w:r>
            <w:r w:rsidR="00DA4621" w:rsidRPr="00116E8C">
              <w:rPr>
                <w:b/>
              </w:rPr>
              <w:instrText>A</w:instrText>
            </w:r>
            <w:r w:rsidR="00BE7E31" w:rsidRPr="00116E8C">
              <w:rPr>
                <w:b/>
              </w:rPr>
              <w:fldChar w:fldCharType="end"/>
            </w:r>
            <w:r w:rsidR="00BE7E31" w:rsidRPr="00116E8C">
              <w:rPr>
                <w:b/>
              </w:rPr>
              <w:instrText xml:space="preserve"> </w:instrText>
            </w:r>
            <w:r w:rsidR="00BE7E31" w:rsidRPr="00116E8C">
              <w:rPr>
                <w:b/>
              </w:rPr>
              <w:fldChar w:fldCharType="end"/>
            </w:r>
          </w:p>
        </w:tc>
        <w:tc>
          <w:tcPr>
            <w:tcW w:w="4983" w:type="dxa"/>
            <w:tcBorders>
              <w:left w:val="nil"/>
            </w:tcBorders>
          </w:tcPr>
          <w:p w14:paraId="757A758F" w14:textId="77777777" w:rsidR="00BE7E31" w:rsidRPr="00116E8C" w:rsidRDefault="00146DC3">
            <w:pPr>
              <w:widowControl w:val="0"/>
              <w:numPr>
                <w:ilvl w:val="0"/>
                <w:numId w:val="21"/>
              </w:numPr>
              <w:autoSpaceDE w:val="0"/>
              <w:autoSpaceDN w:val="0"/>
              <w:adjustRightInd w:val="0"/>
              <w:ind w:left="567" w:hanging="567"/>
              <w:rPr>
                <w:b/>
                <w:bCs/>
              </w:rPr>
            </w:pPr>
            <w:r w:rsidRPr="00116E8C">
              <w:rPr>
                <w:b/>
              </w:rPr>
              <w:t>Kerää pistämiseen tarvittavat välineet (ks. kuva D).</w:t>
            </w:r>
          </w:p>
          <w:p w14:paraId="75FCEC9A" w14:textId="77777777" w:rsidR="00BE7E31" w:rsidRPr="00116E8C" w:rsidRDefault="00BE7E31" w:rsidP="00EE6880">
            <w:pPr>
              <w:widowControl w:val="0"/>
              <w:autoSpaceDE w:val="0"/>
              <w:autoSpaceDN w:val="0"/>
              <w:adjustRightInd w:val="0"/>
              <w:rPr>
                <w:rFonts w:eastAsia="DengXian"/>
              </w:rPr>
            </w:pPr>
            <w:r w:rsidRPr="00116E8C">
              <w:t xml:space="preserve">2a. Esitäytetyn </w:t>
            </w:r>
            <w:r w:rsidRPr="00116E8C">
              <w:rPr>
                <w:color w:val="231F20"/>
                <w:lang w:eastAsia="ko-KR"/>
              </w:rPr>
              <w:t>Omlyclo-kynän sisältävä pakkaus</w:t>
            </w:r>
          </w:p>
          <w:p w14:paraId="030DC151" w14:textId="77777777" w:rsidR="00BE7E31" w:rsidRPr="00116E8C" w:rsidRDefault="00BE7E31" w:rsidP="00EE6880"/>
          <w:p w14:paraId="41BDED28" w14:textId="77777777" w:rsidR="00BE7E31" w:rsidRPr="00116E8C" w:rsidRDefault="00146DC3" w:rsidP="00EE6880">
            <w:pPr>
              <w:ind w:left="283"/>
            </w:pPr>
            <w:r w:rsidRPr="00116E8C">
              <w:t>Tarvikkeet, joita ei ole pakkauksessa:</w:t>
            </w:r>
          </w:p>
          <w:p w14:paraId="2E40023C" w14:textId="77777777" w:rsidR="00BE7E31" w:rsidRPr="00116E8C" w:rsidRDefault="00146DC3" w:rsidP="00EE6880">
            <w:pPr>
              <w:pStyle w:val="Bullet"/>
              <w:ind w:left="850"/>
            </w:pPr>
            <w:r w:rsidRPr="00116E8C">
              <w:t>Alkoholipitoinen puhdistuslappu</w:t>
            </w:r>
          </w:p>
          <w:p w14:paraId="68A27516" w14:textId="77777777" w:rsidR="00BE7E31" w:rsidRPr="00116E8C" w:rsidRDefault="00146DC3" w:rsidP="00EE6880">
            <w:pPr>
              <w:pStyle w:val="Bullet"/>
              <w:ind w:left="850"/>
            </w:pPr>
            <w:r w:rsidRPr="00116E8C">
              <w:t>Pumpulituppo tai sideharso</w:t>
            </w:r>
          </w:p>
          <w:p w14:paraId="3B72BD29" w14:textId="77777777" w:rsidR="00BE7E31" w:rsidRPr="00116E8C" w:rsidRDefault="00146DC3" w:rsidP="00EE6880">
            <w:pPr>
              <w:pStyle w:val="Bullet"/>
              <w:ind w:left="850"/>
            </w:pPr>
            <w:r w:rsidRPr="00116E8C">
              <w:t>Laastari</w:t>
            </w:r>
          </w:p>
          <w:p w14:paraId="3BCFA483" w14:textId="77777777" w:rsidR="00BE7E31" w:rsidRPr="00116E8C" w:rsidRDefault="00146DC3" w:rsidP="00EE6880">
            <w:pPr>
              <w:pStyle w:val="Bullet"/>
              <w:ind w:left="850"/>
            </w:pPr>
            <w:r w:rsidRPr="00116E8C">
              <w:t>Teräville esineille tarkoitettu astia</w:t>
            </w:r>
          </w:p>
          <w:p w14:paraId="27E70E88" w14:textId="77777777" w:rsidR="00BE7E31" w:rsidRPr="00116E8C" w:rsidRDefault="00BE7E31" w:rsidP="00EE6880"/>
          <w:p w14:paraId="6625422F" w14:textId="77777777" w:rsidR="00BE7E31" w:rsidRPr="00116E8C" w:rsidRDefault="00271DF5" w:rsidP="00EE6880">
            <w:r w:rsidRPr="00116E8C">
              <w:rPr>
                <w:i/>
              </w:rPr>
              <w:t>Huomaa</w:t>
            </w:r>
            <w:r w:rsidRPr="00116E8C">
              <w:t xml:space="preserve">: Saatat tarvita sinulle määrättyyn annokseen enemmän kuin yhden esitäytetyn </w:t>
            </w:r>
            <w:r w:rsidRPr="00116E8C">
              <w:rPr>
                <w:color w:val="231F20"/>
                <w:lang w:eastAsia="ko-KR"/>
              </w:rPr>
              <w:t>Omlyclo</w:t>
            </w:r>
            <w:r w:rsidRPr="00116E8C">
              <w:t>-kynän. Katso lisätiedot annostaulukosta (</w:t>
            </w:r>
            <w:r w:rsidRPr="00116E8C">
              <w:rPr>
                <w:b/>
              </w:rPr>
              <w:t>kuva C</w:t>
            </w:r>
            <w:r w:rsidRPr="00116E8C">
              <w:t xml:space="preserve">). Yksi </w:t>
            </w:r>
            <w:r w:rsidRPr="00116E8C">
              <w:rPr>
                <w:color w:val="231F20"/>
                <w:lang w:eastAsia="ko-KR"/>
              </w:rPr>
              <w:t>Omlyclo-pakkaus sisältää yhden</w:t>
            </w:r>
            <w:r w:rsidRPr="00116E8C">
              <w:t xml:space="preserve"> esitäytetyn kynän.</w:t>
            </w:r>
          </w:p>
          <w:p w14:paraId="3E68E98E" w14:textId="77777777" w:rsidR="00BE7E31" w:rsidRPr="00116E8C" w:rsidRDefault="00BE7E31" w:rsidP="00EE6880">
            <w:pPr>
              <w:rPr>
                <w:rFonts w:eastAsia="DengXian"/>
              </w:rPr>
            </w:pPr>
          </w:p>
        </w:tc>
      </w:tr>
      <w:bookmarkEnd w:id="2597"/>
      <w:tr w:rsidR="00950C57" w:rsidRPr="00116E8C" w14:paraId="02F5DCE2" w14:textId="77777777" w:rsidTr="00EE6880">
        <w:trPr>
          <w:cantSplit/>
        </w:trPr>
        <w:tc>
          <w:tcPr>
            <w:tcW w:w="4182" w:type="dxa"/>
            <w:tcBorders>
              <w:right w:val="nil"/>
            </w:tcBorders>
            <w:vAlign w:val="center"/>
          </w:tcPr>
          <w:p w14:paraId="50631113" w14:textId="77777777" w:rsidR="00BE7E31" w:rsidRPr="00116E8C" w:rsidRDefault="00BE7E31" w:rsidP="00EE6880">
            <w:pPr>
              <w:ind w:right="283"/>
              <w:jc w:val="right"/>
            </w:pPr>
            <w:r w:rsidRPr="00116E8C">
              <w:rPr>
                <w:noProof/>
                <w:lang w:val="en-US" w:eastAsia="ko-KR"/>
              </w:rPr>
              <w:lastRenderedPageBreak/>
              <mc:AlternateContent>
                <mc:Choice Requires="wpg">
                  <w:drawing>
                    <wp:inline distT="0" distB="0" distL="0" distR="0" wp14:anchorId="739EB916" wp14:editId="2B2F6459">
                      <wp:extent cx="2054360" cy="2505710"/>
                      <wp:effectExtent l="0" t="0" r="3175" b="8890"/>
                      <wp:docPr id="80382353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4360" cy="2505710"/>
                                <a:chOff x="0" y="4382"/>
                                <a:chExt cx="2054225" cy="2496945"/>
                              </a:xfrm>
                            </wpg:grpSpPr>
                            <pic:pic xmlns:pic="http://schemas.openxmlformats.org/drawingml/2006/picture">
                              <pic:nvPicPr>
                                <pic:cNvPr id="623774795" name="Picture 84"/>
                                <pic:cNvPicPr>
                                  <a:picLocks noChangeAspect="1"/>
                                </pic:cNvPicPr>
                              </pic:nvPicPr>
                              <pic:blipFill>
                                <a:blip r:embed="rId87"/>
                                <a:srcRect/>
                                <a:stretch/>
                              </pic:blipFill>
                              <pic:spPr bwMode="auto">
                                <a:xfrm>
                                  <a:off x="0" y="4382"/>
                                  <a:ext cx="2054225" cy="2496945"/>
                                </a:xfrm>
                                <a:prstGeom prst="rect">
                                  <a:avLst/>
                                </a:prstGeom>
                                <a:noFill/>
                                <a:ln>
                                  <a:noFill/>
                                </a:ln>
                              </pic:spPr>
                            </pic:pic>
                            <wps:wsp>
                              <wps:cNvPr id="1198754150" name="Text Box 2"/>
                              <wps:cNvSpPr txBox="1">
                                <a:spLocks noChangeArrowheads="1"/>
                              </wps:cNvSpPr>
                              <wps:spPr bwMode="auto">
                                <a:xfrm rot="21204985">
                                  <a:off x="918926" y="847474"/>
                                  <a:ext cx="1055116" cy="335280"/>
                                </a:xfrm>
                                <a:prstGeom prst="rect">
                                  <a:avLst/>
                                </a:prstGeom>
                                <a:noFill/>
                                <a:ln w="9525">
                                  <a:noFill/>
                                  <a:miter lim="800000"/>
                                  <a:headEnd/>
                                  <a:tailEnd/>
                                </a:ln>
                              </wps:spPr>
                              <wps:txbx>
                                <w:txbxContent>
                                  <w:p w14:paraId="1DCE07EC" w14:textId="77777777" w:rsidR="00EE6880" w:rsidRPr="00A52AC7" w:rsidRDefault="00311377" w:rsidP="00BE7E31">
                                    <w:pPr>
                                      <w:rPr>
                                        <w:rFonts w:ascii="Arial" w:hAnsi="Arial" w:cs="Arial"/>
                                        <w:b/>
                                        <w:bCs/>
                                        <w:sz w:val="16"/>
                                        <w:szCs w:val="16"/>
                                      </w:rPr>
                                    </w:pPr>
                                    <w:r>
                                      <w:rPr>
                                        <w:rFonts w:ascii="Arial" w:hAnsi="Arial"/>
                                        <w:b/>
                                        <w:sz w:val="16"/>
                                      </w:rPr>
                                      <w:t>EXP: KK VUOSI</w:t>
                                    </w:r>
                                  </w:p>
                                </w:txbxContent>
                              </wps:txbx>
                              <wps:bodyPr rot="0" vert="horz" wrap="square" lIns="91440" tIns="45720" rIns="91440" bIns="45720" anchor="t" anchorCtr="0">
                                <a:noAutofit/>
                              </wps:bodyPr>
                            </wps:wsp>
                            <wps:wsp>
                              <wps:cNvPr id="1904053354" name="Text Box 2"/>
                              <wps:cNvSpPr txBox="1">
                                <a:spLocks noChangeArrowheads="1"/>
                              </wps:cNvSpPr>
                              <wps:spPr bwMode="auto">
                                <a:xfrm rot="21078164">
                                  <a:off x="1192108" y="1802918"/>
                                  <a:ext cx="722918" cy="245423"/>
                                </a:xfrm>
                                <a:prstGeom prst="rect">
                                  <a:avLst/>
                                </a:prstGeom>
                                <a:noFill/>
                                <a:ln w="9525">
                                  <a:noFill/>
                                  <a:miter lim="800000"/>
                                  <a:headEnd/>
                                  <a:tailEnd/>
                                </a:ln>
                              </wps:spPr>
                              <wps:txbx>
                                <w:txbxContent>
                                  <w:p w14:paraId="5BF67325" w14:textId="77777777" w:rsidR="00EE6880" w:rsidRPr="00A52AC7" w:rsidRDefault="00690C55" w:rsidP="00BE7E31">
                                    <w:pPr>
                                      <w:rPr>
                                        <w:rFonts w:ascii="Arial" w:hAnsi="Arial" w:cs="Arial"/>
                                        <w:b/>
                                        <w:bCs/>
                                        <w:sz w:val="10"/>
                                        <w:szCs w:val="10"/>
                                      </w:rPr>
                                    </w:pPr>
                                    <w:r>
                                      <w:rPr>
                                        <w:rFonts w:ascii="Arial" w:hAnsi="Arial"/>
                                        <w:b/>
                                        <w:sz w:val="10"/>
                                      </w:rPr>
                                      <w:t>EXP: KK VUOSI</w:t>
                                    </w:r>
                                  </w:p>
                                </w:txbxContent>
                              </wps:txbx>
                              <wps:bodyPr rot="0" vert="horz" wrap="square" lIns="91440" tIns="45720" rIns="91440" bIns="45720" anchor="t" anchorCtr="0">
                                <a:noAutofit/>
                              </wps:bodyPr>
                            </wps:wsp>
                          </wpg:wgp>
                        </a:graphicData>
                      </a:graphic>
                    </wp:inline>
                  </w:drawing>
                </mc:Choice>
                <mc:Fallback>
                  <w:pict>
                    <v:group w14:anchorId="739EB916" id="Group 249" o:spid="_x0000_s1194" style="width:161.75pt;height:197.3pt;mso-position-horizontal-relative:char;mso-position-vertical-relative:line" coordorigin=",43" coordsize="20542,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">
                      <v:shape id="Picture 84" o:spid="_x0000_s1195"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">
                        <v:imagedata r:id="rId88" o:title=""/>
                      </v:shape>
                      <v:shape id="_x0000_s1196" type="#_x0000_t202" style="position:absolute;left:9189;top:8474;width:10551;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" filled="f" stroked="f">
                        <v:textbox>
                          <w:txbxContent>
                            <w:p w14:paraId="1DCE07EC" w14:textId="77777777" w:rsidR="00EE6880" w:rsidRPr="00A52AC7" w:rsidRDefault="00311377" w:rsidP="00BE7E31">
                              <w:pPr>
                                <w:rPr>
                                  <w:rFonts w:ascii="Arial" w:hAnsi="Arial" w:cs="Arial"/>
                                  <w:b/>
                                  <w:bCs/>
                                  <w:sz w:val="16"/>
                                  <w:szCs w:val="16"/>
                                </w:rPr>
                              </w:pPr>
                              <w:r>
                                <w:rPr>
                                  <w:rFonts w:ascii="Arial" w:hAnsi="Arial"/>
                                  <w:b/>
                                  <w:sz w:val="16"/>
                                </w:rPr>
                                <w:t>EXP: KK VUOSI</w:t>
                              </w:r>
                            </w:p>
                          </w:txbxContent>
                        </v:textbox>
                      </v:shape>
                      <v:shape id="_x0000_s1197" type="#_x0000_t202" style="position:absolute;left:11921;top:18029;width:7229;height:2454;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" filled="f" stroked="f">
                        <v:textbox>
                          <w:txbxContent>
                            <w:p w14:paraId="5BF67325" w14:textId="77777777" w:rsidR="00EE6880" w:rsidRPr="00A52AC7" w:rsidRDefault="00690C55" w:rsidP="00BE7E31">
                              <w:pPr>
                                <w:rPr>
                                  <w:rFonts w:ascii="Arial" w:hAnsi="Arial" w:cs="Arial"/>
                                  <w:b/>
                                  <w:bCs/>
                                  <w:sz w:val="10"/>
                                  <w:szCs w:val="10"/>
                                </w:rPr>
                              </w:pPr>
                              <w:r>
                                <w:rPr>
                                  <w:rFonts w:ascii="Arial" w:hAnsi="Arial"/>
                                  <w:b/>
                                  <w:sz w:val="10"/>
                                </w:rPr>
                                <w:t>EXP: KK VUOSI</w:t>
                              </w:r>
                            </w:p>
                          </w:txbxContent>
                        </v:textbox>
                      </v:shape>
                      <w10:anchorlock/>
                    </v:group>
                  </w:pict>
                </mc:Fallback>
              </mc:AlternateContent>
            </w:r>
          </w:p>
          <w:p w14:paraId="0392E2F8" w14:textId="77777777" w:rsidR="00BE7E31" w:rsidRPr="00116E8C" w:rsidRDefault="0058690D" w:rsidP="00EE6880">
            <w:pPr>
              <w:ind w:right="283"/>
              <w:jc w:val="right"/>
              <w:rPr>
                <w:color w:val="231F20"/>
              </w:rPr>
            </w:pPr>
            <w:r w:rsidRPr="00116E8C">
              <w:rPr>
                <w:b/>
                <w:lang w:eastAsia="en-US"/>
              </w:rPr>
              <w:t>Kuva E</w:t>
            </w:r>
          </w:p>
        </w:tc>
        <w:tc>
          <w:tcPr>
            <w:tcW w:w="4983" w:type="dxa"/>
            <w:tcBorders>
              <w:left w:val="nil"/>
            </w:tcBorders>
          </w:tcPr>
          <w:p w14:paraId="3519E823" w14:textId="77777777" w:rsidR="00BE7E31" w:rsidRPr="00116E8C" w:rsidRDefault="00F81E4F">
            <w:pPr>
              <w:widowControl w:val="0"/>
              <w:numPr>
                <w:ilvl w:val="0"/>
                <w:numId w:val="21"/>
              </w:numPr>
              <w:autoSpaceDE w:val="0"/>
              <w:autoSpaceDN w:val="0"/>
              <w:adjustRightInd w:val="0"/>
              <w:ind w:left="567" w:hanging="567"/>
              <w:rPr>
                <w:b/>
                <w:bCs/>
              </w:rPr>
            </w:pPr>
            <w:r w:rsidRPr="00116E8C">
              <w:rPr>
                <w:b/>
              </w:rPr>
              <w:t>Tarkista viimeinen käyttöpäivämäärä pakkauksesta (ks. kuva E).</w:t>
            </w:r>
          </w:p>
          <w:p w14:paraId="3DEB485A" w14:textId="77777777" w:rsidR="00BE7E31" w:rsidRPr="00116E8C" w:rsidRDefault="00F81E4F" w:rsidP="00EE6880">
            <w:pPr>
              <w:pStyle w:val="Bullet"/>
            </w:pPr>
            <w:r w:rsidRPr="00116E8C">
              <w:rPr>
                <w:b/>
              </w:rPr>
              <w:t xml:space="preserve">Älä </w:t>
            </w:r>
            <w:r w:rsidRPr="00116E8C">
              <w:t>käytä esitäytettyä kynää, jos viimeinen käyttöpäivämäärä on umpeutunut.</w:t>
            </w:r>
          </w:p>
          <w:p w14:paraId="06438309" w14:textId="77777777" w:rsidR="00BE7E31" w:rsidRPr="00116E8C" w:rsidRDefault="00F81E4F" w:rsidP="00EE6880">
            <w:pPr>
              <w:pStyle w:val="Bullet"/>
            </w:pPr>
            <w:r w:rsidRPr="00116E8C">
              <w:t xml:space="preserve">Jos viimeinen käyttöpäivämäärä on umpeutunut, hävitä esitäytetty kynä teräville esineille tarkoitettuun roska-astiaan (ks. </w:t>
            </w:r>
            <w:r w:rsidRPr="00116E8C">
              <w:rPr>
                <w:b/>
              </w:rPr>
              <w:t>vaihe 17</w:t>
            </w:r>
            <w:r w:rsidRPr="00116E8C">
              <w:t>) ja ota yhteys terveydenhuollon ammattilaiseen.</w:t>
            </w:r>
          </w:p>
          <w:p w14:paraId="670697AE" w14:textId="77777777" w:rsidR="00BE7E31" w:rsidRPr="00116E8C" w:rsidRDefault="00BE7E31" w:rsidP="00EE6880">
            <w:pPr>
              <w:pStyle w:val="Bullet"/>
              <w:numPr>
                <w:ilvl w:val="0"/>
                <w:numId w:val="0"/>
              </w:numPr>
            </w:pPr>
          </w:p>
        </w:tc>
      </w:tr>
      <w:tr w:rsidR="00950C57" w:rsidRPr="00116E8C" w14:paraId="20CA369C" w14:textId="77777777" w:rsidTr="00EE6880">
        <w:trPr>
          <w:cantSplit/>
        </w:trPr>
        <w:tc>
          <w:tcPr>
            <w:tcW w:w="4182" w:type="dxa"/>
            <w:tcBorders>
              <w:right w:val="nil"/>
            </w:tcBorders>
            <w:vAlign w:val="center"/>
          </w:tcPr>
          <w:p w14:paraId="2D278872" w14:textId="77777777" w:rsidR="00BE7E31" w:rsidRPr="00116E8C" w:rsidRDefault="00BE7E31" w:rsidP="00EE6880">
            <w:pPr>
              <w:ind w:right="283"/>
              <w:jc w:val="right"/>
            </w:pPr>
            <w:r w:rsidRPr="00116E8C">
              <w:rPr>
                <w:noProof/>
                <w:lang w:val="en-US" w:eastAsia="ko-KR"/>
              </w:rPr>
              <mc:AlternateContent>
                <mc:Choice Requires="wpg">
                  <w:drawing>
                    <wp:inline distT="0" distB="0" distL="0" distR="0" wp14:anchorId="54297EC6" wp14:editId="56F166F7">
                      <wp:extent cx="2051685" cy="2552065"/>
                      <wp:effectExtent l="0" t="0" r="0" b="0"/>
                      <wp:docPr id="8129349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52065"/>
                                <a:chOff x="0" y="0"/>
                                <a:chExt cx="2051685" cy="2552065"/>
                              </a:xfrm>
                            </wpg:grpSpPr>
                            <pic:pic xmlns:pic="http://schemas.openxmlformats.org/drawingml/2006/picture">
                              <pic:nvPicPr>
                                <pic:cNvPr id="1394213667" name="Picture 33"/>
                                <pic:cNvPicPr>
                                  <a:picLocks noChangeAspect="1"/>
                                </pic:cNvPicPr>
                              </pic:nvPicPr>
                              <pic:blipFill>
                                <a:blip r:embed="rId89"/>
                                <a:srcRect l="1140" r="1140"/>
                                <a:stretch>
                                  <a:fillRect/>
                                </a:stretch>
                              </pic:blipFill>
                              <pic:spPr bwMode="auto">
                                <a:xfrm>
                                  <a:off x="0" y="0"/>
                                  <a:ext cx="2051685" cy="2552065"/>
                                </a:xfrm>
                                <a:prstGeom prst="rect">
                                  <a:avLst/>
                                </a:prstGeom>
                                <a:noFill/>
                                <a:ln>
                                  <a:noFill/>
                                </a:ln>
                              </pic:spPr>
                            </pic:pic>
                            <wps:wsp>
                              <wps:cNvPr id="368638271" name="Text Box 2"/>
                              <wps:cNvSpPr txBox="1">
                                <a:spLocks noChangeArrowheads="1"/>
                              </wps:cNvSpPr>
                              <wps:spPr bwMode="auto">
                                <a:xfrm>
                                  <a:off x="310101" y="365760"/>
                                  <a:ext cx="879475" cy="605155"/>
                                </a:xfrm>
                                <a:prstGeom prst="rect">
                                  <a:avLst/>
                                </a:prstGeom>
                                <a:noFill/>
                                <a:ln>
                                  <a:noFill/>
                                </a:ln>
                              </wps:spPr>
                              <wps:txbx>
                                <w:txbxContent>
                                  <w:p w14:paraId="23C92E30" w14:textId="77777777" w:rsidR="00EE6880" w:rsidRPr="00A52AC7" w:rsidRDefault="00EE6880" w:rsidP="00BE7E31">
                                    <w:pPr>
                                      <w:jc w:val="center"/>
                                      <w:rPr>
                                        <w:rFonts w:ascii="Arial" w:hAnsi="Arial" w:cs="Arial"/>
                                        <w:b/>
                                        <w:bCs/>
                                        <w:sz w:val="21"/>
                                        <w:szCs w:val="21"/>
                                      </w:rPr>
                                    </w:pPr>
                                    <w:r>
                                      <w:rPr>
                                        <w:rFonts w:ascii="Arial" w:hAnsi="Arial"/>
                                        <w:b/>
                                        <w:sz w:val="36"/>
                                      </w:rPr>
                                      <w:t>30</w:t>
                                    </w:r>
                                    <w:r>
                                      <w:rPr>
                                        <w:rFonts w:ascii="Arial" w:hAnsi="Arial"/>
                                        <w:b/>
                                        <w:sz w:val="36"/>
                                      </w:rPr>
                                      <w:noBreakHyphen/>
                                      <w:t xml:space="preserve">45 </w:t>
                                    </w:r>
                                    <w:r>
                                      <w:rPr>
                                        <w:rFonts w:ascii="Arial" w:hAnsi="Arial"/>
                                        <w:b/>
                                        <w:sz w:val="36"/>
                                      </w:rPr>
                                      <w:br/>
                                    </w:r>
                                    <w:r>
                                      <w:rPr>
                                        <w:rFonts w:ascii="Arial" w:hAnsi="Arial"/>
                                        <w:b/>
                                        <w:sz w:val="21"/>
                                      </w:rPr>
                                      <w:t>minuuttia</w:t>
                                    </w:r>
                                  </w:p>
                                </w:txbxContent>
                              </wps:txbx>
                              <wps:bodyPr rot="0" vert="horz" wrap="square" lIns="91440" tIns="45720" rIns="91440" bIns="45720" anchor="ctr" anchorCtr="0" upright="1">
                                <a:noAutofit/>
                              </wps:bodyPr>
                            </wps:wsp>
                          </wpg:wgp>
                        </a:graphicData>
                      </a:graphic>
                    </wp:inline>
                  </w:drawing>
                </mc:Choice>
                <mc:Fallback>
                  <w:pict>
                    <v:group w14:anchorId="54297EC6" id="Group 245" o:spid="_x0000_s1198"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">
                      <v:shape id="Picture 33" o:spid="_x0000_s1199"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">
                        <v:imagedata r:id="rId90" o:title="" cropleft="747f" cropright="747f"/>
                      </v:shape>
                      <v:shape id="_x0000_s1200"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" filled="f" stroked="f">
                        <v:textbox>
                          <w:txbxContent>
                            <w:p w14:paraId="23C92E30" w14:textId="77777777" w:rsidR="00EE6880" w:rsidRPr="00A52AC7" w:rsidRDefault="00EE6880" w:rsidP="00BE7E31">
                              <w:pPr>
                                <w:jc w:val="center"/>
                                <w:rPr>
                                  <w:rFonts w:ascii="Arial" w:hAnsi="Arial" w:cs="Arial"/>
                                  <w:b/>
                                  <w:bCs/>
                                  <w:sz w:val="21"/>
                                  <w:szCs w:val="21"/>
                                </w:rPr>
                              </w:pPr>
                              <w:r>
                                <w:rPr>
                                  <w:rFonts w:ascii="Arial" w:hAnsi="Arial"/>
                                  <w:b/>
                                  <w:sz w:val="36"/>
                                </w:rPr>
                                <w:t>30</w:t>
                              </w:r>
                              <w:r>
                                <w:rPr>
                                  <w:rFonts w:ascii="Arial" w:hAnsi="Arial"/>
                                  <w:b/>
                                  <w:sz w:val="36"/>
                                </w:rPr>
                                <w:noBreakHyphen/>
                                <w:t xml:space="preserve">45 </w:t>
                              </w:r>
                              <w:r>
                                <w:rPr>
                                  <w:rFonts w:ascii="Arial" w:hAnsi="Arial"/>
                                  <w:b/>
                                  <w:sz w:val="36"/>
                                </w:rPr>
                                <w:br/>
                              </w:r>
                              <w:r>
                                <w:rPr>
                                  <w:rFonts w:ascii="Arial" w:hAnsi="Arial"/>
                                  <w:b/>
                                  <w:sz w:val="21"/>
                                </w:rPr>
                                <w:t>minuuttia</w:t>
                              </w:r>
                            </w:p>
                          </w:txbxContent>
                        </v:textbox>
                      </v:shape>
                      <w10:anchorlock/>
                    </v:group>
                  </w:pict>
                </mc:Fallback>
              </mc:AlternateContent>
            </w:r>
          </w:p>
          <w:p w14:paraId="60AA35B0" w14:textId="77777777" w:rsidR="00BE7E31" w:rsidRPr="00116E8C" w:rsidRDefault="00CD71A8" w:rsidP="00EE6880">
            <w:pPr>
              <w:ind w:right="283" w:firstLine="2529"/>
              <w:jc w:val="right"/>
            </w:pPr>
            <w:r w:rsidRPr="00116E8C">
              <w:rPr>
                <w:b/>
                <w:lang w:eastAsia="en-US"/>
              </w:rPr>
              <w:t>Kuva F</w:t>
            </w:r>
          </w:p>
        </w:tc>
        <w:tc>
          <w:tcPr>
            <w:tcW w:w="4983" w:type="dxa"/>
            <w:tcBorders>
              <w:left w:val="nil"/>
            </w:tcBorders>
          </w:tcPr>
          <w:p w14:paraId="7CDA7B39" w14:textId="77777777" w:rsidR="00BE7E31" w:rsidRPr="00116E8C" w:rsidRDefault="00485C2E">
            <w:pPr>
              <w:widowControl w:val="0"/>
              <w:numPr>
                <w:ilvl w:val="0"/>
                <w:numId w:val="21"/>
              </w:numPr>
              <w:autoSpaceDE w:val="0"/>
              <w:autoSpaceDN w:val="0"/>
              <w:adjustRightInd w:val="0"/>
              <w:ind w:left="567" w:hanging="567"/>
              <w:rPr>
                <w:b/>
                <w:bCs/>
              </w:rPr>
            </w:pPr>
            <w:r w:rsidRPr="00116E8C">
              <w:rPr>
                <w:b/>
              </w:rPr>
              <w:t>Anna esitäytetyn kynän lämmetä huoneenlämpöiseksi.</w:t>
            </w:r>
          </w:p>
          <w:p w14:paraId="64B63530" w14:textId="77777777" w:rsidR="00BE7E31" w:rsidRPr="00116E8C" w:rsidRDefault="00BE7E31" w:rsidP="00EE6880">
            <w:pPr>
              <w:widowControl w:val="0"/>
              <w:autoSpaceDE w:val="0"/>
              <w:autoSpaceDN w:val="0"/>
              <w:adjustRightInd w:val="0"/>
              <w:rPr>
                <w:rFonts w:eastAsia="DengXian"/>
              </w:rPr>
            </w:pPr>
            <w:r w:rsidRPr="00116E8C">
              <w:t xml:space="preserve">4a. Aseta pakkaus puhtaalle ja tasaiselle pinnalle 30–45 minuutiksi, jotta esitäytetty kynä lämpenee huoneenlämpöiseksi. Jätä esitäytetty kynä pakkaukseensa, jotta se on suojattu valolta (ks. </w:t>
            </w:r>
            <w:r w:rsidRPr="00116E8C">
              <w:rPr>
                <w:b/>
              </w:rPr>
              <w:t>kuva F</w:t>
            </w:r>
            <w:r w:rsidRPr="00116E8C">
              <w:t>).</w:t>
            </w:r>
          </w:p>
          <w:p w14:paraId="3D235977" w14:textId="77777777" w:rsidR="00BE7E31" w:rsidRPr="00116E8C" w:rsidRDefault="00BE7E31" w:rsidP="00EE6880">
            <w:pPr>
              <w:rPr>
                <w:rFonts w:eastAsia="DengXian"/>
                <w:b/>
                <w:bCs/>
              </w:rPr>
            </w:pPr>
          </w:p>
          <w:p w14:paraId="102BFAB5" w14:textId="77777777" w:rsidR="00BE7E31" w:rsidRPr="00116E8C" w:rsidRDefault="00485C2E" w:rsidP="00EE6880">
            <w:pPr>
              <w:pStyle w:val="Bullet"/>
            </w:pPr>
            <w:r w:rsidRPr="00116E8C">
              <w:t>Jos esitäytetty kynä ei lämpene huoneenlämpöiseksi, se voi aiheuttaa epämukavuutta.</w:t>
            </w:r>
          </w:p>
          <w:p w14:paraId="023DA861" w14:textId="77777777" w:rsidR="00BE7E31" w:rsidRPr="00116E8C" w:rsidRDefault="00485C2E" w:rsidP="00EE6880">
            <w:pPr>
              <w:pStyle w:val="Bullet"/>
            </w:pPr>
            <w:r w:rsidRPr="00116E8C">
              <w:rPr>
                <w:b/>
              </w:rPr>
              <w:t xml:space="preserve">Älä </w:t>
            </w:r>
            <w:r w:rsidRPr="00116E8C">
              <w:t>käytä esitäytetyn kynän lämmittämiseen kuumaa vettä, mikroaaltouunia tai mitään muuta lämmönlähdettä.</w:t>
            </w:r>
          </w:p>
          <w:p w14:paraId="127154AD" w14:textId="77777777" w:rsidR="00BE7E31" w:rsidRPr="00116E8C" w:rsidRDefault="00BE7E31" w:rsidP="00EE6880">
            <w:pPr>
              <w:pStyle w:val="Bullet"/>
              <w:numPr>
                <w:ilvl w:val="0"/>
                <w:numId w:val="0"/>
              </w:numPr>
            </w:pPr>
          </w:p>
        </w:tc>
      </w:tr>
      <w:tr w:rsidR="00950C57" w:rsidRPr="00116E8C" w14:paraId="42B915C8" w14:textId="77777777" w:rsidTr="00EE6880">
        <w:trPr>
          <w:cantSplit/>
        </w:trPr>
        <w:tc>
          <w:tcPr>
            <w:tcW w:w="4182" w:type="dxa"/>
            <w:tcBorders>
              <w:right w:val="nil"/>
            </w:tcBorders>
            <w:vAlign w:val="center"/>
          </w:tcPr>
          <w:p w14:paraId="089DCD46" w14:textId="77777777" w:rsidR="00BE7E31" w:rsidRPr="00116E8C" w:rsidRDefault="00BE7E31" w:rsidP="00EE6880">
            <w:pPr>
              <w:ind w:right="283"/>
              <w:jc w:val="right"/>
            </w:pPr>
            <w:r w:rsidRPr="00116E8C">
              <w:rPr>
                <w:noProof/>
                <w:lang w:val="en-US" w:eastAsia="ko-KR"/>
              </w:rPr>
              <w:drawing>
                <wp:inline distT="0" distB="0" distL="0" distR="0" wp14:anchorId="0608074C" wp14:editId="7D0CA1DB">
                  <wp:extent cx="2051685" cy="2504440"/>
                  <wp:effectExtent l="0" t="0" r="0" b="0"/>
                  <wp:docPr id="429793903"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1685" cy="2504440"/>
                          </a:xfrm>
                          <a:prstGeom prst="rect">
                            <a:avLst/>
                          </a:prstGeom>
                          <a:noFill/>
                          <a:ln>
                            <a:noFill/>
                          </a:ln>
                        </pic:spPr>
                      </pic:pic>
                    </a:graphicData>
                  </a:graphic>
                </wp:inline>
              </w:drawing>
            </w:r>
          </w:p>
          <w:p w14:paraId="28D8BEAA" w14:textId="77777777" w:rsidR="00BE7E31" w:rsidRPr="00116E8C" w:rsidRDefault="00CD71A8" w:rsidP="00EE6880">
            <w:pPr>
              <w:ind w:right="283"/>
              <w:jc w:val="right"/>
              <w:rPr>
                <w:b/>
                <w:bCs/>
              </w:rPr>
            </w:pPr>
            <w:r w:rsidRPr="00116E8C">
              <w:rPr>
                <w:b/>
                <w:lang w:eastAsia="en-US"/>
              </w:rPr>
              <w:t>Kuva</w:t>
            </w:r>
            <w:r w:rsidRPr="00116E8C">
              <w:rPr>
                <w:b/>
              </w:rPr>
              <w:t> G</w:t>
            </w:r>
          </w:p>
        </w:tc>
        <w:tc>
          <w:tcPr>
            <w:tcW w:w="4983" w:type="dxa"/>
            <w:tcBorders>
              <w:left w:val="nil"/>
            </w:tcBorders>
          </w:tcPr>
          <w:p w14:paraId="1E173722" w14:textId="77777777" w:rsidR="00BE7E31" w:rsidRPr="00116E8C" w:rsidRDefault="00CD71A8">
            <w:pPr>
              <w:widowControl w:val="0"/>
              <w:numPr>
                <w:ilvl w:val="0"/>
                <w:numId w:val="21"/>
              </w:numPr>
              <w:autoSpaceDE w:val="0"/>
              <w:autoSpaceDN w:val="0"/>
              <w:adjustRightInd w:val="0"/>
              <w:ind w:left="567" w:hanging="567"/>
              <w:rPr>
                <w:rFonts w:eastAsia="DengXian"/>
                <w:b/>
                <w:bCs/>
              </w:rPr>
            </w:pPr>
            <w:r w:rsidRPr="00116E8C">
              <w:rPr>
                <w:b/>
              </w:rPr>
              <w:t>Avaa pakkaus.</w:t>
            </w:r>
          </w:p>
          <w:p w14:paraId="7BAACFBE" w14:textId="77777777" w:rsidR="00BE7E31" w:rsidRPr="00116E8C" w:rsidRDefault="00BE7E31" w:rsidP="00EE6880">
            <w:pPr>
              <w:widowControl w:val="0"/>
              <w:autoSpaceDE w:val="0"/>
              <w:autoSpaceDN w:val="0"/>
              <w:adjustRightInd w:val="0"/>
              <w:rPr>
                <w:rFonts w:eastAsia="DengXian"/>
              </w:rPr>
            </w:pPr>
            <w:r w:rsidRPr="00116E8C">
              <w:t>5a. Pese kätesi vedellä ja saippualla.</w:t>
            </w:r>
          </w:p>
          <w:p w14:paraId="62F0954C" w14:textId="77777777" w:rsidR="00BE7E31" w:rsidRPr="00116E8C" w:rsidRDefault="00BE7E31" w:rsidP="00EE6880">
            <w:pPr>
              <w:rPr>
                <w:rFonts w:eastAsia="DengXian"/>
              </w:rPr>
            </w:pPr>
          </w:p>
          <w:p w14:paraId="429C6664" w14:textId="77777777" w:rsidR="00BE7E31" w:rsidRPr="00116E8C" w:rsidRDefault="00BE7E31" w:rsidP="00EE6880">
            <w:pPr>
              <w:widowControl w:val="0"/>
              <w:autoSpaceDE w:val="0"/>
              <w:autoSpaceDN w:val="0"/>
              <w:adjustRightInd w:val="0"/>
              <w:rPr>
                <w:rFonts w:eastAsia="DengXian"/>
              </w:rPr>
            </w:pPr>
            <w:r w:rsidRPr="00116E8C">
              <w:t xml:space="preserve">5b. Ota esitäytetty kynä pakkauksestaan tarttumalla siihen keskeltä (ks. </w:t>
            </w:r>
            <w:r w:rsidRPr="00116E8C">
              <w:rPr>
                <w:b/>
              </w:rPr>
              <w:t>kuva G</w:t>
            </w:r>
            <w:r w:rsidRPr="00116E8C">
              <w:t>).</w:t>
            </w:r>
          </w:p>
          <w:p w14:paraId="0510E5BF" w14:textId="77777777" w:rsidR="00BE7E31" w:rsidRPr="00116E8C" w:rsidRDefault="00BE7E31" w:rsidP="00EE6880">
            <w:pPr>
              <w:rPr>
                <w:rFonts w:eastAsia="DengXian"/>
              </w:rPr>
            </w:pPr>
          </w:p>
          <w:p w14:paraId="744A7493" w14:textId="77777777" w:rsidR="00BE7E31" w:rsidRPr="00116E8C" w:rsidRDefault="00CD71A8" w:rsidP="00EE6880">
            <w:pPr>
              <w:pStyle w:val="Bullet"/>
            </w:pPr>
            <w:r w:rsidRPr="00116E8C">
              <w:rPr>
                <w:b/>
              </w:rPr>
              <w:t xml:space="preserve">Älä </w:t>
            </w:r>
            <w:r w:rsidRPr="00116E8C">
              <w:t>ota esitäytettyä kynää pakkauksesta kääntämällä pakkausta ylösalaisin, sillä se voi vaurioittaa kynää.</w:t>
            </w:r>
          </w:p>
          <w:p w14:paraId="67672156" w14:textId="77777777" w:rsidR="00BE7E31" w:rsidRPr="00116E8C" w:rsidRDefault="00CD71A8" w:rsidP="00EE6880">
            <w:pPr>
              <w:pStyle w:val="Bullet"/>
            </w:pPr>
            <w:r w:rsidRPr="00116E8C">
              <w:rPr>
                <w:b/>
              </w:rPr>
              <w:t xml:space="preserve">Älä </w:t>
            </w:r>
            <w:r w:rsidRPr="00116E8C">
              <w:t>tartu esitäytettyyn kynään sen korkista.</w:t>
            </w:r>
          </w:p>
          <w:p w14:paraId="7A76DCD8" w14:textId="77777777" w:rsidR="00BE7E31" w:rsidRPr="00116E8C" w:rsidRDefault="00CD71A8" w:rsidP="00EE6880">
            <w:pPr>
              <w:pStyle w:val="Bullet"/>
            </w:pPr>
            <w:r w:rsidRPr="00116E8C">
              <w:rPr>
                <w:b/>
              </w:rPr>
              <w:t xml:space="preserve">Älä </w:t>
            </w:r>
            <w:r w:rsidRPr="00116E8C">
              <w:t>irrota korkkia, ennen kuin olet valmis pistämään.</w:t>
            </w:r>
          </w:p>
          <w:p w14:paraId="3D034D4B" w14:textId="77777777" w:rsidR="00BE7E31" w:rsidRPr="00116E8C" w:rsidRDefault="00BE7E31" w:rsidP="00EE6880">
            <w:pPr>
              <w:pStyle w:val="Bullet"/>
              <w:numPr>
                <w:ilvl w:val="0"/>
                <w:numId w:val="0"/>
              </w:numPr>
              <w:ind w:left="567"/>
            </w:pPr>
          </w:p>
        </w:tc>
      </w:tr>
      <w:tr w:rsidR="00950C57" w:rsidRPr="00116E8C" w14:paraId="15620BDC" w14:textId="77777777" w:rsidTr="00EE6880">
        <w:trPr>
          <w:cantSplit/>
        </w:trPr>
        <w:tc>
          <w:tcPr>
            <w:tcW w:w="4182" w:type="dxa"/>
            <w:tcBorders>
              <w:right w:val="nil"/>
            </w:tcBorders>
            <w:vAlign w:val="center"/>
          </w:tcPr>
          <w:p w14:paraId="518563D6" w14:textId="77777777" w:rsidR="00BE7E31" w:rsidRPr="00116E8C" w:rsidRDefault="00BE7E31" w:rsidP="00EE6880">
            <w:pPr>
              <w:ind w:right="283"/>
              <w:jc w:val="right"/>
            </w:pPr>
            <w:r w:rsidRPr="00116E8C">
              <w:rPr>
                <w:noProof/>
                <w:lang w:val="en-US" w:eastAsia="ko-KR"/>
              </w:rPr>
              <w:lastRenderedPageBreak/>
              <mc:AlternateContent>
                <mc:Choice Requires="wpg">
                  <w:drawing>
                    <wp:inline distT="0" distB="0" distL="0" distR="0" wp14:anchorId="68AA580D" wp14:editId="6A00D08C">
                      <wp:extent cx="2051685" cy="2472690"/>
                      <wp:effectExtent l="0" t="0" r="0" b="0"/>
                      <wp:docPr id="186058626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472690"/>
                                <a:chOff x="0" y="0"/>
                                <a:chExt cx="2051436" cy="2472690"/>
                              </a:xfrm>
                            </wpg:grpSpPr>
                            <pic:pic xmlns:pic="http://schemas.openxmlformats.org/drawingml/2006/picture">
                              <pic:nvPicPr>
                                <pic:cNvPr id="841881864" name="Picture 31"/>
                                <pic:cNvPicPr>
                                  <a:picLocks noChangeAspect="1"/>
                                </pic:cNvPicPr>
                              </pic:nvPicPr>
                              <pic:blipFill>
                                <a:blip r:embed="rId92"/>
                                <a:stretch>
                                  <a:fillRect/>
                                </a:stretch>
                              </pic:blipFill>
                              <pic:spPr bwMode="auto">
                                <a:xfrm>
                                  <a:off x="0" y="0"/>
                                  <a:ext cx="2048510" cy="2472690"/>
                                </a:xfrm>
                                <a:prstGeom prst="rect">
                                  <a:avLst/>
                                </a:prstGeom>
                                <a:noFill/>
                                <a:ln>
                                  <a:noFill/>
                                </a:ln>
                              </pic:spPr>
                            </pic:pic>
                            <wps:wsp>
                              <wps:cNvPr id="43193934" name="Text Box 2"/>
                              <wps:cNvSpPr txBox="1">
                                <a:spLocks noChangeArrowheads="1"/>
                              </wps:cNvSpPr>
                              <wps:spPr bwMode="auto">
                                <a:xfrm>
                                  <a:off x="755374" y="588397"/>
                                  <a:ext cx="1280160" cy="605155"/>
                                </a:xfrm>
                                <a:prstGeom prst="rect">
                                  <a:avLst/>
                                </a:prstGeom>
                                <a:noFill/>
                                <a:ln>
                                  <a:noFill/>
                                </a:ln>
                              </wps:spPr>
                              <wps:txbx>
                                <w:txbxContent>
                                  <w:p w14:paraId="59773A4C" w14:textId="77777777" w:rsidR="00EE6880" w:rsidRPr="00A52AC7" w:rsidRDefault="00EE6880" w:rsidP="00BE7E31">
                                    <w:pPr>
                                      <w:rPr>
                                        <w:rFonts w:ascii="Arial" w:hAnsi="Arial" w:cs="Arial"/>
                                        <w:b/>
                                        <w:bCs/>
                                        <w:sz w:val="16"/>
                                        <w:szCs w:val="16"/>
                                      </w:rPr>
                                    </w:pPr>
                                    <w:r>
                                      <w:rPr>
                                        <w:rFonts w:ascii="Arial" w:hAnsi="Arial"/>
                                        <w:b/>
                                        <w:sz w:val="16"/>
                                      </w:rPr>
                                      <w:t>Tarkista viim. käyttöpvm</w:t>
                                    </w:r>
                                    <w:r>
                                      <w:rPr>
                                        <w:rFonts w:ascii="Arial" w:hAnsi="Arial"/>
                                        <w:b/>
                                        <w:sz w:val="16"/>
                                      </w:rPr>
                                      <w:br/>
                                      <w:t>(EXP: KK VUOSI)</w:t>
                                    </w:r>
                                  </w:p>
                                </w:txbxContent>
                              </wps:txbx>
                              <wps:bodyPr rot="0" vert="horz" wrap="square" lIns="91440" tIns="45720" rIns="91440" bIns="45720" anchor="ctr" anchorCtr="0" upright="1">
                                <a:noAutofit/>
                              </wps:bodyPr>
                            </wps:wsp>
                            <wps:wsp>
                              <wps:cNvPr id="1867486007" name="Text Box 2"/>
                              <wps:cNvSpPr txBox="1">
                                <a:spLocks noChangeArrowheads="1"/>
                              </wps:cNvSpPr>
                              <wps:spPr bwMode="auto">
                                <a:xfrm>
                                  <a:off x="771276" y="1025718"/>
                                  <a:ext cx="1280160" cy="605155"/>
                                </a:xfrm>
                                <a:prstGeom prst="rect">
                                  <a:avLst/>
                                </a:prstGeom>
                                <a:noFill/>
                                <a:ln>
                                  <a:noFill/>
                                </a:ln>
                              </wps:spPr>
                              <wps:txbx>
                                <w:txbxContent>
                                  <w:p w14:paraId="16DBBB47" w14:textId="77777777" w:rsidR="00EE6880" w:rsidRPr="00A52AC7" w:rsidRDefault="00EE6880" w:rsidP="00BE7E31">
                                    <w:pPr>
                                      <w:rPr>
                                        <w:rFonts w:ascii="Arial" w:hAnsi="Arial" w:cs="Arial"/>
                                        <w:b/>
                                        <w:bCs/>
                                        <w:sz w:val="18"/>
                                        <w:szCs w:val="18"/>
                                      </w:rPr>
                                    </w:pPr>
                                    <w:r>
                                      <w:rPr>
                                        <w:rFonts w:ascii="Arial" w:hAnsi="Arial"/>
                                        <w:b/>
                                        <w:sz w:val="18"/>
                                      </w:rPr>
                                      <w:t>Tarkista lääke</w:t>
                                    </w:r>
                                  </w:p>
                                </w:txbxContent>
                              </wps:txbx>
                              <wps:bodyPr rot="0" vert="horz" wrap="square" lIns="91440" tIns="45720" rIns="91440" bIns="45720" anchor="ctr" anchorCtr="0" upright="1">
                                <a:noAutofit/>
                              </wps:bodyPr>
                            </wps:wsp>
                          </wpg:wgp>
                        </a:graphicData>
                      </a:graphic>
                    </wp:inline>
                  </w:drawing>
                </mc:Choice>
                <mc:Fallback>
                  <w:pict>
                    <v:group w14:anchorId="68AA580D" id="Group 242" o:spid="_x0000_s1201"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&#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">
                      <v:shape id="Picture 31" o:spid="_x0000_s1202"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">
                        <v:imagedata r:id="rId93" o:title=""/>
                      </v:shape>
                      <v:shape id="_x0000_s1203"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" filled="f" stroked="f">
                        <v:textbox>
                          <w:txbxContent>
                            <w:p w14:paraId="59773A4C" w14:textId="77777777" w:rsidR="00EE6880" w:rsidRPr="00A52AC7" w:rsidRDefault="00EE6880" w:rsidP="00BE7E31">
                              <w:pPr>
                                <w:rPr>
                                  <w:rFonts w:ascii="Arial" w:hAnsi="Arial" w:cs="Arial"/>
                                  <w:b/>
                                  <w:bCs/>
                                  <w:sz w:val="16"/>
                                  <w:szCs w:val="16"/>
                                </w:rPr>
                              </w:pPr>
                              <w:r>
                                <w:rPr>
                                  <w:rFonts w:ascii="Arial" w:hAnsi="Arial"/>
                                  <w:b/>
                                  <w:sz w:val="16"/>
                                </w:rPr>
                                <w:t>Tarkista viim. käyttöpvm</w:t>
                              </w:r>
                              <w:r>
                                <w:rPr>
                                  <w:rFonts w:ascii="Arial" w:hAnsi="Arial"/>
                                  <w:b/>
                                  <w:sz w:val="16"/>
                                </w:rPr>
                                <w:br/>
                                <w:t>(EXP: KK VUOSI)</w:t>
                              </w:r>
                            </w:p>
                          </w:txbxContent>
                        </v:textbox>
                      </v:shape>
                      <v:shape id="_x0000_s1204"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" filled="f" stroked="f">
                        <v:textbox>
                          <w:txbxContent>
                            <w:p w14:paraId="16DBBB47" w14:textId="77777777" w:rsidR="00EE6880" w:rsidRPr="00A52AC7" w:rsidRDefault="00EE6880" w:rsidP="00BE7E31">
                              <w:pPr>
                                <w:rPr>
                                  <w:rFonts w:ascii="Arial" w:hAnsi="Arial" w:cs="Arial"/>
                                  <w:b/>
                                  <w:bCs/>
                                  <w:sz w:val="18"/>
                                  <w:szCs w:val="18"/>
                                </w:rPr>
                              </w:pPr>
                              <w:r>
                                <w:rPr>
                                  <w:rFonts w:ascii="Arial" w:hAnsi="Arial"/>
                                  <w:b/>
                                  <w:sz w:val="18"/>
                                </w:rPr>
                                <w:t>Tarkista lääke</w:t>
                              </w:r>
                            </w:p>
                          </w:txbxContent>
                        </v:textbox>
                      </v:shape>
                      <w10:anchorlock/>
                    </v:group>
                  </w:pict>
                </mc:Fallback>
              </mc:AlternateContent>
            </w:r>
          </w:p>
          <w:p w14:paraId="0553DBD7" w14:textId="77777777" w:rsidR="00BE7E31" w:rsidRPr="00116E8C" w:rsidRDefault="0062377D" w:rsidP="00EE6880">
            <w:pPr>
              <w:ind w:right="283"/>
              <w:jc w:val="right"/>
              <w:rPr>
                <w:b/>
                <w:bCs/>
              </w:rPr>
            </w:pPr>
            <w:r w:rsidRPr="00116E8C">
              <w:rPr>
                <w:b/>
                <w:lang w:eastAsia="en-US"/>
              </w:rPr>
              <w:t>Kuva</w:t>
            </w:r>
            <w:r w:rsidRPr="00116E8C">
              <w:rPr>
                <w:b/>
              </w:rPr>
              <w:t> H</w:t>
            </w:r>
          </w:p>
        </w:tc>
        <w:tc>
          <w:tcPr>
            <w:tcW w:w="4983" w:type="dxa"/>
            <w:tcBorders>
              <w:left w:val="nil"/>
            </w:tcBorders>
          </w:tcPr>
          <w:p w14:paraId="7D258B70" w14:textId="77777777" w:rsidR="00BE7E31" w:rsidRPr="00116E8C" w:rsidRDefault="0062377D">
            <w:pPr>
              <w:widowControl w:val="0"/>
              <w:numPr>
                <w:ilvl w:val="0"/>
                <w:numId w:val="21"/>
              </w:numPr>
              <w:autoSpaceDE w:val="0"/>
              <w:autoSpaceDN w:val="0"/>
              <w:adjustRightInd w:val="0"/>
              <w:ind w:left="567" w:hanging="567"/>
              <w:rPr>
                <w:rFonts w:eastAsia="DengXian"/>
                <w:b/>
                <w:bCs/>
              </w:rPr>
            </w:pPr>
            <w:r w:rsidRPr="00116E8C">
              <w:rPr>
                <w:b/>
              </w:rPr>
              <w:t>Tarkista esitäytetty kynä</w:t>
            </w:r>
          </w:p>
          <w:p w14:paraId="24633AB4" w14:textId="77777777" w:rsidR="00BE7E31" w:rsidRPr="00116E8C" w:rsidRDefault="00BE7E31" w:rsidP="00EE6880">
            <w:pPr>
              <w:widowControl w:val="0"/>
              <w:autoSpaceDE w:val="0"/>
              <w:autoSpaceDN w:val="0"/>
              <w:adjustRightInd w:val="0"/>
              <w:rPr>
                <w:rFonts w:eastAsia="맑은 고딕"/>
              </w:rPr>
            </w:pPr>
            <w:r w:rsidRPr="00116E8C">
              <w:t xml:space="preserve">6a. Katso esitäytetyn kynän tarkistusikkunaa. Nesteen pitäisi olla kirkasta tai hieman sameaa. Väri voi vaihdella värittömästä vaalean kellanruskeaan eikä nesteessä saa olla hiukkasia tai hiutaleita. Valmisteessa voi näkyä ilmakuplia, mikä on normaalia (ks. </w:t>
            </w:r>
            <w:r w:rsidRPr="00116E8C">
              <w:rPr>
                <w:b/>
              </w:rPr>
              <w:t>kuva H</w:t>
            </w:r>
            <w:r w:rsidRPr="00116E8C">
              <w:t>).</w:t>
            </w:r>
          </w:p>
          <w:p w14:paraId="0DCFDE57" w14:textId="77777777" w:rsidR="00BE7E31" w:rsidRPr="00116E8C" w:rsidRDefault="00BE7E31" w:rsidP="00EE6880">
            <w:pPr>
              <w:rPr>
                <w:rFonts w:eastAsia="맑은 고딕"/>
                <w:lang w:eastAsia="ko-KR"/>
              </w:rPr>
            </w:pPr>
          </w:p>
          <w:p w14:paraId="7A916600" w14:textId="77777777" w:rsidR="00BE7E31" w:rsidRPr="00116E8C" w:rsidRDefault="0062377D" w:rsidP="00EE6880">
            <w:pPr>
              <w:pStyle w:val="Bullet"/>
            </w:pPr>
            <w:r w:rsidRPr="00116E8C">
              <w:rPr>
                <w:b/>
              </w:rPr>
              <w:t xml:space="preserve">Älä </w:t>
            </w:r>
            <w:r w:rsidRPr="00116E8C">
              <w:t>käytä esitäytettyä kynää, jos neste on värjäytynyt muun väriseksi, se on selvästi sameaa tai siinä on hiukkasia tai hiutaleita.</w:t>
            </w:r>
          </w:p>
          <w:p w14:paraId="37030942" w14:textId="77777777" w:rsidR="00BE7E31" w:rsidRPr="00116E8C" w:rsidRDefault="00BE7E31" w:rsidP="00EE6880">
            <w:pPr>
              <w:rPr>
                <w:rFonts w:eastAsia="맑은 고딕"/>
                <w:lang w:eastAsia="ko-KR"/>
              </w:rPr>
            </w:pPr>
          </w:p>
          <w:p w14:paraId="0A86FB2D" w14:textId="77777777" w:rsidR="00BE7E31" w:rsidRPr="00116E8C" w:rsidRDefault="00BE7E31" w:rsidP="00EE6880">
            <w:pPr>
              <w:widowControl w:val="0"/>
              <w:autoSpaceDE w:val="0"/>
              <w:autoSpaceDN w:val="0"/>
              <w:adjustRightInd w:val="0"/>
              <w:rPr>
                <w:rFonts w:eastAsia="맑은 고딕"/>
              </w:rPr>
            </w:pPr>
            <w:r w:rsidRPr="00116E8C">
              <w:t>6b. Katso esitäytetyn kynän viimeinen käyttöpäivämäärä.</w:t>
            </w:r>
          </w:p>
          <w:p w14:paraId="775EAAC9" w14:textId="77777777" w:rsidR="00BE7E31" w:rsidRPr="00116E8C" w:rsidRDefault="00BE7E31" w:rsidP="00EE6880">
            <w:pPr>
              <w:rPr>
                <w:rFonts w:eastAsia="맑은 고딕"/>
                <w:lang w:eastAsia="ko-KR"/>
              </w:rPr>
            </w:pPr>
          </w:p>
          <w:p w14:paraId="05CADF21" w14:textId="77777777" w:rsidR="00BE7E31" w:rsidRPr="00116E8C" w:rsidRDefault="0062377D" w:rsidP="00EE6880">
            <w:pPr>
              <w:pStyle w:val="Bullet"/>
            </w:pPr>
            <w:r w:rsidRPr="00116E8C">
              <w:rPr>
                <w:b/>
              </w:rPr>
              <w:t xml:space="preserve">Älä </w:t>
            </w:r>
            <w:r w:rsidRPr="00116E8C">
              <w:t>käytä esitäytettyä kynää, jos viimeinen käyttöpäivämäärä on umpeutunut.</w:t>
            </w:r>
          </w:p>
          <w:p w14:paraId="52DE9D13" w14:textId="77777777" w:rsidR="00BE7E31" w:rsidRPr="00116E8C" w:rsidRDefault="00BE7E31" w:rsidP="00EE6880">
            <w:pPr>
              <w:rPr>
                <w:rFonts w:eastAsia="맑은 고딕"/>
                <w:lang w:eastAsia="ko-KR"/>
              </w:rPr>
            </w:pPr>
          </w:p>
          <w:p w14:paraId="413CC28F" w14:textId="77777777" w:rsidR="00BE7E31" w:rsidRPr="00116E8C" w:rsidRDefault="00BE7E31" w:rsidP="00EE6880">
            <w:pPr>
              <w:widowControl w:val="0"/>
              <w:autoSpaceDE w:val="0"/>
              <w:autoSpaceDN w:val="0"/>
              <w:adjustRightInd w:val="0"/>
              <w:rPr>
                <w:rFonts w:eastAsia="맑은 고딕"/>
              </w:rPr>
            </w:pPr>
            <w:r w:rsidRPr="00116E8C">
              <w:t>6c. Tarkasta esitäytetty kynä vaurioiden tai mahdollisen peukaloinnin merkkien varalta.</w:t>
            </w:r>
          </w:p>
          <w:p w14:paraId="5300CDED" w14:textId="77777777" w:rsidR="00BE7E31" w:rsidRPr="00116E8C" w:rsidRDefault="00BE7E31" w:rsidP="00EE6880">
            <w:pPr>
              <w:rPr>
                <w:rFonts w:eastAsia="맑은 고딕"/>
                <w:lang w:eastAsia="ko-KR"/>
              </w:rPr>
            </w:pPr>
          </w:p>
          <w:p w14:paraId="60E8DF1A" w14:textId="77777777" w:rsidR="00BE7E31" w:rsidRPr="00116E8C" w:rsidRDefault="0062377D" w:rsidP="00EE6880">
            <w:pPr>
              <w:pStyle w:val="Bullet"/>
            </w:pPr>
            <w:r w:rsidRPr="00116E8C">
              <w:rPr>
                <w:b/>
              </w:rPr>
              <w:t xml:space="preserve">Älä </w:t>
            </w:r>
            <w:r w:rsidRPr="00116E8C">
              <w:t>käytä esitäytettyä kynää, jos se näyttää vaurioituneelta tai sitä on peukaloitu.</w:t>
            </w:r>
          </w:p>
          <w:p w14:paraId="60C3D8C3" w14:textId="77777777" w:rsidR="00BE7E31" w:rsidRPr="00116E8C" w:rsidRDefault="00BE7E31" w:rsidP="00EE6880">
            <w:pPr>
              <w:rPr>
                <w:rFonts w:eastAsia="맑은 고딕"/>
                <w:lang w:eastAsia="ko-KR"/>
              </w:rPr>
            </w:pPr>
          </w:p>
          <w:p w14:paraId="545F9565" w14:textId="77777777" w:rsidR="00BE7E31" w:rsidRPr="00116E8C" w:rsidRDefault="00BE7E31" w:rsidP="00EE6880">
            <w:pPr>
              <w:rPr>
                <w:rFonts w:eastAsia="맑은 고딕"/>
              </w:rPr>
            </w:pPr>
            <w:r w:rsidRPr="00116E8C">
              <w:t xml:space="preserve">6d. Jos valmiste ei vastaa kuvausta tai jos viimeinen käyttöpäivämäärä on umpeutunut, hävitä esitäytetty kynä turvallisesti teräville esineille tarkoitettuun roska-astiaan (ks. </w:t>
            </w:r>
            <w:r w:rsidRPr="00116E8C">
              <w:rPr>
                <w:b/>
              </w:rPr>
              <w:t>vaihe 17</w:t>
            </w:r>
            <w:r w:rsidRPr="00116E8C">
              <w:t>) ja ota yhteys terveydenhuollon ammattilaiseen.</w:t>
            </w:r>
          </w:p>
          <w:p w14:paraId="71F31463" w14:textId="77777777" w:rsidR="00BE7E31" w:rsidRPr="00116E8C" w:rsidRDefault="00BE7E31" w:rsidP="00EE6880">
            <w:pPr>
              <w:widowControl w:val="0"/>
              <w:autoSpaceDE w:val="0"/>
              <w:autoSpaceDN w:val="0"/>
              <w:adjustRightInd w:val="0"/>
              <w:rPr>
                <w:rFonts w:eastAsia="DengXian"/>
              </w:rPr>
            </w:pPr>
          </w:p>
        </w:tc>
      </w:tr>
      <w:tr w:rsidR="00950C57" w:rsidRPr="00116E8C" w14:paraId="1942C1A7" w14:textId="77777777" w:rsidTr="00EE6880">
        <w:trPr>
          <w:cantSplit/>
        </w:trPr>
        <w:tc>
          <w:tcPr>
            <w:tcW w:w="4182" w:type="dxa"/>
            <w:tcBorders>
              <w:right w:val="nil"/>
            </w:tcBorders>
            <w:vAlign w:val="center"/>
          </w:tcPr>
          <w:p w14:paraId="6D6DADFE" w14:textId="77777777" w:rsidR="00BE7E31" w:rsidRPr="00116E8C" w:rsidRDefault="00BE7E31" w:rsidP="00A52AC7">
            <w:pPr>
              <w:ind w:leftChars="200" w:left="440" w:rightChars="129" w:right="284"/>
              <w:jc w:val="right"/>
            </w:pPr>
            <w:r w:rsidRPr="00116E8C">
              <w:rPr>
                <w:noProof/>
                <w:lang w:val="en-US" w:eastAsia="ko-KR"/>
              </w:rPr>
              <mc:AlternateContent>
                <mc:Choice Requires="wpg">
                  <w:drawing>
                    <wp:inline distT="0" distB="0" distL="0" distR="0" wp14:anchorId="3C4D854B" wp14:editId="7DB20DC6">
                      <wp:extent cx="3086100" cy="3776980"/>
                      <wp:effectExtent l="19050" t="19050" r="0" b="13970"/>
                      <wp:docPr id="14052013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3776980"/>
                                <a:chOff x="0" y="771"/>
                                <a:chExt cx="3086100" cy="3775437"/>
                              </a:xfrm>
                            </wpg:grpSpPr>
                            <pic:pic xmlns:pic="http://schemas.openxmlformats.org/drawingml/2006/picture">
                              <pic:nvPicPr>
                                <pic:cNvPr id="1379305051" name="Picture 30"/>
                                <pic:cNvPicPr>
                                  <a:picLocks noChangeAspect="1"/>
                                </pic:cNvPicPr>
                              </pic:nvPicPr>
                              <pic:blipFill>
                                <a:blip r:embed="rId94"/>
                                <a:srcRect/>
                                <a:stretch/>
                              </pic:blipFill>
                              <pic:spPr bwMode="auto">
                                <a:xfrm>
                                  <a:off x="0" y="771"/>
                                  <a:ext cx="2051685" cy="3775437"/>
                                </a:xfrm>
                                <a:prstGeom prst="rect">
                                  <a:avLst/>
                                </a:prstGeom>
                                <a:noFill/>
                                <a:ln w="9525" cmpd="sng">
                                  <a:solidFill>
                                    <a:srgbClr val="000000"/>
                                  </a:solidFill>
                                  <a:miter lim="800000"/>
                                  <a:headEnd/>
                                  <a:tailEnd/>
                                </a:ln>
                                <a:effectLst/>
                              </pic:spPr>
                            </pic:pic>
                            <wps:wsp>
                              <wps:cNvPr id="1397656990" name="Text Box 2"/>
                              <wps:cNvSpPr txBox="1">
                                <a:spLocks noChangeArrowheads="1"/>
                              </wps:cNvSpPr>
                              <wps:spPr bwMode="auto">
                                <a:xfrm>
                                  <a:off x="545492" y="2466738"/>
                                  <a:ext cx="2540608" cy="591118"/>
                                </a:xfrm>
                                <a:prstGeom prst="rect">
                                  <a:avLst/>
                                </a:prstGeom>
                                <a:noFill/>
                                <a:ln>
                                  <a:noFill/>
                                </a:ln>
                              </wps:spPr>
                              <wps:txbx>
                                <w:txbxContent>
                                  <w:p w14:paraId="1E0A28F6" w14:textId="77777777" w:rsidR="00EE6880" w:rsidRPr="00A52AC7" w:rsidRDefault="00EE6880" w:rsidP="00BE7E31">
                                    <w:pPr>
                                      <w:rPr>
                                        <w:rFonts w:ascii="Arial" w:hAnsi="Arial" w:cs="Arial"/>
                                        <w:b/>
                                        <w:bCs/>
                                      </w:rPr>
                                    </w:pPr>
                                    <w:r>
                                      <w:rPr>
                                        <w:rFonts w:ascii="Arial" w:hAnsi="Arial"/>
                                        <w:b/>
                                      </w:rPr>
                                      <w:t>Vain huoltaja ja</w:t>
                                    </w:r>
                                  </w:p>
                                  <w:p w14:paraId="06D21759" w14:textId="77777777" w:rsidR="00EE6880" w:rsidRDefault="00EE6880" w:rsidP="00BE7E31">
                                    <w:pPr>
                                      <w:rPr>
                                        <w:rFonts w:ascii="Arial" w:hAnsi="Arial" w:cs="Arial"/>
                                        <w:b/>
                                        <w:bCs/>
                                      </w:rPr>
                                    </w:pPr>
                                    <w:r>
                                      <w:rPr>
                                        <w:rFonts w:ascii="Arial" w:hAnsi="Arial"/>
                                        <w:b/>
                                      </w:rPr>
                                      <w:t>terv.huollon</w:t>
                                    </w:r>
                                  </w:p>
                                  <w:p w14:paraId="44D66ABA" w14:textId="77777777" w:rsidR="00EE6880" w:rsidRPr="00A52AC7" w:rsidRDefault="00EE6880" w:rsidP="00BE7E31">
                                    <w:r>
                                      <w:rPr>
                                        <w:rFonts w:ascii="Arial" w:hAnsi="Arial"/>
                                        <w:b/>
                                      </w:rPr>
                                      <w:t>ammattilainen</w:t>
                                    </w:r>
                                  </w:p>
                                </w:txbxContent>
                              </wps:txbx>
                              <wps:bodyPr rot="0" vert="horz" wrap="square" lIns="91440" tIns="45720" rIns="91440" bIns="45720" anchor="t" anchorCtr="0" upright="1">
                                <a:noAutofit/>
                              </wps:bodyPr>
                            </wps:wsp>
                            <wps:wsp>
                              <wps:cNvPr id="1093146678" name="Text Box 2"/>
                              <wps:cNvSpPr txBox="1">
                                <a:spLocks noChangeArrowheads="1"/>
                              </wps:cNvSpPr>
                              <wps:spPr bwMode="auto">
                                <a:xfrm>
                                  <a:off x="545492" y="3010397"/>
                                  <a:ext cx="1461135" cy="707390"/>
                                </a:xfrm>
                                <a:prstGeom prst="rect">
                                  <a:avLst/>
                                </a:prstGeom>
                                <a:noFill/>
                                <a:ln>
                                  <a:noFill/>
                                </a:ln>
                              </wps:spPr>
                              <wps:txbx>
                                <w:txbxContent>
                                  <w:p w14:paraId="73C233C3" w14:textId="77777777" w:rsidR="00EE6880" w:rsidRDefault="00EE6880" w:rsidP="00BE7E31">
                                    <w:pPr>
                                      <w:rPr>
                                        <w:rFonts w:ascii="Arial" w:hAnsi="Arial" w:cs="Arial"/>
                                        <w:b/>
                                        <w:bCs/>
                                      </w:rPr>
                                    </w:pPr>
                                    <w:r>
                                      <w:rPr>
                                        <w:rFonts w:ascii="Arial" w:hAnsi="Arial"/>
                                        <w:b/>
                                      </w:rPr>
                                      <w:t>Potilas itse, huoltaja ja</w:t>
                                    </w:r>
                                  </w:p>
                                  <w:p w14:paraId="7C48ABA9" w14:textId="77777777" w:rsidR="00EE6880" w:rsidRDefault="00EE6880" w:rsidP="00BE7E31">
                                    <w:pPr>
                                      <w:rPr>
                                        <w:rFonts w:ascii="Arial" w:hAnsi="Arial" w:cs="Arial"/>
                                        <w:b/>
                                        <w:bCs/>
                                      </w:rPr>
                                    </w:pPr>
                                    <w:r>
                                      <w:rPr>
                                        <w:rFonts w:ascii="Arial" w:hAnsi="Arial"/>
                                        <w:b/>
                                      </w:rPr>
                                      <w:t>terv.huollon</w:t>
                                    </w:r>
                                  </w:p>
                                  <w:p w14:paraId="0AEE5AEC" w14:textId="77777777" w:rsidR="00EE6880" w:rsidRPr="00A52AC7" w:rsidRDefault="00EE6880" w:rsidP="00BE7E31">
                                    <w:r>
                                      <w:rPr>
                                        <w:rFonts w:ascii="Arial" w:hAnsi="Arial"/>
                                        <w:b/>
                                      </w:rPr>
                                      <w:t>ammattilainen</w:t>
                                    </w:r>
                                  </w:p>
                                </w:txbxContent>
                              </wps:txbx>
                              <wps:bodyPr rot="0" vert="horz" wrap="square" lIns="91440" tIns="45720" rIns="91440" bIns="45720" anchor="t" anchorCtr="0" upright="1">
                                <a:noAutofit/>
                              </wps:bodyPr>
                            </wps:wsp>
                          </wpg:wgp>
                        </a:graphicData>
                      </a:graphic>
                    </wp:inline>
                  </w:drawing>
                </mc:Choice>
                <mc:Fallback>
                  <w:pict>
                    <v:group w14:anchorId="3C4D854B" id="Group 238" o:spid="_x0000_s1205" style="width:243pt;height:297.4pt;mso-position-horizontal-relative:char;mso-position-vertical-relative:line" coordorigin=",7" coordsize="30861,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">
                      <v:shape id="Picture 30" o:spid="_x0000_s1206"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" stroked="t">
                        <v:imagedata r:id="rId95" o:title=""/>
                        <v:path arrowok="t"/>
                      </v:shape>
                      <v:shape id="_x0000_s1207" type="#_x0000_t202" style="position:absolute;left:5454;top:24667;width:25407;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" filled="f" stroked="f">
                        <v:textbox>
                          <w:txbxContent>
                            <w:p w14:paraId="1E0A28F6" w14:textId="77777777" w:rsidR="00EE6880" w:rsidRPr="00A52AC7" w:rsidRDefault="00EE6880" w:rsidP="00BE7E31">
                              <w:pPr>
                                <w:rPr>
                                  <w:rFonts w:ascii="Arial" w:hAnsi="Arial" w:cs="Arial"/>
                                  <w:b/>
                                  <w:bCs/>
                                </w:rPr>
                              </w:pPr>
                              <w:r>
                                <w:rPr>
                                  <w:rFonts w:ascii="Arial" w:hAnsi="Arial"/>
                                  <w:b/>
                                </w:rPr>
                                <w:t>Vain huoltaja ja</w:t>
                              </w:r>
                            </w:p>
                            <w:p w14:paraId="06D21759" w14:textId="77777777" w:rsidR="00EE6880" w:rsidRDefault="00EE6880" w:rsidP="00BE7E31">
                              <w:pPr>
                                <w:rPr>
                                  <w:rFonts w:ascii="Arial" w:hAnsi="Arial" w:cs="Arial"/>
                                  <w:b/>
                                  <w:bCs/>
                                </w:rPr>
                              </w:pPr>
                              <w:r>
                                <w:rPr>
                                  <w:rFonts w:ascii="Arial" w:hAnsi="Arial"/>
                                  <w:b/>
                                </w:rPr>
                                <w:t>terv.huollon</w:t>
                              </w:r>
                            </w:p>
                            <w:p w14:paraId="44D66ABA" w14:textId="77777777" w:rsidR="00EE6880" w:rsidRPr="00A52AC7" w:rsidRDefault="00EE6880" w:rsidP="00BE7E31">
                              <w:r>
                                <w:rPr>
                                  <w:rFonts w:ascii="Arial" w:hAnsi="Arial"/>
                                  <w:b/>
                                </w:rPr>
                                <w:t>ammattilainen</w:t>
                              </w:r>
                            </w:p>
                          </w:txbxContent>
                        </v:textbox>
                      </v:shape>
                      <v:shape id="_x0000_s1208" type="#_x0000_t202" style="position:absolute;left:5454;top:30103;width:14612;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" filled="f" stroked="f">
                        <v:textbox>
                          <w:txbxContent>
                            <w:p w14:paraId="73C233C3" w14:textId="77777777" w:rsidR="00EE6880" w:rsidRDefault="00EE6880" w:rsidP="00BE7E31">
                              <w:pPr>
                                <w:rPr>
                                  <w:rFonts w:ascii="Arial" w:hAnsi="Arial" w:cs="Arial"/>
                                  <w:b/>
                                  <w:bCs/>
                                </w:rPr>
                              </w:pPr>
                              <w:r>
                                <w:rPr>
                                  <w:rFonts w:ascii="Arial" w:hAnsi="Arial"/>
                                  <w:b/>
                                </w:rPr>
                                <w:t>Potilas itse, huoltaja ja</w:t>
                              </w:r>
                            </w:p>
                            <w:p w14:paraId="7C48ABA9" w14:textId="77777777" w:rsidR="00EE6880" w:rsidRDefault="00EE6880" w:rsidP="00BE7E31">
                              <w:pPr>
                                <w:rPr>
                                  <w:rFonts w:ascii="Arial" w:hAnsi="Arial" w:cs="Arial"/>
                                  <w:b/>
                                  <w:bCs/>
                                </w:rPr>
                              </w:pPr>
                              <w:r>
                                <w:rPr>
                                  <w:rFonts w:ascii="Arial" w:hAnsi="Arial"/>
                                  <w:b/>
                                </w:rPr>
                                <w:t>terv.huollon</w:t>
                              </w:r>
                            </w:p>
                            <w:p w14:paraId="0AEE5AEC" w14:textId="77777777" w:rsidR="00EE6880" w:rsidRPr="00A52AC7" w:rsidRDefault="00EE6880" w:rsidP="00BE7E31">
                              <w:r>
                                <w:rPr>
                                  <w:rFonts w:ascii="Arial" w:hAnsi="Arial"/>
                                  <w:b/>
                                </w:rPr>
                                <w:t>ammattilainen</w:t>
                              </w:r>
                            </w:p>
                          </w:txbxContent>
                        </v:textbox>
                      </v:shape>
                      <w10:anchorlock/>
                    </v:group>
                  </w:pict>
                </mc:Fallback>
              </mc:AlternateContent>
            </w:r>
          </w:p>
          <w:p w14:paraId="23B8D685" w14:textId="77777777" w:rsidR="00BE7E31" w:rsidRPr="00116E8C" w:rsidRDefault="00EE770F" w:rsidP="00EE6880">
            <w:pPr>
              <w:ind w:right="283"/>
              <w:jc w:val="right"/>
              <w:rPr>
                <w:i/>
              </w:rPr>
            </w:pPr>
            <w:r w:rsidRPr="00116E8C">
              <w:rPr>
                <w:b/>
                <w:lang w:eastAsia="en-US"/>
              </w:rPr>
              <w:t>Kuva I</w:t>
            </w:r>
          </w:p>
        </w:tc>
        <w:tc>
          <w:tcPr>
            <w:tcW w:w="4983" w:type="dxa"/>
            <w:tcBorders>
              <w:left w:val="nil"/>
            </w:tcBorders>
          </w:tcPr>
          <w:p w14:paraId="050A7FDE" w14:textId="77777777" w:rsidR="00BE7E31" w:rsidRPr="00116E8C" w:rsidRDefault="0062377D">
            <w:pPr>
              <w:widowControl w:val="0"/>
              <w:numPr>
                <w:ilvl w:val="0"/>
                <w:numId w:val="21"/>
              </w:numPr>
              <w:autoSpaceDE w:val="0"/>
              <w:autoSpaceDN w:val="0"/>
              <w:adjustRightInd w:val="0"/>
              <w:ind w:left="567" w:hanging="567"/>
              <w:rPr>
                <w:rFonts w:eastAsia="DengXian"/>
                <w:b/>
                <w:bCs/>
              </w:rPr>
            </w:pPr>
            <w:r w:rsidRPr="00116E8C">
              <w:rPr>
                <w:b/>
              </w:rPr>
              <w:t>Valitse sopiva pistokohta (ks. kuva I).</w:t>
            </w:r>
          </w:p>
          <w:p w14:paraId="7ED80910" w14:textId="77777777" w:rsidR="00BE7E31" w:rsidRPr="00116E8C" w:rsidRDefault="00BE7E31" w:rsidP="00EE6880">
            <w:pPr>
              <w:widowControl w:val="0"/>
              <w:autoSpaceDE w:val="0"/>
              <w:autoSpaceDN w:val="0"/>
              <w:adjustRightInd w:val="0"/>
              <w:rPr>
                <w:rFonts w:eastAsia="DengXian"/>
              </w:rPr>
            </w:pPr>
            <w:r w:rsidRPr="00116E8C">
              <w:t>7a. Suositeltu pistokohta on:</w:t>
            </w:r>
          </w:p>
          <w:p w14:paraId="40E0AB77" w14:textId="77777777" w:rsidR="00BE7E31" w:rsidRPr="00116E8C" w:rsidRDefault="006D38EA">
            <w:pPr>
              <w:pStyle w:val="aff2"/>
              <w:numPr>
                <w:ilvl w:val="1"/>
                <w:numId w:val="1"/>
              </w:numPr>
              <w:ind w:left="850" w:hanging="567"/>
              <w:rPr>
                <w:rFonts w:eastAsia="DengXian"/>
              </w:rPr>
            </w:pPr>
            <w:r w:rsidRPr="00116E8C">
              <w:t xml:space="preserve">Etureidet. Voit pistää myös alavatsaan, mutta </w:t>
            </w:r>
            <w:r w:rsidRPr="00116E8C">
              <w:rPr>
                <w:b/>
              </w:rPr>
              <w:t xml:space="preserve">et </w:t>
            </w:r>
            <w:r w:rsidRPr="00116E8C">
              <w:t>5 cm:n säteelle navasta.</w:t>
            </w:r>
          </w:p>
          <w:p w14:paraId="061EC96E" w14:textId="77777777" w:rsidR="00BE7E31" w:rsidRPr="00116E8C" w:rsidRDefault="006D38EA">
            <w:pPr>
              <w:pStyle w:val="aff2"/>
              <w:numPr>
                <w:ilvl w:val="1"/>
                <w:numId w:val="1"/>
              </w:numPr>
              <w:ind w:left="850" w:hanging="567"/>
              <w:rPr>
                <w:rFonts w:eastAsia="DengXian"/>
              </w:rPr>
            </w:pPr>
            <w:r w:rsidRPr="00116E8C">
              <w:t>Ulompi olkavarsi (vain jos olet huoltaja tai terveydenhuollon ammattilainen).</w:t>
            </w:r>
          </w:p>
          <w:p w14:paraId="6622223A" w14:textId="77777777" w:rsidR="00BE7E31" w:rsidRPr="00116E8C" w:rsidRDefault="00BE7E31" w:rsidP="00EE6880">
            <w:pPr>
              <w:rPr>
                <w:rFonts w:eastAsia="맑은 고딕"/>
                <w:lang w:eastAsia="ko-KR"/>
              </w:rPr>
            </w:pPr>
          </w:p>
          <w:p w14:paraId="4687FDC9" w14:textId="77777777" w:rsidR="00BE7E31" w:rsidRPr="00116E8C" w:rsidRDefault="006D38EA" w:rsidP="00EE6880">
            <w:pPr>
              <w:pStyle w:val="Bullet"/>
            </w:pPr>
            <w:r w:rsidRPr="00116E8C">
              <w:rPr>
                <w:b/>
              </w:rPr>
              <w:t xml:space="preserve">Älä </w:t>
            </w:r>
            <w:r w:rsidRPr="00116E8C">
              <w:t>pistä itse olkavarteen.</w:t>
            </w:r>
          </w:p>
          <w:p w14:paraId="6A1FE561" w14:textId="77777777" w:rsidR="00BE7E31" w:rsidRPr="00116E8C" w:rsidRDefault="006D38EA" w:rsidP="00EE6880">
            <w:pPr>
              <w:pStyle w:val="Bullet"/>
            </w:pPr>
            <w:r w:rsidRPr="00116E8C">
              <w:rPr>
                <w:b/>
              </w:rPr>
              <w:t xml:space="preserve">Älä </w:t>
            </w:r>
            <w:r w:rsidRPr="00116E8C">
              <w:t>pistä kohtaan, jossa on luomia, arpia, mustelmia, kosketusarkuutta, punoitusta, kovettumaa tai ihovaurioita.</w:t>
            </w:r>
          </w:p>
          <w:p w14:paraId="64AFA083" w14:textId="77777777" w:rsidR="00BE7E31" w:rsidRPr="00116E8C" w:rsidRDefault="006D38EA" w:rsidP="00EE6880">
            <w:pPr>
              <w:pStyle w:val="Bullet"/>
              <w:rPr>
                <w:rFonts w:eastAsia="맑은 고딕"/>
              </w:rPr>
            </w:pPr>
            <w:r w:rsidRPr="00116E8C">
              <w:rPr>
                <w:b/>
              </w:rPr>
              <w:t xml:space="preserve">Älä </w:t>
            </w:r>
            <w:r w:rsidRPr="00116E8C">
              <w:t>pistä vaatteiden läpi. Pistoskohdan on oltava paljaalla, puhtaalla iholla.</w:t>
            </w:r>
          </w:p>
          <w:p w14:paraId="40ADBF78" w14:textId="77777777" w:rsidR="00BE7E31" w:rsidRPr="00116E8C" w:rsidRDefault="006D38EA" w:rsidP="00EE6880">
            <w:pPr>
              <w:pStyle w:val="Bullet"/>
              <w:rPr>
                <w:rFonts w:eastAsia="맑은 고딕"/>
              </w:rPr>
            </w:pPr>
            <w:r w:rsidRPr="00116E8C">
              <w:t>Jos sinulle määrätty annos edellyttää enemmän kuin yhden pistoksen, varmista, että pistokset ovat vähintään 2 cm:n päässä toisistaan.</w:t>
            </w:r>
          </w:p>
          <w:p w14:paraId="64973E6D" w14:textId="77777777" w:rsidR="00BE7E31" w:rsidRPr="00116E8C" w:rsidRDefault="00BE7E31" w:rsidP="00EE6880">
            <w:pPr>
              <w:pStyle w:val="Bullet"/>
              <w:numPr>
                <w:ilvl w:val="0"/>
                <w:numId w:val="0"/>
              </w:numPr>
              <w:ind w:left="567"/>
              <w:rPr>
                <w:rFonts w:eastAsia="맑은 고딕"/>
                <w:lang w:eastAsia="ko-KR"/>
              </w:rPr>
            </w:pPr>
          </w:p>
        </w:tc>
      </w:tr>
      <w:tr w:rsidR="00950C57" w:rsidRPr="00116E8C" w14:paraId="442E9E01" w14:textId="77777777" w:rsidTr="00EE6880">
        <w:trPr>
          <w:cantSplit/>
        </w:trPr>
        <w:tc>
          <w:tcPr>
            <w:tcW w:w="4182" w:type="dxa"/>
            <w:tcBorders>
              <w:bottom w:val="single" w:sz="4" w:space="0" w:color="auto"/>
              <w:right w:val="nil"/>
            </w:tcBorders>
            <w:vAlign w:val="center"/>
          </w:tcPr>
          <w:p w14:paraId="310BE648" w14:textId="77777777" w:rsidR="00BE7E31" w:rsidRPr="00116E8C" w:rsidRDefault="00BE7E31" w:rsidP="00EE6880">
            <w:pPr>
              <w:ind w:right="283"/>
              <w:jc w:val="right"/>
            </w:pPr>
            <w:r w:rsidRPr="00116E8C">
              <w:rPr>
                <w:i/>
                <w:noProof/>
                <w:lang w:val="en-US" w:eastAsia="ko-KR"/>
              </w:rPr>
              <w:lastRenderedPageBreak/>
              <w:drawing>
                <wp:inline distT="0" distB="0" distL="0" distR="0" wp14:anchorId="5423B2DB" wp14:editId="6DA76CDE">
                  <wp:extent cx="2051685" cy="1932305"/>
                  <wp:effectExtent l="19050" t="19050" r="5715" b="0"/>
                  <wp:docPr id="208094560"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51685" cy="1932305"/>
                          </a:xfrm>
                          <a:prstGeom prst="rect">
                            <a:avLst/>
                          </a:prstGeom>
                          <a:noFill/>
                          <a:ln w="9525" cmpd="sng">
                            <a:solidFill>
                              <a:srgbClr val="000000"/>
                            </a:solidFill>
                            <a:miter lim="800000"/>
                            <a:headEnd/>
                            <a:tailEnd/>
                          </a:ln>
                          <a:effectLst/>
                        </pic:spPr>
                      </pic:pic>
                    </a:graphicData>
                  </a:graphic>
                </wp:inline>
              </w:drawing>
            </w:r>
          </w:p>
          <w:p w14:paraId="308E1DFE" w14:textId="77777777" w:rsidR="00BE7E31" w:rsidRPr="00116E8C" w:rsidRDefault="001621AE" w:rsidP="00EE6880">
            <w:pPr>
              <w:ind w:right="283"/>
              <w:jc w:val="right"/>
              <w:rPr>
                <w:i/>
              </w:rPr>
            </w:pPr>
            <w:r w:rsidRPr="00116E8C">
              <w:rPr>
                <w:b/>
                <w:lang w:eastAsia="en-US"/>
              </w:rPr>
              <w:t>Kuva J</w:t>
            </w:r>
          </w:p>
        </w:tc>
        <w:tc>
          <w:tcPr>
            <w:tcW w:w="4983" w:type="dxa"/>
            <w:tcBorders>
              <w:left w:val="nil"/>
              <w:bottom w:val="single" w:sz="4" w:space="0" w:color="auto"/>
            </w:tcBorders>
          </w:tcPr>
          <w:p w14:paraId="572157D6" w14:textId="77777777" w:rsidR="00BE7E31" w:rsidRPr="00116E8C" w:rsidRDefault="001621AE">
            <w:pPr>
              <w:widowControl w:val="0"/>
              <w:numPr>
                <w:ilvl w:val="0"/>
                <w:numId w:val="21"/>
              </w:numPr>
              <w:autoSpaceDE w:val="0"/>
              <w:autoSpaceDN w:val="0"/>
              <w:adjustRightInd w:val="0"/>
              <w:ind w:left="567" w:hanging="567"/>
              <w:rPr>
                <w:b/>
                <w:bCs/>
              </w:rPr>
            </w:pPr>
            <w:r w:rsidRPr="00116E8C">
              <w:rPr>
                <w:b/>
              </w:rPr>
              <w:t>Puhdista pistoskohta.</w:t>
            </w:r>
          </w:p>
          <w:p w14:paraId="3533A048" w14:textId="77777777" w:rsidR="00BE7E31" w:rsidRPr="00116E8C" w:rsidRDefault="00BE7E31" w:rsidP="00EE6880">
            <w:pPr>
              <w:widowControl w:val="0"/>
              <w:autoSpaceDE w:val="0"/>
              <w:autoSpaceDN w:val="0"/>
              <w:adjustRightInd w:val="0"/>
              <w:rPr>
                <w:rFonts w:eastAsia="DengXian"/>
              </w:rPr>
            </w:pPr>
            <w:r w:rsidRPr="00116E8C">
              <w:t xml:space="preserve">8a. Puhdista pistoskohta alkoholipitoisella puhdistuslapulla pyörivin liikkein ja anna ihon kuivua 10 sekuntia (ks. </w:t>
            </w:r>
            <w:r w:rsidRPr="00116E8C">
              <w:rPr>
                <w:b/>
              </w:rPr>
              <w:t>kuva J</w:t>
            </w:r>
            <w:r w:rsidRPr="00116E8C">
              <w:t>).</w:t>
            </w:r>
          </w:p>
          <w:p w14:paraId="1898C772" w14:textId="77777777" w:rsidR="00BE7E31" w:rsidRPr="00116E8C" w:rsidRDefault="00BE7E31" w:rsidP="00EE6880">
            <w:pPr>
              <w:rPr>
                <w:rFonts w:eastAsia="DengXian"/>
              </w:rPr>
            </w:pPr>
          </w:p>
          <w:p w14:paraId="3828195C" w14:textId="77777777" w:rsidR="00BE7E31" w:rsidRPr="00116E8C" w:rsidRDefault="001621AE" w:rsidP="00EE6880">
            <w:pPr>
              <w:pStyle w:val="Bullet"/>
            </w:pPr>
            <w:r w:rsidRPr="00116E8C">
              <w:rPr>
                <w:b/>
              </w:rPr>
              <w:t xml:space="preserve">Älä </w:t>
            </w:r>
            <w:r w:rsidRPr="00116E8C">
              <w:t>kosketa pistoskohtaa uudelleen ennen pistoksen antamista.</w:t>
            </w:r>
          </w:p>
          <w:p w14:paraId="7561BA0E" w14:textId="77777777" w:rsidR="00BE7E31" w:rsidRPr="00116E8C" w:rsidRDefault="001621AE" w:rsidP="00EE6880">
            <w:pPr>
              <w:pStyle w:val="Bullet"/>
            </w:pPr>
            <w:r w:rsidRPr="00116E8C">
              <w:rPr>
                <w:b/>
              </w:rPr>
              <w:t xml:space="preserve">Älä </w:t>
            </w:r>
            <w:r w:rsidRPr="00116E8C">
              <w:t>puhalla puhtaaseen ihoon.</w:t>
            </w:r>
          </w:p>
          <w:p w14:paraId="412BB0E8" w14:textId="77777777" w:rsidR="00BE7E31" w:rsidRPr="00116E8C" w:rsidRDefault="00BE7E31" w:rsidP="00EE6880">
            <w:pPr>
              <w:pStyle w:val="Bullet"/>
              <w:numPr>
                <w:ilvl w:val="0"/>
                <w:numId w:val="0"/>
              </w:numPr>
              <w:ind w:left="567"/>
              <w:rPr>
                <w:rFonts w:eastAsia="DengXian"/>
              </w:rPr>
            </w:pPr>
          </w:p>
        </w:tc>
      </w:tr>
      <w:tr w:rsidR="00950C57" w:rsidRPr="00116E8C" w14:paraId="33BFB709" w14:textId="77777777" w:rsidTr="00EE6880">
        <w:trPr>
          <w:cantSplit/>
        </w:trPr>
        <w:tc>
          <w:tcPr>
            <w:tcW w:w="9165" w:type="dxa"/>
            <w:gridSpan w:val="2"/>
            <w:tcBorders>
              <w:bottom w:val="nil"/>
            </w:tcBorders>
            <w:vAlign w:val="center"/>
          </w:tcPr>
          <w:p w14:paraId="4B707184" w14:textId="77777777" w:rsidR="00BE7E31" w:rsidRPr="00116E8C" w:rsidRDefault="001621AE" w:rsidP="00EE6880">
            <w:pPr>
              <w:keepNext/>
              <w:ind w:right="283"/>
              <w:rPr>
                <w:b/>
                <w:bCs/>
              </w:rPr>
            </w:pPr>
            <w:r w:rsidRPr="00116E8C">
              <w:rPr>
                <w:b/>
              </w:rPr>
              <w:t>Pistoksen antaminen</w:t>
            </w:r>
          </w:p>
        </w:tc>
      </w:tr>
      <w:tr w:rsidR="00950C57" w:rsidRPr="00116E8C" w14:paraId="638C02DD" w14:textId="77777777" w:rsidTr="00EE6880">
        <w:trPr>
          <w:cantSplit/>
        </w:trPr>
        <w:tc>
          <w:tcPr>
            <w:tcW w:w="4182" w:type="dxa"/>
            <w:tcBorders>
              <w:top w:val="nil"/>
              <w:right w:val="nil"/>
            </w:tcBorders>
            <w:vAlign w:val="center"/>
          </w:tcPr>
          <w:p w14:paraId="5CDDA531" w14:textId="77777777" w:rsidR="00BE7E31" w:rsidRPr="00116E8C" w:rsidRDefault="00BE7E31" w:rsidP="00EE6880">
            <w:pPr>
              <w:ind w:right="283"/>
              <w:jc w:val="right"/>
            </w:pPr>
            <w:bookmarkStart w:id="2598" w:name="_Hlk192257038"/>
            <w:r w:rsidRPr="00116E8C">
              <w:rPr>
                <w:noProof/>
                <w:lang w:val="en-US" w:eastAsia="ko-KR"/>
              </w:rPr>
              <mc:AlternateContent>
                <mc:Choice Requires="wpg">
                  <w:drawing>
                    <wp:inline distT="0" distB="0" distL="0" distR="0" wp14:anchorId="7A357F58" wp14:editId="7163532B">
                      <wp:extent cx="2095500" cy="2488565"/>
                      <wp:effectExtent l="0" t="0" r="0" b="6985"/>
                      <wp:docPr id="24593186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2488565"/>
                                <a:chOff x="0" y="0"/>
                                <a:chExt cx="2095500" cy="2488565"/>
                              </a:xfrm>
                            </wpg:grpSpPr>
                            <pic:pic xmlns:pic="http://schemas.openxmlformats.org/drawingml/2006/picture">
                              <pic:nvPicPr>
                                <pic:cNvPr id="50798739" name="Picture 28"/>
                                <pic:cNvPicPr>
                                  <a:picLocks noChangeAspect="1"/>
                                </pic:cNvPicPr>
                              </pic:nvPicPr>
                              <pic:blipFill>
                                <a:blip r:embed="rId97"/>
                                <a:srcRect l="2361" r="2361"/>
                                <a:stretch>
                                  <a:fillRect/>
                                </a:stretch>
                              </pic:blipFill>
                              <pic:spPr bwMode="auto">
                                <a:xfrm>
                                  <a:off x="0" y="0"/>
                                  <a:ext cx="2059305" cy="2488565"/>
                                </a:xfrm>
                                <a:prstGeom prst="rect">
                                  <a:avLst/>
                                </a:prstGeom>
                                <a:noFill/>
                                <a:ln>
                                  <a:noFill/>
                                </a:ln>
                              </pic:spPr>
                            </pic:pic>
                            <wps:wsp>
                              <wps:cNvPr id="1405606907" name="Text Box 2"/>
                              <wps:cNvSpPr txBox="1">
                                <a:spLocks noChangeArrowheads="1"/>
                              </wps:cNvSpPr>
                              <wps:spPr bwMode="auto">
                                <a:xfrm>
                                  <a:off x="979667" y="938254"/>
                                  <a:ext cx="1115833" cy="421005"/>
                                </a:xfrm>
                                <a:prstGeom prst="rect">
                                  <a:avLst/>
                                </a:prstGeom>
                                <a:noFill/>
                                <a:ln>
                                  <a:noFill/>
                                </a:ln>
                              </wps:spPr>
                              <wps:txbx>
                                <w:txbxContent>
                                  <w:p w14:paraId="53E6A66C" w14:textId="77777777" w:rsidR="00EE6880" w:rsidRPr="00402ACE" w:rsidRDefault="00EE6880" w:rsidP="00BE7E31">
                                    <w:pPr>
                                      <w:rPr>
                                        <w:sz w:val="20"/>
                                        <w:szCs w:val="20"/>
                                      </w:rPr>
                                    </w:pPr>
                                    <w:r>
                                      <w:rPr>
                                        <w:rFonts w:ascii="Arial" w:hAnsi="Arial"/>
                                        <w:b/>
                                        <w:sz w:val="21"/>
                                      </w:rPr>
                                      <w:t>Neulansuojus</w:t>
                                    </w:r>
                                  </w:p>
                                </w:txbxContent>
                              </wps:txbx>
                              <wps:bodyPr rot="0" vert="horz" wrap="square" lIns="91440" tIns="45720" rIns="91440" bIns="45720" anchor="t" anchorCtr="0" upright="1">
                                <a:noAutofit/>
                              </wps:bodyPr>
                            </wps:wsp>
                          </wpg:wgp>
                        </a:graphicData>
                      </a:graphic>
                    </wp:inline>
                  </w:drawing>
                </mc:Choice>
                <mc:Fallback>
                  <w:pict>
                    <v:group w14:anchorId="7A357F58" id="Group 234" o:spid="_x0000_s1209" style="width:165pt;height:195.95pt;mso-position-horizontal-relative:char;mso-position-vertical-relative:line" coordsize="20955,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">
                      <v:shape id="Picture 28" o:spid="_x0000_s1210"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">
                        <v:imagedata r:id="rId98" o:title="" cropleft="1547f" cropright="1547f"/>
                      </v:shape>
                      <v:shape id="_x0000_s1211" type="#_x0000_t202" style="position:absolute;left:9796;top:9382;width:11159;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" filled="f" stroked="f">
                        <v:textbox>
                          <w:txbxContent>
                            <w:p w14:paraId="53E6A66C" w14:textId="77777777" w:rsidR="00EE6880" w:rsidRPr="00402ACE" w:rsidRDefault="00EE6880" w:rsidP="00BE7E31">
                              <w:pPr>
                                <w:rPr>
                                  <w:sz w:val="20"/>
                                  <w:szCs w:val="20"/>
                                </w:rPr>
                              </w:pPr>
                              <w:r>
                                <w:rPr>
                                  <w:rFonts w:ascii="Arial" w:hAnsi="Arial"/>
                                  <w:b/>
                                  <w:sz w:val="21"/>
                                </w:rPr>
                                <w:t>Neulansuojus</w:t>
                              </w:r>
                            </w:p>
                          </w:txbxContent>
                        </v:textbox>
                      </v:shape>
                      <w10:anchorlock/>
                    </v:group>
                  </w:pict>
                </mc:Fallback>
              </mc:AlternateContent>
            </w:r>
          </w:p>
          <w:p w14:paraId="3E17293C" w14:textId="77777777" w:rsidR="00BE7E31" w:rsidRPr="00116E8C" w:rsidRDefault="00167957" w:rsidP="00EE6880">
            <w:pPr>
              <w:ind w:right="283"/>
              <w:jc w:val="right"/>
            </w:pPr>
            <w:r w:rsidRPr="00116E8C">
              <w:rPr>
                <w:b/>
                <w:lang w:eastAsia="en-US"/>
              </w:rPr>
              <w:t>Kuva K</w:t>
            </w:r>
          </w:p>
        </w:tc>
        <w:tc>
          <w:tcPr>
            <w:tcW w:w="4983" w:type="dxa"/>
            <w:tcBorders>
              <w:top w:val="nil"/>
              <w:left w:val="nil"/>
            </w:tcBorders>
          </w:tcPr>
          <w:p w14:paraId="1995B3DF" w14:textId="77777777" w:rsidR="00BE7E31" w:rsidRPr="00116E8C" w:rsidRDefault="00813F31">
            <w:pPr>
              <w:pStyle w:val="aff2"/>
              <w:widowControl w:val="0"/>
              <w:numPr>
                <w:ilvl w:val="0"/>
                <w:numId w:val="21"/>
              </w:numPr>
              <w:autoSpaceDE w:val="0"/>
              <w:autoSpaceDN w:val="0"/>
              <w:adjustRightInd w:val="0"/>
              <w:ind w:left="567" w:hanging="567"/>
              <w:rPr>
                <w:rFonts w:eastAsia="DengXian"/>
                <w:b/>
                <w:bCs/>
              </w:rPr>
            </w:pPr>
            <w:r w:rsidRPr="00116E8C">
              <w:rPr>
                <w:b/>
              </w:rPr>
              <w:t>Irrota korkki.</w:t>
            </w:r>
          </w:p>
          <w:p w14:paraId="1F223A05" w14:textId="77777777" w:rsidR="00BE7E31" w:rsidRPr="00116E8C" w:rsidRDefault="00BE7E31" w:rsidP="00EE6880">
            <w:pPr>
              <w:widowControl w:val="0"/>
              <w:autoSpaceDE w:val="0"/>
              <w:autoSpaceDN w:val="0"/>
              <w:adjustRightInd w:val="0"/>
              <w:rPr>
                <w:rFonts w:eastAsia="맑은 고딕"/>
              </w:rPr>
            </w:pPr>
            <w:r w:rsidRPr="00116E8C">
              <w:t xml:space="preserve">9a. Pidä esitäytettyä kynää tukevasti toisessa kädessä ja irrota korkki toisella kädellä vetämällä varovasti suorassa linjassa (ks. </w:t>
            </w:r>
            <w:r w:rsidRPr="00116E8C">
              <w:rPr>
                <w:b/>
              </w:rPr>
              <w:t>kuva K</w:t>
            </w:r>
            <w:r w:rsidRPr="00116E8C">
              <w:t>).</w:t>
            </w:r>
          </w:p>
          <w:p w14:paraId="7F189AA5" w14:textId="77777777" w:rsidR="00BE7E31" w:rsidRPr="00116E8C" w:rsidRDefault="00BE7E31" w:rsidP="00EE6880">
            <w:pPr>
              <w:rPr>
                <w:rFonts w:eastAsia="DengXian"/>
              </w:rPr>
            </w:pPr>
          </w:p>
          <w:p w14:paraId="6DF19B0F" w14:textId="77777777" w:rsidR="00BE7E31" w:rsidRPr="00116E8C" w:rsidRDefault="001621AE" w:rsidP="00EE6880">
            <w:pPr>
              <w:pStyle w:val="Bullet"/>
              <w:rPr>
                <w:rFonts w:eastAsia="DengXian"/>
                <w:b/>
                <w:bCs/>
              </w:rPr>
            </w:pPr>
            <w:r w:rsidRPr="00116E8C">
              <w:rPr>
                <w:b/>
              </w:rPr>
              <w:t xml:space="preserve">Älä </w:t>
            </w:r>
            <w:r w:rsidRPr="00116E8C">
              <w:t>kierrä korkkia.</w:t>
            </w:r>
          </w:p>
          <w:p w14:paraId="68D676AC" w14:textId="77777777" w:rsidR="00BE7E31" w:rsidRPr="00116E8C" w:rsidRDefault="001621AE" w:rsidP="00EE6880">
            <w:pPr>
              <w:pStyle w:val="Bullet"/>
              <w:rPr>
                <w:rFonts w:eastAsia="DengXian"/>
              </w:rPr>
            </w:pPr>
            <w:r w:rsidRPr="00116E8C">
              <w:rPr>
                <w:b/>
              </w:rPr>
              <w:t xml:space="preserve">Älä </w:t>
            </w:r>
            <w:r w:rsidRPr="00116E8C">
              <w:t>aseta korkkia takaisin esitäytettyyn kynään.</w:t>
            </w:r>
          </w:p>
          <w:p w14:paraId="069397CE" w14:textId="77777777" w:rsidR="00BE7E31" w:rsidRPr="00116E8C" w:rsidRDefault="001621AE" w:rsidP="00EE6880">
            <w:pPr>
              <w:pStyle w:val="Bullet"/>
              <w:rPr>
                <w:rFonts w:eastAsia="DengXian"/>
                <w:b/>
                <w:bCs/>
              </w:rPr>
            </w:pPr>
            <w:r w:rsidRPr="00116E8C">
              <w:t>Neulan kärjessä voi olla muutama pisara. Tämä on normaalia.</w:t>
            </w:r>
          </w:p>
          <w:p w14:paraId="67335BDA" w14:textId="77777777" w:rsidR="00BE7E31" w:rsidRPr="00116E8C" w:rsidRDefault="00BE7E31" w:rsidP="00EE6880">
            <w:pPr>
              <w:rPr>
                <w:rFonts w:eastAsia="맑은 고딕"/>
                <w:lang w:eastAsia="ko-KR"/>
              </w:rPr>
            </w:pPr>
          </w:p>
          <w:p w14:paraId="3857A5DE" w14:textId="77777777" w:rsidR="00BE7E31" w:rsidRPr="00116E8C" w:rsidRDefault="00BE7E31" w:rsidP="00EE6880">
            <w:pPr>
              <w:widowControl w:val="0"/>
              <w:autoSpaceDE w:val="0"/>
              <w:autoSpaceDN w:val="0"/>
              <w:adjustRightInd w:val="0"/>
              <w:rPr>
                <w:rFonts w:eastAsia="DengXian"/>
              </w:rPr>
            </w:pPr>
            <w:r w:rsidRPr="00116E8C">
              <w:t>9b. Hävitä korkki normaalin kotitalousjätteen mukana.</w:t>
            </w:r>
          </w:p>
          <w:p w14:paraId="1583102A" w14:textId="77777777" w:rsidR="00BE7E31" w:rsidRPr="00116E8C" w:rsidRDefault="00BE7E31" w:rsidP="00EE6880">
            <w:pPr>
              <w:rPr>
                <w:rFonts w:eastAsia="맑은 고딕"/>
                <w:lang w:eastAsia="ko-KR"/>
              </w:rPr>
            </w:pPr>
          </w:p>
          <w:p w14:paraId="600FDEEB" w14:textId="77777777" w:rsidR="00BE7E31" w:rsidRPr="00116E8C" w:rsidRDefault="00E560C1" w:rsidP="00EE6880">
            <w:pPr>
              <w:pStyle w:val="Bullet"/>
              <w:rPr>
                <w:rFonts w:eastAsia="DengXian"/>
              </w:rPr>
            </w:pPr>
            <w:r w:rsidRPr="00116E8C">
              <w:rPr>
                <w:b/>
              </w:rPr>
              <w:t xml:space="preserve">Älä </w:t>
            </w:r>
            <w:r w:rsidRPr="00116E8C">
              <w:t>puhdista tai kosketa neulan suojusta esitäytetyn kynän kärjessä.</w:t>
            </w:r>
          </w:p>
          <w:p w14:paraId="5BE7B808" w14:textId="77777777" w:rsidR="00BE7E31" w:rsidRPr="00116E8C" w:rsidRDefault="00BE7E31" w:rsidP="00EE6880">
            <w:pPr>
              <w:pStyle w:val="Bullet"/>
              <w:numPr>
                <w:ilvl w:val="0"/>
                <w:numId w:val="0"/>
              </w:numPr>
              <w:ind w:left="567"/>
            </w:pPr>
          </w:p>
        </w:tc>
      </w:tr>
      <w:bookmarkEnd w:id="2598"/>
      <w:tr w:rsidR="00950C57" w:rsidRPr="00116E8C" w14:paraId="7B518324" w14:textId="77777777" w:rsidTr="00EE6880">
        <w:trPr>
          <w:cantSplit/>
        </w:trPr>
        <w:tc>
          <w:tcPr>
            <w:tcW w:w="4182" w:type="dxa"/>
            <w:tcBorders>
              <w:right w:val="nil"/>
            </w:tcBorders>
            <w:vAlign w:val="center"/>
          </w:tcPr>
          <w:p w14:paraId="0D56D113" w14:textId="77777777" w:rsidR="00BE7E31" w:rsidRPr="00116E8C" w:rsidRDefault="00BE7E31" w:rsidP="00EE6880">
            <w:pPr>
              <w:ind w:right="283"/>
              <w:jc w:val="right"/>
            </w:pPr>
            <w:r w:rsidRPr="00116E8C">
              <w:rPr>
                <w:noProof/>
                <w:lang w:val="en-US" w:eastAsia="ko-KR"/>
              </w:rPr>
              <mc:AlternateContent>
                <mc:Choice Requires="wpg">
                  <w:drawing>
                    <wp:inline distT="0" distB="0" distL="0" distR="0" wp14:anchorId="0A7A90BC" wp14:editId="1B0F365E">
                      <wp:extent cx="2051685" cy="3784600"/>
                      <wp:effectExtent l="0" t="0" r="0" b="0"/>
                      <wp:docPr id="66311055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3784600"/>
                                <a:chOff x="4601" y="0"/>
                                <a:chExt cx="2042482" cy="3784600"/>
                              </a:xfrm>
                            </wpg:grpSpPr>
                            <pic:pic xmlns:pic="http://schemas.openxmlformats.org/drawingml/2006/picture">
                              <pic:nvPicPr>
                                <pic:cNvPr id="1506347727" name="Picture 27"/>
                                <pic:cNvPicPr>
                                  <a:picLocks noChangeAspect="1"/>
                                </pic:cNvPicPr>
                              </pic:nvPicPr>
                              <pic:blipFill>
                                <a:blip r:embed="rId99"/>
                                <a:srcRect/>
                                <a:stretch/>
                              </pic:blipFill>
                              <pic:spPr bwMode="auto">
                                <a:xfrm>
                                  <a:off x="4601" y="0"/>
                                  <a:ext cx="2042482" cy="3784600"/>
                                </a:xfrm>
                                <a:prstGeom prst="rect">
                                  <a:avLst/>
                                </a:prstGeom>
                                <a:noFill/>
                                <a:ln>
                                  <a:noFill/>
                                </a:ln>
                              </pic:spPr>
                            </pic:pic>
                            <wps:wsp>
                              <wps:cNvPr id="947439680" name="Text Box 2"/>
                              <wps:cNvSpPr txBox="1">
                                <a:spLocks noChangeArrowheads="1"/>
                              </wps:cNvSpPr>
                              <wps:spPr bwMode="auto">
                                <a:xfrm>
                                  <a:off x="318052" y="1327868"/>
                                  <a:ext cx="659765" cy="421005"/>
                                </a:xfrm>
                                <a:prstGeom prst="rect">
                                  <a:avLst/>
                                </a:prstGeom>
                                <a:noFill/>
                                <a:ln>
                                  <a:noFill/>
                                </a:ln>
                              </wps:spPr>
                              <wps:txbx>
                                <w:txbxContent>
                                  <w:p w14:paraId="4983A3F3" w14:textId="77777777" w:rsidR="00EE6880" w:rsidRPr="00402ACE" w:rsidRDefault="00EE6880" w:rsidP="00BE7E31">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65348982" name="Text Box 2"/>
                              <wps:cNvSpPr txBox="1">
                                <a:spLocks noChangeArrowheads="1"/>
                              </wps:cNvSpPr>
                              <wps:spPr bwMode="auto">
                                <a:xfrm>
                                  <a:off x="747422" y="2433099"/>
                                  <a:ext cx="659765" cy="421005"/>
                                </a:xfrm>
                                <a:prstGeom prst="rect">
                                  <a:avLst/>
                                </a:prstGeom>
                                <a:noFill/>
                                <a:ln>
                                  <a:noFill/>
                                </a:ln>
                              </wps:spPr>
                              <wps:txbx>
                                <w:txbxContent>
                                  <w:p w14:paraId="51173BB1" w14:textId="77777777" w:rsidR="00EE6880" w:rsidRPr="00402ACE" w:rsidRDefault="00EE6880" w:rsidP="00BE7E31">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1892697699" name="Text Box 2"/>
                              <wps:cNvSpPr txBox="1">
                                <a:spLocks noChangeArrowheads="1"/>
                              </wps:cNvSpPr>
                              <wps:spPr bwMode="auto">
                                <a:xfrm>
                                  <a:off x="135172" y="1932167"/>
                                  <a:ext cx="1852295" cy="421005"/>
                                </a:xfrm>
                                <a:prstGeom prst="rect">
                                  <a:avLst/>
                                </a:prstGeom>
                                <a:noFill/>
                                <a:ln>
                                  <a:noFill/>
                                </a:ln>
                              </wps:spPr>
                              <wps:txbx>
                                <w:txbxContent>
                                  <w:p w14:paraId="26137945" w14:textId="77777777" w:rsidR="00EE6880" w:rsidRPr="00402ACE" w:rsidRDefault="00EE6880" w:rsidP="00BE7E31">
                                    <w:pPr>
                                      <w:jc w:val="center"/>
                                      <w:rPr>
                                        <w:color w:val="FFFFFF"/>
                                        <w:sz w:val="24"/>
                                        <w:szCs w:val="24"/>
                                      </w:rPr>
                                    </w:pPr>
                                    <w:r>
                                      <w:rPr>
                                        <w:rFonts w:ascii="Arial" w:hAnsi="Arial"/>
                                        <w:b/>
                                        <w:color w:val="FFFFFF"/>
                                        <w:sz w:val="28"/>
                                      </w:rPr>
                                      <w:t>TAI</w:t>
                                    </w:r>
                                  </w:p>
                                </w:txbxContent>
                              </wps:txbx>
                              <wps:bodyPr rot="0" vert="horz" wrap="square" lIns="91440" tIns="45720" rIns="91440" bIns="45720" anchor="t" anchorCtr="0" upright="1">
                                <a:noAutofit/>
                              </wps:bodyPr>
                            </wps:wsp>
                          </wpg:wgp>
                        </a:graphicData>
                      </a:graphic>
                    </wp:inline>
                  </w:drawing>
                </mc:Choice>
                <mc:Fallback>
                  <w:pict>
                    <v:group w14:anchorId="0A7A90BC" id="Group 231" o:spid="_x0000_s1212"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&#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">
                      <v:shape id="Picture 27" o:spid="_x0000_s1213"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">
                        <v:imagedata r:id="rId100" o:title=""/>
                      </v:shape>
                      <v:shape id="_x0000_s1214"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" filled="f" stroked="f">
                        <v:textbox>
                          <w:txbxContent>
                            <w:p w14:paraId="4983A3F3" w14:textId="77777777" w:rsidR="00EE6880" w:rsidRPr="00402ACE" w:rsidRDefault="00EE6880" w:rsidP="00BE7E31">
                              <w:pPr>
                                <w:jc w:val="right"/>
                                <w:rPr>
                                  <w:sz w:val="28"/>
                                  <w:szCs w:val="28"/>
                                </w:rPr>
                              </w:pPr>
                              <w:r>
                                <w:rPr>
                                  <w:rFonts w:ascii="Arial" w:hAnsi="Arial"/>
                                  <w:b/>
                                  <w:sz w:val="32"/>
                                </w:rPr>
                                <w:t>90º</w:t>
                              </w:r>
                            </w:p>
                          </w:txbxContent>
                        </v:textbox>
                      </v:shape>
                      <v:shape id="_x0000_s1215"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" filled="f" stroked="f">
                        <v:textbox>
                          <w:txbxContent>
                            <w:p w14:paraId="51173BB1" w14:textId="77777777" w:rsidR="00EE6880" w:rsidRPr="00402ACE" w:rsidRDefault="00EE6880" w:rsidP="00BE7E31">
                              <w:pPr>
                                <w:jc w:val="right"/>
                                <w:rPr>
                                  <w:sz w:val="28"/>
                                  <w:szCs w:val="28"/>
                                </w:rPr>
                              </w:pPr>
                              <w:r>
                                <w:rPr>
                                  <w:rFonts w:ascii="Arial" w:hAnsi="Arial"/>
                                  <w:b/>
                                  <w:sz w:val="32"/>
                                </w:rPr>
                                <w:t>90º</w:t>
                              </w:r>
                            </w:p>
                          </w:txbxContent>
                        </v:textbox>
                      </v:shape>
                      <v:shape id="_x0000_s1216"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" filled="f" stroked="f">
                        <v:textbox>
                          <w:txbxContent>
                            <w:p w14:paraId="26137945" w14:textId="77777777" w:rsidR="00EE6880" w:rsidRPr="00402ACE" w:rsidRDefault="00EE6880" w:rsidP="00BE7E31">
                              <w:pPr>
                                <w:jc w:val="center"/>
                                <w:rPr>
                                  <w:color w:val="FFFFFF"/>
                                  <w:sz w:val="24"/>
                                  <w:szCs w:val="24"/>
                                </w:rPr>
                              </w:pPr>
                              <w:r>
                                <w:rPr>
                                  <w:rFonts w:ascii="Arial" w:hAnsi="Arial"/>
                                  <w:b/>
                                  <w:color w:val="FFFFFF"/>
                                  <w:sz w:val="28"/>
                                </w:rPr>
                                <w:t>TAI</w:t>
                              </w:r>
                            </w:p>
                          </w:txbxContent>
                        </v:textbox>
                      </v:shape>
                      <w10:anchorlock/>
                    </v:group>
                  </w:pict>
                </mc:Fallback>
              </mc:AlternateContent>
            </w:r>
          </w:p>
          <w:p w14:paraId="569F71E2" w14:textId="77777777" w:rsidR="00BE7E31" w:rsidRPr="00116E8C" w:rsidRDefault="00167957" w:rsidP="00EE6880">
            <w:pPr>
              <w:framePr w:hSpace="142" w:wrap="around" w:vAnchor="text" w:hAnchor="margin" w:y="67"/>
              <w:ind w:right="283" w:firstLine="2529"/>
              <w:jc w:val="right"/>
            </w:pPr>
            <w:r w:rsidRPr="00116E8C">
              <w:rPr>
                <w:b/>
                <w:lang w:eastAsia="en-US"/>
              </w:rPr>
              <w:t>Kuva L</w:t>
            </w:r>
          </w:p>
        </w:tc>
        <w:tc>
          <w:tcPr>
            <w:tcW w:w="4983" w:type="dxa"/>
            <w:tcBorders>
              <w:left w:val="nil"/>
            </w:tcBorders>
          </w:tcPr>
          <w:p w14:paraId="3DE0DCD8" w14:textId="77777777" w:rsidR="00BE7E31" w:rsidRPr="00116E8C" w:rsidRDefault="00167957">
            <w:pPr>
              <w:pStyle w:val="aff2"/>
              <w:widowControl w:val="0"/>
              <w:numPr>
                <w:ilvl w:val="0"/>
                <w:numId w:val="21"/>
              </w:numPr>
              <w:autoSpaceDE w:val="0"/>
              <w:autoSpaceDN w:val="0"/>
              <w:adjustRightInd w:val="0"/>
              <w:ind w:left="567" w:hanging="567"/>
              <w:rPr>
                <w:rFonts w:eastAsia="DengXian"/>
                <w:b/>
                <w:bCs/>
              </w:rPr>
            </w:pPr>
            <w:r w:rsidRPr="00116E8C">
              <w:rPr>
                <w:b/>
              </w:rPr>
              <w:t>Aseta esitäytetty kynä.</w:t>
            </w:r>
          </w:p>
          <w:p w14:paraId="768519F7" w14:textId="77777777" w:rsidR="00BE7E31" w:rsidRPr="00116E8C" w:rsidRDefault="00BE7E31" w:rsidP="00EE6880">
            <w:pPr>
              <w:widowControl w:val="0"/>
              <w:autoSpaceDE w:val="0"/>
              <w:autoSpaceDN w:val="0"/>
              <w:adjustRightInd w:val="0"/>
              <w:rPr>
                <w:rFonts w:eastAsia="DengXian"/>
              </w:rPr>
            </w:pPr>
            <w:r w:rsidRPr="00116E8C">
              <w:t>10a. Pidä esitäytettyä kynää luontevasti niin, että neulan suojus on suoraan ihoa vasten. Aseta kynä niin, että näet tarkistusikkunan.</w:t>
            </w:r>
          </w:p>
          <w:p w14:paraId="6B420E37" w14:textId="77777777" w:rsidR="00BE7E31" w:rsidRPr="00116E8C" w:rsidRDefault="00BE7E31" w:rsidP="00EE6880">
            <w:pPr>
              <w:rPr>
                <w:rFonts w:eastAsia="DengXian"/>
              </w:rPr>
            </w:pPr>
          </w:p>
          <w:p w14:paraId="60284CFD" w14:textId="77777777" w:rsidR="00BE7E31" w:rsidRPr="00116E8C" w:rsidRDefault="00BE7E31" w:rsidP="00EE6880">
            <w:pPr>
              <w:rPr>
                <w:rFonts w:eastAsia="DengXian"/>
              </w:rPr>
            </w:pPr>
            <w:r w:rsidRPr="00116E8C">
              <w:t xml:space="preserve">10b. Älä nipistä tai venytä ihoa. Aseta esitäytetty kynä ihoa vasten 90 asteen kulmassa (ks. </w:t>
            </w:r>
            <w:r w:rsidRPr="00116E8C">
              <w:rPr>
                <w:b/>
              </w:rPr>
              <w:t>kuva L</w:t>
            </w:r>
            <w:r w:rsidRPr="00116E8C">
              <w:t>).</w:t>
            </w:r>
          </w:p>
          <w:p w14:paraId="051E6D3D" w14:textId="77777777" w:rsidR="00BE7E31" w:rsidRPr="00116E8C" w:rsidRDefault="00BE7E31" w:rsidP="00EE6880">
            <w:pPr>
              <w:widowControl w:val="0"/>
              <w:autoSpaceDE w:val="0"/>
              <w:autoSpaceDN w:val="0"/>
              <w:adjustRightInd w:val="0"/>
              <w:rPr>
                <w:rFonts w:eastAsia="DengXian"/>
              </w:rPr>
            </w:pPr>
          </w:p>
        </w:tc>
      </w:tr>
      <w:tr w:rsidR="00950C57" w:rsidRPr="00116E8C" w14:paraId="0D523E88" w14:textId="77777777" w:rsidTr="00EE6880">
        <w:trPr>
          <w:cantSplit/>
        </w:trPr>
        <w:tc>
          <w:tcPr>
            <w:tcW w:w="4182" w:type="dxa"/>
            <w:tcBorders>
              <w:right w:val="nil"/>
            </w:tcBorders>
            <w:vAlign w:val="center"/>
          </w:tcPr>
          <w:p w14:paraId="0120EEF3" w14:textId="77777777" w:rsidR="00BE7E31" w:rsidRPr="00116E8C" w:rsidRDefault="00BE7E31" w:rsidP="00EE6880">
            <w:pPr>
              <w:ind w:right="283"/>
              <w:jc w:val="right"/>
            </w:pPr>
            <w:r w:rsidRPr="00116E8C">
              <w:rPr>
                <w:noProof/>
                <w:lang w:val="en-US" w:eastAsia="ko-KR"/>
              </w:rPr>
              <w:lastRenderedPageBreak/>
              <mc:AlternateContent>
                <mc:Choice Requires="wpg">
                  <w:drawing>
                    <wp:inline distT="0" distB="0" distL="0" distR="0" wp14:anchorId="31A58539" wp14:editId="35F4A3B7">
                      <wp:extent cx="2051685" cy="2576195"/>
                      <wp:effectExtent l="0" t="0" r="5715" b="0"/>
                      <wp:docPr id="76097403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76195"/>
                                <a:chOff x="2164" y="0"/>
                                <a:chExt cx="2047357" cy="2576195"/>
                              </a:xfrm>
                            </wpg:grpSpPr>
                            <pic:pic xmlns:pic="http://schemas.openxmlformats.org/drawingml/2006/picture">
                              <pic:nvPicPr>
                                <pic:cNvPr id="1421539339" name="Picture 26"/>
                                <pic:cNvPicPr>
                                  <a:picLocks noChangeAspect="1"/>
                                </pic:cNvPicPr>
                              </pic:nvPicPr>
                              <pic:blipFill>
                                <a:blip r:embed="rId101"/>
                                <a:srcRect/>
                                <a:stretch/>
                              </pic:blipFill>
                              <pic:spPr bwMode="auto">
                                <a:xfrm>
                                  <a:off x="2164" y="0"/>
                                  <a:ext cx="2047357" cy="2576195"/>
                                </a:xfrm>
                                <a:prstGeom prst="rect">
                                  <a:avLst/>
                                </a:prstGeom>
                                <a:noFill/>
                                <a:ln>
                                  <a:noFill/>
                                </a:ln>
                              </pic:spPr>
                            </pic:pic>
                            <wps:wsp>
                              <wps:cNvPr id="1026033982" name="Text Box 2"/>
                              <wps:cNvSpPr txBox="1">
                                <a:spLocks noChangeArrowheads="1"/>
                              </wps:cNvSpPr>
                              <wps:spPr bwMode="auto">
                                <a:xfrm>
                                  <a:off x="45961" y="1290181"/>
                                  <a:ext cx="965217" cy="643890"/>
                                </a:xfrm>
                                <a:prstGeom prst="rect">
                                  <a:avLst/>
                                </a:prstGeom>
                                <a:noFill/>
                                <a:ln>
                                  <a:noFill/>
                                </a:ln>
                              </wps:spPr>
                              <wps:txbx>
                                <w:txbxContent>
                                  <w:p w14:paraId="6FA8CEF8" w14:textId="77777777" w:rsidR="00EE6880" w:rsidRPr="00A52AC7" w:rsidRDefault="00EE6880" w:rsidP="00BE7E31">
                                    <w:pPr>
                                      <w:spacing w:line="192" w:lineRule="auto"/>
                                      <w:jc w:val="center"/>
                                      <w:rPr>
                                        <w:color w:val="FFFFFF"/>
                                        <w:sz w:val="15"/>
                                        <w:szCs w:val="15"/>
                                      </w:rPr>
                                    </w:pPr>
                                    <w:r>
                                      <w:rPr>
                                        <w:rFonts w:ascii="Arial" w:hAnsi="Arial"/>
                                        <w:b/>
                                        <w:color w:val="FFFFFF"/>
                                        <w:sz w:val="15"/>
                                      </w:rPr>
                                      <w:t>1.</w:t>
                                    </w:r>
                                    <w:r>
                                      <w:rPr>
                                        <w:rFonts w:ascii="Arial" w:hAnsi="Arial"/>
                                        <w:b/>
                                        <w:color w:val="FFFFFF"/>
                                        <w:sz w:val="15"/>
                                      </w:rPr>
                                      <w:br/>
                                      <w:t>naksahdus</w:t>
                                    </w:r>
                                  </w:p>
                                </w:txbxContent>
                              </wps:txbx>
                              <wps:bodyPr rot="0" vert="horz" wrap="square" lIns="91440" tIns="45720" rIns="91440" bIns="45720" anchor="t" anchorCtr="0" upright="1">
                                <a:noAutofit/>
                              </wps:bodyPr>
                            </wps:wsp>
                          </wpg:wgp>
                        </a:graphicData>
                      </a:graphic>
                    </wp:inline>
                  </w:drawing>
                </mc:Choice>
                <mc:Fallback>
                  <w:pict>
                    <v:group w14:anchorId="31A58539" id="Group 226" o:spid="_x0000_s1217"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">
                      <v:shape id="Picture 26" o:spid="_x0000_s1218"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">
                        <v:imagedata r:id="rId102" o:title=""/>
                      </v:shape>
                      <v:shape id="_x0000_s1219" type="#_x0000_t202" style="position:absolute;left:459;top:12901;width:9652;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" filled="f" stroked="f">
                        <v:textbox>
                          <w:txbxContent>
                            <w:p w14:paraId="6FA8CEF8" w14:textId="77777777" w:rsidR="00EE6880" w:rsidRPr="00A52AC7" w:rsidRDefault="00EE6880" w:rsidP="00BE7E31">
                              <w:pPr>
                                <w:spacing w:line="192" w:lineRule="auto"/>
                                <w:jc w:val="center"/>
                                <w:rPr>
                                  <w:color w:val="FFFFFF"/>
                                  <w:sz w:val="15"/>
                                  <w:szCs w:val="15"/>
                                </w:rPr>
                              </w:pPr>
                              <w:r>
                                <w:rPr>
                                  <w:rFonts w:ascii="Arial" w:hAnsi="Arial"/>
                                  <w:b/>
                                  <w:color w:val="FFFFFF"/>
                                  <w:sz w:val="15"/>
                                </w:rPr>
                                <w:t>1.</w:t>
                              </w:r>
                              <w:r>
                                <w:rPr>
                                  <w:rFonts w:ascii="Arial" w:hAnsi="Arial"/>
                                  <w:b/>
                                  <w:color w:val="FFFFFF"/>
                                  <w:sz w:val="15"/>
                                </w:rPr>
                                <w:br/>
                                <w:t>naksahdus</w:t>
                              </w:r>
                            </w:p>
                          </w:txbxContent>
                        </v:textbox>
                      </v:shape>
                      <w10:anchorlock/>
                    </v:group>
                  </w:pict>
                </mc:Fallback>
              </mc:AlternateContent>
            </w:r>
          </w:p>
          <w:p w14:paraId="677B7EEC" w14:textId="77777777" w:rsidR="00BE7E31" w:rsidRPr="00116E8C" w:rsidRDefault="00167957" w:rsidP="00EE6880">
            <w:pPr>
              <w:ind w:right="283"/>
              <w:jc w:val="right"/>
            </w:pPr>
            <w:r w:rsidRPr="00116E8C">
              <w:rPr>
                <w:b/>
              </w:rPr>
              <w:t>Kuva M</w:t>
            </w:r>
          </w:p>
        </w:tc>
        <w:tc>
          <w:tcPr>
            <w:tcW w:w="4983" w:type="dxa"/>
            <w:tcBorders>
              <w:left w:val="nil"/>
            </w:tcBorders>
          </w:tcPr>
          <w:p w14:paraId="07C108BE" w14:textId="77777777" w:rsidR="00BE7E31" w:rsidRPr="00116E8C" w:rsidRDefault="00167957">
            <w:pPr>
              <w:pStyle w:val="aff2"/>
              <w:widowControl w:val="0"/>
              <w:numPr>
                <w:ilvl w:val="0"/>
                <w:numId w:val="21"/>
              </w:numPr>
              <w:autoSpaceDE w:val="0"/>
              <w:autoSpaceDN w:val="0"/>
              <w:adjustRightInd w:val="0"/>
              <w:ind w:left="567" w:hanging="567"/>
            </w:pPr>
            <w:r w:rsidRPr="00116E8C">
              <w:rPr>
                <w:b/>
              </w:rPr>
              <w:t>Aloita pistäminen.</w:t>
            </w:r>
          </w:p>
          <w:p w14:paraId="13791A46" w14:textId="77777777" w:rsidR="00BE7E31" w:rsidRPr="00116E8C" w:rsidRDefault="00BE7E31" w:rsidP="00EE6880">
            <w:pPr>
              <w:widowControl w:val="0"/>
              <w:autoSpaceDE w:val="0"/>
              <w:autoSpaceDN w:val="0"/>
              <w:adjustRightInd w:val="0"/>
              <w:rPr>
                <w:rFonts w:eastAsia="DengXian"/>
              </w:rPr>
            </w:pPr>
            <w:r w:rsidRPr="00116E8C">
              <w:t xml:space="preserve">11a. Paina suoraan alaspäin ja pidä esitäytettyä kynää tukevasti ihoa vasten. Ensimmäinen naksahdus tarkoittaa, että pistos on alkanut (ks. </w:t>
            </w:r>
            <w:r w:rsidRPr="00116E8C">
              <w:rPr>
                <w:b/>
              </w:rPr>
              <w:t>kuva M</w:t>
            </w:r>
            <w:r w:rsidRPr="00116E8C">
              <w:t>).</w:t>
            </w:r>
          </w:p>
          <w:p w14:paraId="27F19A37" w14:textId="77777777" w:rsidR="00BE7E31" w:rsidRPr="00116E8C" w:rsidRDefault="00BE7E31" w:rsidP="00EE6880">
            <w:pPr>
              <w:rPr>
                <w:rFonts w:eastAsia="DengXian"/>
                <w:b/>
                <w:bCs/>
              </w:rPr>
            </w:pPr>
          </w:p>
          <w:p w14:paraId="7AB5FEF4" w14:textId="77777777" w:rsidR="00BE7E31" w:rsidRPr="00116E8C" w:rsidRDefault="00BE7E31" w:rsidP="00EE6880">
            <w:pPr>
              <w:widowControl w:val="0"/>
              <w:autoSpaceDE w:val="0"/>
              <w:autoSpaceDN w:val="0"/>
              <w:adjustRightInd w:val="0"/>
              <w:rPr>
                <w:rFonts w:eastAsia="DengXian"/>
              </w:rPr>
            </w:pPr>
            <w:r w:rsidRPr="00116E8C">
              <w:t>11b. Pidä esitäytettyä kynää tukevasti paikallaan.</w:t>
            </w:r>
          </w:p>
          <w:p w14:paraId="3302C1B7" w14:textId="77777777" w:rsidR="00BE7E31" w:rsidRPr="00116E8C" w:rsidRDefault="00BE7E31" w:rsidP="00EE6880">
            <w:pPr>
              <w:rPr>
                <w:rFonts w:eastAsia="DengXian"/>
              </w:rPr>
            </w:pPr>
          </w:p>
          <w:p w14:paraId="0BCE52B0" w14:textId="77777777" w:rsidR="00BE7E31" w:rsidRPr="00116E8C" w:rsidRDefault="00167957" w:rsidP="00EE6880">
            <w:pPr>
              <w:pStyle w:val="Bullet"/>
              <w:rPr>
                <w:rFonts w:eastAsia="DengXian"/>
              </w:rPr>
            </w:pPr>
            <w:r w:rsidRPr="00116E8C">
              <w:rPr>
                <w:b/>
              </w:rPr>
              <w:t xml:space="preserve">Älä </w:t>
            </w:r>
            <w:r w:rsidRPr="00116E8C">
              <w:t>muuta pistoksen kulmaa tai irrota esitäytettyä kynää, ennen kuin pistos on valmis.</w:t>
            </w:r>
          </w:p>
          <w:p w14:paraId="0546EF2D" w14:textId="77777777" w:rsidR="00BE7E31" w:rsidRPr="00116E8C" w:rsidRDefault="00BE7E31" w:rsidP="00EE6880">
            <w:pPr>
              <w:pStyle w:val="Bullet"/>
              <w:numPr>
                <w:ilvl w:val="0"/>
                <w:numId w:val="0"/>
              </w:numPr>
              <w:ind w:left="567"/>
            </w:pPr>
          </w:p>
        </w:tc>
      </w:tr>
      <w:tr w:rsidR="00950C57" w:rsidRPr="00116E8C" w14:paraId="539723E0" w14:textId="77777777" w:rsidTr="00EE6880">
        <w:trPr>
          <w:cantSplit/>
        </w:trPr>
        <w:tc>
          <w:tcPr>
            <w:tcW w:w="4182" w:type="dxa"/>
            <w:tcBorders>
              <w:right w:val="nil"/>
            </w:tcBorders>
            <w:vAlign w:val="center"/>
          </w:tcPr>
          <w:p w14:paraId="2735AF30" w14:textId="77777777" w:rsidR="00BE7E31" w:rsidRPr="00116E8C" w:rsidRDefault="00BE7E31" w:rsidP="00EE6880">
            <w:pPr>
              <w:ind w:right="283"/>
              <w:jc w:val="right"/>
            </w:pPr>
            <w:r w:rsidRPr="00116E8C">
              <w:rPr>
                <w:noProof/>
                <w:lang w:val="en-US" w:eastAsia="ko-KR"/>
              </w:rPr>
              <w:drawing>
                <wp:inline distT="0" distB="0" distL="0" distR="0" wp14:anchorId="05396C51" wp14:editId="06FD01D2">
                  <wp:extent cx="2051685" cy="2488565"/>
                  <wp:effectExtent l="0" t="0" r="0" b="0"/>
                  <wp:docPr id="320825382"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51685" cy="2488565"/>
                          </a:xfrm>
                          <a:prstGeom prst="rect">
                            <a:avLst/>
                          </a:prstGeom>
                          <a:noFill/>
                          <a:ln>
                            <a:noFill/>
                          </a:ln>
                        </pic:spPr>
                      </pic:pic>
                    </a:graphicData>
                  </a:graphic>
                </wp:inline>
              </w:drawing>
            </w:r>
          </w:p>
          <w:p w14:paraId="518E9EBA" w14:textId="77777777" w:rsidR="00BE7E31" w:rsidRPr="00116E8C" w:rsidRDefault="00BF0939" w:rsidP="00EE6880">
            <w:pPr>
              <w:ind w:right="283"/>
              <w:jc w:val="right"/>
              <w:rPr>
                <w:b/>
                <w:bCs/>
              </w:rPr>
            </w:pPr>
            <w:r w:rsidRPr="00116E8C">
              <w:rPr>
                <w:b/>
              </w:rPr>
              <w:t>Kuva N</w:t>
            </w:r>
          </w:p>
        </w:tc>
        <w:tc>
          <w:tcPr>
            <w:tcW w:w="4983" w:type="dxa"/>
            <w:tcBorders>
              <w:left w:val="nil"/>
            </w:tcBorders>
          </w:tcPr>
          <w:p w14:paraId="676C1AB0" w14:textId="77777777" w:rsidR="00BE7E31" w:rsidRPr="00116E8C" w:rsidRDefault="00BF0939">
            <w:pPr>
              <w:pStyle w:val="aff2"/>
              <w:widowControl w:val="0"/>
              <w:numPr>
                <w:ilvl w:val="0"/>
                <w:numId w:val="21"/>
              </w:numPr>
              <w:autoSpaceDE w:val="0"/>
              <w:autoSpaceDN w:val="0"/>
              <w:adjustRightInd w:val="0"/>
              <w:ind w:left="567" w:hanging="567"/>
              <w:rPr>
                <w:rFonts w:eastAsia="DengXian"/>
                <w:b/>
                <w:bCs/>
              </w:rPr>
            </w:pPr>
            <w:r w:rsidRPr="00116E8C">
              <w:rPr>
                <w:b/>
              </w:rPr>
              <w:t>Seuraa pistoksen etenemistä keltaisen osoittimen avulla.</w:t>
            </w:r>
          </w:p>
          <w:p w14:paraId="3948B8F7" w14:textId="77777777" w:rsidR="00BE7E31" w:rsidRPr="00116E8C" w:rsidRDefault="00BE7E31" w:rsidP="00EE6880">
            <w:pPr>
              <w:rPr>
                <w:rFonts w:eastAsia="DengXian"/>
              </w:rPr>
            </w:pPr>
            <w:r w:rsidRPr="00116E8C">
              <w:t xml:space="preserve">12a. Pidä edelleen esitäytettyä kynää ihoa vasten. Keltainen osoitin liikkuu tarkistusikkunassa (ks. </w:t>
            </w:r>
            <w:r w:rsidRPr="00116E8C">
              <w:rPr>
                <w:b/>
              </w:rPr>
              <w:t>kuva N</w:t>
            </w:r>
            <w:r w:rsidRPr="00116E8C">
              <w:t>).</w:t>
            </w:r>
          </w:p>
          <w:p w14:paraId="35ECAC34" w14:textId="77777777" w:rsidR="00BE7E31" w:rsidRPr="00116E8C" w:rsidRDefault="00BE7E31" w:rsidP="00EE6880">
            <w:pPr>
              <w:widowControl w:val="0"/>
              <w:autoSpaceDE w:val="0"/>
              <w:autoSpaceDN w:val="0"/>
              <w:adjustRightInd w:val="0"/>
              <w:rPr>
                <w:rFonts w:eastAsia="DengXian"/>
              </w:rPr>
            </w:pPr>
          </w:p>
        </w:tc>
      </w:tr>
      <w:tr w:rsidR="00950C57" w:rsidRPr="00116E8C" w14:paraId="2428B2AB" w14:textId="77777777" w:rsidTr="00EE6880">
        <w:trPr>
          <w:cantSplit/>
        </w:trPr>
        <w:tc>
          <w:tcPr>
            <w:tcW w:w="4182" w:type="dxa"/>
            <w:tcBorders>
              <w:right w:val="nil"/>
            </w:tcBorders>
            <w:vAlign w:val="center"/>
          </w:tcPr>
          <w:p w14:paraId="6848322C" w14:textId="77777777" w:rsidR="00BE7E31" w:rsidRPr="00116E8C" w:rsidRDefault="00BE7E31" w:rsidP="00EE6880">
            <w:pPr>
              <w:ind w:right="283"/>
              <w:jc w:val="right"/>
            </w:pPr>
            <w:r w:rsidRPr="00116E8C">
              <w:rPr>
                <w:noProof/>
                <w:lang w:val="en-US" w:eastAsia="ko-KR"/>
              </w:rPr>
              <mc:AlternateContent>
                <mc:Choice Requires="wpg">
                  <w:drawing>
                    <wp:inline distT="0" distB="0" distL="0" distR="0" wp14:anchorId="333B9714" wp14:editId="101FA02D">
                      <wp:extent cx="2051685" cy="2480945"/>
                      <wp:effectExtent l="0" t="0" r="5715" b="0"/>
                      <wp:docPr id="121978690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480945"/>
                                <a:chOff x="781" y="0"/>
                                <a:chExt cx="2050122" cy="2480945"/>
                              </a:xfrm>
                            </wpg:grpSpPr>
                            <pic:pic xmlns:pic="http://schemas.openxmlformats.org/drawingml/2006/picture">
                              <pic:nvPicPr>
                                <pic:cNvPr id="372136110" name="Picture 24"/>
                                <pic:cNvPicPr>
                                  <a:picLocks noChangeAspect="1"/>
                                </pic:cNvPicPr>
                              </pic:nvPicPr>
                              <pic:blipFill>
                                <a:blip r:embed="rId104"/>
                                <a:srcRect/>
                                <a:stretch/>
                              </pic:blipFill>
                              <pic:spPr bwMode="auto">
                                <a:xfrm>
                                  <a:off x="781" y="0"/>
                                  <a:ext cx="2050122" cy="2480945"/>
                                </a:xfrm>
                                <a:prstGeom prst="rect">
                                  <a:avLst/>
                                </a:prstGeom>
                                <a:noFill/>
                                <a:ln>
                                  <a:noFill/>
                                </a:ln>
                              </pic:spPr>
                            </pic:pic>
                            <wps:wsp>
                              <wps:cNvPr id="1880097294" name="Text Box 2"/>
                              <wps:cNvSpPr txBox="1">
                                <a:spLocks noChangeArrowheads="1"/>
                              </wps:cNvSpPr>
                              <wps:spPr bwMode="auto">
                                <a:xfrm>
                                  <a:off x="31805" y="748913"/>
                                  <a:ext cx="1009015" cy="643890"/>
                                </a:xfrm>
                                <a:prstGeom prst="rect">
                                  <a:avLst/>
                                </a:prstGeom>
                                <a:noFill/>
                                <a:ln>
                                  <a:noFill/>
                                </a:ln>
                              </wps:spPr>
                              <wps:txbx>
                                <w:txbxContent>
                                  <w:p w14:paraId="6A27CCA2" w14:textId="77777777" w:rsidR="00EE6880" w:rsidRPr="00A52AC7" w:rsidRDefault="00EE6880" w:rsidP="00BE7E31">
                                    <w:pPr>
                                      <w:spacing w:line="192" w:lineRule="auto"/>
                                      <w:jc w:val="center"/>
                                      <w:rPr>
                                        <w:rFonts w:asciiTheme="minorBidi" w:hAnsiTheme="minorBidi" w:cstheme="minorBidi"/>
                                        <w:b/>
                                        <w:bCs/>
                                        <w:color w:val="FFFFFF"/>
                                        <w:sz w:val="14"/>
                                        <w:szCs w:val="14"/>
                                      </w:rPr>
                                    </w:pPr>
                                    <w:r>
                                      <w:rPr>
                                        <w:rFonts w:asciiTheme="minorBidi" w:hAnsiTheme="minorBidi"/>
                                        <w:b/>
                                        <w:color w:val="FFFFFF"/>
                                        <w:sz w:val="14"/>
                                      </w:rPr>
                                      <w:t xml:space="preserve">2. </w:t>
                                    </w:r>
                                    <w:r>
                                      <w:rPr>
                                        <w:rFonts w:asciiTheme="minorBidi" w:hAnsiTheme="minorBidi"/>
                                        <w:b/>
                                        <w:color w:val="FFFFFF"/>
                                        <w:sz w:val="14"/>
                                      </w:rPr>
                                      <w:br/>
                                      <w:t>naksahdus</w:t>
                                    </w:r>
                                  </w:p>
                                </w:txbxContent>
                              </wps:txbx>
                              <wps:bodyPr rot="0" vert="horz" wrap="square" lIns="91440" tIns="45720" rIns="91440" bIns="45720" anchor="t" anchorCtr="0" upright="1">
                                <a:noAutofit/>
                              </wps:bodyPr>
                            </wps:wsp>
                            <wps:wsp>
                              <wps:cNvPr id="954439525" name="Text Box 2"/>
                              <wps:cNvSpPr txBox="1">
                                <a:spLocks noChangeArrowheads="1"/>
                              </wps:cNvSpPr>
                              <wps:spPr bwMode="auto">
                                <a:xfrm>
                                  <a:off x="182880" y="1908313"/>
                                  <a:ext cx="1653540" cy="556260"/>
                                </a:xfrm>
                                <a:prstGeom prst="rect">
                                  <a:avLst/>
                                </a:prstGeom>
                                <a:noFill/>
                                <a:ln>
                                  <a:noFill/>
                                </a:ln>
                              </wps:spPr>
                              <wps:txbx>
                                <w:txbxContent>
                                  <w:p w14:paraId="6C27A27A" w14:textId="77777777" w:rsidR="00EE6880" w:rsidRPr="00402ACE" w:rsidRDefault="00EE6880" w:rsidP="00BE7E31">
                                    <w:pPr>
                                      <w:jc w:val="center"/>
                                      <w:rPr>
                                        <w:color w:val="FFFFFF"/>
                                        <w:sz w:val="27"/>
                                        <w:szCs w:val="27"/>
                                      </w:rPr>
                                    </w:pPr>
                                    <w:r>
                                      <w:rPr>
                                        <w:rFonts w:ascii="Arial" w:hAnsi="Arial"/>
                                        <w:b/>
                                        <w:color w:val="FFFFFF"/>
                                        <w:sz w:val="27"/>
                                      </w:rPr>
                                      <w:t>Laske sitten hitaasti viiteen</w:t>
                                    </w:r>
                                  </w:p>
                                </w:txbxContent>
                              </wps:txbx>
                              <wps:bodyPr rot="0" vert="horz" wrap="square" lIns="91440" tIns="45720" rIns="91440" bIns="45720" anchor="t" anchorCtr="0" upright="1">
                                <a:noAutofit/>
                              </wps:bodyPr>
                            </wps:wsp>
                          </wpg:wgp>
                        </a:graphicData>
                      </a:graphic>
                    </wp:inline>
                  </w:drawing>
                </mc:Choice>
                <mc:Fallback>
                  <w:pict>
                    <v:group w14:anchorId="333B9714" id="Group 223" o:spid="_x0000_s1220"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">
                      <v:shape id="Picture 24" o:spid="_x0000_s1221"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">
                        <v:imagedata r:id="rId105" o:title=""/>
                      </v:shape>
                      <v:shape id="_x0000_s1222" type="#_x0000_t202" style="position:absolute;left:318;top:7489;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" filled="f" stroked="f">
                        <v:textbox>
                          <w:txbxContent>
                            <w:p w14:paraId="6A27CCA2" w14:textId="77777777" w:rsidR="00EE6880" w:rsidRPr="00A52AC7" w:rsidRDefault="00EE6880" w:rsidP="00BE7E31">
                              <w:pPr>
                                <w:spacing w:line="192" w:lineRule="auto"/>
                                <w:jc w:val="center"/>
                                <w:rPr>
                                  <w:rFonts w:asciiTheme="minorBidi" w:hAnsiTheme="minorBidi" w:cstheme="minorBidi"/>
                                  <w:b/>
                                  <w:bCs/>
                                  <w:color w:val="FFFFFF"/>
                                  <w:sz w:val="14"/>
                                  <w:szCs w:val="14"/>
                                </w:rPr>
                              </w:pPr>
                              <w:r>
                                <w:rPr>
                                  <w:rFonts w:asciiTheme="minorBidi" w:hAnsiTheme="minorBidi"/>
                                  <w:b/>
                                  <w:color w:val="FFFFFF"/>
                                  <w:sz w:val="14"/>
                                </w:rPr>
                                <w:t xml:space="preserve">2. </w:t>
                              </w:r>
                              <w:r>
                                <w:rPr>
                                  <w:rFonts w:asciiTheme="minorBidi" w:hAnsiTheme="minorBidi"/>
                                  <w:b/>
                                  <w:color w:val="FFFFFF"/>
                                  <w:sz w:val="14"/>
                                </w:rPr>
                                <w:br/>
                                <w:t>naksahdus</w:t>
                              </w:r>
                            </w:p>
                          </w:txbxContent>
                        </v:textbox>
                      </v:shape>
                      <v:shape id="_x0000_s1223"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" filled="f" stroked="f">
                        <v:textbox>
                          <w:txbxContent>
                            <w:p w14:paraId="6C27A27A" w14:textId="77777777" w:rsidR="00EE6880" w:rsidRPr="00402ACE" w:rsidRDefault="00EE6880" w:rsidP="00BE7E31">
                              <w:pPr>
                                <w:jc w:val="center"/>
                                <w:rPr>
                                  <w:color w:val="FFFFFF"/>
                                  <w:sz w:val="27"/>
                                  <w:szCs w:val="27"/>
                                </w:rPr>
                              </w:pPr>
                              <w:r>
                                <w:rPr>
                                  <w:rFonts w:ascii="Arial" w:hAnsi="Arial"/>
                                  <w:b/>
                                  <w:color w:val="FFFFFF"/>
                                  <w:sz w:val="27"/>
                                </w:rPr>
                                <w:t>Laske sitten hitaasti viiteen</w:t>
                              </w:r>
                            </w:p>
                          </w:txbxContent>
                        </v:textbox>
                      </v:shape>
                      <w10:anchorlock/>
                    </v:group>
                  </w:pict>
                </mc:Fallback>
              </mc:AlternateContent>
            </w:r>
          </w:p>
          <w:p w14:paraId="34B9AE1B" w14:textId="77777777" w:rsidR="00BE7E31" w:rsidRPr="00116E8C" w:rsidRDefault="005819D4" w:rsidP="00EE6880">
            <w:pPr>
              <w:ind w:right="283"/>
              <w:jc w:val="right"/>
              <w:rPr>
                <w:b/>
                <w:bCs/>
              </w:rPr>
            </w:pPr>
            <w:r w:rsidRPr="00116E8C">
              <w:rPr>
                <w:b/>
              </w:rPr>
              <w:t>Kuva O</w:t>
            </w:r>
          </w:p>
        </w:tc>
        <w:tc>
          <w:tcPr>
            <w:tcW w:w="4983" w:type="dxa"/>
            <w:tcBorders>
              <w:left w:val="nil"/>
            </w:tcBorders>
          </w:tcPr>
          <w:p w14:paraId="52591FC5" w14:textId="77777777" w:rsidR="00BE7E31" w:rsidRPr="00116E8C" w:rsidRDefault="00BF0939">
            <w:pPr>
              <w:pStyle w:val="aff2"/>
              <w:widowControl w:val="0"/>
              <w:numPr>
                <w:ilvl w:val="0"/>
                <w:numId w:val="21"/>
              </w:numPr>
              <w:autoSpaceDE w:val="0"/>
              <w:autoSpaceDN w:val="0"/>
              <w:adjustRightInd w:val="0"/>
              <w:ind w:left="567" w:hanging="567"/>
              <w:rPr>
                <w:rFonts w:eastAsia="DengXian"/>
                <w:b/>
                <w:bCs/>
              </w:rPr>
            </w:pPr>
            <w:r w:rsidRPr="00116E8C">
              <w:rPr>
                <w:b/>
              </w:rPr>
              <w:t>Viimeistele pistos.</w:t>
            </w:r>
          </w:p>
          <w:p w14:paraId="402499DD" w14:textId="77777777" w:rsidR="00BE7E31" w:rsidRPr="00116E8C" w:rsidRDefault="00BE7E31" w:rsidP="00EE6880">
            <w:pPr>
              <w:widowControl w:val="0"/>
              <w:autoSpaceDE w:val="0"/>
              <w:autoSpaceDN w:val="0"/>
              <w:adjustRightInd w:val="0"/>
              <w:rPr>
                <w:rFonts w:eastAsia="DengXian"/>
              </w:rPr>
            </w:pPr>
            <w:r w:rsidRPr="00116E8C">
              <w:t xml:space="preserve">13a. Odota toista naksahdusta. Se tarkoittaa, että pistos on lähes valmis (ks. </w:t>
            </w:r>
            <w:r w:rsidRPr="00116E8C">
              <w:rPr>
                <w:b/>
              </w:rPr>
              <w:t>kuva O</w:t>
            </w:r>
            <w:r w:rsidRPr="00116E8C">
              <w:t>).</w:t>
            </w:r>
          </w:p>
          <w:p w14:paraId="572F9032" w14:textId="77777777" w:rsidR="00BE7E31" w:rsidRPr="00116E8C" w:rsidRDefault="00BE7E31" w:rsidP="00EE6880">
            <w:pPr>
              <w:rPr>
                <w:rFonts w:eastAsia="DengXian"/>
              </w:rPr>
            </w:pPr>
          </w:p>
          <w:p w14:paraId="56BBB0FE" w14:textId="77777777" w:rsidR="00BE7E31" w:rsidRPr="00116E8C" w:rsidRDefault="00BE7E31" w:rsidP="00EE6880">
            <w:pPr>
              <w:widowControl w:val="0"/>
              <w:autoSpaceDE w:val="0"/>
              <w:autoSpaceDN w:val="0"/>
              <w:adjustRightInd w:val="0"/>
              <w:rPr>
                <w:rFonts w:eastAsia="DengXian"/>
              </w:rPr>
            </w:pPr>
            <w:r w:rsidRPr="00116E8C">
              <w:t xml:space="preserve">13b. Kun kuulet toisen naksahduksen, pidä edelleen esitäytettyä kynää tukevasti vasten ihoa ja </w:t>
            </w:r>
            <w:r w:rsidRPr="00116E8C">
              <w:rPr>
                <w:b/>
              </w:rPr>
              <w:t>laske hitaasti viiteen</w:t>
            </w:r>
            <w:r w:rsidRPr="00116E8C">
              <w:t xml:space="preserve">. Näin varmistat, että olet pistänyt koko annoksen (ks. </w:t>
            </w:r>
            <w:r w:rsidRPr="00116E8C">
              <w:rPr>
                <w:b/>
              </w:rPr>
              <w:t>kuva O</w:t>
            </w:r>
            <w:r w:rsidRPr="00116E8C">
              <w:t>).</w:t>
            </w:r>
          </w:p>
          <w:p w14:paraId="7981F083" w14:textId="77777777" w:rsidR="00BE7E31" w:rsidRPr="00116E8C" w:rsidRDefault="00BE7E31" w:rsidP="00EE6880">
            <w:pPr>
              <w:rPr>
                <w:rFonts w:eastAsia="DengXian"/>
              </w:rPr>
            </w:pPr>
          </w:p>
          <w:p w14:paraId="08F4D58B" w14:textId="77777777" w:rsidR="00BE7E31" w:rsidRPr="00116E8C" w:rsidRDefault="00BE7E31" w:rsidP="00EE6880">
            <w:pPr>
              <w:rPr>
                <w:rFonts w:eastAsia="DengXian"/>
              </w:rPr>
            </w:pPr>
            <w:r w:rsidRPr="00116E8C">
              <w:t>13c. Pidä esitäytettyä kynää paikallaan, kunnes keltainen osoitin on lakannut liikkumasta ja täyttää tarkistusikkunan kokonaan. Näin varmistat, että pistos on valmis.</w:t>
            </w:r>
          </w:p>
          <w:p w14:paraId="33B0E407" w14:textId="77777777" w:rsidR="00BE7E31" w:rsidRPr="00116E8C" w:rsidRDefault="00BE7E31" w:rsidP="00EE6880">
            <w:pPr>
              <w:widowControl w:val="0"/>
              <w:autoSpaceDE w:val="0"/>
              <w:autoSpaceDN w:val="0"/>
              <w:adjustRightInd w:val="0"/>
              <w:rPr>
                <w:rFonts w:eastAsia="DengXian"/>
              </w:rPr>
            </w:pPr>
          </w:p>
        </w:tc>
      </w:tr>
      <w:tr w:rsidR="00950C57" w:rsidRPr="00116E8C" w14:paraId="659C36E1" w14:textId="77777777" w:rsidTr="00EE6880">
        <w:trPr>
          <w:cantSplit/>
        </w:trPr>
        <w:tc>
          <w:tcPr>
            <w:tcW w:w="4182" w:type="dxa"/>
            <w:tcBorders>
              <w:right w:val="nil"/>
            </w:tcBorders>
            <w:vAlign w:val="center"/>
          </w:tcPr>
          <w:p w14:paraId="485B0098" w14:textId="77777777" w:rsidR="00BE7E31" w:rsidRPr="00116E8C" w:rsidRDefault="00BE7E31" w:rsidP="00EE6880">
            <w:pPr>
              <w:ind w:right="283"/>
              <w:jc w:val="right"/>
            </w:pPr>
            <w:r w:rsidRPr="00116E8C">
              <w:rPr>
                <w:noProof/>
                <w:lang w:val="en-US" w:eastAsia="ko-KR"/>
              </w:rPr>
              <w:lastRenderedPageBreak/>
              <w:drawing>
                <wp:inline distT="0" distB="0" distL="0" distR="0" wp14:anchorId="2850A3E2" wp14:editId="38ABDE28">
                  <wp:extent cx="2051685" cy="2560320"/>
                  <wp:effectExtent l="0" t="0" r="0" b="0"/>
                  <wp:docPr id="15278290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r="2029"/>
                          <a:stretch>
                            <a:fillRect/>
                          </a:stretch>
                        </pic:blipFill>
                        <pic:spPr bwMode="auto">
                          <a:xfrm>
                            <a:off x="0" y="0"/>
                            <a:ext cx="2051685" cy="2560320"/>
                          </a:xfrm>
                          <a:prstGeom prst="rect">
                            <a:avLst/>
                          </a:prstGeom>
                          <a:noFill/>
                          <a:ln>
                            <a:noFill/>
                          </a:ln>
                        </pic:spPr>
                      </pic:pic>
                    </a:graphicData>
                  </a:graphic>
                </wp:inline>
              </w:drawing>
            </w:r>
          </w:p>
          <w:p w14:paraId="6632A314" w14:textId="77777777" w:rsidR="00BE7E31" w:rsidRPr="00116E8C" w:rsidRDefault="009E4BD0" w:rsidP="00EE6880">
            <w:pPr>
              <w:ind w:right="283"/>
              <w:jc w:val="right"/>
            </w:pPr>
            <w:r w:rsidRPr="00116E8C">
              <w:rPr>
                <w:b/>
              </w:rPr>
              <w:t>Kuva P</w:t>
            </w:r>
          </w:p>
        </w:tc>
        <w:tc>
          <w:tcPr>
            <w:tcW w:w="4983" w:type="dxa"/>
            <w:tcBorders>
              <w:left w:val="nil"/>
            </w:tcBorders>
          </w:tcPr>
          <w:p w14:paraId="3FA72AA1" w14:textId="77777777" w:rsidR="00BE7E31" w:rsidRPr="00116E8C" w:rsidRDefault="009E4BD0">
            <w:pPr>
              <w:pStyle w:val="aff2"/>
              <w:widowControl w:val="0"/>
              <w:numPr>
                <w:ilvl w:val="0"/>
                <w:numId w:val="21"/>
              </w:numPr>
              <w:autoSpaceDE w:val="0"/>
              <w:autoSpaceDN w:val="0"/>
              <w:adjustRightInd w:val="0"/>
              <w:ind w:left="567" w:hanging="567"/>
              <w:rPr>
                <w:rFonts w:eastAsia="DengXian"/>
                <w:b/>
                <w:bCs/>
              </w:rPr>
            </w:pPr>
            <w:r w:rsidRPr="00116E8C">
              <w:rPr>
                <w:b/>
              </w:rPr>
              <w:t>Poista esitäytetty kynä iholta ja tarkista keltainen osoitin (ks. kuva P).</w:t>
            </w:r>
          </w:p>
          <w:p w14:paraId="0B1B3FB4" w14:textId="77777777" w:rsidR="00BE7E31" w:rsidRPr="00116E8C" w:rsidRDefault="00BE7E31" w:rsidP="00EE6880">
            <w:pPr>
              <w:widowControl w:val="0"/>
              <w:autoSpaceDE w:val="0"/>
              <w:autoSpaceDN w:val="0"/>
              <w:adjustRightInd w:val="0"/>
              <w:rPr>
                <w:rFonts w:eastAsia="DengXian"/>
              </w:rPr>
            </w:pPr>
            <w:r w:rsidRPr="00116E8C">
              <w:t>14a. Kun keltainen osoitin on lakannut liikkumasta ja täyttää tarkistusikkunan kokonaan, nosta esitäytetty kynä suoraan ylös ihosta.</w:t>
            </w:r>
            <w:r w:rsidRPr="00116E8C">
              <w:rPr>
                <w:lang w:eastAsia="ko-KR"/>
              </w:rPr>
              <w:t xml:space="preserve"> </w:t>
            </w:r>
            <w:r w:rsidRPr="00116E8C">
              <w:t>Neulan suojus tulee automaattisesti ulos ja lukittuu neulan päälle.</w:t>
            </w:r>
          </w:p>
          <w:p w14:paraId="2F678E5E" w14:textId="77777777" w:rsidR="00BE7E31" w:rsidRPr="00116E8C" w:rsidRDefault="00BE7E31" w:rsidP="00EE6880">
            <w:pPr>
              <w:rPr>
                <w:rFonts w:eastAsia="DengXian"/>
              </w:rPr>
            </w:pPr>
          </w:p>
          <w:p w14:paraId="32CD8BE8" w14:textId="77777777" w:rsidR="00BE7E31" w:rsidRPr="00116E8C" w:rsidRDefault="009E4BD0" w:rsidP="00EE6880">
            <w:pPr>
              <w:pStyle w:val="Bullet"/>
              <w:rPr>
                <w:rFonts w:eastAsia="DengXian"/>
              </w:rPr>
            </w:pPr>
            <w:r w:rsidRPr="00116E8C">
              <w:t>Jos keltainen osoitin ei ole täyttänyt tarkistusikkunaa kokonaan, ota yhteys terveydenhuollon ammattilaiseen tai apteekkiin.</w:t>
            </w:r>
          </w:p>
          <w:p w14:paraId="127D225E" w14:textId="77777777" w:rsidR="00BE7E31" w:rsidRPr="00116E8C" w:rsidRDefault="00BE7E31" w:rsidP="00EE6880">
            <w:pPr>
              <w:pStyle w:val="Bullet"/>
              <w:numPr>
                <w:ilvl w:val="0"/>
                <w:numId w:val="0"/>
              </w:numPr>
              <w:ind w:left="567"/>
            </w:pPr>
          </w:p>
        </w:tc>
      </w:tr>
      <w:tr w:rsidR="00950C57" w:rsidRPr="00116E8C" w14:paraId="4B2EDE17" w14:textId="77777777" w:rsidTr="00EE6880">
        <w:trPr>
          <w:cantSplit/>
        </w:trPr>
        <w:tc>
          <w:tcPr>
            <w:tcW w:w="9165" w:type="dxa"/>
            <w:gridSpan w:val="2"/>
            <w:vAlign w:val="center"/>
          </w:tcPr>
          <w:p w14:paraId="34F24190" w14:textId="77777777" w:rsidR="00BE7E31" w:rsidRPr="00116E8C" w:rsidRDefault="00813F31">
            <w:pPr>
              <w:pStyle w:val="aff2"/>
              <w:widowControl w:val="0"/>
              <w:numPr>
                <w:ilvl w:val="0"/>
                <w:numId w:val="21"/>
              </w:numPr>
              <w:autoSpaceDE w:val="0"/>
              <w:autoSpaceDN w:val="0"/>
              <w:adjustRightInd w:val="0"/>
              <w:ind w:left="567" w:hanging="567"/>
            </w:pPr>
            <w:r w:rsidRPr="00116E8C">
              <w:rPr>
                <w:b/>
              </w:rPr>
              <w:t>Huolehdi pistoskohdasta.</w:t>
            </w:r>
          </w:p>
          <w:p w14:paraId="4CC9F366" w14:textId="77777777" w:rsidR="00BE7E31" w:rsidRPr="00116E8C" w:rsidRDefault="00BE7E31" w:rsidP="00EE6880">
            <w:pPr>
              <w:rPr>
                <w:rFonts w:eastAsia="DengXian"/>
              </w:rPr>
            </w:pPr>
            <w:r w:rsidRPr="00116E8C">
              <w:t>15a. Jos pistoskohdasta vuotaa vähän verta tai siinä on tippa nestettä, hoida pistoskohtaa painamalla sitä kevyesti (hankaamatta) pumpulitupolla tai sideharsolla ja käytä tarvittaessa laastaria.</w:t>
            </w:r>
          </w:p>
          <w:p w14:paraId="7A8B71D5" w14:textId="77777777" w:rsidR="00BE7E31" w:rsidRPr="00116E8C" w:rsidRDefault="00BE7E31" w:rsidP="00EE6880">
            <w:pPr>
              <w:rPr>
                <w:rFonts w:eastAsia="DengXian"/>
              </w:rPr>
            </w:pPr>
          </w:p>
          <w:p w14:paraId="529AFA27" w14:textId="77777777" w:rsidR="00BE7E31" w:rsidRPr="00116E8C" w:rsidRDefault="006138F9" w:rsidP="00EE6880">
            <w:pPr>
              <w:pStyle w:val="Bullet"/>
              <w:rPr>
                <w:b/>
                <w:bCs/>
              </w:rPr>
            </w:pPr>
            <w:r w:rsidRPr="00116E8C">
              <w:rPr>
                <w:b/>
              </w:rPr>
              <w:t>Älä hankaa pistoskohtaa.</w:t>
            </w:r>
          </w:p>
          <w:p w14:paraId="1E7B9B16" w14:textId="77777777" w:rsidR="00BE7E31" w:rsidRPr="00116E8C" w:rsidRDefault="00BE7E31" w:rsidP="00EE6880">
            <w:pPr>
              <w:rPr>
                <w:rFonts w:eastAsia="DengXian"/>
                <w:b/>
                <w:bCs/>
              </w:rPr>
            </w:pPr>
          </w:p>
          <w:p w14:paraId="06F96A92" w14:textId="77777777" w:rsidR="00BE7E31" w:rsidRPr="00116E8C" w:rsidRDefault="00BE7E31" w:rsidP="00EE6880">
            <w:pPr>
              <w:rPr>
                <w:rFonts w:eastAsia="DengXian"/>
              </w:rPr>
            </w:pPr>
            <w:r w:rsidRPr="00116E8C">
              <w:t>15b. Jos valmistetta on joutunut iholle, pese altistunut alue vedellä.</w:t>
            </w:r>
          </w:p>
          <w:p w14:paraId="297A12C5" w14:textId="77777777" w:rsidR="00BE7E31" w:rsidRPr="00116E8C" w:rsidRDefault="00BE7E31" w:rsidP="00EE6880">
            <w:pPr>
              <w:rPr>
                <w:rFonts w:eastAsia="DengXian"/>
              </w:rPr>
            </w:pPr>
          </w:p>
        </w:tc>
      </w:tr>
      <w:tr w:rsidR="00950C57" w:rsidRPr="00116E8C" w14:paraId="08E53E92" w14:textId="77777777" w:rsidTr="00EE6880">
        <w:trPr>
          <w:cantSplit/>
        </w:trPr>
        <w:tc>
          <w:tcPr>
            <w:tcW w:w="9165" w:type="dxa"/>
            <w:gridSpan w:val="2"/>
            <w:tcBorders>
              <w:bottom w:val="single" w:sz="4" w:space="0" w:color="auto"/>
            </w:tcBorders>
            <w:vAlign w:val="center"/>
          </w:tcPr>
          <w:p w14:paraId="600AFFFB" w14:textId="77777777" w:rsidR="00BE7E31" w:rsidRPr="00116E8C" w:rsidRDefault="006138F9">
            <w:pPr>
              <w:pStyle w:val="aff2"/>
              <w:widowControl w:val="0"/>
              <w:numPr>
                <w:ilvl w:val="0"/>
                <w:numId w:val="21"/>
              </w:numPr>
              <w:autoSpaceDE w:val="0"/>
              <w:autoSpaceDN w:val="0"/>
              <w:adjustRightInd w:val="0"/>
              <w:ind w:left="567" w:hanging="567"/>
              <w:rPr>
                <w:rFonts w:eastAsia="DengXian"/>
                <w:b/>
                <w:bCs/>
              </w:rPr>
            </w:pPr>
            <w:r w:rsidRPr="00116E8C">
              <w:rPr>
                <w:b/>
              </w:rPr>
              <w:t>Jos sinulle määrätty annos edellyttää enemmän kuin yhden pistoksen:</w:t>
            </w:r>
          </w:p>
          <w:p w14:paraId="210B220B" w14:textId="77777777" w:rsidR="00BE7E31" w:rsidRPr="00116E8C" w:rsidRDefault="00BE7E31" w:rsidP="00EE6880">
            <w:pPr>
              <w:rPr>
                <w:rFonts w:eastAsia="DengXian"/>
              </w:rPr>
            </w:pPr>
            <w:r w:rsidRPr="00116E8C">
              <w:t xml:space="preserve">16a. Hävitä käytetty esitäytetty kynä </w:t>
            </w:r>
            <w:r w:rsidRPr="00116E8C">
              <w:rPr>
                <w:b/>
              </w:rPr>
              <w:t xml:space="preserve">vaiheessa 17 </w:t>
            </w:r>
            <w:r w:rsidRPr="00116E8C">
              <w:t xml:space="preserve">ja </w:t>
            </w:r>
            <w:r w:rsidRPr="00116E8C">
              <w:rPr>
                <w:b/>
              </w:rPr>
              <w:t xml:space="preserve">kuvassa Q </w:t>
            </w:r>
            <w:r w:rsidRPr="00116E8C">
              <w:t>kuvatulla tavalla.</w:t>
            </w:r>
          </w:p>
          <w:p w14:paraId="4325BC04" w14:textId="77777777" w:rsidR="00BE7E31" w:rsidRPr="00116E8C" w:rsidRDefault="00BE7E31" w:rsidP="00EE6880">
            <w:pPr>
              <w:rPr>
                <w:rFonts w:eastAsia="DengXian"/>
              </w:rPr>
            </w:pPr>
          </w:p>
          <w:p w14:paraId="19AAABE3" w14:textId="77777777" w:rsidR="00BE7E31" w:rsidRPr="00116E8C" w:rsidRDefault="00BE7E31" w:rsidP="00EE6880">
            <w:pPr>
              <w:rPr>
                <w:rFonts w:eastAsia="DengXian"/>
              </w:rPr>
            </w:pPr>
            <w:r w:rsidRPr="00116E8C">
              <w:t xml:space="preserve">16b. Toista </w:t>
            </w:r>
            <w:r w:rsidRPr="00116E8C">
              <w:rPr>
                <w:b/>
              </w:rPr>
              <w:t xml:space="preserve">vaiheet 2–15 </w:t>
            </w:r>
            <w:r w:rsidRPr="00116E8C">
              <w:t>seuraavan pistoksen osalta uudella esitäytetyllä kynällä.</w:t>
            </w:r>
          </w:p>
          <w:p w14:paraId="4390F36A" w14:textId="77777777" w:rsidR="00BE7E31" w:rsidRPr="00116E8C" w:rsidRDefault="00BE7E31" w:rsidP="00EE6880">
            <w:pPr>
              <w:rPr>
                <w:rFonts w:eastAsia="DengXian"/>
              </w:rPr>
            </w:pPr>
          </w:p>
          <w:p w14:paraId="2AD6FC15" w14:textId="77777777" w:rsidR="00BE7E31" w:rsidRPr="00116E8C" w:rsidRDefault="00BE7E31" w:rsidP="00EE6880">
            <w:pPr>
              <w:rPr>
                <w:rFonts w:eastAsia="DengXian"/>
              </w:rPr>
            </w:pPr>
            <w:r w:rsidRPr="00116E8C">
              <w:t xml:space="preserve">16c. Valitse kullekin uudelle pistokselle uusi pistoskohta, joka on </w:t>
            </w:r>
            <w:r w:rsidRPr="00116E8C">
              <w:rPr>
                <w:b/>
              </w:rPr>
              <w:t>vähintään 2 cm:n päässä</w:t>
            </w:r>
            <w:r w:rsidRPr="00116E8C">
              <w:rPr>
                <w:b/>
                <w:lang w:eastAsia="ko-KR"/>
              </w:rPr>
              <w:t xml:space="preserve"> </w:t>
            </w:r>
            <w:r w:rsidRPr="00116E8C">
              <w:t>muista pistoskohdista.</w:t>
            </w:r>
          </w:p>
          <w:p w14:paraId="14916B8D" w14:textId="77777777" w:rsidR="00BE7E31" w:rsidRPr="00116E8C" w:rsidRDefault="00BE7E31" w:rsidP="00EE6880">
            <w:pPr>
              <w:rPr>
                <w:rFonts w:eastAsia="DengXian"/>
              </w:rPr>
            </w:pPr>
          </w:p>
          <w:p w14:paraId="29D7C35C" w14:textId="77777777" w:rsidR="00BE7E31" w:rsidRPr="00116E8C" w:rsidRDefault="00BE7E31" w:rsidP="00EE6880">
            <w:pPr>
              <w:rPr>
                <w:rFonts w:eastAsia="DengXian"/>
              </w:rPr>
            </w:pPr>
            <w:r w:rsidRPr="00116E8C">
              <w:t>16d. Pistä kaikki sinulle määrättyyn annokseen vaadittavat pistokset aina heti edellisen jälkeen. Jos sinulla on kysyttävää, ota yhteys terveydenhuollon ammattilaiseen.</w:t>
            </w:r>
          </w:p>
          <w:p w14:paraId="556E70AB" w14:textId="77777777" w:rsidR="00BE7E31" w:rsidRPr="00116E8C" w:rsidRDefault="00BE7E31" w:rsidP="00EE6880">
            <w:pPr>
              <w:rPr>
                <w:rFonts w:eastAsia="DengXian"/>
              </w:rPr>
            </w:pPr>
          </w:p>
        </w:tc>
      </w:tr>
      <w:tr w:rsidR="00950C57" w:rsidRPr="00116E8C" w14:paraId="13EADCF5" w14:textId="77777777" w:rsidTr="00EE6880">
        <w:trPr>
          <w:cantSplit/>
        </w:trPr>
        <w:tc>
          <w:tcPr>
            <w:tcW w:w="9165" w:type="dxa"/>
            <w:gridSpan w:val="2"/>
            <w:tcBorders>
              <w:bottom w:val="nil"/>
            </w:tcBorders>
            <w:vAlign w:val="center"/>
          </w:tcPr>
          <w:p w14:paraId="5D9E1079" w14:textId="77777777" w:rsidR="00BE7E31" w:rsidRPr="00116E8C" w:rsidRDefault="00EA54F2" w:rsidP="00EE6880">
            <w:pPr>
              <w:keepNext/>
              <w:rPr>
                <w:rFonts w:eastAsia="DengXian"/>
                <w:b/>
                <w:bCs/>
              </w:rPr>
            </w:pPr>
            <w:r w:rsidRPr="00116E8C">
              <w:rPr>
                <w:b/>
              </w:rPr>
              <w:lastRenderedPageBreak/>
              <w:t xml:space="preserve">Pistoksen jälkeen </w:t>
            </w:r>
          </w:p>
        </w:tc>
      </w:tr>
      <w:tr w:rsidR="00950C57" w:rsidRPr="00116E8C" w14:paraId="64310E23" w14:textId="77777777" w:rsidTr="00EE6880">
        <w:trPr>
          <w:cantSplit/>
        </w:trPr>
        <w:tc>
          <w:tcPr>
            <w:tcW w:w="4182" w:type="dxa"/>
            <w:tcBorders>
              <w:top w:val="nil"/>
              <w:right w:val="nil"/>
            </w:tcBorders>
            <w:vAlign w:val="center"/>
          </w:tcPr>
          <w:p w14:paraId="342B652B" w14:textId="77777777" w:rsidR="00BE7E31" w:rsidRPr="00116E8C" w:rsidRDefault="00BE7E31" w:rsidP="00EE6880">
            <w:pPr>
              <w:ind w:right="283"/>
              <w:jc w:val="right"/>
              <w:rPr>
                <w:b/>
                <w:bCs/>
              </w:rPr>
            </w:pPr>
            <w:r w:rsidRPr="00116E8C">
              <w:rPr>
                <w:b/>
                <w:noProof/>
                <w:lang w:val="en-US" w:eastAsia="ko-KR"/>
              </w:rPr>
              <w:drawing>
                <wp:inline distT="0" distB="0" distL="0" distR="0" wp14:anchorId="34768231" wp14:editId="7991E913">
                  <wp:extent cx="2051685" cy="2480945"/>
                  <wp:effectExtent l="0" t="0" r="0" b="0"/>
                  <wp:docPr id="1863424531"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51685" cy="2480945"/>
                          </a:xfrm>
                          <a:prstGeom prst="rect">
                            <a:avLst/>
                          </a:prstGeom>
                          <a:noFill/>
                          <a:ln>
                            <a:noFill/>
                          </a:ln>
                        </pic:spPr>
                      </pic:pic>
                    </a:graphicData>
                  </a:graphic>
                </wp:inline>
              </w:drawing>
            </w:r>
          </w:p>
          <w:p w14:paraId="7FD4E501" w14:textId="77777777" w:rsidR="00BE7E31" w:rsidRPr="00116E8C" w:rsidRDefault="00195C9D" w:rsidP="00EE6880">
            <w:pPr>
              <w:ind w:right="283"/>
              <w:jc w:val="right"/>
              <w:rPr>
                <w:b/>
                <w:bCs/>
              </w:rPr>
            </w:pPr>
            <w:r w:rsidRPr="00116E8C">
              <w:rPr>
                <w:b/>
              </w:rPr>
              <w:t>Kuva Q</w:t>
            </w:r>
          </w:p>
        </w:tc>
        <w:tc>
          <w:tcPr>
            <w:tcW w:w="4983" w:type="dxa"/>
            <w:tcBorders>
              <w:top w:val="nil"/>
              <w:left w:val="nil"/>
            </w:tcBorders>
            <w:vAlign w:val="center"/>
          </w:tcPr>
          <w:p w14:paraId="25625505" w14:textId="77777777" w:rsidR="00BE7E31" w:rsidRPr="00116E8C" w:rsidRDefault="00EA54F2">
            <w:pPr>
              <w:pStyle w:val="aff2"/>
              <w:widowControl w:val="0"/>
              <w:numPr>
                <w:ilvl w:val="0"/>
                <w:numId w:val="21"/>
              </w:numPr>
              <w:autoSpaceDE w:val="0"/>
              <w:autoSpaceDN w:val="0"/>
              <w:adjustRightInd w:val="0"/>
              <w:ind w:left="567" w:hanging="567"/>
              <w:rPr>
                <w:rFonts w:eastAsia="DengXian"/>
                <w:b/>
                <w:bCs/>
              </w:rPr>
            </w:pPr>
            <w:r w:rsidRPr="00116E8C">
              <w:rPr>
                <w:b/>
              </w:rPr>
              <w:t>Hävitä esitäytetty kynä</w:t>
            </w:r>
          </w:p>
          <w:p w14:paraId="48646BD2" w14:textId="77777777" w:rsidR="00BE7E31" w:rsidRPr="00116E8C" w:rsidRDefault="00BE7E31" w:rsidP="00EE6880">
            <w:pPr>
              <w:rPr>
                <w:rFonts w:eastAsia="DengXian"/>
              </w:rPr>
            </w:pPr>
            <w:r w:rsidRPr="00116E8C">
              <w:t xml:space="preserve">17a. Heitä käytetty esitäytetty kynä ja muut tarvikkeet teräville esineille tarkoitettuun roska-astiaan välittömästi käytön jälkeen (ks. </w:t>
            </w:r>
            <w:r w:rsidRPr="00116E8C">
              <w:rPr>
                <w:b/>
              </w:rPr>
              <w:t>kuva Q</w:t>
            </w:r>
            <w:r w:rsidRPr="00116E8C">
              <w:t>).</w:t>
            </w:r>
          </w:p>
          <w:p w14:paraId="4F892A4F" w14:textId="77777777" w:rsidR="00BE7E31" w:rsidRPr="00116E8C" w:rsidRDefault="00BE7E31" w:rsidP="00EE6880">
            <w:pPr>
              <w:rPr>
                <w:rFonts w:eastAsia="DengXian"/>
              </w:rPr>
            </w:pPr>
          </w:p>
          <w:p w14:paraId="5C28FC6D" w14:textId="77777777" w:rsidR="00BE7E31" w:rsidRPr="00116E8C" w:rsidRDefault="00EA54F2" w:rsidP="00EE6880">
            <w:pPr>
              <w:pStyle w:val="Bullet"/>
            </w:pPr>
            <w:r w:rsidRPr="00116E8C">
              <w:rPr>
                <w:b/>
              </w:rPr>
              <w:t xml:space="preserve">Älä </w:t>
            </w:r>
            <w:r w:rsidRPr="00116E8C">
              <w:t>käytä esitäytettyä kynää uudelleen.</w:t>
            </w:r>
          </w:p>
          <w:p w14:paraId="2B68D8BC" w14:textId="77777777" w:rsidR="00BE7E31" w:rsidRPr="00116E8C" w:rsidRDefault="00EA54F2" w:rsidP="00EE6880">
            <w:pPr>
              <w:pStyle w:val="Bullet"/>
            </w:pPr>
            <w:r w:rsidRPr="00116E8C">
              <w:rPr>
                <w:b/>
              </w:rPr>
              <w:t xml:space="preserve">Älä </w:t>
            </w:r>
            <w:r w:rsidRPr="00116E8C">
              <w:t>kiinnitä korkkia takaisin esitäytettyyn kynään.</w:t>
            </w:r>
          </w:p>
          <w:p w14:paraId="704F76CA" w14:textId="77777777" w:rsidR="00BE7E31" w:rsidRPr="00116E8C" w:rsidRDefault="00EA54F2" w:rsidP="00EE6880">
            <w:pPr>
              <w:pStyle w:val="Bullet"/>
            </w:pPr>
            <w:r w:rsidRPr="00116E8C">
              <w:rPr>
                <w:b/>
              </w:rPr>
              <w:t xml:space="preserve">Älä </w:t>
            </w:r>
            <w:r w:rsidRPr="00116E8C">
              <w:t>hävitä teräville esineille tarkoitetun roska-astian sisältöä kotitalousjätteen mukana, elleivät paikalliset ohjeet salli sitä.</w:t>
            </w:r>
          </w:p>
          <w:p w14:paraId="338D2310" w14:textId="77777777" w:rsidR="00BE7E31" w:rsidRPr="00116E8C" w:rsidRDefault="00EA54F2" w:rsidP="00EE6880">
            <w:pPr>
              <w:pStyle w:val="Bullet"/>
            </w:pPr>
            <w:r w:rsidRPr="00116E8C">
              <w:rPr>
                <w:b/>
              </w:rPr>
              <w:t xml:space="preserve">Älä </w:t>
            </w:r>
            <w:r w:rsidRPr="00116E8C">
              <w:t>kierrätä käytettyä terävien esineiden roska-astiaa.</w:t>
            </w:r>
          </w:p>
          <w:p w14:paraId="4886E412" w14:textId="77777777" w:rsidR="00BE7E31" w:rsidRPr="00116E8C" w:rsidRDefault="00BE7E31" w:rsidP="00EE6880">
            <w:pPr>
              <w:rPr>
                <w:rFonts w:eastAsia="DengXian"/>
              </w:rPr>
            </w:pPr>
          </w:p>
          <w:p w14:paraId="79E85669" w14:textId="77777777" w:rsidR="00BE7E31" w:rsidRPr="00116E8C" w:rsidRDefault="00EA54F2" w:rsidP="00EE6880">
            <w:pPr>
              <w:rPr>
                <w:rFonts w:eastAsia="DengXian"/>
              </w:rPr>
            </w:pPr>
            <w:r w:rsidRPr="00116E8C">
              <w:t>Jos sinulla ei ole terävien esineiden roska-astiaa, voit käyttää tavallista säilytysastiaa, joka:</w:t>
            </w:r>
          </w:p>
          <w:p w14:paraId="6147EC1C" w14:textId="77777777" w:rsidR="00BE7E31" w:rsidRPr="00116E8C" w:rsidRDefault="00EA54F2" w:rsidP="00EE6880">
            <w:pPr>
              <w:pStyle w:val="Bullet"/>
              <w:ind w:left="850"/>
            </w:pPr>
            <w:r w:rsidRPr="00116E8C">
              <w:t>on valmistettu kestävästä muovista</w:t>
            </w:r>
          </w:p>
          <w:p w14:paraId="1F39D2A7" w14:textId="77777777" w:rsidR="00BE7E31" w:rsidRPr="00116E8C" w:rsidRDefault="00EA54F2" w:rsidP="00EE6880">
            <w:pPr>
              <w:pStyle w:val="Bullet"/>
              <w:ind w:left="850"/>
            </w:pPr>
            <w:r w:rsidRPr="00116E8C">
              <w:t>voidaan sulkea tiiviisti sulkeutuvalla viillonkestävällä kannella ja josta terävät esineet eivät pääse tippumaan</w:t>
            </w:r>
          </w:p>
          <w:p w14:paraId="08531A67" w14:textId="77777777" w:rsidR="00BE7E31" w:rsidRPr="00116E8C" w:rsidRDefault="00195C9D" w:rsidP="00EE6880">
            <w:pPr>
              <w:pStyle w:val="Bullet"/>
              <w:ind w:left="850"/>
            </w:pPr>
            <w:r w:rsidRPr="00116E8C">
              <w:t>pysyy käytön aikana vakaasti pystyssä</w:t>
            </w:r>
          </w:p>
          <w:p w14:paraId="77288AB3" w14:textId="77777777" w:rsidR="00BE7E31" w:rsidRPr="00116E8C" w:rsidRDefault="00195C9D" w:rsidP="00EE6880">
            <w:pPr>
              <w:pStyle w:val="Bullet"/>
              <w:ind w:left="850"/>
            </w:pPr>
            <w:r w:rsidRPr="00116E8C">
              <w:t>on vuototiivis</w:t>
            </w:r>
          </w:p>
          <w:p w14:paraId="695DF873" w14:textId="77777777" w:rsidR="00BE7E31" w:rsidRPr="00116E8C" w:rsidRDefault="00195C9D" w:rsidP="00EE6880">
            <w:pPr>
              <w:pStyle w:val="Bullet"/>
              <w:ind w:left="850"/>
            </w:pPr>
            <w:r w:rsidRPr="00116E8C">
              <w:t>on merkitty asianmukaisesti varoittamaan säilytysastian sisällä olevasta vaarallisesta jätteestä.</w:t>
            </w:r>
          </w:p>
          <w:p w14:paraId="551144B1" w14:textId="77777777" w:rsidR="00BE7E31" w:rsidRPr="00116E8C" w:rsidRDefault="00BE7E31" w:rsidP="00EE6880">
            <w:pPr>
              <w:rPr>
                <w:rFonts w:eastAsia="DengXian"/>
              </w:rPr>
            </w:pPr>
          </w:p>
          <w:p w14:paraId="1285303E" w14:textId="77777777" w:rsidR="00BE7E31" w:rsidRPr="00116E8C" w:rsidRDefault="00195C9D" w:rsidP="00EE6880">
            <w:pPr>
              <w:rPr>
                <w:rFonts w:eastAsia="DengXian"/>
              </w:rPr>
            </w:pPr>
            <w:r w:rsidRPr="00116E8C">
              <w:t>Kysy lääkäriltä tai apteekista neuvoa teräville esineille tarkoitetun roska-astian asianmukaisesta hävittämisestä. Huomioi hävittämistä koskevat mahdolliset paikalliset määräykset.</w:t>
            </w:r>
          </w:p>
          <w:p w14:paraId="1A986A41" w14:textId="77777777" w:rsidR="00BE7E31" w:rsidRPr="00116E8C" w:rsidRDefault="00BE7E31" w:rsidP="00EE6880">
            <w:pPr>
              <w:rPr>
                <w:rFonts w:eastAsia="DengXian"/>
              </w:rPr>
            </w:pPr>
          </w:p>
        </w:tc>
      </w:tr>
    </w:tbl>
    <w:p w14:paraId="48F83C57" w14:textId="77777777" w:rsidR="00BE7E31" w:rsidRPr="00116E8C" w:rsidRDefault="00BE7E31" w:rsidP="00A52AC7">
      <w:pPr>
        <w:spacing w:after="160" w:line="259" w:lineRule="auto"/>
        <w:jc w:val="both"/>
      </w:pPr>
      <w:r w:rsidRPr="00116E8C">
        <w:br w:type="page"/>
      </w:r>
    </w:p>
    <w:p w14:paraId="762FB775" w14:textId="77777777" w:rsidR="007B0CDF" w:rsidRPr="00116E8C" w:rsidRDefault="000A7563" w:rsidP="00647DDE">
      <w:pPr>
        <w:pStyle w:val="aa"/>
      </w:pPr>
      <w:r w:rsidRPr="00116E8C">
        <w:lastRenderedPageBreak/>
        <w:t>Pakkausseloste: Tietoa käyttäjälle</w:t>
      </w:r>
    </w:p>
    <w:p w14:paraId="1F9E0C40" w14:textId="77777777" w:rsidR="007B0CDF" w:rsidRPr="00116E8C" w:rsidRDefault="007B0CDF" w:rsidP="00647DDE">
      <w:pPr>
        <w:pStyle w:val="NormalKeep"/>
      </w:pPr>
    </w:p>
    <w:p w14:paraId="0D48B9C3" w14:textId="14FA2ECA" w:rsidR="007B0CDF" w:rsidRPr="00116E8C" w:rsidRDefault="00106937" w:rsidP="00647DDE">
      <w:pPr>
        <w:pStyle w:val="aa"/>
      </w:pPr>
      <w:r w:rsidRPr="00116E8C">
        <w:t xml:space="preserve">Omlyclo </w:t>
      </w:r>
      <w:r w:rsidR="00C049FA" w:rsidRPr="00116E8C">
        <w:t>150 mg injektioneste, liuos, esitäytetty ruisku</w:t>
      </w:r>
    </w:p>
    <w:p w14:paraId="47EC0189" w14:textId="15A94C91" w:rsidR="00C37717" w:rsidRPr="00116E8C" w:rsidRDefault="00C37717" w:rsidP="00C37717">
      <w:pPr>
        <w:pStyle w:val="aa"/>
        <w:rPr>
          <w:ins w:id="2599" w:author="만든 이"/>
          <w:rFonts w:eastAsia="맑은 고딕"/>
        </w:rPr>
      </w:pPr>
      <w:ins w:id="2600" w:author="만든 이">
        <w:r w:rsidRPr="00116E8C">
          <w:t>Omlyclo 300</w:t>
        </w:r>
        <w:r w:rsidR="00F3436B" w:rsidRPr="002C5222">
          <w:rPr>
            <w:rPrChange w:id="2601" w:author="만든 이">
              <w:rPr>
                <w:lang w:val="en-US"/>
              </w:rPr>
            </w:rPrChange>
          </w:rPr>
          <w:t> </w:t>
        </w:r>
        <w:r w:rsidRPr="00116E8C">
          <w:t>mg injektioneste, liuos, esitäytetty ruisku</w:t>
        </w:r>
      </w:ins>
    </w:p>
    <w:p w14:paraId="3A0B1E65" w14:textId="77777777" w:rsidR="00647DDE" w:rsidRPr="00116E8C" w:rsidRDefault="000A7563" w:rsidP="00647DDE">
      <w:pPr>
        <w:pStyle w:val="NormalCentred"/>
      </w:pPr>
      <w:r w:rsidRPr="00116E8C">
        <w:t>omalitsumabi</w:t>
      </w:r>
    </w:p>
    <w:p w14:paraId="5799D724" w14:textId="77777777" w:rsidR="007B0CDF" w:rsidRPr="00116E8C" w:rsidRDefault="007B0CDF" w:rsidP="007B0CDF"/>
    <w:p w14:paraId="43DF60BC" w14:textId="77777777" w:rsidR="00D04825" w:rsidRPr="00116E8C" w:rsidRDefault="00501D4E" w:rsidP="00D04825">
      <w:pPr>
        <w:pStyle w:val="NormalKeep"/>
        <w:rPr>
          <w:b/>
          <w:bCs/>
        </w:rPr>
      </w:pPr>
      <w:r w:rsidRPr="00116E8C">
        <w:rPr>
          <w:noProof/>
          <w:lang w:val="en-US" w:eastAsia="ko-KR"/>
        </w:rPr>
        <w:drawing>
          <wp:inline distT="0" distB="0" distL="0" distR="0" wp14:anchorId="1E1200E4" wp14:editId="33B8E5CC">
            <wp:extent cx="190500" cy="175260"/>
            <wp:effectExtent l="0" t="0" r="0" b="0"/>
            <wp:docPr id="52" name="Picture 2"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 joka sisältää kohteen musta, pimeys&#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116E8C">
        <w:rPr>
          <w:lang w:eastAsia="fr-LU"/>
        </w:rPr>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6B8EF246" w14:textId="77777777" w:rsidR="006579F2" w:rsidRPr="00116E8C" w:rsidRDefault="006579F2" w:rsidP="007B0CDF">
      <w:pPr>
        <w:rPr>
          <w:lang w:eastAsia="ko-KR"/>
        </w:rPr>
      </w:pPr>
    </w:p>
    <w:p w14:paraId="65F1496F" w14:textId="77777777" w:rsidR="008A7AC6" w:rsidRPr="00116E8C" w:rsidRDefault="000A7563" w:rsidP="00647DDE">
      <w:pPr>
        <w:pStyle w:val="HeadingStrong"/>
      </w:pPr>
      <w:r w:rsidRPr="00116E8C">
        <w:t>Lue tämä pakkausseloste huolellisesti ennen kuin aloitat tämän lääkkeen käyttämisen, sillä se sisältää sinulle tärkeitä tietoja.</w:t>
      </w:r>
    </w:p>
    <w:p w14:paraId="749B17A4" w14:textId="77777777" w:rsidR="000A7563" w:rsidRPr="00116E8C" w:rsidRDefault="000A7563" w:rsidP="000A7563">
      <w:pPr>
        <w:pStyle w:val="Bullet-"/>
      </w:pPr>
      <w:r w:rsidRPr="00116E8C">
        <w:t>Säilytä tämä pakkausseloste. Voit tarvita sitä myöhemmin.</w:t>
      </w:r>
    </w:p>
    <w:p w14:paraId="7CE6D321" w14:textId="77777777" w:rsidR="000A7563" w:rsidRPr="00116E8C" w:rsidRDefault="000A7563" w:rsidP="000A7563">
      <w:pPr>
        <w:pStyle w:val="Bullet-"/>
      </w:pPr>
      <w:r w:rsidRPr="00116E8C">
        <w:t>Jos sinulla on kysyttävää, käänny lääkärin, apteekkihenkilökunnan tai sairaanhoitajan puoleen.</w:t>
      </w:r>
    </w:p>
    <w:p w14:paraId="3E3E9033" w14:textId="77777777" w:rsidR="000A7563" w:rsidRPr="00116E8C" w:rsidRDefault="000A7563" w:rsidP="000A7563">
      <w:pPr>
        <w:pStyle w:val="Bullet-"/>
      </w:pPr>
      <w:r w:rsidRPr="00116E8C">
        <w:t>Tämä lääke on määrätty vain sinulle eikä sitä pidä antaa muiden käyttöön. Se voi aiheuttaa haittaa muille, vaikka heillä olisikin samanlaiset oireet kuin sinulla.</w:t>
      </w:r>
    </w:p>
    <w:p w14:paraId="012ECE12" w14:textId="77777777" w:rsidR="007B0CDF" w:rsidRPr="00116E8C" w:rsidRDefault="000A7563" w:rsidP="000A7563">
      <w:pPr>
        <w:pStyle w:val="Bullet-"/>
      </w:pPr>
      <w:r w:rsidRPr="00116E8C">
        <w:t>Jos havaitset haittavaikutuksia, kerro niistä lääkärille, apteekkihenkilökunnalle tai sairaanhoitajalle. Tämä koskee myös sellaisia mahdollisia haittavaikutuksia, joita ei ole mainittu tässä pakkausselosteessa. Ks. kohta 4.</w:t>
      </w:r>
    </w:p>
    <w:p w14:paraId="7BA43E56" w14:textId="77777777" w:rsidR="007B0CDF" w:rsidRPr="00116E8C" w:rsidRDefault="007B0CDF" w:rsidP="007B0CDF"/>
    <w:p w14:paraId="66F8531D" w14:textId="77777777" w:rsidR="007B0CDF" w:rsidRPr="00116E8C" w:rsidRDefault="000A7563" w:rsidP="00647DDE">
      <w:pPr>
        <w:pStyle w:val="HeadingStrong"/>
      </w:pPr>
      <w:r w:rsidRPr="00116E8C">
        <w:t>Tässä pakkausselosteessa kerrotaan:</w:t>
      </w:r>
    </w:p>
    <w:p w14:paraId="5F997E3D" w14:textId="77777777" w:rsidR="007B0CDF" w:rsidRPr="00116E8C" w:rsidRDefault="007B0CDF" w:rsidP="00647DDE">
      <w:pPr>
        <w:pStyle w:val="NormalKeep"/>
      </w:pPr>
    </w:p>
    <w:p w14:paraId="1E8CC9EC" w14:textId="77777777" w:rsidR="000A7563" w:rsidRPr="00116E8C" w:rsidRDefault="007B0CDF" w:rsidP="000A7563">
      <w:pPr>
        <w:pStyle w:val="NormalHanging"/>
        <w:keepNext/>
      </w:pPr>
      <w:r w:rsidRPr="00116E8C">
        <w:t>1.</w:t>
      </w:r>
      <w:r w:rsidRPr="00116E8C">
        <w:tab/>
        <w:t>Mitä Omlyclo on ja mihin sitä käytetään</w:t>
      </w:r>
    </w:p>
    <w:p w14:paraId="1A2B1B75" w14:textId="77777777" w:rsidR="000A7563" w:rsidRPr="00116E8C" w:rsidRDefault="000A7563" w:rsidP="000A7563">
      <w:pPr>
        <w:pStyle w:val="NormalHanging"/>
        <w:keepNext/>
      </w:pPr>
      <w:r w:rsidRPr="00116E8C">
        <w:t>2.</w:t>
      </w:r>
      <w:r w:rsidRPr="00116E8C">
        <w:tab/>
        <w:t xml:space="preserve">Mitä sinun on tiedettävä, ennen kuin käytät Omlycloa </w:t>
      </w:r>
    </w:p>
    <w:p w14:paraId="02C91E3E" w14:textId="77777777" w:rsidR="000A7563" w:rsidRPr="00116E8C" w:rsidRDefault="000A7563" w:rsidP="000A7563">
      <w:pPr>
        <w:pStyle w:val="NormalHanging"/>
        <w:keepNext/>
      </w:pPr>
      <w:r w:rsidRPr="00116E8C">
        <w:t>3.</w:t>
      </w:r>
      <w:r w:rsidRPr="00116E8C">
        <w:tab/>
        <w:t>Miten Omlycloa käytetään</w:t>
      </w:r>
    </w:p>
    <w:p w14:paraId="7899CF9E" w14:textId="77777777" w:rsidR="000A7563" w:rsidRPr="00116E8C" w:rsidRDefault="000A7563" w:rsidP="000A7563">
      <w:pPr>
        <w:pStyle w:val="NormalHanging"/>
        <w:keepNext/>
      </w:pPr>
      <w:r w:rsidRPr="00116E8C">
        <w:t>4.</w:t>
      </w:r>
      <w:r w:rsidRPr="00116E8C">
        <w:tab/>
        <w:t>Mahdolliset haittavaikutukset</w:t>
      </w:r>
    </w:p>
    <w:p w14:paraId="3FBEC8DA" w14:textId="77777777" w:rsidR="000A7563" w:rsidRPr="00116E8C" w:rsidRDefault="000A7563" w:rsidP="000A7563">
      <w:pPr>
        <w:pStyle w:val="NormalHanging"/>
        <w:keepNext/>
      </w:pPr>
      <w:r w:rsidRPr="00116E8C">
        <w:t>5.</w:t>
      </w:r>
      <w:r w:rsidRPr="00116E8C">
        <w:tab/>
        <w:t>Omlyclon säilyttäminen</w:t>
      </w:r>
    </w:p>
    <w:p w14:paraId="152C25B2" w14:textId="77777777" w:rsidR="007B0CDF" w:rsidRPr="00116E8C" w:rsidRDefault="000A7563" w:rsidP="000A7563">
      <w:pPr>
        <w:pStyle w:val="NormalHanging"/>
        <w:keepNext/>
      </w:pPr>
      <w:r w:rsidRPr="00116E8C">
        <w:t>6.</w:t>
      </w:r>
      <w:r w:rsidRPr="00116E8C">
        <w:tab/>
        <w:t>Pakkauksen sisältö ja muuta tietoa</w:t>
      </w:r>
    </w:p>
    <w:p w14:paraId="59AED09D" w14:textId="77777777" w:rsidR="007B0CDF" w:rsidRPr="00116E8C" w:rsidRDefault="007B0CDF" w:rsidP="007B0CDF"/>
    <w:p w14:paraId="228604A8" w14:textId="77777777" w:rsidR="007B0CDF" w:rsidRPr="00116E8C" w:rsidRDefault="007B0CDF" w:rsidP="007B0CDF"/>
    <w:p w14:paraId="0A6D70E9" w14:textId="77777777" w:rsidR="00612AC6" w:rsidRPr="00116E8C" w:rsidRDefault="000A7563" w:rsidP="00612AC6">
      <w:pPr>
        <w:pStyle w:val="1"/>
      </w:pPr>
      <w:r w:rsidRPr="00116E8C">
        <w:t>1.</w:t>
      </w:r>
      <w:r w:rsidRPr="00116E8C">
        <w:tab/>
        <w:t>Mitä Omlyclo on ja mihin sitä käytetään</w:t>
      </w:r>
    </w:p>
    <w:p w14:paraId="23913FE3" w14:textId="77777777" w:rsidR="007B0CDF" w:rsidRPr="00116E8C" w:rsidRDefault="007B0CDF" w:rsidP="00647DDE">
      <w:pPr>
        <w:pStyle w:val="NormalKeep"/>
      </w:pPr>
    </w:p>
    <w:p w14:paraId="164CA582" w14:textId="77777777" w:rsidR="007B0CDF" w:rsidRPr="00116E8C" w:rsidRDefault="00106937" w:rsidP="007B0CDF">
      <w:r w:rsidRPr="00116E8C">
        <w:t>Omlyclon sisältämä vaikuttava aine on omalitsumabi. Omalitsumabi on teollisesti valmistettu, elimistön luonnollisesti tuottaman proteiinin kaltainen aine. Se kuuluu ns. monoklonaalisten vasta-aineiden lääkeaineluokkaan.</w:t>
      </w:r>
    </w:p>
    <w:p w14:paraId="15762EFE" w14:textId="77777777" w:rsidR="007B0CDF" w:rsidRPr="00116E8C" w:rsidRDefault="007B0CDF" w:rsidP="007B0CDF"/>
    <w:p w14:paraId="71F573AD" w14:textId="77777777" w:rsidR="008A7AC6" w:rsidRPr="00116E8C" w:rsidRDefault="00106937" w:rsidP="00647DDE">
      <w:pPr>
        <w:pStyle w:val="NormalKeep"/>
      </w:pPr>
      <w:r w:rsidRPr="00116E8C">
        <w:t>Omlycloa käytetään seuraavien sairauksien hoitoon:</w:t>
      </w:r>
    </w:p>
    <w:p w14:paraId="7063B6E5" w14:textId="77777777" w:rsidR="000A7563" w:rsidRPr="00116E8C" w:rsidRDefault="000A7563" w:rsidP="000A7563">
      <w:pPr>
        <w:pStyle w:val="Bullet-"/>
      </w:pPr>
      <w:r w:rsidRPr="00116E8C">
        <w:t>allerginen astma</w:t>
      </w:r>
    </w:p>
    <w:p w14:paraId="3C6C638E" w14:textId="77777777" w:rsidR="000A7563" w:rsidRPr="00116E8C" w:rsidRDefault="000A7563" w:rsidP="000A7563">
      <w:pPr>
        <w:pStyle w:val="Bullet-"/>
      </w:pPr>
      <w:r w:rsidRPr="00116E8C">
        <w:t>krooninen rinosinuiitti (nenän ja sivuonteloiden tulehdus), johon liittyy nenäpolyyppeja</w:t>
      </w:r>
    </w:p>
    <w:p w14:paraId="25341BE0" w14:textId="77777777" w:rsidR="007B0CDF" w:rsidRPr="00116E8C" w:rsidRDefault="000A7563" w:rsidP="000A7563">
      <w:pPr>
        <w:pStyle w:val="Bullet-"/>
      </w:pPr>
      <w:r w:rsidRPr="00116E8C">
        <w:t>krooninen spontaani urtikaria.</w:t>
      </w:r>
    </w:p>
    <w:p w14:paraId="5B1E1952" w14:textId="77777777" w:rsidR="007B0CDF" w:rsidRPr="00116E8C" w:rsidRDefault="007B0CDF" w:rsidP="007B0CDF"/>
    <w:p w14:paraId="2CBE3A6E" w14:textId="77777777" w:rsidR="007B0CDF" w:rsidRPr="00116E8C" w:rsidRDefault="000A7563" w:rsidP="00647DDE">
      <w:pPr>
        <w:pStyle w:val="HeadingUnderlined"/>
      </w:pPr>
      <w:r w:rsidRPr="00116E8C">
        <w:t>Allerginen astma</w:t>
      </w:r>
    </w:p>
    <w:p w14:paraId="18D4470F" w14:textId="77777777" w:rsidR="007B0CDF" w:rsidRPr="00116E8C" w:rsidRDefault="000A7563" w:rsidP="007B0CDF">
      <w:r w:rsidRPr="00116E8C">
        <w:t>Tämä lääke hillitsee vaikean allergisen astman oireita, joten sitä käytetään astman pahenemisen estoon aikuisille, nuorille ja lapsille (vähintään 6-vuotiaille), joita hoidetaan jo ennestään astmalääkkeillä, mutta joiden astmaoireet eivät pysy riittävän hyvin hallinnassa esim. suuriannoksisilla inhaloitavilla steroideilla ja inhaloitavilla beeta-agonisteilla.</w:t>
      </w:r>
    </w:p>
    <w:p w14:paraId="22B6CDA9" w14:textId="77777777" w:rsidR="007B0CDF" w:rsidRPr="00116E8C" w:rsidRDefault="007B0CDF" w:rsidP="007B0CDF"/>
    <w:p w14:paraId="59FCA39C" w14:textId="77777777" w:rsidR="007B0CDF" w:rsidRPr="00116E8C" w:rsidRDefault="000A7563" w:rsidP="00647DDE">
      <w:pPr>
        <w:pStyle w:val="HeadingUnderlined"/>
      </w:pPr>
      <w:r w:rsidRPr="00116E8C">
        <w:t>Krooninen rinosinuiitti, johon liittyy nenäpolyyppeja</w:t>
      </w:r>
    </w:p>
    <w:p w14:paraId="4C1D81FF" w14:textId="77777777" w:rsidR="007B0CDF" w:rsidRPr="00116E8C" w:rsidRDefault="000A7563" w:rsidP="007B0CDF">
      <w:r w:rsidRPr="00116E8C">
        <w:t>Tätä lääkettä käytetään kroonisen rinosinuiitin, johon liittyy nenäpolyyppeja, hoitoon aikuisille (18- vuotiaille ja sitä vanhemmille), jotka käyttävät ennestään nenään annettavia kortikosteroideja (kortikosteroidinenäsumutetta), mutta joiden oireet eivät pysy riittävän hyvin hallinnassa näillä lääkkeillä. Nenäpolyypit ovat pieniä ulokkeita nenän limakalvolla. Omlyclo auttaa pienentämään polyyppien kokoa ja helpottaa oireita, kuten nenän tukkoisuutta, hajuaistin heikentymistä, kurkun takaosan limaisuutta ja vuotavaa nenää.</w:t>
      </w:r>
    </w:p>
    <w:p w14:paraId="2310E3D0" w14:textId="77777777" w:rsidR="007B0CDF" w:rsidRPr="00116E8C" w:rsidRDefault="007B0CDF" w:rsidP="007B0CDF"/>
    <w:p w14:paraId="5A0063AD" w14:textId="77777777" w:rsidR="007B0CDF" w:rsidRPr="00116E8C" w:rsidRDefault="00AA1754" w:rsidP="00647DDE">
      <w:pPr>
        <w:pStyle w:val="HeadingUnderlined"/>
      </w:pPr>
      <w:r w:rsidRPr="00116E8C">
        <w:lastRenderedPageBreak/>
        <w:t>Krooninen spontaani urtikaria</w:t>
      </w:r>
    </w:p>
    <w:p w14:paraId="5BFCB7C4" w14:textId="77777777" w:rsidR="007B0CDF" w:rsidRPr="00116E8C" w:rsidRDefault="00AA1754" w:rsidP="007B0CDF">
      <w:r w:rsidRPr="00116E8C">
        <w:t>Tätä lääkettä käytetään kroonisen spontaanin urtikarian hoitoon aikuisille ja nuorille (12-vuotiaille ja sitä vanhemmille), kun kroonisen spontaanin urtikarian oireita ei ole saatu hyvin hallintaan antihistamiinihoidolla.</w:t>
      </w:r>
    </w:p>
    <w:p w14:paraId="0922C4D4" w14:textId="77777777" w:rsidR="007B0CDF" w:rsidRPr="00116E8C" w:rsidRDefault="007B0CDF" w:rsidP="007B0CDF"/>
    <w:p w14:paraId="15E5BEB4" w14:textId="77777777" w:rsidR="007B0CDF" w:rsidRPr="00116E8C" w:rsidRDefault="00106937" w:rsidP="007B0CDF">
      <w:r w:rsidRPr="00116E8C">
        <w:t>Omlyclo salpaa elimistössä muodostuvaa immunoglobuliini E:tä (IgE). IgE myötävaikuttaa tulehdusreaktioon, joka on yksi tärkeimmistä allergisen astman, kroonisen rinosinuiitin, johon liittyy nenäpolyyppeja, ja kroonisen spontaanin urtikarian aiheuttajista.</w:t>
      </w:r>
    </w:p>
    <w:p w14:paraId="29D1B005" w14:textId="77777777" w:rsidR="008A7AC6" w:rsidRPr="00116E8C" w:rsidRDefault="008A7AC6" w:rsidP="007B0CDF"/>
    <w:p w14:paraId="6C5A853B" w14:textId="77777777" w:rsidR="00647DDE" w:rsidRPr="00116E8C" w:rsidRDefault="00647DDE" w:rsidP="007B0CDF"/>
    <w:p w14:paraId="67B62B55" w14:textId="77777777" w:rsidR="00612AC6" w:rsidRPr="00116E8C" w:rsidRDefault="00AA1754" w:rsidP="00612AC6">
      <w:pPr>
        <w:pStyle w:val="1"/>
      </w:pPr>
      <w:r w:rsidRPr="00116E8C">
        <w:t>2.</w:t>
      </w:r>
      <w:r w:rsidRPr="00116E8C">
        <w:tab/>
        <w:t>Mitä sinun on tiedettävä, ennen kuin käytät Omlycloa</w:t>
      </w:r>
    </w:p>
    <w:p w14:paraId="52A9424E" w14:textId="77777777" w:rsidR="007B0CDF" w:rsidRPr="00116E8C" w:rsidRDefault="007B0CDF" w:rsidP="00647DDE">
      <w:pPr>
        <w:pStyle w:val="NormalKeep"/>
      </w:pPr>
    </w:p>
    <w:p w14:paraId="42618FCA" w14:textId="77777777" w:rsidR="008A7AC6" w:rsidRPr="00116E8C" w:rsidRDefault="00AA1754" w:rsidP="00647DDE">
      <w:pPr>
        <w:pStyle w:val="HeadingStrong"/>
      </w:pPr>
      <w:r w:rsidRPr="00116E8C">
        <w:t>Älä käytä Omlycloa</w:t>
      </w:r>
    </w:p>
    <w:p w14:paraId="33D60FFA" w14:textId="77777777" w:rsidR="00165D6F" w:rsidRPr="00116E8C" w:rsidRDefault="00AA1754" w:rsidP="00647DDE">
      <w:pPr>
        <w:pStyle w:val="Bullet-"/>
        <w:keepNext/>
      </w:pPr>
      <w:r w:rsidRPr="00116E8C">
        <w:t>jos olet allerginen omalitsumabille tai tämän lääkkeen jollekin muulle aineelle (lueteltu kohdassa 6). (Katso erityiset varoitukset tämän kohdan lopusta kohdasta ”Omlyclo sisältää polysorbaattia”.)</w:t>
      </w:r>
    </w:p>
    <w:p w14:paraId="362FAA42" w14:textId="027203BE" w:rsidR="007B0CDF" w:rsidRPr="00116E8C" w:rsidRDefault="00AA1754" w:rsidP="00A52AC7">
      <w:pPr>
        <w:pStyle w:val="Bullet-"/>
        <w:keepNext/>
      </w:pPr>
      <w:del w:id="2602" w:author="만든 이">
        <w:r w:rsidRPr="00116E8C" w:rsidDel="006E4421">
          <w:delText>J</w:delText>
        </w:r>
      </w:del>
      <w:ins w:id="2603" w:author="만든 이">
        <w:r w:rsidR="006E4421">
          <w:rPr>
            <w:rFonts w:hint="eastAsia"/>
            <w:lang w:eastAsia="ko-KR"/>
          </w:rPr>
          <w:t>j</w:t>
        </w:r>
      </w:ins>
      <w:r w:rsidRPr="00116E8C">
        <w:t>os arvelet olevasi allerginen jollekin tämän lääkkeen sisältämistä aineista, kerro siitä lääkärille, sillä sinun ei pidä käyttää Omlycloa.</w:t>
      </w:r>
    </w:p>
    <w:p w14:paraId="5DA387E8" w14:textId="77777777" w:rsidR="007B0CDF" w:rsidRPr="006E4421" w:rsidRDefault="007B0CDF" w:rsidP="007B0CDF"/>
    <w:p w14:paraId="65A1B8A1" w14:textId="77777777" w:rsidR="007B0CDF" w:rsidRPr="00116E8C" w:rsidRDefault="00AA1754" w:rsidP="00647DDE">
      <w:pPr>
        <w:pStyle w:val="HeadingStrong"/>
      </w:pPr>
      <w:r w:rsidRPr="00116E8C">
        <w:t>Varoitukset ja varotoimet</w:t>
      </w:r>
    </w:p>
    <w:p w14:paraId="0834E12B" w14:textId="77777777" w:rsidR="008A7AC6" w:rsidRPr="00116E8C" w:rsidRDefault="00AA1754" w:rsidP="00647DDE">
      <w:pPr>
        <w:pStyle w:val="NormalKeep"/>
      </w:pPr>
      <w:r w:rsidRPr="00116E8C">
        <w:t>Keskustele lääkärin kanssa ennen kuin käytät Omlycloa:</w:t>
      </w:r>
    </w:p>
    <w:p w14:paraId="6FAED894" w14:textId="77777777" w:rsidR="00806FA9" w:rsidRPr="00116E8C" w:rsidRDefault="00806FA9" w:rsidP="00806FA9">
      <w:pPr>
        <w:pStyle w:val="Bullet-"/>
      </w:pPr>
      <w:r w:rsidRPr="00116E8C">
        <w:t>jos sinulla on munuaisten tai maksan toiminnan häiriöitä</w:t>
      </w:r>
    </w:p>
    <w:p w14:paraId="21B79B2E" w14:textId="77777777" w:rsidR="00806FA9" w:rsidRPr="00116E8C" w:rsidRDefault="00806FA9" w:rsidP="00806FA9">
      <w:pPr>
        <w:pStyle w:val="Bullet-"/>
      </w:pPr>
      <w:r w:rsidRPr="00116E8C">
        <w:t>jos sinulla on sairaus, jossa elimistösi puolustusjärjestelmä hyökkää kehosi omia kudoksia vastaan (autoimmuunisairaus)</w:t>
      </w:r>
    </w:p>
    <w:p w14:paraId="1BC8FF77" w14:textId="77777777" w:rsidR="00806FA9" w:rsidRPr="00116E8C" w:rsidRDefault="00806FA9" w:rsidP="00806FA9">
      <w:pPr>
        <w:pStyle w:val="Bullet-"/>
      </w:pPr>
      <w:r w:rsidRPr="00116E8C">
        <w:t>jos matkustat alueelle, jossa loisinfektiot ovat yleisiä, koska Omlyclo saattaa heikentää vastustuskykyäsi tällaisia infektioita vastaan</w:t>
      </w:r>
    </w:p>
    <w:p w14:paraId="08FD4436" w14:textId="77777777" w:rsidR="00806FA9" w:rsidRPr="00116E8C" w:rsidRDefault="00806FA9" w:rsidP="00806FA9">
      <w:pPr>
        <w:pStyle w:val="Bullet-"/>
      </w:pPr>
      <w:r w:rsidRPr="00116E8C">
        <w:t>jos sinulla on aiemmin ollut vaikea allerginen reaktio (anafylaksia), jonka on aiheuttanut esimerkiksi lääke, hyönteisenpisto tai ruoka-aine.</w:t>
      </w:r>
    </w:p>
    <w:p w14:paraId="772E8622" w14:textId="77777777" w:rsidR="007B0CDF" w:rsidRPr="00116E8C" w:rsidRDefault="007B0CDF" w:rsidP="007B0CDF"/>
    <w:p w14:paraId="4EDCC13C" w14:textId="77777777" w:rsidR="007B0CDF" w:rsidRPr="00116E8C" w:rsidRDefault="00106937" w:rsidP="007B0CDF">
      <w:r w:rsidRPr="00116E8C">
        <w:t>Omlyclo-hoito ei sovi akuuttien astmaoireiden, kuten äkillisen astmakohtauksen, hoitoon. Näin ollen Omlycloa ei pidä käyttää tällaisten oireiden hoitoon.</w:t>
      </w:r>
    </w:p>
    <w:p w14:paraId="05EDF072" w14:textId="77777777" w:rsidR="007B0CDF" w:rsidRPr="00116E8C" w:rsidRDefault="007B0CDF" w:rsidP="007B0CDF"/>
    <w:p w14:paraId="142DEA22" w14:textId="77777777" w:rsidR="007B0CDF" w:rsidRPr="00116E8C" w:rsidRDefault="00106937" w:rsidP="007B0CDF">
      <w:r w:rsidRPr="00116E8C">
        <w:t>Omlycloa ei ole tarkoitettu muiden allergiatyyppisten tilojen ehkäisyyn tai hoitoon. Näitä ovat esimerkiksi äkilliset allergiset reaktiot, hyperimmunoglobuliini E -oireyhtymä (perinnöllinen immuunisairaus), aspergilloosi (sienen aiheuttama keuhkosairaus), ruoka-aineallergiat, ekseema- ihottuma tai heinänuha, koska Omlycloa ei ole tutkittu näissä sairauksissa.</w:t>
      </w:r>
    </w:p>
    <w:p w14:paraId="407BCDFA" w14:textId="77777777" w:rsidR="007B0CDF" w:rsidRPr="00116E8C" w:rsidRDefault="007B0CDF" w:rsidP="007B0CDF"/>
    <w:p w14:paraId="6899CF6D" w14:textId="77777777" w:rsidR="007B0CDF" w:rsidRPr="00116E8C" w:rsidRDefault="00806FA9" w:rsidP="00647DDE">
      <w:pPr>
        <w:pStyle w:val="HeadingStrong"/>
      </w:pPr>
      <w:r w:rsidRPr="00116E8C">
        <w:t>Ole valppaana allergisen reaktion ja muiden vakavien haittavaikutusten merkkien varalta</w:t>
      </w:r>
    </w:p>
    <w:p w14:paraId="6FB7801B" w14:textId="77777777" w:rsidR="007B0CDF" w:rsidRPr="00116E8C" w:rsidRDefault="00106937" w:rsidP="007B0CDF">
      <w:r w:rsidRPr="00116E8C">
        <w:t>Omlyclo saattaa aiheuttaa vakavia haittavaikutuksia. Ole valppaana siltä varalta, että sinulle kehittyy näiden haittavaikutusten merkkejä Omlyclo-hoitosi aikana. Hakeudu heti lääkärin hoitoon, jos sinulla on mitään vaikean allergisen reaktion merkkejä tai muihin vakaviin haittavaikutuksiin viittaavia merkkejä. Ne luetellaan otsikon ”Vakavat haittavaikutukset” alla kohdassa 4.</w:t>
      </w:r>
    </w:p>
    <w:p w14:paraId="6DBA8125" w14:textId="77777777" w:rsidR="007B0CDF" w:rsidRPr="00116E8C" w:rsidRDefault="007B0CDF" w:rsidP="007B0CDF"/>
    <w:p w14:paraId="26F953AA" w14:textId="77777777" w:rsidR="007B0CDF" w:rsidRPr="00116E8C" w:rsidRDefault="00806FA9" w:rsidP="007B0CDF">
      <w:r w:rsidRPr="00116E8C">
        <w:t>On tärkeää, että hoitava lääkäri opettaa sinut tunnistamaan vaikean allergisen reaktion varhaisoireet ja kertoo, miten näitä reaktioita hoidetaan, jos niitä ilmenee. Opetus on annettava ennen kuin pistät Omlycloa itse ja ennen kuin kukaan muu kuin terveydenhuollon ammattilainen antaa sinulle Omlyclo-pistoksen (ks. kohta 3, ”Miten Omlycloa käytetään”). Valtaosa vaikeista allergisista reaktioista ilmenee kolmen ensimmäisen Omlyclo-annoksen yhteydessä.</w:t>
      </w:r>
    </w:p>
    <w:p w14:paraId="460B77E6" w14:textId="77777777" w:rsidR="007B0CDF" w:rsidRPr="00116E8C" w:rsidRDefault="007B0CDF" w:rsidP="007B0CDF"/>
    <w:p w14:paraId="410395E9" w14:textId="77777777" w:rsidR="007B0CDF" w:rsidRPr="00116E8C" w:rsidRDefault="0074018B" w:rsidP="00647DDE">
      <w:pPr>
        <w:pStyle w:val="HeadingStrong"/>
      </w:pPr>
      <w:r w:rsidRPr="00116E8C">
        <w:t>Lapset ja nuoret</w:t>
      </w:r>
    </w:p>
    <w:p w14:paraId="419ADFF0" w14:textId="77777777" w:rsidR="007B0CDF" w:rsidRPr="00116E8C" w:rsidRDefault="0074018B" w:rsidP="00647DDE">
      <w:pPr>
        <w:pStyle w:val="HeadingUnderlined"/>
      </w:pPr>
      <w:r w:rsidRPr="00116E8C">
        <w:t>Allerginen astma</w:t>
      </w:r>
    </w:p>
    <w:p w14:paraId="6D8DE149" w14:textId="77777777" w:rsidR="007B0CDF" w:rsidRPr="00116E8C" w:rsidRDefault="00BD74B4" w:rsidP="007B0CDF">
      <w:r w:rsidRPr="00116E8C">
        <w:t>Omlycloa ei suositella alle 6-vuotiaille lapsille. Valmisteen käyttöä alle 6-vuotiailla lapsilla ei ole tutkittu.</w:t>
      </w:r>
    </w:p>
    <w:p w14:paraId="7708AB52" w14:textId="77777777" w:rsidR="007B0CDF" w:rsidRPr="00116E8C" w:rsidRDefault="007B0CDF" w:rsidP="007B0CDF"/>
    <w:p w14:paraId="22A16818" w14:textId="77777777" w:rsidR="007B0CDF" w:rsidRPr="00116E8C" w:rsidRDefault="0074018B" w:rsidP="00647DDE">
      <w:pPr>
        <w:pStyle w:val="HeadingUnderlined"/>
      </w:pPr>
      <w:r w:rsidRPr="00116E8C">
        <w:t>Krooninen rinosinuiitti, johon liittyy nenäpolyyppeja</w:t>
      </w:r>
    </w:p>
    <w:p w14:paraId="25232B93" w14:textId="77777777" w:rsidR="007B0CDF" w:rsidRPr="00116E8C" w:rsidRDefault="00BD74B4" w:rsidP="007B0CDF">
      <w:r w:rsidRPr="00116E8C">
        <w:t>Omlycloa ei suositella lapsille eikä alle 18-vuotiaille nuorille. Valmisteen käyttöä alle 18-vuotiailla potilailla ei ole tutkittu.</w:t>
      </w:r>
    </w:p>
    <w:p w14:paraId="514B6B7C" w14:textId="77777777" w:rsidR="007B0CDF" w:rsidRPr="00116E8C" w:rsidRDefault="007B0CDF" w:rsidP="007B0CDF"/>
    <w:p w14:paraId="55676004" w14:textId="77777777" w:rsidR="007B0CDF" w:rsidRPr="00116E8C" w:rsidRDefault="0074018B" w:rsidP="00647DDE">
      <w:pPr>
        <w:pStyle w:val="HeadingUnderlined"/>
      </w:pPr>
      <w:r w:rsidRPr="00116E8C">
        <w:t>Krooninen spontaani urtikaria</w:t>
      </w:r>
    </w:p>
    <w:p w14:paraId="79DB6FD6" w14:textId="77777777" w:rsidR="007B0CDF" w:rsidRPr="00116E8C" w:rsidRDefault="00813435" w:rsidP="007B0CDF">
      <w:r w:rsidRPr="00116E8C">
        <w:t>Omlycloa ei suositella alle 12-vuotiaille lapsille. Valmisteen käyttöä alle 12-vuotiaiden lasten hoidossa ei ole tutkittu.</w:t>
      </w:r>
    </w:p>
    <w:p w14:paraId="725E64A4" w14:textId="77777777" w:rsidR="008A7AC6" w:rsidRPr="00116E8C" w:rsidRDefault="008A7AC6" w:rsidP="007B0CDF"/>
    <w:p w14:paraId="2A47EA2E" w14:textId="77777777" w:rsidR="007B0CDF" w:rsidRPr="00116E8C" w:rsidRDefault="0074018B" w:rsidP="00647DDE">
      <w:pPr>
        <w:pStyle w:val="HeadingStrong"/>
      </w:pPr>
      <w:r w:rsidRPr="00116E8C">
        <w:t>Muut lääkevalmisteet ja Omlyclo</w:t>
      </w:r>
    </w:p>
    <w:p w14:paraId="23EFB144" w14:textId="77777777" w:rsidR="007B0CDF" w:rsidRPr="00116E8C" w:rsidRDefault="0074018B" w:rsidP="007B0CDF">
      <w:r w:rsidRPr="00116E8C">
        <w:t>Kerro lääkärille, apteekkihenkilökunnalle tai sairaanhoitajalle, jos parhaillaan käytät, olet äskettäin käyttänyt tai saatat käyttää muita lääkkeitä.</w:t>
      </w:r>
    </w:p>
    <w:p w14:paraId="3D704D47" w14:textId="77777777" w:rsidR="007B0CDF" w:rsidRPr="00116E8C" w:rsidRDefault="007B0CDF" w:rsidP="007B0CDF"/>
    <w:p w14:paraId="185172E3" w14:textId="77777777" w:rsidR="008A7AC6" w:rsidRPr="00116E8C" w:rsidRDefault="0074018B" w:rsidP="00647DDE">
      <w:pPr>
        <w:pStyle w:val="NormalKeep"/>
      </w:pPr>
      <w:r w:rsidRPr="00116E8C">
        <w:t>On erityisen tärkeää kertoa lääkärille, jos käytät:</w:t>
      </w:r>
    </w:p>
    <w:p w14:paraId="07B13CFE" w14:textId="77777777" w:rsidR="008A7AC6" w:rsidRPr="00116E8C" w:rsidRDefault="0074018B" w:rsidP="00647DDE">
      <w:pPr>
        <w:pStyle w:val="Bullet-"/>
        <w:keepNext/>
      </w:pPr>
      <w:r w:rsidRPr="00116E8C">
        <w:t>loisinfektion hoitoon käytettäviä lääkkeitä, koska Omlyclo saattaa heikentää tällaisten lääkkeiden vaikutusta</w:t>
      </w:r>
    </w:p>
    <w:p w14:paraId="357D9D89" w14:textId="77777777" w:rsidR="007B0CDF" w:rsidRPr="00116E8C" w:rsidRDefault="0074018B" w:rsidP="00647DDE">
      <w:pPr>
        <w:pStyle w:val="Bullet-"/>
      </w:pPr>
      <w:r w:rsidRPr="00116E8C">
        <w:t>inhaloitavia kortikosteroideja ja muita allergisen astman hoitoon käytettäviä lääkkeitä.</w:t>
      </w:r>
    </w:p>
    <w:p w14:paraId="2F1172A1" w14:textId="77777777" w:rsidR="007B0CDF" w:rsidRPr="00116E8C" w:rsidRDefault="007B0CDF" w:rsidP="007B0CDF"/>
    <w:p w14:paraId="4B674681" w14:textId="77777777" w:rsidR="007B0CDF" w:rsidRPr="00116E8C" w:rsidRDefault="001D7649" w:rsidP="00647DDE">
      <w:pPr>
        <w:pStyle w:val="HeadingStrong"/>
      </w:pPr>
      <w:r w:rsidRPr="00116E8C">
        <w:t>Raskaus ja imetys</w:t>
      </w:r>
    </w:p>
    <w:p w14:paraId="5408AFA9" w14:textId="77777777" w:rsidR="007B0CDF" w:rsidRPr="00116E8C" w:rsidRDefault="001D7649" w:rsidP="007B0CDF">
      <w:r w:rsidRPr="00116E8C">
        <w:t>Jos olet raskaana, epäilet olevasi raskaana tai jos suunnittelet lapsen hankkimista, kysy lääkäriltä neuvoa ennen tämän lääkkeen käyttöä. Lääkäri keskustelee kanssasi lääkkeen käytön hyödyistä ja mahdollisista riskeistä raskauden aikana.</w:t>
      </w:r>
    </w:p>
    <w:p w14:paraId="6C47B657" w14:textId="77777777" w:rsidR="007B0CDF" w:rsidRPr="00116E8C" w:rsidRDefault="007B0CDF" w:rsidP="007B0CDF"/>
    <w:p w14:paraId="162B208B" w14:textId="77777777" w:rsidR="007B0CDF" w:rsidRPr="00116E8C" w:rsidRDefault="001D7649" w:rsidP="007B0CDF">
      <w:r w:rsidRPr="00116E8C">
        <w:t>Jos tulet raskaaksi Omlyclo-hoidon aikana, kerro siitä lääkärillesi välittömästi.</w:t>
      </w:r>
    </w:p>
    <w:p w14:paraId="0F8C2E92" w14:textId="77777777" w:rsidR="007B0CDF" w:rsidRPr="00116E8C" w:rsidRDefault="007B0CDF" w:rsidP="007B0CDF"/>
    <w:p w14:paraId="0FE341C0" w14:textId="77777777" w:rsidR="007B0CDF" w:rsidRPr="00116E8C" w:rsidRDefault="00813435" w:rsidP="007B0CDF">
      <w:r w:rsidRPr="00116E8C">
        <w:t>Omlyclo saattaa erittyä rintamaitoon. Jos imetät tai suunnittelet imettämistä, kysy lääkäriltä neuvoa ennen tämän lääkkeen käyttöä.</w:t>
      </w:r>
    </w:p>
    <w:p w14:paraId="1C5E2AC2" w14:textId="77777777" w:rsidR="007B0CDF" w:rsidRPr="00116E8C" w:rsidRDefault="007B0CDF" w:rsidP="007B0CDF"/>
    <w:p w14:paraId="639B1D4E" w14:textId="77777777" w:rsidR="007B0CDF" w:rsidRPr="00116E8C" w:rsidRDefault="001D7649" w:rsidP="00647DDE">
      <w:pPr>
        <w:pStyle w:val="HeadingStrong"/>
      </w:pPr>
      <w:r w:rsidRPr="00116E8C">
        <w:t>Ajaminen ja koneiden käyttö</w:t>
      </w:r>
    </w:p>
    <w:p w14:paraId="50C02874" w14:textId="77777777" w:rsidR="007B0CDF" w:rsidRPr="00116E8C" w:rsidRDefault="001D7649" w:rsidP="007B0CDF">
      <w:r w:rsidRPr="00116E8C">
        <w:t>On epätodennäköistä, että Omlyclo-hoito vaikuttaa kykyysi ajaa tai käyttää koneita.</w:t>
      </w:r>
    </w:p>
    <w:p w14:paraId="76DCD24A" w14:textId="77777777" w:rsidR="007B0CDF" w:rsidRPr="00116E8C" w:rsidRDefault="007B0CDF" w:rsidP="007B0CDF"/>
    <w:p w14:paraId="107C4D28" w14:textId="77777777" w:rsidR="009579B2" w:rsidRPr="00116E8C" w:rsidRDefault="009579B2" w:rsidP="009579B2">
      <w:pPr>
        <w:rPr>
          <w:b/>
          <w:bCs/>
        </w:rPr>
      </w:pPr>
      <w:r w:rsidRPr="00116E8C">
        <w:rPr>
          <w:b/>
        </w:rPr>
        <w:t>Omlyclo sisältää polysorbaattia</w:t>
      </w:r>
    </w:p>
    <w:p w14:paraId="0BA8BD25" w14:textId="40DA0C74" w:rsidR="007B0CDF" w:rsidRPr="00116E8C" w:rsidRDefault="009579B2" w:rsidP="009579B2">
      <w:del w:id="2604" w:author="만든 이">
        <w:r w:rsidRPr="007D2C37">
          <w:delText>Tämä lääkevalmiste</w:delText>
        </w:r>
      </w:del>
      <w:ins w:id="2605" w:author="만든 이">
        <w:del w:id="2606" w:author="만든 이">
          <w:r w:rsidR="00C37717" w:rsidRPr="00116E8C" w:rsidDel="007304CD">
            <w:delText>Jokainen</w:delText>
          </w:r>
        </w:del>
        <w:r w:rsidR="007304CD">
          <w:rPr>
            <w:rFonts w:hint="eastAsia"/>
            <w:lang w:eastAsia="ko-KR"/>
          </w:rPr>
          <w:t>Yksi</w:t>
        </w:r>
        <w:r w:rsidR="00C37717" w:rsidRPr="00116E8C">
          <w:t xml:space="preserve"> Omlyclo</w:t>
        </w:r>
        <w:r w:rsidR="00F3436B" w:rsidRPr="00522983">
          <w:rPr>
            <w:rPrChange w:id="2607" w:author="만든 이">
              <w:rPr>
                <w:lang w:val="en-US"/>
              </w:rPr>
            </w:rPrChange>
          </w:rPr>
          <w:t> </w:t>
        </w:r>
        <w:r w:rsidR="00C37717" w:rsidRPr="00116E8C">
          <w:t>150 mg esitäytetty ruisku</w:t>
        </w:r>
      </w:ins>
      <w:r w:rsidR="00C37717" w:rsidRPr="00116E8C">
        <w:t xml:space="preserve"> sisältää 0,</w:t>
      </w:r>
      <w:r w:rsidR="00F3436B" w:rsidRPr="00116E8C">
        <w:t>40</w:t>
      </w:r>
      <w:r w:rsidR="00F3436B" w:rsidRPr="00C049FA">
        <w:t> </w:t>
      </w:r>
      <w:r w:rsidR="00C37717" w:rsidRPr="00116E8C">
        <w:t>mg polysorbaatti</w:t>
      </w:r>
      <w:ins w:id="2608" w:author="만든 이">
        <w:r w:rsidR="00C37717" w:rsidRPr="00116E8C">
          <w:t xml:space="preserve"> </w:t>
        </w:r>
      </w:ins>
      <w:r w:rsidR="00C37717" w:rsidRPr="00116E8C">
        <w:t xml:space="preserve">20:tä </w:t>
      </w:r>
      <w:ins w:id="2609" w:author="만든 이">
        <w:r w:rsidR="00C37717" w:rsidRPr="00116E8C">
          <w:t>(E</w:t>
        </w:r>
        <w:r w:rsidR="00F3436B" w:rsidRPr="00522983">
          <w:rPr>
            <w:rPrChange w:id="2610" w:author="만든 이">
              <w:rPr>
                <w:lang w:val="en-US"/>
              </w:rPr>
            </w:rPrChange>
          </w:rPr>
          <w:t> </w:t>
        </w:r>
        <w:r w:rsidR="00C37717" w:rsidRPr="00116E8C">
          <w:t xml:space="preserve">432) per esitäytetty ruisku ja </w:t>
        </w:r>
        <w:del w:id="2611" w:author="만든 이">
          <w:r w:rsidR="00C37717" w:rsidRPr="00116E8C" w:rsidDel="007304CD">
            <w:delText>jokainen</w:delText>
          </w:r>
        </w:del>
        <w:r w:rsidR="007304CD">
          <w:rPr>
            <w:rFonts w:hint="eastAsia"/>
            <w:lang w:eastAsia="ko-KR"/>
          </w:rPr>
          <w:t>yksi</w:t>
        </w:r>
        <w:r w:rsidR="00C37717" w:rsidRPr="00116E8C">
          <w:t xml:space="preserve"> Omlyclo 300</w:t>
        </w:r>
        <w:r w:rsidR="00F3436B" w:rsidRPr="00522983">
          <w:rPr>
            <w:rPrChange w:id="2612" w:author="만든 이">
              <w:rPr>
                <w:lang w:val="en-US"/>
              </w:rPr>
            </w:rPrChange>
          </w:rPr>
          <w:t> </w:t>
        </w:r>
        <w:r w:rsidR="00C37717" w:rsidRPr="00116E8C">
          <w:t>mg esitäytetty ruisku sisältää 0,80</w:t>
        </w:r>
        <w:r w:rsidR="00F3436B" w:rsidRPr="00522983">
          <w:rPr>
            <w:rPrChange w:id="2613" w:author="만든 이">
              <w:rPr>
                <w:lang w:val="en-US"/>
              </w:rPr>
            </w:rPrChange>
          </w:rPr>
          <w:t> </w:t>
        </w:r>
        <w:r w:rsidR="00C37717" w:rsidRPr="00116E8C">
          <w:t>mg polysorbaatti 20:tä (E</w:t>
        </w:r>
        <w:r w:rsidR="00F3436B" w:rsidRPr="00522983">
          <w:rPr>
            <w:rPrChange w:id="2614" w:author="만든 이">
              <w:rPr>
                <w:lang w:val="en-US"/>
              </w:rPr>
            </w:rPrChange>
          </w:rPr>
          <w:t> </w:t>
        </w:r>
        <w:r w:rsidR="00C37717" w:rsidRPr="00116E8C">
          <w:t>432)</w:t>
        </w:r>
        <w:del w:id="2615" w:author="만든 이">
          <w:r w:rsidR="00C37717" w:rsidRPr="00116E8C" w:rsidDel="00C049FA">
            <w:delText xml:space="preserve"> </w:delText>
          </w:r>
        </w:del>
      </w:ins>
      <w:del w:id="2616" w:author="만든 이">
        <w:r w:rsidR="00C37717" w:rsidRPr="00116E8C" w:rsidDel="00C049FA">
          <w:delText>per esitäytetty ruisku</w:delText>
        </w:r>
      </w:del>
      <w:r w:rsidR="00C37717" w:rsidRPr="00116E8C">
        <w:t>, mikä vastaa pitoisuutta 0,40 mg/ml.</w:t>
      </w:r>
      <w:del w:id="2617" w:author="만든 이">
        <w:r w:rsidRPr="007D2C37">
          <w:delText xml:space="preserve"> </w:delText>
        </w:r>
      </w:del>
      <w:r w:rsidR="00C37717" w:rsidRPr="00116E8C">
        <w:t>Polysorbaatit saattavat aiheuttaa allergisia reaktioita. Jos sinulla tai lapsellasi on allergioita, kerro asiasta lääkärille.</w:t>
      </w:r>
    </w:p>
    <w:p w14:paraId="61D54F6A" w14:textId="77777777" w:rsidR="008E5C27" w:rsidRPr="007D2C37" w:rsidRDefault="008E5C27" w:rsidP="009579B2">
      <w:pPr>
        <w:rPr>
          <w:del w:id="2618" w:author="만든 이"/>
        </w:rPr>
      </w:pPr>
    </w:p>
    <w:p w14:paraId="636CDE1A" w14:textId="77777777" w:rsidR="008E5C27" w:rsidRPr="00116E8C" w:rsidRDefault="008E5C27" w:rsidP="009579B2"/>
    <w:p w14:paraId="7EDBF3B5" w14:textId="77777777" w:rsidR="00612AC6" w:rsidRPr="00116E8C" w:rsidRDefault="001D7649" w:rsidP="00612AC6">
      <w:pPr>
        <w:pStyle w:val="1"/>
      </w:pPr>
      <w:r w:rsidRPr="00116E8C">
        <w:t>3.</w:t>
      </w:r>
      <w:r w:rsidRPr="00116E8C">
        <w:tab/>
        <w:t>Miten Omlycloa käytetään</w:t>
      </w:r>
    </w:p>
    <w:p w14:paraId="572150A0" w14:textId="77777777" w:rsidR="007B0CDF" w:rsidRPr="00116E8C" w:rsidRDefault="007B0CDF" w:rsidP="00647DDE">
      <w:pPr>
        <w:pStyle w:val="NormalKeep"/>
      </w:pPr>
    </w:p>
    <w:p w14:paraId="341EFD4A" w14:textId="77777777" w:rsidR="007B0CDF" w:rsidRPr="00116E8C" w:rsidRDefault="001D7649" w:rsidP="007B0CDF">
      <w:r w:rsidRPr="00116E8C">
        <w:t>Käytä tätä lääkettä juuri siten kuin lääkäri on määrännyt. Tarkista ohjeet lääkäriltä, sairaanhoitajalta tai apteekista, jos olet epävarma.</w:t>
      </w:r>
    </w:p>
    <w:p w14:paraId="23E7E0B1" w14:textId="77777777" w:rsidR="007B0CDF" w:rsidRPr="00116E8C" w:rsidRDefault="007B0CDF" w:rsidP="00647DDE"/>
    <w:p w14:paraId="11A3B3DB" w14:textId="77777777" w:rsidR="007B0CDF" w:rsidRPr="00116E8C" w:rsidRDefault="00813435" w:rsidP="00647DDE">
      <w:pPr>
        <w:pStyle w:val="HeadingStrong"/>
      </w:pPr>
      <w:r w:rsidRPr="00116E8C">
        <w:t>Omlyclon käyttö</w:t>
      </w:r>
    </w:p>
    <w:p w14:paraId="50378BF5" w14:textId="77777777" w:rsidR="007B0CDF" w:rsidRPr="00116E8C" w:rsidRDefault="00813435" w:rsidP="007B0CDF">
      <w:r w:rsidRPr="00116E8C">
        <w:t>Omlyclo pistetään ihon alle (injektio ihonalaiskudokseen).</w:t>
      </w:r>
    </w:p>
    <w:p w14:paraId="7E012711" w14:textId="77777777" w:rsidR="007B0CDF" w:rsidRPr="00116E8C" w:rsidRDefault="007B0CDF" w:rsidP="007B0CDF"/>
    <w:p w14:paraId="0D44BB0E" w14:textId="77777777" w:rsidR="008A7AC6" w:rsidRPr="00116E8C" w:rsidRDefault="00813435" w:rsidP="00647DDE">
      <w:pPr>
        <w:pStyle w:val="HeadingUnderlined"/>
      </w:pPr>
      <w:r w:rsidRPr="00116E8C">
        <w:t>Omlyclon pistäminen</w:t>
      </w:r>
    </w:p>
    <w:p w14:paraId="20C8AF93" w14:textId="77777777" w:rsidR="001D7649" w:rsidRPr="00116E8C" w:rsidRDefault="001D7649" w:rsidP="001D7649">
      <w:pPr>
        <w:pStyle w:val="Bullet-"/>
      </w:pPr>
      <w:r w:rsidRPr="00116E8C">
        <w:t>Päätätte yhdessä lääkärin kanssa, voitko pistää Omlyclon itse. Ensimmäiset kolme annosta annetaan aina terveydenhuollon ammattilaisen pistämänä tai terveydenhuollon ammattilaisen valvonnassa (ks. kohta 2).</w:t>
      </w:r>
    </w:p>
    <w:p w14:paraId="4E0469AD" w14:textId="77777777" w:rsidR="00E426A8" w:rsidRPr="00116E8C" w:rsidRDefault="001D7649" w:rsidP="00EE6880">
      <w:pPr>
        <w:pStyle w:val="Bullet-"/>
      </w:pPr>
      <w:r w:rsidRPr="00116E8C">
        <w:t>On tärkeää, että saat asianmukaisen pistosopetuksen ennen kuin pistät lääkkeesi itse.</w:t>
      </w:r>
    </w:p>
    <w:p w14:paraId="1A56F26F" w14:textId="77777777" w:rsidR="007B0CDF" w:rsidRPr="00116E8C" w:rsidRDefault="001D7649" w:rsidP="00E426A8">
      <w:pPr>
        <w:pStyle w:val="Bullet-"/>
      </w:pPr>
      <w:r w:rsidRPr="00116E8C">
        <w:t>Myös hoitaja (esimerkiksi vanhempi) voi pistää Omlyclon-pistoksen, kun hänelle on annettu asianmukainen pistosopetus.</w:t>
      </w:r>
    </w:p>
    <w:p w14:paraId="149F44F9" w14:textId="77777777" w:rsidR="007B0CDF" w:rsidRPr="00116E8C" w:rsidRDefault="007B0CDF" w:rsidP="007B0CDF"/>
    <w:p w14:paraId="3D25C439" w14:textId="77777777" w:rsidR="007B0CDF" w:rsidRPr="00116E8C" w:rsidRDefault="001D7649" w:rsidP="007B0CDF">
      <w:r w:rsidRPr="00116E8C">
        <w:t>Tämän pakkausselosteen lopussa kohdassa ”Esitäytetyn Omlyclo-ruiskun käyttöohjeet” on tarkat ohjeet Omlyclon pistämiseen.</w:t>
      </w:r>
    </w:p>
    <w:p w14:paraId="6CE58849" w14:textId="77777777" w:rsidR="007B0CDF" w:rsidRPr="00116E8C" w:rsidRDefault="007B0CDF" w:rsidP="007B0CDF"/>
    <w:p w14:paraId="3CAA4098" w14:textId="77777777" w:rsidR="007B0CDF" w:rsidRPr="00116E8C" w:rsidRDefault="001D7649" w:rsidP="00647DDE">
      <w:pPr>
        <w:pStyle w:val="HeadingUnderlined"/>
      </w:pPr>
      <w:r w:rsidRPr="00116E8C">
        <w:t>Opetus vakavien allergisten reaktioiden tunnistamiseksi</w:t>
      </w:r>
    </w:p>
    <w:p w14:paraId="6A7CEC98" w14:textId="77777777" w:rsidR="008A7AC6" w:rsidRPr="00116E8C" w:rsidRDefault="001D7649" w:rsidP="00647DDE">
      <w:pPr>
        <w:pStyle w:val="NormalKeep"/>
      </w:pPr>
      <w:r w:rsidRPr="00116E8C">
        <w:t>On myös tärkeää, ettet pistä Omlycloa itse ennen kuin lääkäri tai sairaanhoitaja on opettanut sinulle seuraavat seikat:</w:t>
      </w:r>
    </w:p>
    <w:p w14:paraId="558D7A34" w14:textId="77777777" w:rsidR="001D7649" w:rsidRPr="00116E8C" w:rsidRDefault="001D7649" w:rsidP="001D7649">
      <w:pPr>
        <w:pStyle w:val="Bullet-"/>
      </w:pPr>
      <w:r w:rsidRPr="00116E8C">
        <w:t>vakavien allergisten reaktioiden varhaisoireiden ja -löydösten tunnistaminen</w:t>
      </w:r>
    </w:p>
    <w:p w14:paraId="2F9607D1" w14:textId="77777777" w:rsidR="007B0CDF" w:rsidRPr="00116E8C" w:rsidRDefault="001D7649" w:rsidP="001D7649">
      <w:pPr>
        <w:pStyle w:val="Bullet-"/>
      </w:pPr>
      <w:r w:rsidRPr="00116E8C">
        <w:lastRenderedPageBreak/>
        <w:t>oikeat toimenpiteet oireiden ilmetessä.</w:t>
      </w:r>
    </w:p>
    <w:p w14:paraId="29B6981F" w14:textId="77777777" w:rsidR="007B0CDF" w:rsidRPr="00116E8C" w:rsidRDefault="00EF193F" w:rsidP="007B0CDF">
      <w:r w:rsidRPr="00116E8C">
        <w:t>Lisätietoa vakavien allergisten reaktioiden varhaisoireista ja -löydöksistä, ks. kohta 4.</w:t>
      </w:r>
    </w:p>
    <w:p w14:paraId="5CF6A3C5" w14:textId="77777777" w:rsidR="007B0CDF" w:rsidRPr="00116E8C" w:rsidRDefault="007B0CDF" w:rsidP="007B0CDF"/>
    <w:p w14:paraId="7CF5937B" w14:textId="77777777" w:rsidR="007B0CDF" w:rsidRPr="00116E8C" w:rsidRDefault="00EF193F" w:rsidP="00647DDE">
      <w:pPr>
        <w:pStyle w:val="HeadingStrong"/>
      </w:pPr>
      <w:r w:rsidRPr="00116E8C">
        <w:t>Käytettävä annos</w:t>
      </w:r>
    </w:p>
    <w:p w14:paraId="7427CA7E" w14:textId="77777777" w:rsidR="007B0CDF" w:rsidRPr="00116E8C" w:rsidRDefault="00EF193F" w:rsidP="00647DDE">
      <w:pPr>
        <w:pStyle w:val="HeadingUnderlined"/>
      </w:pPr>
      <w:r w:rsidRPr="00116E8C">
        <w:t>Allerginen astma ja krooninen rinosinuiitti, johon liittyy nenäpolyyppeja</w:t>
      </w:r>
    </w:p>
    <w:p w14:paraId="35904ADF" w14:textId="77777777" w:rsidR="007B0CDF" w:rsidRPr="00116E8C" w:rsidRDefault="00EF193F" w:rsidP="007B0CDF">
      <w:r w:rsidRPr="00116E8C">
        <w:t>Lääkäri päättää, kuinka suuren Omlyclo-annoksen tarvitset ja kuinka usein tarvitset tätä lääkettä. Tämä riippuu painostasi ja ennen hoitoa veresi IgE-pitoisuuden mittaamiseksi otettujen verikokeiden tuloksista.</w:t>
      </w:r>
    </w:p>
    <w:p w14:paraId="7B9513AA" w14:textId="77777777" w:rsidR="007B0CDF" w:rsidRPr="00116E8C" w:rsidRDefault="007B0CDF" w:rsidP="007B0CDF"/>
    <w:p w14:paraId="21206BFA" w14:textId="77777777" w:rsidR="007B0CDF" w:rsidRPr="00116E8C" w:rsidRDefault="00EF193F" w:rsidP="007B0CDF">
      <w:r w:rsidRPr="00116E8C">
        <w:t>Tarvitset 1–4 pistosta kerrallaan. Lääkepistokset tulee antaa joko kahden tai neljän viikon välein.</w:t>
      </w:r>
    </w:p>
    <w:p w14:paraId="73DB1C2D" w14:textId="77777777" w:rsidR="008A7AC6" w:rsidRPr="00116E8C" w:rsidRDefault="008A7AC6" w:rsidP="007B0CDF"/>
    <w:p w14:paraId="37D4D9B1" w14:textId="77777777" w:rsidR="007B0CDF" w:rsidRPr="00116E8C" w:rsidRDefault="00EF193F" w:rsidP="007B0CDF">
      <w:r w:rsidRPr="00116E8C">
        <w:t>Jatka tämänhetkistä astmalääkitystäsi ja/tai nenäpolyyppilääkitystäsi Omlyclo-hoidon aikana. Älä lopeta minkään astmalääkkeen ja/tai nenäpolyyppilääkkeen käyttöä keskustelematta siitä ensin lääkärin kanssa.</w:t>
      </w:r>
    </w:p>
    <w:p w14:paraId="7BB03224" w14:textId="77777777" w:rsidR="007B0CDF" w:rsidRPr="00116E8C" w:rsidRDefault="007B0CDF" w:rsidP="007B0CDF"/>
    <w:p w14:paraId="31807CED" w14:textId="77777777" w:rsidR="007B0CDF" w:rsidRPr="00116E8C" w:rsidRDefault="00EF193F" w:rsidP="007B0CDF">
      <w:r w:rsidRPr="00116E8C">
        <w:t>Et välttämättä parane välittömästi Omlyclo-hoidon aloittamisen jälkeen. Nenäpolyyppipotilailla tehoa on havaittu 4 hoitoviikon jälkeen. Astmapotilailla täysi vaikutus saavutetaan yleensä vasta 12–16 viikon kuluttua.</w:t>
      </w:r>
    </w:p>
    <w:p w14:paraId="29454EAA" w14:textId="77777777" w:rsidR="007B0CDF" w:rsidRPr="00116E8C" w:rsidRDefault="007B0CDF" w:rsidP="007B0CDF"/>
    <w:p w14:paraId="62E79CEF" w14:textId="77777777" w:rsidR="007B0CDF" w:rsidRPr="00116E8C" w:rsidRDefault="00EF193F" w:rsidP="00647DDE">
      <w:pPr>
        <w:pStyle w:val="HeadingUnderlined"/>
      </w:pPr>
      <w:r w:rsidRPr="00116E8C">
        <w:t>Krooninen spontaani urtikaria</w:t>
      </w:r>
    </w:p>
    <w:p w14:paraId="4C629868" w14:textId="2A0B43B4" w:rsidR="00C37717" w:rsidRPr="00116E8C" w:rsidRDefault="00C37717" w:rsidP="007B0CDF">
      <w:r w:rsidRPr="00116E8C">
        <w:t>Tarvitset kaksi 150 mg</w:t>
      </w:r>
      <w:ins w:id="2619" w:author="만든 이">
        <w:r w:rsidRPr="00116E8C">
          <w:t>:n</w:t>
        </w:r>
      </w:ins>
      <w:r w:rsidRPr="00116E8C">
        <w:t xml:space="preserve"> pistosta</w:t>
      </w:r>
      <w:ins w:id="2620" w:author="만든 이">
        <w:r w:rsidRPr="00116E8C">
          <w:t xml:space="preserve"> kerralla tai yhden 300 mg:n pistokse</w:t>
        </w:r>
        <w:r w:rsidR="00F3436B" w:rsidRPr="00522983">
          <w:rPr>
            <w:rPrChange w:id="2621" w:author="만든 이">
              <w:rPr>
                <w:lang w:val="en-US"/>
              </w:rPr>
            </w:rPrChange>
          </w:rPr>
          <w:t>n</w:t>
        </w:r>
      </w:ins>
      <w:r w:rsidRPr="00116E8C">
        <w:t xml:space="preserve"> neljän viikon välein.</w:t>
      </w:r>
    </w:p>
    <w:p w14:paraId="3F99C37B" w14:textId="77777777" w:rsidR="007B0CDF" w:rsidRPr="00116E8C" w:rsidRDefault="007B0CDF" w:rsidP="007B0CDF"/>
    <w:p w14:paraId="08ED2153" w14:textId="77777777" w:rsidR="007B0CDF" w:rsidRPr="00116E8C" w:rsidRDefault="00EF193F" w:rsidP="007B0CDF">
      <w:r w:rsidRPr="00116E8C">
        <w:t>Jatka nykyisen kroonisen spontaanin urtikarian hoitoon tarkoitetun lääkkeen käyttöä Omlyclo-hoidon aikana. Älä lopeta minkään lääkkeen käyttöä keskustelematta siitä lääkärin kanssa.</w:t>
      </w:r>
    </w:p>
    <w:p w14:paraId="0C242640" w14:textId="77777777" w:rsidR="007B0CDF" w:rsidRPr="00116E8C" w:rsidRDefault="007B0CDF" w:rsidP="007B0CDF"/>
    <w:p w14:paraId="61DC2875" w14:textId="77777777" w:rsidR="007B0CDF" w:rsidRPr="00116E8C" w:rsidRDefault="00EF193F" w:rsidP="00647DDE">
      <w:pPr>
        <w:pStyle w:val="HeadingStrong"/>
      </w:pPr>
      <w:r w:rsidRPr="00116E8C">
        <w:t>Käyttö lapsille ja nuorille</w:t>
      </w:r>
    </w:p>
    <w:p w14:paraId="56090E15" w14:textId="77777777" w:rsidR="007B0CDF" w:rsidRPr="00116E8C" w:rsidRDefault="00EF193F" w:rsidP="00647DDE">
      <w:pPr>
        <w:pStyle w:val="HeadingUnderlined"/>
      </w:pPr>
      <w:r w:rsidRPr="00116E8C">
        <w:t>Allerginen astma</w:t>
      </w:r>
    </w:p>
    <w:p w14:paraId="346E25F4" w14:textId="77777777" w:rsidR="007B0CDF" w:rsidRPr="00116E8C" w:rsidRDefault="00813435" w:rsidP="007B0CDF">
      <w:r w:rsidRPr="00116E8C">
        <w:t>Omlycloa voidaan käyttää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Omlycloa lapsesi tarvitsee ja kuinka usein lääkettä on annettava. Tämä riippuu lapsesi painosta sekä ennen hoidon aloittamista suoritettavan, lapsesi veressä olevan IgE-määrän mittaamiseksi tehdyn verikokeen tuloksista.</w:t>
      </w:r>
    </w:p>
    <w:p w14:paraId="00B2D1D1" w14:textId="77777777" w:rsidR="007B0CDF" w:rsidRPr="00116E8C" w:rsidRDefault="007B0CDF" w:rsidP="007B0CDF"/>
    <w:p w14:paraId="67280009" w14:textId="77777777" w:rsidR="007B0CDF" w:rsidRPr="00116E8C" w:rsidRDefault="00EF193F" w:rsidP="007B0CDF">
      <w:r w:rsidRPr="00116E8C">
        <w:t>Lasten (6–11-vuotiaiden) ei pidä pistää Omlycloa itse. Lasta hoitava henkilö voi kuitenkin antaa heille Omlyclo-pistoksen, jos lääkäri pitää tätä asianmukaisena ja hoitaja on saanut asianmukaisen opetuksen.</w:t>
      </w:r>
    </w:p>
    <w:p w14:paraId="0496538F" w14:textId="77777777" w:rsidR="007B0CDF" w:rsidRPr="00116E8C" w:rsidRDefault="007B0CDF" w:rsidP="007B0CDF">
      <w:pPr>
        <w:rPr>
          <w:ins w:id="2622" w:author="만든 이"/>
        </w:rPr>
      </w:pPr>
    </w:p>
    <w:p w14:paraId="6D7445A1" w14:textId="2DC514DB" w:rsidR="00C37717" w:rsidRPr="00116E8C" w:rsidRDefault="00C37717" w:rsidP="00116E8C">
      <w:pPr>
        <w:pStyle w:val="af0"/>
        <w:ind w:right="495"/>
        <w:jc w:val="both"/>
        <w:rPr>
          <w:ins w:id="2623" w:author="만든 이"/>
          <w:rFonts w:eastAsia="맑은 고딕"/>
        </w:rPr>
      </w:pPr>
      <w:ins w:id="2624" w:author="만든 이">
        <w:r w:rsidRPr="00116E8C">
          <w:t>Omlyclo 300</w:t>
        </w:r>
        <w:r w:rsidR="00F3436B" w:rsidRPr="00522983">
          <w:rPr>
            <w:rPrChange w:id="2625" w:author="만든 이">
              <w:rPr>
                <w:lang w:val="en-US"/>
              </w:rPr>
            </w:rPrChange>
          </w:rPr>
          <w:t> </w:t>
        </w:r>
        <w:r w:rsidR="00F3436B">
          <w:rPr>
            <w:rFonts w:hint="eastAsia"/>
            <w:lang w:eastAsia="ko-KR"/>
          </w:rPr>
          <w:t xml:space="preserve">mg </w:t>
        </w:r>
        <w:r w:rsidRPr="00116E8C">
          <w:t>esitäytettyä ruiskua ei ole tarkoitettu käytettäväksi alle 12-vuotiaille lapsille. Allergista astmaa sairastaville 6–11-vuotiaille lapsille voidaan käyttää Omlyclo 75</w:t>
        </w:r>
        <w:r w:rsidR="00F3436B" w:rsidRPr="00522983">
          <w:rPr>
            <w:rPrChange w:id="2626" w:author="만든 이">
              <w:rPr>
                <w:lang w:val="en-US"/>
              </w:rPr>
            </w:rPrChange>
          </w:rPr>
          <w:t> </w:t>
        </w:r>
        <w:r w:rsidRPr="00116E8C">
          <w:t>mg esitäytettyä ruiskua ja Omlyclo 150</w:t>
        </w:r>
        <w:r w:rsidR="00F3436B" w:rsidRPr="00522983">
          <w:rPr>
            <w:rPrChange w:id="2627" w:author="만든 이">
              <w:rPr>
                <w:lang w:val="en-US"/>
              </w:rPr>
            </w:rPrChange>
          </w:rPr>
          <w:t> </w:t>
        </w:r>
        <w:r w:rsidRPr="00116E8C">
          <w:t>mg esitäytettyä ruiskua.</w:t>
        </w:r>
      </w:ins>
    </w:p>
    <w:p w14:paraId="4DEC871C" w14:textId="77777777" w:rsidR="00C37717" w:rsidRPr="00116E8C" w:rsidRDefault="00C37717" w:rsidP="007B0CDF"/>
    <w:p w14:paraId="16103E50" w14:textId="77777777" w:rsidR="007B0CDF" w:rsidRPr="00116E8C" w:rsidRDefault="00EF193F" w:rsidP="00647DDE">
      <w:pPr>
        <w:pStyle w:val="HeadingUnderlined"/>
      </w:pPr>
      <w:r w:rsidRPr="00116E8C">
        <w:t>Krooninen rinosinuiitti, johon liittyy nenäpolyyppeja</w:t>
      </w:r>
    </w:p>
    <w:p w14:paraId="083340BB" w14:textId="77777777" w:rsidR="007B0CDF" w:rsidRPr="00116E8C" w:rsidRDefault="00813435" w:rsidP="007B0CDF">
      <w:r w:rsidRPr="00116E8C">
        <w:t>Omlycloa ei saa käyttää lapsille eikä alle 18-vuotiaille nuorille.</w:t>
      </w:r>
    </w:p>
    <w:p w14:paraId="31470C38" w14:textId="77777777" w:rsidR="007B0CDF" w:rsidRPr="00116E8C" w:rsidRDefault="007B0CDF" w:rsidP="007B0CDF"/>
    <w:p w14:paraId="0DAC825C" w14:textId="77777777" w:rsidR="007B0CDF" w:rsidRPr="00116E8C" w:rsidRDefault="00EF193F" w:rsidP="00647DDE">
      <w:pPr>
        <w:pStyle w:val="HeadingUnderlined"/>
      </w:pPr>
      <w:r w:rsidRPr="00116E8C">
        <w:t>Krooninen spontaani urtikaria</w:t>
      </w:r>
    </w:p>
    <w:p w14:paraId="2E11B7E0" w14:textId="77777777" w:rsidR="007B0CDF" w:rsidRPr="00116E8C" w:rsidRDefault="00813435" w:rsidP="007B0CDF">
      <w:r w:rsidRPr="00116E8C">
        <w:t>Omlycloa voidaan käyttää vähintään 12 vuotta täyttäneille nuorille, joiden kroonisen spontaanin urtikarian oireita ei ole saatu hyvin hallintaan antihistamiinihoidolla. Vähintään 12 vuotta täyttäneet nuoret käyttävät samaa annosta kuin aikuiset.</w:t>
      </w:r>
    </w:p>
    <w:p w14:paraId="78C7C58B" w14:textId="77777777" w:rsidR="007B0CDF" w:rsidRPr="00116E8C" w:rsidRDefault="007B0CDF" w:rsidP="007B0CDF"/>
    <w:p w14:paraId="22F2560A" w14:textId="77777777" w:rsidR="007B0CDF" w:rsidRPr="00116E8C" w:rsidRDefault="00657375" w:rsidP="00647DDE">
      <w:pPr>
        <w:pStyle w:val="HeadingStrong"/>
      </w:pPr>
      <w:r w:rsidRPr="00116E8C">
        <w:t>Jos Omlyclo-annos jää väliin</w:t>
      </w:r>
    </w:p>
    <w:p w14:paraId="45DB90E1" w14:textId="77777777" w:rsidR="007B0CDF" w:rsidRPr="00116E8C" w:rsidRDefault="00657375" w:rsidP="007B0CDF">
      <w:r w:rsidRPr="00116E8C">
        <w:t>Jos vastaanottokäynti jää väliin, ota yhteyttä lääkäriin tai sairaalaan mahdollisimman pian uuden vastaanottoajan sopimiseksi.</w:t>
      </w:r>
    </w:p>
    <w:p w14:paraId="1351DA03" w14:textId="77777777" w:rsidR="007B0CDF" w:rsidRPr="00116E8C" w:rsidRDefault="007B0CDF" w:rsidP="007B0CDF"/>
    <w:p w14:paraId="46256980" w14:textId="77777777" w:rsidR="007B0CDF" w:rsidRPr="00116E8C" w:rsidRDefault="00657375" w:rsidP="007B0CDF">
      <w:r w:rsidRPr="00116E8C">
        <w:t>Jos olet unohtanut ottaa Omlyclo-pistoksen, pistä annos heti, kun muistat asian. Kysy sitten lääkäriltä, milloin sinun tulee pistää seuraava annos.</w:t>
      </w:r>
    </w:p>
    <w:p w14:paraId="244D271F" w14:textId="77777777" w:rsidR="007B0CDF" w:rsidRPr="00116E8C" w:rsidRDefault="007B0CDF" w:rsidP="007B0CDF"/>
    <w:p w14:paraId="3EE29F03" w14:textId="77777777" w:rsidR="007B0CDF" w:rsidRPr="00116E8C" w:rsidRDefault="00657375" w:rsidP="00647DDE">
      <w:pPr>
        <w:pStyle w:val="HeadingStrong"/>
      </w:pPr>
      <w:r w:rsidRPr="00116E8C">
        <w:lastRenderedPageBreak/>
        <w:t>Jos lopetat Omlyclo-hoidon</w:t>
      </w:r>
    </w:p>
    <w:p w14:paraId="16FB0C43" w14:textId="77777777" w:rsidR="007B0CDF" w:rsidRPr="00116E8C" w:rsidRDefault="00657375" w:rsidP="007B0CDF">
      <w:r w:rsidRPr="00116E8C">
        <w:t>Älä lopeta Omlyclo-hoitoa, ellei lääkäri kehota sinua tekemään niin. Jos Omlyclo-hoito keskeytetään tai lopetetaan, oireet saattavat tulla takaisin.</w:t>
      </w:r>
    </w:p>
    <w:p w14:paraId="38121578" w14:textId="77777777" w:rsidR="007B0CDF" w:rsidRPr="00116E8C" w:rsidRDefault="007B0CDF" w:rsidP="007B0CDF"/>
    <w:p w14:paraId="28CE801A" w14:textId="77777777" w:rsidR="00657375" w:rsidRPr="00116E8C" w:rsidRDefault="00657375" w:rsidP="00657375">
      <w:r w:rsidRPr="00116E8C">
        <w:t>Jos saat hoitoa krooniseen spontaaniin urtikariaan, lääkäri voi kuitenkin keskeyttää Omlyclo-hoidon ajoittain, jotta oireesi voidaan arvioida. Noudata lääkärin antamia ohjeita.</w:t>
      </w:r>
    </w:p>
    <w:p w14:paraId="15152151" w14:textId="77777777" w:rsidR="00657375" w:rsidRPr="00116E8C" w:rsidRDefault="00657375" w:rsidP="00657375"/>
    <w:p w14:paraId="66ABD8EB" w14:textId="77777777" w:rsidR="007B0CDF" w:rsidRPr="00116E8C" w:rsidRDefault="00657375" w:rsidP="00657375">
      <w:r w:rsidRPr="00116E8C">
        <w:t>Jos sinulla on kysymyksiä tämän lääkkeen käytöstä, käänny lääkärin, apteekkihenkilökunnan tai sairaanhoitajan puoleen.</w:t>
      </w:r>
    </w:p>
    <w:p w14:paraId="69ADADEC" w14:textId="77777777" w:rsidR="00647DDE" w:rsidRPr="00116E8C" w:rsidRDefault="00647DDE" w:rsidP="007B0CDF"/>
    <w:p w14:paraId="46F62EEB" w14:textId="77777777" w:rsidR="00647DDE" w:rsidRPr="00116E8C" w:rsidRDefault="00647DDE" w:rsidP="007B0CDF"/>
    <w:p w14:paraId="6D72D4B2" w14:textId="77777777" w:rsidR="00612AC6" w:rsidRPr="00116E8C" w:rsidRDefault="00657375" w:rsidP="00612AC6">
      <w:pPr>
        <w:pStyle w:val="1"/>
      </w:pPr>
      <w:r w:rsidRPr="00116E8C">
        <w:t>4.</w:t>
      </w:r>
      <w:r w:rsidRPr="00116E8C">
        <w:tab/>
        <w:t>Mahdolliset haittavaikutukset</w:t>
      </w:r>
    </w:p>
    <w:p w14:paraId="69569D02" w14:textId="77777777" w:rsidR="007B0CDF" w:rsidRPr="00116E8C" w:rsidRDefault="007B0CDF" w:rsidP="00647DDE">
      <w:pPr>
        <w:pStyle w:val="NormalKeep"/>
      </w:pPr>
    </w:p>
    <w:p w14:paraId="3AD248BE" w14:textId="77777777" w:rsidR="007B0CDF" w:rsidRPr="00116E8C" w:rsidRDefault="00657375" w:rsidP="007B0CDF">
      <w:r w:rsidRPr="00116E8C">
        <w:t>Kuten kaikki lääkkeet, tämäkin lääke voi aiheuttaa haittavaikutuksia. Kaikki eivät kuitenkaan niitä saa. Omlyclon aiheuttamat haittavaikutukset ovat yleensä lieviä tai keskivaikeita, mutta ne voivat olla joskus myös vakavia.</w:t>
      </w:r>
    </w:p>
    <w:p w14:paraId="303D73E5" w14:textId="77777777" w:rsidR="007B0CDF" w:rsidRPr="00116E8C" w:rsidRDefault="007B0CDF" w:rsidP="007B0CDF"/>
    <w:p w14:paraId="4093EDFC" w14:textId="77777777" w:rsidR="007B0CDF" w:rsidRPr="00116E8C" w:rsidRDefault="00657375" w:rsidP="00647DDE">
      <w:pPr>
        <w:pStyle w:val="HeadingUnderlined"/>
      </w:pPr>
      <w:r w:rsidRPr="00116E8C">
        <w:t>Vakavat haittavaikutukset:</w:t>
      </w:r>
    </w:p>
    <w:p w14:paraId="061DB591" w14:textId="77777777" w:rsidR="00647DDE" w:rsidRPr="00116E8C" w:rsidRDefault="00657375" w:rsidP="00647DDE">
      <w:pPr>
        <w:pStyle w:val="NormalKeep"/>
      </w:pPr>
      <w:r w:rsidRPr="00116E8C">
        <w:t>Hakeudu välittömästi lääkärin hoitoon, jos huomaat mitä tahansa seuraavien haittavaikutusten merkkejä:</w:t>
      </w:r>
    </w:p>
    <w:p w14:paraId="3CCB270F" w14:textId="77777777" w:rsidR="008A7AC6" w:rsidRPr="00116E8C" w:rsidRDefault="00657375" w:rsidP="00647DDE">
      <w:pPr>
        <w:pStyle w:val="NormalKeep"/>
      </w:pPr>
      <w:r w:rsidRPr="00116E8C">
        <w:t>Harvinaiset (voi esiintyä enintään 1 potilaalla 1 000:sta)</w:t>
      </w:r>
    </w:p>
    <w:p w14:paraId="58A64ACE" w14:textId="77777777" w:rsidR="00657375" w:rsidRPr="00116E8C" w:rsidRDefault="00657375" w:rsidP="00657375">
      <w:pPr>
        <w:pStyle w:val="Bullet-"/>
        <w:rPr>
          <w:rFonts w:ascii="Arial" w:hAnsi="Arial"/>
        </w:rPr>
      </w:pPr>
      <w:r w:rsidRPr="00116E8C">
        <w:t>Vaikeat allergiset reaktiot (kuten anafylaksia): Oireena voi olla ihottumaa, kutinaa tai nokkosihottumaa iholla, kasvojen, huulten, kielen, kurkunpään, henkitorven tai jonkin muun kehonosan turvotusta, sydämen lyöntitaajuuden kiihtymistä, huimausta ja outoa epätodellista oloa, sekavuutta, hengenahdistusta, hengityksen vinkumista tai hengitysvaikeuksia, ihon tai huulten sinerrystä, pyörtymistä ja tajunnan menetys. Jos olet aikaisemmin saanut vaikeita allergisia reaktioita (anafylaksia) jotka eivät liittyneet Omlyclon käyttöön, sinulla saattaa olla suurentunut riski saada vaikea allerginen reaktio Omlyclon käytön seurauksena.</w:t>
      </w:r>
    </w:p>
    <w:p w14:paraId="7E90B14D" w14:textId="77777777" w:rsidR="007B0CDF" w:rsidRPr="00116E8C" w:rsidRDefault="00657375" w:rsidP="00657375">
      <w:pPr>
        <w:pStyle w:val="Bullet-"/>
      </w:pPr>
      <w:r w:rsidRPr="00116E8C">
        <w:t>Systeeminen lupus erythematosus (SLE/LED). Oireina voi esiintyä lihaskipua, nivelkipua ja nivelten turvotusta, ihottumaa, kuumetta, painon laskua ja uupumusta.</w:t>
      </w:r>
    </w:p>
    <w:p w14:paraId="0FEEC977" w14:textId="77777777" w:rsidR="007B0CDF" w:rsidRPr="00116E8C" w:rsidRDefault="007B0CDF" w:rsidP="007B0CDF"/>
    <w:p w14:paraId="56B3A2AF" w14:textId="77777777" w:rsidR="008A7AC6" w:rsidRPr="00116E8C" w:rsidRDefault="00657375" w:rsidP="00647DDE">
      <w:pPr>
        <w:pStyle w:val="NormalKeep"/>
      </w:pPr>
      <w:r w:rsidRPr="00116E8C">
        <w:t>Tuntematon (koska saatavissa oleva tieto ei riitä esiintyvyyden arviointiin)</w:t>
      </w:r>
    </w:p>
    <w:p w14:paraId="44750637" w14:textId="77777777" w:rsidR="00F66DCD" w:rsidRPr="00116E8C" w:rsidRDefault="00F66DCD" w:rsidP="00F66DCD">
      <w:pPr>
        <w:pStyle w:val="Bullet-"/>
        <w:rPr>
          <w:rFonts w:ascii="Arial" w:hAnsi="Arial"/>
        </w:rPr>
      </w:pPr>
      <w:r w:rsidRPr="00116E8C">
        <w:t>Churg–Straussin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587C425F" w14:textId="77777777" w:rsidR="00F66DCD" w:rsidRPr="00116E8C" w:rsidRDefault="00F66DCD" w:rsidP="00F66DCD">
      <w:pPr>
        <w:pStyle w:val="Bullet-"/>
        <w:rPr>
          <w:rFonts w:ascii="Arial" w:hAnsi="Arial"/>
        </w:rPr>
      </w:pPr>
      <w:r w:rsidRPr="00116E8C">
        <w:t>Verihiutaleiden määrän vähenemistä, mistä voi seurata verenvuotoa tai mustelmien kehittymistä tavanomaista helpommin.</w:t>
      </w:r>
    </w:p>
    <w:p w14:paraId="320B20E9" w14:textId="77777777" w:rsidR="007B0CDF" w:rsidRPr="00116E8C" w:rsidRDefault="00F66DCD" w:rsidP="00F66DCD">
      <w:pPr>
        <w:pStyle w:val="Bullet-"/>
      </w:pPr>
      <w:r w:rsidRPr="00116E8C">
        <w:t>Seerumitauti. Oireena voi olla yksi tai useampia seuraavista: nivelkipu mahdollisen turvotuksen tai jäykkyyden kera, ihottuma, kuume, turvonneet imusolmukkeet, lihaskipu.</w:t>
      </w:r>
    </w:p>
    <w:p w14:paraId="6FFA61C9" w14:textId="77777777" w:rsidR="007B0CDF" w:rsidRPr="00116E8C" w:rsidRDefault="007B0CDF" w:rsidP="007B0CDF"/>
    <w:p w14:paraId="73863F5F" w14:textId="77777777" w:rsidR="007B0CDF" w:rsidRPr="00116E8C" w:rsidRDefault="00F66DCD" w:rsidP="00647DDE">
      <w:pPr>
        <w:pStyle w:val="HeadingUnderlined"/>
      </w:pPr>
      <w:r w:rsidRPr="00116E8C">
        <w:t>Muita haittavaikutuksia ovat:</w:t>
      </w:r>
    </w:p>
    <w:p w14:paraId="003A1A53" w14:textId="77777777" w:rsidR="008A7AC6" w:rsidRPr="00116E8C" w:rsidRDefault="00F66DCD" w:rsidP="00647DDE">
      <w:pPr>
        <w:pStyle w:val="NormalKeep"/>
      </w:pPr>
      <w:r w:rsidRPr="00116E8C">
        <w:t>Hyvin yleiset (voi esiintyä useammalla kuin 1 potilaalla 10:stä)</w:t>
      </w:r>
    </w:p>
    <w:p w14:paraId="50108A8A" w14:textId="77777777" w:rsidR="007B0CDF" w:rsidRPr="00116E8C" w:rsidRDefault="00F66DCD" w:rsidP="00647DDE">
      <w:pPr>
        <w:pStyle w:val="Bullet-"/>
      </w:pPr>
      <w:r w:rsidRPr="00116E8C">
        <w:t>kuume (lapsilla)</w:t>
      </w:r>
    </w:p>
    <w:p w14:paraId="259FA64E" w14:textId="77777777" w:rsidR="007B0CDF" w:rsidRPr="00116E8C" w:rsidRDefault="007B0CDF" w:rsidP="007B0CDF"/>
    <w:p w14:paraId="78BBBBD9" w14:textId="77777777" w:rsidR="008A7AC6" w:rsidRPr="00116E8C" w:rsidRDefault="00F66DCD" w:rsidP="00647DDE">
      <w:pPr>
        <w:pStyle w:val="NormalKeep"/>
      </w:pPr>
      <w:r w:rsidRPr="00116E8C">
        <w:t>Yleiset (voi esiintyä enintään 1 potilaalla 10:stä)</w:t>
      </w:r>
    </w:p>
    <w:p w14:paraId="552278E7" w14:textId="77777777" w:rsidR="00F66DCD" w:rsidRPr="00116E8C" w:rsidRDefault="00F66DCD" w:rsidP="00F66DCD">
      <w:pPr>
        <w:pStyle w:val="Bullet-"/>
        <w:rPr>
          <w:rFonts w:ascii="Arial" w:hAnsi="Arial"/>
        </w:rPr>
      </w:pPr>
      <w:r w:rsidRPr="00116E8C">
        <w:t>pistoskohdan reaktiot, sisältäen kivun, turvotuksen, kutinan ja punoituksen</w:t>
      </w:r>
    </w:p>
    <w:p w14:paraId="26852689" w14:textId="77777777" w:rsidR="00F66DCD" w:rsidRPr="00116E8C" w:rsidRDefault="00F66DCD" w:rsidP="00F66DCD">
      <w:pPr>
        <w:pStyle w:val="Bullet-"/>
        <w:rPr>
          <w:rFonts w:ascii="Arial" w:hAnsi="Arial"/>
        </w:rPr>
      </w:pPr>
      <w:r w:rsidRPr="00116E8C">
        <w:t>ylävatsakipu</w:t>
      </w:r>
    </w:p>
    <w:p w14:paraId="5D242FD5" w14:textId="77777777" w:rsidR="00F66DCD" w:rsidRPr="00116E8C" w:rsidRDefault="00F66DCD" w:rsidP="00F66DCD">
      <w:pPr>
        <w:pStyle w:val="Bullet-"/>
        <w:rPr>
          <w:rFonts w:ascii="Arial" w:hAnsi="Arial"/>
        </w:rPr>
      </w:pPr>
      <w:r w:rsidRPr="00116E8C">
        <w:t>päänsärky (hyvin yleinen lapsilla)</w:t>
      </w:r>
    </w:p>
    <w:p w14:paraId="504BE4F4" w14:textId="77777777" w:rsidR="00F66DCD" w:rsidRPr="00116E8C" w:rsidRDefault="00F66DCD" w:rsidP="00F66DCD">
      <w:pPr>
        <w:pStyle w:val="Bullet-"/>
        <w:rPr>
          <w:rFonts w:ascii="Arial" w:hAnsi="Arial"/>
        </w:rPr>
      </w:pPr>
      <w:r w:rsidRPr="00116E8C">
        <w:t>ylähengitystieinfektio, kuten nielutulehdus ja flunssa</w:t>
      </w:r>
    </w:p>
    <w:p w14:paraId="0A9B5809" w14:textId="77777777" w:rsidR="00F66DCD" w:rsidRPr="00116E8C" w:rsidRDefault="00F66DCD" w:rsidP="00F66DCD">
      <w:pPr>
        <w:pStyle w:val="Bullet-"/>
        <w:rPr>
          <w:rFonts w:ascii="Arial" w:hAnsi="Arial"/>
        </w:rPr>
      </w:pPr>
      <w:r w:rsidRPr="00116E8C">
        <w:t>paineen tunne poskissa ja otsassa (sivuontelotulehdus, sivuontelopäänsärky)</w:t>
      </w:r>
    </w:p>
    <w:p w14:paraId="048CFA42" w14:textId="77777777" w:rsidR="00F66DCD" w:rsidRPr="00116E8C" w:rsidRDefault="00F66DCD" w:rsidP="00F66DCD">
      <w:pPr>
        <w:pStyle w:val="Bullet-"/>
        <w:rPr>
          <w:rFonts w:ascii="Arial" w:hAnsi="Arial"/>
        </w:rPr>
      </w:pPr>
      <w:r w:rsidRPr="00116E8C">
        <w:t>nivelkipu (artralgia)</w:t>
      </w:r>
    </w:p>
    <w:p w14:paraId="2F69772A" w14:textId="77777777" w:rsidR="007B0CDF" w:rsidRPr="00116E8C" w:rsidRDefault="00F66DCD" w:rsidP="00F66DCD">
      <w:pPr>
        <w:pStyle w:val="Bullet-"/>
      </w:pPr>
      <w:r w:rsidRPr="00116E8C">
        <w:t>huimaus</w:t>
      </w:r>
    </w:p>
    <w:p w14:paraId="7C0D6124" w14:textId="77777777" w:rsidR="007B0CDF" w:rsidRPr="00116E8C" w:rsidRDefault="007B0CDF" w:rsidP="007B0CDF"/>
    <w:p w14:paraId="2854AEF2" w14:textId="77777777" w:rsidR="008A7AC6" w:rsidRPr="00116E8C" w:rsidRDefault="00F66DCD" w:rsidP="00647DDE">
      <w:pPr>
        <w:pStyle w:val="NormalKeep"/>
      </w:pPr>
      <w:r w:rsidRPr="00116E8C">
        <w:t>Melko harvinaiset (voi esiintyä enintään 1 potilaalla 100:sta)</w:t>
      </w:r>
    </w:p>
    <w:p w14:paraId="53C83FF9" w14:textId="77777777" w:rsidR="00F66DCD" w:rsidRPr="00116E8C" w:rsidRDefault="00F66DCD" w:rsidP="00F66DCD">
      <w:pPr>
        <w:pStyle w:val="Bullet-"/>
        <w:rPr>
          <w:rFonts w:ascii="Arial" w:hAnsi="Arial"/>
        </w:rPr>
      </w:pPr>
      <w:r w:rsidRPr="00116E8C">
        <w:t>uneliaisuus tai väsymys</w:t>
      </w:r>
    </w:p>
    <w:p w14:paraId="444B06ED" w14:textId="77777777" w:rsidR="00F66DCD" w:rsidRPr="00116E8C" w:rsidRDefault="00F66DCD" w:rsidP="00F66DCD">
      <w:pPr>
        <w:pStyle w:val="Bullet-"/>
        <w:rPr>
          <w:rFonts w:ascii="Arial" w:hAnsi="Arial"/>
        </w:rPr>
      </w:pPr>
      <w:r w:rsidRPr="00116E8C">
        <w:t>käsien tai jalkojen kihelmöinti tai puutuminen</w:t>
      </w:r>
    </w:p>
    <w:p w14:paraId="0D559947" w14:textId="77777777" w:rsidR="00F66DCD" w:rsidRPr="00116E8C" w:rsidRDefault="00F66DCD" w:rsidP="00F66DCD">
      <w:pPr>
        <w:pStyle w:val="Bullet-"/>
        <w:rPr>
          <w:rFonts w:ascii="Arial" w:hAnsi="Arial"/>
        </w:rPr>
      </w:pPr>
      <w:r w:rsidRPr="00116E8C">
        <w:lastRenderedPageBreak/>
        <w:t>pyörtyminen, matala verenpaine istuma- tai seisoma-asennossa (posturaalinen hypotensio), punastelu</w:t>
      </w:r>
    </w:p>
    <w:p w14:paraId="27E5F0D7" w14:textId="77777777" w:rsidR="00F66DCD" w:rsidRPr="00116E8C" w:rsidRDefault="00F66DCD" w:rsidP="00F66DCD">
      <w:pPr>
        <w:pStyle w:val="Bullet-"/>
        <w:rPr>
          <w:rFonts w:ascii="Arial" w:hAnsi="Arial"/>
        </w:rPr>
      </w:pPr>
      <w:r w:rsidRPr="00116E8C">
        <w:t>kurkkukipu, yskä, akuutit hengitysvaikeudet</w:t>
      </w:r>
    </w:p>
    <w:p w14:paraId="3B553CDA" w14:textId="77777777" w:rsidR="00F66DCD" w:rsidRPr="00116E8C" w:rsidRDefault="00F66DCD" w:rsidP="00F66DCD">
      <w:pPr>
        <w:pStyle w:val="Bullet-"/>
        <w:rPr>
          <w:rFonts w:ascii="Arial" w:hAnsi="Arial"/>
        </w:rPr>
      </w:pPr>
      <w:r w:rsidRPr="00116E8C">
        <w:t>pahoinvointi, ripuli, ruoansulatushäiriöt</w:t>
      </w:r>
    </w:p>
    <w:p w14:paraId="500C3B61" w14:textId="77777777" w:rsidR="00F66DCD" w:rsidRPr="00116E8C" w:rsidRDefault="00F66DCD" w:rsidP="00F66DCD">
      <w:pPr>
        <w:pStyle w:val="Bullet-"/>
        <w:rPr>
          <w:rFonts w:ascii="Arial" w:hAnsi="Arial"/>
        </w:rPr>
      </w:pPr>
      <w:r w:rsidRPr="00116E8C">
        <w:t>kutina, nokkosihottuma, ihottuma, valoyliherkkyys</w:t>
      </w:r>
    </w:p>
    <w:p w14:paraId="004EDD52" w14:textId="77777777" w:rsidR="00F66DCD" w:rsidRPr="00116E8C" w:rsidRDefault="00F66DCD" w:rsidP="00F66DCD">
      <w:pPr>
        <w:pStyle w:val="Bullet-"/>
        <w:rPr>
          <w:rFonts w:ascii="Arial" w:hAnsi="Arial"/>
        </w:rPr>
      </w:pPr>
      <w:r w:rsidRPr="00116E8C">
        <w:t>painonnousu</w:t>
      </w:r>
    </w:p>
    <w:p w14:paraId="6C8D4789" w14:textId="77777777" w:rsidR="00F66DCD" w:rsidRPr="00116E8C" w:rsidRDefault="00F66DCD" w:rsidP="0084544F">
      <w:pPr>
        <w:pStyle w:val="Bullet-"/>
        <w:keepNext/>
        <w:rPr>
          <w:rFonts w:ascii="Arial" w:hAnsi="Arial"/>
        </w:rPr>
      </w:pPr>
      <w:r w:rsidRPr="00116E8C">
        <w:t>flunssankaltaiset oireet</w:t>
      </w:r>
    </w:p>
    <w:p w14:paraId="02FE4E2F" w14:textId="77777777" w:rsidR="007B0CDF" w:rsidRPr="00116E8C" w:rsidRDefault="00F66DCD" w:rsidP="00F66DCD">
      <w:pPr>
        <w:pStyle w:val="Bullet-"/>
      </w:pPr>
      <w:r w:rsidRPr="00116E8C">
        <w:t>käsivarsien turvotus</w:t>
      </w:r>
    </w:p>
    <w:p w14:paraId="710A02DD" w14:textId="77777777" w:rsidR="007B0CDF" w:rsidRPr="00116E8C" w:rsidRDefault="007B0CDF" w:rsidP="007B0CDF"/>
    <w:p w14:paraId="281CD56B" w14:textId="77777777" w:rsidR="008A7AC6" w:rsidRPr="00116E8C" w:rsidRDefault="00F66DCD" w:rsidP="00647DDE">
      <w:pPr>
        <w:pStyle w:val="NormalKeep"/>
      </w:pPr>
      <w:r w:rsidRPr="00116E8C">
        <w:t>Harvinaiset (voi esiintyä enintään 1 potilaalla 1 000:sta)</w:t>
      </w:r>
    </w:p>
    <w:p w14:paraId="75344176" w14:textId="77777777" w:rsidR="007B0CDF" w:rsidRPr="00116E8C" w:rsidRDefault="00F66DCD" w:rsidP="00647DDE">
      <w:pPr>
        <w:pStyle w:val="Bullet-"/>
      </w:pPr>
      <w:r w:rsidRPr="00116E8C">
        <w:t>loisinfektio</w:t>
      </w:r>
    </w:p>
    <w:p w14:paraId="70C032AB" w14:textId="77777777" w:rsidR="007B0CDF" w:rsidRPr="00116E8C" w:rsidRDefault="007B0CDF" w:rsidP="007B0CDF"/>
    <w:p w14:paraId="1864AC0E" w14:textId="77777777" w:rsidR="008A7AC6" w:rsidRPr="00116E8C" w:rsidRDefault="00F66DCD" w:rsidP="00647DDE">
      <w:pPr>
        <w:pStyle w:val="NormalKeep"/>
      </w:pPr>
      <w:r w:rsidRPr="00116E8C">
        <w:t>Tuntematon (koska saatavissa oleva tieto ei riitä esiintyvyyden arviointiin)</w:t>
      </w:r>
    </w:p>
    <w:p w14:paraId="69295825" w14:textId="77777777" w:rsidR="00F66DCD" w:rsidRPr="00116E8C" w:rsidRDefault="00F66DCD" w:rsidP="00F66DCD">
      <w:pPr>
        <w:pStyle w:val="Bullet-"/>
      </w:pPr>
      <w:r w:rsidRPr="00116E8C">
        <w:t>lihaskivut ja nivelten turvotus</w:t>
      </w:r>
    </w:p>
    <w:p w14:paraId="72277315" w14:textId="77777777" w:rsidR="007B0CDF" w:rsidRPr="00116E8C" w:rsidRDefault="00F66DCD" w:rsidP="00F66DCD">
      <w:pPr>
        <w:pStyle w:val="Bullet-"/>
      </w:pPr>
      <w:r w:rsidRPr="00116E8C">
        <w:t>hiustenlähtö</w:t>
      </w:r>
    </w:p>
    <w:p w14:paraId="6E76DF31" w14:textId="77777777" w:rsidR="008A7AC6" w:rsidRPr="00116E8C" w:rsidRDefault="008A7AC6" w:rsidP="007B0CDF"/>
    <w:p w14:paraId="615D50A9" w14:textId="77777777" w:rsidR="007B0CDF" w:rsidRPr="00116E8C" w:rsidRDefault="00F66DCD" w:rsidP="00647DDE">
      <w:pPr>
        <w:pStyle w:val="HeadingStrong"/>
      </w:pPr>
      <w:r w:rsidRPr="00116E8C">
        <w:t>Haittavaikutuksista ilmoittaminen</w:t>
      </w:r>
    </w:p>
    <w:p w14:paraId="53EC58F5" w14:textId="77777777" w:rsidR="007B0CDF" w:rsidRPr="00116E8C" w:rsidRDefault="00F66DCD" w:rsidP="007B0CDF">
      <w:r w:rsidRPr="00116E8C">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fldChar w:fldCharType="begin"/>
      </w:r>
      <w:r>
        <w:instrText>HYPERLINK "https://www.ema.europa.eu/documents/template-form/qrd-appendix-v-adverse-drug-reaction-reporting-details_en.docx"</w:instrText>
      </w:r>
      <w:r>
        <w:fldChar w:fldCharType="separate"/>
      </w:r>
      <w:r w:rsidRPr="00116E8C">
        <w:rPr>
          <w:rStyle w:val="ab"/>
          <w:shd w:val="pct15" w:color="auto" w:fill="FFFFFF"/>
        </w:rPr>
        <w:t>liitteessä V</w:t>
      </w:r>
      <w:r>
        <w:fldChar w:fldCharType="end"/>
      </w:r>
      <w:r w:rsidRPr="00116E8C">
        <w:rPr>
          <w:rStyle w:val="Highlight"/>
        </w:rPr>
        <w:t xml:space="preserve"> luetellun kansallisen ilmoitusjärjestelmän kautta</w:t>
      </w:r>
      <w:r w:rsidRPr="00116E8C">
        <w:t>. Ilmoittamalla haittavaikutuksista voit auttaa saamaan enemmän tietoa tämän lääkevalmisteen turvallisuudesta.</w:t>
      </w:r>
    </w:p>
    <w:p w14:paraId="2D1D889F" w14:textId="77777777" w:rsidR="007B0CDF" w:rsidRPr="00116E8C" w:rsidRDefault="007B0CDF" w:rsidP="007B0CDF"/>
    <w:p w14:paraId="610EF887" w14:textId="77777777" w:rsidR="007B0CDF" w:rsidRPr="00116E8C" w:rsidRDefault="007B0CDF" w:rsidP="007B0CDF"/>
    <w:p w14:paraId="166138CC" w14:textId="77777777" w:rsidR="00612AC6" w:rsidRPr="00116E8C" w:rsidRDefault="00CC65D9" w:rsidP="00612AC6">
      <w:pPr>
        <w:pStyle w:val="1"/>
      </w:pPr>
      <w:r w:rsidRPr="00116E8C">
        <w:t>5.</w:t>
      </w:r>
      <w:r w:rsidRPr="00116E8C">
        <w:tab/>
        <w:t>Omlyclon säilyttäminen</w:t>
      </w:r>
    </w:p>
    <w:p w14:paraId="2ACCB736" w14:textId="77777777" w:rsidR="008A7AC6" w:rsidRPr="00116E8C" w:rsidRDefault="008A7AC6" w:rsidP="00647DDE">
      <w:pPr>
        <w:pStyle w:val="NormalKeep"/>
      </w:pPr>
    </w:p>
    <w:p w14:paraId="0A9D68F0" w14:textId="77777777" w:rsidR="00CC65D9" w:rsidRPr="00116E8C" w:rsidRDefault="00CC65D9" w:rsidP="00CC65D9">
      <w:pPr>
        <w:pStyle w:val="Bullet-"/>
        <w:keepNext/>
      </w:pPr>
      <w:bookmarkStart w:id="2628" w:name="_Hlk159628692"/>
      <w:r w:rsidRPr="00116E8C">
        <w:t>Ei lasten ulottuville eikä näkyville.</w:t>
      </w:r>
    </w:p>
    <w:p w14:paraId="53CF7C41" w14:textId="77777777" w:rsidR="00CC65D9" w:rsidRPr="00116E8C" w:rsidRDefault="00CC65D9" w:rsidP="00CC65D9">
      <w:pPr>
        <w:pStyle w:val="Bullet-"/>
        <w:keepNext/>
      </w:pPr>
      <w:r w:rsidRPr="00116E8C">
        <w:t>Älä käytä tätä lääkettä pakkauksessa mainitun viimeisen käyttöpäivämäärän (EXP) jälkeen. Viimeinen käyttöpäivämäärä tarkoittaa kuukauden viimeistä päivää. Esitäytetyn ruiskun sisältävää pakkausta voidaan säilyttää kokonaisuudessaan 7 vuorokautta huoneenlämmössä (25 °C) ennen käyttöä.</w:t>
      </w:r>
    </w:p>
    <w:p w14:paraId="59DEA4E0" w14:textId="77777777" w:rsidR="00CC65D9" w:rsidRPr="00116E8C" w:rsidRDefault="00CC65D9" w:rsidP="00CC65D9">
      <w:pPr>
        <w:pStyle w:val="Bullet-"/>
        <w:keepNext/>
      </w:pPr>
      <w:r w:rsidRPr="00116E8C">
        <w:t>Säilytä alkuperäispakkauksessa. Herkkä valolle.</w:t>
      </w:r>
    </w:p>
    <w:p w14:paraId="4D68085B" w14:textId="77777777" w:rsidR="00CC65D9" w:rsidRPr="00116E8C" w:rsidRDefault="00CC65D9" w:rsidP="00CC65D9">
      <w:pPr>
        <w:pStyle w:val="Bullet-"/>
        <w:keepNext/>
      </w:pPr>
      <w:r w:rsidRPr="00116E8C">
        <w:t>Säilytä jääkaapissa (2 °C – 8 °C). Ei saa jäätyä.</w:t>
      </w:r>
    </w:p>
    <w:p w14:paraId="2B1562E0" w14:textId="77777777" w:rsidR="007B0CDF" w:rsidRPr="00116E8C" w:rsidRDefault="00CC65D9" w:rsidP="00CC65D9">
      <w:pPr>
        <w:pStyle w:val="Bullet-"/>
        <w:keepNext/>
      </w:pPr>
      <w:r w:rsidRPr="00116E8C">
        <w:t>Älä käytä, jos pakkaus on vaurioitunut tai siinä on avaamiseen viittaavia merkkejä.</w:t>
      </w:r>
      <w:bookmarkEnd w:id="2628"/>
    </w:p>
    <w:p w14:paraId="6E7F00B7" w14:textId="77777777" w:rsidR="007B0CDF" w:rsidRPr="00116E8C" w:rsidRDefault="007B0CDF" w:rsidP="007B0CDF"/>
    <w:p w14:paraId="194B686A" w14:textId="77777777" w:rsidR="00070E99" w:rsidRPr="00116E8C" w:rsidRDefault="00070E99" w:rsidP="007B0CDF"/>
    <w:p w14:paraId="7CF16EC4" w14:textId="77777777" w:rsidR="00270F32" w:rsidRPr="00116E8C" w:rsidRDefault="00CC65D9" w:rsidP="00612AC6">
      <w:pPr>
        <w:pStyle w:val="1"/>
      </w:pPr>
      <w:r w:rsidRPr="00116E8C">
        <w:t>6.</w:t>
      </w:r>
      <w:r w:rsidRPr="00116E8C">
        <w:tab/>
        <w:t xml:space="preserve">Pakkauksen sisältö ja muuta tietoa </w:t>
      </w:r>
    </w:p>
    <w:p w14:paraId="55334140" w14:textId="77777777" w:rsidR="00270F32" w:rsidRPr="00116E8C" w:rsidRDefault="00270F32" w:rsidP="00612AC6">
      <w:pPr>
        <w:pStyle w:val="1"/>
      </w:pPr>
    </w:p>
    <w:p w14:paraId="2A5B0B65" w14:textId="77777777" w:rsidR="00612AC6" w:rsidRPr="009D7A16" w:rsidRDefault="00CC65D9" w:rsidP="00612AC6">
      <w:pPr>
        <w:pStyle w:val="1"/>
        <w:rPr>
          <w:rFonts w:cs="Cordia New"/>
          <w:szCs w:val="28"/>
          <w:cs/>
        </w:rPr>
      </w:pPr>
      <w:r w:rsidRPr="00116E8C">
        <w:t>Mitä Omlyclo sisältää</w:t>
      </w:r>
    </w:p>
    <w:p w14:paraId="01D0DEB0" w14:textId="1A7ED403" w:rsidR="00CC65D9" w:rsidRPr="00116E8C" w:rsidRDefault="00C049FA" w:rsidP="00CC65D9">
      <w:pPr>
        <w:pStyle w:val="Bullet-"/>
        <w:keepNext/>
      </w:pPr>
      <w:ins w:id="2629" w:author="만든 이">
        <w:r w:rsidRPr="00116E8C">
          <w:t>Vaikuttava aine on omalitsumabi.</w:t>
        </w:r>
      </w:ins>
      <w:del w:id="2630" w:author="만든 이">
        <w:r w:rsidR="00CC65D9" w:rsidRPr="00116E8C" w:rsidDel="00F50F73">
          <w:delText>Yksi 1 ml liuosta sisältävä ruisku sisältää 150 mg omalitsumabia.</w:delText>
        </w:r>
      </w:del>
    </w:p>
    <w:p w14:paraId="1FB628AC" w14:textId="6D54F968" w:rsidR="00C37717" w:rsidRPr="00116E8C" w:rsidRDefault="00C37717">
      <w:pPr>
        <w:pStyle w:val="af0"/>
        <w:widowControl w:val="0"/>
        <w:numPr>
          <w:ilvl w:val="0"/>
          <w:numId w:val="59"/>
        </w:numPr>
        <w:tabs>
          <w:tab w:val="left" w:pos="1252"/>
        </w:tabs>
        <w:suppressAutoHyphens w:val="0"/>
        <w:spacing w:after="0" w:line="252" w:lineRule="exact"/>
        <w:rPr>
          <w:ins w:id="2631" w:author="만든 이"/>
        </w:rPr>
      </w:pPr>
      <w:ins w:id="2632" w:author="만든 이">
        <w:r w:rsidRPr="00116E8C">
          <w:t>Yksi 1</w:t>
        </w:r>
        <w:r w:rsidR="00F3436B" w:rsidRPr="00522983">
          <w:rPr>
            <w:rPrChange w:id="2633" w:author="만든 이">
              <w:rPr>
                <w:lang w:val="en-US"/>
              </w:rPr>
            </w:rPrChange>
          </w:rPr>
          <w:t> </w:t>
        </w:r>
        <w:r w:rsidRPr="00116E8C">
          <w:t>ml liuosta sisältävä ruisku sisältää 150</w:t>
        </w:r>
        <w:r w:rsidR="00F3436B" w:rsidRPr="00522983">
          <w:rPr>
            <w:rPrChange w:id="2634" w:author="만든 이">
              <w:rPr>
                <w:lang w:val="en-US"/>
              </w:rPr>
            </w:rPrChange>
          </w:rPr>
          <w:t> </w:t>
        </w:r>
        <w:r w:rsidRPr="00116E8C">
          <w:t>mg omalitsumabia.</w:t>
        </w:r>
      </w:ins>
    </w:p>
    <w:p w14:paraId="2A430183" w14:textId="6E581E3B" w:rsidR="00C37717" w:rsidRPr="00116E8C" w:rsidRDefault="00C37717" w:rsidP="00701CD9">
      <w:pPr>
        <w:pStyle w:val="af0"/>
        <w:widowControl w:val="0"/>
        <w:numPr>
          <w:ilvl w:val="0"/>
          <w:numId w:val="59"/>
        </w:numPr>
        <w:tabs>
          <w:tab w:val="left" w:pos="1252"/>
        </w:tabs>
        <w:suppressAutoHyphens w:val="0"/>
        <w:spacing w:after="0" w:line="252" w:lineRule="exact"/>
        <w:rPr>
          <w:ins w:id="2635" w:author="만든 이"/>
        </w:rPr>
      </w:pPr>
      <w:ins w:id="2636" w:author="만든 이">
        <w:r w:rsidRPr="00116E8C">
          <w:t>Yksi 2</w:t>
        </w:r>
        <w:r w:rsidR="00F3436B" w:rsidRPr="00522983">
          <w:rPr>
            <w:rPrChange w:id="2637" w:author="만든 이">
              <w:rPr>
                <w:lang w:val="en-US"/>
              </w:rPr>
            </w:rPrChange>
          </w:rPr>
          <w:t> </w:t>
        </w:r>
        <w:r w:rsidRPr="00116E8C">
          <w:t>ml liuosta sisältävä ruisku sisältää 300</w:t>
        </w:r>
        <w:r w:rsidR="00F3436B" w:rsidRPr="00522983">
          <w:rPr>
            <w:rPrChange w:id="2638" w:author="만든 이">
              <w:rPr>
                <w:lang w:val="en-US"/>
              </w:rPr>
            </w:rPrChange>
          </w:rPr>
          <w:t> </w:t>
        </w:r>
        <w:r w:rsidRPr="00116E8C">
          <w:t>mg omalitsumabia.</w:t>
        </w:r>
      </w:ins>
    </w:p>
    <w:p w14:paraId="44FBB3DE" w14:textId="77777777" w:rsidR="007B0CDF" w:rsidRPr="00116E8C" w:rsidRDefault="00CC65D9" w:rsidP="00707B5A">
      <w:pPr>
        <w:pStyle w:val="Bullet-"/>
        <w:keepNext/>
      </w:pPr>
      <w:r w:rsidRPr="00116E8C">
        <w:t>Muut aineet ovat L-arginiinihydrokloridi, L-histidiinihydrokloridimonohydraatti, L-histidiini, polysorbaatti 20 (E 432) ja injektionesteisiin käytettävä vesi.</w:t>
      </w:r>
    </w:p>
    <w:p w14:paraId="073032C2" w14:textId="77777777" w:rsidR="007B0CDF" w:rsidRPr="00116E8C" w:rsidRDefault="007B0CDF" w:rsidP="007B0CDF"/>
    <w:p w14:paraId="5F17DE31" w14:textId="77777777" w:rsidR="007B0CDF" w:rsidRPr="00116E8C" w:rsidRDefault="00CC65D9" w:rsidP="00647DDE">
      <w:pPr>
        <w:pStyle w:val="HeadingStrong"/>
      </w:pPr>
      <w:r w:rsidRPr="00116E8C">
        <w:t>Lääkevalmisteen kuvaus ja pakkauskoko (-koot)</w:t>
      </w:r>
    </w:p>
    <w:p w14:paraId="31B3F3F7" w14:textId="77777777" w:rsidR="007B0CDF" w:rsidRPr="00116E8C" w:rsidRDefault="009A40DE" w:rsidP="007B0CDF">
      <w:r w:rsidRPr="009D7A16">
        <w:t>Omlyclo</w:t>
      </w:r>
      <w:r w:rsidRPr="00116E8C">
        <w:t xml:space="preserve"> on kirkas tai hieman samea, väritön tai haalean ruskeankeltainen liuos esitäytetyssä ruiskussa.</w:t>
      </w:r>
    </w:p>
    <w:p w14:paraId="5FA30F5D" w14:textId="77777777" w:rsidR="007B0CDF" w:rsidRPr="00116E8C" w:rsidRDefault="007B0CDF" w:rsidP="007B0CDF"/>
    <w:p w14:paraId="0D914B50" w14:textId="77777777" w:rsidR="00647DDE" w:rsidRPr="00116E8C" w:rsidRDefault="009A40DE" w:rsidP="00647DDE">
      <w:pPr>
        <w:rPr>
          <w:rFonts w:eastAsia="맑은 고딕"/>
          <w:color w:val="000000"/>
        </w:rPr>
      </w:pPr>
      <w:bookmarkStart w:id="2639" w:name="_Hlk159952461"/>
      <w:r w:rsidRPr="009D7A16">
        <w:t>Omlyclo</w:t>
      </w:r>
      <w:bookmarkEnd w:id="2639"/>
      <w:r w:rsidRPr="009D7A16">
        <w:t xml:space="preserve"> 150 mg injektioneste, liuos on </w:t>
      </w:r>
      <w:r w:rsidRPr="00116E8C">
        <w:t>saatavana pakkauksena, jossa on 1 esitäytetty ruisku, sekä kerrannaispakkauksina, joissa on</w:t>
      </w:r>
      <w:r w:rsidRPr="00116E8C">
        <w:rPr>
          <w:lang w:eastAsia="ko-KR"/>
        </w:rPr>
        <w:t xml:space="preserve"> </w:t>
      </w:r>
      <w:r w:rsidRPr="00116E8C">
        <w:rPr>
          <w:color w:val="000000"/>
          <w:lang w:eastAsia="ko-KR"/>
        </w:rPr>
        <w:t>3</w:t>
      </w:r>
      <w:r w:rsidRPr="00116E8C">
        <w:rPr>
          <w:color w:val="000000"/>
        </w:rPr>
        <w:t> (</w:t>
      </w:r>
      <w:r w:rsidRPr="00116E8C">
        <w:rPr>
          <w:color w:val="000000"/>
          <w:lang w:eastAsia="ko-KR"/>
        </w:rPr>
        <w:t>3</w:t>
      </w:r>
      <w:r w:rsidRPr="00116E8C">
        <w:rPr>
          <w:color w:val="000000"/>
        </w:rPr>
        <w:t> x 1)</w:t>
      </w:r>
      <w:r w:rsidRPr="00116E8C">
        <w:rPr>
          <w:color w:val="000000"/>
          <w:lang w:eastAsia="ko-KR"/>
        </w:rPr>
        <w:t>,</w:t>
      </w:r>
      <w:r w:rsidRPr="00116E8C">
        <w:t xml:space="preserve"> 6 (6 x 1) tai 10 (10 x 1) esitäytettyä ruiskua.</w:t>
      </w:r>
    </w:p>
    <w:p w14:paraId="1A02FE74" w14:textId="77777777" w:rsidR="009A40DE" w:rsidRPr="00116E8C" w:rsidRDefault="009A40DE" w:rsidP="00647DDE"/>
    <w:p w14:paraId="2444AC58" w14:textId="78BF3D0E" w:rsidR="00C37717" w:rsidRPr="00116E8C" w:rsidRDefault="00C37717" w:rsidP="00701CD9">
      <w:pPr>
        <w:pStyle w:val="af0"/>
        <w:spacing w:after="0"/>
        <w:ind w:rightChars="404" w:right="889"/>
        <w:jc w:val="both"/>
        <w:rPr>
          <w:ins w:id="2640" w:author="만든 이"/>
          <w:spacing w:val="-1"/>
        </w:rPr>
      </w:pPr>
      <w:ins w:id="2641" w:author="만든 이">
        <w:r w:rsidRPr="00116E8C">
          <w:t>Omlyclo 300</w:t>
        </w:r>
        <w:r w:rsidR="00F3436B" w:rsidRPr="002C5222">
          <w:rPr>
            <w:rPrChange w:id="2642" w:author="만든 이">
              <w:rPr>
                <w:lang w:val="en-US"/>
              </w:rPr>
            </w:rPrChange>
          </w:rPr>
          <w:t> </w:t>
        </w:r>
        <w:r w:rsidRPr="00116E8C">
          <w:t>mg injektioneste, liuos, on saatavana pakkauksina, joissa on 1</w:t>
        </w:r>
        <w:r w:rsidR="00F3436B" w:rsidRPr="002C5222">
          <w:rPr>
            <w:rPrChange w:id="2643" w:author="만든 이">
              <w:rPr>
                <w:lang w:val="en-US"/>
              </w:rPr>
            </w:rPrChange>
          </w:rPr>
          <w:t> </w:t>
        </w:r>
        <w:r w:rsidRPr="00116E8C">
          <w:t>esitäytetty ruisku, sekä kerrannaispakkauksina, joissa on 2</w:t>
        </w:r>
        <w:r w:rsidR="00F3436B" w:rsidRPr="002C5222">
          <w:rPr>
            <w:rPrChange w:id="2644" w:author="만든 이">
              <w:rPr>
                <w:lang w:val="en-US"/>
              </w:rPr>
            </w:rPrChange>
          </w:rPr>
          <w:t> </w:t>
        </w:r>
        <w:r w:rsidRPr="00116E8C">
          <w:t>(2</w:t>
        </w:r>
        <w:r w:rsidR="00F3436B" w:rsidRPr="002C5222">
          <w:rPr>
            <w:rPrChange w:id="2645" w:author="만든 이">
              <w:rPr>
                <w:lang w:val="en-US"/>
              </w:rPr>
            </w:rPrChange>
          </w:rPr>
          <w:t> </w:t>
        </w:r>
        <w:r w:rsidRPr="00116E8C">
          <w:t>x</w:t>
        </w:r>
        <w:r w:rsidR="00F3436B" w:rsidRPr="002C5222">
          <w:rPr>
            <w:rPrChange w:id="2646" w:author="만든 이">
              <w:rPr>
                <w:lang w:val="en-US"/>
              </w:rPr>
            </w:rPrChange>
          </w:rPr>
          <w:t> </w:t>
        </w:r>
        <w:r w:rsidRPr="00116E8C">
          <w:t>1), 3</w:t>
        </w:r>
        <w:r w:rsidR="00F3436B" w:rsidRPr="002C5222">
          <w:rPr>
            <w:rPrChange w:id="2647" w:author="만든 이">
              <w:rPr>
                <w:lang w:val="en-US"/>
              </w:rPr>
            </w:rPrChange>
          </w:rPr>
          <w:t> </w:t>
        </w:r>
        <w:r w:rsidRPr="00116E8C">
          <w:t>(3</w:t>
        </w:r>
        <w:r w:rsidR="00F3436B" w:rsidRPr="002C5222">
          <w:rPr>
            <w:rPrChange w:id="2648" w:author="만든 이">
              <w:rPr>
                <w:lang w:val="en-US"/>
              </w:rPr>
            </w:rPrChange>
          </w:rPr>
          <w:t> </w:t>
        </w:r>
        <w:r w:rsidRPr="00116E8C">
          <w:t>x</w:t>
        </w:r>
        <w:r w:rsidR="00F3436B" w:rsidRPr="002C5222">
          <w:rPr>
            <w:rPrChange w:id="2649" w:author="만든 이">
              <w:rPr>
                <w:lang w:val="en-US"/>
              </w:rPr>
            </w:rPrChange>
          </w:rPr>
          <w:t> </w:t>
        </w:r>
        <w:r w:rsidRPr="00116E8C">
          <w:t>1) tai 6</w:t>
        </w:r>
        <w:r w:rsidR="00F3436B" w:rsidRPr="002C5222">
          <w:rPr>
            <w:rPrChange w:id="2650" w:author="만든 이">
              <w:rPr>
                <w:lang w:val="en-US"/>
              </w:rPr>
            </w:rPrChange>
          </w:rPr>
          <w:t> </w:t>
        </w:r>
        <w:r w:rsidRPr="00116E8C">
          <w:t>(6</w:t>
        </w:r>
        <w:r w:rsidR="00F3436B" w:rsidRPr="002C5222">
          <w:rPr>
            <w:rPrChange w:id="2651" w:author="만든 이">
              <w:rPr>
                <w:lang w:val="en-US"/>
              </w:rPr>
            </w:rPrChange>
          </w:rPr>
          <w:t> </w:t>
        </w:r>
        <w:r w:rsidRPr="00116E8C">
          <w:t>x</w:t>
        </w:r>
        <w:r w:rsidR="00F3436B" w:rsidRPr="002C5222">
          <w:rPr>
            <w:rPrChange w:id="2652" w:author="만든 이">
              <w:rPr>
                <w:lang w:val="en-US"/>
              </w:rPr>
            </w:rPrChange>
          </w:rPr>
          <w:t> </w:t>
        </w:r>
        <w:r w:rsidRPr="00116E8C">
          <w:t>1) esitäytettyä ruiskua.</w:t>
        </w:r>
      </w:ins>
    </w:p>
    <w:p w14:paraId="16B82DE4" w14:textId="77777777" w:rsidR="00C37717" w:rsidRPr="00116E8C" w:rsidRDefault="00C37717" w:rsidP="00647DDE">
      <w:pPr>
        <w:rPr>
          <w:ins w:id="2653" w:author="만든 이"/>
        </w:rPr>
      </w:pPr>
    </w:p>
    <w:p w14:paraId="7FE85911" w14:textId="77777777" w:rsidR="007B0CDF" w:rsidRPr="00116E8C" w:rsidRDefault="00CC65D9" w:rsidP="00647DDE">
      <w:r w:rsidRPr="00116E8C">
        <w:t>Kaikkia pakkauskokoja ei välttämättä ole myynnissä omassa maassasi.</w:t>
      </w:r>
    </w:p>
    <w:p w14:paraId="0FADD278" w14:textId="77777777" w:rsidR="008A7AC6" w:rsidRPr="00116E8C" w:rsidRDefault="008A7AC6" w:rsidP="007B0CDF"/>
    <w:p w14:paraId="1A7011A6" w14:textId="77777777" w:rsidR="00647DDE" w:rsidRPr="002C5222" w:rsidRDefault="00CC65D9" w:rsidP="00647DDE">
      <w:pPr>
        <w:pStyle w:val="HeadingStrong"/>
        <w:rPr>
          <w:lang w:val="en-US"/>
          <w:rPrChange w:id="2654" w:author="만든 이">
            <w:rPr/>
          </w:rPrChange>
        </w:rPr>
      </w:pPr>
      <w:proofErr w:type="spellStart"/>
      <w:r w:rsidRPr="002C5222">
        <w:rPr>
          <w:lang w:val="en-US"/>
          <w:rPrChange w:id="2655" w:author="만든 이">
            <w:rPr/>
          </w:rPrChange>
        </w:rPr>
        <w:t>Myyntiluvan</w:t>
      </w:r>
      <w:proofErr w:type="spellEnd"/>
      <w:r w:rsidRPr="002C5222">
        <w:rPr>
          <w:lang w:val="en-US"/>
          <w:rPrChange w:id="2656" w:author="만든 이">
            <w:rPr/>
          </w:rPrChange>
        </w:rPr>
        <w:t xml:space="preserve"> </w:t>
      </w:r>
      <w:proofErr w:type="spellStart"/>
      <w:r w:rsidRPr="002C5222">
        <w:rPr>
          <w:lang w:val="en-US"/>
          <w:rPrChange w:id="2657" w:author="만든 이">
            <w:rPr/>
          </w:rPrChange>
        </w:rPr>
        <w:t>haltija</w:t>
      </w:r>
      <w:proofErr w:type="spellEnd"/>
    </w:p>
    <w:p w14:paraId="5861CECA" w14:textId="77777777" w:rsidR="009A40DE" w:rsidRPr="002C5222" w:rsidRDefault="009A40DE" w:rsidP="009A40DE">
      <w:pPr>
        <w:rPr>
          <w:lang w:val="en-US"/>
          <w:rPrChange w:id="2658" w:author="만든 이">
            <w:rPr/>
          </w:rPrChange>
        </w:rPr>
      </w:pPr>
      <w:r w:rsidRPr="002C5222">
        <w:rPr>
          <w:lang w:val="en-US"/>
          <w:rPrChange w:id="2659" w:author="만든 이">
            <w:rPr/>
          </w:rPrChange>
        </w:rPr>
        <w:t xml:space="preserve">Celltrion Healthcare Hungary Kft. </w:t>
      </w:r>
    </w:p>
    <w:p w14:paraId="3B471225" w14:textId="77777777" w:rsidR="009A40DE" w:rsidRPr="002C5222" w:rsidRDefault="009A40DE" w:rsidP="009A40DE">
      <w:pPr>
        <w:rPr>
          <w:lang w:val="en-US"/>
          <w:rPrChange w:id="2660" w:author="만든 이">
            <w:rPr/>
          </w:rPrChange>
        </w:rPr>
      </w:pPr>
      <w:r w:rsidRPr="002C5222">
        <w:rPr>
          <w:lang w:val="en-US"/>
          <w:rPrChange w:id="2661" w:author="만든 이">
            <w:rPr/>
          </w:rPrChange>
        </w:rPr>
        <w:t>1062 Budapest,</w:t>
      </w:r>
    </w:p>
    <w:p w14:paraId="308FEB76" w14:textId="77777777" w:rsidR="009A40DE" w:rsidRPr="002C5222" w:rsidRDefault="009A40DE" w:rsidP="009A40DE">
      <w:pPr>
        <w:rPr>
          <w:lang w:val="en-US"/>
          <w:rPrChange w:id="2662"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1C48D56D" w14:textId="77777777" w:rsidR="009A40DE" w:rsidRPr="002C5222" w:rsidRDefault="009A40DE" w:rsidP="009A40DE">
      <w:pPr>
        <w:rPr>
          <w:lang w:val="en-US"/>
          <w:rPrChange w:id="2663" w:author="만든 이">
            <w:rPr/>
          </w:rPrChange>
        </w:rPr>
      </w:pPr>
      <w:r w:rsidRPr="009D7A16">
        <w:rPr>
          <w:lang w:val="fr-FR"/>
        </w:rPr>
        <w:t>Hungary</w:t>
      </w:r>
    </w:p>
    <w:p w14:paraId="31307BFC" w14:textId="77777777" w:rsidR="00647DDE" w:rsidRPr="009D7A16" w:rsidRDefault="00647DDE" w:rsidP="00647DDE">
      <w:pPr>
        <w:rPr>
          <w:lang w:val="fr-FR"/>
        </w:rPr>
      </w:pPr>
    </w:p>
    <w:p w14:paraId="2C112DAB" w14:textId="77777777" w:rsidR="00647DDE" w:rsidRPr="002C5222" w:rsidRDefault="00CC65D9" w:rsidP="00647DDE">
      <w:pPr>
        <w:pStyle w:val="HeadingStrong"/>
        <w:rPr>
          <w:lang w:val="en-US"/>
          <w:rPrChange w:id="2664" w:author="만든 이">
            <w:rPr/>
          </w:rPrChange>
        </w:rPr>
      </w:pPr>
      <w:r w:rsidRPr="009D7A16">
        <w:rPr>
          <w:lang w:val="fr-FR"/>
        </w:rPr>
        <w:t>Valmistaja</w:t>
      </w:r>
    </w:p>
    <w:p w14:paraId="2A11B8A9" w14:textId="77777777" w:rsidR="009A40DE" w:rsidRPr="002C5222" w:rsidRDefault="009A40DE" w:rsidP="009A40DE">
      <w:pPr>
        <w:rPr>
          <w:lang w:val="en-US"/>
          <w:rPrChange w:id="2665" w:author="만든 이">
            <w:rPr/>
          </w:rPrChange>
        </w:rPr>
      </w:pPr>
      <w:r w:rsidRPr="009D7A16">
        <w:rPr>
          <w:lang w:val="fr-FR"/>
        </w:rPr>
        <w:t>Nuvisan France SARL</w:t>
      </w:r>
    </w:p>
    <w:p w14:paraId="04E60670" w14:textId="7A621FE6" w:rsidR="009A40DE" w:rsidRPr="002C5222" w:rsidRDefault="009A40DE" w:rsidP="009A40DE">
      <w:pPr>
        <w:rPr>
          <w:lang w:val="en-US"/>
          <w:rPrChange w:id="2666" w:author="만든 이">
            <w:rPr/>
          </w:rPrChange>
        </w:rPr>
      </w:pPr>
      <w:r w:rsidRPr="009D7A16">
        <w:rPr>
          <w:lang w:val="fr-FR"/>
        </w:rPr>
        <w:t>2400, Route des Colles</w:t>
      </w:r>
      <w:del w:id="2667" w:author="만든 이">
        <w:r w:rsidRPr="009D7A16">
          <w:rPr>
            <w:lang w:val="fr-FR"/>
          </w:rPr>
          <w:delText>,</w:delText>
        </w:r>
      </w:del>
      <w:r w:rsidRPr="009D7A16">
        <w:rPr>
          <w:lang w:val="fr-FR"/>
        </w:rPr>
        <w:t xml:space="preserve"> </w:t>
      </w:r>
    </w:p>
    <w:p w14:paraId="07919E67" w14:textId="216EB6CA" w:rsidR="009A40DE" w:rsidRPr="002C5222" w:rsidRDefault="009A40DE" w:rsidP="009A40DE">
      <w:pPr>
        <w:rPr>
          <w:lang w:val="sv-FI"/>
          <w:rPrChange w:id="2668" w:author="만든 이">
            <w:rPr/>
          </w:rPrChange>
        </w:rPr>
      </w:pPr>
      <w:r w:rsidRPr="00116E8C">
        <w:rPr>
          <w:lang w:val="sv-SE"/>
        </w:rPr>
        <w:t>06410, Biot</w:t>
      </w:r>
      <w:del w:id="2669" w:author="만든 이">
        <w:r w:rsidRPr="00A52AC7">
          <w:rPr>
            <w:lang w:val="sv-SE"/>
          </w:rPr>
          <w:delText xml:space="preserve">, </w:delText>
        </w:r>
      </w:del>
    </w:p>
    <w:p w14:paraId="7876933B" w14:textId="77777777" w:rsidR="009A40DE" w:rsidRPr="002C5222" w:rsidRDefault="009A40DE" w:rsidP="009A40DE">
      <w:pPr>
        <w:rPr>
          <w:lang w:val="sv-FI"/>
          <w:rPrChange w:id="2670" w:author="만든 이">
            <w:rPr/>
          </w:rPrChange>
        </w:rPr>
      </w:pPr>
      <w:r w:rsidRPr="00116E8C">
        <w:rPr>
          <w:lang w:val="sv-SE"/>
        </w:rPr>
        <w:t>Ranska</w:t>
      </w:r>
    </w:p>
    <w:p w14:paraId="77FB3903" w14:textId="77777777" w:rsidR="00647DDE" w:rsidRPr="00116E8C" w:rsidRDefault="00647DDE" w:rsidP="00647DDE">
      <w:pPr>
        <w:rPr>
          <w:lang w:val="sv-SE" w:eastAsia="ko-KR"/>
        </w:rPr>
      </w:pPr>
    </w:p>
    <w:p w14:paraId="7BC72E95" w14:textId="77777777" w:rsidR="0064751B" w:rsidRPr="002C5222" w:rsidRDefault="0064751B" w:rsidP="0064751B">
      <w:pPr>
        <w:rPr>
          <w:lang w:val="sv-FI"/>
          <w:rPrChange w:id="2671" w:author="만든 이">
            <w:rPr/>
          </w:rPrChange>
        </w:rPr>
      </w:pPr>
      <w:r w:rsidRPr="00116E8C">
        <w:rPr>
          <w:lang w:val="sv-SE"/>
        </w:rPr>
        <w:t>MIDAS Pharma GmbH</w:t>
      </w:r>
    </w:p>
    <w:p w14:paraId="23530C22" w14:textId="77777777" w:rsidR="0064751B" w:rsidRPr="002C5222" w:rsidRDefault="0064751B" w:rsidP="0064751B">
      <w:pPr>
        <w:rPr>
          <w:lang w:val="sv-FI"/>
          <w:rPrChange w:id="2672" w:author="만든 이">
            <w:rPr/>
          </w:rPrChange>
        </w:rPr>
      </w:pPr>
      <w:r w:rsidRPr="00116E8C">
        <w:rPr>
          <w:lang w:val="sv-SE"/>
        </w:rPr>
        <w:t>Rheinstrasse 49</w:t>
      </w:r>
    </w:p>
    <w:p w14:paraId="44052D86" w14:textId="77777777" w:rsidR="0064751B" w:rsidRPr="002C5222" w:rsidRDefault="0064751B" w:rsidP="0064751B">
      <w:pPr>
        <w:rPr>
          <w:lang w:val="en-US"/>
          <w:rPrChange w:id="2673" w:author="만든 이">
            <w:rPr/>
          </w:rPrChange>
        </w:rPr>
      </w:pPr>
      <w:r w:rsidRPr="009D7A16">
        <w:rPr>
          <w:lang w:val="de-DE"/>
        </w:rPr>
        <w:t>55218 West Ingelheim Am Rhein</w:t>
      </w:r>
    </w:p>
    <w:p w14:paraId="15B037DD" w14:textId="77777777" w:rsidR="0064751B" w:rsidRPr="002C5222" w:rsidRDefault="0064751B" w:rsidP="0064751B">
      <w:pPr>
        <w:rPr>
          <w:lang w:val="en-US"/>
          <w:rPrChange w:id="2674" w:author="만든 이">
            <w:rPr/>
          </w:rPrChange>
        </w:rPr>
      </w:pPr>
      <w:r w:rsidRPr="009D7A16">
        <w:rPr>
          <w:lang w:val="de-DE"/>
        </w:rPr>
        <w:t>Rhineland-Palatinate</w:t>
      </w:r>
    </w:p>
    <w:p w14:paraId="245BC605" w14:textId="77777777" w:rsidR="00BA1B09" w:rsidRPr="002C5222" w:rsidRDefault="00BA1B09" w:rsidP="00BA1B09">
      <w:pPr>
        <w:rPr>
          <w:lang w:val="sv-FI"/>
          <w:rPrChange w:id="2675" w:author="만든 이">
            <w:rPr/>
          </w:rPrChange>
        </w:rPr>
      </w:pPr>
      <w:r w:rsidRPr="00116E8C">
        <w:rPr>
          <w:lang w:val="sv-SE"/>
        </w:rPr>
        <w:t>Saksa</w:t>
      </w:r>
    </w:p>
    <w:p w14:paraId="6FC87226" w14:textId="77777777" w:rsidR="00BA1B09" w:rsidRPr="00116E8C" w:rsidRDefault="00BA1B09" w:rsidP="00BA1B09">
      <w:pPr>
        <w:widowControl w:val="0"/>
        <w:suppressAutoHyphens w:val="0"/>
        <w:wordWrap w:val="0"/>
        <w:autoSpaceDE w:val="0"/>
        <w:autoSpaceDN w:val="0"/>
        <w:rPr>
          <w:lang w:val="sv-SE"/>
        </w:rPr>
      </w:pPr>
    </w:p>
    <w:p w14:paraId="77D00ED1" w14:textId="77777777" w:rsidR="00896C1B" w:rsidRPr="002C5222" w:rsidRDefault="00896C1B" w:rsidP="00896C1B">
      <w:pPr>
        <w:widowControl w:val="0"/>
        <w:suppressAutoHyphens w:val="0"/>
        <w:wordWrap w:val="0"/>
        <w:autoSpaceDE w:val="0"/>
        <w:autoSpaceDN w:val="0"/>
        <w:rPr>
          <w:lang w:val="sv-FI"/>
          <w:rPrChange w:id="2676" w:author="만든 이">
            <w:rPr/>
          </w:rPrChange>
        </w:rPr>
      </w:pPr>
      <w:r w:rsidRPr="00116E8C">
        <w:rPr>
          <w:lang w:val="sv-SE"/>
        </w:rPr>
        <w:t>Kymos S.L.</w:t>
      </w:r>
    </w:p>
    <w:p w14:paraId="03D5613D" w14:textId="77777777" w:rsidR="00896C1B" w:rsidRPr="002C5222" w:rsidRDefault="00896C1B" w:rsidP="00896C1B">
      <w:pPr>
        <w:widowControl w:val="0"/>
        <w:suppressAutoHyphens w:val="0"/>
        <w:wordWrap w:val="0"/>
        <w:autoSpaceDE w:val="0"/>
        <w:autoSpaceDN w:val="0"/>
        <w:rPr>
          <w:lang w:val="sv-FI"/>
          <w:rPrChange w:id="2677" w:author="만든 이">
            <w:rPr/>
          </w:rPrChange>
        </w:rPr>
      </w:pPr>
      <w:r w:rsidRPr="00116E8C">
        <w:rPr>
          <w:lang w:val="sv-SE"/>
        </w:rPr>
        <w:t>Ronda de Can Fatjó 7B</w:t>
      </w:r>
    </w:p>
    <w:p w14:paraId="2C0017A2" w14:textId="77777777" w:rsidR="00896C1B" w:rsidRPr="002C5222" w:rsidRDefault="00896C1B" w:rsidP="00896C1B">
      <w:pPr>
        <w:widowControl w:val="0"/>
        <w:suppressAutoHyphens w:val="0"/>
        <w:wordWrap w:val="0"/>
        <w:autoSpaceDE w:val="0"/>
        <w:autoSpaceDN w:val="0"/>
        <w:rPr>
          <w:lang w:val="sv-FI"/>
          <w:rPrChange w:id="2678" w:author="만든 이">
            <w:rPr/>
          </w:rPrChange>
        </w:rPr>
      </w:pPr>
      <w:r w:rsidRPr="00116E8C">
        <w:rPr>
          <w:lang w:val="sv-SE"/>
        </w:rPr>
        <w:t>Parc Tecnològic del Vallès</w:t>
      </w:r>
    </w:p>
    <w:p w14:paraId="1A977DB7" w14:textId="77777777" w:rsidR="00896C1B" w:rsidRPr="002C5222" w:rsidRDefault="00896C1B" w:rsidP="00896C1B">
      <w:pPr>
        <w:widowControl w:val="0"/>
        <w:suppressAutoHyphens w:val="0"/>
        <w:wordWrap w:val="0"/>
        <w:autoSpaceDE w:val="0"/>
        <w:autoSpaceDN w:val="0"/>
        <w:rPr>
          <w:lang w:val="sv-FI"/>
          <w:rPrChange w:id="2679" w:author="만든 이">
            <w:rPr/>
          </w:rPrChange>
        </w:rPr>
      </w:pPr>
      <w:r w:rsidRPr="00116E8C">
        <w:rPr>
          <w:lang w:val="sv-SE"/>
        </w:rPr>
        <w:t>08290 Cerdanyola Del Valles</w:t>
      </w:r>
    </w:p>
    <w:p w14:paraId="40BEA37B" w14:textId="77777777" w:rsidR="00896C1B" w:rsidRPr="00116E8C" w:rsidRDefault="00896C1B" w:rsidP="00896C1B">
      <w:r w:rsidRPr="00116E8C">
        <w:t>Barcelona</w:t>
      </w:r>
    </w:p>
    <w:p w14:paraId="6C9282E4" w14:textId="77777777" w:rsidR="00BA1B09" w:rsidRPr="00116E8C" w:rsidRDefault="00BA1B09" w:rsidP="00BA1B09">
      <w:r w:rsidRPr="00116E8C">
        <w:t>Espanja</w:t>
      </w:r>
    </w:p>
    <w:p w14:paraId="4BB46388" w14:textId="77777777" w:rsidR="00BA1B09" w:rsidRPr="00116E8C" w:rsidRDefault="00BA1B09" w:rsidP="00647DDE">
      <w:pPr>
        <w:rPr>
          <w:lang w:eastAsia="ko-KR"/>
        </w:rPr>
      </w:pPr>
    </w:p>
    <w:p w14:paraId="625B383D" w14:textId="77777777" w:rsidR="00647DDE" w:rsidRPr="00116E8C" w:rsidRDefault="00CC65D9" w:rsidP="00647DDE">
      <w:pPr>
        <w:pStyle w:val="NormalKeep"/>
      </w:pPr>
      <w:r w:rsidRPr="00116E8C">
        <w:t>Lisätietoja tästä lääkevalmisteesta antaa myyntiluvan haltijan paikallinen edustaja:</w:t>
      </w:r>
    </w:p>
    <w:p w14:paraId="60896236" w14:textId="77777777" w:rsidR="00DB4FA1" w:rsidRPr="00116E8C" w:rsidRDefault="00DB4FA1" w:rsidP="00647DDE">
      <w:pPr>
        <w:pStyle w:val="NormalKeep"/>
      </w:pPr>
    </w:p>
    <w:tbl>
      <w:tblPr>
        <w:tblW w:w="5000" w:type="pct"/>
        <w:tblLook w:val="04A0" w:firstRow="1" w:lastRow="0" w:firstColumn="1" w:lastColumn="0" w:noHBand="0" w:noVBand="1"/>
      </w:tblPr>
      <w:tblGrid>
        <w:gridCol w:w="4536"/>
        <w:gridCol w:w="4537"/>
      </w:tblGrid>
      <w:tr w:rsidR="00DB4FA1" w:rsidRPr="00116E8C" w14:paraId="6817C2B9" w14:textId="77777777" w:rsidTr="00A52AC7">
        <w:trPr>
          <w:cantSplit/>
        </w:trPr>
        <w:tc>
          <w:tcPr>
            <w:tcW w:w="2500" w:type="pct"/>
            <w:hideMark/>
          </w:tcPr>
          <w:p w14:paraId="11899A98" w14:textId="77777777" w:rsidR="00DB4FA1" w:rsidRPr="002C5222" w:rsidRDefault="00DB4FA1" w:rsidP="00EE6880">
            <w:pPr>
              <w:rPr>
                <w:b/>
                <w:lang w:val="en-US"/>
                <w:rPrChange w:id="2680" w:author="만든 이">
                  <w:rPr>
                    <w:b/>
                  </w:rPr>
                </w:rPrChange>
              </w:rPr>
            </w:pPr>
            <w:proofErr w:type="spellStart"/>
            <w:r w:rsidRPr="00116E8C">
              <w:rPr>
                <w:b/>
                <w:lang w:val="en-GB" w:eastAsia="fr-FR"/>
              </w:rPr>
              <w:t>België</w:t>
            </w:r>
            <w:proofErr w:type="spellEnd"/>
            <w:r w:rsidRPr="00116E8C">
              <w:rPr>
                <w:b/>
                <w:lang w:val="en-GB" w:eastAsia="fr-FR"/>
              </w:rPr>
              <w:t>/Belgique/</w:t>
            </w:r>
            <w:proofErr w:type="spellStart"/>
            <w:r w:rsidRPr="00116E8C">
              <w:rPr>
                <w:b/>
                <w:lang w:val="en-GB" w:eastAsia="fr-FR"/>
              </w:rPr>
              <w:t>Belgien</w:t>
            </w:r>
            <w:proofErr w:type="spellEnd"/>
          </w:p>
          <w:p w14:paraId="66FC7F0D" w14:textId="77777777" w:rsidR="00DB4FA1" w:rsidRPr="002C5222" w:rsidRDefault="00DB4FA1" w:rsidP="00EE6880">
            <w:pPr>
              <w:rPr>
                <w:lang w:val="en-US"/>
                <w:rPrChange w:id="2681" w:author="만든 이">
                  <w:rPr/>
                </w:rPrChange>
              </w:rPr>
            </w:pPr>
            <w:r w:rsidRPr="00116E8C">
              <w:rPr>
                <w:lang w:val="en-GB" w:eastAsia="fr-FR"/>
              </w:rPr>
              <w:t>Celltrion Healthcare Belgium BVBA</w:t>
            </w:r>
          </w:p>
          <w:p w14:paraId="7FA2FAA6" w14:textId="77777777" w:rsidR="00DB4FA1" w:rsidRPr="00116E8C" w:rsidRDefault="00DB4FA1" w:rsidP="00EE6880">
            <w:pPr>
              <w:tabs>
                <w:tab w:val="left" w:pos="-720"/>
              </w:tabs>
              <w:rPr>
                <w:iCs/>
              </w:rPr>
            </w:pPr>
            <w:r w:rsidRPr="00116E8C">
              <w:rPr>
                <w:lang w:eastAsia="fr-FR"/>
              </w:rPr>
              <w:t xml:space="preserve">Tél/Tel: + 32 </w:t>
            </w:r>
            <w:r w:rsidRPr="00116E8C">
              <w:rPr>
                <w:lang w:eastAsia="en-IE"/>
              </w:rPr>
              <w:t>1 528 7418</w:t>
            </w:r>
          </w:p>
          <w:p w14:paraId="2A76A5D9" w14:textId="77777777" w:rsidR="00DB4FA1" w:rsidRPr="00116E8C" w:rsidRDefault="00DB4FA1" w:rsidP="00EE6880">
            <w:hyperlink r:id="rId108" w:history="1">
              <w:r w:rsidRPr="00116E8C">
                <w:rPr>
                  <w:rStyle w:val="ab"/>
                </w:rPr>
                <w:t>BEinfo@celltrionhc.com</w:t>
              </w:r>
            </w:hyperlink>
          </w:p>
          <w:p w14:paraId="24C52CE8" w14:textId="77777777" w:rsidR="00DB4FA1" w:rsidRPr="00116E8C" w:rsidRDefault="00DB4FA1" w:rsidP="00EE6880"/>
        </w:tc>
        <w:tc>
          <w:tcPr>
            <w:tcW w:w="2500" w:type="pct"/>
          </w:tcPr>
          <w:p w14:paraId="3B58872A" w14:textId="77777777" w:rsidR="00DB4FA1" w:rsidRPr="002C5222" w:rsidRDefault="00DB4FA1" w:rsidP="00EE6880">
            <w:pPr>
              <w:tabs>
                <w:tab w:val="left" w:pos="-720"/>
              </w:tabs>
              <w:rPr>
                <w:b/>
                <w:lang w:val="en-US"/>
                <w:rPrChange w:id="2682" w:author="만든 이">
                  <w:rPr>
                    <w:b/>
                  </w:rPr>
                </w:rPrChange>
              </w:rPr>
            </w:pPr>
            <w:r w:rsidRPr="00116E8C">
              <w:rPr>
                <w:b/>
                <w:lang w:val="en-GB" w:eastAsia="fr-FR"/>
              </w:rPr>
              <w:t>Lietuva</w:t>
            </w:r>
          </w:p>
          <w:p w14:paraId="4E4629A7" w14:textId="77777777" w:rsidR="00DB4FA1" w:rsidRPr="002C5222" w:rsidRDefault="00DB4FA1" w:rsidP="00EE6880">
            <w:pPr>
              <w:tabs>
                <w:tab w:val="left" w:pos="-720"/>
              </w:tabs>
              <w:rPr>
                <w:lang w:val="en-US"/>
                <w:rPrChange w:id="2683" w:author="만든 이">
                  <w:rPr/>
                </w:rPrChange>
              </w:rPr>
            </w:pPr>
            <w:r w:rsidRPr="00116E8C">
              <w:rPr>
                <w:lang w:val="en-GB" w:eastAsia="fr-FR"/>
              </w:rPr>
              <w:t>Celltrion Healthcare Hungary Kft.</w:t>
            </w:r>
          </w:p>
          <w:p w14:paraId="74B8CBDF" w14:textId="77777777" w:rsidR="00DB4FA1" w:rsidRPr="00116E8C" w:rsidRDefault="00DB4FA1" w:rsidP="00EE6880">
            <w:r w:rsidRPr="00116E8C">
              <w:rPr>
                <w:lang w:eastAsia="fr-FR"/>
              </w:rPr>
              <w:t>Tel.: +36 1 231 0493</w:t>
            </w:r>
          </w:p>
          <w:p w14:paraId="707232E7" w14:textId="77777777" w:rsidR="00DB4FA1" w:rsidRPr="00116E8C" w:rsidRDefault="00DB4FA1" w:rsidP="00EE6880"/>
        </w:tc>
      </w:tr>
      <w:tr w:rsidR="00DB4FA1" w:rsidRPr="00116E8C" w14:paraId="504BEA6E" w14:textId="77777777" w:rsidTr="00A52AC7">
        <w:trPr>
          <w:cantSplit/>
          <w:trHeight w:val="619"/>
        </w:trPr>
        <w:tc>
          <w:tcPr>
            <w:tcW w:w="2500" w:type="pct"/>
          </w:tcPr>
          <w:p w14:paraId="72962851" w14:textId="77777777" w:rsidR="00DB4FA1" w:rsidRPr="002C5222" w:rsidRDefault="00DB4FA1" w:rsidP="00EE6880">
            <w:pPr>
              <w:rPr>
                <w:b/>
                <w:lang w:val="en-US"/>
                <w:rPrChange w:id="2684" w:author="만든 이">
                  <w:rPr>
                    <w:b/>
                  </w:rPr>
                </w:rPrChange>
              </w:rPr>
            </w:pPr>
            <w:r w:rsidRPr="00116E8C">
              <w:rPr>
                <w:b/>
              </w:rPr>
              <w:t>България</w:t>
            </w:r>
          </w:p>
          <w:p w14:paraId="0595A7F6" w14:textId="77777777" w:rsidR="00DB4FA1" w:rsidRPr="002C5222" w:rsidRDefault="00DB4FA1" w:rsidP="00EE6880">
            <w:pPr>
              <w:tabs>
                <w:tab w:val="left" w:pos="-720"/>
              </w:tabs>
              <w:rPr>
                <w:lang w:val="en-US"/>
                <w:rPrChange w:id="2685" w:author="만든 이">
                  <w:rPr/>
                </w:rPrChange>
              </w:rPr>
            </w:pPr>
            <w:r w:rsidRPr="002C5222">
              <w:rPr>
                <w:lang w:val="en-US" w:eastAsia="fr-FR"/>
                <w:rPrChange w:id="2686" w:author="만든 이">
                  <w:rPr>
                    <w:lang w:eastAsia="fr-FR"/>
                  </w:rPr>
                </w:rPrChange>
              </w:rPr>
              <w:t>Celltrion Healthcare Hungary Kft.</w:t>
            </w:r>
          </w:p>
          <w:p w14:paraId="595937A5" w14:textId="77777777" w:rsidR="00DB4FA1" w:rsidRPr="00116E8C" w:rsidRDefault="00DB4FA1" w:rsidP="00EE6880">
            <w:r w:rsidRPr="00116E8C">
              <w:rPr>
                <w:lang w:eastAsia="fr-FR"/>
              </w:rPr>
              <w:t>Teл.: +36 1 231 0493</w:t>
            </w:r>
          </w:p>
          <w:p w14:paraId="4EB8A662" w14:textId="77777777" w:rsidR="00DB4FA1" w:rsidRPr="00116E8C" w:rsidRDefault="00DB4FA1" w:rsidP="00EE6880">
            <w:pPr>
              <w:rPr>
                <w:lang w:eastAsia="fr-FR"/>
              </w:rPr>
            </w:pPr>
          </w:p>
        </w:tc>
        <w:tc>
          <w:tcPr>
            <w:tcW w:w="2500" w:type="pct"/>
            <w:hideMark/>
          </w:tcPr>
          <w:p w14:paraId="1CD3D798" w14:textId="77777777" w:rsidR="00DB4FA1" w:rsidRPr="002C5222" w:rsidRDefault="00DB4FA1" w:rsidP="00EE6880">
            <w:pPr>
              <w:tabs>
                <w:tab w:val="left" w:pos="-720"/>
              </w:tabs>
              <w:rPr>
                <w:lang w:val="en-US"/>
                <w:rPrChange w:id="2687" w:author="만든 이">
                  <w:rPr/>
                </w:rPrChange>
              </w:rPr>
            </w:pPr>
            <w:r w:rsidRPr="002C5222">
              <w:rPr>
                <w:b/>
                <w:lang w:val="en-US" w:eastAsia="fr-FR"/>
                <w:rPrChange w:id="2688" w:author="만든 이">
                  <w:rPr>
                    <w:b/>
                    <w:lang w:eastAsia="fr-FR"/>
                  </w:rPr>
                </w:rPrChange>
              </w:rPr>
              <w:t>Luxembourg/Luxemburg</w:t>
            </w:r>
          </w:p>
          <w:p w14:paraId="06029B78" w14:textId="77777777" w:rsidR="00DB4FA1" w:rsidRPr="002C5222" w:rsidRDefault="00DB4FA1" w:rsidP="00EE6880">
            <w:pPr>
              <w:tabs>
                <w:tab w:val="left" w:pos="-720"/>
              </w:tabs>
              <w:rPr>
                <w:lang w:val="en-US"/>
                <w:rPrChange w:id="2689" w:author="만든 이">
                  <w:rPr/>
                </w:rPrChange>
              </w:rPr>
            </w:pPr>
            <w:r w:rsidRPr="002C5222">
              <w:rPr>
                <w:lang w:val="en-US" w:eastAsia="fr-FR"/>
                <w:rPrChange w:id="2690" w:author="만든 이">
                  <w:rPr>
                    <w:lang w:eastAsia="fr-FR"/>
                  </w:rPr>
                </w:rPrChange>
              </w:rPr>
              <w:t>Celltrion Healthcare Belgium BVBA</w:t>
            </w:r>
          </w:p>
          <w:p w14:paraId="2D12F561" w14:textId="77777777" w:rsidR="00DB4FA1" w:rsidRPr="00116E8C" w:rsidRDefault="00DB4FA1" w:rsidP="00EE6880">
            <w:pPr>
              <w:tabs>
                <w:tab w:val="left" w:pos="-720"/>
              </w:tabs>
              <w:rPr>
                <w:iCs/>
              </w:rPr>
            </w:pPr>
            <w:r w:rsidRPr="00116E8C">
              <w:rPr>
                <w:lang w:eastAsia="fr-FR"/>
              </w:rPr>
              <w:t xml:space="preserve">Tél/Tel: + 32 </w:t>
            </w:r>
            <w:r w:rsidRPr="00116E8C">
              <w:rPr>
                <w:lang w:eastAsia="en-IE"/>
              </w:rPr>
              <w:t>1 528 7418</w:t>
            </w:r>
          </w:p>
          <w:p w14:paraId="4B5C5936" w14:textId="77777777" w:rsidR="00DB4FA1" w:rsidRPr="00116E8C" w:rsidRDefault="00DB4FA1" w:rsidP="00EE6880">
            <w:pPr>
              <w:tabs>
                <w:tab w:val="left" w:pos="-720"/>
              </w:tabs>
            </w:pPr>
            <w:hyperlink r:id="rId109" w:history="1">
              <w:r w:rsidRPr="00116E8C">
                <w:rPr>
                  <w:rStyle w:val="ab"/>
                </w:rPr>
                <w:t>BEinfo@celltrionhc.com</w:t>
              </w:r>
            </w:hyperlink>
          </w:p>
          <w:p w14:paraId="30D757B1" w14:textId="77777777" w:rsidR="00DB4FA1" w:rsidRPr="00116E8C" w:rsidRDefault="00DB4FA1" w:rsidP="00EE6880">
            <w:pPr>
              <w:tabs>
                <w:tab w:val="left" w:pos="-720"/>
              </w:tabs>
            </w:pPr>
          </w:p>
        </w:tc>
      </w:tr>
      <w:tr w:rsidR="00DB4FA1" w:rsidRPr="00116E8C" w14:paraId="35D07A25" w14:textId="77777777" w:rsidTr="00A52AC7">
        <w:trPr>
          <w:cantSplit/>
        </w:trPr>
        <w:tc>
          <w:tcPr>
            <w:tcW w:w="2500" w:type="pct"/>
            <w:hideMark/>
          </w:tcPr>
          <w:p w14:paraId="0B6D6298" w14:textId="77777777" w:rsidR="00DB4FA1" w:rsidRPr="002C5222" w:rsidRDefault="00DB4FA1" w:rsidP="00EE6880">
            <w:pPr>
              <w:tabs>
                <w:tab w:val="left" w:pos="-720"/>
              </w:tabs>
              <w:rPr>
                <w:b/>
                <w:lang w:val="en-US"/>
                <w:rPrChange w:id="2691" w:author="만든 이">
                  <w:rPr>
                    <w:b/>
                  </w:rPr>
                </w:rPrChange>
              </w:rPr>
            </w:pPr>
            <w:proofErr w:type="spellStart"/>
            <w:r w:rsidRPr="00116E8C">
              <w:rPr>
                <w:b/>
                <w:lang w:val="en-GB" w:eastAsia="fr-FR"/>
              </w:rPr>
              <w:t>Česká</w:t>
            </w:r>
            <w:proofErr w:type="spellEnd"/>
            <w:r w:rsidRPr="00116E8C">
              <w:rPr>
                <w:b/>
                <w:lang w:val="en-GB" w:eastAsia="fr-FR"/>
              </w:rPr>
              <w:t xml:space="preserve"> </w:t>
            </w:r>
            <w:proofErr w:type="spellStart"/>
            <w:r w:rsidRPr="00116E8C">
              <w:rPr>
                <w:b/>
                <w:lang w:val="en-GB" w:eastAsia="fr-FR"/>
              </w:rPr>
              <w:t>republika</w:t>
            </w:r>
            <w:proofErr w:type="spellEnd"/>
          </w:p>
          <w:p w14:paraId="7E6C1285" w14:textId="77777777" w:rsidR="00DB4FA1" w:rsidRPr="002C5222" w:rsidRDefault="00DB4FA1" w:rsidP="00EE6880">
            <w:pPr>
              <w:tabs>
                <w:tab w:val="left" w:pos="-720"/>
              </w:tabs>
              <w:rPr>
                <w:lang w:val="en-US"/>
                <w:rPrChange w:id="2692" w:author="만든 이">
                  <w:rPr/>
                </w:rPrChange>
              </w:rPr>
            </w:pPr>
            <w:r w:rsidRPr="00116E8C">
              <w:rPr>
                <w:lang w:val="en-GB" w:eastAsia="fr-FR"/>
              </w:rPr>
              <w:t>Celltrion Healthcare Hungary Kft.</w:t>
            </w:r>
          </w:p>
          <w:p w14:paraId="130F6617" w14:textId="77777777" w:rsidR="00DB4FA1" w:rsidRPr="00116E8C" w:rsidRDefault="00DB4FA1" w:rsidP="00EE6880">
            <w:pPr>
              <w:tabs>
                <w:tab w:val="left" w:pos="-720"/>
              </w:tabs>
            </w:pPr>
            <w:r w:rsidRPr="00116E8C">
              <w:rPr>
                <w:lang w:eastAsia="fr-FR"/>
              </w:rPr>
              <w:t>Tel: +36 1 231 0493</w:t>
            </w:r>
          </w:p>
          <w:p w14:paraId="50CC37E0" w14:textId="77777777" w:rsidR="00DB4FA1" w:rsidRPr="00116E8C" w:rsidRDefault="00DB4FA1" w:rsidP="00EE6880">
            <w:pPr>
              <w:tabs>
                <w:tab w:val="left" w:pos="-720"/>
              </w:tabs>
              <w:rPr>
                <w:lang w:eastAsia="fr-FR"/>
              </w:rPr>
            </w:pPr>
          </w:p>
        </w:tc>
        <w:tc>
          <w:tcPr>
            <w:tcW w:w="2500" w:type="pct"/>
          </w:tcPr>
          <w:p w14:paraId="45887D11" w14:textId="77777777" w:rsidR="00DB4FA1" w:rsidRPr="002C5222" w:rsidRDefault="00DB4FA1" w:rsidP="00EE6880">
            <w:pPr>
              <w:rPr>
                <w:b/>
                <w:lang w:val="en-US"/>
                <w:rPrChange w:id="2693" w:author="만든 이">
                  <w:rPr>
                    <w:b/>
                  </w:rPr>
                </w:rPrChange>
              </w:rPr>
            </w:pPr>
            <w:proofErr w:type="spellStart"/>
            <w:r w:rsidRPr="00116E8C">
              <w:rPr>
                <w:b/>
                <w:lang w:val="en-GB"/>
              </w:rPr>
              <w:t>Magyarország</w:t>
            </w:r>
            <w:proofErr w:type="spellEnd"/>
          </w:p>
          <w:p w14:paraId="2032D636" w14:textId="77777777" w:rsidR="00DB4FA1" w:rsidRPr="002C5222" w:rsidRDefault="00DB4FA1" w:rsidP="00EE6880">
            <w:pPr>
              <w:tabs>
                <w:tab w:val="left" w:pos="-720"/>
              </w:tabs>
              <w:rPr>
                <w:lang w:val="en-US"/>
                <w:rPrChange w:id="2694" w:author="만든 이">
                  <w:rPr/>
                </w:rPrChange>
              </w:rPr>
            </w:pPr>
            <w:r w:rsidRPr="00116E8C">
              <w:rPr>
                <w:lang w:val="en-GB" w:eastAsia="fr-FR"/>
              </w:rPr>
              <w:t>Celltrion Healthcare Hungary Kft.</w:t>
            </w:r>
          </w:p>
          <w:p w14:paraId="595091B5" w14:textId="77777777" w:rsidR="00DB4FA1" w:rsidRPr="00116E8C" w:rsidRDefault="00DB4FA1" w:rsidP="00EE6880">
            <w:r w:rsidRPr="00116E8C">
              <w:rPr>
                <w:lang w:eastAsia="fr-FR"/>
              </w:rPr>
              <w:t>Tel.: +36 1 231 0493</w:t>
            </w:r>
          </w:p>
          <w:p w14:paraId="02F2C086" w14:textId="77777777" w:rsidR="00DB4FA1" w:rsidRPr="00116E8C" w:rsidRDefault="00DB4FA1" w:rsidP="00EE6880"/>
        </w:tc>
      </w:tr>
      <w:tr w:rsidR="00DB4FA1" w:rsidRPr="002C5222" w14:paraId="5EA1DAC8" w14:textId="77777777" w:rsidTr="00A52AC7">
        <w:trPr>
          <w:cantSplit/>
        </w:trPr>
        <w:tc>
          <w:tcPr>
            <w:tcW w:w="2500" w:type="pct"/>
            <w:hideMark/>
          </w:tcPr>
          <w:p w14:paraId="19EAB064" w14:textId="77777777" w:rsidR="00DB4FA1" w:rsidRPr="009D7A16" w:rsidRDefault="00DB4FA1" w:rsidP="00EE6880">
            <w:pPr>
              <w:tabs>
                <w:tab w:val="left" w:pos="-720"/>
              </w:tabs>
              <w:rPr>
                <w:b/>
                <w:i/>
              </w:rPr>
            </w:pPr>
            <w:r w:rsidRPr="00116E8C">
              <w:rPr>
                <w:b/>
                <w:lang w:val="en-GB"/>
              </w:rPr>
              <w:t>Danmark</w:t>
            </w:r>
          </w:p>
          <w:p w14:paraId="5B7DB9BA" w14:textId="77777777" w:rsidR="00DB4FA1" w:rsidRPr="009D7A16" w:rsidRDefault="00DB4FA1" w:rsidP="00EE6880">
            <w:pPr>
              <w:tabs>
                <w:tab w:val="left" w:pos="-720"/>
              </w:tabs>
            </w:pPr>
            <w:r w:rsidRPr="00116E8C">
              <w:rPr>
                <w:lang w:val="en-GB" w:eastAsia="fr-FR"/>
              </w:rPr>
              <w:t xml:space="preserve">Celltrion Healthcare Denmark </w:t>
            </w:r>
            <w:proofErr w:type="spellStart"/>
            <w:r w:rsidRPr="00116E8C">
              <w:rPr>
                <w:lang w:val="en-GB" w:eastAsia="fr-FR"/>
              </w:rPr>
              <w:t>ApS</w:t>
            </w:r>
            <w:proofErr w:type="spellEnd"/>
          </w:p>
          <w:p w14:paraId="014B06C4" w14:textId="77777777" w:rsidR="00DB4FA1" w:rsidRPr="009D7A16" w:rsidRDefault="00DB4FA1" w:rsidP="00EE6880">
            <w:pPr>
              <w:tabs>
                <w:tab w:val="left" w:pos="-720"/>
              </w:tabs>
            </w:pPr>
            <w:hyperlink r:id="rId110" w:history="1">
              <w:r w:rsidRPr="00116E8C">
                <w:rPr>
                  <w:rStyle w:val="ab"/>
                  <w:lang w:val="en-GB" w:eastAsia="fr-FR"/>
                </w:rPr>
                <w:t>Contact_dk@celltrionhc.com</w:t>
              </w:r>
            </w:hyperlink>
          </w:p>
          <w:p w14:paraId="364F39C9" w14:textId="77777777" w:rsidR="00DB4FA1" w:rsidRPr="009D7A16" w:rsidRDefault="008423D7" w:rsidP="00EE6880">
            <w:pPr>
              <w:tabs>
                <w:tab w:val="left" w:pos="-720"/>
              </w:tabs>
            </w:pPr>
            <w:proofErr w:type="spellStart"/>
            <w:r w:rsidRPr="00116E8C">
              <w:rPr>
                <w:lang w:val="en-GB" w:eastAsia="fr-FR"/>
              </w:rPr>
              <w:t>Tlf</w:t>
            </w:r>
            <w:proofErr w:type="spellEnd"/>
            <w:r w:rsidRPr="00116E8C">
              <w:rPr>
                <w:lang w:val="en-GB" w:eastAsia="fr-FR"/>
              </w:rPr>
              <w:t>: +45 3535 2989</w:t>
            </w:r>
          </w:p>
          <w:p w14:paraId="1868B0C9" w14:textId="77777777" w:rsidR="008423D7" w:rsidRPr="00116E8C" w:rsidRDefault="008423D7" w:rsidP="00EE6880">
            <w:pPr>
              <w:tabs>
                <w:tab w:val="left" w:pos="-720"/>
              </w:tabs>
              <w:rPr>
                <w:lang w:val="en-GB" w:eastAsia="fr-FR"/>
              </w:rPr>
            </w:pPr>
          </w:p>
        </w:tc>
        <w:tc>
          <w:tcPr>
            <w:tcW w:w="2500" w:type="pct"/>
          </w:tcPr>
          <w:p w14:paraId="0352C905" w14:textId="77777777" w:rsidR="00DB4FA1" w:rsidRPr="002C5222" w:rsidRDefault="00DB4FA1" w:rsidP="00EE6880">
            <w:pPr>
              <w:rPr>
                <w:lang w:val="en-US"/>
                <w:rPrChange w:id="2695" w:author="만든 이">
                  <w:rPr/>
                </w:rPrChange>
              </w:rPr>
            </w:pPr>
            <w:r w:rsidRPr="00116E8C">
              <w:rPr>
                <w:b/>
                <w:lang w:val="en-GB" w:eastAsia="fr-FR"/>
              </w:rPr>
              <w:t>Malta</w:t>
            </w:r>
          </w:p>
          <w:p w14:paraId="19F6688F" w14:textId="77777777" w:rsidR="00DB4FA1" w:rsidRPr="002C5222" w:rsidRDefault="00DB4FA1" w:rsidP="00EE6880">
            <w:pPr>
              <w:tabs>
                <w:tab w:val="left" w:pos="-720"/>
              </w:tabs>
              <w:rPr>
                <w:lang w:val="en-US"/>
                <w:rPrChange w:id="2696" w:author="만든 이">
                  <w:rPr/>
                </w:rPrChange>
              </w:rPr>
            </w:pPr>
            <w:r w:rsidRPr="00116E8C">
              <w:rPr>
                <w:lang w:val="en-GB" w:eastAsia="fr-FR"/>
              </w:rPr>
              <w:t>Mint Health Ltd.</w:t>
            </w:r>
          </w:p>
          <w:p w14:paraId="1D160215" w14:textId="77777777" w:rsidR="00DB4FA1" w:rsidRPr="002C5222" w:rsidRDefault="00DB4FA1" w:rsidP="00EE6880">
            <w:pPr>
              <w:rPr>
                <w:lang w:val="en-US"/>
                <w:rPrChange w:id="2697" w:author="만든 이">
                  <w:rPr/>
                </w:rPrChange>
              </w:rPr>
            </w:pPr>
            <w:r w:rsidRPr="00116E8C">
              <w:rPr>
                <w:lang w:val="en-GB" w:eastAsia="fr-FR"/>
              </w:rPr>
              <w:t>Tel: +356 2093 9800</w:t>
            </w:r>
          </w:p>
          <w:p w14:paraId="705A98B9" w14:textId="77777777" w:rsidR="00DB4FA1" w:rsidRPr="00116E8C" w:rsidRDefault="00DB4FA1" w:rsidP="00EE6880">
            <w:pPr>
              <w:rPr>
                <w:lang w:val="en-GB"/>
              </w:rPr>
            </w:pPr>
          </w:p>
        </w:tc>
      </w:tr>
      <w:tr w:rsidR="006F35D5" w:rsidRPr="002C5222" w14:paraId="23BBC74F" w14:textId="77777777" w:rsidTr="005F3321">
        <w:trPr>
          <w:cantSplit/>
        </w:trPr>
        <w:tc>
          <w:tcPr>
            <w:tcW w:w="2500" w:type="pct"/>
          </w:tcPr>
          <w:p w14:paraId="025301F4" w14:textId="77777777" w:rsidR="006F35D5" w:rsidRPr="00116E8C" w:rsidRDefault="006F35D5" w:rsidP="00EE6880">
            <w:pPr>
              <w:tabs>
                <w:tab w:val="left" w:pos="-720"/>
              </w:tabs>
              <w:rPr>
                <w:b/>
                <w:lang w:val="en-GB"/>
              </w:rPr>
            </w:pPr>
          </w:p>
        </w:tc>
        <w:tc>
          <w:tcPr>
            <w:tcW w:w="2500" w:type="pct"/>
          </w:tcPr>
          <w:p w14:paraId="457E9235" w14:textId="77777777" w:rsidR="006F35D5" w:rsidRPr="00116E8C" w:rsidRDefault="006F35D5" w:rsidP="00EE6880">
            <w:pPr>
              <w:rPr>
                <w:b/>
                <w:lang w:val="en-GB" w:eastAsia="fr-FR"/>
              </w:rPr>
            </w:pPr>
          </w:p>
        </w:tc>
      </w:tr>
      <w:tr w:rsidR="00DB4FA1" w:rsidRPr="00116E8C" w14:paraId="6E1C8E0D" w14:textId="77777777" w:rsidTr="00A52AC7">
        <w:trPr>
          <w:cantSplit/>
        </w:trPr>
        <w:tc>
          <w:tcPr>
            <w:tcW w:w="2500" w:type="pct"/>
            <w:hideMark/>
          </w:tcPr>
          <w:p w14:paraId="75D9FA30" w14:textId="77777777" w:rsidR="00DB4FA1" w:rsidRPr="002C5222" w:rsidRDefault="00DB4FA1" w:rsidP="00EE6880">
            <w:pPr>
              <w:rPr>
                <w:b/>
                <w:lang w:val="en-US"/>
                <w:rPrChange w:id="2698" w:author="만든 이">
                  <w:rPr>
                    <w:b/>
                  </w:rPr>
                </w:rPrChange>
              </w:rPr>
            </w:pPr>
            <w:r w:rsidRPr="009D7A16">
              <w:rPr>
                <w:b/>
                <w:lang w:val="de-DE" w:eastAsia="fr-FR"/>
              </w:rPr>
              <w:t>Deutschland</w:t>
            </w:r>
          </w:p>
          <w:p w14:paraId="465FF122" w14:textId="77777777" w:rsidR="00DB4FA1" w:rsidRPr="002C5222" w:rsidRDefault="00DB4FA1" w:rsidP="00EE6880">
            <w:pPr>
              <w:rPr>
                <w:lang w:val="en-US"/>
                <w:rPrChange w:id="2699" w:author="만든 이">
                  <w:rPr/>
                </w:rPrChange>
              </w:rPr>
            </w:pPr>
            <w:r w:rsidRPr="009D7A16">
              <w:rPr>
                <w:lang w:val="de-DE" w:eastAsia="fr-FR"/>
              </w:rPr>
              <w:t>Celltrion Healthcare Deutschland GmbH</w:t>
            </w:r>
          </w:p>
          <w:p w14:paraId="69B27C31" w14:textId="77777777" w:rsidR="00DB4FA1" w:rsidRPr="002C5222" w:rsidRDefault="00DB4FA1" w:rsidP="00EE6880">
            <w:pPr>
              <w:tabs>
                <w:tab w:val="left" w:pos="-720"/>
              </w:tabs>
              <w:rPr>
                <w:sz w:val="20"/>
                <w:lang w:val="en-US"/>
                <w:rPrChange w:id="2700" w:author="만든 이">
                  <w:rPr>
                    <w:sz w:val="20"/>
                  </w:rPr>
                </w:rPrChange>
              </w:rPr>
            </w:pPr>
            <w:r w:rsidRPr="009D7A16">
              <w:rPr>
                <w:lang w:val="de-DE" w:eastAsia="fr-FR"/>
              </w:rPr>
              <w:t xml:space="preserve">Tel: +49 303 464 941 50 </w:t>
            </w:r>
            <w:r>
              <w:fldChar w:fldCharType="begin"/>
            </w:r>
            <w:r w:rsidRPr="002C5222">
              <w:rPr>
                <w:lang w:val="en-US"/>
                <w:rPrChange w:id="2701" w:author="만든 이">
                  <w:rPr/>
                </w:rPrChange>
              </w:rPr>
              <w:instrText>HYPERLINK "mailto:infoDE@celltrionhc.com"</w:instrText>
            </w:r>
            <w:r>
              <w:fldChar w:fldCharType="separate"/>
            </w:r>
            <w:r w:rsidRPr="009D7A16">
              <w:rPr>
                <w:rStyle w:val="ab"/>
                <w:lang w:val="de-DE"/>
              </w:rPr>
              <w:t>infoDE@celltrionhc.com</w:t>
            </w:r>
            <w:r>
              <w:fldChar w:fldCharType="end"/>
            </w:r>
          </w:p>
          <w:p w14:paraId="7F5351A4" w14:textId="77777777" w:rsidR="00DB4FA1" w:rsidRPr="009D7A16" w:rsidRDefault="00DB4FA1" w:rsidP="00EE6880">
            <w:pPr>
              <w:tabs>
                <w:tab w:val="left" w:pos="-720"/>
              </w:tabs>
              <w:rPr>
                <w:lang w:val="de-DE" w:eastAsia="fr-FR"/>
              </w:rPr>
            </w:pPr>
          </w:p>
        </w:tc>
        <w:tc>
          <w:tcPr>
            <w:tcW w:w="2500" w:type="pct"/>
          </w:tcPr>
          <w:p w14:paraId="3A700BB8" w14:textId="77777777" w:rsidR="00DB4FA1" w:rsidRPr="002C5222" w:rsidRDefault="00DB4FA1" w:rsidP="00EE6880">
            <w:pPr>
              <w:rPr>
                <w:lang w:val="en-US"/>
                <w:rPrChange w:id="2702" w:author="만든 이">
                  <w:rPr/>
                </w:rPrChange>
              </w:rPr>
            </w:pPr>
            <w:r w:rsidRPr="00116E8C">
              <w:rPr>
                <w:b/>
                <w:lang w:val="en-GB" w:eastAsia="fr-FR"/>
              </w:rPr>
              <w:t>Nederland</w:t>
            </w:r>
          </w:p>
          <w:p w14:paraId="777E7785" w14:textId="77777777" w:rsidR="00DB4FA1" w:rsidRPr="002C5222" w:rsidRDefault="00DB4FA1" w:rsidP="00EE6880">
            <w:pPr>
              <w:rPr>
                <w:lang w:val="en-US"/>
                <w:rPrChange w:id="2703" w:author="만든 이">
                  <w:rPr/>
                </w:rPrChange>
              </w:rPr>
            </w:pPr>
            <w:r w:rsidRPr="00116E8C">
              <w:rPr>
                <w:lang w:val="en-GB" w:eastAsia="fr-FR"/>
              </w:rPr>
              <w:t>Celltrion Healthcare Netherlands B.V.</w:t>
            </w:r>
          </w:p>
          <w:p w14:paraId="49BC15D0" w14:textId="77777777" w:rsidR="00DB4FA1" w:rsidRPr="00116E8C" w:rsidRDefault="00DB4FA1" w:rsidP="00EE6880">
            <w:r w:rsidRPr="00116E8C">
              <w:rPr>
                <w:lang w:eastAsia="fr-FR"/>
              </w:rPr>
              <w:t>Tel: + 31 20 888 7300</w:t>
            </w:r>
          </w:p>
          <w:p w14:paraId="4F9DA700" w14:textId="77777777" w:rsidR="00DB4FA1" w:rsidRPr="00116E8C" w:rsidRDefault="00DB4FA1" w:rsidP="00EE6880">
            <w:hyperlink r:id="rId111" w:history="1">
              <w:r w:rsidRPr="00116E8C">
                <w:rPr>
                  <w:rStyle w:val="ab"/>
                </w:rPr>
                <w:t>NLinfo@celltrionhc.com</w:t>
              </w:r>
            </w:hyperlink>
          </w:p>
        </w:tc>
      </w:tr>
      <w:tr w:rsidR="00DB4FA1" w:rsidRPr="002C5222" w14:paraId="7F407034" w14:textId="77777777" w:rsidTr="00A52AC7">
        <w:trPr>
          <w:cantSplit/>
        </w:trPr>
        <w:tc>
          <w:tcPr>
            <w:tcW w:w="2500" w:type="pct"/>
            <w:hideMark/>
          </w:tcPr>
          <w:p w14:paraId="58828DDE" w14:textId="77777777" w:rsidR="00DB4FA1" w:rsidRPr="002C5222" w:rsidRDefault="00DB4FA1" w:rsidP="00EE6880">
            <w:pPr>
              <w:tabs>
                <w:tab w:val="left" w:pos="-720"/>
                <w:tab w:val="left" w:pos="4536"/>
              </w:tabs>
              <w:rPr>
                <w:b/>
                <w:lang w:val="en-US"/>
                <w:rPrChange w:id="2704" w:author="만든 이">
                  <w:rPr>
                    <w:b/>
                  </w:rPr>
                </w:rPrChange>
              </w:rPr>
            </w:pPr>
            <w:proofErr w:type="spellStart"/>
            <w:r w:rsidRPr="00116E8C">
              <w:rPr>
                <w:b/>
                <w:lang w:val="en-GB" w:eastAsia="fr-FR"/>
              </w:rPr>
              <w:t>Eesti</w:t>
            </w:r>
            <w:proofErr w:type="spellEnd"/>
          </w:p>
          <w:p w14:paraId="23897550" w14:textId="77777777" w:rsidR="00DB4FA1" w:rsidRPr="002C5222" w:rsidRDefault="00DB4FA1" w:rsidP="00EE6880">
            <w:pPr>
              <w:rPr>
                <w:lang w:val="en-US"/>
                <w:rPrChange w:id="2705" w:author="만든 이">
                  <w:rPr/>
                </w:rPrChange>
              </w:rPr>
            </w:pPr>
            <w:r w:rsidRPr="00116E8C">
              <w:rPr>
                <w:lang w:val="en-GB" w:eastAsia="fr-FR"/>
              </w:rPr>
              <w:t>Celltrion Healthcare Hungary Kft.</w:t>
            </w:r>
          </w:p>
          <w:p w14:paraId="6B66349C" w14:textId="77777777" w:rsidR="00DB4FA1" w:rsidRPr="00116E8C" w:rsidRDefault="00DB4FA1" w:rsidP="00EE6880">
            <w:pPr>
              <w:tabs>
                <w:tab w:val="left" w:pos="-720"/>
              </w:tabs>
            </w:pPr>
            <w:r w:rsidRPr="00116E8C">
              <w:rPr>
                <w:lang w:eastAsia="fr-FR"/>
              </w:rPr>
              <w:t>Tel: +36 1 231 0493</w:t>
            </w:r>
          </w:p>
          <w:p w14:paraId="4AFD2781" w14:textId="77777777" w:rsidR="00DB4FA1" w:rsidRPr="00116E8C" w:rsidRDefault="00DB4FA1" w:rsidP="00EE6880">
            <w:pPr>
              <w:tabs>
                <w:tab w:val="left" w:pos="-720"/>
              </w:tabs>
            </w:pPr>
            <w:hyperlink r:id="rId112" w:history="1">
              <w:r w:rsidRPr="00116E8C">
                <w:rPr>
                  <w:rStyle w:val="ab"/>
                  <w:lang w:eastAsia="fr-FR"/>
                </w:rPr>
                <w:t>contact_fi@celltrionhc.com</w:t>
              </w:r>
            </w:hyperlink>
          </w:p>
          <w:p w14:paraId="6CE149D1" w14:textId="77777777" w:rsidR="00DB4FA1" w:rsidRPr="00116E8C" w:rsidRDefault="00DB4FA1" w:rsidP="00EE6880">
            <w:pPr>
              <w:tabs>
                <w:tab w:val="left" w:pos="-720"/>
              </w:tabs>
            </w:pPr>
          </w:p>
        </w:tc>
        <w:tc>
          <w:tcPr>
            <w:tcW w:w="2500" w:type="pct"/>
          </w:tcPr>
          <w:p w14:paraId="19D9BB7B" w14:textId="77777777" w:rsidR="00DB4FA1" w:rsidRPr="002C5222" w:rsidRDefault="00DB4FA1" w:rsidP="00EE6880">
            <w:pPr>
              <w:tabs>
                <w:tab w:val="left" w:pos="-720"/>
              </w:tabs>
              <w:rPr>
                <w:lang w:val="en-US"/>
                <w:rPrChange w:id="2706" w:author="만든 이">
                  <w:rPr/>
                </w:rPrChange>
              </w:rPr>
            </w:pPr>
            <w:r w:rsidRPr="002C5222">
              <w:rPr>
                <w:b/>
                <w:lang w:val="en-US" w:eastAsia="fr-FR"/>
                <w:rPrChange w:id="2707" w:author="만든 이">
                  <w:rPr>
                    <w:b/>
                    <w:lang w:eastAsia="fr-FR"/>
                  </w:rPr>
                </w:rPrChange>
              </w:rPr>
              <w:t>Norge</w:t>
            </w:r>
          </w:p>
          <w:p w14:paraId="50FA2E88" w14:textId="77777777" w:rsidR="00DB4FA1" w:rsidRPr="002C5222" w:rsidRDefault="00DB4FA1" w:rsidP="00EE6880">
            <w:pPr>
              <w:tabs>
                <w:tab w:val="left" w:pos="-720"/>
              </w:tabs>
              <w:rPr>
                <w:lang w:val="en-US"/>
                <w:rPrChange w:id="2708" w:author="만든 이">
                  <w:rPr/>
                </w:rPrChange>
              </w:rPr>
            </w:pPr>
            <w:r w:rsidRPr="002C5222">
              <w:rPr>
                <w:lang w:val="en-US" w:eastAsia="fr-FR"/>
                <w:rPrChange w:id="2709" w:author="만든 이">
                  <w:rPr>
                    <w:lang w:eastAsia="fr-FR"/>
                  </w:rPr>
                </w:rPrChange>
              </w:rPr>
              <w:t>Celltrion Healthcare Norway AS</w:t>
            </w:r>
          </w:p>
          <w:p w14:paraId="28D7F0DF" w14:textId="77777777" w:rsidR="00DB4FA1" w:rsidRPr="002C5222" w:rsidRDefault="00DB4FA1" w:rsidP="00EE6880">
            <w:pPr>
              <w:tabs>
                <w:tab w:val="left" w:pos="-720"/>
              </w:tabs>
              <w:rPr>
                <w:lang w:val="en-US"/>
                <w:rPrChange w:id="2710" w:author="만든 이">
                  <w:rPr/>
                </w:rPrChange>
              </w:rPr>
            </w:pPr>
            <w:r>
              <w:fldChar w:fldCharType="begin"/>
            </w:r>
            <w:r w:rsidRPr="002C5222">
              <w:rPr>
                <w:lang w:val="en-US"/>
                <w:rPrChange w:id="2711" w:author="만든 이">
                  <w:rPr/>
                </w:rPrChange>
              </w:rPr>
              <w:instrText>HYPERLINK "mailto:Contact_no@celltrionhc.com"</w:instrText>
            </w:r>
            <w:r>
              <w:fldChar w:fldCharType="separate"/>
            </w:r>
            <w:r w:rsidRPr="002C5222">
              <w:rPr>
                <w:rStyle w:val="ab"/>
                <w:lang w:val="en-US" w:eastAsia="fr-FR"/>
                <w:rPrChange w:id="2712" w:author="만든 이">
                  <w:rPr>
                    <w:rStyle w:val="ab"/>
                    <w:lang w:eastAsia="fr-FR"/>
                  </w:rPr>
                </w:rPrChange>
              </w:rPr>
              <w:t>Contact_no@celltrionhc.com</w:t>
            </w:r>
            <w:r>
              <w:fldChar w:fldCharType="end"/>
            </w:r>
          </w:p>
        </w:tc>
      </w:tr>
      <w:tr w:rsidR="00DB4FA1" w:rsidRPr="002C5222" w14:paraId="75FE97DE" w14:textId="77777777" w:rsidTr="00A52AC7">
        <w:trPr>
          <w:cantSplit/>
        </w:trPr>
        <w:tc>
          <w:tcPr>
            <w:tcW w:w="2500" w:type="pct"/>
            <w:hideMark/>
          </w:tcPr>
          <w:p w14:paraId="661D68E2" w14:textId="77777777" w:rsidR="00DB4FA1" w:rsidRPr="002C5222" w:rsidRDefault="00DB4FA1" w:rsidP="00EE6880">
            <w:pPr>
              <w:rPr>
                <w:lang w:val="en-US"/>
                <w:rPrChange w:id="2713" w:author="만든 이">
                  <w:rPr/>
                </w:rPrChange>
              </w:rPr>
            </w:pPr>
            <w:r w:rsidRPr="009D7A16">
              <w:rPr>
                <w:b/>
                <w:lang w:val="es-ES"/>
              </w:rPr>
              <w:lastRenderedPageBreak/>
              <w:t>España</w:t>
            </w:r>
          </w:p>
          <w:p w14:paraId="114D98D2" w14:textId="77777777" w:rsidR="00E50D2D" w:rsidRPr="002C5222" w:rsidRDefault="00E50D2D" w:rsidP="00E50D2D">
            <w:pPr>
              <w:tabs>
                <w:tab w:val="left" w:pos="-720"/>
              </w:tabs>
              <w:rPr>
                <w:lang w:val="en-US"/>
                <w:rPrChange w:id="2714" w:author="만든 이">
                  <w:rPr/>
                </w:rPrChange>
              </w:rPr>
            </w:pPr>
            <w:r w:rsidRPr="009D7A16">
              <w:rPr>
                <w:lang w:val="es-ES" w:eastAsia="fr-FR"/>
              </w:rPr>
              <w:t>CELLTRION FARMACEUTICA (ESPAÑA) S.L.</w:t>
            </w:r>
          </w:p>
          <w:p w14:paraId="68EC6749" w14:textId="77777777" w:rsidR="006F35D5" w:rsidRPr="00116E8C" w:rsidRDefault="006F35D5" w:rsidP="006F35D5">
            <w:pPr>
              <w:tabs>
                <w:tab w:val="left" w:pos="-720"/>
              </w:tabs>
              <w:rPr>
                <w:rFonts w:eastAsia="맑은 고딕"/>
                <w:noProof/>
              </w:rPr>
            </w:pPr>
            <w:r w:rsidRPr="00116E8C">
              <w:rPr>
                <w:lang w:eastAsia="fr-FR"/>
              </w:rPr>
              <w:t xml:space="preserve">Tel: +34 </w:t>
            </w:r>
            <w:r w:rsidRPr="00116E8C">
              <w:rPr>
                <w:lang w:eastAsia="ko-KR"/>
              </w:rPr>
              <w:t>910 498 478</w:t>
            </w:r>
          </w:p>
          <w:p w14:paraId="504341CC" w14:textId="77777777" w:rsidR="00E50D2D" w:rsidRPr="00116E8C" w:rsidRDefault="00E50D2D" w:rsidP="00E50D2D">
            <w:pPr>
              <w:tabs>
                <w:tab w:val="left" w:pos="-720"/>
              </w:tabs>
            </w:pPr>
            <w:hyperlink r:id="rId113" w:history="1">
              <w:r w:rsidRPr="00116E8C">
                <w:rPr>
                  <w:rStyle w:val="ab"/>
                  <w:lang w:eastAsia="fr-FR"/>
                </w:rPr>
                <w:t>contact_es@celltrion.com</w:t>
              </w:r>
            </w:hyperlink>
          </w:p>
          <w:p w14:paraId="3F4006A0" w14:textId="77777777" w:rsidR="00DB4FA1" w:rsidRPr="00116E8C" w:rsidRDefault="00DB4FA1" w:rsidP="00EE6880">
            <w:pPr>
              <w:rPr>
                <w:b/>
                <w:lang w:eastAsia="fr-FR"/>
              </w:rPr>
            </w:pPr>
          </w:p>
        </w:tc>
        <w:tc>
          <w:tcPr>
            <w:tcW w:w="2500" w:type="pct"/>
          </w:tcPr>
          <w:p w14:paraId="164B07F6" w14:textId="77777777" w:rsidR="00DB4FA1" w:rsidRPr="002C5222" w:rsidRDefault="00DB4FA1" w:rsidP="00EE6880">
            <w:pPr>
              <w:rPr>
                <w:lang w:val="sv-FI"/>
                <w:rPrChange w:id="2715" w:author="만든 이">
                  <w:rPr/>
                </w:rPrChange>
              </w:rPr>
            </w:pPr>
            <w:r w:rsidRPr="00116E8C">
              <w:rPr>
                <w:b/>
                <w:lang w:val="sv-SE"/>
              </w:rPr>
              <w:t>Österreich</w:t>
            </w:r>
          </w:p>
          <w:p w14:paraId="577D280E" w14:textId="77777777" w:rsidR="00DB4FA1" w:rsidRPr="002C5222" w:rsidRDefault="00DB4FA1" w:rsidP="00EE6880">
            <w:pPr>
              <w:rPr>
                <w:lang w:val="sv-FI"/>
                <w:rPrChange w:id="2716" w:author="만든 이">
                  <w:rPr/>
                </w:rPrChange>
              </w:rPr>
            </w:pPr>
            <w:r w:rsidRPr="00116E8C">
              <w:rPr>
                <w:lang w:val="sv-SE" w:eastAsia="fr-FR"/>
              </w:rPr>
              <w:t>Astro-Pharma GmbH</w:t>
            </w:r>
          </w:p>
          <w:p w14:paraId="77768A0F" w14:textId="77777777" w:rsidR="00DB4FA1" w:rsidRPr="002C5222" w:rsidRDefault="00DB4FA1" w:rsidP="00EE6880">
            <w:pPr>
              <w:tabs>
                <w:tab w:val="left" w:pos="-720"/>
              </w:tabs>
              <w:rPr>
                <w:lang w:val="sv-FI"/>
                <w:rPrChange w:id="2717" w:author="만든 이">
                  <w:rPr/>
                </w:rPrChange>
              </w:rPr>
            </w:pPr>
            <w:r w:rsidRPr="00116E8C">
              <w:rPr>
                <w:lang w:val="sv-SE" w:eastAsia="fr-FR"/>
              </w:rPr>
              <w:t>Tel: +43 1 97 99 860</w:t>
            </w:r>
          </w:p>
          <w:p w14:paraId="199B4DA6" w14:textId="77777777" w:rsidR="00DB4FA1" w:rsidRPr="00116E8C" w:rsidRDefault="00DB4FA1" w:rsidP="00EE6880">
            <w:pPr>
              <w:tabs>
                <w:tab w:val="left" w:pos="-720"/>
              </w:tabs>
              <w:rPr>
                <w:lang w:val="sv-SE" w:eastAsia="fr-FR"/>
              </w:rPr>
            </w:pPr>
          </w:p>
        </w:tc>
      </w:tr>
      <w:tr w:rsidR="00DB4FA1" w:rsidRPr="00116E8C" w14:paraId="6AC9629D" w14:textId="77777777" w:rsidTr="00A52AC7">
        <w:trPr>
          <w:cantSplit/>
        </w:trPr>
        <w:tc>
          <w:tcPr>
            <w:tcW w:w="2500" w:type="pct"/>
          </w:tcPr>
          <w:p w14:paraId="43151330" w14:textId="77777777" w:rsidR="00DB4FA1" w:rsidRPr="002C5222" w:rsidRDefault="00DB4FA1" w:rsidP="00EE6880">
            <w:pPr>
              <w:rPr>
                <w:b/>
                <w:lang w:val="sv-FI"/>
                <w:rPrChange w:id="2718" w:author="만든 이">
                  <w:rPr>
                    <w:b/>
                  </w:rPr>
                </w:rPrChange>
              </w:rPr>
            </w:pPr>
            <w:r w:rsidRPr="00116E8C">
              <w:rPr>
                <w:b/>
                <w:lang w:eastAsia="fr-FR"/>
              </w:rPr>
              <w:t>Ελλάδα</w:t>
            </w:r>
          </w:p>
          <w:p w14:paraId="1A8DF5E0" w14:textId="77777777" w:rsidR="00DB4FA1" w:rsidRPr="002C5222" w:rsidRDefault="00DB4FA1" w:rsidP="00EE6880">
            <w:pPr>
              <w:rPr>
                <w:lang w:val="sv-FI"/>
                <w:rPrChange w:id="2719" w:author="만든 이">
                  <w:rPr/>
                </w:rPrChange>
              </w:rPr>
            </w:pPr>
            <w:r w:rsidRPr="00116E8C">
              <w:rPr>
                <w:lang w:eastAsia="fr-FR"/>
              </w:rPr>
              <w:t>ΒΙΑΝΕΞ</w:t>
            </w:r>
            <w:r w:rsidRPr="00116E8C">
              <w:rPr>
                <w:lang w:val="sv-SE" w:eastAsia="fr-FR"/>
              </w:rPr>
              <w:t xml:space="preserve"> </w:t>
            </w:r>
            <w:r w:rsidRPr="00116E8C">
              <w:rPr>
                <w:lang w:eastAsia="fr-FR"/>
              </w:rPr>
              <w:t>Α</w:t>
            </w:r>
            <w:r w:rsidRPr="00116E8C">
              <w:rPr>
                <w:lang w:val="sv-SE" w:eastAsia="fr-FR"/>
              </w:rPr>
              <w:t>.</w:t>
            </w:r>
            <w:r w:rsidRPr="00116E8C">
              <w:rPr>
                <w:lang w:eastAsia="fr-FR"/>
              </w:rPr>
              <w:t>Ε</w:t>
            </w:r>
            <w:r w:rsidRPr="00116E8C">
              <w:rPr>
                <w:lang w:val="sv-SE" w:eastAsia="fr-FR"/>
              </w:rPr>
              <w:t>.</w:t>
            </w:r>
          </w:p>
          <w:p w14:paraId="531E5942" w14:textId="77777777" w:rsidR="00DB4FA1" w:rsidRPr="009D7A16" w:rsidRDefault="00DB4FA1" w:rsidP="00EE6880">
            <w:r w:rsidRPr="00116E8C">
              <w:rPr>
                <w:lang w:eastAsia="fr-FR"/>
              </w:rPr>
              <w:t>Τηλ</w:t>
            </w:r>
            <w:r w:rsidRPr="00116E8C">
              <w:rPr>
                <w:lang w:val="sv-SE" w:eastAsia="fr-FR"/>
              </w:rPr>
              <w:t>: +30 210 8009111 - 120</w:t>
            </w:r>
          </w:p>
          <w:p w14:paraId="4E530C5F" w14:textId="77777777" w:rsidR="00DB4FA1" w:rsidRPr="00116E8C" w:rsidRDefault="00DB4FA1" w:rsidP="00EE6880">
            <w:pPr>
              <w:rPr>
                <w:lang w:val="sv-SE" w:eastAsia="fr-FR"/>
              </w:rPr>
            </w:pPr>
          </w:p>
        </w:tc>
        <w:tc>
          <w:tcPr>
            <w:tcW w:w="2500" w:type="pct"/>
          </w:tcPr>
          <w:p w14:paraId="630E78B8" w14:textId="77777777" w:rsidR="00DB4FA1" w:rsidRPr="002C5222" w:rsidRDefault="00DB4FA1" w:rsidP="00EE6880">
            <w:pPr>
              <w:rPr>
                <w:b/>
                <w:lang w:val="en-US"/>
                <w:rPrChange w:id="2720" w:author="만든 이">
                  <w:rPr>
                    <w:b/>
                  </w:rPr>
                </w:rPrChange>
              </w:rPr>
            </w:pPr>
            <w:r w:rsidRPr="00116E8C">
              <w:rPr>
                <w:b/>
                <w:lang w:val="en-GB" w:eastAsia="fr-FR"/>
              </w:rPr>
              <w:t>Polska</w:t>
            </w:r>
          </w:p>
          <w:p w14:paraId="3D3A0D60" w14:textId="77777777" w:rsidR="00DB4FA1" w:rsidRPr="002C5222" w:rsidRDefault="00DB4FA1" w:rsidP="00EE6880">
            <w:pPr>
              <w:tabs>
                <w:tab w:val="left" w:pos="-720"/>
              </w:tabs>
              <w:rPr>
                <w:lang w:val="en-US"/>
                <w:rPrChange w:id="2721" w:author="만든 이">
                  <w:rPr/>
                </w:rPrChange>
              </w:rPr>
            </w:pPr>
            <w:r w:rsidRPr="00116E8C">
              <w:rPr>
                <w:lang w:val="en-GB" w:eastAsia="fr-FR"/>
              </w:rPr>
              <w:t>Celltrion Healthcare Hungary Kft.</w:t>
            </w:r>
          </w:p>
          <w:p w14:paraId="771FF03E" w14:textId="77777777" w:rsidR="00DB4FA1" w:rsidRPr="00116E8C" w:rsidRDefault="00DB4FA1" w:rsidP="00EE6880">
            <w:r w:rsidRPr="00116E8C">
              <w:rPr>
                <w:lang w:eastAsia="fr-FR"/>
              </w:rPr>
              <w:t>Tel.: +36 1 231 0493</w:t>
            </w:r>
          </w:p>
          <w:p w14:paraId="1F506898" w14:textId="77777777" w:rsidR="00DB4FA1" w:rsidRPr="00116E8C" w:rsidRDefault="00DB4FA1" w:rsidP="00EE6880">
            <w:pPr>
              <w:rPr>
                <w:b/>
              </w:rPr>
            </w:pPr>
          </w:p>
        </w:tc>
      </w:tr>
      <w:tr w:rsidR="00DB4FA1" w:rsidRPr="002C5222" w14:paraId="75CAFE44" w14:textId="77777777" w:rsidTr="00A52AC7">
        <w:trPr>
          <w:cantSplit/>
        </w:trPr>
        <w:tc>
          <w:tcPr>
            <w:tcW w:w="2500" w:type="pct"/>
          </w:tcPr>
          <w:p w14:paraId="4AD9013E" w14:textId="77777777" w:rsidR="00DB4FA1" w:rsidRPr="002C5222" w:rsidRDefault="00DB4FA1" w:rsidP="00EE6880">
            <w:pPr>
              <w:rPr>
                <w:b/>
                <w:lang w:val="en-US"/>
                <w:rPrChange w:id="2722" w:author="만든 이">
                  <w:rPr>
                    <w:b/>
                  </w:rPr>
                </w:rPrChange>
              </w:rPr>
            </w:pPr>
            <w:r w:rsidRPr="00116E8C">
              <w:rPr>
                <w:b/>
                <w:lang w:val="en-GB"/>
              </w:rPr>
              <w:t>France</w:t>
            </w:r>
          </w:p>
          <w:p w14:paraId="02118A0F" w14:textId="77777777" w:rsidR="00DB4FA1" w:rsidRPr="002C5222" w:rsidRDefault="00DB4FA1" w:rsidP="00EE6880">
            <w:pPr>
              <w:rPr>
                <w:lang w:val="en-US"/>
                <w:rPrChange w:id="2723" w:author="만든 이">
                  <w:rPr/>
                </w:rPrChange>
              </w:rPr>
            </w:pPr>
            <w:r w:rsidRPr="00116E8C">
              <w:rPr>
                <w:lang w:val="en-GB"/>
              </w:rPr>
              <w:t>Celltrion Healthcare France SAS</w:t>
            </w:r>
          </w:p>
          <w:p w14:paraId="75EA0F74" w14:textId="77777777" w:rsidR="00DB4FA1" w:rsidRPr="002C5222" w:rsidRDefault="00DB4FA1" w:rsidP="00EE6880">
            <w:pPr>
              <w:rPr>
                <w:lang w:val="en-US"/>
                <w:rPrChange w:id="2724" w:author="만든 이">
                  <w:rPr/>
                </w:rPrChange>
              </w:rPr>
            </w:pPr>
            <w:proofErr w:type="spellStart"/>
            <w:r w:rsidRPr="00116E8C">
              <w:rPr>
                <w:lang w:val="en-GB"/>
              </w:rPr>
              <w:t>Tél</w:t>
            </w:r>
            <w:proofErr w:type="spellEnd"/>
            <w:r w:rsidRPr="00116E8C">
              <w:rPr>
                <w:lang w:val="en-GB"/>
              </w:rPr>
              <w:t>.: +33 (0)1 71 25 27 00</w:t>
            </w:r>
          </w:p>
        </w:tc>
        <w:tc>
          <w:tcPr>
            <w:tcW w:w="2500" w:type="pct"/>
          </w:tcPr>
          <w:p w14:paraId="2F5FC337" w14:textId="77777777" w:rsidR="00DB4FA1" w:rsidRPr="002C5222" w:rsidRDefault="00DB4FA1" w:rsidP="00EE6880">
            <w:pPr>
              <w:rPr>
                <w:lang w:val="en-US"/>
                <w:rPrChange w:id="2725" w:author="만든 이">
                  <w:rPr/>
                </w:rPrChange>
              </w:rPr>
            </w:pPr>
            <w:r w:rsidRPr="009D7A16">
              <w:rPr>
                <w:b/>
                <w:lang w:val="pt-BR" w:eastAsia="fr-FR"/>
              </w:rPr>
              <w:t>Portugal</w:t>
            </w:r>
          </w:p>
          <w:p w14:paraId="07D0D8F2" w14:textId="77777777" w:rsidR="00912898" w:rsidRPr="002C5222" w:rsidRDefault="00912898" w:rsidP="00912898">
            <w:pPr>
              <w:tabs>
                <w:tab w:val="left" w:pos="-720"/>
              </w:tabs>
              <w:rPr>
                <w:lang w:val="en-US"/>
                <w:rPrChange w:id="2726" w:author="만든 이">
                  <w:rPr/>
                </w:rPrChange>
              </w:rPr>
            </w:pPr>
            <w:r w:rsidRPr="009D7A16">
              <w:rPr>
                <w:lang w:val="pt-BR" w:eastAsia="fr-FR"/>
              </w:rPr>
              <w:t>CELLTRION PORTUGAL, UNIPESSOAL LDA</w:t>
            </w:r>
          </w:p>
          <w:p w14:paraId="721F65B9" w14:textId="77777777" w:rsidR="00912898" w:rsidRPr="002C5222" w:rsidRDefault="00912898" w:rsidP="00912898">
            <w:pPr>
              <w:tabs>
                <w:tab w:val="left" w:pos="-720"/>
              </w:tabs>
              <w:rPr>
                <w:lang w:val="en-US"/>
                <w:rPrChange w:id="2727" w:author="만든 이">
                  <w:rPr/>
                </w:rPrChange>
              </w:rPr>
            </w:pPr>
            <w:r w:rsidRPr="009D7A16">
              <w:rPr>
                <w:lang w:val="pt-BR" w:eastAsia="fr-FR"/>
              </w:rPr>
              <w:t>Tel: +351 21 936 8542</w:t>
            </w:r>
          </w:p>
          <w:p w14:paraId="398E51AF" w14:textId="77777777" w:rsidR="00912898" w:rsidRPr="002C5222" w:rsidRDefault="00912898" w:rsidP="00912898">
            <w:pPr>
              <w:tabs>
                <w:tab w:val="left" w:pos="-720"/>
              </w:tabs>
              <w:rPr>
                <w:lang w:val="en-US"/>
                <w:rPrChange w:id="2728" w:author="만든 이">
                  <w:rPr/>
                </w:rPrChange>
              </w:rPr>
            </w:pPr>
            <w:r>
              <w:fldChar w:fldCharType="begin"/>
            </w:r>
            <w:r w:rsidRPr="002C5222">
              <w:rPr>
                <w:lang w:val="en-US"/>
                <w:rPrChange w:id="2729" w:author="만든 이">
                  <w:rPr/>
                </w:rPrChange>
              </w:rPr>
              <w:instrText>HYPERLINK "mailto:contact_pt@celltrion.com"</w:instrText>
            </w:r>
            <w:r>
              <w:fldChar w:fldCharType="separate"/>
            </w:r>
            <w:r w:rsidRPr="002C5222">
              <w:rPr>
                <w:rStyle w:val="ab"/>
                <w:lang w:val="en-US" w:eastAsia="fr-FR"/>
                <w:rPrChange w:id="2730" w:author="만든 이">
                  <w:rPr>
                    <w:rStyle w:val="ab"/>
                    <w:lang w:eastAsia="fr-FR"/>
                  </w:rPr>
                </w:rPrChange>
              </w:rPr>
              <w:t>contact_pt@celltrion.com</w:t>
            </w:r>
            <w:r>
              <w:fldChar w:fldCharType="end"/>
            </w:r>
          </w:p>
          <w:p w14:paraId="23E07A92" w14:textId="77777777" w:rsidR="00DB4FA1" w:rsidRPr="002C5222" w:rsidRDefault="00DB4FA1" w:rsidP="00EE6880">
            <w:pPr>
              <w:rPr>
                <w:b/>
                <w:lang w:val="en-US"/>
                <w:rPrChange w:id="2731" w:author="만든 이">
                  <w:rPr>
                    <w:b/>
                  </w:rPr>
                </w:rPrChange>
              </w:rPr>
            </w:pPr>
          </w:p>
        </w:tc>
      </w:tr>
      <w:tr w:rsidR="00DB4FA1" w:rsidRPr="00116E8C" w14:paraId="1297FA21" w14:textId="77777777" w:rsidTr="00A52AC7">
        <w:trPr>
          <w:cantSplit/>
        </w:trPr>
        <w:tc>
          <w:tcPr>
            <w:tcW w:w="2500" w:type="pct"/>
          </w:tcPr>
          <w:p w14:paraId="07895EA2" w14:textId="77777777" w:rsidR="00DB4FA1" w:rsidRPr="002C5222" w:rsidRDefault="00DB4FA1" w:rsidP="00EE6880">
            <w:pPr>
              <w:rPr>
                <w:b/>
                <w:lang w:val="sv-FI"/>
                <w:rPrChange w:id="2732" w:author="만든 이">
                  <w:rPr>
                    <w:b/>
                  </w:rPr>
                </w:rPrChange>
              </w:rPr>
            </w:pPr>
            <w:r w:rsidRPr="00116E8C">
              <w:rPr>
                <w:b/>
                <w:lang w:val="sv-SE"/>
              </w:rPr>
              <w:t>Hrvatska</w:t>
            </w:r>
          </w:p>
          <w:p w14:paraId="3C001DEE" w14:textId="77777777" w:rsidR="00DB4FA1" w:rsidRPr="002C5222" w:rsidRDefault="00DB4FA1" w:rsidP="00EE6880">
            <w:pPr>
              <w:rPr>
                <w:lang w:val="sv-FI"/>
                <w:rPrChange w:id="2733" w:author="만든 이">
                  <w:rPr/>
                </w:rPrChange>
              </w:rPr>
            </w:pPr>
            <w:r w:rsidRPr="00116E8C">
              <w:rPr>
                <w:lang w:val="sv-SE"/>
              </w:rPr>
              <w:t>Oktal Pharma d.o.o.</w:t>
            </w:r>
          </w:p>
          <w:p w14:paraId="6B890C53" w14:textId="77777777" w:rsidR="00DB4FA1" w:rsidRPr="00116E8C" w:rsidRDefault="00DB4FA1" w:rsidP="00EE6880">
            <w:r w:rsidRPr="00116E8C">
              <w:t>Tel: +385 1 6595 777</w:t>
            </w:r>
          </w:p>
          <w:p w14:paraId="03AAB654" w14:textId="77777777" w:rsidR="00DB4FA1" w:rsidRPr="00116E8C" w:rsidRDefault="00DB4FA1" w:rsidP="00EE6880">
            <w:pPr>
              <w:rPr>
                <w:lang w:eastAsia="fr-FR"/>
              </w:rPr>
            </w:pPr>
          </w:p>
        </w:tc>
        <w:tc>
          <w:tcPr>
            <w:tcW w:w="2500" w:type="pct"/>
          </w:tcPr>
          <w:p w14:paraId="472176D4" w14:textId="77777777" w:rsidR="00DB4FA1" w:rsidRPr="002C5222" w:rsidRDefault="00DB4FA1" w:rsidP="00EE6880">
            <w:pPr>
              <w:tabs>
                <w:tab w:val="left" w:pos="-720"/>
              </w:tabs>
              <w:rPr>
                <w:b/>
                <w:lang w:val="en-US"/>
                <w:rPrChange w:id="2734" w:author="만든 이">
                  <w:rPr>
                    <w:b/>
                  </w:rPr>
                </w:rPrChange>
              </w:rPr>
            </w:pPr>
            <w:proofErr w:type="spellStart"/>
            <w:r w:rsidRPr="00116E8C">
              <w:rPr>
                <w:b/>
                <w:lang w:val="en-GB"/>
              </w:rPr>
              <w:t>România</w:t>
            </w:r>
            <w:proofErr w:type="spellEnd"/>
          </w:p>
          <w:p w14:paraId="69D87356" w14:textId="77777777" w:rsidR="00DB4FA1" w:rsidRPr="002C5222" w:rsidRDefault="00DB4FA1" w:rsidP="00EE6880">
            <w:pPr>
              <w:tabs>
                <w:tab w:val="left" w:pos="-720"/>
              </w:tabs>
              <w:rPr>
                <w:lang w:val="en-US"/>
                <w:rPrChange w:id="2735" w:author="만든 이">
                  <w:rPr/>
                </w:rPrChange>
              </w:rPr>
            </w:pPr>
            <w:r w:rsidRPr="00116E8C">
              <w:rPr>
                <w:lang w:val="en-GB" w:eastAsia="fr-FR"/>
              </w:rPr>
              <w:t>Celltrion Healthcare Hungary Kft.</w:t>
            </w:r>
          </w:p>
          <w:p w14:paraId="2FCD9FA8" w14:textId="77777777" w:rsidR="00DB4FA1" w:rsidRPr="00116E8C" w:rsidRDefault="00DB4FA1" w:rsidP="00EE6880">
            <w:r w:rsidRPr="00116E8C">
              <w:rPr>
                <w:lang w:eastAsia="fr-FR"/>
              </w:rPr>
              <w:t>Tel: +36 1 231 0493</w:t>
            </w:r>
          </w:p>
          <w:p w14:paraId="7E72BBB5" w14:textId="77777777" w:rsidR="00DB4FA1" w:rsidRPr="00116E8C" w:rsidRDefault="00DB4FA1" w:rsidP="00EE6880">
            <w:pPr>
              <w:rPr>
                <w:b/>
              </w:rPr>
            </w:pPr>
          </w:p>
        </w:tc>
      </w:tr>
      <w:tr w:rsidR="00DB4FA1" w:rsidRPr="00116E8C" w14:paraId="69CAE0D5" w14:textId="77777777" w:rsidTr="00A52AC7">
        <w:trPr>
          <w:cantSplit/>
        </w:trPr>
        <w:tc>
          <w:tcPr>
            <w:tcW w:w="2500" w:type="pct"/>
          </w:tcPr>
          <w:p w14:paraId="6B6382B3" w14:textId="77777777" w:rsidR="00DB4FA1" w:rsidRPr="002C5222" w:rsidRDefault="00DB4FA1" w:rsidP="00EE6880">
            <w:pPr>
              <w:tabs>
                <w:tab w:val="left" w:pos="-720"/>
              </w:tabs>
              <w:rPr>
                <w:lang w:val="en-US"/>
                <w:rPrChange w:id="2736" w:author="만든 이">
                  <w:rPr/>
                </w:rPrChange>
              </w:rPr>
            </w:pPr>
            <w:r w:rsidRPr="00116E8C">
              <w:rPr>
                <w:b/>
                <w:lang w:val="en-GB" w:eastAsia="fr-FR"/>
              </w:rPr>
              <w:t>Ireland</w:t>
            </w:r>
          </w:p>
          <w:p w14:paraId="639A0E80" w14:textId="77777777" w:rsidR="00DB4FA1" w:rsidRPr="002C5222" w:rsidRDefault="00DB4FA1" w:rsidP="00EE6880">
            <w:pPr>
              <w:rPr>
                <w:lang w:val="en-US"/>
                <w:rPrChange w:id="2737" w:author="만든 이">
                  <w:rPr/>
                </w:rPrChange>
              </w:rPr>
            </w:pPr>
            <w:r w:rsidRPr="00116E8C">
              <w:rPr>
                <w:lang w:val="en-GB" w:eastAsia="fr-FR"/>
              </w:rPr>
              <w:t>Celltrion Healthcare Ireland Limited</w:t>
            </w:r>
          </w:p>
          <w:p w14:paraId="282B3FE9" w14:textId="77777777" w:rsidR="00DB4FA1" w:rsidRPr="002C5222" w:rsidRDefault="00DB4FA1" w:rsidP="00EE6880">
            <w:pPr>
              <w:rPr>
                <w:lang w:val="en-US"/>
                <w:rPrChange w:id="2738" w:author="만든 이">
                  <w:rPr/>
                </w:rPrChange>
              </w:rPr>
            </w:pPr>
            <w:r w:rsidRPr="00116E8C">
              <w:rPr>
                <w:lang w:val="en-GB" w:eastAsia="fr-FR"/>
              </w:rPr>
              <w:t>Tel: +353 1 223 4026</w:t>
            </w:r>
          </w:p>
          <w:p w14:paraId="1E3F8757" w14:textId="77777777" w:rsidR="00DB4FA1" w:rsidRPr="002C5222" w:rsidRDefault="00DB4FA1" w:rsidP="00EE6880">
            <w:pPr>
              <w:rPr>
                <w:sz w:val="20"/>
                <w:szCs w:val="20"/>
                <w:lang w:val="en-US"/>
                <w:rPrChange w:id="2739" w:author="만든 이">
                  <w:rPr>
                    <w:sz w:val="20"/>
                    <w:szCs w:val="20"/>
                  </w:rPr>
                </w:rPrChange>
              </w:rPr>
            </w:pPr>
            <w:r>
              <w:fldChar w:fldCharType="begin"/>
            </w:r>
            <w:r w:rsidRPr="002C5222">
              <w:rPr>
                <w:lang w:val="en-US"/>
                <w:rPrChange w:id="2740" w:author="만든 이">
                  <w:rPr/>
                </w:rPrChange>
              </w:rPr>
              <w:instrText>HYPERLINK "mailto:enquiry_ie@celltrionhc.com"</w:instrText>
            </w:r>
            <w:r>
              <w:fldChar w:fldCharType="separate"/>
            </w:r>
            <w:r w:rsidRPr="002C5222">
              <w:rPr>
                <w:rStyle w:val="ab"/>
                <w:lang w:val="en-US"/>
                <w:rPrChange w:id="2741" w:author="만든 이">
                  <w:rPr>
                    <w:rStyle w:val="ab"/>
                  </w:rPr>
                </w:rPrChange>
              </w:rPr>
              <w:t>enquiry_ie@celltrionhc.com</w:t>
            </w:r>
            <w:r>
              <w:fldChar w:fldCharType="end"/>
            </w:r>
          </w:p>
          <w:p w14:paraId="0637E934" w14:textId="77777777" w:rsidR="00DB4FA1" w:rsidRPr="002C5222" w:rsidRDefault="00DB4FA1" w:rsidP="00EE6880">
            <w:pPr>
              <w:rPr>
                <w:lang w:val="en-US" w:eastAsia="fr-FR"/>
                <w:rPrChange w:id="2742" w:author="만든 이">
                  <w:rPr>
                    <w:lang w:eastAsia="fr-FR"/>
                  </w:rPr>
                </w:rPrChange>
              </w:rPr>
            </w:pPr>
          </w:p>
        </w:tc>
        <w:tc>
          <w:tcPr>
            <w:tcW w:w="2500" w:type="pct"/>
          </w:tcPr>
          <w:p w14:paraId="29FA2624" w14:textId="77777777" w:rsidR="00DB4FA1" w:rsidRPr="002C5222" w:rsidRDefault="00DB4FA1" w:rsidP="00EE6880">
            <w:pPr>
              <w:rPr>
                <w:b/>
                <w:lang w:val="en-US"/>
                <w:rPrChange w:id="2743" w:author="만든 이">
                  <w:rPr>
                    <w:b/>
                  </w:rPr>
                </w:rPrChange>
              </w:rPr>
            </w:pPr>
            <w:r w:rsidRPr="002C5222">
              <w:rPr>
                <w:b/>
                <w:lang w:val="en-US" w:eastAsia="fr-FR"/>
                <w:rPrChange w:id="2744" w:author="만든 이">
                  <w:rPr>
                    <w:b/>
                    <w:lang w:eastAsia="fr-FR"/>
                  </w:rPr>
                </w:rPrChange>
              </w:rPr>
              <w:t>Slovenija</w:t>
            </w:r>
          </w:p>
          <w:p w14:paraId="7C95FA08" w14:textId="77777777" w:rsidR="00DB4FA1" w:rsidRPr="002C5222" w:rsidRDefault="00DB4FA1" w:rsidP="00EE6880">
            <w:pPr>
              <w:rPr>
                <w:lang w:val="en-US"/>
                <w:rPrChange w:id="2745" w:author="만든 이">
                  <w:rPr/>
                </w:rPrChange>
              </w:rPr>
            </w:pPr>
            <w:r w:rsidRPr="002C5222">
              <w:rPr>
                <w:lang w:val="en-US" w:eastAsia="fr-FR"/>
                <w:rPrChange w:id="2746" w:author="만든 이">
                  <w:rPr>
                    <w:lang w:eastAsia="fr-FR"/>
                  </w:rPr>
                </w:rPrChange>
              </w:rPr>
              <w:t xml:space="preserve">OPH </w:t>
            </w:r>
            <w:proofErr w:type="spellStart"/>
            <w:r w:rsidRPr="002C5222">
              <w:rPr>
                <w:lang w:val="en-US" w:eastAsia="fr-FR"/>
                <w:rPrChange w:id="2747" w:author="만든 이">
                  <w:rPr>
                    <w:lang w:eastAsia="fr-FR"/>
                  </w:rPr>
                </w:rPrChange>
              </w:rPr>
              <w:t>Oktal</w:t>
            </w:r>
            <w:proofErr w:type="spellEnd"/>
            <w:r w:rsidRPr="002C5222">
              <w:rPr>
                <w:lang w:val="en-US" w:eastAsia="fr-FR"/>
                <w:rPrChange w:id="2748" w:author="만든 이">
                  <w:rPr>
                    <w:lang w:eastAsia="fr-FR"/>
                  </w:rPr>
                </w:rPrChange>
              </w:rPr>
              <w:t xml:space="preserve"> Pharma d.o.o.</w:t>
            </w:r>
          </w:p>
          <w:p w14:paraId="20A605A3" w14:textId="77777777" w:rsidR="00DB4FA1" w:rsidRPr="00116E8C" w:rsidRDefault="00DB4FA1" w:rsidP="00EE6880">
            <w:r w:rsidRPr="00116E8C">
              <w:rPr>
                <w:lang w:eastAsia="fr-FR"/>
              </w:rPr>
              <w:t>Tel.: +386 1 519 29 22</w:t>
            </w:r>
          </w:p>
          <w:p w14:paraId="1C32F417" w14:textId="77777777" w:rsidR="00DB4FA1" w:rsidRPr="00116E8C" w:rsidRDefault="00DB4FA1" w:rsidP="00EE6880">
            <w:pPr>
              <w:rPr>
                <w:b/>
              </w:rPr>
            </w:pPr>
          </w:p>
        </w:tc>
      </w:tr>
      <w:tr w:rsidR="00DB4FA1" w:rsidRPr="00116E8C" w14:paraId="48B768FA" w14:textId="77777777" w:rsidTr="00A52AC7">
        <w:trPr>
          <w:cantSplit/>
        </w:trPr>
        <w:tc>
          <w:tcPr>
            <w:tcW w:w="2500" w:type="pct"/>
          </w:tcPr>
          <w:p w14:paraId="27203A59" w14:textId="77777777" w:rsidR="00DB4FA1" w:rsidRPr="002C5222" w:rsidRDefault="00DB4FA1" w:rsidP="00EE6880">
            <w:pPr>
              <w:rPr>
                <w:lang w:val="en-US"/>
                <w:rPrChange w:id="2749" w:author="만든 이">
                  <w:rPr/>
                </w:rPrChange>
              </w:rPr>
            </w:pPr>
            <w:proofErr w:type="spellStart"/>
            <w:r w:rsidRPr="00116E8C">
              <w:rPr>
                <w:b/>
                <w:lang w:val="en-GB" w:eastAsia="fr-FR"/>
              </w:rPr>
              <w:t>Ísland</w:t>
            </w:r>
            <w:proofErr w:type="spellEnd"/>
          </w:p>
          <w:p w14:paraId="1A6B428C" w14:textId="77777777" w:rsidR="00DB4FA1" w:rsidRPr="002C5222" w:rsidRDefault="00DB4FA1" w:rsidP="00EE6880">
            <w:pPr>
              <w:rPr>
                <w:lang w:val="en-US"/>
                <w:rPrChange w:id="2750" w:author="만든 이">
                  <w:rPr/>
                </w:rPrChange>
              </w:rPr>
            </w:pPr>
            <w:r w:rsidRPr="00116E8C">
              <w:rPr>
                <w:lang w:val="en-GB" w:eastAsia="fr-FR"/>
              </w:rPr>
              <w:t>Celltrion Healthcare Hungary Kft.</w:t>
            </w:r>
          </w:p>
          <w:p w14:paraId="1FE4C303" w14:textId="77777777" w:rsidR="00DB4FA1" w:rsidRPr="00116E8C" w:rsidRDefault="00DB4FA1" w:rsidP="00EE6880">
            <w:r w:rsidRPr="00116E8C">
              <w:rPr>
                <w:lang w:eastAsia="fr-FR"/>
              </w:rPr>
              <w:t>Sími: +36 1 231 0493</w:t>
            </w:r>
          </w:p>
          <w:p w14:paraId="261A0EE0" w14:textId="77777777" w:rsidR="00DB4FA1" w:rsidRPr="00116E8C" w:rsidRDefault="00DB4FA1" w:rsidP="00EE6880">
            <w:pPr>
              <w:tabs>
                <w:tab w:val="left" w:pos="-720"/>
              </w:tabs>
            </w:pPr>
            <w:hyperlink r:id="rId114" w:history="1">
              <w:r w:rsidRPr="00116E8C">
                <w:rPr>
                  <w:rStyle w:val="ab"/>
                  <w:lang w:eastAsia="fr-FR"/>
                </w:rPr>
                <w:t>contact_fi@celltrionhc.com</w:t>
              </w:r>
            </w:hyperlink>
          </w:p>
          <w:p w14:paraId="50B97779" w14:textId="77777777" w:rsidR="00DB4FA1" w:rsidRPr="00116E8C" w:rsidRDefault="00DB4FA1" w:rsidP="00EE6880">
            <w:pPr>
              <w:rPr>
                <w:lang w:eastAsia="fr-FR"/>
              </w:rPr>
            </w:pPr>
          </w:p>
        </w:tc>
        <w:tc>
          <w:tcPr>
            <w:tcW w:w="2500" w:type="pct"/>
          </w:tcPr>
          <w:p w14:paraId="76293D76" w14:textId="77777777" w:rsidR="00DB4FA1" w:rsidRPr="002C5222" w:rsidRDefault="00DB4FA1" w:rsidP="00EE6880">
            <w:pPr>
              <w:rPr>
                <w:b/>
                <w:lang w:val="en-US"/>
                <w:rPrChange w:id="2751" w:author="만든 이">
                  <w:rPr>
                    <w:b/>
                  </w:rPr>
                </w:rPrChange>
              </w:rPr>
            </w:pPr>
            <w:proofErr w:type="spellStart"/>
            <w:r w:rsidRPr="00116E8C">
              <w:rPr>
                <w:b/>
                <w:lang w:val="en-GB"/>
              </w:rPr>
              <w:t>Slovenská</w:t>
            </w:r>
            <w:proofErr w:type="spellEnd"/>
            <w:r w:rsidRPr="00116E8C">
              <w:rPr>
                <w:b/>
                <w:lang w:val="en-GB"/>
              </w:rPr>
              <w:t xml:space="preserve"> </w:t>
            </w:r>
            <w:proofErr w:type="spellStart"/>
            <w:r w:rsidRPr="00116E8C">
              <w:rPr>
                <w:b/>
                <w:lang w:val="en-GB"/>
              </w:rPr>
              <w:t>republika</w:t>
            </w:r>
            <w:proofErr w:type="spellEnd"/>
          </w:p>
          <w:p w14:paraId="2727D646" w14:textId="77777777" w:rsidR="00DB4FA1" w:rsidRPr="002C5222" w:rsidRDefault="00DB4FA1" w:rsidP="00EE6880">
            <w:pPr>
              <w:tabs>
                <w:tab w:val="left" w:pos="-720"/>
              </w:tabs>
              <w:rPr>
                <w:lang w:val="en-US"/>
                <w:rPrChange w:id="2752" w:author="만든 이">
                  <w:rPr/>
                </w:rPrChange>
              </w:rPr>
            </w:pPr>
            <w:r w:rsidRPr="00116E8C">
              <w:rPr>
                <w:lang w:val="en-GB" w:eastAsia="fr-FR"/>
              </w:rPr>
              <w:t>Celltrion Healthcare Hungary Kft.</w:t>
            </w:r>
          </w:p>
          <w:p w14:paraId="3E53FF64" w14:textId="77777777" w:rsidR="00DB4FA1" w:rsidRPr="00116E8C" w:rsidRDefault="00DB4FA1" w:rsidP="00EE6880">
            <w:r w:rsidRPr="00116E8C">
              <w:rPr>
                <w:lang w:eastAsia="fr-FR"/>
              </w:rPr>
              <w:t>Tel: +36 1 231 0493</w:t>
            </w:r>
          </w:p>
          <w:p w14:paraId="37796F81" w14:textId="77777777" w:rsidR="00DB4FA1" w:rsidRPr="00116E8C" w:rsidRDefault="00DB4FA1" w:rsidP="00EE6880">
            <w:pPr>
              <w:rPr>
                <w:b/>
                <w:lang w:eastAsia="fr-FR"/>
              </w:rPr>
            </w:pPr>
          </w:p>
        </w:tc>
      </w:tr>
      <w:tr w:rsidR="00DB4FA1" w:rsidRPr="002C5222" w14:paraId="60B412E8" w14:textId="77777777" w:rsidTr="00A52AC7">
        <w:trPr>
          <w:cantSplit/>
        </w:trPr>
        <w:tc>
          <w:tcPr>
            <w:tcW w:w="2500" w:type="pct"/>
          </w:tcPr>
          <w:p w14:paraId="3F4312BE" w14:textId="77777777" w:rsidR="00DB4FA1" w:rsidRPr="002C5222" w:rsidRDefault="00DB4FA1" w:rsidP="00EE6880">
            <w:pPr>
              <w:rPr>
                <w:lang w:val="en-US"/>
                <w:rPrChange w:id="2753" w:author="만든 이">
                  <w:rPr/>
                </w:rPrChange>
              </w:rPr>
            </w:pPr>
            <w:r w:rsidRPr="00116E8C">
              <w:rPr>
                <w:b/>
                <w:lang w:val="en-GB" w:eastAsia="fr-FR"/>
              </w:rPr>
              <w:t>Italia</w:t>
            </w:r>
          </w:p>
          <w:p w14:paraId="0B32C749" w14:textId="77777777" w:rsidR="00DB4FA1" w:rsidRPr="002C5222" w:rsidRDefault="00DB4FA1" w:rsidP="00EE6880">
            <w:pPr>
              <w:rPr>
                <w:lang w:val="en-US"/>
                <w:rPrChange w:id="2754" w:author="만든 이">
                  <w:rPr/>
                </w:rPrChange>
              </w:rPr>
            </w:pPr>
            <w:r w:rsidRPr="00116E8C">
              <w:rPr>
                <w:lang w:val="en-GB" w:eastAsia="fr-FR"/>
              </w:rPr>
              <w:t>Celltrion Healthcare Italy S.R.L.</w:t>
            </w:r>
          </w:p>
          <w:p w14:paraId="36140134" w14:textId="77777777" w:rsidR="00DB4FA1" w:rsidRPr="00116E8C" w:rsidRDefault="00DB4FA1" w:rsidP="00EE6880">
            <w:r w:rsidRPr="00116E8C">
              <w:rPr>
                <w:lang w:eastAsia="fr-FR"/>
              </w:rPr>
              <w:t>Tel: +39 0247927040</w:t>
            </w:r>
          </w:p>
          <w:p w14:paraId="387EFEE2" w14:textId="77777777" w:rsidR="00DB4FA1" w:rsidRPr="00116E8C" w:rsidRDefault="00DB4FA1" w:rsidP="00EE6880">
            <w:hyperlink r:id="rId115" w:history="1">
              <w:r w:rsidRPr="00116E8C">
                <w:rPr>
                  <w:rStyle w:val="ab"/>
                </w:rPr>
                <w:t>celltrionhealthcare_italy@legalmail.it</w:t>
              </w:r>
            </w:hyperlink>
          </w:p>
          <w:p w14:paraId="7B04F984" w14:textId="77777777" w:rsidR="00DB4FA1" w:rsidRPr="00116E8C" w:rsidRDefault="00DB4FA1" w:rsidP="00EE6880">
            <w:pPr>
              <w:rPr>
                <w:lang w:eastAsia="fr-FR"/>
              </w:rPr>
            </w:pPr>
          </w:p>
        </w:tc>
        <w:tc>
          <w:tcPr>
            <w:tcW w:w="2500" w:type="pct"/>
          </w:tcPr>
          <w:p w14:paraId="08E53FDB" w14:textId="77777777" w:rsidR="00DB4FA1" w:rsidRPr="002C5222" w:rsidRDefault="00DB4FA1" w:rsidP="00EE6880">
            <w:pPr>
              <w:rPr>
                <w:lang w:val="en-US"/>
                <w:rPrChange w:id="2755" w:author="만든 이">
                  <w:rPr/>
                </w:rPrChange>
              </w:rPr>
            </w:pPr>
            <w:r w:rsidRPr="00116E8C">
              <w:rPr>
                <w:b/>
                <w:lang w:val="en-GB" w:eastAsia="fr-FR"/>
              </w:rPr>
              <w:t>Suomi/Finland</w:t>
            </w:r>
          </w:p>
          <w:p w14:paraId="5DCF749F" w14:textId="77777777" w:rsidR="00DB4FA1" w:rsidRPr="002C5222" w:rsidRDefault="00DB4FA1" w:rsidP="00EE6880">
            <w:pPr>
              <w:tabs>
                <w:tab w:val="left" w:pos="-720"/>
              </w:tabs>
              <w:rPr>
                <w:lang w:val="en-US"/>
                <w:rPrChange w:id="2756" w:author="만든 이">
                  <w:rPr/>
                </w:rPrChange>
              </w:rPr>
            </w:pPr>
            <w:r w:rsidRPr="00116E8C">
              <w:rPr>
                <w:lang w:val="en-GB" w:eastAsia="fr-FR"/>
              </w:rPr>
              <w:t>Celltrion Healthcare Finland Oy.</w:t>
            </w:r>
          </w:p>
          <w:p w14:paraId="7AB9DD36" w14:textId="77777777" w:rsidR="00DB4FA1" w:rsidRPr="002C5222" w:rsidRDefault="00DB4FA1" w:rsidP="00EE6880">
            <w:pPr>
              <w:rPr>
                <w:lang w:val="en-US"/>
                <w:rPrChange w:id="2757" w:author="만든 이">
                  <w:rPr/>
                </w:rPrChange>
              </w:rPr>
            </w:pPr>
            <w:r w:rsidRPr="00116E8C">
              <w:rPr>
                <w:lang w:val="en-GB"/>
              </w:rPr>
              <w:t>Puh/Tel: +358 29 170 7755</w:t>
            </w:r>
          </w:p>
          <w:p w14:paraId="47685E92" w14:textId="77777777" w:rsidR="00DB4FA1" w:rsidRPr="002C5222" w:rsidRDefault="00DB4FA1" w:rsidP="00EE6880">
            <w:pPr>
              <w:tabs>
                <w:tab w:val="left" w:pos="-720"/>
              </w:tabs>
              <w:rPr>
                <w:lang w:val="en-US"/>
                <w:rPrChange w:id="2758" w:author="만든 이">
                  <w:rPr/>
                </w:rPrChange>
              </w:rPr>
            </w:pPr>
            <w:r>
              <w:fldChar w:fldCharType="begin"/>
            </w:r>
            <w:r w:rsidRPr="002C5222">
              <w:rPr>
                <w:lang w:val="en-US"/>
                <w:rPrChange w:id="2759" w:author="만든 이">
                  <w:rPr/>
                </w:rPrChange>
              </w:rPr>
              <w:instrText>HYPERLINK "mailto:contact_fi@celltrionhc.com"</w:instrText>
            </w:r>
            <w:r>
              <w:fldChar w:fldCharType="separate"/>
            </w:r>
            <w:r w:rsidRPr="00116E8C">
              <w:rPr>
                <w:rStyle w:val="ab"/>
                <w:lang w:val="en-GB" w:eastAsia="fr-FR"/>
              </w:rPr>
              <w:t>contact_fi@celltrionhc.com</w:t>
            </w:r>
            <w:r>
              <w:fldChar w:fldCharType="end"/>
            </w:r>
          </w:p>
          <w:p w14:paraId="0A00EDEB" w14:textId="77777777" w:rsidR="00DB4FA1" w:rsidRPr="00116E8C" w:rsidRDefault="00DB4FA1" w:rsidP="00EE6880">
            <w:pPr>
              <w:rPr>
                <w:lang w:val="en-GB"/>
              </w:rPr>
            </w:pPr>
          </w:p>
        </w:tc>
      </w:tr>
      <w:tr w:rsidR="00DB4FA1" w:rsidRPr="00116E8C" w14:paraId="5EC3337C" w14:textId="77777777" w:rsidTr="00A52AC7">
        <w:trPr>
          <w:cantSplit/>
        </w:trPr>
        <w:tc>
          <w:tcPr>
            <w:tcW w:w="2500" w:type="pct"/>
          </w:tcPr>
          <w:p w14:paraId="77463382" w14:textId="77777777" w:rsidR="00DB4FA1" w:rsidRPr="002C5222" w:rsidRDefault="00DB4FA1" w:rsidP="00EE6880">
            <w:pPr>
              <w:tabs>
                <w:tab w:val="left" w:pos="-720"/>
              </w:tabs>
              <w:rPr>
                <w:b/>
                <w:bCs/>
                <w:lang w:val="en-US"/>
                <w:rPrChange w:id="2760" w:author="만든 이">
                  <w:rPr>
                    <w:b/>
                    <w:bCs/>
                  </w:rPr>
                </w:rPrChange>
              </w:rPr>
            </w:pPr>
            <w:r w:rsidRPr="00116E8C">
              <w:rPr>
                <w:b/>
              </w:rPr>
              <w:t>Κύπρος</w:t>
            </w:r>
          </w:p>
          <w:p w14:paraId="5B32EB46" w14:textId="77777777" w:rsidR="00DB4FA1" w:rsidRPr="002C5222" w:rsidRDefault="00DB4FA1" w:rsidP="00EE6880">
            <w:pPr>
              <w:tabs>
                <w:tab w:val="left" w:pos="-720"/>
              </w:tabs>
              <w:rPr>
                <w:lang w:val="en-US"/>
                <w:rPrChange w:id="2761" w:author="만든 이">
                  <w:rPr/>
                </w:rPrChange>
              </w:rPr>
            </w:pPr>
            <w:r w:rsidRPr="002C5222">
              <w:rPr>
                <w:lang w:val="en-US" w:eastAsia="fr-FR"/>
                <w:rPrChange w:id="2762" w:author="만든 이">
                  <w:rPr>
                    <w:lang w:eastAsia="fr-FR"/>
                  </w:rPr>
                </w:rPrChange>
              </w:rPr>
              <w:t xml:space="preserve">C.A. </w:t>
            </w:r>
            <w:proofErr w:type="spellStart"/>
            <w:r w:rsidRPr="002C5222">
              <w:rPr>
                <w:lang w:val="en-US" w:eastAsia="fr-FR"/>
                <w:rPrChange w:id="2763" w:author="만든 이">
                  <w:rPr>
                    <w:lang w:eastAsia="fr-FR"/>
                  </w:rPr>
                </w:rPrChange>
              </w:rPr>
              <w:t>Papaellinas</w:t>
            </w:r>
            <w:proofErr w:type="spellEnd"/>
            <w:r w:rsidRPr="002C5222">
              <w:rPr>
                <w:lang w:val="en-US" w:eastAsia="fr-FR"/>
                <w:rPrChange w:id="2764" w:author="만든 이">
                  <w:rPr>
                    <w:lang w:eastAsia="fr-FR"/>
                  </w:rPr>
                </w:rPrChange>
              </w:rPr>
              <w:t xml:space="preserve"> Ltd</w:t>
            </w:r>
          </w:p>
          <w:p w14:paraId="4B78CFBE" w14:textId="77777777" w:rsidR="00DB4FA1" w:rsidRPr="00116E8C" w:rsidRDefault="00DB4FA1" w:rsidP="00EE6880">
            <w:pPr>
              <w:rPr>
                <w:b/>
                <w:bCs/>
              </w:rPr>
            </w:pPr>
            <w:r w:rsidRPr="00116E8C">
              <w:t xml:space="preserve">Τηλ: </w:t>
            </w:r>
            <w:r w:rsidRPr="00116E8C">
              <w:rPr>
                <w:lang w:eastAsia="fr-FR"/>
              </w:rPr>
              <w:t>+357 22741741</w:t>
            </w:r>
          </w:p>
          <w:p w14:paraId="74C69AC4" w14:textId="77777777" w:rsidR="00DB4FA1" w:rsidRPr="00116E8C" w:rsidRDefault="00DB4FA1" w:rsidP="00EE6880">
            <w:pPr>
              <w:rPr>
                <w:b/>
                <w:lang w:eastAsia="fr-FR"/>
              </w:rPr>
            </w:pPr>
          </w:p>
        </w:tc>
        <w:tc>
          <w:tcPr>
            <w:tcW w:w="2500" w:type="pct"/>
          </w:tcPr>
          <w:p w14:paraId="022C3CE1" w14:textId="77777777" w:rsidR="00DB4FA1" w:rsidRPr="009D7A16" w:rsidRDefault="00DB4FA1" w:rsidP="00EE6880">
            <w:pPr>
              <w:tabs>
                <w:tab w:val="left" w:pos="-720"/>
              </w:tabs>
              <w:rPr>
                <w:b/>
              </w:rPr>
            </w:pPr>
            <w:r w:rsidRPr="009D7A16">
              <w:rPr>
                <w:b/>
                <w:lang w:val="de-DE"/>
              </w:rPr>
              <w:t>Sverige</w:t>
            </w:r>
          </w:p>
          <w:p w14:paraId="762837F6" w14:textId="77777777" w:rsidR="00B51537" w:rsidRPr="009D7A16" w:rsidRDefault="00B51537" w:rsidP="00EE6880">
            <w:pPr>
              <w:tabs>
                <w:tab w:val="left" w:pos="-720"/>
              </w:tabs>
            </w:pPr>
            <w:r w:rsidRPr="009D7A16">
              <w:rPr>
                <w:lang w:val="de-DE" w:eastAsia="fr-FR"/>
              </w:rPr>
              <w:t>Celltrion Sweden AB</w:t>
            </w:r>
          </w:p>
          <w:p w14:paraId="7FF7C95C" w14:textId="77777777" w:rsidR="00CD7B5C" w:rsidRPr="009D7A16" w:rsidRDefault="00CD7B5C" w:rsidP="00EE6880">
            <w:pPr>
              <w:tabs>
                <w:tab w:val="left" w:pos="-720"/>
              </w:tabs>
            </w:pPr>
            <w:r w:rsidRPr="009D7A16">
              <w:rPr>
                <w:lang w:val="de-DE" w:eastAsia="ko-KR"/>
              </w:rPr>
              <w:t>Tel: +46 8 80 11 77</w:t>
            </w:r>
          </w:p>
          <w:p w14:paraId="5FF4BC0A" w14:textId="77777777" w:rsidR="00F0518F" w:rsidRPr="00116E8C" w:rsidRDefault="00DB4FA1" w:rsidP="00F0518F">
            <w:pPr>
              <w:tabs>
                <w:tab w:val="left" w:pos="-720"/>
              </w:tabs>
              <w:rPr>
                <w:rStyle w:val="ab"/>
              </w:rPr>
            </w:pPr>
            <w:r w:rsidRPr="00116E8C">
              <w:fldChar w:fldCharType="begin"/>
            </w:r>
            <w:r w:rsidRPr="00116E8C">
              <w:instrText>HYPERLINK "mailto:contact_se@celltrionhc.com"</w:instrText>
            </w:r>
            <w:r w:rsidRPr="00116E8C">
              <w:fldChar w:fldCharType="separate"/>
            </w:r>
            <w:hyperlink r:id="rId116" w:history="1">
              <w:r w:rsidR="00F0518F" w:rsidRPr="00116E8C">
                <w:rPr>
                  <w:rStyle w:val="ab"/>
                  <w:rFonts w:hint="eastAsia"/>
                </w:rPr>
                <w:t>C</w:t>
              </w:r>
              <w:r w:rsidR="00F0518F" w:rsidRPr="00116E8C">
                <w:rPr>
                  <w:rStyle w:val="ab"/>
                </w:rPr>
                <w:t>ontact_se@celltrionhc.com</w:t>
              </w:r>
            </w:hyperlink>
          </w:p>
          <w:p w14:paraId="4ADEC1F2" w14:textId="77777777" w:rsidR="00DB4FA1" w:rsidRPr="009D7A16" w:rsidRDefault="00DB4FA1" w:rsidP="004E113E">
            <w:pPr>
              <w:tabs>
                <w:tab w:val="left" w:pos="-720"/>
              </w:tabs>
              <w:rPr>
                <w:b/>
              </w:rPr>
            </w:pPr>
            <w:r w:rsidRPr="00116E8C">
              <w:fldChar w:fldCharType="end"/>
            </w:r>
          </w:p>
        </w:tc>
      </w:tr>
      <w:tr w:rsidR="00DB4FA1" w:rsidRPr="00116E8C" w14:paraId="5B42B443" w14:textId="77777777" w:rsidTr="00A52AC7">
        <w:trPr>
          <w:cantSplit/>
        </w:trPr>
        <w:tc>
          <w:tcPr>
            <w:tcW w:w="2500" w:type="pct"/>
          </w:tcPr>
          <w:p w14:paraId="019AFC55" w14:textId="77777777" w:rsidR="00DB4FA1" w:rsidRPr="002C5222" w:rsidRDefault="00DB4FA1" w:rsidP="00EE6880">
            <w:pPr>
              <w:rPr>
                <w:b/>
                <w:lang w:val="en-US"/>
                <w:rPrChange w:id="2765" w:author="만든 이">
                  <w:rPr>
                    <w:b/>
                  </w:rPr>
                </w:rPrChange>
              </w:rPr>
            </w:pPr>
            <w:proofErr w:type="spellStart"/>
            <w:r w:rsidRPr="00116E8C">
              <w:rPr>
                <w:b/>
                <w:lang w:val="en-GB" w:eastAsia="fr-FR"/>
              </w:rPr>
              <w:t>Latvija</w:t>
            </w:r>
            <w:proofErr w:type="spellEnd"/>
          </w:p>
          <w:p w14:paraId="31CF0C04" w14:textId="77777777" w:rsidR="00DB4FA1" w:rsidRPr="002C5222" w:rsidRDefault="00DB4FA1" w:rsidP="00EE6880">
            <w:pPr>
              <w:tabs>
                <w:tab w:val="left" w:pos="-720"/>
              </w:tabs>
              <w:rPr>
                <w:lang w:val="en-US"/>
                <w:rPrChange w:id="2766" w:author="만든 이">
                  <w:rPr/>
                </w:rPrChange>
              </w:rPr>
            </w:pPr>
            <w:r w:rsidRPr="00116E8C">
              <w:rPr>
                <w:lang w:val="en-GB" w:eastAsia="fr-FR"/>
              </w:rPr>
              <w:t>Celltrion Healthcare Hungary Kft.</w:t>
            </w:r>
          </w:p>
          <w:p w14:paraId="6F0CC5B3" w14:textId="77777777" w:rsidR="00DB4FA1" w:rsidRPr="00116E8C" w:rsidRDefault="00DB4FA1" w:rsidP="00EE6880">
            <w:r w:rsidRPr="00116E8C">
              <w:rPr>
                <w:lang w:eastAsia="fr-FR"/>
              </w:rPr>
              <w:t>Tālr.: +36 1 231 0493</w:t>
            </w:r>
          </w:p>
          <w:p w14:paraId="58095DF9" w14:textId="77777777" w:rsidR="00DB4FA1" w:rsidRPr="00116E8C" w:rsidRDefault="00DB4FA1" w:rsidP="00EE6880">
            <w:pPr>
              <w:rPr>
                <w:b/>
                <w:bCs/>
                <w:lang w:eastAsia="fr-FR"/>
              </w:rPr>
            </w:pPr>
          </w:p>
        </w:tc>
        <w:tc>
          <w:tcPr>
            <w:tcW w:w="2500" w:type="pct"/>
          </w:tcPr>
          <w:p w14:paraId="7A66F7F0" w14:textId="77777777" w:rsidR="00DB4FA1" w:rsidRPr="00116E8C" w:rsidRDefault="00DB4FA1" w:rsidP="00EE6880">
            <w:pPr>
              <w:rPr>
                <w:sz w:val="20"/>
                <w:szCs w:val="20"/>
                <w:lang w:eastAsia="ko-KR"/>
              </w:rPr>
            </w:pPr>
          </w:p>
        </w:tc>
      </w:tr>
    </w:tbl>
    <w:p w14:paraId="290A54C5" w14:textId="77777777" w:rsidR="00DB4FA1" w:rsidRPr="00116E8C" w:rsidRDefault="00DB4FA1" w:rsidP="00647DDE">
      <w:pPr>
        <w:pStyle w:val="NormalKeep"/>
      </w:pPr>
    </w:p>
    <w:p w14:paraId="0C62C8A9" w14:textId="77777777" w:rsidR="009A7CEF" w:rsidRPr="00116E8C" w:rsidRDefault="009A7CEF" w:rsidP="00647DDE">
      <w:pPr>
        <w:pStyle w:val="NormalKeep"/>
      </w:pPr>
    </w:p>
    <w:p w14:paraId="44B8AC9F" w14:textId="77777777" w:rsidR="00647DDE" w:rsidRPr="00116E8C" w:rsidRDefault="00647DDE" w:rsidP="00647DDE"/>
    <w:p w14:paraId="7BC3368F" w14:textId="77777777" w:rsidR="00647DDE" w:rsidRPr="00116E8C" w:rsidRDefault="00CC65D9" w:rsidP="00647DDE">
      <w:pPr>
        <w:rPr>
          <w:rStyle w:val="a9"/>
        </w:rPr>
      </w:pPr>
      <w:r w:rsidRPr="00116E8C">
        <w:rPr>
          <w:rStyle w:val="a9"/>
        </w:rPr>
        <w:t>Tämä pakkausseloste on tarkistettu viimeksi</w:t>
      </w:r>
    </w:p>
    <w:p w14:paraId="0B11143F" w14:textId="77777777" w:rsidR="00647DDE" w:rsidRPr="00116E8C" w:rsidRDefault="00647DDE" w:rsidP="00647DDE"/>
    <w:p w14:paraId="294277F3" w14:textId="77777777" w:rsidR="00647DDE" w:rsidRPr="00116E8C" w:rsidRDefault="00CC65D9" w:rsidP="00647DDE">
      <w:pPr>
        <w:pStyle w:val="HeadingStrong"/>
      </w:pPr>
      <w:r w:rsidRPr="00116E8C">
        <w:t>Muut tiedonlähteet</w:t>
      </w:r>
    </w:p>
    <w:p w14:paraId="76006E8E" w14:textId="77777777" w:rsidR="00691342" w:rsidRPr="00116E8C" w:rsidRDefault="00CC65D9" w:rsidP="00647DDE">
      <w:pPr>
        <w:pStyle w:val="NormalKeep"/>
      </w:pPr>
      <w:r w:rsidRPr="00116E8C">
        <w:t xml:space="preserve">Lisätietoa tästä lääkevalmisteesta on saatavilla Euroopan lääkeviraston verkkosivulla </w:t>
      </w:r>
      <w:r>
        <w:fldChar w:fldCharType="begin"/>
      </w:r>
      <w:r>
        <w:instrText>HYPERLINK "http://www.ema.europa.eu"</w:instrText>
      </w:r>
      <w:r>
        <w:fldChar w:fldCharType="separate"/>
      </w:r>
      <w:r w:rsidRPr="00116E8C">
        <w:rPr>
          <w:rStyle w:val="ab"/>
        </w:rPr>
        <w:t>http://www.ema.europa.eu</w:t>
      </w:r>
      <w:r>
        <w:fldChar w:fldCharType="end"/>
      </w:r>
    </w:p>
    <w:p w14:paraId="099E3028" w14:textId="77777777" w:rsidR="00C66916" w:rsidRPr="00116E8C" w:rsidRDefault="00C66916">
      <w:pPr>
        <w:suppressAutoHyphens w:val="0"/>
        <w:rPr>
          <w:b/>
          <w:bCs/>
        </w:rPr>
      </w:pPr>
      <w:r w:rsidRPr="009D7A16">
        <w:br w:type="page"/>
      </w:r>
    </w:p>
    <w:p w14:paraId="148DDE41" w14:textId="09DB9399" w:rsidR="00E00153" w:rsidRPr="007D2C37" w:rsidDel="00CE3F78" w:rsidRDefault="00E00153" w:rsidP="00E00153">
      <w:pPr>
        <w:suppressAutoHyphens w:val="0"/>
        <w:rPr>
          <w:del w:id="2767" w:author="만든 이"/>
          <w:b/>
          <w:bCs/>
        </w:rPr>
      </w:pPr>
      <w:del w:id="2768" w:author="만든 이">
        <w:r w:rsidRPr="007D2C37" w:rsidDel="00CE3F78">
          <w:rPr>
            <w:b/>
            <w:bCs/>
          </w:rPr>
          <w:lastRenderedPageBreak/>
          <w:delText>ESITÄYTETYN OMLYCLO-RUISKUN KÄYTTÖOHJEET</w:delText>
        </w:r>
      </w:del>
    </w:p>
    <w:p w14:paraId="2194282D" w14:textId="47BA0AD4" w:rsidR="00E00153" w:rsidRPr="007D2C37" w:rsidDel="00CE3F78" w:rsidRDefault="00E00153" w:rsidP="00E00153">
      <w:pPr>
        <w:rPr>
          <w:del w:id="2769" w:author="만든 이"/>
        </w:rPr>
      </w:pPr>
    </w:p>
    <w:p w14:paraId="4BD6018A" w14:textId="4154C780" w:rsidR="00E00153" w:rsidRPr="007D2C37" w:rsidDel="00CE3F78" w:rsidRDefault="00E00153" w:rsidP="00E00153">
      <w:pPr>
        <w:rPr>
          <w:del w:id="2770" w:author="만든 이"/>
        </w:rPr>
      </w:pPr>
      <w:del w:id="2771" w:author="만든 이">
        <w:r w:rsidRPr="007D2C37" w:rsidDel="00CE3F78">
          <w:delText>Lue esitäytetyn Omlyclo-ruiskun mukana toimitetut käyttöohjeet huolellisesti ja noudata näitä ohjeita ennen kuin aloitat valmisteen käytön sekä aina kun saat uuden pakkauksen. Tiedot voivat muuttua. Nämä tiedot eivät korvaa sairauttasi koskevia tietoja ja ohjeita, joita saat terveydenhuollon ammattilaiselta.</w:delText>
        </w:r>
      </w:del>
    </w:p>
    <w:p w14:paraId="6C05F800" w14:textId="6C7655A9" w:rsidR="00E00153" w:rsidRPr="007D2C37" w:rsidDel="00CE3F78" w:rsidRDefault="00E00153" w:rsidP="00E00153">
      <w:pPr>
        <w:rPr>
          <w:del w:id="2772" w:author="만든 이"/>
        </w:rPr>
      </w:pPr>
    </w:p>
    <w:p w14:paraId="3C081548" w14:textId="756EF7E5" w:rsidR="00E00153" w:rsidRPr="007D2C37" w:rsidDel="00CE3F78" w:rsidRDefault="00E00153" w:rsidP="00E00153">
      <w:pPr>
        <w:rPr>
          <w:del w:id="2773" w:author="만든 이"/>
        </w:rPr>
      </w:pPr>
      <w:del w:id="2774" w:author="만든 이">
        <w:r w:rsidRPr="007D2C37" w:rsidDel="00CE3F78">
          <w:delText>6–11-vuotiaat lapset eivät saa antaa itselleen pistosta esitäytetyllä Omlyclo-ruiskulla, mutta lapsen huoltaja voi antaa pistoksen, jos terveydenhuollon ammattilainen katsoo sen aiheelliseksi sen jälkeen, kun huoltajalle on opetettu pistoksen oikea antotapa.</w:delText>
        </w:r>
      </w:del>
    </w:p>
    <w:p w14:paraId="1D25399C" w14:textId="3D291011" w:rsidR="00E00153" w:rsidRPr="007D2C37" w:rsidDel="00CE3F78" w:rsidRDefault="00E00153" w:rsidP="00E00153">
      <w:pPr>
        <w:rPr>
          <w:del w:id="2775" w:author="만든 이"/>
        </w:rPr>
      </w:pPr>
    </w:p>
    <w:p w14:paraId="381FCFF8" w14:textId="68584CCF" w:rsidR="00E00153" w:rsidRPr="007D2C37" w:rsidDel="00CE3F78" w:rsidRDefault="00E00153" w:rsidP="00E00153">
      <w:pPr>
        <w:rPr>
          <w:del w:id="2776" w:author="만든 이"/>
        </w:rPr>
      </w:pPr>
      <w:del w:id="2777" w:author="만든 이">
        <w:r w:rsidRPr="007D2C37" w:rsidDel="00CE3F78">
          <w:delText>Esitäytettyjä Omlyclo-ruiskuja on saatavana</w:delText>
        </w:r>
        <w:r w:rsidRPr="007D2C37" w:rsidDel="00CE3F78">
          <w:rPr>
            <w:b/>
            <w:bCs/>
          </w:rPr>
          <w:delText xml:space="preserve"> kahdella annosvahvuudella</w:delText>
        </w:r>
        <w:r w:rsidRPr="007D2C37" w:rsidDel="00CE3F78">
          <w:delText xml:space="preserve"> (katso </w:delText>
        </w:r>
        <w:r w:rsidRPr="007D2C37" w:rsidDel="00CE3F78">
          <w:rPr>
            <w:i/>
            <w:iCs/>
          </w:rPr>
          <w:delText>kuva A</w:delText>
        </w:r>
        <w:r w:rsidRPr="007D2C37" w:rsidDel="00CE3F78">
          <w:delText xml:space="preserve">). Nämä käyttöohjeet koskevat vain annosvahvuutta 150 mg/1 ml. Terveydenhuollon ammattilaisen määräämästä annoksesta riippuu, kumpi esitäytetyn ruiskun tyyppi sinulla on (katso </w:delText>
        </w:r>
        <w:r w:rsidRPr="007D2C37" w:rsidDel="00CE3F78">
          <w:rPr>
            <w:i/>
            <w:iCs/>
          </w:rPr>
          <w:delText>kuva C: Annoskaavio</w:delText>
        </w:r>
        <w:r w:rsidRPr="007D2C37" w:rsidDel="00CE3F78">
          <w:delText>). Varmista oikea annosvahvuus tarkistamalla valmisteen pahvipakkauksen etiketti ja ruiskun männän väri.</w:delText>
        </w:r>
      </w:del>
    </w:p>
    <w:p w14:paraId="377A1CB5" w14:textId="1E87847B" w:rsidR="00E00153" w:rsidRPr="007D2C37" w:rsidDel="00CE3F78" w:rsidRDefault="00E00153" w:rsidP="00E00153">
      <w:pPr>
        <w:rPr>
          <w:del w:id="2778" w:author="만든 이"/>
        </w:rPr>
      </w:pPr>
    </w:p>
    <w:tbl>
      <w:tblPr>
        <w:tblW w:w="3836" w:type="pct"/>
        <w:jc w:val="center"/>
        <w:tblCellMar>
          <w:left w:w="0" w:type="dxa"/>
          <w:right w:w="0" w:type="dxa"/>
        </w:tblCellMar>
        <w:tblLook w:val="04A0" w:firstRow="1" w:lastRow="0" w:firstColumn="1" w:lastColumn="0" w:noHBand="0" w:noVBand="1"/>
      </w:tblPr>
      <w:tblGrid>
        <w:gridCol w:w="6961"/>
      </w:tblGrid>
      <w:tr w:rsidR="00E00153" w:rsidRPr="007D2C37" w:rsidDel="00CE3F78" w14:paraId="02645BCC" w14:textId="4425F703" w:rsidTr="006F5AE6">
        <w:trPr>
          <w:cantSplit/>
          <w:jc w:val="center"/>
          <w:del w:id="2779" w:author="만든 이"/>
        </w:trPr>
        <w:tc>
          <w:tcPr>
            <w:tcW w:w="6960" w:type="dxa"/>
          </w:tcPr>
          <w:p w14:paraId="62AC2DC2" w14:textId="7E815EFC" w:rsidR="00E00153" w:rsidRPr="007D2C37" w:rsidDel="00CE3F78" w:rsidRDefault="00E00153" w:rsidP="006F5AE6">
            <w:pPr>
              <w:pStyle w:val="NormalCentred"/>
              <w:rPr>
                <w:del w:id="2780" w:author="만든 이"/>
              </w:rPr>
            </w:pPr>
            <w:del w:id="2781" w:author="만든 이">
              <w:r w:rsidRPr="00EE4F41" w:rsidDel="00CE3F78">
                <w:rPr>
                  <w:noProof/>
                  <w:lang w:val="en-US" w:eastAsia="ko-KR"/>
                </w:rPr>
                <mc:AlternateContent>
                  <mc:Choice Requires="wpc">
                    <w:drawing>
                      <wp:inline distT="0" distB="0" distL="0" distR="0" wp14:anchorId="2F57B5B1" wp14:editId="52E21D8B">
                        <wp:extent cx="4411980" cy="2382520"/>
                        <wp:effectExtent l="3175" t="1905" r="4445" b="0"/>
                        <wp:docPr id="710490915" name="Canvas 5733324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27307470" name="Picture 934981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3401"/>
                                    <a:ext cx="4408880" cy="2340207"/>
                                  </a:xfrm>
                                  <a:prstGeom prst="rect">
                                    <a:avLst/>
                                  </a:prstGeom>
                                  <a:noFill/>
                                  <a:extLst>
                                    <a:ext uri="{909E8E84-426E-40DD-AFC4-6F175D3DCCD1}">
                                      <a14:hiddenFill xmlns:a14="http://schemas.microsoft.com/office/drawing/2010/main">
                                        <a:solidFill>
                                          <a:srgbClr val="FFFFFF"/>
                                        </a:solidFill>
                                      </a14:hiddenFill>
                                    </a:ext>
                                  </a:extLst>
                                </pic:spPr>
                              </pic:pic>
                              <wps:wsp>
                                <wps:cNvPr id="1339509488" name="Text Box 1653651807"/>
                                <wps:cNvSpPr txBox="1">
                                  <a:spLocks noChangeArrowheads="1"/>
                                </wps:cNvSpPr>
                                <wps:spPr bwMode="auto">
                                  <a:xfrm>
                                    <a:off x="114302" y="99030"/>
                                    <a:ext cx="2621248" cy="949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84E2DA" w14:textId="77777777" w:rsidR="00E00153" w:rsidRPr="00402ACE" w:rsidRDefault="00E00153" w:rsidP="00E00153">
                                      <w:pPr>
                                        <w:pStyle w:val="Arial13"/>
                                        <w:rPr>
                                          <w:rStyle w:val="a9"/>
                                        </w:rPr>
                                      </w:pPr>
                                      <w:r w:rsidRPr="00402ACE">
                                        <w:rPr>
                                          <w:rStyle w:val="a9"/>
                                        </w:rPr>
                                        <w:t>Tämä annosvahvuus:</w:t>
                                      </w:r>
                                    </w:p>
                                    <w:p w14:paraId="0EFF89E8" w14:textId="77777777" w:rsidR="00E00153" w:rsidRPr="00402ACE" w:rsidRDefault="00E00153" w:rsidP="00E00153">
                                      <w:pPr>
                                        <w:pStyle w:val="Arial13"/>
                                      </w:pPr>
                                    </w:p>
                                    <w:p w14:paraId="7C5A5268" w14:textId="77777777" w:rsidR="00E00153" w:rsidRPr="00402ACE" w:rsidRDefault="00E00153" w:rsidP="00E00153">
                                      <w:pPr>
                                        <w:pStyle w:val="Arial13"/>
                                        <w:rPr>
                                          <w:rStyle w:val="a9"/>
                                        </w:rPr>
                                      </w:pPr>
                                      <w:r w:rsidRPr="00402ACE">
                                        <w:rPr>
                                          <w:rStyle w:val="a9"/>
                                        </w:rPr>
                                        <w:t>150 mg/1 ml</w:t>
                                      </w:r>
                                    </w:p>
                                    <w:p w14:paraId="30186AC6" w14:textId="77777777" w:rsidR="00E00153" w:rsidRPr="00402ACE" w:rsidRDefault="00E00153" w:rsidP="00E00153">
                                      <w:pPr>
                                        <w:pStyle w:val="Arial13"/>
                                      </w:pPr>
                                      <w:r w:rsidRPr="00402ACE">
                                        <w:t>(sininen mäntä)</w:t>
                                      </w:r>
                                    </w:p>
                                    <w:p w14:paraId="33C505AC" w14:textId="77777777" w:rsidR="00E00153" w:rsidRPr="00402ACE" w:rsidRDefault="00E00153" w:rsidP="00E00153">
                                      <w:pPr>
                                        <w:pStyle w:val="Arial13"/>
                                      </w:pPr>
                                    </w:p>
                                  </w:txbxContent>
                                </wps:txbx>
                                <wps:bodyPr rot="0" vert="horz" wrap="square" lIns="0" tIns="0" rIns="0" bIns="0" anchor="t" anchorCtr="0" upright="1">
                                  <a:spAutoFit/>
                                </wps:bodyPr>
                              </wps:wsp>
                              <wps:wsp>
                                <wps:cNvPr id="1546295529" name="Text Box 2061595114"/>
                                <wps:cNvSpPr txBox="1">
                                  <a:spLocks noChangeArrowheads="1"/>
                                </wps:cNvSpPr>
                                <wps:spPr bwMode="auto">
                                  <a:xfrm>
                                    <a:off x="2987054" y="98430"/>
                                    <a:ext cx="1303024" cy="803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7765DC" w14:textId="77777777" w:rsidR="00E00153" w:rsidRPr="00402ACE" w:rsidRDefault="00E00153" w:rsidP="00E00153">
                                      <w:pPr>
                                        <w:pStyle w:val="Arial11"/>
                                        <w:rPr>
                                          <w:rStyle w:val="a9"/>
                                        </w:rPr>
                                      </w:pPr>
                                      <w:r w:rsidRPr="00402ACE">
                                        <w:rPr>
                                          <w:rStyle w:val="a9"/>
                                        </w:rPr>
                                        <w:t>Toinen annosvahvuus:</w:t>
                                      </w:r>
                                    </w:p>
                                    <w:p w14:paraId="078B829D" w14:textId="77777777" w:rsidR="00E00153" w:rsidRPr="00402ACE" w:rsidRDefault="00E00153" w:rsidP="00E00153">
                                      <w:pPr>
                                        <w:pStyle w:val="Arial11"/>
                                        <w:rPr>
                                          <w:rStyle w:val="a9"/>
                                        </w:rPr>
                                      </w:pPr>
                                    </w:p>
                                    <w:p w14:paraId="0E1E84C6" w14:textId="77777777" w:rsidR="00E00153" w:rsidRPr="00402ACE" w:rsidRDefault="00E00153" w:rsidP="00E00153">
                                      <w:pPr>
                                        <w:pStyle w:val="Arial11"/>
                                        <w:rPr>
                                          <w:rStyle w:val="a9"/>
                                        </w:rPr>
                                      </w:pPr>
                                      <w:r w:rsidRPr="00402ACE">
                                        <w:rPr>
                                          <w:rStyle w:val="a9"/>
                                        </w:rPr>
                                        <w:t>75 mg/0,5 ml</w:t>
                                      </w:r>
                                    </w:p>
                                    <w:p w14:paraId="43D85B33" w14:textId="77777777" w:rsidR="00E00153" w:rsidRPr="00402ACE" w:rsidRDefault="00E00153" w:rsidP="00E00153">
                                      <w:pPr>
                                        <w:pStyle w:val="Arial11"/>
                                      </w:pPr>
                                      <w:r w:rsidRPr="00402ACE">
                                        <w:t>(keltainen mäntä)</w:t>
                                      </w:r>
                                    </w:p>
                                  </w:txbxContent>
                                </wps:txbx>
                                <wps:bodyPr rot="0" vert="horz" wrap="square" lIns="0" tIns="0" rIns="0" bIns="0" anchor="t" anchorCtr="0" upright="1">
                                  <a:spAutoFit/>
                                </wps:bodyPr>
                              </wps:wsp>
                            </wpc:wpc>
                          </a:graphicData>
                        </a:graphic>
                      </wp:inline>
                    </w:drawing>
                  </mc:Choice>
                  <mc:Fallback>
                    <w:pict>
                      <v:group w14:anchorId="2F57B5B1" id="Canvas 573332491" o:spid="_x0000_s1224"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">
                        <v:shape id="_x0000_s1225" type="#_x0000_t75" style="position:absolute;width:44119;height:23825;visibility:visible;mso-wrap-style:square">
                          <v:fill o:detectmouseclick="t"/>
                          <v:path o:connecttype="none"/>
                        </v:shape>
                        <v:shape id="Picture 93498172" o:spid="_x0000_s1226" type="#_x0000_t75" style="position:absolute;top:34;width:44088;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">
                          <v:imagedata r:id="rId118" o:title=""/>
                        </v:shape>
                        <v:shape id="Text Box 1653651807" o:spid="_x0000_s1227" type="#_x0000_t202" style="position:absolute;left:1143;top:990;width:26212;height:9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" filled="f" stroked="f" strokeweight=".5pt">
                          <v:textbox style="mso-fit-shape-to-text:t" inset="0,0,0,0">
                            <w:txbxContent>
                              <w:p w14:paraId="1284E2DA" w14:textId="77777777" w:rsidR="00E00153" w:rsidRPr="00402ACE" w:rsidRDefault="00E00153" w:rsidP="00E00153">
                                <w:pPr>
                                  <w:pStyle w:val="Arial13"/>
                                  <w:rPr>
                                    <w:rStyle w:val="a9"/>
                                  </w:rPr>
                                </w:pPr>
                                <w:r w:rsidRPr="00402ACE">
                                  <w:rPr>
                                    <w:rStyle w:val="a9"/>
                                  </w:rPr>
                                  <w:t>Tämä annosvahvuus:</w:t>
                                </w:r>
                              </w:p>
                              <w:p w14:paraId="0EFF89E8" w14:textId="77777777" w:rsidR="00E00153" w:rsidRPr="00402ACE" w:rsidRDefault="00E00153" w:rsidP="00E00153">
                                <w:pPr>
                                  <w:pStyle w:val="Arial13"/>
                                </w:pPr>
                              </w:p>
                              <w:p w14:paraId="7C5A5268" w14:textId="77777777" w:rsidR="00E00153" w:rsidRPr="00402ACE" w:rsidRDefault="00E00153" w:rsidP="00E00153">
                                <w:pPr>
                                  <w:pStyle w:val="Arial13"/>
                                  <w:rPr>
                                    <w:rStyle w:val="a9"/>
                                  </w:rPr>
                                </w:pPr>
                                <w:r w:rsidRPr="00402ACE">
                                  <w:rPr>
                                    <w:rStyle w:val="a9"/>
                                  </w:rPr>
                                  <w:t>150 mg/1 ml</w:t>
                                </w:r>
                              </w:p>
                              <w:p w14:paraId="30186AC6" w14:textId="77777777" w:rsidR="00E00153" w:rsidRPr="00402ACE" w:rsidRDefault="00E00153" w:rsidP="00E00153">
                                <w:pPr>
                                  <w:pStyle w:val="Arial13"/>
                                </w:pPr>
                                <w:r w:rsidRPr="00402ACE">
                                  <w:t>(sininen mäntä)</w:t>
                                </w:r>
                              </w:p>
                              <w:p w14:paraId="33C505AC" w14:textId="77777777" w:rsidR="00E00153" w:rsidRPr="00402ACE" w:rsidRDefault="00E00153" w:rsidP="00E00153">
                                <w:pPr>
                                  <w:pStyle w:val="Arial13"/>
                                </w:pPr>
                              </w:p>
                            </w:txbxContent>
                          </v:textbox>
                        </v:shape>
                        <v:shape id="Text Box 2061595114" o:spid="_x0000_s1228" type="#_x0000_t202" style="position:absolute;left:29870;top:984;width:13030;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" filled="f" stroked="f" strokeweight=".5pt">
                          <v:textbox style="mso-fit-shape-to-text:t" inset="0,0,0,0">
                            <w:txbxContent>
                              <w:p w14:paraId="287765DC" w14:textId="77777777" w:rsidR="00E00153" w:rsidRPr="00402ACE" w:rsidRDefault="00E00153" w:rsidP="00E00153">
                                <w:pPr>
                                  <w:pStyle w:val="Arial11"/>
                                  <w:rPr>
                                    <w:rStyle w:val="a9"/>
                                  </w:rPr>
                                </w:pPr>
                                <w:r w:rsidRPr="00402ACE">
                                  <w:rPr>
                                    <w:rStyle w:val="a9"/>
                                  </w:rPr>
                                  <w:t>Toinen annosvahvuus:</w:t>
                                </w:r>
                              </w:p>
                              <w:p w14:paraId="078B829D" w14:textId="77777777" w:rsidR="00E00153" w:rsidRPr="00402ACE" w:rsidRDefault="00E00153" w:rsidP="00E00153">
                                <w:pPr>
                                  <w:pStyle w:val="Arial11"/>
                                  <w:rPr>
                                    <w:rStyle w:val="a9"/>
                                  </w:rPr>
                                </w:pPr>
                              </w:p>
                              <w:p w14:paraId="0E1E84C6" w14:textId="77777777" w:rsidR="00E00153" w:rsidRPr="00402ACE" w:rsidRDefault="00E00153" w:rsidP="00E00153">
                                <w:pPr>
                                  <w:pStyle w:val="Arial11"/>
                                  <w:rPr>
                                    <w:rStyle w:val="a9"/>
                                  </w:rPr>
                                </w:pPr>
                                <w:r w:rsidRPr="00402ACE">
                                  <w:rPr>
                                    <w:rStyle w:val="a9"/>
                                  </w:rPr>
                                  <w:t>75 mg/0,5 ml</w:t>
                                </w:r>
                              </w:p>
                              <w:p w14:paraId="43D85B33" w14:textId="77777777" w:rsidR="00E00153" w:rsidRPr="00402ACE" w:rsidRDefault="00E00153" w:rsidP="00E00153">
                                <w:pPr>
                                  <w:pStyle w:val="Arial11"/>
                                </w:pPr>
                                <w:r w:rsidRPr="00402ACE">
                                  <w:t>(keltainen mäntä)</w:t>
                                </w:r>
                              </w:p>
                            </w:txbxContent>
                          </v:textbox>
                        </v:shape>
                        <w10:anchorlock/>
                      </v:group>
                    </w:pict>
                  </mc:Fallback>
                </mc:AlternateContent>
              </w:r>
            </w:del>
          </w:p>
        </w:tc>
      </w:tr>
      <w:tr w:rsidR="00E00153" w:rsidRPr="007D2C37" w:rsidDel="00CE3F78" w14:paraId="44AEDDAC" w14:textId="318F0C81" w:rsidTr="006F5AE6">
        <w:trPr>
          <w:cantSplit/>
          <w:jc w:val="center"/>
          <w:del w:id="2782" w:author="만든 이"/>
        </w:trPr>
        <w:tc>
          <w:tcPr>
            <w:tcW w:w="6960" w:type="dxa"/>
          </w:tcPr>
          <w:p w14:paraId="5F225F4C" w14:textId="3A8C4064" w:rsidR="00E00153" w:rsidRPr="007D2C37" w:rsidDel="00CE3F78" w:rsidRDefault="00E00153" w:rsidP="006F5AE6">
            <w:pPr>
              <w:pStyle w:val="NormalRight"/>
              <w:rPr>
                <w:del w:id="2783" w:author="만든 이"/>
                <w:b/>
                <w:bCs/>
              </w:rPr>
            </w:pPr>
            <w:del w:id="2784" w:author="만든 이">
              <w:r w:rsidRPr="007D2C37" w:rsidDel="00CE3F78">
                <w:rPr>
                  <w:rStyle w:val="a9"/>
                </w:rPr>
                <w:delText>Kuva A</w:delText>
              </w:r>
            </w:del>
          </w:p>
        </w:tc>
      </w:tr>
    </w:tbl>
    <w:p w14:paraId="037AF205" w14:textId="57DF71FA" w:rsidR="00E00153" w:rsidRPr="007D2C37" w:rsidDel="00CE3F78" w:rsidRDefault="00E00153" w:rsidP="00E00153">
      <w:pPr>
        <w:pStyle w:val="HeadingStrong"/>
        <w:rPr>
          <w:del w:id="2785" w:author="만든 이"/>
        </w:rPr>
      </w:pPr>
    </w:p>
    <w:p w14:paraId="1EA357D3" w14:textId="3746D849" w:rsidR="00E00153" w:rsidRPr="007D2C37" w:rsidDel="00CE3F78" w:rsidRDefault="00E00153" w:rsidP="00E00153">
      <w:pPr>
        <w:pStyle w:val="HeadingStrong"/>
        <w:rPr>
          <w:del w:id="2786" w:author="만든 이"/>
        </w:rPr>
      </w:pPr>
      <w:del w:id="2787" w:author="만든 이">
        <w:r w:rsidRPr="007D2C37" w:rsidDel="00CE3F78">
          <w:delText>Tärkeitä turvallisuustietoja</w:delText>
        </w:r>
      </w:del>
    </w:p>
    <w:p w14:paraId="7B6D015B" w14:textId="33E42E34" w:rsidR="00E00153" w:rsidRPr="007D2C37" w:rsidDel="00CE3F78" w:rsidRDefault="00E00153" w:rsidP="00E00153">
      <w:pPr>
        <w:pStyle w:val="NormalKeep"/>
        <w:rPr>
          <w:del w:id="2788" w:author="만든 이"/>
        </w:rPr>
      </w:pPr>
    </w:p>
    <w:p w14:paraId="1FD9F9BF" w14:textId="07B14E86" w:rsidR="00E00153" w:rsidRPr="007D2C37" w:rsidDel="00CE3F78" w:rsidRDefault="00E00153" w:rsidP="00E00153">
      <w:pPr>
        <w:pStyle w:val="Bullet"/>
        <w:rPr>
          <w:del w:id="2789" w:author="만든 이"/>
          <w:rStyle w:val="a9"/>
        </w:rPr>
      </w:pPr>
      <w:del w:id="2790" w:author="만든 이">
        <w:r w:rsidRPr="007D2C37" w:rsidDel="00CE3F78">
          <w:rPr>
            <w:rStyle w:val="a9"/>
          </w:rPr>
          <w:delText>Pidä esitäytetty ruisku poissa lasten näkyviltä ja ulottuvilta. Esitäytetyssä ruiskussa on pieniä osia.</w:delText>
        </w:r>
      </w:del>
    </w:p>
    <w:p w14:paraId="084EC744" w14:textId="6B7CA657" w:rsidR="00E00153" w:rsidRPr="007D2C37" w:rsidDel="00CE3F78" w:rsidRDefault="00E00153" w:rsidP="00E00153">
      <w:pPr>
        <w:pStyle w:val="Bullet"/>
        <w:rPr>
          <w:del w:id="2791" w:author="만든 이"/>
        </w:rPr>
      </w:pPr>
      <w:del w:id="2792" w:author="만든 이">
        <w:r w:rsidRPr="007D2C37" w:rsidDel="00CE3F78">
          <w:rPr>
            <w:rStyle w:val="a9"/>
          </w:rPr>
          <w:delText>Älä</w:delText>
        </w:r>
        <w:r w:rsidRPr="007D2C37" w:rsidDel="00CE3F78">
          <w:delText xml:space="preserve"> avaa sinetöityä pahvipakkausta ennen kuin olet valmis käyttämään esitäytettyä ruiskua.</w:delText>
        </w:r>
      </w:del>
    </w:p>
    <w:p w14:paraId="513F3BFE" w14:textId="333DF26E" w:rsidR="00E00153" w:rsidRPr="007D2C37" w:rsidDel="00CE3F78" w:rsidRDefault="00E00153" w:rsidP="00E00153">
      <w:pPr>
        <w:pStyle w:val="Bullet"/>
        <w:rPr>
          <w:del w:id="2793" w:author="만든 이"/>
        </w:rPr>
      </w:pPr>
      <w:del w:id="2794" w:author="만든 이">
        <w:r w:rsidRPr="00A52AC7" w:rsidDel="00CE3F78">
          <w:rPr>
            <w:b/>
            <w:bCs/>
          </w:rPr>
          <w:delText>Älä</w:delText>
        </w:r>
        <w:r w:rsidRPr="007D2C37" w:rsidDel="00CE3F78">
          <w:delText xml:space="preserve"> käytä esitäytettyä ruiskua, jos se näyttää vaurioituneelta tai käytetyltä.</w:delText>
        </w:r>
      </w:del>
    </w:p>
    <w:p w14:paraId="01ED5346" w14:textId="326CE694" w:rsidR="00E00153" w:rsidRPr="007D2C37" w:rsidDel="00CE3F78" w:rsidRDefault="00E00153" w:rsidP="00E00153">
      <w:pPr>
        <w:pStyle w:val="Bullet"/>
        <w:rPr>
          <w:del w:id="2795" w:author="만든 이"/>
        </w:rPr>
      </w:pPr>
      <w:del w:id="2796" w:author="만든 이">
        <w:r w:rsidRPr="00A52AC7" w:rsidDel="00CE3F78">
          <w:rPr>
            <w:b/>
            <w:bCs/>
          </w:rPr>
          <w:delText>Älä</w:delText>
        </w:r>
        <w:r w:rsidRPr="007D2C37" w:rsidDel="00CE3F78">
          <w:delText xml:space="preserve"> käytä esitäytettyä ruiskua, jos pakkaus on vaurioitunut tai sinetti rikkoutunut.</w:delText>
        </w:r>
      </w:del>
    </w:p>
    <w:p w14:paraId="08A0494C" w14:textId="790F0C85" w:rsidR="00E00153" w:rsidRPr="007D2C37" w:rsidDel="00CE3F78" w:rsidRDefault="00E00153" w:rsidP="00E00153">
      <w:pPr>
        <w:pStyle w:val="Bullet"/>
        <w:rPr>
          <w:del w:id="2797" w:author="만든 이"/>
        </w:rPr>
      </w:pPr>
      <w:del w:id="2798" w:author="만든 이">
        <w:r w:rsidRPr="007D2C37" w:rsidDel="00CE3F78">
          <w:delText>Älä koskaan jätä esitäytettyä ruiskua paikkaan, jossa toiset voivat päästä siihen käsiksi.</w:delText>
        </w:r>
      </w:del>
    </w:p>
    <w:p w14:paraId="0828AA2D" w14:textId="0987C958" w:rsidR="00E00153" w:rsidRPr="007D2C37" w:rsidDel="00CE3F78" w:rsidRDefault="00E00153" w:rsidP="00E00153">
      <w:pPr>
        <w:pStyle w:val="Bullet"/>
        <w:rPr>
          <w:del w:id="2799" w:author="만든 이"/>
        </w:rPr>
      </w:pPr>
      <w:del w:id="2800" w:author="만든 이">
        <w:r w:rsidRPr="007D2C37" w:rsidDel="00CE3F78">
          <w:rPr>
            <w:rStyle w:val="a9"/>
          </w:rPr>
          <w:delText>Älä</w:delText>
        </w:r>
        <w:r w:rsidRPr="007D2C37" w:rsidDel="00CE3F78">
          <w:delText xml:space="preserve"> ravista esitäytettyä ruiskua.</w:delText>
        </w:r>
      </w:del>
    </w:p>
    <w:p w14:paraId="1B154859" w14:textId="6C656FED" w:rsidR="00E00153" w:rsidRPr="007D2C37" w:rsidDel="00CE3F78" w:rsidRDefault="00E00153" w:rsidP="00E00153">
      <w:pPr>
        <w:pStyle w:val="Bullet"/>
        <w:rPr>
          <w:del w:id="2801" w:author="만든 이"/>
        </w:rPr>
      </w:pPr>
      <w:del w:id="2802" w:author="만든 이">
        <w:r w:rsidRPr="007D2C37" w:rsidDel="00CE3F78">
          <w:rPr>
            <w:rStyle w:val="a9"/>
          </w:rPr>
          <w:delText>Älä</w:delText>
        </w:r>
        <w:r w:rsidRPr="007D2C37" w:rsidDel="00CE3F78">
          <w:delText xml:space="preserve"> poista korkkia ennen kuin olet aivan valmis antamaan pistoksen.</w:delText>
        </w:r>
      </w:del>
    </w:p>
    <w:p w14:paraId="1A8537E8" w14:textId="25715F3F" w:rsidR="00E00153" w:rsidRPr="007D2C37" w:rsidDel="00CE3F78" w:rsidRDefault="00E00153" w:rsidP="00E00153">
      <w:pPr>
        <w:pStyle w:val="Bullet"/>
        <w:rPr>
          <w:del w:id="2803" w:author="만든 이"/>
        </w:rPr>
      </w:pPr>
      <w:del w:id="2804" w:author="만든 이">
        <w:r w:rsidRPr="007D2C37" w:rsidDel="00CE3F78">
          <w:delText>Esitäytettyä ruiskua ei voi käyttää uudelleen. Hävitä käytetty esitäytetty ruisku heti käytön jälkeen teräville esineille tarkoitettuun jäteastiaan (katso vaihe </w:delText>
        </w:r>
        <w:r w:rsidRPr="007D2C37" w:rsidDel="00CE3F78">
          <w:rPr>
            <w:rStyle w:val="a9"/>
          </w:rPr>
          <w:delText>13. Hävitä esitäytetty ruisku</w:delText>
        </w:r>
        <w:r w:rsidRPr="007D2C37" w:rsidDel="00CE3F78">
          <w:delText>).</w:delText>
        </w:r>
      </w:del>
    </w:p>
    <w:p w14:paraId="03BE8D5C" w14:textId="095FC124" w:rsidR="00E00153" w:rsidRPr="007D2C37" w:rsidDel="00CE3F78" w:rsidRDefault="00E00153" w:rsidP="00E00153">
      <w:pPr>
        <w:rPr>
          <w:del w:id="2805" w:author="만든 이"/>
        </w:rPr>
      </w:pPr>
    </w:p>
    <w:p w14:paraId="4041C03D" w14:textId="2E7FE848" w:rsidR="00E00153" w:rsidRPr="007D2C37" w:rsidDel="00CE3F78" w:rsidRDefault="00E00153" w:rsidP="00E00153">
      <w:pPr>
        <w:pStyle w:val="HeadingStrong"/>
        <w:rPr>
          <w:del w:id="2806" w:author="만든 이"/>
        </w:rPr>
      </w:pPr>
      <w:del w:id="2807" w:author="만든 이">
        <w:r w:rsidRPr="007D2C37" w:rsidDel="00CE3F78">
          <w:delText>Esitäytetyn ruiskun säilyttäminen</w:delText>
        </w:r>
      </w:del>
    </w:p>
    <w:p w14:paraId="3578B861" w14:textId="7BFEEE2A" w:rsidR="00E00153" w:rsidRPr="007D2C37" w:rsidDel="00CE3F78" w:rsidRDefault="00E00153" w:rsidP="00E00153">
      <w:pPr>
        <w:pStyle w:val="NormalKeep"/>
        <w:rPr>
          <w:del w:id="2808" w:author="만든 이"/>
        </w:rPr>
      </w:pPr>
    </w:p>
    <w:p w14:paraId="7346415E" w14:textId="717219FD" w:rsidR="00E00153" w:rsidRPr="007D2C37" w:rsidDel="00CE3F78" w:rsidRDefault="00E00153" w:rsidP="00E00153">
      <w:pPr>
        <w:pStyle w:val="Bullet"/>
        <w:rPr>
          <w:del w:id="2809" w:author="만든 이"/>
        </w:rPr>
      </w:pPr>
      <w:del w:id="2810" w:author="만든 이">
        <w:r w:rsidRPr="007D2C37" w:rsidDel="00CE3F78">
          <w:delText>Säilytä esitäytettyä ruiskua jääkaapissa 2–8 °C:n lämpötilassa. Säilytä lääke sinetöidyssä pahvipakkauksessa suojassa valolta.</w:delText>
        </w:r>
      </w:del>
    </w:p>
    <w:p w14:paraId="6946B512" w14:textId="207F9A18" w:rsidR="00E00153" w:rsidRPr="007D2C37" w:rsidDel="00CE3F78" w:rsidRDefault="00E00153" w:rsidP="00E00153">
      <w:pPr>
        <w:pStyle w:val="Bullet"/>
        <w:rPr>
          <w:del w:id="2811" w:author="만든 이"/>
        </w:rPr>
      </w:pPr>
      <w:del w:id="2812" w:author="만든 이">
        <w:r w:rsidRPr="007D2C37" w:rsidDel="00CE3F78">
          <w:delText xml:space="preserve">Esitäytetty ruisku </w:delText>
        </w:r>
        <w:r w:rsidRPr="007D2C37" w:rsidDel="00CE3F78">
          <w:rPr>
            <w:b/>
            <w:bCs/>
          </w:rPr>
          <w:delText>ei</w:delText>
        </w:r>
        <w:r w:rsidRPr="007D2C37" w:rsidDel="00CE3F78">
          <w:delText xml:space="preserve"> saa jäätyä.</w:delText>
        </w:r>
      </w:del>
    </w:p>
    <w:p w14:paraId="589D728B" w14:textId="15E6C1BD" w:rsidR="00E00153" w:rsidRPr="007D2C37" w:rsidDel="00CE3F78" w:rsidRDefault="00E00153" w:rsidP="00E00153">
      <w:pPr>
        <w:pStyle w:val="Bullet"/>
        <w:rPr>
          <w:del w:id="2813" w:author="만든 이"/>
        </w:rPr>
      </w:pPr>
      <w:del w:id="2814" w:author="만든 이">
        <w:r w:rsidRPr="007D2C37" w:rsidDel="00CE3F78">
          <w:delText>Ennen kuin ryhdyt valmistelemaan esitäytettyä ruiskua pistoksen antamista varten, muista ottaa se pois jääkaapista noin 30 minuuttia aiemmin, jotta se tasaantuu huoneenlämpöön (25 °C). Anna ruiskun olla pakkauksessa, jotta se on suojassa valolta.</w:delText>
        </w:r>
      </w:del>
    </w:p>
    <w:p w14:paraId="2B4013C4" w14:textId="500CB2AC" w:rsidR="00E00153" w:rsidRPr="007D2C37" w:rsidDel="00CE3F78" w:rsidRDefault="00E00153" w:rsidP="00E00153">
      <w:pPr>
        <w:pStyle w:val="Bullet"/>
        <w:rPr>
          <w:del w:id="2815" w:author="만든 이"/>
        </w:rPr>
      </w:pPr>
      <w:del w:id="2816" w:author="만든 이">
        <w:r w:rsidRPr="007D2C37" w:rsidDel="00CE3F78">
          <w:delText xml:space="preserve">Ennen </w:delText>
        </w:r>
        <w:r w:rsidDel="00CE3F78">
          <w:delText>pistoksen</w:delText>
        </w:r>
        <w:r w:rsidRPr="007D2C37" w:rsidDel="00CE3F78">
          <w:delText xml:space="preserve"> antamista pakkaus voidaan ottaa jääkaapista ja laittaa sinne takaisin tarpeen mukaan. Kokonaisaika, jonka pakkaus on poissa jääkaapista, ei saa ylittää seitsemää </w:delText>
        </w:r>
        <w:r w:rsidRPr="007D2C37" w:rsidDel="00CE3F78">
          <w:lastRenderedPageBreak/>
          <w:delText xml:space="preserve">vuorokautta. Jos Omlyclo altistuu yli 25 °C:n lämpötiloille, </w:delText>
        </w:r>
        <w:r w:rsidRPr="00A52AC7" w:rsidDel="00CE3F78">
          <w:rPr>
            <w:b/>
            <w:bCs/>
          </w:rPr>
          <w:delText>älä käytä</w:delText>
        </w:r>
        <w:r w:rsidRPr="007D2C37" w:rsidDel="00CE3F78">
          <w:delText xml:space="preserve"> Omlycloa ja hävitä se teräville esineille tarkoitettuun roska-astiaan.</w:delText>
        </w:r>
      </w:del>
    </w:p>
    <w:p w14:paraId="544314CD" w14:textId="24FA7E37" w:rsidR="00E00153" w:rsidRPr="007D2C37" w:rsidDel="00CE3F78" w:rsidRDefault="00E00153" w:rsidP="00E00153">
      <w:pPr>
        <w:pStyle w:val="Bullet"/>
        <w:numPr>
          <w:ilvl w:val="0"/>
          <w:numId w:val="19"/>
        </w:numPr>
        <w:ind w:left="567" w:hanging="567"/>
        <w:rPr>
          <w:del w:id="2817" w:author="만든 이"/>
        </w:rPr>
      </w:pPr>
      <w:del w:id="2818" w:author="만든 이">
        <w:r w:rsidRPr="007D2C37" w:rsidDel="00CE3F78">
          <w:rPr>
            <w:rStyle w:val="a9"/>
          </w:rPr>
          <w:delText xml:space="preserve">Älä </w:delText>
        </w:r>
        <w:r w:rsidRPr="007D2C37" w:rsidDel="00CE3F78">
          <w:delText>käytä esitäytettyä ruiskua pahvipakkaukseen ja esitäytetyn ruiskun etikettiin merkityn viimeisen käyttöpäivämäärän jälkeen. Jos valmiste on vanhentunut, palauta koko pakkaus apteekkiin.</w:delText>
        </w:r>
      </w:del>
    </w:p>
    <w:p w14:paraId="2C81EB11" w14:textId="0E9EDF17" w:rsidR="00E00153" w:rsidRPr="007D2C37" w:rsidDel="00CE3F78" w:rsidRDefault="00E00153" w:rsidP="00E00153">
      <w:pPr>
        <w:pStyle w:val="Bullet"/>
        <w:rPr>
          <w:del w:id="2819" w:author="만든 이"/>
        </w:rPr>
      </w:pPr>
      <w:del w:id="2820" w:author="만든 이">
        <w:r w:rsidRPr="007D2C37" w:rsidDel="00CE3F78">
          <w:rPr>
            <w:rStyle w:val="a9"/>
          </w:rPr>
          <w:delText>Älä</w:delText>
        </w:r>
        <w:r w:rsidRPr="007D2C37" w:rsidDel="00CE3F78">
          <w:delText xml:space="preserve"> käytä esitäytettyä ruiskua, jos se on pudonnut tai se on näkyvästi vaurioitunut.</w:delText>
        </w:r>
      </w:del>
    </w:p>
    <w:p w14:paraId="0F23C8EA" w14:textId="7FE14108" w:rsidR="00E00153" w:rsidRPr="007D2C37" w:rsidDel="00CE3F78" w:rsidRDefault="00E00153" w:rsidP="00E00153">
      <w:pPr>
        <w:rPr>
          <w:del w:id="2821" w:author="만든 이"/>
        </w:rPr>
      </w:pPr>
    </w:p>
    <w:p w14:paraId="6ADF7566" w14:textId="66ED5D8A" w:rsidR="00E00153" w:rsidRPr="007D2C37" w:rsidDel="00CE3F78" w:rsidRDefault="00E00153" w:rsidP="00E00153">
      <w:pPr>
        <w:pStyle w:val="HeadingStrong"/>
        <w:rPr>
          <w:del w:id="2822" w:author="만든 이"/>
        </w:rPr>
      </w:pPr>
      <w:del w:id="2823" w:author="만든 이">
        <w:r w:rsidRPr="007D2C37" w:rsidDel="00CE3F78">
          <w:delText>Esitäytetyn ruiskun osat (</w:delText>
        </w:r>
        <w:r w:rsidRPr="007D2C37" w:rsidDel="00CE3F78">
          <w:rPr>
            <w:rStyle w:val="a8"/>
          </w:rPr>
          <w:delText>kuva B</w:delText>
        </w:r>
        <w:r w:rsidRPr="007D2C37" w:rsidDel="00CE3F78">
          <w:delText>)</w:delText>
        </w:r>
      </w:del>
    </w:p>
    <w:p w14:paraId="19A7B355" w14:textId="3B2A5312" w:rsidR="00E00153" w:rsidRPr="007D2C37" w:rsidDel="00CE3F78" w:rsidRDefault="00E00153" w:rsidP="00E00153">
      <w:pPr>
        <w:pStyle w:val="NormalKeep"/>
        <w:rPr>
          <w:del w:id="2824" w:author="만든 이"/>
        </w:rPr>
      </w:pPr>
    </w:p>
    <w:tbl>
      <w:tblPr>
        <w:tblW w:w="3250" w:type="pct"/>
        <w:jc w:val="center"/>
        <w:tblCellMar>
          <w:left w:w="0" w:type="dxa"/>
          <w:right w:w="0" w:type="dxa"/>
        </w:tblCellMar>
        <w:tblLook w:val="04A0" w:firstRow="1" w:lastRow="0" w:firstColumn="1" w:lastColumn="0" w:noHBand="0" w:noVBand="1"/>
      </w:tblPr>
      <w:tblGrid>
        <w:gridCol w:w="5897"/>
      </w:tblGrid>
      <w:tr w:rsidR="00E00153" w:rsidRPr="007D2C37" w:rsidDel="00CE3F78" w14:paraId="3BFB6206" w14:textId="28509824" w:rsidTr="006F5AE6">
        <w:trPr>
          <w:cantSplit/>
          <w:jc w:val="center"/>
          <w:del w:id="2825" w:author="만든 이"/>
        </w:trPr>
        <w:tc>
          <w:tcPr>
            <w:tcW w:w="9289" w:type="dxa"/>
          </w:tcPr>
          <w:p w14:paraId="51977F4C" w14:textId="44591392" w:rsidR="00E00153" w:rsidRPr="007D2C37" w:rsidDel="00CE3F78" w:rsidRDefault="00E00153" w:rsidP="006F5AE6">
            <w:pPr>
              <w:pStyle w:val="NormalCentred"/>
              <w:rPr>
                <w:del w:id="2826" w:author="만든 이"/>
              </w:rPr>
            </w:pPr>
            <w:del w:id="2827" w:author="만든 이">
              <w:r w:rsidRPr="00EE4F41" w:rsidDel="00CE3F78">
                <w:rPr>
                  <w:noProof/>
                  <w:lang w:val="en-US" w:eastAsia="ko-KR"/>
                </w:rPr>
                <mc:AlternateContent>
                  <mc:Choice Requires="wpc">
                    <w:drawing>
                      <wp:inline distT="0" distB="0" distL="0" distR="0" wp14:anchorId="479439F5" wp14:editId="1C804B64">
                        <wp:extent cx="3703955" cy="3471545"/>
                        <wp:effectExtent l="4445" t="0" r="0" b="0"/>
                        <wp:docPr id="1303732336"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38601835" name="Picture 1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00155" cy="3436538"/>
                                  </a:xfrm>
                                  <a:prstGeom prst="rect">
                                    <a:avLst/>
                                  </a:prstGeom>
                                  <a:noFill/>
                                  <a:extLst>
                                    <a:ext uri="{909E8E84-426E-40DD-AFC4-6F175D3DCCD1}">
                                      <a14:hiddenFill xmlns:a14="http://schemas.microsoft.com/office/drawing/2010/main">
                                        <a:solidFill>
                                          <a:srgbClr val="FFFFFF"/>
                                        </a:solidFill>
                                      </a14:hiddenFill>
                                    </a:ext>
                                  </a:extLst>
                                </pic:spPr>
                              </pic:pic>
                              <wps:wsp>
                                <wps:cNvPr id="1067969598" name="Text Box 130"/>
                                <wps:cNvSpPr txBox="1">
                                  <a:spLocks noChangeArrowheads="1"/>
                                </wps:cNvSpPr>
                                <wps:spPr bwMode="auto">
                                  <a:xfrm>
                                    <a:off x="482607" y="94518"/>
                                    <a:ext cx="1264919" cy="18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2F8100" w14:textId="77777777" w:rsidR="00E00153" w:rsidRPr="00402ACE" w:rsidRDefault="00E00153" w:rsidP="00E00153">
                                      <w:pPr>
                                        <w:pStyle w:val="Arial13C"/>
                                        <w:rPr>
                                          <w:b/>
                                          <w:bCs/>
                                        </w:rPr>
                                      </w:pPr>
                                      <w:r w:rsidRPr="00402ACE">
                                        <w:rPr>
                                          <w:rStyle w:val="a9"/>
                                        </w:rPr>
                                        <w:t>Ennen käyttöä</w:t>
                                      </w:r>
                                    </w:p>
                                  </w:txbxContent>
                                </wps:txbx>
                                <wps:bodyPr rot="0" vert="horz" wrap="square" lIns="0" tIns="0" rIns="0" bIns="0" anchor="t" anchorCtr="0" upright="1">
                                  <a:spAutoFit/>
                                </wps:bodyPr>
                              </wps:wsp>
                              <wps:wsp>
                                <wps:cNvPr id="1471904691" name="Text Box 131"/>
                                <wps:cNvSpPr txBox="1">
                                  <a:spLocks noChangeArrowheads="1"/>
                                </wps:cNvSpPr>
                                <wps:spPr bwMode="auto">
                                  <a:xfrm>
                                    <a:off x="2067531" y="94518"/>
                                    <a:ext cx="1264919" cy="18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74D628" w14:textId="77777777" w:rsidR="00E00153" w:rsidRPr="00402ACE" w:rsidRDefault="00E00153" w:rsidP="00E00153">
                                      <w:pPr>
                                        <w:pStyle w:val="Arial13C"/>
                                        <w:rPr>
                                          <w:b/>
                                          <w:bCs/>
                                        </w:rPr>
                                      </w:pPr>
                                      <w:r w:rsidRPr="00402ACE">
                                        <w:rPr>
                                          <w:rStyle w:val="a9"/>
                                        </w:rPr>
                                        <w:t>Käytön jälkeen</w:t>
                                      </w:r>
                                    </w:p>
                                  </w:txbxContent>
                                </wps:txbx>
                                <wps:bodyPr rot="0" vert="horz" wrap="square" lIns="0" tIns="0" rIns="0" bIns="0" anchor="t" anchorCtr="0" upright="1">
                                  <a:spAutoFit/>
                                </wps:bodyPr>
                              </wps:wsp>
                              <wps:wsp>
                                <wps:cNvPr id="1143408861" name="Text Box 132"/>
                                <wps:cNvSpPr txBox="1">
                                  <a:spLocks noChangeArrowheads="1"/>
                                </wps:cNvSpPr>
                                <wps:spPr bwMode="auto">
                                  <a:xfrm>
                                    <a:off x="55201" y="1915156"/>
                                    <a:ext cx="732211"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48B1B9" w14:textId="77777777" w:rsidR="00E00153" w:rsidRPr="00402ACE" w:rsidRDefault="00E00153" w:rsidP="00E00153">
                                      <w:pPr>
                                        <w:pStyle w:val="Arial11C"/>
                                      </w:pPr>
                                      <w:r w:rsidRPr="00402ACE">
                                        <w:t>Lääke</w:t>
                                      </w:r>
                                    </w:p>
                                  </w:txbxContent>
                                </wps:txbx>
                                <wps:bodyPr rot="0" vert="horz" wrap="square" lIns="0" tIns="0" rIns="0" bIns="0" anchor="t" anchorCtr="0" upright="1">
                                  <a:spAutoFit/>
                                </wps:bodyPr>
                              </wps:wsp>
                              <wps:wsp>
                                <wps:cNvPr id="2132083921" name="Text Box 133"/>
                                <wps:cNvSpPr txBox="1">
                                  <a:spLocks noChangeArrowheads="1"/>
                                </wps:cNvSpPr>
                                <wps:spPr bwMode="auto">
                                  <a:xfrm>
                                    <a:off x="1557623" y="849558"/>
                                    <a:ext cx="584209" cy="1607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D6BCFB" w14:textId="77777777" w:rsidR="00E00153" w:rsidRPr="00A52AC7" w:rsidRDefault="00E00153" w:rsidP="00E00153">
                                      <w:pPr>
                                        <w:pStyle w:val="Arial11C"/>
                                      </w:pPr>
                                      <w:r w:rsidRPr="00A52AC7">
                                        <w:t>Mäntä</w:t>
                                      </w:r>
                                    </w:p>
                                  </w:txbxContent>
                                </wps:txbx>
                                <wps:bodyPr rot="0" vert="horz" wrap="square" lIns="0" tIns="0" rIns="0" bIns="0" anchor="t" anchorCtr="0" upright="1">
                                  <a:spAutoFit/>
                                </wps:bodyPr>
                              </wps:wsp>
                              <wps:wsp>
                                <wps:cNvPr id="1661087639" name="Text Box 134"/>
                                <wps:cNvSpPr txBox="1">
                                  <a:spLocks noChangeArrowheads="1"/>
                                </wps:cNvSpPr>
                                <wps:spPr bwMode="auto">
                                  <a:xfrm>
                                    <a:off x="1651025" y="1305543"/>
                                    <a:ext cx="490807" cy="321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1CBA8F" w14:textId="77777777" w:rsidR="00E00153" w:rsidRPr="00A52AC7" w:rsidRDefault="00E00153" w:rsidP="00E00153">
                                      <w:pPr>
                                        <w:pStyle w:val="Arial11C"/>
                                      </w:pPr>
                                      <w:r w:rsidRPr="00A52AC7">
                                        <w:t>Sormi-siiveke</w:t>
                                      </w:r>
                                    </w:p>
                                  </w:txbxContent>
                                </wps:txbx>
                                <wps:bodyPr rot="0" vert="horz" wrap="square" lIns="0" tIns="0" rIns="0" bIns="0" anchor="t" anchorCtr="0" upright="1">
                                  <a:spAutoFit/>
                                </wps:bodyPr>
                              </wps:wsp>
                              <wps:wsp>
                                <wps:cNvPr id="1324328147" name="Text Box 135"/>
                                <wps:cNvSpPr txBox="1">
                                  <a:spLocks noChangeArrowheads="1"/>
                                </wps:cNvSpPr>
                                <wps:spPr bwMode="auto">
                                  <a:xfrm>
                                    <a:off x="1557623" y="1717019"/>
                                    <a:ext cx="718811" cy="321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2DBD77" w14:textId="77777777" w:rsidR="00E00153" w:rsidRPr="00A52AC7" w:rsidRDefault="00E00153" w:rsidP="00E00153">
                                      <w:pPr>
                                        <w:pStyle w:val="Arial11C"/>
                                      </w:pPr>
                                      <w:r w:rsidRPr="00A52AC7">
                                        <w:t>Tarkistus-ikkuna</w:t>
                                      </w:r>
                                    </w:p>
                                  </w:txbxContent>
                                </wps:txbx>
                                <wps:bodyPr rot="0" vert="horz" wrap="square" lIns="0" tIns="0" rIns="0" bIns="0" anchor="t" anchorCtr="0" upright="1">
                                  <a:spAutoFit/>
                                </wps:bodyPr>
                              </wps:wsp>
                              <wps:wsp>
                                <wps:cNvPr id="1990815437" name="Text Box 136"/>
                                <wps:cNvSpPr txBox="1">
                                  <a:spLocks noChangeArrowheads="1"/>
                                </wps:cNvSpPr>
                                <wps:spPr bwMode="auto">
                                  <a:xfrm>
                                    <a:off x="1633824" y="2121494"/>
                                    <a:ext cx="503607" cy="321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5C53CF" w14:textId="77777777" w:rsidR="00E00153" w:rsidRPr="00402ACE" w:rsidRDefault="00E00153" w:rsidP="00E00153">
                                      <w:pPr>
                                        <w:pStyle w:val="Arial11C"/>
                                      </w:pPr>
                                      <w:r w:rsidRPr="00402ACE">
                                        <w:t>Neulan-suojus</w:t>
                                      </w:r>
                                    </w:p>
                                  </w:txbxContent>
                                </wps:txbx>
                                <wps:bodyPr rot="0" vert="horz" wrap="square" lIns="0" tIns="0" rIns="0" bIns="0" anchor="t" anchorCtr="0" upright="1">
                                  <a:spAutoFit/>
                                </wps:bodyPr>
                              </wps:wsp>
                              <wps:wsp>
                                <wps:cNvPr id="1080879848" name="Text Box 137"/>
                                <wps:cNvSpPr txBox="1">
                                  <a:spLocks noChangeArrowheads="1"/>
                                </wps:cNvSpPr>
                                <wps:spPr bwMode="auto">
                                  <a:xfrm>
                                    <a:off x="1633824" y="2502465"/>
                                    <a:ext cx="508008" cy="1607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256121" w14:textId="77777777" w:rsidR="00E00153" w:rsidRPr="00402ACE" w:rsidRDefault="00E00153" w:rsidP="00E00153">
                                      <w:pPr>
                                        <w:pStyle w:val="Arial11C"/>
                                      </w:pPr>
                                      <w:r w:rsidRPr="00402ACE">
                                        <w:t>Neula</w:t>
                                      </w:r>
                                    </w:p>
                                  </w:txbxContent>
                                </wps:txbx>
                                <wps:bodyPr rot="0" vert="horz" wrap="square" lIns="0" tIns="0" rIns="0" bIns="0" anchor="t" anchorCtr="0" upright="1">
                                  <a:spAutoFit/>
                                </wps:bodyPr>
                              </wps:wsp>
                              <wps:wsp>
                                <wps:cNvPr id="200883861" name="Text Box 138"/>
                                <wps:cNvSpPr txBox="1">
                                  <a:spLocks noChangeArrowheads="1"/>
                                </wps:cNvSpPr>
                                <wps:spPr bwMode="auto">
                                  <a:xfrm>
                                    <a:off x="3051145" y="1897353"/>
                                    <a:ext cx="508008"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8FB297" w14:textId="77777777" w:rsidR="00E00153" w:rsidRPr="00402ACE" w:rsidRDefault="00E00153" w:rsidP="00E00153">
                                      <w:pPr>
                                        <w:pStyle w:val="Arial11C"/>
                                      </w:pPr>
                                      <w:r w:rsidRPr="00402ACE">
                                        <w:t>Neula</w:t>
                                      </w:r>
                                    </w:p>
                                  </w:txbxContent>
                                </wps:txbx>
                                <wps:bodyPr rot="0" vert="horz" wrap="square" lIns="0" tIns="0" rIns="0" bIns="0" anchor="t" anchorCtr="0" upright="1">
                                  <a:spAutoFit/>
                                </wps:bodyPr>
                              </wps:wsp>
                              <wps:wsp>
                                <wps:cNvPr id="598121080" name="Text Box 139"/>
                                <wps:cNvSpPr txBox="1">
                                  <a:spLocks noChangeArrowheads="1"/>
                                </wps:cNvSpPr>
                                <wps:spPr bwMode="auto">
                                  <a:xfrm>
                                    <a:off x="1701125" y="2995257"/>
                                    <a:ext cx="435606" cy="160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B4BCC1" w14:textId="77777777" w:rsidR="00E00153" w:rsidRPr="00A52AC7" w:rsidRDefault="00E00153" w:rsidP="00E00153">
                                      <w:pPr>
                                        <w:pStyle w:val="Arial11C"/>
                                      </w:pPr>
                                      <w:r w:rsidRPr="00A52AC7">
                                        <w:t>Korkki</w:t>
                                      </w:r>
                                    </w:p>
                                  </w:txbxContent>
                                </wps:txbx>
                                <wps:bodyPr rot="0" vert="horz" wrap="square" lIns="0" tIns="0" rIns="0" bIns="0" anchor="t" anchorCtr="0" upright="1">
                                  <a:spAutoFit/>
                                </wps:bodyPr>
                              </wps:wsp>
                            </wpc:wpc>
                          </a:graphicData>
                        </a:graphic>
                      </wp:inline>
                    </w:drawing>
                  </mc:Choice>
                  <mc:Fallback>
                    <w:pict>
                      <v:group w14:anchorId="479439F5" id="Canvas 152" o:spid="_x0000_s1229"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">
                        <v:shape id="_x0000_s1230" type="#_x0000_t75" style="position:absolute;width:37039;height:34715;visibility:visible;mso-wrap-style:square">
                          <v:fill o:detectmouseclick="t"/>
                          <v:path o:connecttype="none"/>
                        </v:shape>
                        <v:shape id="Picture 129" o:spid="_x0000_s1231" type="#_x0000_t75" style="position:absolute;width:37001;height:3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">
                          <v:imagedata r:id="rId120" o:title=""/>
                        </v:shape>
                        <v:shape id="Text Box 130" o:spid="_x0000_s1232" type="#_x0000_t202" style="position:absolute;left:4826;top:945;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" filled="f" stroked="f" strokeweight=".5pt">
                          <v:textbox style="mso-fit-shape-to-text:t" inset="0,0,0,0">
                            <w:txbxContent>
                              <w:p w14:paraId="5E2F8100" w14:textId="77777777" w:rsidR="00E00153" w:rsidRPr="00402ACE" w:rsidRDefault="00E00153" w:rsidP="00E00153">
                                <w:pPr>
                                  <w:pStyle w:val="Arial13C"/>
                                  <w:rPr>
                                    <w:b/>
                                    <w:bCs/>
                                  </w:rPr>
                                </w:pPr>
                                <w:r w:rsidRPr="00402ACE">
                                  <w:rPr>
                                    <w:rStyle w:val="a9"/>
                                  </w:rPr>
                                  <w:t>Ennen käyttöä</w:t>
                                </w:r>
                              </w:p>
                            </w:txbxContent>
                          </v:textbox>
                        </v:shape>
                        <v:shape id="Text Box 131" o:spid="_x0000_s1233" type="#_x0000_t202" style="position:absolute;left:20675;top:945;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" filled="f" stroked="f" strokeweight=".5pt">
                          <v:textbox style="mso-fit-shape-to-text:t" inset="0,0,0,0">
                            <w:txbxContent>
                              <w:p w14:paraId="5F74D628" w14:textId="77777777" w:rsidR="00E00153" w:rsidRPr="00402ACE" w:rsidRDefault="00E00153" w:rsidP="00E00153">
                                <w:pPr>
                                  <w:pStyle w:val="Arial13C"/>
                                  <w:rPr>
                                    <w:b/>
                                    <w:bCs/>
                                  </w:rPr>
                                </w:pPr>
                                <w:r w:rsidRPr="00402ACE">
                                  <w:rPr>
                                    <w:rStyle w:val="a9"/>
                                  </w:rPr>
                                  <w:t>Käytön jälkeen</w:t>
                                </w:r>
                              </w:p>
                            </w:txbxContent>
                          </v:textbox>
                        </v:shape>
                        <v:shape id="Text Box 132" o:spid="_x0000_s1234" type="#_x0000_t202" style="position:absolute;left:552;top:19151;width:732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" stroked="f" strokeweight=".5pt">
                          <v:textbox style="mso-fit-shape-to-text:t" inset="0,0,0,0">
                            <w:txbxContent>
                              <w:p w14:paraId="2048B1B9" w14:textId="77777777" w:rsidR="00E00153" w:rsidRPr="00402ACE" w:rsidRDefault="00E00153" w:rsidP="00E00153">
                                <w:pPr>
                                  <w:pStyle w:val="Arial11C"/>
                                </w:pPr>
                                <w:r w:rsidRPr="00402ACE">
                                  <w:t>Lääke</w:t>
                                </w:r>
                              </w:p>
                            </w:txbxContent>
                          </v:textbox>
                        </v:shape>
                        <v:shape id="Text Box 133" o:spid="_x0000_s1235" type="#_x0000_t202" style="position:absolute;left:15576;top:8495;width:584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" stroked="f" strokeweight=".5pt">
                          <v:textbox style="mso-fit-shape-to-text:t" inset="0,0,0,0">
                            <w:txbxContent>
                              <w:p w14:paraId="1FD6BCFB" w14:textId="77777777" w:rsidR="00E00153" w:rsidRPr="00A52AC7" w:rsidRDefault="00E00153" w:rsidP="00E00153">
                                <w:pPr>
                                  <w:pStyle w:val="Arial11C"/>
                                </w:pPr>
                                <w:r w:rsidRPr="00A52AC7">
                                  <w:t>Mäntä</w:t>
                                </w:r>
                              </w:p>
                            </w:txbxContent>
                          </v:textbox>
                        </v:shape>
                        <v:shape id="Text Box 134" o:spid="_x0000_s1236" type="#_x0000_t202" style="position:absolute;left:16510;top:13055;width:490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" stroked="f" strokeweight=".5pt">
                          <v:textbox style="mso-fit-shape-to-text:t" inset="0,0,0,0">
                            <w:txbxContent>
                              <w:p w14:paraId="0C1CBA8F" w14:textId="77777777" w:rsidR="00E00153" w:rsidRPr="00A52AC7" w:rsidRDefault="00E00153" w:rsidP="00E00153">
                                <w:pPr>
                                  <w:pStyle w:val="Arial11C"/>
                                </w:pPr>
                                <w:r w:rsidRPr="00A52AC7">
                                  <w:t>Sormi-siiveke</w:t>
                                </w:r>
                              </w:p>
                            </w:txbxContent>
                          </v:textbox>
                        </v:shape>
                        <v:shape id="Text Box 135" o:spid="_x0000_s1237" type="#_x0000_t202" style="position:absolute;left:15576;top:17170;width:7188;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" stroked="f" strokeweight=".5pt">
                          <v:textbox style="mso-fit-shape-to-text:t" inset="0,0,0,0">
                            <w:txbxContent>
                              <w:p w14:paraId="452DBD77" w14:textId="77777777" w:rsidR="00E00153" w:rsidRPr="00A52AC7" w:rsidRDefault="00E00153" w:rsidP="00E00153">
                                <w:pPr>
                                  <w:pStyle w:val="Arial11C"/>
                                </w:pPr>
                                <w:r w:rsidRPr="00A52AC7">
                                  <w:t>Tarkistus-ikkuna</w:t>
                                </w:r>
                              </w:p>
                            </w:txbxContent>
                          </v:textbox>
                        </v:shape>
                        <v:shape id="Text Box 136" o:spid="_x0000_s1238" type="#_x0000_t202" style="position:absolute;left:16338;top:21214;width:503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" stroked="f" strokeweight=".5pt">
                          <v:textbox style="mso-fit-shape-to-text:t" inset="0,0,0,0">
                            <w:txbxContent>
                              <w:p w14:paraId="1C5C53CF" w14:textId="77777777" w:rsidR="00E00153" w:rsidRPr="00402ACE" w:rsidRDefault="00E00153" w:rsidP="00E00153">
                                <w:pPr>
                                  <w:pStyle w:val="Arial11C"/>
                                </w:pPr>
                                <w:r w:rsidRPr="00402ACE">
                                  <w:t>Neulan-suojus</w:t>
                                </w:r>
                              </w:p>
                            </w:txbxContent>
                          </v:textbox>
                        </v:shape>
                        <v:shape id="Text Box 137" o:spid="_x0000_s1239" type="#_x0000_t202" style="position:absolute;left:16338;top:25024;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" stroked="f" strokeweight=".5pt">
                          <v:textbox style="mso-fit-shape-to-text:t" inset="0,0,0,0">
                            <w:txbxContent>
                              <w:p w14:paraId="52256121" w14:textId="77777777" w:rsidR="00E00153" w:rsidRPr="00402ACE" w:rsidRDefault="00E00153" w:rsidP="00E00153">
                                <w:pPr>
                                  <w:pStyle w:val="Arial11C"/>
                                </w:pPr>
                                <w:r w:rsidRPr="00402ACE">
                                  <w:t>Neula</w:t>
                                </w:r>
                              </w:p>
                            </w:txbxContent>
                          </v:textbox>
                        </v:shape>
                        <v:shape id="Text Box 138" o:spid="_x0000_s1240" type="#_x0000_t202" style="position:absolute;left:30511;top:18973;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" stroked="f" strokeweight=".5pt">
                          <v:textbox style="mso-fit-shape-to-text:t" inset="0,0,0,0">
                            <w:txbxContent>
                              <w:p w14:paraId="0F8FB297" w14:textId="77777777" w:rsidR="00E00153" w:rsidRPr="00402ACE" w:rsidRDefault="00E00153" w:rsidP="00E00153">
                                <w:pPr>
                                  <w:pStyle w:val="Arial11C"/>
                                </w:pPr>
                                <w:r w:rsidRPr="00402ACE">
                                  <w:t>Neula</w:t>
                                </w:r>
                              </w:p>
                            </w:txbxContent>
                          </v:textbox>
                        </v:shape>
                        <v:shape id="Text Box 139" o:spid="_x0000_s1241" type="#_x0000_t202" style="position:absolute;left:17011;top:29952;width:435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" stroked="f" strokeweight=".5pt">
                          <v:textbox style="mso-fit-shape-to-text:t" inset="0,0,0,0">
                            <w:txbxContent>
                              <w:p w14:paraId="53B4BCC1" w14:textId="77777777" w:rsidR="00E00153" w:rsidRPr="00A52AC7" w:rsidRDefault="00E00153" w:rsidP="00E00153">
                                <w:pPr>
                                  <w:pStyle w:val="Arial11C"/>
                                </w:pPr>
                                <w:r w:rsidRPr="00A52AC7">
                                  <w:t>Korkki</w:t>
                                </w:r>
                              </w:p>
                            </w:txbxContent>
                          </v:textbox>
                        </v:shape>
                        <w10:anchorlock/>
                      </v:group>
                    </w:pict>
                  </mc:Fallback>
                </mc:AlternateContent>
              </w:r>
            </w:del>
          </w:p>
        </w:tc>
      </w:tr>
      <w:tr w:rsidR="00E00153" w:rsidRPr="007D2C37" w:rsidDel="00CE3F78" w14:paraId="44FBDDDF" w14:textId="69EA72A2" w:rsidTr="006F5AE6">
        <w:trPr>
          <w:cantSplit/>
          <w:jc w:val="center"/>
          <w:del w:id="2828" w:author="만든 이"/>
        </w:trPr>
        <w:tc>
          <w:tcPr>
            <w:tcW w:w="9289" w:type="dxa"/>
          </w:tcPr>
          <w:p w14:paraId="35EC4ABC" w14:textId="30C3FDC0" w:rsidR="00E00153" w:rsidRPr="007D2C37" w:rsidDel="00CE3F78" w:rsidRDefault="00E00153" w:rsidP="006F5AE6">
            <w:pPr>
              <w:pStyle w:val="NormalRight"/>
              <w:rPr>
                <w:del w:id="2829" w:author="만든 이"/>
                <w:b/>
                <w:bCs/>
              </w:rPr>
            </w:pPr>
            <w:del w:id="2830" w:author="만든 이">
              <w:r w:rsidRPr="007D2C37" w:rsidDel="00CE3F78">
                <w:rPr>
                  <w:rStyle w:val="a9"/>
                </w:rPr>
                <w:delText>Kuva B</w:delText>
              </w:r>
            </w:del>
          </w:p>
        </w:tc>
      </w:tr>
    </w:tbl>
    <w:p w14:paraId="0D7B8A1C" w14:textId="623CA06B" w:rsidR="00E00153" w:rsidRPr="007D2C37" w:rsidDel="00CE3F78" w:rsidRDefault="00E00153" w:rsidP="00E00153">
      <w:pPr>
        <w:rPr>
          <w:del w:id="2831"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987"/>
        <w:gridCol w:w="4076"/>
      </w:tblGrid>
      <w:tr w:rsidR="00E00153" w:rsidRPr="007D2C37" w:rsidDel="00CE3F78" w14:paraId="31763082" w14:textId="660C13DC" w:rsidTr="006F5AE6">
        <w:trPr>
          <w:cantSplit/>
          <w:del w:id="2832" w:author="만든 이"/>
        </w:trPr>
        <w:tc>
          <w:tcPr>
            <w:tcW w:w="9217" w:type="dxa"/>
            <w:gridSpan w:val="2"/>
            <w:tcBorders>
              <w:bottom w:val="nil"/>
            </w:tcBorders>
            <w:vAlign w:val="center"/>
          </w:tcPr>
          <w:p w14:paraId="576DFC55" w14:textId="04951325" w:rsidR="00E00153" w:rsidRPr="007D2C37" w:rsidDel="00CE3F78" w:rsidRDefault="00E00153" w:rsidP="006F5AE6">
            <w:pPr>
              <w:pStyle w:val="HeadingStrong"/>
              <w:rPr>
                <w:del w:id="2833" w:author="만든 이"/>
              </w:rPr>
            </w:pPr>
            <w:del w:id="2834" w:author="만든 이">
              <w:r w:rsidRPr="007D2C37" w:rsidDel="00CE3F78">
                <w:lastRenderedPageBreak/>
                <w:delText>Pistoksen valmisteleminen</w:delText>
              </w:r>
            </w:del>
          </w:p>
        </w:tc>
      </w:tr>
      <w:tr w:rsidR="00E00153" w:rsidRPr="007D2C37" w:rsidDel="00CE3F78" w14:paraId="05D1E6CF" w14:textId="5873BE11" w:rsidTr="006F5AE6">
        <w:trPr>
          <w:cantSplit/>
          <w:del w:id="2835" w:author="만든 이"/>
        </w:trPr>
        <w:tc>
          <w:tcPr>
            <w:tcW w:w="5076" w:type="dxa"/>
            <w:tcBorders>
              <w:top w:val="nil"/>
            </w:tcBorders>
            <w:vAlign w:val="center"/>
          </w:tcPr>
          <w:p w14:paraId="1E2FA6B9" w14:textId="7862B935" w:rsidR="00E00153" w:rsidRPr="007D2C37" w:rsidDel="00CE3F78" w:rsidRDefault="00E00153" w:rsidP="006F5AE6">
            <w:pPr>
              <w:rPr>
                <w:del w:id="2836" w:author="만든 이"/>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049"/>
              <w:gridCol w:w="1189"/>
              <w:gridCol w:w="683"/>
              <w:gridCol w:w="1815"/>
            </w:tblGrid>
            <w:tr w:rsidR="00E00153" w:rsidRPr="007D2C37" w:rsidDel="00CE3F78" w14:paraId="43C95022" w14:textId="19D8B784" w:rsidTr="006F5AE6">
              <w:trPr>
                <w:cantSplit/>
                <w:jc w:val="center"/>
                <w:del w:id="2837" w:author="만든 이"/>
              </w:trPr>
              <w:tc>
                <w:tcPr>
                  <w:tcW w:w="1990" w:type="dxa"/>
                  <w:vMerge w:val="restart"/>
                  <w:vAlign w:val="center"/>
                </w:tcPr>
                <w:p w14:paraId="251BC33A" w14:textId="7BE31052" w:rsidR="00E00153" w:rsidRPr="007D2C37" w:rsidDel="00CE3F78" w:rsidRDefault="00E00153" w:rsidP="006F5AE6">
                  <w:pPr>
                    <w:pStyle w:val="Arial10C"/>
                    <w:rPr>
                      <w:del w:id="2838" w:author="만든 이"/>
                      <w:rStyle w:val="a9"/>
                    </w:rPr>
                  </w:pPr>
                  <w:del w:id="2839" w:author="만든 이">
                    <w:r w:rsidRPr="007D2C37" w:rsidDel="00CE3F78">
                      <w:rPr>
                        <w:rStyle w:val="a9"/>
                      </w:rPr>
                      <w:delText>Annos</w:delText>
                    </w:r>
                  </w:del>
                </w:p>
                <w:p w14:paraId="351D4E81" w14:textId="0AEB870F" w:rsidR="00E00153" w:rsidRPr="007D2C37" w:rsidDel="00CE3F78" w:rsidRDefault="00E00153" w:rsidP="006F5AE6">
                  <w:pPr>
                    <w:pStyle w:val="Arial10C"/>
                    <w:rPr>
                      <w:del w:id="2840" w:author="만든 이"/>
                      <w:rStyle w:val="a9"/>
                    </w:rPr>
                  </w:pPr>
                  <w:del w:id="2841" w:author="만든 이">
                    <w:r w:rsidRPr="007D2C37" w:rsidDel="00CE3F78">
                      <w:rPr>
                        <w:rStyle w:val="a9"/>
                      </w:rPr>
                      <w:delText>(mg)</w:delText>
                    </w:r>
                  </w:del>
                </w:p>
              </w:tc>
              <w:tc>
                <w:tcPr>
                  <w:tcW w:w="6305" w:type="dxa"/>
                  <w:gridSpan w:val="3"/>
                  <w:tcBorders>
                    <w:bottom w:val="single" w:sz="4" w:space="0" w:color="auto"/>
                  </w:tcBorders>
                </w:tcPr>
                <w:p w14:paraId="40597AD0" w14:textId="58F3BE4F" w:rsidR="00E00153" w:rsidRPr="007D2C37" w:rsidDel="00CE3F78" w:rsidRDefault="00E00153" w:rsidP="006F5AE6">
                  <w:pPr>
                    <w:pStyle w:val="Arial10C"/>
                    <w:rPr>
                      <w:del w:id="2842" w:author="만든 이"/>
                      <w:rStyle w:val="a9"/>
                    </w:rPr>
                  </w:pPr>
                  <w:del w:id="2843" w:author="만든 이">
                    <w:r w:rsidRPr="007D2C37" w:rsidDel="00CE3F78">
                      <w:rPr>
                        <w:rStyle w:val="a9"/>
                      </w:rPr>
                      <w:delText>Tarvittavat esitäytettävät ruiskut</w:delText>
                    </w:r>
                  </w:del>
                </w:p>
              </w:tc>
            </w:tr>
            <w:tr w:rsidR="00E00153" w:rsidRPr="007D2C37" w:rsidDel="00CE3F78" w14:paraId="3F4D7FFF" w14:textId="720BAC95" w:rsidTr="006F5AE6">
              <w:trPr>
                <w:cantSplit/>
                <w:jc w:val="center"/>
                <w:del w:id="2844" w:author="만든 이"/>
              </w:trPr>
              <w:tc>
                <w:tcPr>
                  <w:tcW w:w="1990" w:type="dxa"/>
                  <w:vMerge/>
                  <w:tcBorders>
                    <w:bottom w:val="single" w:sz="4" w:space="0" w:color="auto"/>
                  </w:tcBorders>
                </w:tcPr>
                <w:p w14:paraId="1D1408A3" w14:textId="2A04FC20" w:rsidR="00E00153" w:rsidRPr="007D2C37" w:rsidDel="00CE3F78" w:rsidRDefault="00E00153" w:rsidP="006F5AE6">
                  <w:pPr>
                    <w:pStyle w:val="Arial10C"/>
                    <w:rPr>
                      <w:del w:id="2845" w:author="만든 이"/>
                      <w:rStyle w:val="a9"/>
                    </w:rPr>
                  </w:pPr>
                </w:p>
              </w:tc>
              <w:tc>
                <w:tcPr>
                  <w:tcW w:w="3185" w:type="dxa"/>
                  <w:gridSpan w:val="2"/>
                  <w:tcBorders>
                    <w:bottom w:val="single" w:sz="4" w:space="0" w:color="auto"/>
                    <w:right w:val="nil"/>
                  </w:tcBorders>
                  <w:shd w:val="clear" w:color="auto" w:fill="FFDC55"/>
                </w:tcPr>
                <w:p w14:paraId="249C185A" w14:textId="3A07B08C" w:rsidR="00E00153" w:rsidRPr="007D2C37" w:rsidDel="00CE3F78" w:rsidRDefault="00E00153" w:rsidP="006F5AE6">
                  <w:pPr>
                    <w:pStyle w:val="Arial10C"/>
                    <w:rPr>
                      <w:del w:id="2846" w:author="만든 이"/>
                      <w:rStyle w:val="a9"/>
                    </w:rPr>
                  </w:pPr>
                  <w:del w:id="2847" w:author="만든 이">
                    <w:r w:rsidRPr="007D2C37" w:rsidDel="00CE3F78">
                      <w:rPr>
                        <w:rStyle w:val="a9"/>
                      </w:rPr>
                      <w:delText>Keltainen (75 mg/0,5 ml)</w:delText>
                    </w:r>
                  </w:del>
                </w:p>
              </w:tc>
              <w:tc>
                <w:tcPr>
                  <w:tcW w:w="3120" w:type="dxa"/>
                  <w:tcBorders>
                    <w:left w:val="nil"/>
                    <w:bottom w:val="single" w:sz="4" w:space="0" w:color="auto"/>
                  </w:tcBorders>
                  <w:shd w:val="clear" w:color="auto" w:fill="009BFF"/>
                </w:tcPr>
                <w:p w14:paraId="135F04F2" w14:textId="07D784BB" w:rsidR="00E00153" w:rsidRPr="007D2C37" w:rsidDel="00CE3F78" w:rsidRDefault="00E00153" w:rsidP="006F5AE6">
                  <w:pPr>
                    <w:pStyle w:val="Arial10C"/>
                    <w:rPr>
                      <w:del w:id="2848" w:author="만든 이"/>
                      <w:rStyle w:val="a9"/>
                    </w:rPr>
                  </w:pPr>
                  <w:del w:id="2849" w:author="만든 이">
                    <w:r w:rsidRPr="007D2C37" w:rsidDel="00CE3F78">
                      <w:rPr>
                        <w:rStyle w:val="a9"/>
                      </w:rPr>
                      <w:delText>Sininen (150 mg/1 ml)</w:delText>
                    </w:r>
                  </w:del>
                </w:p>
              </w:tc>
            </w:tr>
            <w:tr w:rsidR="00E00153" w:rsidRPr="007D2C37" w:rsidDel="00CE3F78" w14:paraId="7AB7AFDA" w14:textId="25794DB1" w:rsidTr="006F5AE6">
              <w:trPr>
                <w:cantSplit/>
                <w:jc w:val="center"/>
                <w:del w:id="2850" w:author="만든 이"/>
              </w:trPr>
              <w:tc>
                <w:tcPr>
                  <w:tcW w:w="1990" w:type="dxa"/>
                  <w:tcBorders>
                    <w:bottom w:val="nil"/>
                  </w:tcBorders>
                  <w:shd w:val="clear" w:color="auto" w:fill="E6E6E6"/>
                  <w:vAlign w:val="center"/>
                </w:tcPr>
                <w:p w14:paraId="1B342970" w14:textId="3156AC98" w:rsidR="00E00153" w:rsidRPr="007D2C37" w:rsidDel="00CE3F78" w:rsidRDefault="00E00153" w:rsidP="006F5AE6">
                  <w:pPr>
                    <w:pStyle w:val="Arial10C"/>
                    <w:rPr>
                      <w:del w:id="2851" w:author="만든 이"/>
                      <w:rStyle w:val="a9"/>
                    </w:rPr>
                  </w:pPr>
                  <w:del w:id="2852" w:author="만든 이">
                    <w:r w:rsidRPr="007D2C37" w:rsidDel="00CE3F78">
                      <w:rPr>
                        <w:rStyle w:val="a9"/>
                      </w:rPr>
                      <w:delText>75</w:delText>
                    </w:r>
                  </w:del>
                </w:p>
              </w:tc>
              <w:tc>
                <w:tcPr>
                  <w:tcW w:w="1768" w:type="dxa"/>
                  <w:tcBorders>
                    <w:top w:val="single" w:sz="4" w:space="0" w:color="auto"/>
                    <w:bottom w:val="nil"/>
                    <w:right w:val="nil"/>
                  </w:tcBorders>
                  <w:shd w:val="clear" w:color="auto" w:fill="E6E6E6"/>
                </w:tcPr>
                <w:p w14:paraId="3B267253" w14:textId="342F63C1" w:rsidR="00E00153" w:rsidRPr="007D2C37" w:rsidDel="00CE3F78" w:rsidRDefault="00E00153" w:rsidP="006F5AE6">
                  <w:pPr>
                    <w:pStyle w:val="Arial10"/>
                    <w:rPr>
                      <w:del w:id="2853" w:author="만든 이"/>
                      <w:noProof w:val="0"/>
                    </w:rPr>
                  </w:pPr>
                  <w:del w:id="2854" w:author="만든 이">
                    <w:r w:rsidRPr="00EE4F41" w:rsidDel="00CE3F78">
                      <w:rPr>
                        <w:lang w:eastAsia="ko-KR"/>
                      </w:rPr>
                      <w:drawing>
                        <wp:inline distT="0" distB="0" distL="0" distR="0" wp14:anchorId="00D8F793" wp14:editId="1E9E7761">
                          <wp:extent cx="251460" cy="251460"/>
                          <wp:effectExtent l="0" t="0" r="0" b="0"/>
                          <wp:docPr id="477478022" name="Picture 94" descr="Kuva, joka sisältää kohteen työkalu, työntömitta,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uva, joka sisältää kohteen työkalu, työntömitta, keltainen&#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c>
                <w:tcPr>
                  <w:tcW w:w="1417" w:type="dxa"/>
                  <w:tcBorders>
                    <w:top w:val="single" w:sz="4" w:space="0" w:color="auto"/>
                    <w:left w:val="nil"/>
                    <w:bottom w:val="nil"/>
                    <w:right w:val="nil"/>
                  </w:tcBorders>
                  <w:shd w:val="clear" w:color="auto" w:fill="E6E6E6"/>
                </w:tcPr>
                <w:p w14:paraId="4CFC9C50" w14:textId="1912A62D" w:rsidR="00E00153" w:rsidRPr="007D2C37" w:rsidDel="00CE3F78" w:rsidRDefault="00E00153" w:rsidP="006F5AE6">
                  <w:pPr>
                    <w:pStyle w:val="Arial10"/>
                    <w:rPr>
                      <w:del w:id="2855" w:author="만든 이"/>
                      <w:noProof w:val="0"/>
                    </w:rPr>
                  </w:pPr>
                </w:p>
              </w:tc>
              <w:tc>
                <w:tcPr>
                  <w:tcW w:w="3120" w:type="dxa"/>
                  <w:tcBorders>
                    <w:top w:val="single" w:sz="4" w:space="0" w:color="auto"/>
                    <w:left w:val="nil"/>
                    <w:bottom w:val="nil"/>
                  </w:tcBorders>
                  <w:shd w:val="clear" w:color="auto" w:fill="E6E6E6"/>
                </w:tcPr>
                <w:p w14:paraId="120591D1" w14:textId="7B7DD5A0" w:rsidR="00E00153" w:rsidRPr="007D2C37" w:rsidDel="00CE3F78" w:rsidRDefault="00E00153" w:rsidP="006F5AE6">
                  <w:pPr>
                    <w:pStyle w:val="Arial10"/>
                    <w:rPr>
                      <w:del w:id="2856" w:author="만든 이"/>
                      <w:noProof w:val="0"/>
                    </w:rPr>
                  </w:pPr>
                </w:p>
              </w:tc>
            </w:tr>
            <w:tr w:rsidR="00E00153" w:rsidRPr="007D2C37" w:rsidDel="00CE3F78" w14:paraId="1A23496F" w14:textId="099C4244" w:rsidTr="006F5AE6">
              <w:trPr>
                <w:cantSplit/>
                <w:jc w:val="center"/>
                <w:del w:id="2857" w:author="만든 이"/>
              </w:trPr>
              <w:tc>
                <w:tcPr>
                  <w:tcW w:w="1990" w:type="dxa"/>
                  <w:tcBorders>
                    <w:top w:val="nil"/>
                    <w:bottom w:val="nil"/>
                  </w:tcBorders>
                  <w:vAlign w:val="center"/>
                </w:tcPr>
                <w:p w14:paraId="73E22F7C" w14:textId="3C29DD99" w:rsidR="00E00153" w:rsidRPr="007D2C37" w:rsidDel="00CE3F78" w:rsidRDefault="00E00153" w:rsidP="006F5AE6">
                  <w:pPr>
                    <w:pStyle w:val="Arial10C"/>
                    <w:rPr>
                      <w:del w:id="2858" w:author="만든 이"/>
                      <w:rStyle w:val="a9"/>
                    </w:rPr>
                  </w:pPr>
                  <w:del w:id="2859" w:author="만든 이">
                    <w:r w:rsidRPr="007D2C37" w:rsidDel="00CE3F78">
                      <w:rPr>
                        <w:rStyle w:val="a9"/>
                      </w:rPr>
                      <w:delText>150</w:delText>
                    </w:r>
                  </w:del>
                </w:p>
              </w:tc>
              <w:tc>
                <w:tcPr>
                  <w:tcW w:w="1768" w:type="dxa"/>
                  <w:tcBorders>
                    <w:top w:val="nil"/>
                    <w:bottom w:val="nil"/>
                    <w:right w:val="nil"/>
                  </w:tcBorders>
                </w:tcPr>
                <w:p w14:paraId="47449A76" w14:textId="2D27093B" w:rsidR="00E00153" w:rsidRPr="007D2C37" w:rsidDel="00CE3F78" w:rsidRDefault="00E00153" w:rsidP="006F5AE6">
                  <w:pPr>
                    <w:pStyle w:val="Arial10"/>
                    <w:rPr>
                      <w:del w:id="2860" w:author="만든 이"/>
                      <w:noProof w:val="0"/>
                    </w:rPr>
                  </w:pPr>
                </w:p>
              </w:tc>
              <w:tc>
                <w:tcPr>
                  <w:tcW w:w="1417" w:type="dxa"/>
                  <w:tcBorders>
                    <w:top w:val="nil"/>
                    <w:left w:val="nil"/>
                    <w:bottom w:val="nil"/>
                    <w:right w:val="nil"/>
                  </w:tcBorders>
                </w:tcPr>
                <w:p w14:paraId="2DE688CB" w14:textId="4D99DD52" w:rsidR="00E00153" w:rsidRPr="007D2C37" w:rsidDel="00CE3F78" w:rsidRDefault="00E00153" w:rsidP="006F5AE6">
                  <w:pPr>
                    <w:pStyle w:val="Arial10"/>
                    <w:rPr>
                      <w:del w:id="2861" w:author="만든 이"/>
                      <w:noProof w:val="0"/>
                    </w:rPr>
                  </w:pPr>
                </w:p>
              </w:tc>
              <w:tc>
                <w:tcPr>
                  <w:tcW w:w="3120" w:type="dxa"/>
                  <w:tcBorders>
                    <w:top w:val="nil"/>
                    <w:left w:val="nil"/>
                    <w:bottom w:val="nil"/>
                  </w:tcBorders>
                </w:tcPr>
                <w:p w14:paraId="001AAB1E" w14:textId="37210A7E" w:rsidR="00E00153" w:rsidRPr="007D2C37" w:rsidDel="00CE3F78" w:rsidRDefault="00E00153" w:rsidP="006F5AE6">
                  <w:pPr>
                    <w:pStyle w:val="Arial10"/>
                    <w:rPr>
                      <w:del w:id="2862" w:author="만든 이"/>
                      <w:noProof w:val="0"/>
                    </w:rPr>
                  </w:pPr>
                  <w:del w:id="2863" w:author="만든 이">
                    <w:r w:rsidRPr="00EE4F41" w:rsidDel="00CE3F78">
                      <w:rPr>
                        <w:lang w:eastAsia="ko-KR"/>
                      </w:rPr>
                      <w:drawing>
                        <wp:inline distT="0" distB="0" distL="0" distR="0" wp14:anchorId="405687D3" wp14:editId="52A588D9">
                          <wp:extent cx="251460" cy="251460"/>
                          <wp:effectExtent l="0" t="0" r="0" b="0"/>
                          <wp:docPr id="1797214238" name="Picture 95"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E00153" w:rsidRPr="007D2C37" w:rsidDel="00CE3F78" w14:paraId="28B3C427" w14:textId="39050F55" w:rsidTr="006F5AE6">
              <w:trPr>
                <w:cantSplit/>
                <w:jc w:val="center"/>
                <w:del w:id="2864" w:author="만든 이"/>
              </w:trPr>
              <w:tc>
                <w:tcPr>
                  <w:tcW w:w="1990" w:type="dxa"/>
                  <w:tcBorders>
                    <w:top w:val="nil"/>
                    <w:bottom w:val="nil"/>
                  </w:tcBorders>
                  <w:shd w:val="clear" w:color="auto" w:fill="E6E6E6"/>
                  <w:vAlign w:val="center"/>
                </w:tcPr>
                <w:p w14:paraId="56C4EF41" w14:textId="0174FC0E" w:rsidR="00E00153" w:rsidRPr="007D2C37" w:rsidDel="00CE3F78" w:rsidRDefault="00E00153" w:rsidP="006F5AE6">
                  <w:pPr>
                    <w:pStyle w:val="Arial10C"/>
                    <w:rPr>
                      <w:del w:id="2865" w:author="만든 이"/>
                      <w:rStyle w:val="a9"/>
                    </w:rPr>
                  </w:pPr>
                  <w:del w:id="2866" w:author="만든 이">
                    <w:r w:rsidRPr="007D2C37" w:rsidDel="00CE3F78">
                      <w:rPr>
                        <w:rStyle w:val="a9"/>
                      </w:rPr>
                      <w:delText>225</w:delText>
                    </w:r>
                  </w:del>
                </w:p>
              </w:tc>
              <w:tc>
                <w:tcPr>
                  <w:tcW w:w="1768" w:type="dxa"/>
                  <w:tcBorders>
                    <w:top w:val="nil"/>
                    <w:bottom w:val="nil"/>
                    <w:right w:val="nil"/>
                  </w:tcBorders>
                  <w:shd w:val="clear" w:color="auto" w:fill="E6E6E6"/>
                </w:tcPr>
                <w:p w14:paraId="5C1B8734" w14:textId="0336E93B" w:rsidR="00E00153" w:rsidRPr="007D2C37" w:rsidDel="00CE3F78" w:rsidRDefault="00E00153" w:rsidP="006F5AE6">
                  <w:pPr>
                    <w:pStyle w:val="Arial10"/>
                    <w:rPr>
                      <w:del w:id="2867" w:author="만든 이"/>
                      <w:noProof w:val="0"/>
                    </w:rPr>
                  </w:pPr>
                  <w:del w:id="2868" w:author="만든 이">
                    <w:r w:rsidRPr="00EE4F41" w:rsidDel="00CE3F78">
                      <w:rPr>
                        <w:lang w:eastAsia="ko-KR"/>
                      </w:rPr>
                      <w:drawing>
                        <wp:inline distT="0" distB="0" distL="0" distR="0" wp14:anchorId="337FD13D" wp14:editId="498AD3EC">
                          <wp:extent cx="251460" cy="251460"/>
                          <wp:effectExtent l="0" t="0" r="0" b="0"/>
                          <wp:docPr id="629993029" name="Picture 96" descr="Kuva, joka sisältää kohteen työkalu, työntömitta,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uva, joka sisältää kohteen työkalu, työntömitta, keltainen&#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271ECC34" w14:textId="0E2A7218" w:rsidR="00E00153" w:rsidRPr="007D2C37" w:rsidDel="00CE3F78" w:rsidRDefault="00E00153" w:rsidP="006F5AE6">
                  <w:pPr>
                    <w:pStyle w:val="Arial10"/>
                    <w:rPr>
                      <w:del w:id="2869" w:author="만든 이"/>
                      <w:noProof w:val="0"/>
                    </w:rPr>
                  </w:pPr>
                  <w:del w:id="2870" w:author="만든 이">
                    <w:r w:rsidRPr="007D2C37" w:rsidDel="00CE3F78">
                      <w:rPr>
                        <w:noProof w:val="0"/>
                      </w:rPr>
                      <w:delText>+</w:delText>
                    </w:r>
                  </w:del>
                </w:p>
              </w:tc>
              <w:tc>
                <w:tcPr>
                  <w:tcW w:w="3120" w:type="dxa"/>
                  <w:tcBorders>
                    <w:top w:val="nil"/>
                    <w:left w:val="nil"/>
                    <w:bottom w:val="nil"/>
                  </w:tcBorders>
                  <w:shd w:val="clear" w:color="auto" w:fill="E6E6E6"/>
                </w:tcPr>
                <w:p w14:paraId="638CB976" w14:textId="7F7B51FB" w:rsidR="00E00153" w:rsidRPr="007D2C37" w:rsidDel="00CE3F78" w:rsidRDefault="00E00153" w:rsidP="006F5AE6">
                  <w:pPr>
                    <w:pStyle w:val="Arial10"/>
                    <w:rPr>
                      <w:del w:id="2871" w:author="만든 이"/>
                      <w:noProof w:val="0"/>
                    </w:rPr>
                  </w:pPr>
                  <w:del w:id="2872" w:author="만든 이">
                    <w:r w:rsidRPr="00EE4F41" w:rsidDel="00CE3F78">
                      <w:rPr>
                        <w:lang w:eastAsia="ko-KR"/>
                      </w:rPr>
                      <w:drawing>
                        <wp:inline distT="0" distB="0" distL="0" distR="0" wp14:anchorId="6DF0D880" wp14:editId="4BAEA98D">
                          <wp:extent cx="251460" cy="251460"/>
                          <wp:effectExtent l="0" t="0" r="0" b="0"/>
                          <wp:docPr id="554080197" name="Picture 97"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E00153" w:rsidRPr="007D2C37" w:rsidDel="00CE3F78" w14:paraId="4373FB87" w14:textId="47B1CCC5" w:rsidTr="006F5AE6">
              <w:trPr>
                <w:cantSplit/>
                <w:jc w:val="center"/>
                <w:del w:id="2873" w:author="만든 이"/>
              </w:trPr>
              <w:tc>
                <w:tcPr>
                  <w:tcW w:w="1990" w:type="dxa"/>
                  <w:tcBorders>
                    <w:top w:val="nil"/>
                    <w:bottom w:val="nil"/>
                  </w:tcBorders>
                  <w:vAlign w:val="center"/>
                </w:tcPr>
                <w:p w14:paraId="1378CF4F" w14:textId="707BF842" w:rsidR="00E00153" w:rsidRPr="007D2C37" w:rsidDel="00CE3F78" w:rsidRDefault="00E00153" w:rsidP="006F5AE6">
                  <w:pPr>
                    <w:pStyle w:val="Arial10C"/>
                    <w:rPr>
                      <w:del w:id="2874" w:author="만든 이"/>
                      <w:rStyle w:val="a9"/>
                    </w:rPr>
                  </w:pPr>
                  <w:del w:id="2875" w:author="만든 이">
                    <w:r w:rsidRPr="007D2C37" w:rsidDel="00CE3F78">
                      <w:rPr>
                        <w:rStyle w:val="a9"/>
                      </w:rPr>
                      <w:delText>300</w:delText>
                    </w:r>
                  </w:del>
                </w:p>
              </w:tc>
              <w:tc>
                <w:tcPr>
                  <w:tcW w:w="1768" w:type="dxa"/>
                  <w:tcBorders>
                    <w:top w:val="nil"/>
                    <w:bottom w:val="nil"/>
                    <w:right w:val="nil"/>
                  </w:tcBorders>
                </w:tcPr>
                <w:p w14:paraId="1CB5B396" w14:textId="5EEFDECE" w:rsidR="00E00153" w:rsidRPr="007D2C37" w:rsidDel="00CE3F78" w:rsidRDefault="00E00153" w:rsidP="006F5AE6">
                  <w:pPr>
                    <w:pStyle w:val="Arial10"/>
                    <w:rPr>
                      <w:del w:id="2876" w:author="만든 이"/>
                      <w:noProof w:val="0"/>
                    </w:rPr>
                  </w:pPr>
                </w:p>
              </w:tc>
              <w:tc>
                <w:tcPr>
                  <w:tcW w:w="1417" w:type="dxa"/>
                  <w:tcBorders>
                    <w:top w:val="nil"/>
                    <w:left w:val="nil"/>
                    <w:bottom w:val="nil"/>
                    <w:right w:val="nil"/>
                  </w:tcBorders>
                </w:tcPr>
                <w:p w14:paraId="01B74994" w14:textId="33437528" w:rsidR="00E00153" w:rsidRPr="007D2C37" w:rsidDel="00CE3F78" w:rsidRDefault="00E00153" w:rsidP="006F5AE6">
                  <w:pPr>
                    <w:pStyle w:val="Arial10"/>
                    <w:rPr>
                      <w:del w:id="2877" w:author="만든 이"/>
                      <w:noProof w:val="0"/>
                    </w:rPr>
                  </w:pPr>
                </w:p>
              </w:tc>
              <w:tc>
                <w:tcPr>
                  <w:tcW w:w="3120" w:type="dxa"/>
                  <w:tcBorders>
                    <w:top w:val="nil"/>
                    <w:left w:val="nil"/>
                    <w:bottom w:val="nil"/>
                  </w:tcBorders>
                </w:tcPr>
                <w:p w14:paraId="6F8E5C33" w14:textId="7E060319" w:rsidR="00E00153" w:rsidRPr="007D2C37" w:rsidDel="00CE3F78" w:rsidRDefault="00E00153" w:rsidP="006F5AE6">
                  <w:pPr>
                    <w:pStyle w:val="Arial10"/>
                    <w:rPr>
                      <w:del w:id="2878" w:author="만든 이"/>
                      <w:noProof w:val="0"/>
                    </w:rPr>
                  </w:pPr>
                  <w:del w:id="2879" w:author="만든 이">
                    <w:r w:rsidRPr="00EE4F41" w:rsidDel="00CE3F78">
                      <w:rPr>
                        <w:lang w:eastAsia="ko-KR"/>
                      </w:rPr>
                      <w:drawing>
                        <wp:inline distT="0" distB="0" distL="0" distR="0" wp14:anchorId="06AB543A" wp14:editId="75CAEBEA">
                          <wp:extent cx="251460" cy="251460"/>
                          <wp:effectExtent l="0" t="0" r="0" b="0"/>
                          <wp:docPr id="1701556448" name="Picture 98"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CE3F78">
                      <w:rPr>
                        <w:lang w:eastAsia="ko-KR"/>
                      </w:rPr>
                      <w:drawing>
                        <wp:inline distT="0" distB="0" distL="0" distR="0" wp14:anchorId="04C96EB7" wp14:editId="3EA91BF3">
                          <wp:extent cx="251460" cy="251460"/>
                          <wp:effectExtent l="0" t="0" r="0" b="0"/>
                          <wp:docPr id="1348602898" name="Picture 99"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E00153" w:rsidRPr="007D2C37" w:rsidDel="00CE3F78" w14:paraId="56A9ED41" w14:textId="1E39365B" w:rsidTr="006F5AE6">
              <w:trPr>
                <w:cantSplit/>
                <w:jc w:val="center"/>
                <w:del w:id="2880" w:author="만든 이"/>
              </w:trPr>
              <w:tc>
                <w:tcPr>
                  <w:tcW w:w="1990" w:type="dxa"/>
                  <w:tcBorders>
                    <w:top w:val="nil"/>
                    <w:bottom w:val="nil"/>
                  </w:tcBorders>
                  <w:shd w:val="clear" w:color="auto" w:fill="E6E6E6"/>
                  <w:vAlign w:val="center"/>
                </w:tcPr>
                <w:p w14:paraId="53854348" w14:textId="04322914" w:rsidR="00E00153" w:rsidRPr="007D2C37" w:rsidDel="00CE3F78" w:rsidRDefault="00E00153" w:rsidP="006F5AE6">
                  <w:pPr>
                    <w:pStyle w:val="Arial10C"/>
                    <w:rPr>
                      <w:del w:id="2881" w:author="만든 이"/>
                      <w:rStyle w:val="a9"/>
                    </w:rPr>
                  </w:pPr>
                  <w:del w:id="2882" w:author="만든 이">
                    <w:r w:rsidRPr="007D2C37" w:rsidDel="00CE3F78">
                      <w:rPr>
                        <w:rStyle w:val="a9"/>
                      </w:rPr>
                      <w:delText>375</w:delText>
                    </w:r>
                  </w:del>
                </w:p>
              </w:tc>
              <w:tc>
                <w:tcPr>
                  <w:tcW w:w="1768" w:type="dxa"/>
                  <w:tcBorders>
                    <w:top w:val="nil"/>
                    <w:bottom w:val="nil"/>
                    <w:right w:val="nil"/>
                  </w:tcBorders>
                  <w:shd w:val="clear" w:color="auto" w:fill="E6E6E6"/>
                </w:tcPr>
                <w:p w14:paraId="3A7307CF" w14:textId="74888F9B" w:rsidR="00E00153" w:rsidRPr="007D2C37" w:rsidDel="00CE3F78" w:rsidRDefault="00E00153" w:rsidP="006F5AE6">
                  <w:pPr>
                    <w:pStyle w:val="Arial10"/>
                    <w:rPr>
                      <w:del w:id="2883" w:author="만든 이"/>
                      <w:noProof w:val="0"/>
                    </w:rPr>
                  </w:pPr>
                  <w:del w:id="2884" w:author="만든 이">
                    <w:r w:rsidRPr="00EE4F41" w:rsidDel="00CE3F78">
                      <w:rPr>
                        <w:lang w:eastAsia="ko-KR"/>
                      </w:rPr>
                      <w:drawing>
                        <wp:inline distT="0" distB="0" distL="0" distR="0" wp14:anchorId="78A21F54" wp14:editId="7E98C27D">
                          <wp:extent cx="251460" cy="251460"/>
                          <wp:effectExtent l="0" t="0" r="0" b="0"/>
                          <wp:docPr id="2113924266" name="Picture 100" descr="Kuva, joka sisältää kohteen työkalu, työntömitta,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uva, joka sisältää kohteen työkalu, työntömitta, keltainen&#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69FF6431" w14:textId="58383D34" w:rsidR="00E00153" w:rsidRPr="007D2C37" w:rsidDel="00CE3F78" w:rsidRDefault="00E00153" w:rsidP="006F5AE6">
                  <w:pPr>
                    <w:pStyle w:val="Arial10"/>
                    <w:rPr>
                      <w:del w:id="2885" w:author="만든 이"/>
                      <w:noProof w:val="0"/>
                    </w:rPr>
                  </w:pPr>
                  <w:del w:id="2886" w:author="만든 이">
                    <w:r w:rsidRPr="007D2C37" w:rsidDel="00CE3F78">
                      <w:rPr>
                        <w:noProof w:val="0"/>
                      </w:rPr>
                      <w:delText>+</w:delText>
                    </w:r>
                  </w:del>
                </w:p>
              </w:tc>
              <w:tc>
                <w:tcPr>
                  <w:tcW w:w="3120" w:type="dxa"/>
                  <w:tcBorders>
                    <w:top w:val="nil"/>
                    <w:left w:val="nil"/>
                    <w:bottom w:val="nil"/>
                  </w:tcBorders>
                  <w:shd w:val="clear" w:color="auto" w:fill="E6E6E6"/>
                </w:tcPr>
                <w:p w14:paraId="05B39D65" w14:textId="42DFC945" w:rsidR="00E00153" w:rsidRPr="007D2C37" w:rsidDel="00CE3F78" w:rsidRDefault="00E00153" w:rsidP="006F5AE6">
                  <w:pPr>
                    <w:pStyle w:val="Arial10"/>
                    <w:rPr>
                      <w:del w:id="2887" w:author="만든 이"/>
                      <w:noProof w:val="0"/>
                    </w:rPr>
                  </w:pPr>
                  <w:del w:id="2888" w:author="만든 이">
                    <w:r w:rsidRPr="00EE4F41" w:rsidDel="00CE3F78">
                      <w:rPr>
                        <w:lang w:eastAsia="ko-KR"/>
                      </w:rPr>
                      <w:drawing>
                        <wp:inline distT="0" distB="0" distL="0" distR="0" wp14:anchorId="456A21AE" wp14:editId="139AFC30">
                          <wp:extent cx="251460" cy="251460"/>
                          <wp:effectExtent l="0" t="0" r="0" b="0"/>
                          <wp:docPr id="59022912" name="Picture 101"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CE3F78">
                      <w:rPr>
                        <w:lang w:eastAsia="ko-KR"/>
                      </w:rPr>
                      <w:drawing>
                        <wp:inline distT="0" distB="0" distL="0" distR="0" wp14:anchorId="3BC96719" wp14:editId="3885039F">
                          <wp:extent cx="251460" cy="251460"/>
                          <wp:effectExtent l="0" t="0" r="0" b="0"/>
                          <wp:docPr id="302073183" name="Picture 102"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E00153" w:rsidRPr="007D2C37" w:rsidDel="00CE3F78" w14:paraId="1DD6463A" w14:textId="00700FCA" w:rsidTr="006F5AE6">
              <w:trPr>
                <w:cantSplit/>
                <w:jc w:val="center"/>
                <w:del w:id="2889" w:author="만든 이"/>
              </w:trPr>
              <w:tc>
                <w:tcPr>
                  <w:tcW w:w="1990" w:type="dxa"/>
                  <w:tcBorders>
                    <w:top w:val="nil"/>
                    <w:bottom w:val="nil"/>
                  </w:tcBorders>
                  <w:vAlign w:val="center"/>
                </w:tcPr>
                <w:p w14:paraId="4FFFADFB" w14:textId="234AA360" w:rsidR="00E00153" w:rsidRPr="007D2C37" w:rsidDel="00CE3F78" w:rsidRDefault="00E00153" w:rsidP="006F5AE6">
                  <w:pPr>
                    <w:pStyle w:val="Arial10C"/>
                    <w:rPr>
                      <w:del w:id="2890" w:author="만든 이"/>
                      <w:rStyle w:val="a9"/>
                    </w:rPr>
                  </w:pPr>
                  <w:del w:id="2891" w:author="만든 이">
                    <w:r w:rsidRPr="007D2C37" w:rsidDel="00CE3F78">
                      <w:rPr>
                        <w:rStyle w:val="a9"/>
                      </w:rPr>
                      <w:delText>450</w:delText>
                    </w:r>
                  </w:del>
                </w:p>
              </w:tc>
              <w:tc>
                <w:tcPr>
                  <w:tcW w:w="1768" w:type="dxa"/>
                  <w:tcBorders>
                    <w:top w:val="nil"/>
                    <w:bottom w:val="nil"/>
                    <w:right w:val="nil"/>
                  </w:tcBorders>
                </w:tcPr>
                <w:p w14:paraId="1EC24815" w14:textId="016A6A5A" w:rsidR="00E00153" w:rsidRPr="007D2C37" w:rsidDel="00CE3F78" w:rsidRDefault="00E00153" w:rsidP="006F5AE6">
                  <w:pPr>
                    <w:pStyle w:val="Arial10"/>
                    <w:rPr>
                      <w:del w:id="2892" w:author="만든 이"/>
                      <w:noProof w:val="0"/>
                    </w:rPr>
                  </w:pPr>
                </w:p>
              </w:tc>
              <w:tc>
                <w:tcPr>
                  <w:tcW w:w="1417" w:type="dxa"/>
                  <w:tcBorders>
                    <w:top w:val="nil"/>
                    <w:left w:val="nil"/>
                    <w:bottom w:val="nil"/>
                    <w:right w:val="nil"/>
                  </w:tcBorders>
                </w:tcPr>
                <w:p w14:paraId="1E541590" w14:textId="6A7EB551" w:rsidR="00E00153" w:rsidRPr="007D2C37" w:rsidDel="00CE3F78" w:rsidRDefault="00E00153" w:rsidP="006F5AE6">
                  <w:pPr>
                    <w:pStyle w:val="Arial10"/>
                    <w:rPr>
                      <w:del w:id="2893" w:author="만든 이"/>
                      <w:noProof w:val="0"/>
                    </w:rPr>
                  </w:pPr>
                </w:p>
              </w:tc>
              <w:tc>
                <w:tcPr>
                  <w:tcW w:w="3120" w:type="dxa"/>
                  <w:tcBorders>
                    <w:top w:val="nil"/>
                    <w:left w:val="nil"/>
                    <w:bottom w:val="nil"/>
                  </w:tcBorders>
                </w:tcPr>
                <w:p w14:paraId="1ACBF72D" w14:textId="42D1A9E8" w:rsidR="00E00153" w:rsidRPr="007D2C37" w:rsidDel="00CE3F78" w:rsidRDefault="00E00153" w:rsidP="006F5AE6">
                  <w:pPr>
                    <w:pStyle w:val="Arial10"/>
                    <w:rPr>
                      <w:del w:id="2894" w:author="만든 이"/>
                      <w:noProof w:val="0"/>
                    </w:rPr>
                  </w:pPr>
                  <w:del w:id="2895" w:author="만든 이">
                    <w:r w:rsidRPr="00EE4F41" w:rsidDel="00CE3F78">
                      <w:rPr>
                        <w:lang w:eastAsia="ko-KR"/>
                      </w:rPr>
                      <w:drawing>
                        <wp:inline distT="0" distB="0" distL="0" distR="0" wp14:anchorId="61E8C6EC" wp14:editId="3A24359C">
                          <wp:extent cx="251460" cy="251460"/>
                          <wp:effectExtent l="0" t="0" r="0" b="0"/>
                          <wp:docPr id="494578687" name="Picture 103"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CE3F78">
                      <w:rPr>
                        <w:lang w:eastAsia="ko-KR"/>
                      </w:rPr>
                      <w:drawing>
                        <wp:inline distT="0" distB="0" distL="0" distR="0" wp14:anchorId="1A296E67" wp14:editId="427D18E5">
                          <wp:extent cx="251460" cy="251460"/>
                          <wp:effectExtent l="0" t="0" r="0" b="0"/>
                          <wp:docPr id="1827766287" name="Picture 104"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CE3F78">
                      <w:rPr>
                        <w:lang w:eastAsia="ko-KR"/>
                      </w:rPr>
                      <w:drawing>
                        <wp:inline distT="0" distB="0" distL="0" distR="0" wp14:anchorId="5430DADD" wp14:editId="714929AC">
                          <wp:extent cx="251460" cy="251460"/>
                          <wp:effectExtent l="0" t="0" r="0" b="0"/>
                          <wp:docPr id="1708700791" name="Picture 105"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E00153" w:rsidRPr="007D2C37" w:rsidDel="00CE3F78" w14:paraId="2F65E193" w14:textId="731724C8" w:rsidTr="006F5AE6">
              <w:trPr>
                <w:cantSplit/>
                <w:jc w:val="center"/>
                <w:del w:id="2896" w:author="만든 이"/>
              </w:trPr>
              <w:tc>
                <w:tcPr>
                  <w:tcW w:w="1990" w:type="dxa"/>
                  <w:tcBorders>
                    <w:top w:val="nil"/>
                    <w:bottom w:val="nil"/>
                  </w:tcBorders>
                  <w:shd w:val="clear" w:color="auto" w:fill="E6E6E6"/>
                  <w:vAlign w:val="center"/>
                </w:tcPr>
                <w:p w14:paraId="4050E07C" w14:textId="1BB1CABD" w:rsidR="00E00153" w:rsidRPr="007D2C37" w:rsidDel="00CE3F78" w:rsidRDefault="00E00153" w:rsidP="006F5AE6">
                  <w:pPr>
                    <w:pStyle w:val="Arial10C"/>
                    <w:rPr>
                      <w:del w:id="2897" w:author="만든 이"/>
                      <w:rStyle w:val="a9"/>
                    </w:rPr>
                  </w:pPr>
                  <w:del w:id="2898" w:author="만든 이">
                    <w:r w:rsidRPr="007D2C37" w:rsidDel="00CE3F78">
                      <w:rPr>
                        <w:rStyle w:val="a9"/>
                      </w:rPr>
                      <w:delText>525</w:delText>
                    </w:r>
                  </w:del>
                </w:p>
              </w:tc>
              <w:tc>
                <w:tcPr>
                  <w:tcW w:w="1768" w:type="dxa"/>
                  <w:tcBorders>
                    <w:top w:val="nil"/>
                    <w:bottom w:val="nil"/>
                    <w:right w:val="nil"/>
                  </w:tcBorders>
                  <w:shd w:val="clear" w:color="auto" w:fill="E6E6E6"/>
                </w:tcPr>
                <w:p w14:paraId="79C0BE79" w14:textId="31535369" w:rsidR="00E00153" w:rsidRPr="007D2C37" w:rsidDel="00CE3F78" w:rsidRDefault="00E00153" w:rsidP="006F5AE6">
                  <w:pPr>
                    <w:pStyle w:val="Arial10"/>
                    <w:rPr>
                      <w:del w:id="2899" w:author="만든 이"/>
                      <w:noProof w:val="0"/>
                    </w:rPr>
                  </w:pPr>
                  <w:del w:id="2900" w:author="만든 이">
                    <w:r w:rsidRPr="00EE4F41" w:rsidDel="00CE3F78">
                      <w:rPr>
                        <w:lang w:eastAsia="ko-KR"/>
                      </w:rPr>
                      <w:drawing>
                        <wp:inline distT="0" distB="0" distL="0" distR="0" wp14:anchorId="1ED0A013" wp14:editId="4499C4A8">
                          <wp:extent cx="251460" cy="251460"/>
                          <wp:effectExtent l="0" t="0" r="0" b="0"/>
                          <wp:docPr id="1490140824" name="Picture 106" descr="Kuva, joka sisältää kohteen työkalu, työntömitta,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uva, joka sisältää kohteen työkalu, työntömitta, keltainen&#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72582875" w14:textId="5E999EE4" w:rsidR="00E00153" w:rsidRPr="007D2C37" w:rsidDel="00CE3F78" w:rsidRDefault="00E00153" w:rsidP="006F5AE6">
                  <w:pPr>
                    <w:pStyle w:val="Arial10"/>
                    <w:rPr>
                      <w:del w:id="2901" w:author="만든 이"/>
                      <w:noProof w:val="0"/>
                    </w:rPr>
                  </w:pPr>
                  <w:del w:id="2902" w:author="만든 이">
                    <w:r w:rsidRPr="007D2C37" w:rsidDel="00CE3F78">
                      <w:rPr>
                        <w:noProof w:val="0"/>
                      </w:rPr>
                      <w:delText>+</w:delText>
                    </w:r>
                  </w:del>
                </w:p>
              </w:tc>
              <w:tc>
                <w:tcPr>
                  <w:tcW w:w="3120" w:type="dxa"/>
                  <w:tcBorders>
                    <w:top w:val="nil"/>
                    <w:left w:val="nil"/>
                    <w:bottom w:val="nil"/>
                  </w:tcBorders>
                  <w:shd w:val="clear" w:color="auto" w:fill="E6E6E6"/>
                </w:tcPr>
                <w:p w14:paraId="3B14FE20" w14:textId="1C68948A" w:rsidR="00E00153" w:rsidRPr="007D2C37" w:rsidDel="00CE3F78" w:rsidRDefault="00E00153" w:rsidP="006F5AE6">
                  <w:pPr>
                    <w:pStyle w:val="Arial10"/>
                    <w:rPr>
                      <w:del w:id="2903" w:author="만든 이"/>
                      <w:noProof w:val="0"/>
                    </w:rPr>
                  </w:pPr>
                  <w:del w:id="2904" w:author="만든 이">
                    <w:r w:rsidRPr="00EE4F41" w:rsidDel="00CE3F78">
                      <w:rPr>
                        <w:lang w:eastAsia="ko-KR"/>
                      </w:rPr>
                      <w:drawing>
                        <wp:inline distT="0" distB="0" distL="0" distR="0" wp14:anchorId="5A1A2D02" wp14:editId="393D869C">
                          <wp:extent cx="251460" cy="251460"/>
                          <wp:effectExtent l="0" t="0" r="0" b="0"/>
                          <wp:docPr id="1191810416" name="Picture 107"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CE3F78">
                      <w:rPr>
                        <w:lang w:eastAsia="ko-KR"/>
                      </w:rPr>
                      <w:drawing>
                        <wp:inline distT="0" distB="0" distL="0" distR="0" wp14:anchorId="0861E332" wp14:editId="2E55A472">
                          <wp:extent cx="251460" cy="251460"/>
                          <wp:effectExtent l="0" t="0" r="0" b="0"/>
                          <wp:docPr id="1461382008" name="Picture 108"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CE3F78">
                      <w:rPr>
                        <w:lang w:eastAsia="ko-KR"/>
                      </w:rPr>
                      <w:drawing>
                        <wp:inline distT="0" distB="0" distL="0" distR="0" wp14:anchorId="2692747E" wp14:editId="5B8BDFC3">
                          <wp:extent cx="251460" cy="251460"/>
                          <wp:effectExtent l="0" t="0" r="0" b="0"/>
                          <wp:docPr id="1920795945" name="Picture 109"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r w:rsidR="00E00153" w:rsidRPr="007D2C37" w:rsidDel="00CE3F78" w14:paraId="73132048" w14:textId="4D84F746" w:rsidTr="006F5AE6">
              <w:trPr>
                <w:cantSplit/>
                <w:jc w:val="center"/>
                <w:del w:id="2905" w:author="만든 이"/>
              </w:trPr>
              <w:tc>
                <w:tcPr>
                  <w:tcW w:w="1990" w:type="dxa"/>
                  <w:tcBorders>
                    <w:top w:val="nil"/>
                  </w:tcBorders>
                  <w:vAlign w:val="center"/>
                </w:tcPr>
                <w:p w14:paraId="728B96F8" w14:textId="2822B3A3" w:rsidR="00E00153" w:rsidRPr="007D2C37" w:rsidDel="00CE3F78" w:rsidRDefault="00E00153" w:rsidP="006F5AE6">
                  <w:pPr>
                    <w:pStyle w:val="Arial10C"/>
                    <w:rPr>
                      <w:del w:id="2906" w:author="만든 이"/>
                      <w:rStyle w:val="a9"/>
                    </w:rPr>
                  </w:pPr>
                  <w:del w:id="2907" w:author="만든 이">
                    <w:r w:rsidRPr="007D2C37" w:rsidDel="00CE3F78">
                      <w:rPr>
                        <w:rStyle w:val="a9"/>
                      </w:rPr>
                      <w:delText>600</w:delText>
                    </w:r>
                  </w:del>
                </w:p>
              </w:tc>
              <w:tc>
                <w:tcPr>
                  <w:tcW w:w="1768" w:type="dxa"/>
                  <w:tcBorders>
                    <w:top w:val="nil"/>
                    <w:right w:val="nil"/>
                  </w:tcBorders>
                </w:tcPr>
                <w:p w14:paraId="702BAEBD" w14:textId="56524549" w:rsidR="00E00153" w:rsidRPr="007D2C37" w:rsidDel="00CE3F78" w:rsidRDefault="00E00153" w:rsidP="006F5AE6">
                  <w:pPr>
                    <w:pStyle w:val="Arial10"/>
                    <w:rPr>
                      <w:del w:id="2908" w:author="만든 이"/>
                      <w:noProof w:val="0"/>
                    </w:rPr>
                  </w:pPr>
                </w:p>
              </w:tc>
              <w:tc>
                <w:tcPr>
                  <w:tcW w:w="1417" w:type="dxa"/>
                  <w:tcBorders>
                    <w:top w:val="nil"/>
                    <w:left w:val="nil"/>
                    <w:right w:val="nil"/>
                  </w:tcBorders>
                </w:tcPr>
                <w:p w14:paraId="56DB723C" w14:textId="2D38EFE4" w:rsidR="00E00153" w:rsidRPr="007D2C37" w:rsidDel="00CE3F78" w:rsidRDefault="00E00153" w:rsidP="006F5AE6">
                  <w:pPr>
                    <w:pStyle w:val="Arial10"/>
                    <w:rPr>
                      <w:del w:id="2909" w:author="만든 이"/>
                      <w:noProof w:val="0"/>
                    </w:rPr>
                  </w:pPr>
                </w:p>
              </w:tc>
              <w:tc>
                <w:tcPr>
                  <w:tcW w:w="3120" w:type="dxa"/>
                  <w:tcBorders>
                    <w:top w:val="nil"/>
                    <w:left w:val="nil"/>
                  </w:tcBorders>
                </w:tcPr>
                <w:p w14:paraId="3BBA3F17" w14:textId="667C66E9" w:rsidR="00E00153" w:rsidRPr="007D2C37" w:rsidDel="00CE3F78" w:rsidRDefault="00E00153" w:rsidP="006F5AE6">
                  <w:pPr>
                    <w:pStyle w:val="Arial10"/>
                    <w:rPr>
                      <w:del w:id="2910" w:author="만든 이"/>
                      <w:noProof w:val="0"/>
                    </w:rPr>
                  </w:pPr>
                  <w:del w:id="2911" w:author="만든 이">
                    <w:r w:rsidRPr="00EE4F41" w:rsidDel="00CE3F78">
                      <w:rPr>
                        <w:lang w:eastAsia="ko-KR"/>
                      </w:rPr>
                      <w:drawing>
                        <wp:inline distT="0" distB="0" distL="0" distR="0" wp14:anchorId="20141B73" wp14:editId="3E6DDBED">
                          <wp:extent cx="251460" cy="251460"/>
                          <wp:effectExtent l="0" t="0" r="0" b="0"/>
                          <wp:docPr id="284162084" name="Picture 110"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CE3F78">
                      <w:rPr>
                        <w:lang w:eastAsia="ko-KR"/>
                      </w:rPr>
                      <w:drawing>
                        <wp:inline distT="0" distB="0" distL="0" distR="0" wp14:anchorId="179AE213" wp14:editId="2BDFB79D">
                          <wp:extent cx="251460" cy="251460"/>
                          <wp:effectExtent l="0" t="0" r="0" b="0"/>
                          <wp:docPr id="962561484" name="Picture 111"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CE3F78">
                      <w:rPr>
                        <w:lang w:eastAsia="ko-KR"/>
                      </w:rPr>
                      <w:drawing>
                        <wp:inline distT="0" distB="0" distL="0" distR="0" wp14:anchorId="4093CB2A" wp14:editId="00E5EEE4">
                          <wp:extent cx="251460" cy="251460"/>
                          <wp:effectExtent l="0" t="0" r="0" b="0"/>
                          <wp:docPr id="381909474" name="Picture 112"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E4F41" w:rsidDel="00CE3F78">
                      <w:rPr>
                        <w:lang w:eastAsia="ko-KR"/>
                      </w:rPr>
                      <w:drawing>
                        <wp:inline distT="0" distB="0" distL="0" distR="0" wp14:anchorId="100A5222" wp14:editId="76FDA9C2">
                          <wp:extent cx="251460" cy="251460"/>
                          <wp:effectExtent l="0" t="0" r="0" b="0"/>
                          <wp:docPr id="1820411958" name="Picture 113" descr="Kuva, joka sisältää kohteen työkalu, työntömi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uva, joka sisältää kohteen työkalu, työntömitta&#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del>
                </w:p>
              </w:tc>
            </w:tr>
          </w:tbl>
          <w:p w14:paraId="3FCA5C92" w14:textId="3A14748D" w:rsidR="00E00153" w:rsidRPr="007D2C37" w:rsidDel="00CE3F78" w:rsidRDefault="00E00153" w:rsidP="006F5AE6">
            <w:pPr>
              <w:pStyle w:val="NormalRight"/>
              <w:rPr>
                <w:del w:id="2912" w:author="만든 이"/>
                <w:rStyle w:val="a9"/>
              </w:rPr>
            </w:pPr>
            <w:del w:id="2913" w:author="만든 이">
              <w:r w:rsidRPr="007D2C37" w:rsidDel="00CE3F78">
                <w:rPr>
                  <w:rStyle w:val="a9"/>
                </w:rPr>
                <w:delText>Kuva C</w:delText>
              </w:r>
            </w:del>
          </w:p>
          <w:p w14:paraId="514E34F7" w14:textId="3DC80B95" w:rsidR="00E00153" w:rsidRPr="007D2C37" w:rsidDel="00CE3F78" w:rsidRDefault="00E00153" w:rsidP="006F5AE6">
            <w:pPr>
              <w:rPr>
                <w:del w:id="2914" w:author="만든 이"/>
                <w:rStyle w:val="a9"/>
              </w:rPr>
            </w:pPr>
          </w:p>
        </w:tc>
        <w:tc>
          <w:tcPr>
            <w:tcW w:w="4141" w:type="dxa"/>
            <w:tcBorders>
              <w:top w:val="nil"/>
            </w:tcBorders>
          </w:tcPr>
          <w:p w14:paraId="4052BF19" w14:textId="4C1E2B77" w:rsidR="00E00153" w:rsidRPr="007D2C37" w:rsidDel="00CE3F78" w:rsidRDefault="00E00153" w:rsidP="006F5AE6">
            <w:pPr>
              <w:pStyle w:val="NormalHanging"/>
              <w:rPr>
                <w:del w:id="2915" w:author="만든 이"/>
                <w:rStyle w:val="a9"/>
              </w:rPr>
            </w:pPr>
            <w:del w:id="2916" w:author="만든 이">
              <w:r w:rsidRPr="007D2C37" w:rsidDel="00CE3F78">
                <w:rPr>
                  <w:rStyle w:val="a9"/>
                </w:rPr>
                <w:delText>1.</w:delText>
              </w:r>
              <w:r w:rsidRPr="007D2C37" w:rsidDel="00CE3F78">
                <w:rPr>
                  <w:rStyle w:val="a9"/>
                </w:rPr>
                <w:tab/>
                <w:delText>Kerää pistokseen tarvittavat välineet</w:delText>
              </w:r>
            </w:del>
          </w:p>
          <w:p w14:paraId="4179F3FB" w14:textId="74F5E555" w:rsidR="00E00153" w:rsidRPr="007D2C37" w:rsidDel="00CE3F78" w:rsidRDefault="00E00153" w:rsidP="006F5AE6">
            <w:pPr>
              <w:pStyle w:val="NormalHanging"/>
              <w:rPr>
                <w:del w:id="2917" w:author="만든 이"/>
              </w:rPr>
            </w:pPr>
            <w:del w:id="2918" w:author="만든 이">
              <w:r w:rsidRPr="007D2C37" w:rsidDel="00CE3F78">
                <w:delText>1.a.</w:delText>
              </w:r>
              <w:r w:rsidRPr="007D2C37" w:rsidDel="00CE3F78">
                <w:tab/>
                <w:delText xml:space="preserve">Valmistele puhdas, tasainen ja hyvin valaistu pinta, kuten pöytä tai työtaso. </w:delText>
              </w:r>
            </w:del>
          </w:p>
          <w:p w14:paraId="7E91AC1C" w14:textId="561D3F38" w:rsidR="00E00153" w:rsidRPr="007D2C37" w:rsidDel="00CE3F78" w:rsidRDefault="00E00153" w:rsidP="006F5AE6">
            <w:pPr>
              <w:pStyle w:val="NormalHanging"/>
              <w:rPr>
                <w:del w:id="2919" w:author="만든 이"/>
              </w:rPr>
            </w:pPr>
            <w:del w:id="2920" w:author="만든 이">
              <w:r w:rsidRPr="007D2C37" w:rsidDel="00CE3F78">
                <w:delText>1.b.</w:delText>
              </w:r>
              <w:r w:rsidRPr="007D2C37" w:rsidDel="00CE3F78">
                <w:tab/>
                <w:delText>Ota lääkärin määräämään pistokseen tarvittava määrä esitäytetyn ruiskun pakkauksia (yksi tai useampi) jääkaapista.</w:delText>
              </w:r>
            </w:del>
          </w:p>
          <w:p w14:paraId="3584BCC3" w14:textId="3B0F3D22" w:rsidR="00E00153" w:rsidRPr="007D2C37" w:rsidDel="00CE3F78" w:rsidRDefault="00E00153" w:rsidP="006F5AE6">
            <w:pPr>
              <w:rPr>
                <w:del w:id="2921" w:author="만든 이"/>
              </w:rPr>
            </w:pPr>
          </w:p>
          <w:p w14:paraId="404A51CB" w14:textId="0A3EA420" w:rsidR="00E00153" w:rsidRPr="007D2C37" w:rsidDel="00CE3F78" w:rsidRDefault="00E00153" w:rsidP="006F5AE6">
            <w:pPr>
              <w:pStyle w:val="a5"/>
              <w:rPr>
                <w:del w:id="2922" w:author="만든 이"/>
              </w:rPr>
            </w:pPr>
            <w:del w:id="2923" w:author="만든 이">
              <w:r w:rsidRPr="007D2C37" w:rsidDel="00CE3F78">
                <w:delText xml:space="preserve">Huomautus: Terveydenhuollon ammattilaisen sinulle määräämästä annoksesta riippuen voi olla tarpeen valmistella yksi tai useampi esitäytetty ruisku ja pistää ne kaikki samalla kertaa. Viereisestä kaaviosta voit nähdä, kuinka monta pistosta kukin sinulle määrätty annos vaatii (katso </w:delText>
              </w:r>
              <w:r w:rsidRPr="007D2C37" w:rsidDel="00CE3F78">
                <w:rPr>
                  <w:rStyle w:val="a8"/>
                </w:rPr>
                <w:delText>kuva C: Annoskaavio</w:delText>
              </w:r>
              <w:r w:rsidRPr="007D2C37" w:rsidDel="00CE3F78">
                <w:delText>).</w:delText>
              </w:r>
            </w:del>
          </w:p>
          <w:p w14:paraId="7E30A120" w14:textId="202B0517" w:rsidR="00E00153" w:rsidRPr="007D2C37" w:rsidDel="00CE3F78" w:rsidRDefault="00E00153" w:rsidP="006F5AE6">
            <w:pPr>
              <w:rPr>
                <w:del w:id="2924" w:author="만든 이"/>
              </w:rPr>
            </w:pPr>
          </w:p>
          <w:p w14:paraId="2AA2344C" w14:textId="19B764BD" w:rsidR="00E00153" w:rsidRPr="007D2C37" w:rsidDel="00CE3F78" w:rsidRDefault="00E00153" w:rsidP="006F5AE6">
            <w:pPr>
              <w:pStyle w:val="NormalHanging"/>
              <w:rPr>
                <w:del w:id="2925" w:author="만든 이"/>
              </w:rPr>
            </w:pPr>
            <w:del w:id="2926" w:author="만든 이">
              <w:r w:rsidRPr="007D2C37" w:rsidDel="00CE3F78">
                <w:delText>1.c.</w:delText>
              </w:r>
              <w:r w:rsidRPr="007D2C37" w:rsidDel="00CE3F78">
                <w:tab/>
                <w:delText>Varmista, että käytössäsi on seuraavat tarvikkeet:</w:delText>
              </w:r>
            </w:del>
          </w:p>
          <w:p w14:paraId="2BBD2233" w14:textId="40F10AEC" w:rsidR="00E00153" w:rsidRPr="007D2C37" w:rsidDel="00CE3F78" w:rsidRDefault="00E00153" w:rsidP="006F5AE6">
            <w:pPr>
              <w:pStyle w:val="Bullet-2"/>
              <w:rPr>
                <w:del w:id="2927" w:author="만든 이"/>
              </w:rPr>
            </w:pPr>
            <w:del w:id="2928" w:author="만든 이">
              <w:r w:rsidRPr="007D2C37" w:rsidDel="00CE3F78">
                <w:delText>Esitäytetyn ruiskun sisältävä pahvipakkaus</w:delText>
              </w:r>
            </w:del>
          </w:p>
          <w:p w14:paraId="11D5C929" w14:textId="7A3CDC91" w:rsidR="00E00153" w:rsidRPr="007D2C37" w:rsidDel="00CE3F78" w:rsidRDefault="00E00153" w:rsidP="006F5AE6">
            <w:pPr>
              <w:rPr>
                <w:del w:id="2929" w:author="만든 이"/>
              </w:rPr>
            </w:pPr>
          </w:p>
          <w:p w14:paraId="5192DA13" w14:textId="2AEA7412" w:rsidR="00E00153" w:rsidRPr="007D2C37" w:rsidDel="00CE3F78" w:rsidRDefault="00E00153" w:rsidP="006F5AE6">
            <w:pPr>
              <w:pStyle w:val="a5"/>
              <w:rPr>
                <w:del w:id="2930" w:author="만든 이"/>
                <w:rStyle w:val="a9"/>
              </w:rPr>
            </w:pPr>
            <w:del w:id="2931" w:author="만든 이">
              <w:r w:rsidRPr="007D2C37" w:rsidDel="00CE3F78">
                <w:rPr>
                  <w:rStyle w:val="a9"/>
                </w:rPr>
                <w:delText>Tarvikkeet, joita ei ole pakkauksessa:</w:delText>
              </w:r>
            </w:del>
          </w:p>
          <w:p w14:paraId="09C4DCE1" w14:textId="5EF85A4D" w:rsidR="00E00153" w:rsidRPr="007D2C37" w:rsidDel="00CE3F78" w:rsidRDefault="00E00153" w:rsidP="006F5AE6">
            <w:pPr>
              <w:pStyle w:val="Bullet-2"/>
              <w:rPr>
                <w:del w:id="2932" w:author="만든 이"/>
              </w:rPr>
            </w:pPr>
            <w:del w:id="2933" w:author="만든 이">
              <w:r w:rsidRPr="007D2C37" w:rsidDel="00CE3F78">
                <w:delText>1 alkoholipitoinen puhdistus-lappu</w:delText>
              </w:r>
            </w:del>
          </w:p>
          <w:p w14:paraId="605A4C46" w14:textId="7393557D" w:rsidR="00E00153" w:rsidRPr="007D2C37" w:rsidDel="00CE3F78" w:rsidRDefault="00E00153" w:rsidP="006F5AE6">
            <w:pPr>
              <w:pStyle w:val="Bullet-2"/>
              <w:rPr>
                <w:del w:id="2934" w:author="만든 이"/>
              </w:rPr>
            </w:pPr>
            <w:del w:id="2935" w:author="만든 이">
              <w:r w:rsidRPr="007D2C37" w:rsidDel="00CE3F78">
                <w:delText>1 pumpulituppo tai sideharso</w:delText>
              </w:r>
            </w:del>
          </w:p>
          <w:p w14:paraId="032CFD8A" w14:textId="32A2924A" w:rsidR="00E00153" w:rsidRPr="007D2C37" w:rsidDel="00CE3F78" w:rsidRDefault="00E00153" w:rsidP="006F5AE6">
            <w:pPr>
              <w:pStyle w:val="Bullet-2"/>
              <w:rPr>
                <w:del w:id="2936" w:author="만든 이"/>
              </w:rPr>
            </w:pPr>
            <w:del w:id="2937" w:author="만든 이">
              <w:r w:rsidRPr="007D2C37" w:rsidDel="00CE3F78">
                <w:delText>1 laastari</w:delText>
              </w:r>
            </w:del>
          </w:p>
          <w:p w14:paraId="70073E05" w14:textId="54494659" w:rsidR="00E00153" w:rsidRPr="007D2C37" w:rsidDel="00CE3F78" w:rsidRDefault="00E00153" w:rsidP="006F5AE6">
            <w:pPr>
              <w:pStyle w:val="Bullet-2"/>
              <w:rPr>
                <w:del w:id="2938" w:author="만든 이"/>
              </w:rPr>
            </w:pPr>
            <w:del w:id="2939" w:author="만든 이">
              <w:r w:rsidRPr="007D2C37" w:rsidDel="00CE3F78">
                <w:delText>teräville esineille tarkoitettu jäteastia.</w:delText>
              </w:r>
            </w:del>
          </w:p>
          <w:p w14:paraId="60E32A12" w14:textId="1A1CA85D" w:rsidR="00E00153" w:rsidRPr="007D2C37" w:rsidDel="00CE3F78" w:rsidRDefault="00E00153" w:rsidP="006F5AE6">
            <w:pPr>
              <w:rPr>
                <w:del w:id="2940" w:author="만든 이"/>
              </w:rPr>
            </w:pPr>
          </w:p>
        </w:tc>
      </w:tr>
      <w:tr w:rsidR="00E00153" w:rsidRPr="007D2C37" w:rsidDel="00CE3F78" w14:paraId="6D4E744D" w14:textId="07AE1842" w:rsidTr="006F5AE6">
        <w:trPr>
          <w:cantSplit/>
          <w:del w:id="2941" w:author="만든 이"/>
        </w:trPr>
        <w:tc>
          <w:tcPr>
            <w:tcW w:w="5076" w:type="dxa"/>
            <w:vAlign w:val="bottom"/>
          </w:tcPr>
          <w:p w14:paraId="609046C0" w14:textId="7B2CE674" w:rsidR="00E00153" w:rsidRPr="007D2C37" w:rsidDel="00CE3F78" w:rsidRDefault="00E00153" w:rsidP="006F5AE6">
            <w:pPr>
              <w:pStyle w:val="NormalCentred"/>
              <w:spacing w:before="60"/>
              <w:rPr>
                <w:del w:id="2942" w:author="만든 이"/>
              </w:rPr>
            </w:pPr>
            <w:del w:id="2943" w:author="만든 이">
              <w:r w:rsidRPr="00EE4F41" w:rsidDel="00CE3F78">
                <w:rPr>
                  <w:noProof/>
                  <w:lang w:val="en-US" w:eastAsia="ko-KR"/>
                </w:rPr>
                <w:drawing>
                  <wp:inline distT="0" distB="0" distL="0" distR="0" wp14:anchorId="7C6660C9" wp14:editId="7E9BF76D">
                    <wp:extent cx="1981200" cy="2430780"/>
                    <wp:effectExtent l="0" t="0" r="0" b="0"/>
                    <wp:docPr id="1822564784" name="그림 3" descr="텍스트, 스크린샷, 원,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텍스트, 스크린샷, 원, 폰트이(가) 표시된 사진&#10;&#10;자동 생성된 설명"/>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81200" cy="2430780"/>
                            </a:xfrm>
                            <a:prstGeom prst="rect">
                              <a:avLst/>
                            </a:prstGeom>
                            <a:noFill/>
                            <a:ln>
                              <a:noFill/>
                            </a:ln>
                          </pic:spPr>
                        </pic:pic>
                      </a:graphicData>
                    </a:graphic>
                  </wp:inline>
                </w:drawing>
              </w:r>
            </w:del>
          </w:p>
          <w:p w14:paraId="19F70C65" w14:textId="6D315820" w:rsidR="00E00153" w:rsidRPr="007D2C37" w:rsidDel="00CE3F78" w:rsidRDefault="00E00153" w:rsidP="006F5AE6">
            <w:pPr>
              <w:ind w:right="966"/>
              <w:jc w:val="right"/>
              <w:rPr>
                <w:del w:id="2944" w:author="만든 이"/>
              </w:rPr>
            </w:pPr>
            <w:del w:id="2945" w:author="만든 이">
              <w:r w:rsidRPr="007D2C37" w:rsidDel="00CE3F78">
                <w:rPr>
                  <w:rStyle w:val="a9"/>
                </w:rPr>
                <w:delText>Kuva D</w:delText>
              </w:r>
            </w:del>
          </w:p>
        </w:tc>
        <w:tc>
          <w:tcPr>
            <w:tcW w:w="4141" w:type="dxa"/>
          </w:tcPr>
          <w:p w14:paraId="35A32D99" w14:textId="0703CA95" w:rsidR="00E00153" w:rsidRPr="007D2C37" w:rsidDel="00CE3F78" w:rsidRDefault="00E00153" w:rsidP="006F5AE6">
            <w:pPr>
              <w:pStyle w:val="NormalHanging"/>
              <w:rPr>
                <w:del w:id="2946" w:author="만든 이"/>
                <w:rStyle w:val="a9"/>
              </w:rPr>
            </w:pPr>
            <w:del w:id="2947" w:author="만든 이">
              <w:r w:rsidRPr="007D2C37" w:rsidDel="00CE3F78">
                <w:rPr>
                  <w:rStyle w:val="a9"/>
                </w:rPr>
                <w:delText>2.</w:delText>
              </w:r>
              <w:r w:rsidRPr="007D2C37" w:rsidDel="00CE3F78">
                <w:rPr>
                  <w:rStyle w:val="a9"/>
                </w:rPr>
                <w:tab/>
                <w:delText xml:space="preserve">Tarkista viimeinen käyttöpäivä-määrä pakkauksesta (katso </w:delText>
              </w:r>
              <w:r w:rsidRPr="007D2C37" w:rsidDel="00CE3F78">
                <w:rPr>
                  <w:rStyle w:val="EmphasisStrong"/>
                </w:rPr>
                <w:delText>kuva D</w:delText>
              </w:r>
              <w:r w:rsidRPr="007D2C37" w:rsidDel="00CE3F78">
                <w:rPr>
                  <w:rStyle w:val="a9"/>
                </w:rPr>
                <w:delText>).</w:delText>
              </w:r>
            </w:del>
          </w:p>
          <w:p w14:paraId="5019152E" w14:textId="24590F56" w:rsidR="00E00153" w:rsidRPr="007D2C37" w:rsidDel="00CE3F78" w:rsidRDefault="00E00153" w:rsidP="006F5AE6">
            <w:pPr>
              <w:pStyle w:val="Bullet2"/>
              <w:rPr>
                <w:del w:id="2948" w:author="만든 이"/>
              </w:rPr>
            </w:pPr>
            <w:del w:id="2949" w:author="만든 이">
              <w:r w:rsidRPr="007D2C37" w:rsidDel="00CE3F78">
                <w:rPr>
                  <w:b/>
                  <w:bCs/>
                </w:rPr>
                <w:delText>Älä</w:delText>
              </w:r>
              <w:r w:rsidRPr="007D2C37" w:rsidDel="00CE3F78">
                <w:delText xml:space="preserve"> käytä valmistetta, jos viimeinen käyttöpäivä on ylittynyt. Jos viimeinen käyttöpäivä on ylittynyt, palauta koko pakkaus apteekkiin.</w:delText>
              </w:r>
            </w:del>
          </w:p>
        </w:tc>
      </w:tr>
      <w:tr w:rsidR="00E00153" w:rsidRPr="007D2C37" w:rsidDel="00CE3F78" w14:paraId="71D00B75" w14:textId="4AE1FBE9" w:rsidTr="006F5AE6">
        <w:trPr>
          <w:cantSplit/>
          <w:del w:id="2950" w:author="만든 이"/>
        </w:trPr>
        <w:tc>
          <w:tcPr>
            <w:tcW w:w="5076" w:type="dxa"/>
            <w:vAlign w:val="bottom"/>
          </w:tcPr>
          <w:p w14:paraId="75D0B211" w14:textId="0B9DB1A5" w:rsidR="00E00153" w:rsidRPr="007D2C37" w:rsidDel="00CE3F78" w:rsidRDefault="00E00153" w:rsidP="006F5AE6">
            <w:pPr>
              <w:pStyle w:val="NormalCentred"/>
              <w:spacing w:before="60"/>
              <w:rPr>
                <w:del w:id="2951" w:author="만든 이"/>
              </w:rPr>
            </w:pPr>
            <w:del w:id="2952" w:author="만든 이">
              <w:r w:rsidRPr="00EE4F41" w:rsidDel="00CE3F78">
                <w:rPr>
                  <w:noProof/>
                  <w:lang w:val="en-US" w:eastAsia="ko-KR"/>
                </w:rPr>
                <w:lastRenderedPageBreak/>
                <mc:AlternateContent>
                  <mc:Choice Requires="wpc">
                    <w:drawing>
                      <wp:inline distT="0" distB="0" distL="0" distR="0" wp14:anchorId="40700CE7" wp14:editId="25ABE0F2">
                        <wp:extent cx="2052320" cy="2514600"/>
                        <wp:effectExtent l="1905" t="1905" r="3175" b="0"/>
                        <wp:docPr id="1290845721"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90384661" name="Picture 1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00" y="7002"/>
                                    <a:ext cx="2051720" cy="2507598"/>
                                  </a:xfrm>
                                  <a:prstGeom prst="rect">
                                    <a:avLst/>
                                  </a:prstGeom>
                                  <a:noFill/>
                                  <a:extLst>
                                    <a:ext uri="{909E8E84-426E-40DD-AFC4-6F175D3DCCD1}">
                                      <a14:hiddenFill xmlns:a14="http://schemas.microsoft.com/office/drawing/2010/main">
                                        <a:solidFill>
                                          <a:srgbClr val="FFFFFF"/>
                                        </a:solidFill>
                                      </a14:hiddenFill>
                                    </a:ext>
                                  </a:extLst>
                                </pic:spPr>
                              </pic:pic>
                              <wps:wsp>
                                <wps:cNvPr id="618876000" name="Text Box 9"/>
                                <wps:cNvSpPr txBox="1">
                                  <a:spLocks noChangeArrowheads="1"/>
                                </wps:cNvSpPr>
                                <wps:spPr bwMode="auto">
                                  <a:xfrm>
                                    <a:off x="1037560" y="318801"/>
                                    <a:ext cx="761970" cy="379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974092" w14:textId="77777777" w:rsidR="00E00153" w:rsidRPr="00402ACE" w:rsidRDefault="00E00153" w:rsidP="00E00153">
                                      <w:pPr>
                                        <w:pStyle w:val="aff6"/>
                                        <w:jc w:val="center"/>
                                      </w:pPr>
                                      <w:r w:rsidRPr="00402ACE">
                                        <w:rPr>
                                          <w:rFonts w:ascii="Arial" w:eastAsia="SimHei" w:hAnsi="Arial" w:cs="Arial"/>
                                          <w:b/>
                                          <w:bCs/>
                                          <w:sz w:val="26"/>
                                          <w:szCs w:val="26"/>
                                        </w:rPr>
                                        <w:t>30 minuuttia</w:t>
                                      </w:r>
                                    </w:p>
                                  </w:txbxContent>
                                </wps:txbx>
                                <wps:bodyPr rot="0" vert="horz" wrap="square" lIns="0" tIns="0" rIns="0" bIns="0" anchor="t" anchorCtr="0" upright="1">
                                  <a:spAutoFit/>
                                </wps:bodyPr>
                              </wps:wsp>
                            </wpc:wpc>
                          </a:graphicData>
                        </a:graphic>
                      </wp:inline>
                    </w:drawing>
                  </mc:Choice>
                  <mc:Fallback>
                    <w:pict>
                      <v:group w14:anchorId="40700CE7" id="Canvas 174" o:spid="_x0000_s1242" editas="canvas" style="width:161.6pt;height:198pt;mso-position-horizontal-relative:char;mso-position-vertical-relative:line" coordsize="20523,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">
                        <v:shape id="_x0000_s1243" type="#_x0000_t75" style="position:absolute;width:20523;height:25146;visibility:visible;mso-wrap-style:square">
                          <v:fill o:detectmouseclick="t"/>
                          <v:path o:connecttype="none"/>
                        </v:shape>
                        <v:shape id="Picture 142" o:spid="_x0000_s1244" type="#_x0000_t75" style="position:absolute;left:6;top:70;width:20517;height:2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">
                          <v:imagedata r:id="rId123" o:title=""/>
                        </v:shape>
                        <v:shape id="Text Box 9" o:spid="_x0000_s1245" type="#_x0000_t202" style="position:absolute;left:10375;top:3188;width:76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" filled="f" stroked="f" strokeweight=".5pt">
                          <v:textbox style="mso-fit-shape-to-text:t" inset="0,0,0,0">
                            <w:txbxContent>
                              <w:p w14:paraId="19974092" w14:textId="77777777" w:rsidR="00E00153" w:rsidRPr="00402ACE" w:rsidRDefault="00E00153" w:rsidP="00E00153">
                                <w:pPr>
                                  <w:pStyle w:val="aff6"/>
                                  <w:jc w:val="center"/>
                                </w:pPr>
                                <w:r w:rsidRPr="00402ACE">
                                  <w:rPr>
                                    <w:rFonts w:ascii="Arial" w:eastAsia="SimHei" w:hAnsi="Arial" w:cs="Arial"/>
                                    <w:b/>
                                    <w:bCs/>
                                    <w:sz w:val="26"/>
                                    <w:szCs w:val="26"/>
                                  </w:rPr>
                                  <w:t>30 minuuttia</w:t>
                                </w:r>
                              </w:p>
                            </w:txbxContent>
                          </v:textbox>
                        </v:shape>
                        <w10:anchorlock/>
                      </v:group>
                    </w:pict>
                  </mc:Fallback>
                </mc:AlternateContent>
              </w:r>
            </w:del>
          </w:p>
          <w:p w14:paraId="624C3F5E" w14:textId="1E3859DE" w:rsidR="00E00153" w:rsidRPr="007D2C37" w:rsidDel="00CE3F78" w:rsidRDefault="00E00153" w:rsidP="006F5AE6">
            <w:pPr>
              <w:ind w:right="823"/>
              <w:jc w:val="right"/>
              <w:rPr>
                <w:del w:id="2953" w:author="만든 이"/>
              </w:rPr>
            </w:pPr>
            <w:del w:id="2954" w:author="만든 이">
              <w:r w:rsidRPr="007D2C37" w:rsidDel="00CE3F78">
                <w:rPr>
                  <w:rStyle w:val="a9"/>
                </w:rPr>
                <w:delText>Kuva E</w:delText>
              </w:r>
            </w:del>
          </w:p>
        </w:tc>
        <w:tc>
          <w:tcPr>
            <w:tcW w:w="4141" w:type="dxa"/>
          </w:tcPr>
          <w:p w14:paraId="2227E978" w14:textId="08D532CF" w:rsidR="00E00153" w:rsidRPr="007D2C37" w:rsidDel="00CE3F78" w:rsidRDefault="00E00153" w:rsidP="006F5AE6">
            <w:pPr>
              <w:pStyle w:val="NormalHanging"/>
              <w:rPr>
                <w:del w:id="2955" w:author="만든 이"/>
                <w:rStyle w:val="a9"/>
              </w:rPr>
            </w:pPr>
            <w:del w:id="2956" w:author="만든 이">
              <w:r w:rsidRPr="007D2C37" w:rsidDel="00CE3F78">
                <w:rPr>
                  <w:rStyle w:val="a9"/>
                </w:rPr>
                <w:delText>3.</w:delText>
              </w:r>
              <w:r w:rsidRPr="007D2C37" w:rsidDel="00CE3F78">
                <w:rPr>
                  <w:rStyle w:val="a9"/>
                </w:rPr>
                <w:tab/>
                <w:delText>Odota 30 minuuttia.</w:delText>
              </w:r>
            </w:del>
          </w:p>
          <w:p w14:paraId="70345EC8" w14:textId="760AE61E" w:rsidR="00E00153" w:rsidRPr="007D2C37" w:rsidDel="00CE3F78" w:rsidRDefault="00E00153" w:rsidP="006F5AE6">
            <w:pPr>
              <w:rPr>
                <w:del w:id="2957" w:author="만든 이"/>
              </w:rPr>
            </w:pPr>
          </w:p>
          <w:p w14:paraId="242515B8" w14:textId="6D193B0F" w:rsidR="00E00153" w:rsidRPr="007D2C37" w:rsidDel="00CE3F78" w:rsidRDefault="00E00153" w:rsidP="006F5AE6">
            <w:pPr>
              <w:pStyle w:val="NormalHanging"/>
              <w:rPr>
                <w:del w:id="2958" w:author="만든 이"/>
              </w:rPr>
            </w:pPr>
            <w:del w:id="2959" w:author="만든 이">
              <w:r w:rsidRPr="007D2C37" w:rsidDel="00CE3F78">
                <w:delText>3.a.</w:delText>
              </w:r>
              <w:r w:rsidRPr="007D2C37" w:rsidDel="00CE3F78">
                <w:tab/>
                <w:delText>Anna esitäytetyn ruiskun sisältävän pahvipakkauksen lämmetä 30 minuuttia</w:delText>
              </w:r>
              <w:r w:rsidRPr="007D2C37" w:rsidDel="00CE3F78">
                <w:rPr>
                  <w:rStyle w:val="a9"/>
                </w:rPr>
                <w:delText xml:space="preserve"> avaamattomana</w:delText>
              </w:r>
              <w:r w:rsidRPr="007D2C37" w:rsidDel="00CE3F78">
                <w:delText xml:space="preserve"> huoneenlämmössä (25 °C) (katso </w:delText>
              </w:r>
              <w:r w:rsidRPr="007D2C37" w:rsidDel="00CE3F78">
                <w:rPr>
                  <w:rStyle w:val="a8"/>
                </w:rPr>
                <w:delText>kuva E</w:delText>
              </w:r>
              <w:r w:rsidRPr="007D2C37" w:rsidDel="00CE3F78">
                <w:delText>).</w:delText>
              </w:r>
            </w:del>
          </w:p>
          <w:p w14:paraId="3DBEFF72" w14:textId="7BFB95EC" w:rsidR="00E00153" w:rsidRPr="007D2C37" w:rsidDel="00CE3F78" w:rsidRDefault="00E00153" w:rsidP="006F5AE6">
            <w:pPr>
              <w:rPr>
                <w:del w:id="2960" w:author="만든 이"/>
              </w:rPr>
            </w:pPr>
          </w:p>
          <w:p w14:paraId="635A9CD1" w14:textId="581903C9" w:rsidR="00E00153" w:rsidRPr="007D2C37" w:rsidDel="00CE3F78" w:rsidRDefault="00E00153" w:rsidP="006F5AE6">
            <w:pPr>
              <w:pStyle w:val="Bullet2"/>
              <w:rPr>
                <w:del w:id="2961" w:author="만든 이"/>
              </w:rPr>
            </w:pPr>
            <w:del w:id="2962" w:author="만든 이">
              <w:r w:rsidRPr="007D2C37" w:rsidDel="00CE3F78">
                <w:rPr>
                  <w:rStyle w:val="a9"/>
                </w:rPr>
                <w:delText>Älä</w:delText>
              </w:r>
              <w:r w:rsidRPr="007D2C37" w:rsidDel="00CE3F78">
                <w:delText xml:space="preserve"> käytä esitäytetyn ruiskun lämmittämiseen kuumaa vettä, mikroaaltouunia tai mitään muuta lämmönlähdettä.</w:delText>
              </w:r>
            </w:del>
          </w:p>
          <w:p w14:paraId="263EE70D" w14:textId="3A829BF3" w:rsidR="00E00153" w:rsidRPr="007D2C37" w:rsidDel="00CE3F78" w:rsidRDefault="00E00153" w:rsidP="006F5AE6">
            <w:pPr>
              <w:pStyle w:val="Bullet2"/>
              <w:rPr>
                <w:del w:id="2963" w:author="만든 이"/>
              </w:rPr>
            </w:pPr>
            <w:del w:id="2964" w:author="만든 이">
              <w:r w:rsidRPr="007D2C37" w:rsidDel="00CE3F78">
                <w:delText>Jos esitäytetty ruisku ei ole huoneenlämpöinen, se voi tehdä pistoksesta epämukavan ja vaikeuttaa männän painamista.</w:delText>
              </w:r>
            </w:del>
          </w:p>
          <w:p w14:paraId="5632B17E" w14:textId="3FA57E10" w:rsidR="00E00153" w:rsidRPr="007D2C37" w:rsidDel="00CE3F78" w:rsidRDefault="00E00153" w:rsidP="006F5AE6">
            <w:pPr>
              <w:pStyle w:val="NormalHanging"/>
              <w:rPr>
                <w:del w:id="2965" w:author="만든 이"/>
                <w:rStyle w:val="a9"/>
              </w:rPr>
            </w:pPr>
          </w:p>
        </w:tc>
      </w:tr>
      <w:tr w:rsidR="00E00153" w:rsidRPr="007D2C37" w:rsidDel="00CE3F78" w14:paraId="2AC8F573" w14:textId="21C08641" w:rsidTr="006F5AE6">
        <w:trPr>
          <w:cantSplit/>
          <w:del w:id="2966" w:author="만든 이"/>
        </w:trPr>
        <w:tc>
          <w:tcPr>
            <w:tcW w:w="5076" w:type="dxa"/>
            <w:vAlign w:val="bottom"/>
          </w:tcPr>
          <w:p w14:paraId="55547BCB" w14:textId="7771FD9D" w:rsidR="00E00153" w:rsidRPr="007D2C37" w:rsidDel="00CE3F78" w:rsidRDefault="00E00153" w:rsidP="006F5AE6">
            <w:pPr>
              <w:pStyle w:val="NormalCentred"/>
              <w:spacing w:before="60"/>
              <w:rPr>
                <w:del w:id="2967" w:author="만든 이"/>
              </w:rPr>
            </w:pPr>
            <w:del w:id="2968" w:author="만든 이">
              <w:r w:rsidRPr="00D12842" w:rsidDel="00CE3F78">
                <w:rPr>
                  <w:noProof/>
                  <w:lang w:val="en-US" w:eastAsia="ko-KR"/>
                </w:rPr>
                <w:drawing>
                  <wp:inline distT="0" distB="0" distL="0" distR="0" wp14:anchorId="4DE17463" wp14:editId="5D3AD6F3">
                    <wp:extent cx="2019300" cy="2514600"/>
                    <wp:effectExtent l="19050" t="19050" r="0" b="0"/>
                    <wp:docPr id="1017049037" name="그림 2" descr="Et billede, der indeholder skitse, Stregtegning, tegning,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t billede, der indeholder skitse, Stregtegning, tegning, hvid&#10;&#10;Automatisk genereret beskrivel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2514600"/>
                            </a:xfrm>
                            <a:prstGeom prst="rect">
                              <a:avLst/>
                            </a:prstGeom>
                            <a:noFill/>
                            <a:ln w="9525" cmpd="sng">
                              <a:solidFill>
                                <a:srgbClr val="000000"/>
                              </a:solidFill>
                              <a:miter lim="800000"/>
                              <a:headEnd/>
                              <a:tailEnd/>
                            </a:ln>
                            <a:effectLst/>
                          </pic:spPr>
                        </pic:pic>
                      </a:graphicData>
                    </a:graphic>
                  </wp:inline>
                </w:drawing>
              </w:r>
            </w:del>
          </w:p>
          <w:p w14:paraId="251DF0FE" w14:textId="12BF932D" w:rsidR="00E00153" w:rsidRPr="007D2C37" w:rsidDel="00CE3F78" w:rsidRDefault="00E00153" w:rsidP="006F5AE6">
            <w:pPr>
              <w:ind w:right="823"/>
              <w:jc w:val="right"/>
              <w:rPr>
                <w:del w:id="2969" w:author="만든 이"/>
              </w:rPr>
            </w:pPr>
            <w:del w:id="2970" w:author="만든 이">
              <w:r w:rsidRPr="007D2C37" w:rsidDel="00CE3F78">
                <w:rPr>
                  <w:rStyle w:val="a9"/>
                </w:rPr>
                <w:delText>Kuva F</w:delText>
              </w:r>
            </w:del>
          </w:p>
        </w:tc>
        <w:tc>
          <w:tcPr>
            <w:tcW w:w="4141" w:type="dxa"/>
          </w:tcPr>
          <w:p w14:paraId="08B2F660" w14:textId="27A0B796" w:rsidR="00E00153" w:rsidRPr="007D2C37" w:rsidDel="00CE3F78" w:rsidRDefault="00E00153" w:rsidP="006F5AE6">
            <w:pPr>
              <w:pStyle w:val="NormalHanging"/>
              <w:rPr>
                <w:del w:id="2971" w:author="만든 이"/>
                <w:rStyle w:val="a9"/>
              </w:rPr>
            </w:pPr>
            <w:del w:id="2972" w:author="만든 이">
              <w:r w:rsidRPr="007D2C37" w:rsidDel="00CE3F78">
                <w:rPr>
                  <w:rStyle w:val="a9"/>
                </w:rPr>
                <w:delText>4.</w:delText>
              </w:r>
              <w:r w:rsidRPr="007D2C37" w:rsidDel="00CE3F78">
                <w:rPr>
                  <w:rStyle w:val="a9"/>
                </w:rPr>
                <w:tab/>
                <w:delText>Pese kädet.</w:delText>
              </w:r>
            </w:del>
          </w:p>
          <w:p w14:paraId="54A279E5" w14:textId="5BAFC271" w:rsidR="00E00153" w:rsidRPr="007D2C37" w:rsidDel="00CE3F78" w:rsidRDefault="00E00153" w:rsidP="006F5AE6">
            <w:pPr>
              <w:rPr>
                <w:del w:id="2973" w:author="만든 이"/>
              </w:rPr>
            </w:pPr>
          </w:p>
          <w:p w14:paraId="782B28CB" w14:textId="392A2B01" w:rsidR="00E00153" w:rsidRPr="007D2C37" w:rsidDel="00CE3F78" w:rsidRDefault="00E00153" w:rsidP="006F5AE6">
            <w:pPr>
              <w:pStyle w:val="NormalHanging"/>
              <w:rPr>
                <w:del w:id="2974" w:author="만든 이"/>
                <w:rStyle w:val="a9"/>
                <w:b w:val="0"/>
                <w:bCs w:val="0"/>
              </w:rPr>
            </w:pPr>
            <w:del w:id="2975" w:author="만든 이">
              <w:r w:rsidRPr="007D2C37" w:rsidDel="00CE3F78">
                <w:delText>4.a.</w:delText>
              </w:r>
              <w:r w:rsidRPr="007D2C37" w:rsidDel="00CE3F78">
                <w:tab/>
                <w:delText xml:space="preserve">Pese kädet saippualla ja vedellä ja kuivaa ne huolellisesti (katso </w:delText>
              </w:r>
              <w:r w:rsidRPr="007D2C37" w:rsidDel="00CE3F78">
                <w:rPr>
                  <w:rStyle w:val="a8"/>
                </w:rPr>
                <w:delText>kuva F</w:delText>
              </w:r>
              <w:r w:rsidRPr="007D2C37" w:rsidDel="00CE3F78">
                <w:delText>).</w:delText>
              </w:r>
            </w:del>
          </w:p>
        </w:tc>
      </w:tr>
      <w:tr w:rsidR="00E00153" w:rsidRPr="007D2C37" w:rsidDel="00CE3F78" w14:paraId="04BE550B" w14:textId="18CD1815" w:rsidTr="006F5AE6">
        <w:trPr>
          <w:cantSplit/>
          <w:del w:id="2976" w:author="만든 이"/>
        </w:trPr>
        <w:tc>
          <w:tcPr>
            <w:tcW w:w="5076" w:type="dxa"/>
            <w:vAlign w:val="bottom"/>
          </w:tcPr>
          <w:p w14:paraId="7A7D006F" w14:textId="385246F5" w:rsidR="00E00153" w:rsidRPr="007D2C37" w:rsidDel="00CE3F78" w:rsidRDefault="00E00153" w:rsidP="006F5AE6">
            <w:pPr>
              <w:pStyle w:val="NormalCentred"/>
              <w:spacing w:before="60"/>
              <w:rPr>
                <w:del w:id="2977" w:author="만든 이"/>
              </w:rPr>
            </w:pPr>
            <w:del w:id="2978" w:author="만든 이">
              <w:r w:rsidRPr="00EE4F41" w:rsidDel="00CE3F78">
                <w:rPr>
                  <w:noProof/>
                  <w:lang w:val="en-US" w:eastAsia="ko-KR"/>
                </w:rPr>
                <mc:AlternateContent>
                  <mc:Choice Requires="wpc">
                    <w:drawing>
                      <wp:inline distT="0" distB="0" distL="0" distR="0" wp14:anchorId="35551214" wp14:editId="1BA34F07">
                        <wp:extent cx="2016125" cy="3192780"/>
                        <wp:effectExtent l="8890" t="8890" r="13335" b="8255"/>
                        <wp:docPr id="194989528"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80240252"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6125" cy="3192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69174508" name="Text Box 9"/>
                                <wps:cNvSpPr txBox="1">
                                  <a:spLocks noChangeArrowheads="1"/>
                                </wps:cNvSpPr>
                                <wps:spPr bwMode="auto">
                                  <a:xfrm>
                                    <a:off x="565785" y="2137410"/>
                                    <a:ext cx="133032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EDEC7C" w14:textId="77777777" w:rsidR="00E00153" w:rsidRPr="00402ACE" w:rsidRDefault="00E00153" w:rsidP="00E00153">
                                      <w:pPr>
                                        <w:pStyle w:val="Arial10"/>
                                        <w:rPr>
                                          <w:rStyle w:val="a9"/>
                                          <w:noProof w:val="0"/>
                                        </w:rPr>
                                      </w:pPr>
                                      <w:r w:rsidRPr="00402ACE">
                                        <w:rPr>
                                          <w:rStyle w:val="a9"/>
                                          <w:noProof w:val="0"/>
                                        </w:rPr>
                                        <w:t>VAIN huoltaja tai terveydenhuollon ammattilainen</w:t>
                                      </w:r>
                                    </w:p>
                                  </w:txbxContent>
                                </wps:txbx>
                                <wps:bodyPr rot="0" vert="horz" wrap="square" lIns="0" tIns="0" rIns="0" bIns="0" anchor="t" anchorCtr="0" upright="1">
                                  <a:noAutofit/>
                                </wps:bodyPr>
                              </wps:wsp>
                              <wps:wsp>
                                <wps:cNvPr id="732553970" name="Text Box 9"/>
                                <wps:cNvSpPr txBox="1">
                                  <a:spLocks noChangeArrowheads="1"/>
                                </wps:cNvSpPr>
                                <wps:spPr bwMode="auto">
                                  <a:xfrm>
                                    <a:off x="565150" y="2616200"/>
                                    <a:ext cx="1330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2F8F3B" w14:textId="77777777" w:rsidR="00E00153" w:rsidRPr="00402ACE" w:rsidRDefault="00E00153" w:rsidP="00E00153">
                                      <w:pPr>
                                        <w:pStyle w:val="Arial10"/>
                                        <w:rPr>
                                          <w:rStyle w:val="a9"/>
                                          <w:noProof w:val="0"/>
                                        </w:rPr>
                                      </w:pPr>
                                      <w:r w:rsidRPr="00402ACE">
                                        <w:rPr>
                                          <w:rStyle w:val="a9"/>
                                          <w:noProof w:val="0"/>
                                        </w:rPr>
                                        <w:t>Itse, huoltaja tai terveydenhuollon ammattilainen</w:t>
                                      </w:r>
                                    </w:p>
                                  </w:txbxContent>
                                </wps:txbx>
                                <wps:bodyPr rot="0" vert="horz" wrap="square" lIns="0" tIns="0" rIns="0" bIns="0" anchor="t" anchorCtr="0" upright="1">
                                  <a:spAutoFit/>
                                </wps:bodyPr>
                              </wps:wsp>
                            </wpc:wpc>
                          </a:graphicData>
                        </a:graphic>
                      </wp:inline>
                    </w:drawing>
                  </mc:Choice>
                  <mc:Fallback>
                    <w:pict>
                      <v:group w14:anchorId="35551214" id="Canvas 29" o:spid="_x0000_s1246" editas="canvas" style="width:158.75pt;height:251.4pt;mso-position-horizontal-relative:char;mso-position-vertical-relative:line" coordsize="20161,3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">
                        <v:shape id="_x0000_s1247" type="#_x0000_t75" style="position:absolute;width:20161;height:31927;visibility:visible;mso-wrap-style:square">
                          <v:fill o:detectmouseclick="t"/>
                          <v:path o:connecttype="none"/>
                        </v:shape>
                        <v:shape id="Picture 85" o:spid="_x0000_s1248" type="#_x0000_t75" style="position:absolute;width:20161;height:3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" stroked="t">
                          <v:imagedata r:id="rId35" o:title=""/>
                        </v:shape>
                        <v:shape id="Text Box 9" o:spid="_x0000_s1249" type="#_x0000_t202" style="position:absolute;left:5657;top:21374;width:1330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" filled="f" stroked="f" strokeweight=".5pt">
                          <v:textbox inset="0,0,0,0">
                            <w:txbxContent>
                              <w:p w14:paraId="1EEDEC7C" w14:textId="77777777" w:rsidR="00E00153" w:rsidRPr="00402ACE" w:rsidRDefault="00E00153" w:rsidP="00E00153">
                                <w:pPr>
                                  <w:pStyle w:val="Arial10"/>
                                  <w:rPr>
                                    <w:rStyle w:val="a9"/>
                                    <w:noProof w:val="0"/>
                                  </w:rPr>
                                </w:pPr>
                                <w:r w:rsidRPr="00402ACE">
                                  <w:rPr>
                                    <w:rStyle w:val="a9"/>
                                    <w:noProof w:val="0"/>
                                  </w:rPr>
                                  <w:t>VAIN huoltaja tai terveydenhuollon ammattilainen</w:t>
                                </w:r>
                              </w:p>
                            </w:txbxContent>
                          </v:textbox>
                        </v:shape>
                        <v:shape id="Text Box 9" o:spid="_x0000_s1250" type="#_x0000_t202" style="position:absolute;left:5651;top:26162;width:1331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" filled="f" stroked="f" strokeweight=".5pt">
                          <v:textbox style="mso-fit-shape-to-text:t" inset="0,0,0,0">
                            <w:txbxContent>
                              <w:p w14:paraId="1F2F8F3B" w14:textId="77777777" w:rsidR="00E00153" w:rsidRPr="00402ACE" w:rsidRDefault="00E00153" w:rsidP="00E00153">
                                <w:pPr>
                                  <w:pStyle w:val="Arial10"/>
                                  <w:rPr>
                                    <w:rStyle w:val="a9"/>
                                    <w:noProof w:val="0"/>
                                  </w:rPr>
                                </w:pPr>
                                <w:r w:rsidRPr="00402ACE">
                                  <w:rPr>
                                    <w:rStyle w:val="a9"/>
                                    <w:noProof w:val="0"/>
                                  </w:rPr>
                                  <w:t>Itse, huoltaja tai terveydenhuollon ammattilainen</w:t>
                                </w:r>
                              </w:p>
                            </w:txbxContent>
                          </v:textbox>
                        </v:shape>
                        <w10:anchorlock/>
                      </v:group>
                    </w:pict>
                  </mc:Fallback>
                </mc:AlternateContent>
              </w:r>
            </w:del>
          </w:p>
          <w:p w14:paraId="2886A35A" w14:textId="0887AE20" w:rsidR="00E00153" w:rsidRPr="007D2C37" w:rsidDel="00CE3F78" w:rsidRDefault="00E00153" w:rsidP="006F5AE6">
            <w:pPr>
              <w:ind w:right="823"/>
              <w:jc w:val="right"/>
              <w:rPr>
                <w:del w:id="2979" w:author="만든 이"/>
              </w:rPr>
            </w:pPr>
            <w:del w:id="2980" w:author="만든 이">
              <w:r w:rsidRPr="007D2C37" w:rsidDel="00CE3F78">
                <w:rPr>
                  <w:rStyle w:val="a9"/>
                </w:rPr>
                <w:delText>Kuva G</w:delText>
              </w:r>
            </w:del>
          </w:p>
        </w:tc>
        <w:tc>
          <w:tcPr>
            <w:tcW w:w="4141" w:type="dxa"/>
          </w:tcPr>
          <w:p w14:paraId="50358571" w14:textId="7B1AB72B" w:rsidR="00E00153" w:rsidRPr="007D2C37" w:rsidDel="00CE3F78" w:rsidRDefault="00E00153" w:rsidP="006F5AE6">
            <w:pPr>
              <w:pStyle w:val="NormalHanging"/>
              <w:rPr>
                <w:del w:id="2981" w:author="만든 이"/>
                <w:rStyle w:val="a9"/>
              </w:rPr>
            </w:pPr>
            <w:del w:id="2982" w:author="만든 이">
              <w:r w:rsidRPr="007D2C37" w:rsidDel="00CE3F78">
                <w:rPr>
                  <w:rStyle w:val="a9"/>
                </w:rPr>
                <w:delText>5.</w:delText>
              </w:r>
              <w:r w:rsidRPr="007D2C37" w:rsidDel="00CE3F78">
                <w:rPr>
                  <w:rStyle w:val="a9"/>
                </w:rPr>
                <w:tab/>
                <w:delText xml:space="preserve">Valitse pistoskohta (katso </w:delText>
              </w:r>
              <w:r w:rsidRPr="007D2C37" w:rsidDel="00CE3F78">
                <w:rPr>
                  <w:rStyle w:val="EmphasisStrong"/>
                </w:rPr>
                <w:delText>kuva G</w:delText>
              </w:r>
              <w:r w:rsidRPr="007D2C37" w:rsidDel="00CE3F78">
                <w:rPr>
                  <w:rStyle w:val="a9"/>
                </w:rPr>
                <w:delText>)</w:delText>
              </w:r>
            </w:del>
          </w:p>
          <w:p w14:paraId="304D2069" w14:textId="4AF1F4EA" w:rsidR="00E00153" w:rsidRPr="007D2C37" w:rsidDel="00CE3F78" w:rsidRDefault="00E00153" w:rsidP="006F5AE6">
            <w:pPr>
              <w:rPr>
                <w:del w:id="2983" w:author="만든 이"/>
              </w:rPr>
            </w:pPr>
          </w:p>
          <w:p w14:paraId="19E12640" w14:textId="364CF383" w:rsidR="00E00153" w:rsidRPr="007D2C37" w:rsidDel="00CE3F78" w:rsidRDefault="00E00153" w:rsidP="006F5AE6">
            <w:pPr>
              <w:pStyle w:val="NormalHanging"/>
              <w:rPr>
                <w:del w:id="2984" w:author="만든 이"/>
              </w:rPr>
            </w:pPr>
            <w:del w:id="2985" w:author="만든 이">
              <w:r w:rsidRPr="007D2C37" w:rsidDel="00CE3F78">
                <w:delText>5.a.</w:delText>
              </w:r>
              <w:r w:rsidRPr="007D2C37" w:rsidDel="00CE3F78">
                <w:tab/>
                <w:delText>Pistoskohdan voi valita seuraavista:</w:delText>
              </w:r>
            </w:del>
          </w:p>
          <w:p w14:paraId="6D853160" w14:textId="056E399D" w:rsidR="00E00153" w:rsidRPr="007D2C37" w:rsidDel="00CE3F78" w:rsidRDefault="00E00153" w:rsidP="006F5AE6">
            <w:pPr>
              <w:pStyle w:val="Bullet-2"/>
              <w:rPr>
                <w:del w:id="2986" w:author="만든 이"/>
              </w:rPr>
            </w:pPr>
            <w:del w:id="2987" w:author="만든 이">
              <w:r w:rsidRPr="007D2C37" w:rsidDel="00CE3F78">
                <w:delText>etureidet</w:delText>
              </w:r>
            </w:del>
          </w:p>
          <w:p w14:paraId="29C41EB2" w14:textId="020F6B91" w:rsidR="00E00153" w:rsidRPr="007D2C37" w:rsidDel="00CE3F78" w:rsidRDefault="00E00153" w:rsidP="006F5AE6">
            <w:pPr>
              <w:pStyle w:val="Bullet-2"/>
              <w:rPr>
                <w:del w:id="2988" w:author="만든 이"/>
              </w:rPr>
            </w:pPr>
            <w:del w:id="2989" w:author="만든 이">
              <w:r w:rsidRPr="007D2C37" w:rsidDel="00CE3F78">
                <w:delText>alavatsa, paitsi 5 cm:n alue navan ympärillä</w:delText>
              </w:r>
            </w:del>
          </w:p>
          <w:p w14:paraId="63DA5F04" w14:textId="6A4748B7" w:rsidR="00E00153" w:rsidRPr="007D2C37" w:rsidDel="00CE3F78" w:rsidRDefault="00E00153" w:rsidP="006F5AE6">
            <w:pPr>
              <w:pStyle w:val="Bullet-2"/>
              <w:rPr>
                <w:del w:id="2990" w:author="만든 이"/>
              </w:rPr>
            </w:pPr>
            <w:del w:id="2991" w:author="만든 이">
              <w:r w:rsidRPr="007D2C37" w:rsidDel="00CE3F78">
                <w:delText>ulompi olkavarsi, jos olet huoltaja tai terveydenhuollon ammattilainen.</w:delText>
              </w:r>
            </w:del>
          </w:p>
          <w:p w14:paraId="4B7BF9D0" w14:textId="4BBD9069" w:rsidR="00E00153" w:rsidRPr="007D2C37" w:rsidDel="00CE3F78" w:rsidRDefault="00E00153" w:rsidP="006F5AE6">
            <w:pPr>
              <w:rPr>
                <w:del w:id="2992" w:author="만든 이"/>
              </w:rPr>
            </w:pPr>
          </w:p>
          <w:p w14:paraId="6E2B86D6" w14:textId="7148FF75" w:rsidR="00E00153" w:rsidRPr="007D2C37" w:rsidDel="00CE3F78" w:rsidRDefault="00E00153" w:rsidP="006F5AE6">
            <w:pPr>
              <w:pStyle w:val="Bullet2"/>
              <w:rPr>
                <w:del w:id="2993" w:author="만든 이"/>
              </w:rPr>
            </w:pPr>
            <w:del w:id="2994" w:author="만든 이">
              <w:r w:rsidRPr="007D2C37" w:rsidDel="00CE3F78">
                <w:rPr>
                  <w:rStyle w:val="a9"/>
                </w:rPr>
                <w:delText>Älä pistä</w:delText>
              </w:r>
              <w:r w:rsidRPr="007D2C37" w:rsidDel="00CE3F78">
                <w:delText xml:space="preserve"> kohtaan, jossa on luomia, arpia, mustelmia, kosketusarkuutta, punoitusta, kovettumaa tai ihovaurioita.</w:delText>
              </w:r>
            </w:del>
          </w:p>
          <w:p w14:paraId="16E0BDA0" w14:textId="6576B445" w:rsidR="00E00153" w:rsidRPr="007D2C37" w:rsidDel="00CE3F78" w:rsidRDefault="00E00153" w:rsidP="006F5AE6">
            <w:pPr>
              <w:pStyle w:val="Bullet2"/>
              <w:rPr>
                <w:del w:id="2995" w:author="만든 이"/>
              </w:rPr>
            </w:pPr>
            <w:del w:id="2996" w:author="만든 이">
              <w:r w:rsidRPr="007D2C37" w:rsidDel="00CE3F78">
                <w:rPr>
                  <w:rStyle w:val="a9"/>
                </w:rPr>
                <w:delText>Älä</w:delText>
              </w:r>
              <w:r w:rsidRPr="007D2C37" w:rsidDel="00CE3F78">
                <w:delText xml:space="preserve"> pistä vaatteiden läpi.</w:delText>
              </w:r>
            </w:del>
          </w:p>
          <w:p w14:paraId="46D75C98" w14:textId="15EEB3EE" w:rsidR="00E00153" w:rsidRPr="007D2C37" w:rsidDel="00CE3F78" w:rsidRDefault="00E00153" w:rsidP="006F5AE6">
            <w:pPr>
              <w:rPr>
                <w:del w:id="2997" w:author="만든 이"/>
              </w:rPr>
            </w:pPr>
          </w:p>
          <w:p w14:paraId="4F081945" w14:textId="290DFDC4" w:rsidR="00E00153" w:rsidRPr="007D2C37" w:rsidDel="00CE3F78" w:rsidRDefault="00E00153" w:rsidP="006F5AE6">
            <w:pPr>
              <w:pStyle w:val="NormalHanging"/>
              <w:rPr>
                <w:del w:id="2998" w:author="만든 이"/>
                <w:rStyle w:val="a9"/>
                <w:b w:val="0"/>
                <w:bCs w:val="0"/>
              </w:rPr>
            </w:pPr>
            <w:del w:id="2999" w:author="만든 이">
              <w:r w:rsidRPr="007D2C37" w:rsidDel="00CE3F78">
                <w:delText>5.b.</w:delText>
              </w:r>
              <w:r w:rsidRPr="007D2C37" w:rsidDel="00CE3F78">
                <w:tab/>
                <w:delText>Valitse jokaista uutta pistosta varten eri pistoskohta, joka on vähintään 2 cm:n päässä edellisestä pistoskohdasta.</w:delText>
              </w:r>
            </w:del>
          </w:p>
        </w:tc>
      </w:tr>
      <w:tr w:rsidR="00E00153" w:rsidRPr="007D2C37" w:rsidDel="00CE3F78" w14:paraId="5AEF8EFD" w14:textId="52C59C95" w:rsidTr="006F5AE6">
        <w:trPr>
          <w:cantSplit/>
          <w:del w:id="3000" w:author="만든 이"/>
        </w:trPr>
        <w:tc>
          <w:tcPr>
            <w:tcW w:w="5076" w:type="dxa"/>
            <w:vAlign w:val="center"/>
          </w:tcPr>
          <w:p w14:paraId="14D14CD5" w14:textId="1FEC87D5" w:rsidR="00E00153" w:rsidRPr="007D2C37" w:rsidDel="00CE3F78" w:rsidRDefault="00E00153" w:rsidP="006F5AE6">
            <w:pPr>
              <w:pStyle w:val="NormalCentred"/>
              <w:spacing w:before="60"/>
              <w:rPr>
                <w:del w:id="3001" w:author="만든 이"/>
              </w:rPr>
            </w:pPr>
            <w:del w:id="3002" w:author="만든 이">
              <w:r w:rsidRPr="007A1D84" w:rsidDel="00CE3F78">
                <w:rPr>
                  <w:i/>
                  <w:noProof/>
                  <w:lang w:val="en-US" w:eastAsia="ko-KR"/>
                </w:rPr>
                <w:lastRenderedPageBreak/>
                <w:drawing>
                  <wp:inline distT="0" distB="0" distL="0" distR="0" wp14:anchorId="631B7723" wp14:editId="60495D6C">
                    <wp:extent cx="1828800" cy="1828800"/>
                    <wp:effectExtent l="19050" t="19050" r="0" b="0"/>
                    <wp:docPr id="1714431893"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586503" descr="A person sitting down holding something on their le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9525" cmpd="sng">
                              <a:solidFill>
                                <a:srgbClr val="000000"/>
                              </a:solidFill>
                              <a:miter lim="800000"/>
                              <a:headEnd/>
                              <a:tailEnd/>
                            </a:ln>
                            <a:effectLst/>
                          </pic:spPr>
                        </pic:pic>
                      </a:graphicData>
                    </a:graphic>
                  </wp:inline>
                </w:drawing>
              </w:r>
            </w:del>
          </w:p>
          <w:p w14:paraId="3C7D45F2" w14:textId="0603C808" w:rsidR="00E00153" w:rsidRPr="007D2C37" w:rsidDel="00CE3F78" w:rsidRDefault="00E00153" w:rsidP="006F5AE6">
            <w:pPr>
              <w:ind w:right="829"/>
              <w:jc w:val="right"/>
              <w:rPr>
                <w:del w:id="3003" w:author="만든 이"/>
              </w:rPr>
            </w:pPr>
            <w:del w:id="3004" w:author="만든 이">
              <w:r w:rsidRPr="007D2C37" w:rsidDel="00CE3F78">
                <w:rPr>
                  <w:rStyle w:val="a9"/>
                </w:rPr>
                <w:delText>Kuva H</w:delText>
              </w:r>
            </w:del>
          </w:p>
        </w:tc>
        <w:tc>
          <w:tcPr>
            <w:tcW w:w="4141" w:type="dxa"/>
          </w:tcPr>
          <w:p w14:paraId="2CF12217" w14:textId="3C4DA75E" w:rsidR="00E00153" w:rsidRPr="007D2C37" w:rsidDel="00CE3F78" w:rsidRDefault="00E00153" w:rsidP="006F5AE6">
            <w:pPr>
              <w:pStyle w:val="NormalHanging"/>
              <w:rPr>
                <w:del w:id="3005" w:author="만든 이"/>
                <w:rStyle w:val="a9"/>
              </w:rPr>
            </w:pPr>
            <w:del w:id="3006" w:author="만든 이">
              <w:r w:rsidRPr="007D2C37" w:rsidDel="00CE3F78">
                <w:rPr>
                  <w:rStyle w:val="a9"/>
                </w:rPr>
                <w:delText>6.</w:delText>
              </w:r>
              <w:r w:rsidRPr="007D2C37" w:rsidDel="00CE3F78">
                <w:rPr>
                  <w:rStyle w:val="a9"/>
                </w:rPr>
                <w:tab/>
                <w:delText>Puhdista pistoskohta.</w:delText>
              </w:r>
            </w:del>
          </w:p>
          <w:p w14:paraId="39B5A9A4" w14:textId="0A1A9260" w:rsidR="00E00153" w:rsidRPr="007D2C37" w:rsidDel="00CE3F78" w:rsidRDefault="00E00153" w:rsidP="006F5AE6">
            <w:pPr>
              <w:rPr>
                <w:del w:id="3007" w:author="만든 이"/>
              </w:rPr>
            </w:pPr>
          </w:p>
          <w:p w14:paraId="0939D7E4" w14:textId="50D80EEE" w:rsidR="00E00153" w:rsidRPr="007D2C37" w:rsidDel="00CE3F78" w:rsidRDefault="00E00153" w:rsidP="006F5AE6">
            <w:pPr>
              <w:pStyle w:val="NormalHanging"/>
              <w:rPr>
                <w:del w:id="3008" w:author="만든 이"/>
              </w:rPr>
            </w:pPr>
            <w:del w:id="3009" w:author="만든 이">
              <w:r w:rsidRPr="007D2C37" w:rsidDel="00CE3F78">
                <w:delText>6.a.</w:delText>
              </w:r>
              <w:r w:rsidRPr="007D2C37" w:rsidDel="00CE3F78">
                <w:tab/>
                <w:delText xml:space="preserve">Puhdista pistoskohta alkoholipitoisella puhdistuslapulla pyörivin liikkein (katso </w:delText>
              </w:r>
              <w:r w:rsidRPr="007D2C37" w:rsidDel="00CE3F78">
                <w:rPr>
                  <w:rStyle w:val="a8"/>
                </w:rPr>
                <w:delText>kuva H</w:delText>
              </w:r>
              <w:r w:rsidRPr="007D2C37" w:rsidDel="00CE3F78">
                <w:delText>).</w:delText>
              </w:r>
            </w:del>
          </w:p>
          <w:p w14:paraId="0B1BFB1B" w14:textId="20FB0319" w:rsidR="00E00153" w:rsidRPr="007D2C37" w:rsidDel="00CE3F78" w:rsidRDefault="00E00153" w:rsidP="006F5AE6">
            <w:pPr>
              <w:pStyle w:val="NormalHanging"/>
              <w:rPr>
                <w:del w:id="3010" w:author="만든 이"/>
              </w:rPr>
            </w:pPr>
            <w:del w:id="3011" w:author="만든 이">
              <w:r w:rsidRPr="007D2C37" w:rsidDel="00CE3F78">
                <w:delText>6.b.</w:delText>
              </w:r>
              <w:r w:rsidRPr="007D2C37" w:rsidDel="00CE3F78">
                <w:tab/>
                <w:delText>Anna ihon kuivua ennen pistoksen antamista.</w:delText>
              </w:r>
            </w:del>
          </w:p>
          <w:p w14:paraId="4B7CF3E7" w14:textId="58B2A25C" w:rsidR="00E00153" w:rsidRPr="007D2C37" w:rsidDel="00CE3F78" w:rsidRDefault="00E00153" w:rsidP="006F5AE6">
            <w:pPr>
              <w:rPr>
                <w:del w:id="3012" w:author="만든 이"/>
              </w:rPr>
            </w:pPr>
          </w:p>
          <w:p w14:paraId="13A5CE7F" w14:textId="65AA5682" w:rsidR="00E00153" w:rsidRPr="007D2C37" w:rsidDel="00CE3F78" w:rsidRDefault="00E00153" w:rsidP="006F5AE6">
            <w:pPr>
              <w:pStyle w:val="Bullet2"/>
              <w:rPr>
                <w:del w:id="3013" w:author="만든 이"/>
                <w:rStyle w:val="a9"/>
                <w:b w:val="0"/>
                <w:bCs w:val="0"/>
              </w:rPr>
            </w:pPr>
            <w:del w:id="3014" w:author="만든 이">
              <w:r w:rsidRPr="007D2C37" w:rsidDel="00CE3F78">
                <w:rPr>
                  <w:rStyle w:val="a9"/>
                </w:rPr>
                <w:delText>Älä</w:delText>
              </w:r>
              <w:r w:rsidRPr="007D2C37" w:rsidDel="00CE3F78">
                <w:delText xml:space="preserve"> puhalla tai kosketa pistoskohtaa uudestaan ennen pistoksen antamista.</w:delText>
              </w:r>
            </w:del>
          </w:p>
        </w:tc>
      </w:tr>
      <w:tr w:rsidR="00E00153" w:rsidRPr="007D2C37" w:rsidDel="00CE3F78" w14:paraId="3C2B8A0F" w14:textId="6C37C885" w:rsidTr="006F5AE6">
        <w:trPr>
          <w:cantSplit/>
          <w:del w:id="3015" w:author="만든 이"/>
        </w:trPr>
        <w:tc>
          <w:tcPr>
            <w:tcW w:w="5076" w:type="dxa"/>
            <w:vAlign w:val="center"/>
          </w:tcPr>
          <w:p w14:paraId="334D6A3C" w14:textId="75FE1046" w:rsidR="00E00153" w:rsidRPr="007D2C37" w:rsidDel="00CE3F78" w:rsidRDefault="00E00153" w:rsidP="006F5AE6">
            <w:pPr>
              <w:pStyle w:val="NormalCentred"/>
              <w:spacing w:before="200"/>
              <w:rPr>
                <w:del w:id="3016" w:author="만든 이"/>
              </w:rPr>
            </w:pPr>
            <w:del w:id="3017" w:author="만든 이">
              <w:r w:rsidRPr="00EE4F41" w:rsidDel="00CE3F78">
                <w:rPr>
                  <w:noProof/>
                  <w:lang w:val="en-US" w:eastAsia="ko-KR"/>
                </w:rPr>
                <mc:AlternateContent>
                  <mc:Choice Requires="wpc">
                    <w:drawing>
                      <wp:inline distT="0" distB="0" distL="0" distR="0" wp14:anchorId="05284CCA" wp14:editId="76169DD9">
                        <wp:extent cx="2091055" cy="2559685"/>
                        <wp:effectExtent l="0" t="635" r="0" b="1905"/>
                        <wp:docPr id="750994134"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37801810" name="Group 327"/>
                                <wpg:cNvGrpSpPr>
                                  <a:grpSpLocks noChangeAspect="1"/>
                                </wpg:cNvGrpSpPr>
                                <wpg:grpSpPr bwMode="auto">
                                  <a:xfrm>
                                    <a:off x="3201" y="600"/>
                                    <a:ext cx="2087854" cy="2559085"/>
                                    <a:chOff x="25" y="0"/>
                                    <a:chExt cx="20154" cy="24707"/>
                                  </a:xfrm>
                                </wpg:grpSpPr>
                                <pic:pic xmlns:pic="http://schemas.openxmlformats.org/drawingml/2006/picture">
                                  <pic:nvPicPr>
                                    <pic:cNvPr id="886907821" name="Picture 1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5" y="0"/>
                                      <a:ext cx="20154" cy="24707"/>
                                    </a:xfrm>
                                    <a:prstGeom prst="rect">
                                      <a:avLst/>
                                    </a:prstGeom>
                                    <a:noFill/>
                                    <a:extLst>
                                      <a:ext uri="{909E8E84-426E-40DD-AFC4-6F175D3DCCD1}">
                                        <a14:hiddenFill xmlns:a14="http://schemas.microsoft.com/office/drawing/2010/main">
                                          <a:solidFill>
                                            <a:srgbClr val="FFFFFF"/>
                                          </a:solidFill>
                                        </a14:hiddenFill>
                                      </a:ext>
                                    </a:extLst>
                                  </pic:spPr>
                                </pic:pic>
                                <wps:wsp>
                                  <wps:cNvPr id="1576273774" name="Text Box 9"/>
                                  <wps:cNvSpPr txBox="1">
                                    <a:spLocks noChangeAspect="1" noChangeArrowheads="1"/>
                                  </wps:cNvSpPr>
                                  <wps:spPr bwMode="auto">
                                    <a:xfrm>
                                      <a:off x="11134" y="14662"/>
                                      <a:ext cx="7287"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B8F3A7" w14:textId="77777777" w:rsidR="00E00153" w:rsidRPr="00A52AC7" w:rsidRDefault="00E00153" w:rsidP="00E00153">
                                        <w:pPr>
                                          <w:pStyle w:val="Arial6C"/>
                                          <w:rPr>
                                            <w:noProof w:val="0"/>
                                            <w:sz w:val="16"/>
                                            <w:szCs w:val="16"/>
                                          </w:rPr>
                                        </w:pPr>
                                        <w:r w:rsidRPr="00A52AC7">
                                          <w:rPr>
                                            <w:noProof w:val="0"/>
                                            <w:sz w:val="16"/>
                                            <w:szCs w:val="16"/>
                                          </w:rPr>
                                          <w:t>EXP: KK VUOSI</w:t>
                                        </w:r>
                                      </w:p>
                                    </w:txbxContent>
                                  </wps:txbx>
                                  <wps:bodyPr rot="0" vert="horz" wrap="square" lIns="0" tIns="0" rIns="0" bIns="0" anchor="t" anchorCtr="0" upright="1">
                                    <a:noAutofit/>
                                  </wps:bodyPr>
                                </wps:wsp>
                              </wpg:wgp>
                            </wpc:wpc>
                          </a:graphicData>
                        </a:graphic>
                      </wp:inline>
                    </w:drawing>
                  </mc:Choice>
                  <mc:Fallback>
                    <w:pict>
                      <v:group w14:anchorId="05284CCA" id="Canvas 178" o:spid="_x0000_s1251" editas="canvas" style="width:164.65pt;height:201.55pt;mso-position-horizontal-relative:char;mso-position-vertical-relative:line" coordsize="20910,2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">
                        <v:shape id="_x0000_s1252" type="#_x0000_t75" style="position:absolute;width:20910;height:25596;visibility:visible;mso-wrap-style:square">
                          <v:fill o:detectmouseclick="t"/>
                          <v:path o:connecttype="none"/>
                        </v:shape>
                        <v:group id="Group 327" o:spid="_x0000_s1253" style="position:absolute;left:32;top:6;width:20878;height:25590" coordorigin="25" coordsize="20154,2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">
                          <o:lock v:ext="edit" aspectratio="t"/>
                          <v:shape id="Picture 147" o:spid="_x0000_s1254" type="#_x0000_t75" style="position:absolute;left:25;width:20154;height:2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">
                            <v:imagedata r:id="rId125" o:title=""/>
                          </v:shape>
                          <v:shape id="Text Box 9" o:spid="_x0000_s1255" type="#_x0000_t202" style="position:absolute;left:11134;top:14662;width:728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" filled="f" stroked="f" strokeweight=".5pt">
                            <o:lock v:ext="edit" aspectratio="t"/>
                            <v:textbox inset="0,0,0,0">
                              <w:txbxContent>
                                <w:p w14:paraId="72B8F3A7" w14:textId="77777777" w:rsidR="00E00153" w:rsidRPr="00A52AC7" w:rsidRDefault="00E00153" w:rsidP="00E00153">
                                  <w:pPr>
                                    <w:pStyle w:val="Arial6C"/>
                                    <w:rPr>
                                      <w:noProof w:val="0"/>
                                      <w:sz w:val="16"/>
                                      <w:szCs w:val="16"/>
                                    </w:rPr>
                                  </w:pPr>
                                  <w:r w:rsidRPr="00A52AC7">
                                    <w:rPr>
                                      <w:noProof w:val="0"/>
                                      <w:sz w:val="16"/>
                                      <w:szCs w:val="16"/>
                                    </w:rPr>
                                    <w:t>EXP: KK VUOSI</w:t>
                                  </w:r>
                                </w:p>
                              </w:txbxContent>
                            </v:textbox>
                          </v:shape>
                        </v:group>
                        <w10:anchorlock/>
                      </v:group>
                    </w:pict>
                  </mc:Fallback>
                </mc:AlternateContent>
              </w:r>
            </w:del>
          </w:p>
          <w:p w14:paraId="3BF14FF9" w14:textId="160D2B99" w:rsidR="00E00153" w:rsidRPr="007D2C37" w:rsidDel="00CE3F78" w:rsidRDefault="00E00153" w:rsidP="006F5AE6">
            <w:pPr>
              <w:ind w:right="823"/>
              <w:jc w:val="right"/>
              <w:rPr>
                <w:del w:id="3018" w:author="만든 이"/>
              </w:rPr>
            </w:pPr>
            <w:del w:id="3019" w:author="만든 이">
              <w:r w:rsidRPr="007D2C37" w:rsidDel="00CE3F78">
                <w:rPr>
                  <w:rStyle w:val="a9"/>
                </w:rPr>
                <w:delText>Kuva I</w:delText>
              </w:r>
            </w:del>
          </w:p>
        </w:tc>
        <w:tc>
          <w:tcPr>
            <w:tcW w:w="4141" w:type="dxa"/>
          </w:tcPr>
          <w:p w14:paraId="3395C492" w14:textId="556308B4" w:rsidR="00E00153" w:rsidRPr="007D2C37" w:rsidDel="00CE3F78" w:rsidRDefault="00E00153" w:rsidP="006F5AE6">
            <w:pPr>
              <w:pStyle w:val="NormalHanging"/>
              <w:rPr>
                <w:del w:id="3020" w:author="만든 이"/>
                <w:rStyle w:val="a9"/>
              </w:rPr>
            </w:pPr>
            <w:del w:id="3021" w:author="만든 이">
              <w:r w:rsidRPr="007D2C37" w:rsidDel="00CE3F78">
                <w:rPr>
                  <w:rStyle w:val="a9"/>
                </w:rPr>
                <w:delText>7.</w:delText>
              </w:r>
              <w:r w:rsidRPr="007D2C37" w:rsidDel="00CE3F78">
                <w:rPr>
                  <w:rStyle w:val="a9"/>
                </w:rPr>
                <w:tab/>
                <w:delText>Tarkasta esitäytetty ruisku.</w:delText>
              </w:r>
            </w:del>
          </w:p>
          <w:p w14:paraId="13A2E8F6" w14:textId="5351C352" w:rsidR="00E00153" w:rsidRPr="007D2C37" w:rsidDel="00CE3F78" w:rsidRDefault="00E00153" w:rsidP="006F5AE6">
            <w:pPr>
              <w:rPr>
                <w:del w:id="3022" w:author="만든 이"/>
              </w:rPr>
            </w:pPr>
          </w:p>
          <w:p w14:paraId="6BCFE9A0" w14:textId="75F4C963" w:rsidR="00E00153" w:rsidRPr="007D2C37" w:rsidDel="00CE3F78" w:rsidRDefault="00E00153" w:rsidP="006F5AE6">
            <w:pPr>
              <w:pStyle w:val="NormalHanging"/>
              <w:rPr>
                <w:del w:id="3023" w:author="만든 이"/>
              </w:rPr>
            </w:pPr>
            <w:del w:id="3024" w:author="만든 이">
              <w:r w:rsidRPr="007D2C37" w:rsidDel="00CE3F78">
                <w:delText>7.a.</w:delText>
              </w:r>
              <w:r w:rsidRPr="007D2C37" w:rsidDel="00CE3F78">
                <w:tab/>
                <w:delText>Avaa pahvipakkaus.</w:delText>
              </w:r>
            </w:del>
          </w:p>
          <w:p w14:paraId="22428B2C" w14:textId="1A0DB804" w:rsidR="00E00153" w:rsidRPr="007D2C37" w:rsidDel="00CE3F78" w:rsidRDefault="00E00153" w:rsidP="006F5AE6">
            <w:pPr>
              <w:pStyle w:val="a5"/>
              <w:ind w:left="567"/>
              <w:rPr>
                <w:del w:id="3025" w:author="만든 이"/>
              </w:rPr>
            </w:pPr>
            <w:del w:id="3026" w:author="만든 이">
              <w:r w:rsidRPr="007D2C37" w:rsidDel="00CE3F78">
                <w:delText>Ota esitäytetyn ruiskun rungosta kiinni ja nosta se pakkauksesta.</w:delText>
              </w:r>
            </w:del>
          </w:p>
          <w:p w14:paraId="6DE1EE20" w14:textId="3ABD8B03" w:rsidR="00E00153" w:rsidRPr="007D2C37" w:rsidDel="00CE3F78" w:rsidRDefault="00E00153" w:rsidP="006F5AE6">
            <w:pPr>
              <w:pStyle w:val="NormalHanging"/>
              <w:rPr>
                <w:del w:id="3027" w:author="만든 이"/>
              </w:rPr>
            </w:pPr>
            <w:del w:id="3028" w:author="만든 이">
              <w:r w:rsidRPr="007D2C37" w:rsidDel="00CE3F78">
                <w:delText>7.b.</w:delText>
              </w:r>
              <w:r w:rsidRPr="007D2C37" w:rsidDel="00CE3F78">
                <w:tab/>
                <w:delText>Tarkista, että esitäytetyssä ruiskussa on oikea lääkkeen nimi (Omlyclo) ja annos.</w:delText>
              </w:r>
            </w:del>
          </w:p>
          <w:p w14:paraId="0F7924FC" w14:textId="2CD7EE76" w:rsidR="00E00153" w:rsidRPr="007D2C37" w:rsidDel="00CE3F78" w:rsidRDefault="00E00153" w:rsidP="006F5AE6">
            <w:pPr>
              <w:pStyle w:val="NormalHanging"/>
              <w:rPr>
                <w:del w:id="3029" w:author="만든 이"/>
              </w:rPr>
            </w:pPr>
            <w:del w:id="3030" w:author="만든 이">
              <w:r w:rsidRPr="007D2C37" w:rsidDel="00CE3F78">
                <w:delText>7.c.</w:delText>
              </w:r>
              <w:r w:rsidRPr="007D2C37" w:rsidDel="00CE3F78">
                <w:tab/>
                <w:delText>Tarkista, että esitäytetyssä ruiskussa ei ole halkeamia eikä vaurioita.</w:delText>
              </w:r>
            </w:del>
          </w:p>
          <w:p w14:paraId="358C85A1" w14:textId="108CE4EB" w:rsidR="00E00153" w:rsidRPr="007D2C37" w:rsidDel="00CE3F78" w:rsidRDefault="00E00153" w:rsidP="006F5AE6">
            <w:pPr>
              <w:pStyle w:val="NormalHanging"/>
              <w:rPr>
                <w:del w:id="3031" w:author="만든 이"/>
              </w:rPr>
            </w:pPr>
            <w:del w:id="3032" w:author="만든 이">
              <w:r w:rsidRPr="007D2C37" w:rsidDel="00CE3F78">
                <w:delText>7.d.</w:delText>
              </w:r>
              <w:r w:rsidRPr="007D2C37" w:rsidDel="00CE3F78">
                <w:tab/>
                <w:delText xml:space="preserve">Tarkista viimeinen käyttöpäivämäärä esitäytetyn ruiskun etiketistä (katso </w:delText>
              </w:r>
              <w:r w:rsidRPr="007D2C37" w:rsidDel="00CE3F78">
                <w:rPr>
                  <w:rStyle w:val="a8"/>
                </w:rPr>
                <w:delText>kuva I</w:delText>
              </w:r>
              <w:r w:rsidRPr="007D2C37" w:rsidDel="00CE3F78">
                <w:delText>).</w:delText>
              </w:r>
            </w:del>
          </w:p>
          <w:p w14:paraId="6AEF4029" w14:textId="0836B569" w:rsidR="00E00153" w:rsidRPr="007D2C37" w:rsidDel="00CE3F78" w:rsidRDefault="00E00153" w:rsidP="006F5AE6">
            <w:pPr>
              <w:rPr>
                <w:del w:id="3033" w:author="만든 이"/>
              </w:rPr>
            </w:pPr>
          </w:p>
          <w:p w14:paraId="777D5A74" w14:textId="1DA4044B" w:rsidR="00E00153" w:rsidRPr="007D2C37" w:rsidDel="00CE3F78" w:rsidRDefault="00E00153" w:rsidP="006F5AE6">
            <w:pPr>
              <w:pStyle w:val="Bullet2"/>
              <w:rPr>
                <w:del w:id="3034" w:author="만든 이"/>
              </w:rPr>
            </w:pPr>
            <w:del w:id="3035" w:author="만든 이">
              <w:r w:rsidRPr="007D2C37" w:rsidDel="00CE3F78">
                <w:rPr>
                  <w:b/>
                  <w:bCs/>
                </w:rPr>
                <w:delText>Älä</w:delText>
              </w:r>
              <w:r w:rsidRPr="007D2C37" w:rsidDel="00CE3F78">
                <w:delText xml:space="preserve"> käytä, jos viimeinen käyttöpäivämäärä on ylittynyt.</w:delText>
              </w:r>
            </w:del>
          </w:p>
          <w:p w14:paraId="1F041432" w14:textId="38456C5E" w:rsidR="00E00153" w:rsidRPr="007D2C37" w:rsidDel="00CE3F78" w:rsidRDefault="00E00153" w:rsidP="006F5AE6">
            <w:pPr>
              <w:rPr>
                <w:del w:id="3036" w:author="만든 이"/>
              </w:rPr>
            </w:pPr>
          </w:p>
          <w:p w14:paraId="7A8785F9" w14:textId="271BAFE6" w:rsidR="00E00153" w:rsidRPr="007D2C37" w:rsidDel="00CE3F78" w:rsidRDefault="00E00153" w:rsidP="006F5AE6">
            <w:pPr>
              <w:pStyle w:val="a5"/>
              <w:rPr>
                <w:del w:id="3037" w:author="만든 이"/>
                <w:rStyle w:val="a9"/>
                <w:b w:val="0"/>
                <w:bCs w:val="0"/>
              </w:rPr>
            </w:pPr>
            <w:del w:id="3038" w:author="만든 이">
              <w:r w:rsidRPr="007D2C37" w:rsidDel="00CE3F78">
                <w:rPr>
                  <w:rStyle w:val="a8"/>
                </w:rPr>
                <w:delText>Huomautus:</w:delText>
              </w:r>
              <w:r w:rsidRPr="007D2C37" w:rsidDel="00CE3F78">
                <w:delText xml:space="preserve"> Jos viimeinen käyttöpäivämäärä ei näy tarkistusikkunassa, voit kääntää esitäytetyn ruiskun sisällä olevaa säiliötä, kunnes viimeinen käyttöpäivämäärä tulee näkyviin.</w:delText>
              </w:r>
            </w:del>
          </w:p>
        </w:tc>
      </w:tr>
      <w:tr w:rsidR="00E00153" w:rsidRPr="007D2C37" w:rsidDel="00CE3F78" w14:paraId="202082C1" w14:textId="222D44B9" w:rsidTr="006F5AE6">
        <w:trPr>
          <w:cantSplit/>
          <w:del w:id="3039" w:author="만든 이"/>
        </w:trPr>
        <w:tc>
          <w:tcPr>
            <w:tcW w:w="5076" w:type="dxa"/>
            <w:tcBorders>
              <w:bottom w:val="single" w:sz="4" w:space="0" w:color="auto"/>
            </w:tcBorders>
            <w:vAlign w:val="bottom"/>
          </w:tcPr>
          <w:p w14:paraId="6D5C2ACD" w14:textId="48DBCABA" w:rsidR="00E00153" w:rsidRPr="007D2C37" w:rsidDel="00CE3F78" w:rsidRDefault="00E00153" w:rsidP="006F5AE6">
            <w:pPr>
              <w:pStyle w:val="NormalCentred"/>
              <w:spacing w:before="60"/>
              <w:rPr>
                <w:del w:id="3040" w:author="만든 이"/>
              </w:rPr>
            </w:pPr>
            <w:del w:id="3041" w:author="만든 이">
              <w:r w:rsidRPr="00D12842" w:rsidDel="00CE3F78">
                <w:rPr>
                  <w:noProof/>
                  <w:lang w:val="en-US" w:eastAsia="ko-KR"/>
                </w:rPr>
                <w:drawing>
                  <wp:inline distT="0" distB="0" distL="0" distR="0" wp14:anchorId="5CB27E13" wp14:editId="469B7CA3">
                    <wp:extent cx="2019300" cy="2476500"/>
                    <wp:effectExtent l="0" t="0" r="0" b="0"/>
                    <wp:docPr id="203084930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19300" cy="2476500"/>
                            </a:xfrm>
                            <a:prstGeom prst="rect">
                              <a:avLst/>
                            </a:prstGeom>
                            <a:noFill/>
                            <a:ln>
                              <a:noFill/>
                            </a:ln>
                          </pic:spPr>
                        </pic:pic>
                      </a:graphicData>
                    </a:graphic>
                  </wp:inline>
                </w:drawing>
              </w:r>
            </w:del>
          </w:p>
          <w:p w14:paraId="03E2F403" w14:textId="33CF1448" w:rsidR="00E00153" w:rsidRPr="007D2C37" w:rsidDel="00CE3F78" w:rsidRDefault="00E00153" w:rsidP="006F5AE6">
            <w:pPr>
              <w:ind w:right="823"/>
              <w:jc w:val="right"/>
              <w:rPr>
                <w:del w:id="3042" w:author="만든 이"/>
              </w:rPr>
            </w:pPr>
            <w:del w:id="3043" w:author="만든 이">
              <w:r w:rsidRPr="007D2C37" w:rsidDel="00CE3F78">
                <w:rPr>
                  <w:rStyle w:val="a9"/>
                </w:rPr>
                <w:delText>Kuva J</w:delText>
              </w:r>
            </w:del>
          </w:p>
        </w:tc>
        <w:tc>
          <w:tcPr>
            <w:tcW w:w="4141" w:type="dxa"/>
            <w:tcBorders>
              <w:bottom w:val="single" w:sz="4" w:space="0" w:color="auto"/>
            </w:tcBorders>
          </w:tcPr>
          <w:p w14:paraId="34B7BC2E" w14:textId="461674C6" w:rsidR="00E00153" w:rsidRPr="007D2C37" w:rsidDel="00CE3F78" w:rsidRDefault="00E00153" w:rsidP="006F5AE6">
            <w:pPr>
              <w:pStyle w:val="NormalHanging"/>
              <w:rPr>
                <w:del w:id="3044" w:author="만든 이"/>
                <w:rStyle w:val="a9"/>
              </w:rPr>
            </w:pPr>
            <w:del w:id="3045" w:author="만든 이">
              <w:r w:rsidRPr="007D2C37" w:rsidDel="00CE3F78">
                <w:rPr>
                  <w:rStyle w:val="a9"/>
                </w:rPr>
                <w:delText>8.</w:delText>
              </w:r>
              <w:r w:rsidRPr="007D2C37" w:rsidDel="00CE3F78">
                <w:rPr>
                  <w:rStyle w:val="a9"/>
                </w:rPr>
                <w:tab/>
                <w:delText>Tarkasta lääke.</w:delText>
              </w:r>
            </w:del>
          </w:p>
          <w:p w14:paraId="07BB072F" w14:textId="668AB11C" w:rsidR="00E00153" w:rsidRPr="007D2C37" w:rsidDel="00CE3F78" w:rsidRDefault="00E00153" w:rsidP="006F5AE6">
            <w:pPr>
              <w:rPr>
                <w:del w:id="3046" w:author="만든 이"/>
              </w:rPr>
            </w:pPr>
          </w:p>
          <w:p w14:paraId="2D0F3AB7" w14:textId="43213F9A" w:rsidR="00E00153" w:rsidRPr="007D2C37" w:rsidDel="00CE3F78" w:rsidRDefault="00E00153" w:rsidP="006F5AE6">
            <w:pPr>
              <w:pStyle w:val="NormalHanging"/>
              <w:rPr>
                <w:del w:id="3047" w:author="만든 이"/>
              </w:rPr>
            </w:pPr>
            <w:del w:id="3048" w:author="만든 이">
              <w:r w:rsidRPr="007D2C37" w:rsidDel="00CE3F78">
                <w:delText>8.a.</w:delText>
              </w:r>
              <w:r w:rsidRPr="007D2C37" w:rsidDel="00CE3F78">
                <w:tab/>
                <w:delText xml:space="preserve">Tarkista, että liuos on kirkasta tai hieman sameaa ja väritöntä tai haalean ruskeankeltaista eikä siinä ole hiukkasia (katso </w:delText>
              </w:r>
              <w:r w:rsidRPr="007D2C37" w:rsidDel="00CE3F78">
                <w:rPr>
                  <w:i/>
                  <w:iCs/>
                </w:rPr>
                <w:delText>kuva</w:delText>
              </w:r>
              <w:r w:rsidRPr="007D2C37" w:rsidDel="00CE3F78">
                <w:rPr>
                  <w:rStyle w:val="a8"/>
                </w:rPr>
                <w:delText> J</w:delText>
              </w:r>
              <w:r w:rsidRPr="007D2C37" w:rsidDel="00CE3F78">
                <w:delText>).</w:delText>
              </w:r>
            </w:del>
          </w:p>
          <w:p w14:paraId="3C4C5180" w14:textId="6D91D3C7" w:rsidR="00E00153" w:rsidRPr="007D2C37" w:rsidDel="00CE3F78" w:rsidRDefault="00E00153" w:rsidP="006F5AE6">
            <w:pPr>
              <w:rPr>
                <w:del w:id="3049" w:author="만든 이"/>
              </w:rPr>
            </w:pPr>
          </w:p>
          <w:p w14:paraId="56DF7F3A" w14:textId="6AC09F60" w:rsidR="00E00153" w:rsidRPr="007D2C37" w:rsidDel="00CE3F78" w:rsidRDefault="00E00153" w:rsidP="006F5AE6">
            <w:pPr>
              <w:pStyle w:val="Bullet2"/>
              <w:rPr>
                <w:del w:id="3050" w:author="만든 이"/>
              </w:rPr>
            </w:pPr>
            <w:del w:id="3051" w:author="만든 이">
              <w:r w:rsidRPr="007D2C37" w:rsidDel="00CE3F78">
                <w:rPr>
                  <w:b/>
                  <w:bCs/>
                </w:rPr>
                <w:delText>Älä</w:delText>
              </w:r>
              <w:r w:rsidRPr="007D2C37" w:rsidDel="00CE3F78">
                <w:delText xml:space="preserve"> käytä esitäytettyä ruiskua, jos liuoksessa on värimuutos, poikkeavaa sameutta tai hiukkasia.</w:delText>
              </w:r>
            </w:del>
          </w:p>
          <w:p w14:paraId="5720CB35" w14:textId="2AE4AF7E" w:rsidR="00E00153" w:rsidRPr="007D2C37" w:rsidDel="00CE3F78" w:rsidRDefault="00E00153" w:rsidP="006F5AE6">
            <w:pPr>
              <w:pStyle w:val="Bullet2"/>
              <w:rPr>
                <w:del w:id="3052" w:author="만든 이"/>
                <w:rStyle w:val="a9"/>
                <w:b w:val="0"/>
                <w:bCs w:val="0"/>
              </w:rPr>
            </w:pPr>
            <w:del w:id="3053" w:author="만든 이">
              <w:r w:rsidRPr="007D2C37" w:rsidDel="00CE3F78">
                <w:delText>Liuoksessa voi olla ilmakuplia. Tämä on normaalia.</w:delText>
              </w:r>
            </w:del>
          </w:p>
        </w:tc>
      </w:tr>
      <w:tr w:rsidR="00E00153" w:rsidRPr="007D2C37" w:rsidDel="00CE3F78" w14:paraId="5E48286E" w14:textId="31239B2B" w:rsidTr="006F5AE6">
        <w:trPr>
          <w:cantSplit/>
          <w:del w:id="3054" w:author="만든 이"/>
        </w:trPr>
        <w:tc>
          <w:tcPr>
            <w:tcW w:w="9217" w:type="dxa"/>
            <w:gridSpan w:val="2"/>
            <w:tcBorders>
              <w:bottom w:val="nil"/>
            </w:tcBorders>
            <w:vAlign w:val="bottom"/>
          </w:tcPr>
          <w:p w14:paraId="1A44D911" w14:textId="5A8811E6" w:rsidR="00E00153" w:rsidRPr="007D2C37" w:rsidDel="00CE3F78" w:rsidRDefault="00E00153" w:rsidP="006F5AE6">
            <w:pPr>
              <w:pStyle w:val="HeadingStrong"/>
              <w:rPr>
                <w:del w:id="3055" w:author="만든 이"/>
              </w:rPr>
            </w:pPr>
            <w:del w:id="3056" w:author="만든 이">
              <w:r w:rsidRPr="007D2C37" w:rsidDel="00CE3F78">
                <w:lastRenderedPageBreak/>
                <w:delText>Pistoksen antaminen</w:delText>
              </w:r>
            </w:del>
          </w:p>
        </w:tc>
      </w:tr>
      <w:tr w:rsidR="00E00153" w:rsidRPr="007D2C37" w:rsidDel="00CE3F78" w14:paraId="18CB7E51" w14:textId="0133FF28" w:rsidTr="006F5AE6">
        <w:trPr>
          <w:cantSplit/>
          <w:del w:id="3057" w:author="만든 이"/>
        </w:trPr>
        <w:tc>
          <w:tcPr>
            <w:tcW w:w="5076" w:type="dxa"/>
            <w:tcBorders>
              <w:top w:val="nil"/>
            </w:tcBorders>
            <w:vAlign w:val="center"/>
          </w:tcPr>
          <w:p w14:paraId="1143FA33" w14:textId="46E15AF5" w:rsidR="00E00153" w:rsidRPr="007D2C37" w:rsidDel="00CE3F78" w:rsidRDefault="00E00153" w:rsidP="006F5AE6">
            <w:pPr>
              <w:pStyle w:val="NormalCentred"/>
              <w:rPr>
                <w:del w:id="3058" w:author="만든 이"/>
              </w:rPr>
            </w:pPr>
            <w:del w:id="3059" w:author="만든 이">
              <w:r w:rsidRPr="00D12842" w:rsidDel="00CE3F78">
                <w:rPr>
                  <w:noProof/>
                  <w:lang w:val="en-US" w:eastAsia="ko-KR"/>
                </w:rPr>
                <w:drawing>
                  <wp:inline distT="0" distB="0" distL="0" distR="0" wp14:anchorId="56095BF8" wp14:editId="401A225E">
                    <wp:extent cx="2049780" cy="2522220"/>
                    <wp:effectExtent l="0" t="0" r="0" b="0"/>
                    <wp:docPr id="1762746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49780" cy="2522220"/>
                            </a:xfrm>
                            <a:prstGeom prst="rect">
                              <a:avLst/>
                            </a:prstGeom>
                            <a:noFill/>
                            <a:ln>
                              <a:noFill/>
                            </a:ln>
                          </pic:spPr>
                        </pic:pic>
                      </a:graphicData>
                    </a:graphic>
                  </wp:inline>
                </w:drawing>
              </w:r>
            </w:del>
          </w:p>
          <w:p w14:paraId="77E24220" w14:textId="0177C699" w:rsidR="00E00153" w:rsidRPr="007D2C37" w:rsidDel="00CE3F78" w:rsidRDefault="00E00153" w:rsidP="006F5AE6">
            <w:pPr>
              <w:ind w:right="829"/>
              <w:jc w:val="right"/>
              <w:rPr>
                <w:del w:id="3060" w:author="만든 이"/>
              </w:rPr>
            </w:pPr>
            <w:del w:id="3061" w:author="만든 이">
              <w:r w:rsidRPr="007D2C37" w:rsidDel="00CE3F78">
                <w:rPr>
                  <w:rStyle w:val="a9"/>
                </w:rPr>
                <w:delText>Kuva K</w:delText>
              </w:r>
            </w:del>
          </w:p>
        </w:tc>
        <w:tc>
          <w:tcPr>
            <w:tcW w:w="4141" w:type="dxa"/>
            <w:tcBorders>
              <w:top w:val="nil"/>
            </w:tcBorders>
          </w:tcPr>
          <w:p w14:paraId="3E0FD065" w14:textId="0CF15D37" w:rsidR="00E00153" w:rsidRPr="007D2C37" w:rsidDel="00CE3F78" w:rsidRDefault="00E00153" w:rsidP="006F5AE6">
            <w:pPr>
              <w:pStyle w:val="NormalHanging"/>
              <w:rPr>
                <w:del w:id="3062" w:author="만든 이"/>
                <w:rStyle w:val="a9"/>
              </w:rPr>
            </w:pPr>
            <w:del w:id="3063" w:author="만든 이">
              <w:r w:rsidRPr="007D2C37" w:rsidDel="00CE3F78">
                <w:rPr>
                  <w:rStyle w:val="a9"/>
                </w:rPr>
                <w:delText>9.</w:delText>
              </w:r>
              <w:r w:rsidRPr="007D2C37" w:rsidDel="00CE3F78">
                <w:rPr>
                  <w:rStyle w:val="a9"/>
                </w:rPr>
                <w:tab/>
                <w:delText>Poista korkki.</w:delText>
              </w:r>
            </w:del>
          </w:p>
          <w:p w14:paraId="7FBA7573" w14:textId="2291BF67" w:rsidR="00E00153" w:rsidRPr="007D2C37" w:rsidDel="00CE3F78" w:rsidRDefault="00E00153" w:rsidP="006F5AE6">
            <w:pPr>
              <w:pStyle w:val="NormalHanging"/>
              <w:rPr>
                <w:del w:id="3064" w:author="만든 이"/>
              </w:rPr>
            </w:pPr>
          </w:p>
          <w:p w14:paraId="2F38B6E9" w14:textId="60CCF544" w:rsidR="00E00153" w:rsidRPr="007D2C37" w:rsidDel="00CE3F78" w:rsidRDefault="00E00153" w:rsidP="006F5AE6">
            <w:pPr>
              <w:pStyle w:val="NormalHanging"/>
              <w:rPr>
                <w:del w:id="3065" w:author="만든 이"/>
              </w:rPr>
            </w:pPr>
            <w:del w:id="3066" w:author="만든 이">
              <w:r w:rsidRPr="007D2C37" w:rsidDel="00CE3F78">
                <w:delText>9.a.</w:delText>
              </w:r>
              <w:r w:rsidRPr="007D2C37" w:rsidDel="00CE3F78">
                <w:tab/>
                <w:delText>Pidä esitäytetyn ruiskun runkoa toisessa kädessä ja poista korkki toisella kädellä vetämällä sitä varovasti suorassa linjassa.</w:delText>
              </w:r>
            </w:del>
          </w:p>
          <w:p w14:paraId="2DCDE57B" w14:textId="31EA2192" w:rsidR="00E00153" w:rsidRPr="007D2C37" w:rsidDel="00CE3F78" w:rsidRDefault="00E00153" w:rsidP="006F5AE6">
            <w:pPr>
              <w:rPr>
                <w:del w:id="3067" w:author="만든 이"/>
              </w:rPr>
            </w:pPr>
          </w:p>
          <w:p w14:paraId="4EE97B8C" w14:textId="79F92900" w:rsidR="00E00153" w:rsidRPr="007D2C37" w:rsidDel="00CE3F78" w:rsidRDefault="00E00153" w:rsidP="006F5AE6">
            <w:pPr>
              <w:pStyle w:val="Bullet2"/>
              <w:rPr>
                <w:del w:id="3068" w:author="만든 이"/>
              </w:rPr>
            </w:pPr>
            <w:del w:id="3069" w:author="만든 이">
              <w:r w:rsidRPr="007D2C37" w:rsidDel="00CE3F78">
                <w:rPr>
                  <w:rStyle w:val="a9"/>
                </w:rPr>
                <w:delText>Älä</w:delText>
              </w:r>
              <w:r w:rsidRPr="007D2C37" w:rsidDel="00CE3F78">
                <w:delText xml:space="preserve"> pidä kiinni männästä, kun irrotat korkkia.</w:delText>
              </w:r>
            </w:del>
          </w:p>
          <w:p w14:paraId="6E3577DB" w14:textId="4B61475A" w:rsidR="00E00153" w:rsidRPr="007D2C37" w:rsidDel="00CE3F78" w:rsidRDefault="00E00153" w:rsidP="006F5AE6">
            <w:pPr>
              <w:pStyle w:val="Bullet2"/>
              <w:rPr>
                <w:del w:id="3070" w:author="만든 이"/>
              </w:rPr>
            </w:pPr>
            <w:del w:id="3071" w:author="만든 이">
              <w:r w:rsidRPr="007D2C37" w:rsidDel="00CE3F78">
                <w:delText>Neulan kärjessä voi olla muutama nestepisara. Tämä on normaalia.</w:delText>
              </w:r>
            </w:del>
          </w:p>
          <w:p w14:paraId="14441023" w14:textId="6DFB1AB7" w:rsidR="00E00153" w:rsidRPr="007D2C37" w:rsidDel="00CE3F78" w:rsidRDefault="00E00153" w:rsidP="006F5AE6">
            <w:pPr>
              <w:rPr>
                <w:del w:id="3072" w:author="만든 이"/>
              </w:rPr>
            </w:pPr>
          </w:p>
          <w:p w14:paraId="122BC0B2" w14:textId="530627F0" w:rsidR="00E00153" w:rsidRPr="007D2C37" w:rsidDel="00CE3F78" w:rsidRDefault="00E00153" w:rsidP="006F5AE6">
            <w:pPr>
              <w:pStyle w:val="NormalHanging"/>
              <w:rPr>
                <w:del w:id="3073" w:author="만든 이"/>
              </w:rPr>
            </w:pPr>
            <w:del w:id="3074" w:author="만든 이">
              <w:r w:rsidRPr="007D2C37" w:rsidDel="00CE3F78">
                <w:delText>9.b.</w:delText>
              </w:r>
              <w:r w:rsidRPr="007D2C37" w:rsidDel="00CE3F78">
                <w:tab/>
                <w:delText>Hävitä korkki heti teräville esineille tarkoitettuun jäteastiaan (katso vaihe </w:delText>
              </w:r>
              <w:r w:rsidRPr="007D2C37" w:rsidDel="00CE3F78">
                <w:rPr>
                  <w:rStyle w:val="a9"/>
                </w:rPr>
                <w:delText>13. Hävitä esitäytetty ruisku</w:delText>
              </w:r>
              <w:r w:rsidRPr="007D2C37" w:rsidDel="00CE3F78">
                <w:delText xml:space="preserve"> sekä </w:delText>
              </w:r>
              <w:r w:rsidRPr="007D2C37" w:rsidDel="00CE3F78">
                <w:rPr>
                  <w:rStyle w:val="a8"/>
                </w:rPr>
                <w:delText>kuva K</w:delText>
              </w:r>
              <w:r w:rsidRPr="007D2C37" w:rsidDel="00CE3F78">
                <w:delText>).</w:delText>
              </w:r>
            </w:del>
          </w:p>
          <w:p w14:paraId="338C260F" w14:textId="2E36FFA0" w:rsidR="00E00153" w:rsidRPr="007D2C37" w:rsidDel="00CE3F78" w:rsidRDefault="00E00153" w:rsidP="006F5AE6">
            <w:pPr>
              <w:rPr>
                <w:del w:id="3075" w:author="만든 이"/>
              </w:rPr>
            </w:pPr>
          </w:p>
          <w:p w14:paraId="229CEC89" w14:textId="5E39A978" w:rsidR="00E00153" w:rsidRPr="007D2C37" w:rsidDel="00CE3F78" w:rsidRDefault="00E00153" w:rsidP="006F5AE6">
            <w:pPr>
              <w:pStyle w:val="Bullet2"/>
              <w:rPr>
                <w:del w:id="3076" w:author="만든 이"/>
              </w:rPr>
            </w:pPr>
            <w:del w:id="3077" w:author="만든 이">
              <w:r w:rsidRPr="007D2C37" w:rsidDel="00CE3F78">
                <w:rPr>
                  <w:rStyle w:val="a9"/>
                </w:rPr>
                <w:delText>Älä</w:delText>
              </w:r>
              <w:r w:rsidRPr="007D2C37" w:rsidDel="00CE3F78">
                <w:delText xml:space="preserve"> kiinnitä korkkia takaisin esitäytettyyn ruiskuun.</w:delText>
              </w:r>
            </w:del>
          </w:p>
          <w:p w14:paraId="792B0A80" w14:textId="737E5C57" w:rsidR="00E00153" w:rsidRPr="007D2C37" w:rsidDel="00CE3F78" w:rsidRDefault="00E00153" w:rsidP="006F5AE6">
            <w:pPr>
              <w:pStyle w:val="Bullet2"/>
              <w:rPr>
                <w:del w:id="3078" w:author="만든 이"/>
              </w:rPr>
            </w:pPr>
            <w:del w:id="3079" w:author="만든 이">
              <w:r w:rsidRPr="007D2C37" w:rsidDel="00CE3F78">
                <w:rPr>
                  <w:rStyle w:val="a9"/>
                </w:rPr>
                <w:delText>Älä</w:delText>
              </w:r>
              <w:r w:rsidRPr="007D2C37" w:rsidDel="00CE3F78">
                <w:delText xml:space="preserve"> poista korkkia ennen kuin olet valmis antamaan pistoksen.</w:delText>
              </w:r>
            </w:del>
          </w:p>
          <w:p w14:paraId="033EBC53" w14:textId="065EE2EB" w:rsidR="00E00153" w:rsidRPr="007D2C37" w:rsidDel="00CE3F78" w:rsidRDefault="00E00153" w:rsidP="006F5AE6">
            <w:pPr>
              <w:pStyle w:val="Bullet2"/>
              <w:rPr>
                <w:del w:id="3080" w:author="만든 이"/>
                <w:rStyle w:val="a9"/>
                <w:b w:val="0"/>
                <w:bCs w:val="0"/>
              </w:rPr>
            </w:pPr>
            <w:del w:id="3081" w:author="만든 이">
              <w:r w:rsidRPr="007D2C37" w:rsidDel="00CE3F78">
                <w:rPr>
                  <w:rStyle w:val="a9"/>
                </w:rPr>
                <w:delText>Älä</w:delText>
              </w:r>
              <w:r w:rsidRPr="007D2C37" w:rsidDel="00CE3F78">
                <w:delText xml:space="preserve"> koske neulaa. Seurauksena voi olla neulanpistotapaturma.</w:delText>
              </w:r>
            </w:del>
          </w:p>
        </w:tc>
      </w:tr>
      <w:tr w:rsidR="00E00153" w:rsidRPr="007D2C37" w:rsidDel="00CE3F78" w14:paraId="5192E8C2" w14:textId="3CA31DF0" w:rsidTr="006F5AE6">
        <w:trPr>
          <w:cantSplit/>
          <w:del w:id="3082" w:author="만든 이"/>
        </w:trPr>
        <w:tc>
          <w:tcPr>
            <w:tcW w:w="5076" w:type="dxa"/>
            <w:vAlign w:val="bottom"/>
          </w:tcPr>
          <w:p w14:paraId="51B9ABD0" w14:textId="2C344819" w:rsidR="00E00153" w:rsidRPr="007D2C37" w:rsidDel="00CE3F78" w:rsidRDefault="00E00153" w:rsidP="006F5AE6">
            <w:pPr>
              <w:pStyle w:val="NormalCentred"/>
              <w:spacing w:before="60"/>
              <w:rPr>
                <w:del w:id="3083" w:author="만든 이"/>
              </w:rPr>
            </w:pPr>
            <w:del w:id="3084" w:author="만든 이">
              <w:r w:rsidRPr="00EE4F41" w:rsidDel="00CE3F78">
                <w:rPr>
                  <w:noProof/>
                  <w:lang w:val="en-US" w:eastAsia="ko-KR"/>
                </w:rPr>
                <mc:AlternateContent>
                  <mc:Choice Requires="wpc">
                    <w:drawing>
                      <wp:inline distT="0" distB="0" distL="0" distR="0" wp14:anchorId="45A551DB" wp14:editId="72421300">
                        <wp:extent cx="2059940" cy="3460115"/>
                        <wp:effectExtent l="0" t="3175" r="0" b="3810"/>
                        <wp:docPr id="384413173" name="Canvas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93901855" name="Picture 1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300" y="3200"/>
                                    <a:ext cx="2051640" cy="3456915"/>
                                  </a:xfrm>
                                  <a:prstGeom prst="rect">
                                    <a:avLst/>
                                  </a:prstGeom>
                                  <a:noFill/>
                                  <a:extLst>
                                    <a:ext uri="{909E8E84-426E-40DD-AFC4-6F175D3DCCD1}">
                                      <a14:hiddenFill xmlns:a14="http://schemas.microsoft.com/office/drawing/2010/main">
                                        <a:solidFill>
                                          <a:srgbClr val="FFFFFF"/>
                                        </a:solidFill>
                                      </a14:hiddenFill>
                                    </a:ext>
                                  </a:extLst>
                                </pic:spPr>
                              </pic:pic>
                              <wps:wsp>
                                <wps:cNvPr id="1372643621" name="Text Box 9"/>
                                <wps:cNvSpPr txBox="1">
                                  <a:spLocks noChangeArrowheads="1"/>
                                </wps:cNvSpPr>
                                <wps:spPr bwMode="auto">
                                  <a:xfrm>
                                    <a:off x="230504" y="1637007"/>
                                    <a:ext cx="1671232" cy="32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04C6D5" w14:textId="77777777" w:rsidR="00E00153" w:rsidRPr="00402ACE" w:rsidRDefault="00E00153" w:rsidP="00E00153">
                                      <w:pPr>
                                        <w:pStyle w:val="Arial11C"/>
                                        <w:rPr>
                                          <w:rStyle w:val="StrongWhite"/>
                                        </w:rPr>
                                      </w:pPr>
                                      <w:r w:rsidRPr="00402ACE">
                                        <w:rPr>
                                          <w:rStyle w:val="StrongWhite"/>
                                        </w:rPr>
                                        <w:t>TAI</w:t>
                                      </w:r>
                                    </w:p>
                                    <w:p w14:paraId="5D4C9A44" w14:textId="77777777" w:rsidR="00E00153" w:rsidRPr="00402ACE" w:rsidRDefault="00E00153" w:rsidP="00E00153"/>
                                  </w:txbxContent>
                                </wps:txbx>
                                <wps:bodyPr rot="0" vert="horz" wrap="square" lIns="0" tIns="0" rIns="0" bIns="0" anchor="t" anchorCtr="0" upright="1">
                                  <a:spAutoFit/>
                                </wps:bodyPr>
                              </wps:wsp>
                            </wpc:wpc>
                          </a:graphicData>
                        </a:graphic>
                      </wp:inline>
                    </w:drawing>
                  </mc:Choice>
                  <mc:Fallback>
                    <w:pict>
                      <v:group w14:anchorId="45A551DB" id="Canvas 181" o:spid="_x0000_s1256" editas="canvas" style="width:162.2pt;height:272.45pt;mso-position-horizontal-relative:char;mso-position-vertical-relative:line" coordsize="20599,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">
                        <v:shape id="_x0000_s1257" type="#_x0000_t75" style="position:absolute;width:20599;height:34601;visibility:visible;mso-wrap-style:square">
                          <v:fill o:detectmouseclick="t"/>
                          <v:path o:connecttype="none"/>
                        </v:shape>
                        <v:shape id="Picture 149" o:spid="_x0000_s1258" type="#_x0000_t75" style="position:absolute;left:83;top:32;width:20516;height:3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">
                          <v:imagedata r:id="rId129" o:title=""/>
                        </v:shape>
                        <v:shape id="Text Box 9" o:spid="_x0000_s1259" type="#_x0000_t202" style="position:absolute;left:2305;top:16370;width:1671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" filled="f" stroked="f" strokeweight=".5pt">
                          <v:textbox style="mso-fit-shape-to-text:t" inset="0,0,0,0">
                            <w:txbxContent>
                              <w:p w14:paraId="0704C6D5" w14:textId="77777777" w:rsidR="00E00153" w:rsidRPr="00402ACE" w:rsidRDefault="00E00153" w:rsidP="00E00153">
                                <w:pPr>
                                  <w:pStyle w:val="Arial11C"/>
                                  <w:rPr>
                                    <w:rStyle w:val="StrongWhite"/>
                                  </w:rPr>
                                </w:pPr>
                                <w:r w:rsidRPr="00402ACE">
                                  <w:rPr>
                                    <w:rStyle w:val="StrongWhite"/>
                                  </w:rPr>
                                  <w:t>TAI</w:t>
                                </w:r>
                              </w:p>
                              <w:p w14:paraId="5D4C9A44" w14:textId="77777777" w:rsidR="00E00153" w:rsidRPr="00402ACE" w:rsidRDefault="00E00153" w:rsidP="00E00153"/>
                            </w:txbxContent>
                          </v:textbox>
                        </v:shape>
                        <w10:anchorlock/>
                      </v:group>
                    </w:pict>
                  </mc:Fallback>
                </mc:AlternateContent>
              </w:r>
            </w:del>
          </w:p>
          <w:p w14:paraId="5B0138DB" w14:textId="6D01C626" w:rsidR="00E00153" w:rsidRPr="007D2C37" w:rsidDel="00CE3F78" w:rsidRDefault="00E00153" w:rsidP="006F5AE6">
            <w:pPr>
              <w:ind w:right="823"/>
              <w:jc w:val="right"/>
              <w:rPr>
                <w:del w:id="3085" w:author="만든 이"/>
              </w:rPr>
            </w:pPr>
            <w:del w:id="3086" w:author="만든 이">
              <w:r w:rsidRPr="007D2C37" w:rsidDel="00CE3F78">
                <w:rPr>
                  <w:rStyle w:val="a9"/>
                </w:rPr>
                <w:delText>Kuva L</w:delText>
              </w:r>
            </w:del>
          </w:p>
        </w:tc>
        <w:tc>
          <w:tcPr>
            <w:tcW w:w="4141" w:type="dxa"/>
          </w:tcPr>
          <w:p w14:paraId="58EF11C8" w14:textId="542FDCFE" w:rsidR="00E00153" w:rsidRPr="007D2C37" w:rsidDel="00CE3F78" w:rsidRDefault="00E00153" w:rsidP="006F5AE6">
            <w:pPr>
              <w:pStyle w:val="NormalHanging"/>
              <w:rPr>
                <w:del w:id="3087" w:author="만든 이"/>
                <w:rStyle w:val="a9"/>
              </w:rPr>
            </w:pPr>
            <w:del w:id="3088" w:author="만든 이">
              <w:r w:rsidRPr="007D2C37" w:rsidDel="00CE3F78">
                <w:rPr>
                  <w:rStyle w:val="a9"/>
                </w:rPr>
                <w:delText>10.</w:delText>
              </w:r>
              <w:r w:rsidRPr="007D2C37" w:rsidDel="00CE3F78">
                <w:rPr>
                  <w:rStyle w:val="a9"/>
                </w:rPr>
                <w:tab/>
                <w:delText>Vie esitäytetty ruisku pistoskohtaan.</w:delText>
              </w:r>
            </w:del>
          </w:p>
          <w:p w14:paraId="668A18E5" w14:textId="4B3DEA31" w:rsidR="00E00153" w:rsidRPr="007D2C37" w:rsidDel="00CE3F78" w:rsidRDefault="00E00153" w:rsidP="006F5AE6">
            <w:pPr>
              <w:rPr>
                <w:del w:id="3089" w:author="만든 이"/>
              </w:rPr>
            </w:pPr>
          </w:p>
          <w:p w14:paraId="5AE9F0F7" w14:textId="67740882" w:rsidR="00E00153" w:rsidRPr="007D2C37" w:rsidDel="00CE3F78" w:rsidRDefault="00E00153" w:rsidP="006F5AE6">
            <w:pPr>
              <w:pStyle w:val="NormalHanging"/>
              <w:rPr>
                <w:del w:id="3090" w:author="만든 이"/>
              </w:rPr>
            </w:pPr>
            <w:del w:id="3091" w:author="만든 이">
              <w:r w:rsidRPr="007D2C37" w:rsidDel="00CE3F78">
                <w:delText>10.a.</w:delText>
              </w:r>
              <w:r w:rsidRPr="007D2C37" w:rsidDel="00CE3F78">
                <w:tab/>
                <w:delText>Purista varovasti pistoskohdan ihoon poimu toisella kädellä.</w:delText>
              </w:r>
            </w:del>
          </w:p>
          <w:p w14:paraId="5BCE2386" w14:textId="69773E43" w:rsidR="00E00153" w:rsidRPr="007D2C37" w:rsidDel="00CE3F78" w:rsidRDefault="00E00153" w:rsidP="006F5AE6">
            <w:pPr>
              <w:rPr>
                <w:del w:id="3092" w:author="만든 이"/>
              </w:rPr>
            </w:pPr>
          </w:p>
          <w:p w14:paraId="0E35A5D2" w14:textId="62FEB82D" w:rsidR="00E00153" w:rsidRPr="007D2C37" w:rsidDel="00CE3F78" w:rsidRDefault="00E00153" w:rsidP="006F5AE6">
            <w:pPr>
              <w:pStyle w:val="a5"/>
              <w:rPr>
                <w:del w:id="3093" w:author="만든 이"/>
              </w:rPr>
            </w:pPr>
            <w:del w:id="3094" w:author="만든 이">
              <w:r w:rsidRPr="007D2C37" w:rsidDel="00CE3F78">
                <w:rPr>
                  <w:rStyle w:val="a8"/>
                </w:rPr>
                <w:delText>Huomautus:</w:delText>
              </w:r>
              <w:r w:rsidRPr="007D2C37" w:rsidDel="00CE3F78">
                <w:delText xml:space="preserve"> Ihopoimun tekeminen on tärkeää, jotta voit varmistaa, että pistos menee ihon alle (rasvakudokseen), mutta ei sen syvemmälle (lihakseen asti).</w:delText>
              </w:r>
            </w:del>
          </w:p>
          <w:p w14:paraId="3B273079" w14:textId="60EC767B" w:rsidR="00E00153" w:rsidRPr="007D2C37" w:rsidDel="00CE3F78" w:rsidRDefault="00E00153" w:rsidP="006F5AE6">
            <w:pPr>
              <w:rPr>
                <w:del w:id="3095" w:author="만든 이"/>
              </w:rPr>
            </w:pPr>
          </w:p>
          <w:p w14:paraId="697B5ADC" w14:textId="2D45E0E2" w:rsidR="00E00153" w:rsidRPr="007D2C37" w:rsidDel="00CE3F78" w:rsidRDefault="00E00153" w:rsidP="006F5AE6">
            <w:pPr>
              <w:pStyle w:val="NormalHanging"/>
              <w:rPr>
                <w:del w:id="3096" w:author="만든 이"/>
              </w:rPr>
            </w:pPr>
            <w:del w:id="3097" w:author="만든 이">
              <w:r w:rsidRPr="007D2C37" w:rsidDel="00CE3F78">
                <w:delText>10.b.</w:delText>
              </w:r>
              <w:r w:rsidRPr="007D2C37" w:rsidDel="00CE3F78">
                <w:tab/>
                <w:delText xml:space="preserve">Työnnä neula nopealla ”tikkamaisella” liikkeellä kokonaan ihopoimuun 45–90 asteen kulmassa (katso </w:delText>
              </w:r>
              <w:r w:rsidRPr="007D2C37" w:rsidDel="00CE3F78">
                <w:rPr>
                  <w:rStyle w:val="a8"/>
                </w:rPr>
                <w:delText>kuva L</w:delText>
              </w:r>
              <w:r w:rsidRPr="007D2C37" w:rsidDel="00CE3F78">
                <w:delText>).</w:delText>
              </w:r>
            </w:del>
          </w:p>
          <w:p w14:paraId="3C59A002" w14:textId="6CD10595" w:rsidR="00E00153" w:rsidRPr="007D2C37" w:rsidDel="00CE3F78" w:rsidRDefault="00E00153" w:rsidP="006F5AE6">
            <w:pPr>
              <w:rPr>
                <w:del w:id="3098" w:author="만든 이"/>
              </w:rPr>
            </w:pPr>
          </w:p>
          <w:p w14:paraId="555C50C1" w14:textId="30941980" w:rsidR="00E00153" w:rsidRPr="007D2C37" w:rsidDel="00CE3F78" w:rsidRDefault="00E00153" w:rsidP="006F5AE6">
            <w:pPr>
              <w:pStyle w:val="Bullet2"/>
              <w:rPr>
                <w:del w:id="3099" w:author="만든 이"/>
                <w:rStyle w:val="a9"/>
                <w:b w:val="0"/>
                <w:bCs w:val="0"/>
              </w:rPr>
            </w:pPr>
            <w:del w:id="3100" w:author="만든 이">
              <w:r w:rsidRPr="007D2C37" w:rsidDel="00CE3F78">
                <w:rPr>
                  <w:rStyle w:val="a9"/>
                </w:rPr>
                <w:delText>Älä</w:delText>
              </w:r>
              <w:r w:rsidRPr="007D2C37" w:rsidDel="00CE3F78">
                <w:delText xml:space="preserve"> koske mäntää, kun työnnät neulaa ihoon.</w:delText>
              </w:r>
            </w:del>
          </w:p>
        </w:tc>
      </w:tr>
      <w:tr w:rsidR="00E00153" w:rsidRPr="007D2C37" w:rsidDel="00CE3F78" w14:paraId="172BF813" w14:textId="41FE2D0A" w:rsidTr="006F5AE6">
        <w:trPr>
          <w:cantSplit/>
          <w:del w:id="3101" w:author="만든 이"/>
        </w:trPr>
        <w:tc>
          <w:tcPr>
            <w:tcW w:w="5076" w:type="dxa"/>
            <w:vAlign w:val="bottom"/>
          </w:tcPr>
          <w:p w14:paraId="0BF842DB" w14:textId="6BA3545D" w:rsidR="00E00153" w:rsidRPr="007D2C37" w:rsidDel="00CE3F78" w:rsidRDefault="00E00153" w:rsidP="006F5AE6">
            <w:pPr>
              <w:pStyle w:val="NormalCentred"/>
              <w:spacing w:before="60"/>
              <w:rPr>
                <w:del w:id="3102" w:author="만든 이"/>
              </w:rPr>
            </w:pPr>
            <w:del w:id="3103" w:author="만든 이">
              <w:r w:rsidRPr="00D12842" w:rsidDel="00CE3F78">
                <w:rPr>
                  <w:noProof/>
                  <w:lang w:val="en-US" w:eastAsia="ko-KR"/>
                </w:rPr>
                <w:lastRenderedPageBreak/>
                <w:drawing>
                  <wp:inline distT="0" distB="0" distL="0" distR="0" wp14:anchorId="6BDFDC09" wp14:editId="06093AFC">
                    <wp:extent cx="2095500" cy="2575560"/>
                    <wp:effectExtent l="0" t="0" r="0" b="0"/>
                    <wp:docPr id="210356533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0" cy="2575560"/>
                            </a:xfrm>
                            <a:prstGeom prst="rect">
                              <a:avLst/>
                            </a:prstGeom>
                            <a:noFill/>
                            <a:ln>
                              <a:noFill/>
                            </a:ln>
                          </pic:spPr>
                        </pic:pic>
                      </a:graphicData>
                    </a:graphic>
                  </wp:inline>
                </w:drawing>
              </w:r>
            </w:del>
          </w:p>
          <w:p w14:paraId="4E298002" w14:textId="349D265A" w:rsidR="00E00153" w:rsidRPr="007D2C37" w:rsidDel="00CE3F78" w:rsidRDefault="00E00153" w:rsidP="006F5AE6">
            <w:pPr>
              <w:ind w:right="823"/>
              <w:jc w:val="right"/>
              <w:rPr>
                <w:del w:id="3104" w:author="만든 이"/>
              </w:rPr>
            </w:pPr>
            <w:del w:id="3105" w:author="만든 이">
              <w:r w:rsidRPr="007D2C37" w:rsidDel="00CE3F78">
                <w:rPr>
                  <w:rStyle w:val="a9"/>
                </w:rPr>
                <w:delText>Kuva M</w:delText>
              </w:r>
            </w:del>
          </w:p>
        </w:tc>
        <w:tc>
          <w:tcPr>
            <w:tcW w:w="4141" w:type="dxa"/>
          </w:tcPr>
          <w:p w14:paraId="2920AC43" w14:textId="09DEF958" w:rsidR="00E00153" w:rsidRPr="007D2C37" w:rsidDel="00CE3F78" w:rsidRDefault="00E00153" w:rsidP="006F5AE6">
            <w:pPr>
              <w:pStyle w:val="NormalHanging"/>
              <w:rPr>
                <w:del w:id="3106" w:author="만든 이"/>
                <w:rStyle w:val="a9"/>
              </w:rPr>
            </w:pPr>
            <w:del w:id="3107" w:author="만든 이">
              <w:r w:rsidRPr="007D2C37" w:rsidDel="00CE3F78">
                <w:rPr>
                  <w:rStyle w:val="a9"/>
                </w:rPr>
                <w:delText>11.</w:delText>
              </w:r>
              <w:r w:rsidRPr="007D2C37" w:rsidDel="00CE3F78">
                <w:rPr>
                  <w:rStyle w:val="a9"/>
                </w:rPr>
                <w:tab/>
                <w:delText>Anna pistos.</w:delText>
              </w:r>
            </w:del>
          </w:p>
          <w:p w14:paraId="657D5084" w14:textId="4A105380" w:rsidR="00E00153" w:rsidRPr="007D2C37" w:rsidDel="00CE3F78" w:rsidRDefault="00E00153" w:rsidP="006F5AE6">
            <w:pPr>
              <w:rPr>
                <w:del w:id="3108" w:author="만든 이"/>
              </w:rPr>
            </w:pPr>
          </w:p>
          <w:p w14:paraId="1386D16A" w14:textId="71E15884" w:rsidR="00E00153" w:rsidRPr="007D2C37" w:rsidDel="00CE3F78" w:rsidRDefault="00E00153" w:rsidP="006F5AE6">
            <w:pPr>
              <w:pStyle w:val="NormalHanging"/>
              <w:rPr>
                <w:del w:id="3109" w:author="만든 이"/>
              </w:rPr>
            </w:pPr>
            <w:del w:id="3110" w:author="만든 이">
              <w:r w:rsidRPr="007D2C37" w:rsidDel="00CE3F78">
                <w:delText>11.a.</w:delText>
              </w:r>
              <w:r w:rsidRPr="007D2C37" w:rsidDel="00CE3F78">
                <w:tab/>
                <w:delText>Kun olet työntänyt neulan ihoon, irrota ote ihopoimusta.</w:delText>
              </w:r>
            </w:del>
          </w:p>
          <w:p w14:paraId="361C93D8" w14:textId="5DFB3C22" w:rsidR="00E00153" w:rsidRPr="007D2C37" w:rsidDel="00CE3F78" w:rsidRDefault="00E00153" w:rsidP="006F5AE6">
            <w:pPr>
              <w:pStyle w:val="NormalHanging"/>
              <w:rPr>
                <w:del w:id="3111" w:author="만든 이"/>
              </w:rPr>
            </w:pPr>
            <w:del w:id="3112" w:author="만든 이">
              <w:r w:rsidRPr="007D2C37" w:rsidDel="00CE3F78">
                <w:delText>11.b.</w:delText>
              </w:r>
              <w:r w:rsidRPr="007D2C37" w:rsidDel="00CE3F78">
                <w:tab/>
                <w:delText xml:space="preserve">Työnnä mäntä varovasti </w:delText>
              </w:r>
              <w:r w:rsidRPr="007D2C37" w:rsidDel="00CE3F78">
                <w:rPr>
                  <w:rStyle w:val="a9"/>
                </w:rPr>
                <w:delText>kokonaan pohjaan,</w:delText>
              </w:r>
              <w:r w:rsidRPr="007D2C37" w:rsidDel="00CE3F78">
                <w:delText xml:space="preserve"> kunnes koko annos on pistetty ja ruisku on tyhjä (katso </w:delText>
              </w:r>
              <w:r w:rsidRPr="007D2C37" w:rsidDel="00CE3F78">
                <w:rPr>
                  <w:rStyle w:val="a8"/>
                </w:rPr>
                <w:delText>kuva M</w:delText>
              </w:r>
              <w:r w:rsidRPr="007D2C37" w:rsidDel="00CE3F78">
                <w:delText>).</w:delText>
              </w:r>
            </w:del>
          </w:p>
          <w:p w14:paraId="01609220" w14:textId="0A3EBF2B" w:rsidR="00E00153" w:rsidRPr="007D2C37" w:rsidDel="00CE3F78" w:rsidRDefault="00E00153" w:rsidP="006F5AE6">
            <w:pPr>
              <w:rPr>
                <w:del w:id="3113" w:author="만든 이"/>
              </w:rPr>
            </w:pPr>
          </w:p>
          <w:p w14:paraId="70D28221" w14:textId="47404D31" w:rsidR="00E00153" w:rsidRPr="007D2C37" w:rsidDel="00CE3F78" w:rsidRDefault="00E00153" w:rsidP="006F5AE6">
            <w:pPr>
              <w:pStyle w:val="Bullet2"/>
              <w:rPr>
                <w:del w:id="3114" w:author="만든 이"/>
              </w:rPr>
            </w:pPr>
            <w:del w:id="3115" w:author="만든 이">
              <w:r w:rsidRPr="007D2C37" w:rsidDel="00CE3F78">
                <w:rPr>
                  <w:rStyle w:val="a9"/>
                </w:rPr>
                <w:delText>Älä</w:delText>
              </w:r>
              <w:r w:rsidRPr="007D2C37" w:rsidDel="00CE3F78">
                <w:delText xml:space="preserve"> vaihda esitäytetyn ruiskun asentoa sen jälkeen, kun pistoksen antaminen on aloitettu.</w:delText>
              </w:r>
            </w:del>
          </w:p>
          <w:p w14:paraId="56D72825" w14:textId="509D6A27" w:rsidR="00E00153" w:rsidRPr="007D2C37" w:rsidDel="00CE3F78" w:rsidRDefault="00E00153" w:rsidP="006F5AE6">
            <w:pPr>
              <w:pStyle w:val="Bullet2"/>
              <w:rPr>
                <w:del w:id="3116" w:author="만든 이"/>
                <w:rStyle w:val="a9"/>
                <w:b w:val="0"/>
                <w:bCs w:val="0"/>
              </w:rPr>
            </w:pPr>
            <w:del w:id="3117" w:author="만든 이">
              <w:r w:rsidRPr="007D2C37" w:rsidDel="00CE3F78">
                <w:delText>Jos mäntää ei paineta kokonaan pohjaan, neulansuojus ei tule esiin ja peitä neulaa, kun ruisku poistetaan.</w:delText>
              </w:r>
            </w:del>
          </w:p>
        </w:tc>
      </w:tr>
      <w:tr w:rsidR="00E00153" w:rsidRPr="007D2C37" w:rsidDel="00CE3F78" w14:paraId="3BC3B078" w14:textId="0F0B463F" w:rsidTr="006F5AE6">
        <w:trPr>
          <w:cantSplit/>
          <w:del w:id="3118" w:author="만든 이"/>
        </w:trPr>
        <w:tc>
          <w:tcPr>
            <w:tcW w:w="5076" w:type="dxa"/>
            <w:tcBorders>
              <w:bottom w:val="single" w:sz="4" w:space="0" w:color="auto"/>
            </w:tcBorders>
            <w:vAlign w:val="center"/>
          </w:tcPr>
          <w:p w14:paraId="0CD8A235" w14:textId="0C1D502E" w:rsidR="00E00153" w:rsidRPr="007D2C37" w:rsidDel="00CE3F78" w:rsidRDefault="00E00153" w:rsidP="006F5AE6">
            <w:pPr>
              <w:pStyle w:val="NormalCentred"/>
              <w:rPr>
                <w:del w:id="3119" w:author="만든 이"/>
              </w:rPr>
            </w:pPr>
            <w:del w:id="3120" w:author="만든 이">
              <w:r w:rsidRPr="00D12842" w:rsidDel="00CE3F78">
                <w:rPr>
                  <w:noProof/>
                  <w:lang w:val="en-US" w:eastAsia="ko-KR"/>
                </w:rPr>
                <w:drawing>
                  <wp:inline distT="0" distB="0" distL="0" distR="0" wp14:anchorId="2B2896D0" wp14:editId="199E12F1">
                    <wp:extent cx="2095500" cy="2529840"/>
                    <wp:effectExtent l="0" t="0" r="0" b="0"/>
                    <wp:docPr id="85151016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0" cy="2529840"/>
                            </a:xfrm>
                            <a:prstGeom prst="rect">
                              <a:avLst/>
                            </a:prstGeom>
                            <a:noFill/>
                            <a:ln>
                              <a:noFill/>
                            </a:ln>
                          </pic:spPr>
                        </pic:pic>
                      </a:graphicData>
                    </a:graphic>
                  </wp:inline>
                </w:drawing>
              </w:r>
            </w:del>
          </w:p>
          <w:p w14:paraId="6DD392A8" w14:textId="32E41372" w:rsidR="00E00153" w:rsidRPr="007D2C37" w:rsidDel="00CE3F78" w:rsidRDefault="00E00153" w:rsidP="006F5AE6">
            <w:pPr>
              <w:ind w:right="823"/>
              <w:jc w:val="right"/>
              <w:rPr>
                <w:del w:id="3121" w:author="만든 이"/>
              </w:rPr>
            </w:pPr>
            <w:del w:id="3122" w:author="만든 이">
              <w:r w:rsidRPr="007D2C37" w:rsidDel="00CE3F78">
                <w:rPr>
                  <w:rStyle w:val="a9"/>
                </w:rPr>
                <w:delText>Kuva N</w:delText>
              </w:r>
            </w:del>
          </w:p>
        </w:tc>
        <w:tc>
          <w:tcPr>
            <w:tcW w:w="4141" w:type="dxa"/>
            <w:tcBorders>
              <w:bottom w:val="single" w:sz="4" w:space="0" w:color="auto"/>
            </w:tcBorders>
          </w:tcPr>
          <w:p w14:paraId="68AE3B34" w14:textId="66B059A4" w:rsidR="00E00153" w:rsidRPr="007D2C37" w:rsidDel="00CE3F78" w:rsidRDefault="00E00153" w:rsidP="006F5AE6">
            <w:pPr>
              <w:pStyle w:val="NormalHanging"/>
              <w:rPr>
                <w:del w:id="3123" w:author="만든 이"/>
                <w:rStyle w:val="a9"/>
              </w:rPr>
            </w:pPr>
            <w:del w:id="3124" w:author="만든 이">
              <w:r w:rsidRPr="007D2C37" w:rsidDel="00CE3F78">
                <w:rPr>
                  <w:rStyle w:val="a9"/>
                </w:rPr>
                <w:delText>12.</w:delText>
              </w:r>
              <w:r w:rsidRPr="007D2C37" w:rsidDel="00CE3F78">
                <w:rPr>
                  <w:rStyle w:val="a9"/>
                </w:rPr>
                <w:tab/>
                <w:delText>Poista esitäytetty ruisku pistoskohdasta.</w:delText>
              </w:r>
            </w:del>
          </w:p>
          <w:p w14:paraId="7F22239C" w14:textId="166BE27D" w:rsidR="00E00153" w:rsidRPr="007D2C37" w:rsidDel="00CE3F78" w:rsidRDefault="00E00153" w:rsidP="006F5AE6">
            <w:pPr>
              <w:rPr>
                <w:del w:id="3125" w:author="만든 이"/>
              </w:rPr>
            </w:pPr>
          </w:p>
          <w:p w14:paraId="5BBD2330" w14:textId="1C976D7D" w:rsidR="00E00153" w:rsidRPr="007D2C37" w:rsidDel="00CE3F78" w:rsidRDefault="00E00153" w:rsidP="006F5AE6">
            <w:pPr>
              <w:pStyle w:val="NormalHanging"/>
              <w:rPr>
                <w:del w:id="3126" w:author="만든 이"/>
              </w:rPr>
            </w:pPr>
            <w:del w:id="3127" w:author="만든 이">
              <w:r w:rsidRPr="007D2C37" w:rsidDel="00CE3F78">
                <w:delText>12.a.</w:delText>
              </w:r>
              <w:r w:rsidRPr="007D2C37" w:rsidDel="00CE3F78">
                <w:tab/>
                <w:delText xml:space="preserve">Kun esitäytetty ruisku on tyhjä, nosta peukaloa männältä hitaasti, kunnes neula on kokonaan neulansuojuksen sisällä (katso </w:delText>
              </w:r>
              <w:r w:rsidRPr="007D2C37" w:rsidDel="00CE3F78">
                <w:rPr>
                  <w:rStyle w:val="a8"/>
                </w:rPr>
                <w:delText>kuva N</w:delText>
              </w:r>
              <w:r w:rsidRPr="007D2C37" w:rsidDel="00CE3F78">
                <w:delText>).</w:delText>
              </w:r>
            </w:del>
          </w:p>
          <w:p w14:paraId="01FBCAAC" w14:textId="78500303" w:rsidR="00E00153" w:rsidRPr="007D2C37" w:rsidDel="00CE3F78" w:rsidRDefault="00E00153" w:rsidP="006F5AE6">
            <w:pPr>
              <w:rPr>
                <w:del w:id="3128" w:author="만든 이"/>
              </w:rPr>
            </w:pPr>
          </w:p>
          <w:p w14:paraId="339AE0FB" w14:textId="0226CEEF" w:rsidR="00E00153" w:rsidRPr="007D2C37" w:rsidDel="00CE3F78" w:rsidRDefault="00E00153" w:rsidP="006F5AE6">
            <w:pPr>
              <w:pStyle w:val="Bullet2"/>
              <w:rPr>
                <w:del w:id="3129" w:author="만든 이"/>
              </w:rPr>
            </w:pPr>
            <w:del w:id="3130" w:author="만든 이">
              <w:r w:rsidRPr="007D2C37" w:rsidDel="00CE3F78">
                <w:delText>Jos neula ei ole neulansuojuksessa, ole varovainen, kun hävität ruiskun (katso vaihe </w:delText>
              </w:r>
              <w:r w:rsidRPr="007D2C37" w:rsidDel="00CE3F78">
                <w:rPr>
                  <w:rStyle w:val="a9"/>
                </w:rPr>
                <w:delText>13. Hävitä esitäytetty ruisku</w:delText>
              </w:r>
              <w:r w:rsidRPr="007D2C37" w:rsidDel="00CE3F78">
                <w:delText>).</w:delText>
              </w:r>
            </w:del>
          </w:p>
          <w:p w14:paraId="57B5D560" w14:textId="28E321C8" w:rsidR="00E00153" w:rsidRPr="007D2C37" w:rsidDel="00CE3F78" w:rsidRDefault="00E00153" w:rsidP="006F5AE6">
            <w:pPr>
              <w:pStyle w:val="Bullet2"/>
              <w:rPr>
                <w:del w:id="3131" w:author="만든 이"/>
              </w:rPr>
            </w:pPr>
            <w:del w:id="3132" w:author="만든 이">
              <w:r w:rsidRPr="007D2C37" w:rsidDel="00CE3F78">
                <w:delText>Pistoskohdassa voi olla hieman verta (katso vaihe </w:delText>
              </w:r>
              <w:r w:rsidRPr="007D2C37" w:rsidDel="00CE3F78">
                <w:rPr>
                  <w:rStyle w:val="a9"/>
                </w:rPr>
                <w:delText>14. Pistoskohdan hoitaminen</w:delText>
              </w:r>
              <w:r w:rsidRPr="007D2C37" w:rsidDel="00CE3F78">
                <w:delText>).</w:delText>
              </w:r>
            </w:del>
          </w:p>
          <w:p w14:paraId="75C7ACB2" w14:textId="39983A55" w:rsidR="00E00153" w:rsidRPr="007D2C37" w:rsidDel="00CE3F78" w:rsidRDefault="00E00153" w:rsidP="006F5AE6">
            <w:pPr>
              <w:pStyle w:val="Bullet2"/>
              <w:rPr>
                <w:del w:id="3133" w:author="만든 이"/>
              </w:rPr>
            </w:pPr>
            <w:del w:id="3134" w:author="만든 이">
              <w:r w:rsidRPr="007D2C37" w:rsidDel="00CE3F78">
                <w:delText>Jos lääkettä joutuu iholle, pese lääkkeelle altistunut kohta vedellä.</w:delText>
              </w:r>
            </w:del>
          </w:p>
          <w:p w14:paraId="08392D4A" w14:textId="77B4AC7E" w:rsidR="00E00153" w:rsidRPr="007D2C37" w:rsidDel="00CE3F78" w:rsidRDefault="00E00153" w:rsidP="006F5AE6">
            <w:pPr>
              <w:pStyle w:val="Bullet2"/>
              <w:rPr>
                <w:del w:id="3135" w:author="만든 이"/>
              </w:rPr>
            </w:pPr>
            <w:del w:id="3136" w:author="만든 이">
              <w:r w:rsidRPr="007D2C37" w:rsidDel="00CE3F78">
                <w:rPr>
                  <w:rStyle w:val="a9"/>
                </w:rPr>
                <w:delText>Älä</w:delText>
              </w:r>
              <w:r w:rsidRPr="007D2C37" w:rsidDel="00CE3F78">
                <w:delText xml:space="preserve"> käytä esitäytettyä ruiskua uudelleen.</w:delText>
              </w:r>
            </w:del>
          </w:p>
          <w:p w14:paraId="148B36D8" w14:textId="00105EA3" w:rsidR="00E00153" w:rsidRPr="007D2C37" w:rsidDel="00CE3F78" w:rsidRDefault="00E00153" w:rsidP="006F5AE6">
            <w:pPr>
              <w:pStyle w:val="Bullet2"/>
              <w:rPr>
                <w:del w:id="3137" w:author="만든 이"/>
                <w:rStyle w:val="a9"/>
                <w:b w:val="0"/>
                <w:bCs w:val="0"/>
              </w:rPr>
            </w:pPr>
            <w:del w:id="3138" w:author="만든 이">
              <w:r w:rsidRPr="007D2C37" w:rsidDel="00CE3F78">
                <w:rPr>
                  <w:rStyle w:val="a9"/>
                </w:rPr>
                <w:delText>Älä</w:delText>
              </w:r>
              <w:r w:rsidRPr="007D2C37" w:rsidDel="00CE3F78">
                <w:delText xml:space="preserve"> hiero pistoskohtaa.</w:delText>
              </w:r>
            </w:del>
          </w:p>
        </w:tc>
      </w:tr>
      <w:tr w:rsidR="00E00153" w:rsidRPr="007D2C37" w:rsidDel="00CE3F78" w14:paraId="3EDA411E" w14:textId="6EC4E440" w:rsidTr="006F5AE6">
        <w:trPr>
          <w:cantSplit/>
          <w:del w:id="3139" w:author="만든 이"/>
        </w:trPr>
        <w:tc>
          <w:tcPr>
            <w:tcW w:w="9217" w:type="dxa"/>
            <w:gridSpan w:val="2"/>
            <w:tcBorders>
              <w:bottom w:val="nil"/>
            </w:tcBorders>
            <w:vAlign w:val="bottom"/>
          </w:tcPr>
          <w:p w14:paraId="5D55C7AE" w14:textId="16484D29" w:rsidR="00E00153" w:rsidRPr="007D2C37" w:rsidDel="00CE3F78" w:rsidRDefault="00E00153" w:rsidP="006F5AE6">
            <w:pPr>
              <w:pStyle w:val="HeadingStrong"/>
              <w:rPr>
                <w:del w:id="3140" w:author="만든 이"/>
              </w:rPr>
            </w:pPr>
            <w:del w:id="3141" w:author="만든 이">
              <w:r w:rsidRPr="007D2C37" w:rsidDel="00CE3F78">
                <w:lastRenderedPageBreak/>
                <w:delText>Pistoksen jälkeen</w:delText>
              </w:r>
            </w:del>
          </w:p>
        </w:tc>
      </w:tr>
      <w:tr w:rsidR="00E00153" w:rsidRPr="007D2C37" w:rsidDel="00CE3F78" w14:paraId="70D2BD7E" w14:textId="4415BB28" w:rsidTr="006F5AE6">
        <w:trPr>
          <w:cantSplit/>
          <w:del w:id="3142" w:author="만든 이"/>
        </w:trPr>
        <w:tc>
          <w:tcPr>
            <w:tcW w:w="5076" w:type="dxa"/>
            <w:tcBorders>
              <w:top w:val="nil"/>
            </w:tcBorders>
            <w:vAlign w:val="center"/>
          </w:tcPr>
          <w:p w14:paraId="5600ECBF" w14:textId="305A99B7" w:rsidR="00E00153" w:rsidRPr="007D2C37" w:rsidDel="00CE3F78" w:rsidRDefault="00E00153" w:rsidP="006F5AE6">
            <w:pPr>
              <w:pStyle w:val="NormalCentred"/>
              <w:rPr>
                <w:del w:id="3143" w:author="만든 이"/>
              </w:rPr>
            </w:pPr>
            <w:del w:id="3144" w:author="만든 이">
              <w:r w:rsidRPr="00D12842" w:rsidDel="00CE3F78">
                <w:rPr>
                  <w:noProof/>
                  <w:lang w:val="en-US" w:eastAsia="ko-KR"/>
                </w:rPr>
                <w:drawing>
                  <wp:inline distT="0" distB="0" distL="0" distR="0" wp14:anchorId="41E7AC78" wp14:editId="6FD03E06">
                    <wp:extent cx="2095500" cy="2560320"/>
                    <wp:effectExtent l="0" t="0" r="0" b="0"/>
                    <wp:docPr id="8136924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0" cy="2560320"/>
                            </a:xfrm>
                            <a:prstGeom prst="rect">
                              <a:avLst/>
                            </a:prstGeom>
                            <a:noFill/>
                            <a:ln>
                              <a:noFill/>
                            </a:ln>
                          </pic:spPr>
                        </pic:pic>
                      </a:graphicData>
                    </a:graphic>
                  </wp:inline>
                </w:drawing>
              </w:r>
            </w:del>
          </w:p>
          <w:p w14:paraId="7C8734D9" w14:textId="7041D7FB" w:rsidR="00E00153" w:rsidRPr="007D2C37" w:rsidDel="00CE3F78" w:rsidRDefault="00E00153" w:rsidP="006F5AE6">
            <w:pPr>
              <w:ind w:right="823"/>
              <w:jc w:val="right"/>
              <w:rPr>
                <w:del w:id="3145" w:author="만든 이"/>
              </w:rPr>
            </w:pPr>
            <w:del w:id="3146" w:author="만든 이">
              <w:r w:rsidRPr="007D2C37" w:rsidDel="00CE3F78">
                <w:rPr>
                  <w:rStyle w:val="a9"/>
                </w:rPr>
                <w:delText>Kuva O</w:delText>
              </w:r>
            </w:del>
          </w:p>
        </w:tc>
        <w:tc>
          <w:tcPr>
            <w:tcW w:w="4141" w:type="dxa"/>
            <w:tcBorders>
              <w:top w:val="nil"/>
            </w:tcBorders>
          </w:tcPr>
          <w:p w14:paraId="6A036463" w14:textId="50D718A0" w:rsidR="00E00153" w:rsidRPr="007D2C37" w:rsidDel="00CE3F78" w:rsidRDefault="00E00153" w:rsidP="006F5AE6">
            <w:pPr>
              <w:pStyle w:val="NormalHanging"/>
              <w:rPr>
                <w:del w:id="3147" w:author="만든 이"/>
                <w:rStyle w:val="a9"/>
              </w:rPr>
            </w:pPr>
            <w:del w:id="3148" w:author="만든 이">
              <w:r w:rsidRPr="007D2C37" w:rsidDel="00CE3F78">
                <w:rPr>
                  <w:rStyle w:val="a9"/>
                </w:rPr>
                <w:delText>13.</w:delText>
              </w:r>
              <w:r w:rsidRPr="007D2C37" w:rsidDel="00CE3F78">
                <w:rPr>
                  <w:rStyle w:val="a9"/>
                </w:rPr>
                <w:tab/>
                <w:delText>Hävitä esitäytetty ruisku.</w:delText>
              </w:r>
            </w:del>
          </w:p>
          <w:p w14:paraId="1F2F1809" w14:textId="66D8A2BD" w:rsidR="00E00153" w:rsidRPr="007D2C37" w:rsidDel="00CE3F78" w:rsidRDefault="00E00153" w:rsidP="006F5AE6">
            <w:pPr>
              <w:rPr>
                <w:del w:id="3149" w:author="만든 이"/>
              </w:rPr>
            </w:pPr>
          </w:p>
          <w:p w14:paraId="6CB9E496" w14:textId="38CEB487" w:rsidR="00E00153" w:rsidRPr="007D2C37" w:rsidDel="00CE3F78" w:rsidRDefault="00E00153" w:rsidP="006F5AE6">
            <w:pPr>
              <w:pStyle w:val="NormalHanging"/>
              <w:rPr>
                <w:del w:id="3150" w:author="만든 이"/>
              </w:rPr>
            </w:pPr>
            <w:del w:id="3151" w:author="만든 이">
              <w:r w:rsidRPr="007D2C37" w:rsidDel="00CE3F78">
                <w:delText>13.a.</w:delText>
              </w:r>
              <w:r w:rsidRPr="007D2C37" w:rsidDel="00CE3F78">
                <w:tab/>
                <w:delText xml:space="preserve">Hävitä esitäytetty ruisku teräville esineille tarkoitettuun jäteastiaan heti käytön jälkeen (katso </w:delText>
              </w:r>
              <w:r w:rsidRPr="007D2C37" w:rsidDel="00CE3F78">
                <w:rPr>
                  <w:rStyle w:val="a8"/>
                </w:rPr>
                <w:delText>kuva O</w:delText>
              </w:r>
              <w:r w:rsidRPr="007D2C37" w:rsidDel="00CE3F78">
                <w:delText>).</w:delText>
              </w:r>
            </w:del>
          </w:p>
          <w:p w14:paraId="32834E19" w14:textId="6CF0603A" w:rsidR="00E00153" w:rsidRPr="007D2C37" w:rsidDel="00CE3F78" w:rsidRDefault="00E00153" w:rsidP="006F5AE6">
            <w:pPr>
              <w:rPr>
                <w:del w:id="3152" w:author="만든 이"/>
              </w:rPr>
            </w:pPr>
          </w:p>
          <w:p w14:paraId="7257D571" w14:textId="5285F52D" w:rsidR="00E00153" w:rsidRPr="007D2C37" w:rsidDel="00CE3F78" w:rsidRDefault="00E00153" w:rsidP="006F5AE6">
            <w:pPr>
              <w:pStyle w:val="Bullet2"/>
              <w:rPr>
                <w:del w:id="3153" w:author="만든 이"/>
              </w:rPr>
            </w:pPr>
            <w:del w:id="3154" w:author="만든 이">
              <w:r w:rsidRPr="007D2C37" w:rsidDel="00CE3F78">
                <w:rPr>
                  <w:b/>
                  <w:bCs/>
                </w:rPr>
                <w:delText>Älä</w:delText>
              </w:r>
              <w:r w:rsidRPr="007D2C37" w:rsidDel="00CE3F78">
                <w:delText xml:space="preserve"> heitä pois (hävitä) esitäytettyä ruiskua kotitalousjätteen mukana. Jos sinulla ei ole teräville esineille tarkoitettua jäteastiaa, voit käyttää tavallista säilytysastiaa, joka voidaan sulkea tiiviisti ja kestää viiltoja. Oman turvallisuutesi ja muiden turvallisuuden vuoksi neuloja ja käytettyjä ruiskuja ei saa koskaan käyttää uudelleen. Käyttämätön lääkevalmiste tai jäte on hävitettävä paikallisten vaatimusten mukaisesti.</w:delText>
              </w:r>
            </w:del>
          </w:p>
          <w:p w14:paraId="2EA45161" w14:textId="733E9CE4" w:rsidR="00E00153" w:rsidRPr="007D2C37" w:rsidDel="00CE3F78" w:rsidRDefault="00E00153" w:rsidP="006F5AE6">
            <w:pPr>
              <w:pStyle w:val="Bullet2"/>
              <w:rPr>
                <w:del w:id="3155" w:author="만든 이"/>
                <w:rStyle w:val="a9"/>
                <w:b w:val="0"/>
                <w:bCs w:val="0"/>
              </w:rPr>
            </w:pPr>
            <w:del w:id="3156" w:author="만든 이">
              <w:r w:rsidRPr="007D2C37" w:rsidDel="00CE3F78">
                <w:delText xml:space="preserve">Lääkkeitä </w:delText>
              </w:r>
              <w:r w:rsidRPr="007D2C37" w:rsidDel="00CE3F78">
                <w:rPr>
                  <w:b/>
                  <w:bCs/>
                </w:rPr>
                <w:delText>ei pidä</w:delText>
              </w:r>
              <w:r w:rsidRPr="007D2C37" w:rsidDel="00CE3F78">
                <w:delText xml:space="preserve"> heittää viemäriin eikä hävittää talousjätteiden mukana. Kysy käyttämättömien lääkkeiden hävittämisestä apteekista. Näin menetellen suojelet luontoa.</w:delText>
              </w:r>
            </w:del>
          </w:p>
        </w:tc>
      </w:tr>
      <w:tr w:rsidR="00E00153" w:rsidRPr="007D2C37" w:rsidDel="00CE3F78" w14:paraId="6B646B4B" w14:textId="6163C1F8" w:rsidTr="006F5AE6">
        <w:trPr>
          <w:cantSplit/>
          <w:del w:id="3157" w:author="만든 이"/>
        </w:trPr>
        <w:tc>
          <w:tcPr>
            <w:tcW w:w="9217" w:type="dxa"/>
            <w:gridSpan w:val="2"/>
            <w:vAlign w:val="bottom"/>
          </w:tcPr>
          <w:p w14:paraId="5FBC8102" w14:textId="79928D37" w:rsidR="00E00153" w:rsidRPr="007D2C37" w:rsidDel="00CE3F78" w:rsidRDefault="00E00153" w:rsidP="006F5AE6">
            <w:pPr>
              <w:pStyle w:val="NormalHanging"/>
              <w:rPr>
                <w:del w:id="3158" w:author="만든 이"/>
                <w:rStyle w:val="a9"/>
              </w:rPr>
            </w:pPr>
            <w:del w:id="3159" w:author="만든 이">
              <w:r w:rsidRPr="007D2C37" w:rsidDel="00CE3F78">
                <w:rPr>
                  <w:rStyle w:val="a9"/>
                </w:rPr>
                <w:delText>14.</w:delText>
              </w:r>
              <w:r w:rsidRPr="007D2C37" w:rsidDel="00CE3F78">
                <w:rPr>
                  <w:rStyle w:val="a9"/>
                </w:rPr>
                <w:tab/>
                <w:delText>Pistoskohdan hoitaminen.</w:delText>
              </w:r>
            </w:del>
          </w:p>
          <w:p w14:paraId="5DAE1BD7" w14:textId="06406F2B" w:rsidR="00E00153" w:rsidRPr="007D2C37" w:rsidDel="00CE3F78" w:rsidRDefault="00E00153" w:rsidP="006F5AE6">
            <w:pPr>
              <w:rPr>
                <w:del w:id="3160" w:author="만든 이"/>
              </w:rPr>
            </w:pPr>
          </w:p>
          <w:p w14:paraId="7B6EF971" w14:textId="1612917A" w:rsidR="00E00153" w:rsidRPr="007D2C37" w:rsidDel="00CE3F78" w:rsidRDefault="00E00153" w:rsidP="006F5AE6">
            <w:pPr>
              <w:pStyle w:val="NormalHanging"/>
              <w:rPr>
                <w:del w:id="3161" w:author="만든 이"/>
                <w:rStyle w:val="a9"/>
                <w:b w:val="0"/>
                <w:bCs w:val="0"/>
              </w:rPr>
            </w:pPr>
            <w:del w:id="3162" w:author="만든 이">
              <w:r w:rsidRPr="007D2C37" w:rsidDel="00CE3F78">
                <w:delText>14.a.</w:delText>
              </w:r>
              <w:r w:rsidRPr="007D2C37" w:rsidDel="00CE3F78">
                <w:tab/>
                <w:delText>Jos pistoskohdassa on vähän verta, hoida sitä painamalla varovasti (hankaamatta) pumpulitupolla tai sideharsolla ja käytä tarvittaessa laastaria.</w:delText>
              </w:r>
            </w:del>
          </w:p>
        </w:tc>
      </w:tr>
    </w:tbl>
    <w:p w14:paraId="06751735" w14:textId="4B154054" w:rsidR="00E00153" w:rsidRPr="00D1446E" w:rsidDel="00CE3F78" w:rsidRDefault="00E00153" w:rsidP="00E00153">
      <w:pPr>
        <w:rPr>
          <w:del w:id="3163" w:author="만든 이"/>
        </w:rPr>
      </w:pPr>
    </w:p>
    <w:p w14:paraId="55080293" w14:textId="1D4C2BB7" w:rsidR="00E00153" w:rsidRPr="00D1446E" w:rsidDel="00CE3F78" w:rsidRDefault="00E00153" w:rsidP="00E00153">
      <w:pPr>
        <w:suppressAutoHyphens w:val="0"/>
        <w:rPr>
          <w:del w:id="3164" w:author="만든 이"/>
        </w:rPr>
      </w:pPr>
      <w:del w:id="3165" w:author="만든 이">
        <w:r w:rsidRPr="00D1446E" w:rsidDel="00CE3F78">
          <w:br w:type="page"/>
        </w:r>
      </w:del>
    </w:p>
    <w:p w14:paraId="7F1B525C" w14:textId="77777777" w:rsidR="004A44BB" w:rsidRPr="00522983" w:rsidRDefault="004A44BB" w:rsidP="004A44BB">
      <w:pPr>
        <w:rPr>
          <w:ins w:id="3166" w:author="만든 이"/>
          <w:b/>
          <w:rPrChange w:id="3167" w:author="만든 이">
            <w:rPr>
              <w:ins w:id="3168" w:author="만든 이"/>
              <w:b/>
              <w:sz w:val="24"/>
            </w:rPr>
          </w:rPrChange>
        </w:rPr>
      </w:pPr>
      <w:ins w:id="3169" w:author="만든 이">
        <w:r w:rsidRPr="00522983">
          <w:rPr>
            <w:b/>
            <w:rPrChange w:id="3170" w:author="만든 이">
              <w:rPr>
                <w:b/>
                <w:sz w:val="24"/>
              </w:rPr>
            </w:rPrChange>
          </w:rPr>
          <w:lastRenderedPageBreak/>
          <w:t>ESITÄYTETYN OMLYCLO-RUISKUN KÄYTTÖOHJEET</w:t>
        </w:r>
      </w:ins>
    </w:p>
    <w:p w14:paraId="563399C4" w14:textId="77777777" w:rsidR="004A44BB" w:rsidRPr="00D1446E" w:rsidRDefault="004A44BB" w:rsidP="004A44BB">
      <w:pPr>
        <w:keepNext/>
        <w:rPr>
          <w:ins w:id="3171" w:author="만든 이"/>
        </w:rPr>
      </w:pPr>
    </w:p>
    <w:p w14:paraId="149EE845" w14:textId="77777777" w:rsidR="004A44BB" w:rsidRPr="00D1446E" w:rsidRDefault="004A44BB" w:rsidP="004A44BB">
      <w:pPr>
        <w:rPr>
          <w:ins w:id="3172" w:author="만든 이"/>
          <w:rFonts w:eastAsia="SimSun"/>
        </w:rPr>
      </w:pPr>
      <w:ins w:id="3173" w:author="만든 이">
        <w:r w:rsidRPr="00D1446E">
          <w:t>Lue esitäytetyn Omlyclo-ruiskun mukana toimitetut käyttöohjeet huolellisesti ja noudata näitä ohjeita ennen kuin aloitat valmisteen käytön sekä aina kun saat uuden pakkauksen. Ohjeissa voi olla uutta tietoa.</w:t>
        </w:r>
        <w:r w:rsidRPr="00D1446E">
          <w:rPr>
            <w:color w:val="231F20"/>
          </w:rPr>
          <w:t xml:space="preserve"> Varmista, että terveydenhuollon ammattilainen neuvoo sinulle ennen ensimmäistä käyttökertaa, miten esitäytettyä Omlyclo-ruiskua käytetään.</w:t>
        </w:r>
      </w:ins>
    </w:p>
    <w:p w14:paraId="2F416068" w14:textId="77777777" w:rsidR="004A44BB" w:rsidRPr="00D1446E" w:rsidRDefault="004A44BB" w:rsidP="004A44BB">
      <w:pPr>
        <w:rPr>
          <w:ins w:id="3174" w:author="만든 이"/>
        </w:rPr>
      </w:pPr>
    </w:p>
    <w:p w14:paraId="7A1C383D" w14:textId="77777777" w:rsidR="004A44BB" w:rsidRPr="00D1446E" w:rsidRDefault="004A44BB" w:rsidP="004A44BB">
      <w:pPr>
        <w:rPr>
          <w:ins w:id="3175" w:author="만든 이"/>
          <w:rFonts w:eastAsia="SimSun"/>
        </w:rPr>
      </w:pPr>
      <w:ins w:id="3176" w:author="만든 이">
        <w:r w:rsidRPr="00D1446E">
          <w:t>6–11-vuotiaat lapset eivät saa antaa itselleen pistosta esitäytetyllä Omlyclo-ruiskulla, mutta lapsen huoltaja voi antaa pistoksen, jos terveydenhuollon ammattilainen katsoo sen aiheelliseksi sen jälkeen, kun huoltajalle on opetettu pistoksen oikea antotapa.</w:t>
        </w:r>
      </w:ins>
    </w:p>
    <w:p w14:paraId="27A680C9" w14:textId="77777777" w:rsidR="004A44BB" w:rsidRPr="00D1446E" w:rsidRDefault="004A44BB" w:rsidP="004A44BB">
      <w:pPr>
        <w:rPr>
          <w:ins w:id="3177" w:author="만든 이"/>
          <w:color w:val="000000"/>
        </w:rPr>
      </w:pPr>
    </w:p>
    <w:p w14:paraId="39A765FA" w14:textId="44688C0F" w:rsidR="004A44BB" w:rsidRPr="00522983" w:rsidRDefault="004A44BB" w:rsidP="004A44BB">
      <w:pPr>
        <w:keepNext/>
        <w:keepLines/>
        <w:ind w:left="567" w:hanging="567"/>
        <w:outlineLvl w:val="0"/>
        <w:rPr>
          <w:ins w:id="3178" w:author="만든 이"/>
          <w:rFonts w:eastAsia="SimSun"/>
          <w:b/>
          <w:bCs/>
          <w:rPrChange w:id="3179" w:author="만든 이">
            <w:rPr>
              <w:ins w:id="3180" w:author="만든 이"/>
              <w:rFonts w:eastAsia="SimSun"/>
              <w:b/>
              <w:bCs/>
              <w:sz w:val="24"/>
              <w:szCs w:val="24"/>
            </w:rPr>
          </w:rPrChange>
        </w:rPr>
      </w:pPr>
      <w:ins w:id="3181" w:author="만든 이">
        <w:r w:rsidRPr="00522983">
          <w:rPr>
            <w:b/>
            <w:color w:val="231F20"/>
            <w:rPrChange w:id="3182" w:author="만든 이">
              <w:rPr>
                <w:b/>
                <w:color w:val="231F20"/>
                <w:sz w:val="24"/>
              </w:rPr>
            </w:rPrChange>
          </w:rPr>
          <w:t>Esitäytetyn ruiskun osat (ks. kuva</w:t>
        </w:r>
        <w:r w:rsidR="00F3436B" w:rsidRPr="002C5222">
          <w:rPr>
            <w:b/>
            <w:color w:val="231F20"/>
            <w:rPrChange w:id="3183" w:author="만든 이">
              <w:rPr>
                <w:b/>
                <w:color w:val="231F20"/>
                <w:lang w:val="en-US"/>
              </w:rPr>
            </w:rPrChange>
          </w:rPr>
          <w:t> </w:t>
        </w:r>
        <w:r w:rsidRPr="00522983">
          <w:rPr>
            <w:b/>
            <w:color w:val="231F20"/>
            <w:rPrChange w:id="3184" w:author="만든 이">
              <w:rPr>
                <w:b/>
                <w:color w:val="231F20"/>
                <w:sz w:val="24"/>
              </w:rPr>
            </w:rPrChange>
          </w:rPr>
          <w:t>A)</w:t>
        </w:r>
      </w:ins>
    </w:p>
    <w:p w14:paraId="6600022F" w14:textId="77777777" w:rsidR="004A44BB" w:rsidRPr="009D7A16" w:rsidRDefault="004A44BB" w:rsidP="004A44BB">
      <w:pPr>
        <w:rPr>
          <w:ins w:id="3185" w:author="만든 이"/>
          <w:rFonts w:eastAsia="SimSun"/>
        </w:rPr>
      </w:pPr>
    </w:p>
    <w:p w14:paraId="2960A12A" w14:textId="77777777" w:rsidR="004A44BB" w:rsidRPr="00116E8C" w:rsidRDefault="004A44BB" w:rsidP="004A44BB">
      <w:pPr>
        <w:keepNext/>
        <w:keepLines/>
        <w:jc w:val="center"/>
        <w:outlineLvl w:val="0"/>
        <w:rPr>
          <w:ins w:id="3186" w:author="만든 이"/>
          <w:rFonts w:eastAsia="맑은 고딕"/>
        </w:rPr>
      </w:pPr>
      <w:ins w:id="3187" w:author="만든 이">
        <w:r w:rsidRPr="00116E8C">
          <w:rPr>
            <w:noProof/>
            <w:lang w:val="en-US" w:eastAsia="ko-KR"/>
          </w:rPr>
          <mc:AlternateContent>
            <mc:Choice Requires="wpc">
              <w:drawing>
                <wp:inline distT="0" distB="0" distL="0" distR="0" wp14:anchorId="4B85C157" wp14:editId="6556FF8B">
                  <wp:extent cx="3736154" cy="3513894"/>
                  <wp:effectExtent l="0" t="0" r="0" b="0"/>
                  <wp:docPr id="731380902"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88181616" name="Picture 70"/>
                            <pic:cNvPicPr>
                              <a:picLocks noChangeAspect="1" noChangeArrowheads="1"/>
                            </pic:cNvPicPr>
                          </pic:nvPicPr>
                          <pic:blipFill>
                            <a:blip r:embed="rId46"/>
                            <a:srcRect/>
                            <a:stretch/>
                          </pic:blipFill>
                          <pic:spPr bwMode="auto">
                            <a:xfrm>
                              <a:off x="0" y="102395"/>
                              <a:ext cx="3700155" cy="3231120"/>
                            </a:xfrm>
                            <a:prstGeom prst="rect">
                              <a:avLst/>
                            </a:prstGeom>
                            <a:noFill/>
                            <a:extLst>
                              <a:ext uri="{909E8E84-426E-40DD-AFC4-6F175D3DCCD1}">
                                <a14:hiddenFill xmlns:a14="http://schemas.microsoft.com/office/drawing/2010/main">
                                  <a:solidFill>
                                    <a:srgbClr val="FFFFFF"/>
                                  </a:solidFill>
                                </a14:hiddenFill>
                              </a:ext>
                            </a:extLst>
                          </pic:spPr>
                        </pic:pic>
                        <wps:wsp>
                          <wps:cNvPr id="1964570454" name="Text Box 71"/>
                          <wps:cNvSpPr txBox="1">
                            <a:spLocks noChangeArrowheads="1"/>
                          </wps:cNvSpPr>
                          <wps:spPr bwMode="auto">
                            <a:xfrm>
                              <a:off x="481795" y="229856"/>
                              <a:ext cx="1264920" cy="175260"/>
                            </a:xfrm>
                            <a:prstGeom prst="rect">
                              <a:avLst/>
                            </a:prstGeom>
                            <a:solidFill>
                              <a:schemeClr val="bg1"/>
                            </a:solidFill>
                            <a:ln>
                              <a:noFill/>
                            </a:ln>
                          </wps:spPr>
                          <wps:txbx>
                            <w:txbxContent>
                              <w:p w14:paraId="511BD3B7" w14:textId="77777777" w:rsidR="004A44BB" w:rsidRPr="00E62C55" w:rsidRDefault="004A44BB" w:rsidP="004A44BB">
                                <w:pPr>
                                  <w:pStyle w:val="Arial13C"/>
                                  <w:rPr>
                                    <w:rFonts w:ascii="Times New Roman" w:hAnsi="Times New Roman" w:cs="Times New Roman"/>
                                    <w:b/>
                                    <w:bCs/>
                                    <w:sz w:val="24"/>
                                    <w:szCs w:val="24"/>
                                  </w:rPr>
                                </w:pPr>
                                <w:r w:rsidRPr="00522983">
                                  <w:rPr>
                                    <w:rStyle w:val="a9"/>
                                    <w:rFonts w:ascii="Times New Roman" w:hAnsi="Times New Roman" w:cs="Times New Roman"/>
                                    <w:sz w:val="24"/>
                                    <w:lang w:val="bg-BG"/>
                                    <w:rPrChange w:id="3188" w:author="만든 이">
                                      <w:rPr>
                                        <w:rStyle w:val="a9"/>
                                        <w:sz w:val="24"/>
                                        <w:lang w:val="bg-BG"/>
                                      </w:rPr>
                                    </w:rPrChange>
                                  </w:rPr>
                                  <w:t>Ennen käyttöä</w:t>
                                </w:r>
                              </w:p>
                            </w:txbxContent>
                          </wps:txbx>
                          <wps:bodyPr rot="0" vert="horz" wrap="square" lIns="0" tIns="0" rIns="0" bIns="0" anchor="t" anchorCtr="0" upright="1">
                            <a:spAutoFit/>
                          </wps:bodyPr>
                        </wps:wsp>
                        <wps:wsp>
                          <wps:cNvPr id="349589911" name="Text Box 72"/>
                          <wps:cNvSpPr txBox="1">
                            <a:spLocks noChangeArrowheads="1"/>
                          </wps:cNvSpPr>
                          <wps:spPr bwMode="auto">
                            <a:xfrm>
                              <a:off x="2064059" y="229847"/>
                              <a:ext cx="1264285" cy="175260"/>
                            </a:xfrm>
                            <a:prstGeom prst="rect">
                              <a:avLst/>
                            </a:prstGeom>
                            <a:solidFill>
                              <a:schemeClr val="bg1"/>
                            </a:solidFill>
                            <a:ln>
                              <a:noFill/>
                            </a:ln>
                          </wps:spPr>
                          <wps:txbx>
                            <w:txbxContent>
                              <w:p w14:paraId="3395EAFF" w14:textId="77777777" w:rsidR="004A44BB" w:rsidRPr="00E62C55" w:rsidRDefault="004A44BB" w:rsidP="004A44BB">
                                <w:pPr>
                                  <w:pStyle w:val="Arial13C"/>
                                  <w:rPr>
                                    <w:rFonts w:ascii="Times New Roman" w:hAnsi="Times New Roman" w:cs="Times New Roman"/>
                                    <w:b/>
                                    <w:bCs/>
                                    <w:sz w:val="24"/>
                                    <w:szCs w:val="24"/>
                                  </w:rPr>
                                </w:pPr>
                                <w:r w:rsidRPr="00522983">
                                  <w:rPr>
                                    <w:rStyle w:val="a9"/>
                                    <w:rFonts w:ascii="Times New Roman" w:hAnsi="Times New Roman" w:cs="Times New Roman"/>
                                    <w:sz w:val="24"/>
                                    <w:lang w:val="bg-BG"/>
                                    <w:rPrChange w:id="3189" w:author="만든 이">
                                      <w:rPr>
                                        <w:rStyle w:val="a9"/>
                                        <w:sz w:val="24"/>
                                        <w:lang w:val="bg-BG"/>
                                      </w:rPr>
                                    </w:rPrChange>
                                  </w:rPr>
                                  <w:t>Käytön jälkeen</w:t>
                                </w:r>
                              </w:p>
                            </w:txbxContent>
                          </wps:txbx>
                          <wps:bodyPr rot="0" vert="horz" wrap="square" lIns="0" tIns="0" rIns="0" bIns="0" anchor="t" anchorCtr="0" upright="1">
                            <a:spAutoFit/>
                          </wps:bodyPr>
                        </wps:wsp>
                        <wps:wsp>
                          <wps:cNvPr id="595865071" name="Text Box 73"/>
                          <wps:cNvSpPr txBox="1">
                            <a:spLocks noChangeArrowheads="1"/>
                          </wps:cNvSpPr>
                          <wps:spPr bwMode="auto">
                            <a:xfrm>
                              <a:off x="87322" y="1879207"/>
                              <a:ext cx="73152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651879" w14:textId="77777777" w:rsidR="004A44BB" w:rsidRPr="00FE7549" w:rsidRDefault="004A44BB" w:rsidP="004A44BB">
                                <w:pPr>
                                  <w:pStyle w:val="Arial11C"/>
                                  <w:rPr>
                                    <w:rFonts w:ascii="Times New Roman" w:hAnsi="Times New Roman" w:cs="Times New Roman"/>
                                  </w:rPr>
                                </w:pPr>
                                <w:r w:rsidRPr="00286228">
                                  <w:rPr>
                                    <w:rFonts w:ascii="Times New Roman" w:hAnsi="Times New Roman"/>
                                    <w:lang w:val="bg-BG"/>
                                  </w:rPr>
                                  <w:t>Lääke</w:t>
                                </w:r>
                              </w:p>
                            </w:txbxContent>
                          </wps:txbx>
                          <wps:bodyPr rot="0" vert="horz" wrap="square" lIns="0" tIns="0" rIns="0" bIns="0" anchor="t" anchorCtr="0" upright="1">
                            <a:spAutoFit/>
                          </wps:bodyPr>
                        </wps:wsp>
                        <wps:wsp>
                          <wps:cNvPr id="1519647899" name="Text Box 74"/>
                          <wps:cNvSpPr txBox="1">
                            <a:spLocks noChangeArrowheads="1"/>
                          </wps:cNvSpPr>
                          <wps:spPr bwMode="auto">
                            <a:xfrm>
                              <a:off x="1605689" y="914654"/>
                              <a:ext cx="584200" cy="2761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6899A5" w14:textId="77777777" w:rsidR="004A44BB" w:rsidRPr="00FE7549" w:rsidRDefault="004A44BB" w:rsidP="004A44BB">
                                <w:pPr>
                                  <w:pStyle w:val="Arial11C"/>
                                  <w:rPr>
                                    <w:rFonts w:ascii="Times New Roman" w:hAnsi="Times New Roman" w:cs="Times New Roman"/>
                                  </w:rPr>
                                </w:pPr>
                                <w:r w:rsidRPr="00025AEC">
                                  <w:rPr>
                                    <w:rFonts w:ascii="Times New Roman" w:hAnsi="Times New Roman"/>
                                    <w:lang w:val="bg-BG"/>
                                  </w:rPr>
                                  <w:t>Mäntä</w:t>
                                </w:r>
                              </w:p>
                            </w:txbxContent>
                          </wps:txbx>
                          <wps:bodyPr rot="0" vert="horz" wrap="square" lIns="0" tIns="0" rIns="0" bIns="0" anchor="t" anchorCtr="0" upright="1">
                            <a:noAutofit/>
                          </wps:bodyPr>
                        </wps:wsp>
                        <wps:wsp>
                          <wps:cNvPr id="1332402945" name="Text Box 75"/>
                          <wps:cNvSpPr txBox="1">
                            <a:spLocks noChangeArrowheads="1"/>
                          </wps:cNvSpPr>
                          <wps:spPr bwMode="auto">
                            <a:xfrm>
                              <a:off x="1621205" y="1332207"/>
                              <a:ext cx="5543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DB37EB" w14:textId="77777777" w:rsidR="004A44BB" w:rsidRPr="00FE7549" w:rsidRDefault="004A44BB" w:rsidP="004A44BB">
                                <w:pPr>
                                  <w:pStyle w:val="Arial11C"/>
                                  <w:rPr>
                                    <w:rFonts w:ascii="Times New Roman" w:hAnsi="Times New Roman" w:cs="Times New Roman"/>
                                  </w:rPr>
                                </w:pPr>
                                <w:r w:rsidRPr="0004720D">
                                  <w:rPr>
                                    <w:rFonts w:ascii="Times New Roman" w:hAnsi="Times New Roman"/>
                                    <w:lang w:val="bg-BG"/>
                                  </w:rPr>
                                  <w:t>Sormi-siiveke</w:t>
                                </w:r>
                              </w:p>
                            </w:txbxContent>
                          </wps:txbx>
                          <wps:bodyPr rot="0" vert="horz" wrap="square" lIns="0" tIns="0" rIns="0" bIns="0" anchor="t" anchorCtr="0" upright="1">
                            <a:spAutoFit/>
                          </wps:bodyPr>
                        </wps:wsp>
                        <wps:wsp>
                          <wps:cNvPr id="1768815523" name="Text Box 76"/>
                          <wps:cNvSpPr txBox="1">
                            <a:spLocks noChangeArrowheads="1"/>
                          </wps:cNvSpPr>
                          <wps:spPr bwMode="auto">
                            <a:xfrm>
                              <a:off x="1521524" y="1696731"/>
                              <a:ext cx="72009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FCF834" w14:textId="77777777" w:rsidR="004A44BB" w:rsidRPr="00FE7549" w:rsidRDefault="004A44BB" w:rsidP="004A44BB">
                                <w:pPr>
                                  <w:pStyle w:val="Arial11C"/>
                                  <w:rPr>
                                    <w:rFonts w:ascii="Times New Roman" w:hAnsi="Times New Roman" w:cs="Times New Roman"/>
                                  </w:rPr>
                                </w:pPr>
                                <w:r w:rsidRPr="00B7603D">
                                  <w:rPr>
                                    <w:rFonts w:ascii="Times New Roman" w:hAnsi="Times New Roman"/>
                                    <w:lang w:val="bg-BG"/>
                                  </w:rPr>
                                  <w:t>Tarkistus-ikkuna</w:t>
                                </w:r>
                              </w:p>
                            </w:txbxContent>
                          </wps:txbx>
                          <wps:bodyPr rot="0" vert="horz" wrap="square" lIns="0" tIns="0" rIns="0" bIns="0" anchor="t" anchorCtr="0" upright="1">
                            <a:spAutoFit/>
                          </wps:bodyPr>
                        </wps:wsp>
                        <wps:wsp>
                          <wps:cNvPr id="1918661157" name="Text Box 77"/>
                          <wps:cNvSpPr txBox="1">
                            <a:spLocks noChangeArrowheads="1"/>
                          </wps:cNvSpPr>
                          <wps:spPr bwMode="auto">
                            <a:xfrm>
                              <a:off x="1603498" y="2054407"/>
                              <a:ext cx="63563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CAC7D2" w14:textId="77777777" w:rsidR="004A44BB" w:rsidRPr="00FE7549" w:rsidRDefault="004A44BB" w:rsidP="004A44BB">
                                <w:pPr>
                                  <w:pStyle w:val="Arial11C"/>
                                  <w:rPr>
                                    <w:rFonts w:ascii="Times New Roman" w:hAnsi="Times New Roman" w:cs="Times New Roman"/>
                                  </w:rPr>
                                </w:pPr>
                                <w:r w:rsidRPr="00065E98">
                                  <w:rPr>
                                    <w:rFonts w:ascii="Times New Roman" w:hAnsi="Times New Roman"/>
                                    <w:lang w:val="bg-BG"/>
                                  </w:rPr>
                                  <w:t>Neulan- suojus</w:t>
                                </w:r>
                              </w:p>
                            </w:txbxContent>
                          </wps:txbx>
                          <wps:bodyPr rot="0" vert="horz" wrap="square" lIns="0" tIns="0" rIns="0" bIns="0" anchor="t" anchorCtr="0" upright="1">
                            <a:spAutoFit/>
                          </wps:bodyPr>
                        </wps:wsp>
                        <wps:wsp>
                          <wps:cNvPr id="730057434" name="Text Box 78"/>
                          <wps:cNvSpPr txBox="1">
                            <a:spLocks noChangeArrowheads="1"/>
                          </wps:cNvSpPr>
                          <wps:spPr bwMode="auto">
                            <a:xfrm>
                              <a:off x="1678921" y="2463486"/>
                              <a:ext cx="507365" cy="247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609077" w14:textId="77777777" w:rsidR="004A44BB" w:rsidRPr="00256DDC" w:rsidRDefault="004A44BB" w:rsidP="004A44BB">
                                <w:pPr>
                                  <w:pStyle w:val="Arial11C"/>
                                  <w:jc w:val="left"/>
                                  <w:rPr>
                                    <w:rFonts w:ascii="Times New Roman" w:hAnsi="Times New Roman" w:cs="Times New Roman"/>
                                    <w:lang w:val="es-ES"/>
                                  </w:rPr>
                                </w:pPr>
                                <w:r w:rsidRPr="003E1E28">
                                  <w:rPr>
                                    <w:rFonts w:ascii="Times New Roman" w:hAnsi="Times New Roman"/>
                                    <w:lang w:val="bg-BG"/>
                                  </w:rPr>
                                  <w:t>Neula</w:t>
                                </w:r>
                              </w:p>
                            </w:txbxContent>
                          </wps:txbx>
                          <wps:bodyPr rot="0" vert="horz" wrap="square" lIns="0" tIns="0" rIns="0" bIns="0" anchor="t" anchorCtr="0" upright="1">
                            <a:noAutofit/>
                          </wps:bodyPr>
                        </wps:wsp>
                        <wps:wsp>
                          <wps:cNvPr id="768150542" name="Text Box 79"/>
                          <wps:cNvSpPr txBox="1">
                            <a:spLocks noChangeArrowheads="1"/>
                          </wps:cNvSpPr>
                          <wps:spPr bwMode="auto">
                            <a:xfrm>
                              <a:off x="2987762" y="1894087"/>
                              <a:ext cx="50800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930285" w14:textId="77777777" w:rsidR="004A44BB" w:rsidRPr="00FE7549" w:rsidRDefault="004A44BB" w:rsidP="004A44BB">
                                <w:pPr>
                                  <w:pStyle w:val="Arial11C"/>
                                  <w:rPr>
                                    <w:rFonts w:ascii="Times New Roman" w:hAnsi="Times New Roman" w:cs="Times New Roman"/>
                                  </w:rPr>
                                </w:pPr>
                                <w:r w:rsidRPr="00572A17">
                                  <w:t xml:space="preserve"> </w:t>
                                </w:r>
                                <w:r w:rsidRPr="00572A17">
                                  <w:rPr>
                                    <w:rFonts w:ascii="Times New Roman" w:hAnsi="Times New Roman"/>
                                    <w:lang w:val="bg-BG"/>
                                  </w:rPr>
                                  <w:t>Neula</w:t>
                                </w:r>
                              </w:p>
                            </w:txbxContent>
                          </wps:txbx>
                          <wps:bodyPr rot="0" vert="horz" wrap="square" lIns="0" tIns="0" rIns="0" bIns="0" anchor="t" anchorCtr="0" upright="1">
                            <a:spAutoFit/>
                          </wps:bodyPr>
                        </wps:wsp>
                        <wps:wsp>
                          <wps:cNvPr id="1231529569" name="Text Box 80"/>
                          <wps:cNvSpPr txBox="1">
                            <a:spLocks noChangeArrowheads="1"/>
                          </wps:cNvSpPr>
                          <wps:spPr bwMode="auto">
                            <a:xfrm>
                              <a:off x="1676300" y="2887766"/>
                              <a:ext cx="46101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D46143" w14:textId="77777777" w:rsidR="004A44BB" w:rsidRPr="00FE7549" w:rsidRDefault="004A44BB" w:rsidP="004A44BB">
                                <w:pPr>
                                  <w:pStyle w:val="Arial11C"/>
                                  <w:rPr>
                                    <w:rFonts w:ascii="Times New Roman" w:hAnsi="Times New Roman" w:cs="Times New Roman"/>
                                  </w:rPr>
                                </w:pPr>
                                <w:r w:rsidRPr="000B5BC5">
                                  <w:rPr>
                                    <w:rFonts w:ascii="Times New Roman" w:hAnsi="Times New Roman"/>
                                    <w:lang w:val="bg-BG"/>
                                  </w:rPr>
                                  <w:t>Korkki</w:t>
                                </w:r>
                              </w:p>
                            </w:txbxContent>
                          </wps:txbx>
                          <wps:bodyPr rot="0" vert="horz" wrap="square" lIns="0" tIns="0" rIns="0" bIns="0" anchor="t" anchorCtr="0" upright="1">
                            <a:spAutoFit/>
                          </wps:bodyPr>
                        </wps:wsp>
                      </wpc:wpc>
                    </a:graphicData>
                  </a:graphic>
                </wp:inline>
              </w:drawing>
            </mc:Choice>
            <mc:Fallback>
              <w:pict>
                <v:group w14:anchorId="4B85C157" id="_x0000_s1260" editas="canvas" style="width:294.2pt;height:276.7pt;mso-position-horizontal-relative:char;mso-position-vertical-relative:line" coordsize="37357,35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">
                  <v:shape id="_x0000_s1261" type="#_x0000_t75" style="position:absolute;width:37357;height:35134;visibility:visible;mso-wrap-style:square">
                    <v:fill o:detectmouseclick="t"/>
                    <v:path o:connecttype="none"/>
                  </v:shape>
                  <v:shape id="Picture 70" o:spid="_x0000_s1262" type="#_x0000_t75" style="position:absolute;top:1023;width:37001;height:3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">
                    <v:imagedata r:id="rId47" o:title=""/>
                  </v:shape>
                  <v:shape id="Text Box 71" o:spid="_x0000_s1263" type="#_x0000_t202" style="position:absolute;left:4817;top:2298;width:1265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" fillcolor="white [3212]" stroked="f">
                    <v:textbox style="mso-fit-shape-to-text:t" inset="0,0,0,0">
                      <w:txbxContent>
                        <w:p w14:paraId="511BD3B7" w14:textId="77777777" w:rsidR="004A44BB" w:rsidRPr="00E62C55" w:rsidRDefault="004A44BB" w:rsidP="004A44BB">
                          <w:pPr>
                            <w:pStyle w:val="Arial13C"/>
                            <w:rPr>
                              <w:rFonts w:ascii="Times New Roman" w:hAnsi="Times New Roman" w:cs="Times New Roman"/>
                              <w:b/>
                              <w:bCs/>
                              <w:sz w:val="24"/>
                              <w:szCs w:val="24"/>
                            </w:rPr>
                          </w:pPr>
                          <w:r w:rsidRPr="00522983">
                            <w:rPr>
                              <w:rStyle w:val="a9"/>
                              <w:rFonts w:ascii="Times New Roman" w:hAnsi="Times New Roman" w:cs="Times New Roman"/>
                              <w:sz w:val="24"/>
                              <w:lang w:val="bg-BG"/>
                              <w:rPrChange w:id="3190" w:author="만든 이">
                                <w:rPr>
                                  <w:rStyle w:val="a9"/>
                                  <w:sz w:val="24"/>
                                  <w:lang w:val="bg-BG"/>
                                </w:rPr>
                              </w:rPrChange>
                            </w:rPr>
                            <w:t>Ennen käyttöä</w:t>
                          </w:r>
                        </w:p>
                      </w:txbxContent>
                    </v:textbox>
                  </v:shape>
                  <v:shape id="Text Box 72" o:spid="_x0000_s1264" type="#_x0000_t202" style="position:absolute;left:20640;top:229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" fillcolor="white [3212]" stroked="f">
                    <v:textbox style="mso-fit-shape-to-text:t" inset="0,0,0,0">
                      <w:txbxContent>
                        <w:p w14:paraId="3395EAFF" w14:textId="77777777" w:rsidR="004A44BB" w:rsidRPr="00E62C55" w:rsidRDefault="004A44BB" w:rsidP="004A44BB">
                          <w:pPr>
                            <w:pStyle w:val="Arial13C"/>
                            <w:rPr>
                              <w:rFonts w:ascii="Times New Roman" w:hAnsi="Times New Roman" w:cs="Times New Roman"/>
                              <w:b/>
                              <w:bCs/>
                              <w:sz w:val="24"/>
                              <w:szCs w:val="24"/>
                            </w:rPr>
                          </w:pPr>
                          <w:r w:rsidRPr="00522983">
                            <w:rPr>
                              <w:rStyle w:val="a9"/>
                              <w:rFonts w:ascii="Times New Roman" w:hAnsi="Times New Roman" w:cs="Times New Roman"/>
                              <w:sz w:val="24"/>
                              <w:lang w:val="bg-BG"/>
                              <w:rPrChange w:id="3191" w:author="만든 이">
                                <w:rPr>
                                  <w:rStyle w:val="a9"/>
                                  <w:sz w:val="24"/>
                                  <w:lang w:val="bg-BG"/>
                                </w:rPr>
                              </w:rPrChange>
                            </w:rPr>
                            <w:t>Käytön jälkeen</w:t>
                          </w:r>
                        </w:p>
                      </w:txbxContent>
                    </v:textbox>
                  </v:shape>
                  <v:shape id="Text Box 73" o:spid="_x0000_s1265" type="#_x0000_t202" style="position:absolute;left:873;top:18792;width:731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" stroked="f" strokeweight=".5pt">
                    <v:textbox style="mso-fit-shape-to-text:t" inset="0,0,0,0">
                      <w:txbxContent>
                        <w:p w14:paraId="19651879" w14:textId="77777777" w:rsidR="004A44BB" w:rsidRPr="00FE7549" w:rsidRDefault="004A44BB" w:rsidP="004A44BB">
                          <w:pPr>
                            <w:pStyle w:val="Arial11C"/>
                            <w:rPr>
                              <w:rFonts w:ascii="Times New Roman" w:hAnsi="Times New Roman" w:cs="Times New Roman"/>
                            </w:rPr>
                          </w:pPr>
                          <w:r w:rsidRPr="00286228">
                            <w:rPr>
                              <w:rFonts w:ascii="Times New Roman" w:hAnsi="Times New Roman"/>
                              <w:lang w:val="bg-BG"/>
                            </w:rPr>
                            <w:t>Lääke</w:t>
                          </w:r>
                        </w:p>
                      </w:txbxContent>
                    </v:textbox>
                  </v:shape>
                  <v:shape id="Text Box 74" o:spid="_x0000_s1266" type="#_x0000_t202" style="position:absolute;left:16056;top:9146;width:58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" stroked="f" strokeweight=".5pt">
                    <v:textbox inset="0,0,0,0">
                      <w:txbxContent>
                        <w:p w14:paraId="566899A5" w14:textId="77777777" w:rsidR="004A44BB" w:rsidRPr="00FE7549" w:rsidRDefault="004A44BB" w:rsidP="004A44BB">
                          <w:pPr>
                            <w:pStyle w:val="Arial11C"/>
                            <w:rPr>
                              <w:rFonts w:ascii="Times New Roman" w:hAnsi="Times New Roman" w:cs="Times New Roman"/>
                            </w:rPr>
                          </w:pPr>
                          <w:r w:rsidRPr="00025AEC">
                            <w:rPr>
                              <w:rFonts w:ascii="Times New Roman" w:hAnsi="Times New Roman"/>
                              <w:lang w:val="bg-BG"/>
                            </w:rPr>
                            <w:t>Mäntä</w:t>
                          </w:r>
                        </w:p>
                      </w:txbxContent>
                    </v:textbox>
                  </v:shape>
                  <v:shape id="Text Box 75" o:spid="_x0000_s1267" type="#_x0000_t202" style="position:absolute;left:16212;top:13322;width:554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" stroked="f" strokeweight=".5pt">
                    <v:textbox style="mso-fit-shape-to-text:t" inset="0,0,0,0">
                      <w:txbxContent>
                        <w:p w14:paraId="05DB37EB" w14:textId="77777777" w:rsidR="004A44BB" w:rsidRPr="00FE7549" w:rsidRDefault="004A44BB" w:rsidP="004A44BB">
                          <w:pPr>
                            <w:pStyle w:val="Arial11C"/>
                            <w:rPr>
                              <w:rFonts w:ascii="Times New Roman" w:hAnsi="Times New Roman" w:cs="Times New Roman"/>
                            </w:rPr>
                          </w:pPr>
                          <w:r w:rsidRPr="0004720D">
                            <w:rPr>
                              <w:rFonts w:ascii="Times New Roman" w:hAnsi="Times New Roman"/>
                              <w:lang w:val="bg-BG"/>
                            </w:rPr>
                            <w:t>Sormi-siiveke</w:t>
                          </w:r>
                        </w:p>
                      </w:txbxContent>
                    </v:textbox>
                  </v:shape>
                  <v:shape id="Text Box 76" o:spid="_x0000_s1268" type="#_x0000_t202" style="position:absolute;left:15215;top:16967;width:720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" stroked="f" strokeweight=".5pt">
                    <v:textbox style="mso-fit-shape-to-text:t" inset="0,0,0,0">
                      <w:txbxContent>
                        <w:p w14:paraId="45FCF834" w14:textId="77777777" w:rsidR="004A44BB" w:rsidRPr="00FE7549" w:rsidRDefault="004A44BB" w:rsidP="004A44BB">
                          <w:pPr>
                            <w:pStyle w:val="Arial11C"/>
                            <w:rPr>
                              <w:rFonts w:ascii="Times New Roman" w:hAnsi="Times New Roman" w:cs="Times New Roman"/>
                            </w:rPr>
                          </w:pPr>
                          <w:r w:rsidRPr="00B7603D">
                            <w:rPr>
                              <w:rFonts w:ascii="Times New Roman" w:hAnsi="Times New Roman"/>
                              <w:lang w:val="bg-BG"/>
                            </w:rPr>
                            <w:t>Tarkistus-ikkuna</w:t>
                          </w:r>
                        </w:p>
                      </w:txbxContent>
                    </v:textbox>
                  </v:shape>
                  <v:shape id="Text Box 77" o:spid="_x0000_s1269" type="#_x0000_t202" style="position:absolute;left:16034;top:20544;width:635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" stroked="f" strokeweight=".5pt">
                    <v:textbox style="mso-fit-shape-to-text:t" inset="0,0,0,0">
                      <w:txbxContent>
                        <w:p w14:paraId="14CAC7D2" w14:textId="77777777" w:rsidR="004A44BB" w:rsidRPr="00FE7549" w:rsidRDefault="004A44BB" w:rsidP="004A44BB">
                          <w:pPr>
                            <w:pStyle w:val="Arial11C"/>
                            <w:rPr>
                              <w:rFonts w:ascii="Times New Roman" w:hAnsi="Times New Roman" w:cs="Times New Roman"/>
                            </w:rPr>
                          </w:pPr>
                          <w:r w:rsidRPr="00065E98">
                            <w:rPr>
                              <w:rFonts w:ascii="Times New Roman" w:hAnsi="Times New Roman"/>
                              <w:lang w:val="bg-BG"/>
                            </w:rPr>
                            <w:t>Neulan- suojus</w:t>
                          </w:r>
                        </w:p>
                      </w:txbxContent>
                    </v:textbox>
                  </v:shape>
                  <v:shape id="Text Box 78" o:spid="_x0000_s1270" type="#_x0000_t202" style="position:absolute;left:16789;top:24634;width:5073;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" stroked="f" strokeweight=".5pt">
                    <v:textbox inset="0,0,0,0">
                      <w:txbxContent>
                        <w:p w14:paraId="42609077" w14:textId="77777777" w:rsidR="004A44BB" w:rsidRPr="00256DDC" w:rsidRDefault="004A44BB" w:rsidP="004A44BB">
                          <w:pPr>
                            <w:pStyle w:val="Arial11C"/>
                            <w:jc w:val="left"/>
                            <w:rPr>
                              <w:rFonts w:ascii="Times New Roman" w:hAnsi="Times New Roman" w:cs="Times New Roman"/>
                              <w:lang w:val="es-ES"/>
                            </w:rPr>
                          </w:pPr>
                          <w:r w:rsidRPr="003E1E28">
                            <w:rPr>
                              <w:rFonts w:ascii="Times New Roman" w:hAnsi="Times New Roman"/>
                              <w:lang w:val="bg-BG"/>
                            </w:rPr>
                            <w:t>Neula</w:t>
                          </w:r>
                        </w:p>
                      </w:txbxContent>
                    </v:textbox>
                  </v:shape>
                  <v:shape id="Text Box 79" o:spid="_x0000_s1271" type="#_x0000_t202" style="position:absolute;left:29877;top:18940;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" stroked="f" strokeweight=".5pt">
                    <v:textbox style="mso-fit-shape-to-text:t" inset="0,0,0,0">
                      <w:txbxContent>
                        <w:p w14:paraId="0D930285" w14:textId="77777777" w:rsidR="004A44BB" w:rsidRPr="00FE7549" w:rsidRDefault="004A44BB" w:rsidP="004A44BB">
                          <w:pPr>
                            <w:pStyle w:val="Arial11C"/>
                            <w:rPr>
                              <w:rFonts w:ascii="Times New Roman" w:hAnsi="Times New Roman" w:cs="Times New Roman"/>
                            </w:rPr>
                          </w:pPr>
                          <w:r w:rsidRPr="00572A17">
                            <w:t xml:space="preserve"> </w:t>
                          </w:r>
                          <w:r w:rsidRPr="00572A17">
                            <w:rPr>
                              <w:rFonts w:ascii="Times New Roman" w:hAnsi="Times New Roman"/>
                              <w:lang w:val="bg-BG"/>
                            </w:rPr>
                            <w:t>Neula</w:t>
                          </w:r>
                        </w:p>
                      </w:txbxContent>
                    </v:textbox>
                  </v:shape>
                  <v:shape id="Text Box 80" o:spid="_x0000_s1272" type="#_x0000_t202" style="position:absolute;left:16763;top:28877;width:46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" stroked="f" strokeweight=".5pt">
                    <v:textbox style="mso-fit-shape-to-text:t" inset="0,0,0,0">
                      <w:txbxContent>
                        <w:p w14:paraId="5BD46143" w14:textId="77777777" w:rsidR="004A44BB" w:rsidRPr="00FE7549" w:rsidRDefault="004A44BB" w:rsidP="004A44BB">
                          <w:pPr>
                            <w:pStyle w:val="Arial11C"/>
                            <w:rPr>
                              <w:rFonts w:ascii="Times New Roman" w:hAnsi="Times New Roman" w:cs="Times New Roman"/>
                            </w:rPr>
                          </w:pPr>
                          <w:r w:rsidRPr="000B5BC5">
                            <w:rPr>
                              <w:rFonts w:ascii="Times New Roman" w:hAnsi="Times New Roman"/>
                              <w:lang w:val="bg-BG"/>
                            </w:rPr>
                            <w:t>Korkki</w:t>
                          </w:r>
                        </w:p>
                      </w:txbxContent>
                    </v:textbox>
                  </v:shape>
                  <w10:anchorlock/>
                </v:group>
              </w:pict>
            </mc:Fallback>
          </mc:AlternateContent>
        </w:r>
      </w:ins>
    </w:p>
    <w:p w14:paraId="7B1384CC" w14:textId="57CD4ECF" w:rsidR="004A44BB" w:rsidRPr="00116E8C" w:rsidRDefault="004A44BB" w:rsidP="004A44BB">
      <w:pPr>
        <w:keepNext/>
        <w:keepLines/>
        <w:ind w:leftChars="1700" w:left="3740" w:rightChars="772" w:right="1698"/>
        <w:jc w:val="right"/>
        <w:outlineLvl w:val="0"/>
        <w:rPr>
          <w:ins w:id="3192" w:author="만든 이"/>
          <w:rFonts w:eastAsia="SimSun"/>
        </w:rPr>
      </w:pPr>
      <w:ins w:id="3193" w:author="만든 이">
        <w:r w:rsidRPr="00116E8C">
          <w:rPr>
            <w:b/>
          </w:rPr>
          <w:t>Kuva</w:t>
        </w:r>
        <w:r w:rsidR="00F3436B" w:rsidRPr="002C5222">
          <w:rPr>
            <w:b/>
            <w:rPrChange w:id="3194" w:author="만든 이">
              <w:rPr>
                <w:b/>
                <w:lang w:val="en-US"/>
              </w:rPr>
            </w:rPrChange>
          </w:rPr>
          <w:t> </w:t>
        </w:r>
        <w:r w:rsidRPr="00116E8C">
          <w:rPr>
            <w:b/>
          </w:rPr>
          <w:t>A</w:t>
        </w:r>
      </w:ins>
    </w:p>
    <w:p w14:paraId="36DA7D52" w14:textId="77777777" w:rsidR="004A44BB" w:rsidRPr="009D7A16" w:rsidRDefault="004A44BB" w:rsidP="004A44BB">
      <w:pPr>
        <w:keepNext/>
        <w:keepLines/>
        <w:ind w:left="567" w:hanging="567"/>
        <w:outlineLvl w:val="0"/>
        <w:rPr>
          <w:ins w:id="3195" w:author="만든 이"/>
          <w:rFonts w:eastAsia="맑은 고딕"/>
          <w:b/>
          <w:bCs/>
          <w:color w:val="000000"/>
          <w:lang w:eastAsia="ko-KR"/>
        </w:rPr>
      </w:pPr>
    </w:p>
    <w:p w14:paraId="77068C53" w14:textId="77777777" w:rsidR="004A44BB" w:rsidRPr="00522983" w:rsidRDefault="004A44BB" w:rsidP="004A44BB">
      <w:pPr>
        <w:keepNext/>
        <w:keepLines/>
        <w:ind w:left="567" w:hanging="567"/>
        <w:outlineLvl w:val="0"/>
        <w:rPr>
          <w:ins w:id="3196" w:author="만든 이"/>
          <w:rFonts w:eastAsia="맑은 고딕"/>
          <w:b/>
          <w:bCs/>
          <w:color w:val="000000"/>
          <w:rPrChange w:id="3197" w:author="만든 이">
            <w:rPr>
              <w:ins w:id="3198" w:author="만든 이"/>
              <w:rFonts w:eastAsia="맑은 고딕"/>
              <w:b/>
              <w:bCs/>
              <w:color w:val="000000"/>
              <w:sz w:val="24"/>
              <w:szCs w:val="24"/>
            </w:rPr>
          </w:rPrChange>
        </w:rPr>
      </w:pPr>
      <w:ins w:id="3199" w:author="만든 이">
        <w:r w:rsidRPr="00522983">
          <w:rPr>
            <w:b/>
            <w:szCs w:val="20"/>
            <w:rPrChange w:id="3200" w:author="만든 이">
              <w:rPr>
                <w:b/>
                <w:sz w:val="24"/>
              </w:rPr>
            </w:rPrChange>
          </w:rPr>
          <w:t>Valitse sopiva esitäytetty ruisku tai esitäytettyjen ruiskujen yhdistelmä</w:t>
        </w:r>
      </w:ins>
    </w:p>
    <w:p w14:paraId="51424EAD" w14:textId="77777777" w:rsidR="004A44BB" w:rsidRPr="009D7A16"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201" w:author="만든 이"/>
          <w:rFonts w:eastAsia="맑은 고딕"/>
          <w:color w:val="231F20"/>
          <w:lang w:eastAsia="ko-KR"/>
        </w:rPr>
      </w:pPr>
    </w:p>
    <w:p w14:paraId="77D12CDE" w14:textId="09B4B3DE" w:rsidR="004A44BB" w:rsidRPr="00116E8C"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202" w:author="만든 이"/>
          <w:rFonts w:eastAsia="SimSun"/>
          <w:b/>
          <w:bCs/>
          <w:color w:val="231F20"/>
        </w:rPr>
      </w:pPr>
      <w:ins w:id="3203" w:author="만든 이">
        <w:r w:rsidRPr="009D7A16">
          <w:rPr>
            <w:color w:val="231F20"/>
          </w:rPr>
          <w:t>Omlyclo</w:t>
        </w:r>
        <w:r w:rsidRPr="00116E8C">
          <w:rPr>
            <w:color w:val="231F20"/>
          </w:rPr>
          <w:t xml:space="preserve"> esitäytetyt ruiskut ovat saatavilla </w:t>
        </w:r>
        <w:r w:rsidRPr="00116E8C">
          <w:rPr>
            <w:b/>
            <w:color w:val="231F20"/>
          </w:rPr>
          <w:t>kolmena annosvahvuutena</w:t>
        </w:r>
        <w:r w:rsidRPr="00116E8C">
          <w:rPr>
            <w:color w:val="231F20"/>
          </w:rPr>
          <w:t xml:space="preserve"> (ks. </w:t>
        </w:r>
        <w:r w:rsidRPr="00116E8C">
          <w:rPr>
            <w:b/>
            <w:color w:val="231F20"/>
          </w:rPr>
          <w:t>kuva</w:t>
        </w:r>
        <w:r w:rsidR="00F3436B" w:rsidRPr="002C5222">
          <w:rPr>
            <w:b/>
            <w:color w:val="231F20"/>
            <w:rPrChange w:id="3204" w:author="만든 이">
              <w:rPr>
                <w:b/>
                <w:color w:val="231F20"/>
                <w:lang w:val="en-US"/>
              </w:rPr>
            </w:rPrChange>
          </w:rPr>
          <w:t> </w:t>
        </w:r>
        <w:r w:rsidRPr="00116E8C">
          <w:rPr>
            <w:b/>
            <w:color w:val="231F20"/>
          </w:rPr>
          <w:t>B</w:t>
        </w:r>
        <w:r w:rsidRPr="00116E8C">
          <w:rPr>
            <w:color w:val="231F20"/>
          </w:rPr>
          <w:t>).</w:t>
        </w:r>
        <w:r w:rsidRPr="009D7A16">
          <w:rPr>
            <w:color w:val="231F20"/>
          </w:rPr>
          <w:t xml:space="preserve"> </w:t>
        </w:r>
        <w:r w:rsidRPr="009D7A16">
          <w:rPr>
            <w:b/>
            <w:color w:val="231F20"/>
          </w:rPr>
          <w:t xml:space="preserve">Nämä </w:t>
        </w:r>
        <w:r w:rsidRPr="00116E8C">
          <w:rPr>
            <w:b/>
            <w:color w:val="231F20"/>
          </w:rPr>
          <w:t>ohjeet</w:t>
        </w:r>
        <w:r w:rsidRPr="009D7A16">
          <w:rPr>
            <w:b/>
            <w:color w:val="231F20"/>
          </w:rPr>
          <w:t xml:space="preserve"> koskevat </w:t>
        </w:r>
        <w:r w:rsidRPr="00116E8C">
          <w:rPr>
            <w:b/>
            <w:color w:val="231F20"/>
          </w:rPr>
          <w:t>kaikkia annosvahvuuksia.</w:t>
        </w:r>
      </w:ins>
    </w:p>
    <w:p w14:paraId="2EB341AD" w14:textId="77777777" w:rsidR="004A44BB" w:rsidRPr="00116E8C"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3205" w:author="만든 이"/>
          <w:rFonts w:eastAsia="맑은 고딕"/>
          <w:color w:val="000000"/>
        </w:rPr>
      </w:pPr>
      <w:ins w:id="3206" w:author="만든 이">
        <w:r w:rsidRPr="00116E8C">
          <w:rPr>
            <w:rFonts w:ascii="Arial" w:hAnsi="Arial"/>
            <w:noProof/>
            <w:color w:val="000000"/>
          </w:rPr>
          <w:lastRenderedPageBreak/>
          <mc:AlternateContent>
            <mc:Choice Requires="wpg">
              <w:drawing>
                <wp:inline distT="0" distB="0" distL="0" distR="0" wp14:anchorId="559668A3" wp14:editId="063919B3">
                  <wp:extent cx="3827780" cy="3550285"/>
                  <wp:effectExtent l="0" t="0" r="1270" b="0"/>
                  <wp:docPr id="1333462301"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2029086196" name="그림 3" descr="텍스트, 스크린샷, 가전용품, 디자인이(가) 표시된 사진&#10;&#10;자동 생성된 설명"/>
                            <pic:cNvPicPr>
                              <a:picLocks noChangeAspect="1"/>
                            </pic:cNvPicPr>
                          </pic:nvPicPr>
                          <pic:blipFill rotWithShape="1">
                            <a:blip r:embed="rId48">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15604629"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A422F9" w14:textId="0CF24E4A" w:rsidR="004A44BB" w:rsidRPr="00522983" w:rsidRDefault="004A44BB" w:rsidP="004A44BB">
                                <w:pPr>
                                  <w:pStyle w:val="Arial11C"/>
                                  <w:rPr>
                                    <w:rFonts w:ascii="Times New Roman" w:hAnsi="Times New Roman" w:cs="Times New Roman"/>
                                    <w:b/>
                                    <w:bCs/>
                                    <w:sz w:val="28"/>
                                    <w:szCs w:val="28"/>
                                    <w:lang w:val="en-US"/>
                                    <w:rPrChange w:id="3207" w:author="만든 이">
                                      <w:rPr>
                                        <w:b/>
                                        <w:bCs/>
                                        <w:sz w:val="28"/>
                                        <w:szCs w:val="28"/>
                                      </w:rPr>
                                    </w:rPrChange>
                                  </w:rPr>
                                </w:pPr>
                                <w:r w:rsidRPr="00522983">
                                  <w:rPr>
                                    <w:rFonts w:ascii="Times New Roman" w:hAnsi="Times New Roman" w:cs="Times New Roman"/>
                                    <w:b/>
                                    <w:sz w:val="28"/>
                                    <w:rPrChange w:id="3208" w:author="만든 이">
                                      <w:rPr>
                                        <w:b/>
                                        <w:sz w:val="28"/>
                                      </w:rPr>
                                    </w:rPrChange>
                                  </w:rPr>
                                  <w:t>75 mg / 0,5 m</w:t>
                                </w:r>
                                <w:ins w:id="3209" w:author="만든 이">
                                  <w:r w:rsidR="00F3436B">
                                    <w:rPr>
                                      <w:rFonts w:ascii="Times New Roman" w:eastAsia="맑은 고딕" w:hAnsi="Times New Roman" w:cs="Times New Roman" w:hint="eastAsia"/>
                                      <w:b/>
                                      <w:sz w:val="28"/>
                                      <w:lang w:val="en-US" w:eastAsia="ko-KR"/>
                                    </w:rPr>
                                    <w:t>l</w:t>
                                  </w:r>
                                </w:ins>
                              </w:p>
                              <w:p w14:paraId="1CDEB048" w14:textId="77777777" w:rsidR="004A44BB" w:rsidRPr="00522983" w:rsidRDefault="004A44BB" w:rsidP="004A44BB">
                                <w:pPr>
                                  <w:pStyle w:val="Arial11C"/>
                                  <w:rPr>
                                    <w:rFonts w:ascii="Times New Roman" w:hAnsi="Times New Roman" w:cs="Times New Roman"/>
                                    <w:rPrChange w:id="3210" w:author="만든 이">
                                      <w:rPr/>
                                    </w:rPrChange>
                                  </w:rPr>
                                </w:pPr>
                                <w:r w:rsidRPr="00522983">
                                  <w:rPr>
                                    <w:rFonts w:ascii="Times New Roman" w:hAnsi="Times New Roman" w:cs="Times New Roman"/>
                                    <w:rPrChange w:id="3211" w:author="만든 이">
                                      <w:rPr/>
                                    </w:rPrChange>
                                  </w:rPr>
                                  <w:t>Keltainen mäntä</w:t>
                                </w:r>
                              </w:p>
                            </w:txbxContent>
                          </wps:txbx>
                          <wps:bodyPr rot="0" vert="horz" wrap="square" lIns="0" tIns="0" rIns="0" bIns="0" anchor="t" anchorCtr="0" upright="1">
                            <a:noAutofit/>
                          </wps:bodyPr>
                        </wps:wsp>
                        <wps:wsp>
                          <wps:cNvPr id="1403381030"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1D7D85" w14:textId="2403C02A" w:rsidR="004A44BB" w:rsidRPr="00522983" w:rsidRDefault="004A44BB" w:rsidP="004A44BB">
                                <w:pPr>
                                  <w:pStyle w:val="Arial11C"/>
                                  <w:rPr>
                                    <w:rFonts w:ascii="Times New Roman" w:eastAsia="맑은 고딕" w:hAnsi="Times New Roman" w:cs="Times New Roman"/>
                                    <w:b/>
                                    <w:bCs/>
                                    <w:sz w:val="28"/>
                                    <w:szCs w:val="28"/>
                                    <w:lang w:eastAsia="ko-KR"/>
                                    <w:rPrChange w:id="3212" w:author="만든 이">
                                      <w:rPr>
                                        <w:b/>
                                        <w:bCs/>
                                        <w:sz w:val="28"/>
                                        <w:szCs w:val="28"/>
                                      </w:rPr>
                                    </w:rPrChange>
                                  </w:rPr>
                                </w:pPr>
                                <w:r w:rsidRPr="00522983">
                                  <w:rPr>
                                    <w:rFonts w:ascii="Times New Roman" w:hAnsi="Times New Roman" w:cs="Times New Roman"/>
                                    <w:b/>
                                    <w:sz w:val="28"/>
                                    <w:rPrChange w:id="3213" w:author="만든 이">
                                      <w:rPr>
                                        <w:b/>
                                        <w:sz w:val="28"/>
                                      </w:rPr>
                                    </w:rPrChange>
                                  </w:rPr>
                                  <w:t>150 mg / 1 m</w:t>
                                </w:r>
                                <w:ins w:id="3214" w:author="만든 이">
                                  <w:r w:rsidR="00F3436B">
                                    <w:rPr>
                                      <w:rFonts w:ascii="Times New Roman" w:eastAsia="맑은 고딕" w:hAnsi="Times New Roman" w:cs="Times New Roman" w:hint="eastAsia"/>
                                      <w:b/>
                                      <w:sz w:val="28"/>
                                      <w:lang w:eastAsia="ko-KR"/>
                                    </w:rPr>
                                    <w:t>l</w:t>
                                  </w:r>
                                </w:ins>
                              </w:p>
                              <w:p w14:paraId="5465161B" w14:textId="77777777" w:rsidR="004A44BB" w:rsidRPr="00522983" w:rsidRDefault="004A44BB" w:rsidP="004A44BB">
                                <w:pPr>
                                  <w:pStyle w:val="Arial11C"/>
                                  <w:rPr>
                                    <w:rFonts w:ascii="Times New Roman" w:hAnsi="Times New Roman" w:cs="Times New Roman"/>
                                    <w:rPrChange w:id="3215" w:author="만든 이">
                                      <w:rPr/>
                                    </w:rPrChange>
                                  </w:rPr>
                                </w:pPr>
                                <w:r w:rsidRPr="00522983">
                                  <w:rPr>
                                    <w:rFonts w:ascii="Times New Roman" w:hAnsi="Times New Roman" w:cs="Times New Roman"/>
                                    <w:rPrChange w:id="3216" w:author="만든 이">
                                      <w:rPr/>
                                    </w:rPrChange>
                                  </w:rPr>
                                  <w:t>Sininen mäntä</w:t>
                                </w:r>
                              </w:p>
                            </w:txbxContent>
                          </wps:txbx>
                          <wps:bodyPr rot="0" vert="horz" wrap="square" lIns="0" tIns="0" rIns="0" bIns="0" anchor="t" anchorCtr="0" upright="1">
                            <a:noAutofit/>
                          </wps:bodyPr>
                        </wps:wsp>
                        <wps:wsp>
                          <wps:cNvPr id="593522430"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0DEBE4" w14:textId="02F9EDA9" w:rsidR="004A44BB" w:rsidRPr="00522983" w:rsidRDefault="004A44BB" w:rsidP="004A44BB">
                                <w:pPr>
                                  <w:pStyle w:val="Arial11C"/>
                                  <w:rPr>
                                    <w:rFonts w:ascii="Times New Roman" w:eastAsia="맑은 고딕" w:hAnsi="Times New Roman" w:cs="Times New Roman"/>
                                    <w:b/>
                                    <w:bCs/>
                                    <w:sz w:val="28"/>
                                    <w:szCs w:val="28"/>
                                    <w:lang w:eastAsia="ko-KR"/>
                                    <w:rPrChange w:id="3217" w:author="만든 이">
                                      <w:rPr>
                                        <w:b/>
                                        <w:bCs/>
                                        <w:sz w:val="28"/>
                                        <w:szCs w:val="28"/>
                                      </w:rPr>
                                    </w:rPrChange>
                                  </w:rPr>
                                </w:pPr>
                                <w:r w:rsidRPr="00522983">
                                  <w:rPr>
                                    <w:rFonts w:ascii="Times New Roman" w:hAnsi="Times New Roman" w:cs="Times New Roman"/>
                                    <w:b/>
                                    <w:sz w:val="28"/>
                                    <w:rPrChange w:id="3218" w:author="만든 이">
                                      <w:rPr>
                                        <w:b/>
                                        <w:sz w:val="28"/>
                                      </w:rPr>
                                    </w:rPrChange>
                                  </w:rPr>
                                  <w:t>300 mg / 2 m</w:t>
                                </w:r>
                                <w:ins w:id="3219" w:author="만든 이">
                                  <w:r w:rsidR="00F3436B">
                                    <w:rPr>
                                      <w:rFonts w:ascii="Times New Roman" w:eastAsia="맑은 고딕" w:hAnsi="Times New Roman" w:cs="Times New Roman" w:hint="eastAsia"/>
                                      <w:b/>
                                      <w:sz w:val="28"/>
                                      <w:lang w:eastAsia="ko-KR"/>
                                    </w:rPr>
                                    <w:t>l</w:t>
                                  </w:r>
                                </w:ins>
                              </w:p>
                              <w:p w14:paraId="421F5AC0" w14:textId="77777777" w:rsidR="004A44BB" w:rsidRPr="00522983" w:rsidRDefault="004A44BB" w:rsidP="004A44BB">
                                <w:pPr>
                                  <w:pStyle w:val="Arial11C"/>
                                  <w:rPr>
                                    <w:rFonts w:ascii="Times New Roman" w:hAnsi="Times New Roman" w:cs="Times New Roman"/>
                                    <w:rPrChange w:id="3220" w:author="만든 이">
                                      <w:rPr/>
                                    </w:rPrChange>
                                  </w:rPr>
                                </w:pPr>
                                <w:r w:rsidRPr="00522983">
                                  <w:rPr>
                                    <w:rFonts w:ascii="Times New Roman" w:hAnsi="Times New Roman" w:cs="Times New Roman"/>
                                    <w:rPrChange w:id="3221" w:author="만든 이">
                                      <w:rPr/>
                                    </w:rPrChange>
                                  </w:rPr>
                                  <w:t>Valkoinen mäntä</w:t>
                                </w:r>
                              </w:p>
                            </w:txbxContent>
                          </wps:txbx>
                          <wps:bodyPr rot="0" vert="horz" wrap="square" lIns="0" tIns="0" rIns="0" bIns="0" anchor="t" anchorCtr="0" upright="1">
                            <a:noAutofit/>
                          </wps:bodyPr>
                        </wps:wsp>
                      </wpg:wgp>
                    </a:graphicData>
                  </a:graphic>
                </wp:inline>
              </w:drawing>
            </mc:Choice>
            <mc:Fallback>
              <w:pict>
                <v:group w14:anchorId="559668A3" id="_x0000_s1273"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DX9v7xx+3P43/4KF/sq/sdfskft&#10;m/8ADHOhfE79nb43fFrxj4p/4Z2+D/7Qn9qat8OPE3hTT9Ntf7E+JlpaXlj59nrk8Pn6X4nsLaLZ&#10;5lxpt9KyPFN/wwf/AMFov+k9f/nLf9lL/wCbCuk+N/8AynX/AGFP+zHf2tP/AFMvhzX7QVnyKUpt&#10;ufxJaVKkV8MekZJfga+0lGMElT2b96lSk/ilvKUG382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frP+yv8AtUfBP9tD4J+GP2hv2efE954x+FPjG88RWGga/f8Ah3xB4Vuby58K+INS8Ma2j6J4n03S&#10;datRa61pN9bI9zYxJcpELi3MlvJHI30RRVR57+9KLXaMHF39XOX3W+ZMnTa9yE4u+8qkZK3oqcNd&#10;tb/LsUUUVR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2b/gtT/yik/bw/wCzfPF387OvuL9nv/kgfwP/AOyQfDT/ANQzRa/JbxX/&#10;AMEE/wBnXx54b1jwd45/a6/4KYeM/CPiGyk03X/Cviv9tPxr4i8N65p0pUy2GsaHrGj3mmanZSlV&#10;Mlre2s8DlVLRnAr9qPCXhrTvBfhXwz4O0c3LaR4T8P6N4a0s3kqz3Z07QtOttLsTdTJHEk1yba1i&#10;M8qxRLJLudY0BCgV+ZtpaqK0be3M30XfT9Ak48sYxbdpSburfEoeb6xZ0FFFFU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">
                  <v:shape id="그림 3" o:spid="_x0000_s1274"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">
                    <v:imagedata r:id="rId49" o:title="텍스트, 스크린샷, 가전용품, 디자인이(가) 표시된 사진&#10;&#10;자동 생성된 설명"/>
                  </v:shape>
                  <v:shape id="Text Box 80" o:spid="_x0000_s1275"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" stroked="f" strokeweight=".5pt">
                    <v:textbox inset="0,0,0,0">
                      <w:txbxContent>
                        <w:p w14:paraId="7DA422F9" w14:textId="0CF24E4A" w:rsidR="004A44BB" w:rsidRPr="00522983" w:rsidRDefault="004A44BB" w:rsidP="004A44BB">
                          <w:pPr>
                            <w:pStyle w:val="Arial11C"/>
                            <w:rPr>
                              <w:rFonts w:ascii="Times New Roman" w:hAnsi="Times New Roman" w:cs="Times New Roman"/>
                              <w:b/>
                              <w:bCs/>
                              <w:sz w:val="28"/>
                              <w:szCs w:val="28"/>
                              <w:lang w:val="en-US"/>
                              <w:rPrChange w:id="3222" w:author="만든 이">
                                <w:rPr>
                                  <w:b/>
                                  <w:bCs/>
                                  <w:sz w:val="28"/>
                                  <w:szCs w:val="28"/>
                                </w:rPr>
                              </w:rPrChange>
                            </w:rPr>
                          </w:pPr>
                          <w:r w:rsidRPr="00522983">
                            <w:rPr>
                              <w:rFonts w:ascii="Times New Roman" w:hAnsi="Times New Roman" w:cs="Times New Roman"/>
                              <w:b/>
                              <w:sz w:val="28"/>
                              <w:rPrChange w:id="3223" w:author="만든 이">
                                <w:rPr>
                                  <w:b/>
                                  <w:sz w:val="28"/>
                                </w:rPr>
                              </w:rPrChange>
                            </w:rPr>
                            <w:t>75 mg / 0,5 m</w:t>
                          </w:r>
                          <w:ins w:id="3224" w:author="만든 이">
                            <w:r w:rsidR="00F3436B">
                              <w:rPr>
                                <w:rFonts w:ascii="Times New Roman" w:eastAsia="맑은 고딕" w:hAnsi="Times New Roman" w:cs="Times New Roman" w:hint="eastAsia"/>
                                <w:b/>
                                <w:sz w:val="28"/>
                                <w:lang w:val="en-US" w:eastAsia="ko-KR"/>
                              </w:rPr>
                              <w:t>l</w:t>
                            </w:r>
                          </w:ins>
                        </w:p>
                        <w:p w14:paraId="1CDEB048" w14:textId="77777777" w:rsidR="004A44BB" w:rsidRPr="00522983" w:rsidRDefault="004A44BB" w:rsidP="004A44BB">
                          <w:pPr>
                            <w:pStyle w:val="Arial11C"/>
                            <w:rPr>
                              <w:rFonts w:ascii="Times New Roman" w:hAnsi="Times New Roman" w:cs="Times New Roman"/>
                              <w:rPrChange w:id="3225" w:author="만든 이">
                                <w:rPr/>
                              </w:rPrChange>
                            </w:rPr>
                          </w:pPr>
                          <w:r w:rsidRPr="00522983">
                            <w:rPr>
                              <w:rFonts w:ascii="Times New Roman" w:hAnsi="Times New Roman" w:cs="Times New Roman"/>
                              <w:rPrChange w:id="3226" w:author="만든 이">
                                <w:rPr/>
                              </w:rPrChange>
                            </w:rPr>
                            <w:t>Keltainen mäntä</w:t>
                          </w:r>
                        </w:p>
                      </w:txbxContent>
                    </v:textbox>
                  </v:shape>
                  <v:shape id="Text Box 80" o:spid="_x0000_s1276"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" stroked="f" strokeweight=".5pt">
                    <v:textbox inset="0,0,0,0">
                      <w:txbxContent>
                        <w:p w14:paraId="261D7D85" w14:textId="2403C02A" w:rsidR="004A44BB" w:rsidRPr="00522983" w:rsidRDefault="004A44BB" w:rsidP="004A44BB">
                          <w:pPr>
                            <w:pStyle w:val="Arial11C"/>
                            <w:rPr>
                              <w:rFonts w:ascii="Times New Roman" w:eastAsia="맑은 고딕" w:hAnsi="Times New Roman" w:cs="Times New Roman"/>
                              <w:b/>
                              <w:bCs/>
                              <w:sz w:val="28"/>
                              <w:szCs w:val="28"/>
                              <w:lang w:eastAsia="ko-KR"/>
                              <w:rPrChange w:id="3227" w:author="만든 이">
                                <w:rPr>
                                  <w:b/>
                                  <w:bCs/>
                                  <w:sz w:val="28"/>
                                  <w:szCs w:val="28"/>
                                </w:rPr>
                              </w:rPrChange>
                            </w:rPr>
                          </w:pPr>
                          <w:r w:rsidRPr="00522983">
                            <w:rPr>
                              <w:rFonts w:ascii="Times New Roman" w:hAnsi="Times New Roman" w:cs="Times New Roman"/>
                              <w:b/>
                              <w:sz w:val="28"/>
                              <w:rPrChange w:id="3228" w:author="만든 이">
                                <w:rPr>
                                  <w:b/>
                                  <w:sz w:val="28"/>
                                </w:rPr>
                              </w:rPrChange>
                            </w:rPr>
                            <w:t>150 mg / 1 m</w:t>
                          </w:r>
                          <w:ins w:id="3229" w:author="만든 이">
                            <w:r w:rsidR="00F3436B">
                              <w:rPr>
                                <w:rFonts w:ascii="Times New Roman" w:eastAsia="맑은 고딕" w:hAnsi="Times New Roman" w:cs="Times New Roman" w:hint="eastAsia"/>
                                <w:b/>
                                <w:sz w:val="28"/>
                                <w:lang w:eastAsia="ko-KR"/>
                              </w:rPr>
                              <w:t>l</w:t>
                            </w:r>
                          </w:ins>
                        </w:p>
                        <w:p w14:paraId="5465161B" w14:textId="77777777" w:rsidR="004A44BB" w:rsidRPr="00522983" w:rsidRDefault="004A44BB" w:rsidP="004A44BB">
                          <w:pPr>
                            <w:pStyle w:val="Arial11C"/>
                            <w:rPr>
                              <w:rFonts w:ascii="Times New Roman" w:hAnsi="Times New Roman" w:cs="Times New Roman"/>
                              <w:rPrChange w:id="3230" w:author="만든 이">
                                <w:rPr/>
                              </w:rPrChange>
                            </w:rPr>
                          </w:pPr>
                          <w:r w:rsidRPr="00522983">
                            <w:rPr>
                              <w:rFonts w:ascii="Times New Roman" w:hAnsi="Times New Roman" w:cs="Times New Roman"/>
                              <w:rPrChange w:id="3231" w:author="만든 이">
                                <w:rPr/>
                              </w:rPrChange>
                            </w:rPr>
                            <w:t>Sininen mäntä</w:t>
                          </w:r>
                        </w:p>
                      </w:txbxContent>
                    </v:textbox>
                  </v:shape>
                  <v:shape id="Text Box 80" o:spid="_x0000_s1277"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" stroked="f" strokeweight=".5pt">
                    <v:textbox inset="0,0,0,0">
                      <w:txbxContent>
                        <w:p w14:paraId="450DEBE4" w14:textId="02F9EDA9" w:rsidR="004A44BB" w:rsidRPr="00522983" w:rsidRDefault="004A44BB" w:rsidP="004A44BB">
                          <w:pPr>
                            <w:pStyle w:val="Arial11C"/>
                            <w:rPr>
                              <w:rFonts w:ascii="Times New Roman" w:eastAsia="맑은 고딕" w:hAnsi="Times New Roman" w:cs="Times New Roman"/>
                              <w:b/>
                              <w:bCs/>
                              <w:sz w:val="28"/>
                              <w:szCs w:val="28"/>
                              <w:lang w:eastAsia="ko-KR"/>
                              <w:rPrChange w:id="3232" w:author="만든 이">
                                <w:rPr>
                                  <w:b/>
                                  <w:bCs/>
                                  <w:sz w:val="28"/>
                                  <w:szCs w:val="28"/>
                                </w:rPr>
                              </w:rPrChange>
                            </w:rPr>
                          </w:pPr>
                          <w:r w:rsidRPr="00522983">
                            <w:rPr>
                              <w:rFonts w:ascii="Times New Roman" w:hAnsi="Times New Roman" w:cs="Times New Roman"/>
                              <w:b/>
                              <w:sz w:val="28"/>
                              <w:rPrChange w:id="3233" w:author="만든 이">
                                <w:rPr>
                                  <w:b/>
                                  <w:sz w:val="28"/>
                                </w:rPr>
                              </w:rPrChange>
                            </w:rPr>
                            <w:t>300 mg / 2 m</w:t>
                          </w:r>
                          <w:ins w:id="3234" w:author="만든 이">
                            <w:r w:rsidR="00F3436B">
                              <w:rPr>
                                <w:rFonts w:ascii="Times New Roman" w:eastAsia="맑은 고딕" w:hAnsi="Times New Roman" w:cs="Times New Roman" w:hint="eastAsia"/>
                                <w:b/>
                                <w:sz w:val="28"/>
                                <w:lang w:eastAsia="ko-KR"/>
                              </w:rPr>
                              <w:t>l</w:t>
                            </w:r>
                          </w:ins>
                        </w:p>
                        <w:p w14:paraId="421F5AC0" w14:textId="77777777" w:rsidR="004A44BB" w:rsidRPr="00522983" w:rsidRDefault="004A44BB" w:rsidP="004A44BB">
                          <w:pPr>
                            <w:pStyle w:val="Arial11C"/>
                            <w:rPr>
                              <w:rFonts w:ascii="Times New Roman" w:hAnsi="Times New Roman" w:cs="Times New Roman"/>
                              <w:rPrChange w:id="3235" w:author="만든 이">
                                <w:rPr/>
                              </w:rPrChange>
                            </w:rPr>
                          </w:pPr>
                          <w:r w:rsidRPr="00522983">
                            <w:rPr>
                              <w:rFonts w:ascii="Times New Roman" w:hAnsi="Times New Roman" w:cs="Times New Roman"/>
                              <w:rPrChange w:id="3236" w:author="만든 이">
                                <w:rPr/>
                              </w:rPrChange>
                            </w:rPr>
                            <w:t>Valkoinen mäntä</w:t>
                          </w:r>
                        </w:p>
                      </w:txbxContent>
                    </v:textbox>
                  </v:shape>
                  <w10:anchorlock/>
                </v:group>
              </w:pict>
            </mc:Fallback>
          </mc:AlternateContent>
        </w:r>
      </w:ins>
    </w:p>
    <w:p w14:paraId="2DEB5B99" w14:textId="77777777" w:rsidR="004A44BB" w:rsidRPr="00116E8C"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3237" w:author="만든 이"/>
          <w:rFonts w:eastAsia="SimSun"/>
          <w:color w:val="000000"/>
        </w:rPr>
      </w:pPr>
      <w:ins w:id="3238" w:author="만든 이">
        <w:r w:rsidRPr="00116E8C">
          <w:rPr>
            <w:b/>
            <w:color w:val="000000"/>
          </w:rPr>
          <w:t>Kuva B</w:t>
        </w:r>
      </w:ins>
    </w:p>
    <w:p w14:paraId="3925B694" w14:textId="77777777" w:rsidR="004A44BB" w:rsidRPr="009D7A16"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239" w:author="만든 이"/>
          <w:rFonts w:eastAsia="SimSun"/>
          <w:color w:val="000000"/>
        </w:rPr>
      </w:pPr>
    </w:p>
    <w:p w14:paraId="76DA15DE" w14:textId="04E9319F" w:rsidR="004A44BB" w:rsidRPr="00116E8C"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240" w:author="만든 이"/>
          <w:rFonts w:eastAsia="맑은 고딕"/>
          <w:color w:val="000000"/>
        </w:rPr>
      </w:pPr>
      <w:ins w:id="3241" w:author="만든 이">
        <w:r w:rsidRPr="00116E8C">
          <w:rPr>
            <w:color w:val="231F20"/>
          </w:rPr>
          <w:t>Sinulle määrätty annos voi edellyttää enemmän kuin yhden pistoksen pistämistä</w:t>
        </w:r>
      </w:ins>
      <w:r w:rsidR="00003095">
        <w:rPr>
          <w:rFonts w:hint="eastAsia"/>
          <w:color w:val="231F20"/>
          <w:lang w:eastAsia="ko-KR"/>
        </w:rPr>
        <w:t>.</w:t>
      </w:r>
      <w:ins w:id="3242" w:author="만든 이">
        <w:r w:rsidRPr="00116E8C">
          <w:rPr>
            <w:color w:val="231F20"/>
          </w:rPr>
          <w:t xml:space="preserve"> Jäljempänä esitetyssä </w:t>
        </w:r>
        <w:r w:rsidRPr="00116E8C">
          <w:rPr>
            <w:b/>
            <w:color w:val="231F20"/>
          </w:rPr>
          <w:t xml:space="preserve">annostaulukossa </w:t>
        </w:r>
        <w:r w:rsidRPr="00116E8C">
          <w:rPr>
            <w:color w:val="231F20"/>
          </w:rPr>
          <w:t>(</w:t>
        </w:r>
        <w:r w:rsidRPr="00116E8C">
          <w:rPr>
            <w:b/>
            <w:color w:val="231F20"/>
          </w:rPr>
          <w:t>kuva</w:t>
        </w:r>
        <w:r w:rsidR="00F3436B" w:rsidRPr="00522983">
          <w:rPr>
            <w:b/>
            <w:color w:val="231F20"/>
            <w:rPrChange w:id="3243" w:author="만든 이">
              <w:rPr>
                <w:b/>
                <w:color w:val="231F20"/>
                <w:lang w:val="en-US"/>
              </w:rPr>
            </w:rPrChange>
          </w:rPr>
          <w:t> </w:t>
        </w:r>
        <w:r w:rsidRPr="00116E8C">
          <w:rPr>
            <w:b/>
            <w:color w:val="231F20"/>
          </w:rPr>
          <w:t>C</w:t>
        </w:r>
        <w:r w:rsidRPr="00116E8C">
          <w:rPr>
            <w:color w:val="231F20"/>
          </w:rPr>
          <w:t>) on kerrottu koko annoksen saamiseen tarvittavat esitäytettyjen ruiskujen yhdistelmät. Varmista Omlyclo-pakkauksesta, että olet saanut määrättyyn annokseen sopivan</w:t>
        </w:r>
        <w:r w:rsidRPr="009D7A16">
          <w:rPr>
            <w:color w:val="231F20"/>
          </w:rPr>
          <w:t xml:space="preserve"> esitäytetyn ruiskun </w:t>
        </w:r>
        <w:r w:rsidRPr="00116E8C">
          <w:rPr>
            <w:color w:val="231F20"/>
          </w:rPr>
          <w:t xml:space="preserve">tai esitäytettyjen ruiskujen yhdistelmän. Jos annoksesi edellyttää enemmän kuin yhden pistoksen pistämistä, pistä kaikki sinulle määrättyyn annokseen kuuluvat pistokset peräkkäin. </w:t>
        </w:r>
        <w:r w:rsidRPr="00116E8C">
          <w:rPr>
            <w:color w:val="000000"/>
          </w:rPr>
          <w:t>Jos</w:t>
        </w:r>
        <w:r w:rsidRPr="009D7A16">
          <w:rPr>
            <w:color w:val="000000"/>
          </w:rPr>
          <w:t xml:space="preserve"> sinulla on </w:t>
        </w:r>
        <w:r w:rsidRPr="00116E8C">
          <w:rPr>
            <w:color w:val="000000"/>
          </w:rPr>
          <w:t xml:space="preserve">kysyttävää, </w:t>
        </w:r>
        <w:r w:rsidRPr="00116E8C">
          <w:rPr>
            <w:color w:val="231F20"/>
          </w:rPr>
          <w:t>käänny terveydenhoidon ammattilaisen puoleen</w:t>
        </w:r>
        <w:r w:rsidRPr="00116E8C">
          <w:rPr>
            <w:color w:val="000000"/>
          </w:rPr>
          <w:t>.</w:t>
        </w:r>
      </w:ins>
    </w:p>
    <w:p w14:paraId="2785D824" w14:textId="77777777" w:rsidR="004A44BB" w:rsidRPr="009D7A16"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244" w:author="만든 이"/>
          <w:color w:val="000000"/>
          <w:lang w:val="en-GB"/>
        </w:rPr>
      </w:pPr>
    </w:p>
    <w:p w14:paraId="54C1A588" w14:textId="77777777" w:rsidR="004A44BB" w:rsidRPr="009D7A16"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245" w:author="만든 이"/>
          <w:color w:val="000000"/>
          <w:lang w:val="en-GB"/>
        </w:rPr>
      </w:pPr>
    </w:p>
    <w:tbl>
      <w:tblPr>
        <w:tblStyle w:val="12"/>
        <w:tblW w:w="0" w:type="auto"/>
        <w:tblInd w:w="-5" w:type="dxa"/>
        <w:tblLayout w:type="fixed"/>
        <w:tblLook w:val="04A0" w:firstRow="1" w:lastRow="0" w:firstColumn="1" w:lastColumn="0" w:noHBand="0" w:noVBand="1"/>
        <w:tblPrChange w:id="3246" w:author="만든 이">
          <w:tblPr>
            <w:tblStyle w:val="12"/>
            <w:tblW w:w="0" w:type="auto"/>
            <w:tblInd w:w="-5" w:type="dxa"/>
            <w:tblLayout w:type="fixed"/>
            <w:tblLook w:val="04A0" w:firstRow="1" w:lastRow="0" w:firstColumn="1" w:lastColumn="0" w:noHBand="0" w:noVBand="1"/>
          </w:tblPr>
        </w:tblPrChange>
      </w:tblPr>
      <w:tblGrid>
        <w:gridCol w:w="567"/>
        <w:gridCol w:w="8501"/>
        <w:tblGridChange w:id="3247">
          <w:tblGrid>
            <w:gridCol w:w="55"/>
            <w:gridCol w:w="512"/>
            <w:gridCol w:w="55"/>
            <w:gridCol w:w="8446"/>
            <w:gridCol w:w="55"/>
          </w:tblGrid>
        </w:tblGridChange>
      </w:tblGrid>
      <w:tr w:rsidR="004A44BB" w:rsidRPr="00116E8C" w14:paraId="1F65B727" w14:textId="77777777" w:rsidTr="00522983">
        <w:trPr>
          <w:ins w:id="3248" w:author="만든 이"/>
          <w:trPrChange w:id="3249" w:author="만든 이">
            <w:trPr>
              <w:gridBefore w:val="1"/>
            </w:trPr>
          </w:trPrChange>
        </w:trPr>
        <w:tc>
          <w:tcPr>
            <w:tcW w:w="567" w:type="dxa"/>
            <w:vAlign w:val="center"/>
            <w:tcPrChange w:id="3250" w:author="만든 이">
              <w:tcPr>
                <w:tcW w:w="567" w:type="dxa"/>
                <w:gridSpan w:val="2"/>
              </w:tcPr>
            </w:tcPrChange>
          </w:tcPr>
          <w:p w14:paraId="23F8450C" w14:textId="77777777" w:rsidR="004A44BB" w:rsidRPr="00A92E29" w:rsidRDefault="004A44BB">
            <w:pPr>
              <w:keepNext/>
              <w:keepLines/>
              <w:jc w:val="center"/>
              <w:outlineLvl w:val="0"/>
              <w:rPr>
                <w:ins w:id="3251" w:author="만든 이"/>
                <w:b/>
                <w:color w:val="000000"/>
                <w:sz w:val="24"/>
              </w:rPr>
              <w:pPrChange w:id="3252" w:author="만든 이">
                <w:pPr>
                  <w:keepNext/>
                  <w:keepLines/>
                  <w:outlineLvl w:val="0"/>
                </w:pPr>
              </w:pPrChange>
            </w:pPr>
            <w:ins w:id="3253" w:author="만든 이">
              <w:r w:rsidRPr="00522983">
                <w:rPr>
                  <w:b/>
                  <w:color w:val="000000"/>
                  <w:sz w:val="48"/>
                  <w:rPrChange w:id="3254" w:author="만든 이">
                    <w:rPr>
                      <w:rFonts w:ascii="맑은 고딕" w:hAnsi="맑은 고딕"/>
                      <w:b/>
                      <w:color w:val="000000"/>
                      <w:sz w:val="48"/>
                    </w:rPr>
                  </w:rPrChange>
                </w:rPr>
                <w:t>!</w:t>
              </w:r>
            </w:ins>
          </w:p>
        </w:tc>
        <w:tc>
          <w:tcPr>
            <w:tcW w:w="8501" w:type="dxa"/>
            <w:tcPrChange w:id="3255" w:author="만든 이">
              <w:tcPr>
                <w:tcW w:w="8501" w:type="dxa"/>
                <w:gridSpan w:val="2"/>
              </w:tcPr>
            </w:tcPrChange>
          </w:tcPr>
          <w:p w14:paraId="067DB3C1" w14:textId="420D2077" w:rsidR="004A44BB" w:rsidRPr="001D5A1B" w:rsidRDefault="004A44BB" w:rsidP="00256D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256" w:author="만든 이"/>
                <w:rFonts w:eastAsia="맑은 고딕"/>
                <w:color w:val="000000"/>
              </w:rPr>
            </w:pPr>
            <w:ins w:id="3257" w:author="만든 이">
              <w:r w:rsidRPr="00522983">
                <w:rPr>
                  <w:b/>
                  <w:color w:val="000000"/>
                  <w:rPrChange w:id="3258" w:author="만든 이">
                    <w:rPr>
                      <w:b/>
                      <w:color w:val="000000"/>
                      <w:sz w:val="24"/>
                    </w:rPr>
                  </w:rPrChange>
                </w:rPr>
                <w:t>Tärkeää:</w:t>
              </w:r>
              <w:r w:rsidRPr="00522983">
                <w:rPr>
                  <w:color w:val="000000"/>
                  <w:rPrChange w:id="3259" w:author="만든 이">
                    <w:rPr>
                      <w:color w:val="000000"/>
                      <w:sz w:val="24"/>
                    </w:rPr>
                  </w:rPrChange>
                </w:rPr>
                <w:t xml:space="preserve"> </w:t>
              </w:r>
              <w:r w:rsidRPr="001D5A1B">
                <w:rPr>
                  <w:color w:val="000000"/>
                </w:rPr>
                <w:t>Jos annoksen saaja on alle 12-vuotias lapsi, suositellaan käytettävän ainoastaan keltaisia (75</w:t>
              </w:r>
              <w:r w:rsidR="00F3436B" w:rsidRPr="00522983">
                <w:rPr>
                  <w:color w:val="000000"/>
                  <w:rPrChange w:id="3260" w:author="만든 이">
                    <w:rPr>
                      <w:color w:val="000000"/>
                      <w:lang w:val="en-US"/>
                    </w:rPr>
                  </w:rPrChange>
                </w:rPr>
                <w:t> </w:t>
              </w:r>
              <w:r w:rsidRPr="001D5A1B">
                <w:rPr>
                  <w:color w:val="000000"/>
                </w:rPr>
                <w:t>mg:n) ja sinisiä (150</w:t>
              </w:r>
              <w:r w:rsidR="00F3436B" w:rsidRPr="00522983">
                <w:rPr>
                  <w:color w:val="000000"/>
                  <w:rPrChange w:id="3261" w:author="만든 이">
                    <w:rPr>
                      <w:color w:val="000000"/>
                      <w:lang w:val="en-US"/>
                    </w:rPr>
                  </w:rPrChange>
                </w:rPr>
                <w:t> </w:t>
              </w:r>
              <w:r w:rsidRPr="001D5A1B">
                <w:rPr>
                  <w:color w:val="000000"/>
                </w:rPr>
                <w:t xml:space="preserve">mg:n) </w:t>
              </w:r>
              <w:r w:rsidRPr="001D5A1B">
                <w:rPr>
                  <w:color w:val="231F20"/>
                </w:rPr>
                <w:t>esitäytettyjä</w:t>
              </w:r>
              <w:r w:rsidRPr="001D5A1B">
                <w:rPr>
                  <w:color w:val="000000"/>
                </w:rPr>
                <w:t xml:space="preserve"> ruiskuja. Valkoisia (300</w:t>
              </w:r>
              <w:r w:rsidR="00F3436B" w:rsidRPr="002C5222">
                <w:rPr>
                  <w:color w:val="000000"/>
                  <w:rPrChange w:id="3262" w:author="만든 이">
                    <w:rPr>
                      <w:color w:val="000000"/>
                      <w:lang w:val="en-US"/>
                    </w:rPr>
                  </w:rPrChange>
                </w:rPr>
                <w:t> </w:t>
              </w:r>
              <w:r w:rsidRPr="001D5A1B">
                <w:rPr>
                  <w:color w:val="000000"/>
                </w:rPr>
                <w:t xml:space="preserve">mg:n) </w:t>
              </w:r>
              <w:r w:rsidRPr="001D5A1B">
                <w:rPr>
                  <w:color w:val="231F20"/>
                </w:rPr>
                <w:t xml:space="preserve">esitäytettyjä </w:t>
              </w:r>
              <w:r w:rsidRPr="001D5A1B">
                <w:rPr>
                  <w:color w:val="000000"/>
                </w:rPr>
                <w:t xml:space="preserve"> ruiskuja ei ole tarkoitettu alle 12-vuotiaille potilaille</w:t>
              </w:r>
              <w:r w:rsidRPr="001D5A1B">
                <w:rPr>
                  <w:i/>
                  <w:color w:val="C00000"/>
                </w:rPr>
                <w:t xml:space="preserve">. </w:t>
              </w:r>
              <w:del w:id="3263" w:author="만든 이">
                <w:r w:rsidRPr="001D5A1B" w:rsidDel="00487836">
                  <w:rPr>
                    <w:color w:val="000000"/>
                  </w:rPr>
                  <w:delText xml:space="preserve"> </w:delText>
                </w:r>
              </w:del>
              <w:r w:rsidRPr="001D5A1B">
                <w:rPr>
                  <w:color w:val="000000"/>
                </w:rPr>
                <w:t xml:space="preserve">Alle 12-vuotiaille lapsille suositeltu esitäytettyjen ruiskujen yhdistelmä, ks. </w:t>
              </w:r>
              <w:r w:rsidRPr="001D5A1B">
                <w:rPr>
                  <w:b/>
                  <w:color w:val="000000"/>
                </w:rPr>
                <w:t>annostaulukko (kuva</w:t>
              </w:r>
              <w:r w:rsidR="00F3436B" w:rsidRPr="00522983">
                <w:rPr>
                  <w:b/>
                  <w:color w:val="000000"/>
                  <w:rPrChange w:id="3264" w:author="만든 이">
                    <w:rPr>
                      <w:b/>
                      <w:color w:val="000000"/>
                      <w:lang w:val="en-US"/>
                    </w:rPr>
                  </w:rPrChange>
                </w:rPr>
                <w:t> </w:t>
              </w:r>
              <w:r w:rsidRPr="001D5A1B">
                <w:rPr>
                  <w:b/>
                  <w:color w:val="000000"/>
                </w:rPr>
                <w:t>C)</w:t>
              </w:r>
              <w:r w:rsidRPr="001D5A1B">
                <w:rPr>
                  <w:color w:val="000000"/>
                </w:rPr>
                <w:t xml:space="preserve"> jäljempänä. </w:t>
              </w:r>
            </w:ins>
          </w:p>
        </w:tc>
      </w:tr>
    </w:tbl>
    <w:p w14:paraId="1C3003F3" w14:textId="77777777" w:rsidR="004A44BB" w:rsidRPr="009D7A16"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265" w:author="만든 이"/>
          <w:color w:val="000000"/>
        </w:rPr>
      </w:pPr>
    </w:p>
    <w:p w14:paraId="79143E44" w14:textId="77777777" w:rsidR="004A44BB" w:rsidRDefault="004A44BB" w:rsidP="004A44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266" w:author="만든 이"/>
          <w:color w:val="000000"/>
        </w:rPr>
      </w:pPr>
      <w:ins w:id="3267" w:author="만든 이">
        <w:r w:rsidRPr="00116E8C">
          <w:rPr>
            <w:color w:val="000000"/>
          </w:rPr>
          <w:t xml:space="preserve">Ota yhteys terveydenhoidon ammattilaiseen, jos sinulla on kysyttävää </w:t>
        </w:r>
        <w:r w:rsidRPr="00116E8C">
          <w:rPr>
            <w:b/>
            <w:color w:val="000000"/>
          </w:rPr>
          <w:t>annostaulukosta</w:t>
        </w:r>
        <w:r w:rsidRPr="00116E8C">
          <w:rPr>
            <w:color w:val="000000"/>
          </w:rPr>
          <w:t>.</w:t>
        </w:r>
      </w:ins>
    </w:p>
    <w:p w14:paraId="7C618EA9" w14:textId="7C07DC33" w:rsidR="004A44BB" w:rsidRPr="00116E8C" w:rsidRDefault="00D1446E">
      <w:pPr>
        <w:suppressAutoHyphens w:val="0"/>
        <w:rPr>
          <w:ins w:id="3268" w:author="만든 이"/>
          <w:rFonts w:eastAsia="맑은 고딕"/>
          <w:color w:val="000000"/>
          <w:lang w:eastAsia="ko-KR"/>
        </w:rPr>
        <w:pPrChange w:id="3269"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pPr>
        </w:pPrChange>
      </w:pPr>
      <w:ins w:id="3270" w:author="만든 이">
        <w:r>
          <w:rPr>
            <w:rFonts w:eastAsia="맑은 고딕"/>
            <w:color w:val="000000"/>
          </w:rPr>
          <w:br w:type="page"/>
        </w:r>
      </w:ins>
    </w:p>
    <w:p w14:paraId="2791FD9A" w14:textId="77777777" w:rsidR="004A44BB" w:rsidRPr="00116E8C" w:rsidRDefault="004A44BB" w:rsidP="004A44BB">
      <w:pPr>
        <w:keepNext/>
        <w:keepLines/>
        <w:ind w:left="567" w:hanging="567"/>
        <w:outlineLvl w:val="0"/>
        <w:rPr>
          <w:ins w:id="3271" w:author="만든 이"/>
          <w:rFonts w:eastAsia="SimSun"/>
          <w:b/>
          <w:bCs/>
          <w:sz w:val="24"/>
          <w:szCs w:val="24"/>
        </w:rPr>
      </w:pPr>
      <w:ins w:id="3272" w:author="만든 이">
        <w:r w:rsidRPr="00116E8C">
          <w:rPr>
            <w:b/>
            <w:sz w:val="24"/>
          </w:rPr>
          <w:lastRenderedPageBreak/>
          <w:t>Annostaulukko</w:t>
        </w:r>
      </w:ins>
    </w:p>
    <w:p w14:paraId="26BAB4FE" w14:textId="77777777" w:rsidR="004A44BB" w:rsidRPr="00116E8C" w:rsidRDefault="004A44BB" w:rsidP="004A44BB">
      <w:pPr>
        <w:jc w:val="center"/>
        <w:rPr>
          <w:ins w:id="3273" w:author="만든 이"/>
          <w:rFonts w:eastAsia="SimSun"/>
          <w:lang w:val="en-GB"/>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3274" w:author="만든 이">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1971"/>
        <w:gridCol w:w="1757"/>
        <w:gridCol w:w="261"/>
        <w:gridCol w:w="1383"/>
        <w:gridCol w:w="262"/>
        <w:gridCol w:w="1743"/>
        <w:tblGridChange w:id="3275">
          <w:tblGrid>
            <w:gridCol w:w="1257"/>
            <w:gridCol w:w="714"/>
            <w:gridCol w:w="1043"/>
            <w:gridCol w:w="261"/>
            <w:gridCol w:w="1383"/>
            <w:gridCol w:w="262"/>
            <w:gridCol w:w="1743"/>
            <w:gridCol w:w="714"/>
          </w:tblGrid>
        </w:tblGridChange>
      </w:tblGrid>
      <w:tr w:rsidR="004A44BB" w:rsidRPr="00116E8C" w14:paraId="33DA2A14" w14:textId="77777777" w:rsidTr="00522983">
        <w:trPr>
          <w:cantSplit/>
          <w:jc w:val="center"/>
          <w:ins w:id="3276" w:author="만든 이"/>
          <w:trPrChange w:id="3277" w:author="만든 이">
            <w:trPr>
              <w:gridAfter w:val="0"/>
              <w:cantSplit/>
              <w:jc w:val="center"/>
            </w:trPr>
          </w:trPrChange>
        </w:trPr>
        <w:tc>
          <w:tcPr>
            <w:tcW w:w="1971" w:type="dxa"/>
            <w:vMerge w:val="restart"/>
            <w:vAlign w:val="center"/>
            <w:tcPrChange w:id="3278" w:author="만든 이">
              <w:tcPr>
                <w:tcW w:w="1271" w:type="dxa"/>
                <w:vMerge w:val="restart"/>
                <w:vAlign w:val="center"/>
              </w:tcPr>
            </w:tcPrChange>
          </w:tcPr>
          <w:p w14:paraId="63BE4904" w14:textId="2D20C682" w:rsidR="004A44BB" w:rsidRPr="00A92E29" w:rsidRDefault="00165B16">
            <w:pPr>
              <w:pStyle w:val="Arial10C"/>
              <w:rPr>
                <w:ins w:id="3279" w:author="만든 이"/>
                <w:b/>
                <w:lang w:eastAsia="ko-KR"/>
              </w:rPr>
              <w:pPrChange w:id="3280" w:author="만든 이">
                <w:pPr>
                  <w:jc w:val="center"/>
                </w:pPr>
              </w:pPrChange>
            </w:pPr>
            <w:ins w:id="3281" w:author="만든 이">
              <w:r w:rsidRPr="00522983">
                <w:rPr>
                  <w:rStyle w:val="a9"/>
                  <w:rFonts w:ascii="Times New Roman" w:hAnsi="Times New Roman" w:cs="Times New Roman"/>
                  <w:sz w:val="22"/>
                  <w:szCs w:val="22"/>
                  <w:rPrChange w:id="3282" w:author="만든 이">
                    <w:rPr>
                      <w:rStyle w:val="a9"/>
                    </w:rPr>
                  </w:rPrChange>
                </w:rPr>
                <w:t>Annos</w:t>
              </w:r>
              <w:r w:rsidRPr="004E0E84">
                <w:rPr>
                  <w:rStyle w:val="a9"/>
                  <w:rFonts w:ascii="Times New Roman" w:eastAsia="맑은 고딕" w:hAnsi="Times New Roman" w:cs="Times New Roman"/>
                  <w:sz w:val="22"/>
                  <w:szCs w:val="22"/>
                  <w:lang w:eastAsia="ko-KR"/>
                </w:rPr>
                <w:t xml:space="preserve"> </w:t>
              </w:r>
              <w:r w:rsidRPr="00522983">
                <w:rPr>
                  <w:rStyle w:val="a9"/>
                  <w:rFonts w:ascii="Times New Roman" w:hAnsi="Times New Roman" w:cs="Times New Roman"/>
                  <w:sz w:val="22"/>
                  <w:szCs w:val="22"/>
                  <w:rPrChange w:id="3283" w:author="만든 이">
                    <w:rPr>
                      <w:rStyle w:val="a9"/>
                    </w:rPr>
                  </w:rPrChange>
                </w:rPr>
                <w:t>(mg</w:t>
              </w:r>
              <w:r w:rsidRPr="00522983">
                <w:rPr>
                  <w:rStyle w:val="a9"/>
                  <w:rFonts w:ascii="Times New Roman" w:hAnsi="Times New Roman" w:cs="Times New Roman"/>
                  <w:sz w:val="22"/>
                  <w:szCs w:val="22"/>
                  <w:lang w:eastAsia="ko-KR"/>
                  <w:rPrChange w:id="3284" w:author="만든 이">
                    <w:rPr>
                      <w:rStyle w:val="a9"/>
                      <w:lang w:eastAsia="ko-KR"/>
                    </w:rPr>
                  </w:rPrChange>
                </w:rPr>
                <w:t>)</w:t>
              </w:r>
            </w:ins>
          </w:p>
        </w:tc>
        <w:tc>
          <w:tcPr>
            <w:tcW w:w="5406" w:type="dxa"/>
            <w:gridSpan w:val="5"/>
            <w:tcBorders>
              <w:bottom w:val="single" w:sz="4" w:space="0" w:color="auto"/>
            </w:tcBorders>
            <w:tcPrChange w:id="3285" w:author="만든 이">
              <w:tcPr>
                <w:tcW w:w="5392" w:type="dxa"/>
                <w:gridSpan w:val="6"/>
                <w:tcBorders>
                  <w:bottom w:val="single" w:sz="4" w:space="0" w:color="auto"/>
                </w:tcBorders>
              </w:tcPr>
            </w:tcPrChange>
          </w:tcPr>
          <w:p w14:paraId="16040901" w14:textId="77777777" w:rsidR="004A44BB" w:rsidRPr="00116E8C" w:rsidRDefault="004A44BB" w:rsidP="00256DDC">
            <w:pPr>
              <w:jc w:val="center"/>
              <w:rPr>
                <w:ins w:id="3286" w:author="만든 이"/>
                <w:rFonts w:ascii="Arial" w:eastAsia="SimHei" w:hAnsi="Arial" w:cs="Arial"/>
                <w:b/>
                <w:bCs/>
                <w:sz w:val="20"/>
                <w:szCs w:val="20"/>
              </w:rPr>
            </w:pPr>
            <w:ins w:id="3287" w:author="만든 이">
              <w:r w:rsidRPr="00116E8C">
                <w:rPr>
                  <w:rFonts w:ascii="Arial" w:hAnsi="Arial"/>
                  <w:b/>
                  <w:sz w:val="20"/>
                </w:rPr>
                <w:t>Annokseen tarvittavat esitäytetyt ruiskut</w:t>
              </w:r>
            </w:ins>
          </w:p>
        </w:tc>
      </w:tr>
      <w:tr w:rsidR="004A44BB" w:rsidRPr="00116E8C" w14:paraId="1C6B3777" w14:textId="77777777" w:rsidTr="00522983">
        <w:trPr>
          <w:cantSplit/>
          <w:jc w:val="center"/>
          <w:ins w:id="3288" w:author="만든 이"/>
          <w:trPrChange w:id="3289" w:author="만든 이">
            <w:trPr>
              <w:gridAfter w:val="0"/>
              <w:cantSplit/>
              <w:jc w:val="center"/>
            </w:trPr>
          </w:trPrChange>
        </w:trPr>
        <w:tc>
          <w:tcPr>
            <w:tcW w:w="1971" w:type="dxa"/>
            <w:vMerge/>
            <w:tcBorders>
              <w:bottom w:val="single" w:sz="4" w:space="0" w:color="auto"/>
            </w:tcBorders>
            <w:tcPrChange w:id="3290" w:author="만든 이">
              <w:tcPr>
                <w:tcW w:w="1271" w:type="dxa"/>
                <w:vMerge/>
                <w:tcBorders>
                  <w:bottom w:val="single" w:sz="4" w:space="0" w:color="auto"/>
                </w:tcBorders>
              </w:tcPr>
            </w:tcPrChange>
          </w:tcPr>
          <w:p w14:paraId="538D1C61" w14:textId="77777777" w:rsidR="004A44BB" w:rsidRPr="00522983" w:rsidRDefault="004A44BB" w:rsidP="00256DDC">
            <w:pPr>
              <w:jc w:val="center"/>
              <w:rPr>
                <w:ins w:id="3291" w:author="만든 이"/>
                <w:b/>
                <w:lang w:val="en-GB"/>
                <w:rPrChange w:id="3292" w:author="만든 이">
                  <w:rPr>
                    <w:ins w:id="3293" w:author="만든 이"/>
                    <w:rFonts w:ascii="Arial" w:hAnsi="Arial"/>
                    <w:b/>
                    <w:sz w:val="20"/>
                    <w:lang w:val="en-GB"/>
                  </w:rPr>
                </w:rPrChange>
              </w:rPr>
            </w:pPr>
          </w:p>
        </w:tc>
        <w:tc>
          <w:tcPr>
            <w:tcW w:w="2018" w:type="dxa"/>
            <w:gridSpan w:val="2"/>
            <w:tcBorders>
              <w:bottom w:val="nil"/>
              <w:right w:val="nil"/>
            </w:tcBorders>
            <w:shd w:val="clear" w:color="auto" w:fill="FFDC55"/>
            <w:tcPrChange w:id="3294" w:author="만든 이">
              <w:tcPr>
                <w:tcW w:w="1964" w:type="dxa"/>
                <w:gridSpan w:val="3"/>
                <w:tcBorders>
                  <w:bottom w:val="nil"/>
                  <w:right w:val="nil"/>
                </w:tcBorders>
                <w:shd w:val="clear" w:color="auto" w:fill="FFDC55"/>
              </w:tcPr>
            </w:tcPrChange>
          </w:tcPr>
          <w:p w14:paraId="67868A48" w14:textId="77777777" w:rsidR="004A44BB" w:rsidRPr="00116E8C" w:rsidRDefault="004A44BB" w:rsidP="00256DDC">
            <w:pPr>
              <w:jc w:val="center"/>
              <w:rPr>
                <w:ins w:id="3295" w:author="만든 이"/>
                <w:rFonts w:ascii="Arial" w:eastAsia="SimHei" w:hAnsi="Arial" w:cs="Arial"/>
                <w:b/>
                <w:bCs/>
                <w:sz w:val="20"/>
                <w:szCs w:val="20"/>
              </w:rPr>
            </w:pPr>
            <w:ins w:id="3296" w:author="만든 이">
              <w:r w:rsidRPr="00116E8C">
                <w:rPr>
                  <w:rFonts w:ascii="Arial" w:hAnsi="Arial"/>
                  <w:b/>
                  <w:sz w:val="20"/>
                </w:rPr>
                <w:t>Keltainen</w:t>
              </w:r>
            </w:ins>
          </w:p>
          <w:p w14:paraId="2F73CC37" w14:textId="77777777" w:rsidR="004A44BB" w:rsidRPr="00116E8C" w:rsidRDefault="004A44BB" w:rsidP="00256DDC">
            <w:pPr>
              <w:jc w:val="center"/>
              <w:rPr>
                <w:ins w:id="3297" w:author="만든 이"/>
                <w:rFonts w:ascii="Arial" w:eastAsia="SimHei" w:hAnsi="Arial" w:cs="Arial"/>
                <w:b/>
                <w:bCs/>
                <w:sz w:val="20"/>
                <w:szCs w:val="20"/>
              </w:rPr>
            </w:pPr>
            <w:ins w:id="3298" w:author="만든 이">
              <w:r w:rsidRPr="00116E8C">
                <w:rPr>
                  <w:rFonts w:ascii="Arial" w:hAnsi="Arial"/>
                  <w:b/>
                  <w:sz w:val="20"/>
                </w:rPr>
                <w:t>(75 mg)</w:t>
              </w:r>
            </w:ins>
          </w:p>
        </w:tc>
        <w:tc>
          <w:tcPr>
            <w:tcW w:w="1645" w:type="dxa"/>
            <w:gridSpan w:val="2"/>
            <w:tcBorders>
              <w:left w:val="nil"/>
              <w:bottom w:val="nil"/>
              <w:right w:val="nil"/>
            </w:tcBorders>
            <w:shd w:val="clear" w:color="auto" w:fill="009BFF"/>
            <w:tcPrChange w:id="3299" w:author="만든 이">
              <w:tcPr>
                <w:tcW w:w="1667" w:type="dxa"/>
                <w:gridSpan w:val="2"/>
                <w:tcBorders>
                  <w:left w:val="nil"/>
                  <w:bottom w:val="nil"/>
                  <w:right w:val="nil"/>
                </w:tcBorders>
                <w:shd w:val="clear" w:color="auto" w:fill="009BFF"/>
              </w:tcPr>
            </w:tcPrChange>
          </w:tcPr>
          <w:p w14:paraId="086E2E94" w14:textId="77777777" w:rsidR="004A44BB" w:rsidRPr="00116E8C" w:rsidRDefault="004A44BB" w:rsidP="00256DDC">
            <w:pPr>
              <w:jc w:val="center"/>
              <w:rPr>
                <w:ins w:id="3300" w:author="만든 이"/>
                <w:rFonts w:ascii="Arial" w:eastAsia="SimHei" w:hAnsi="Arial" w:cs="Arial"/>
                <w:b/>
                <w:bCs/>
                <w:sz w:val="20"/>
                <w:szCs w:val="20"/>
              </w:rPr>
            </w:pPr>
            <w:ins w:id="3301" w:author="만든 이">
              <w:r w:rsidRPr="00116E8C">
                <w:rPr>
                  <w:rFonts w:ascii="Arial" w:hAnsi="Arial"/>
                  <w:b/>
                  <w:sz w:val="20"/>
                </w:rPr>
                <w:t>Sininen</w:t>
              </w:r>
            </w:ins>
          </w:p>
          <w:p w14:paraId="05FD9A05" w14:textId="77777777" w:rsidR="004A44BB" w:rsidRPr="00116E8C" w:rsidRDefault="004A44BB" w:rsidP="00256DDC">
            <w:pPr>
              <w:jc w:val="center"/>
              <w:rPr>
                <w:ins w:id="3302" w:author="만든 이"/>
                <w:rFonts w:ascii="Arial" w:eastAsia="SimHei" w:hAnsi="Arial" w:cs="Arial"/>
                <w:b/>
                <w:bCs/>
                <w:sz w:val="20"/>
                <w:szCs w:val="20"/>
              </w:rPr>
            </w:pPr>
            <w:ins w:id="3303" w:author="만든 이">
              <w:r w:rsidRPr="00116E8C">
                <w:rPr>
                  <w:rFonts w:ascii="Arial" w:hAnsi="Arial"/>
                  <w:b/>
                  <w:sz w:val="20"/>
                </w:rPr>
                <w:t>(150 mg)</w:t>
              </w:r>
            </w:ins>
          </w:p>
        </w:tc>
        <w:tc>
          <w:tcPr>
            <w:tcW w:w="1743" w:type="dxa"/>
            <w:tcBorders>
              <w:left w:val="nil"/>
              <w:bottom w:val="nil"/>
            </w:tcBorders>
            <w:shd w:val="clear" w:color="auto" w:fill="FFFFFF" w:themeFill="background1"/>
            <w:tcPrChange w:id="3304" w:author="만든 이">
              <w:tcPr>
                <w:tcW w:w="1761" w:type="dxa"/>
                <w:tcBorders>
                  <w:left w:val="nil"/>
                  <w:bottom w:val="nil"/>
                </w:tcBorders>
                <w:shd w:val="clear" w:color="auto" w:fill="FFFFFF" w:themeFill="background1"/>
              </w:tcPr>
            </w:tcPrChange>
          </w:tcPr>
          <w:p w14:paraId="6D0A5268" w14:textId="77777777" w:rsidR="004A44BB" w:rsidRPr="00116E8C" w:rsidRDefault="004A44BB" w:rsidP="00256DDC">
            <w:pPr>
              <w:jc w:val="center"/>
              <w:rPr>
                <w:ins w:id="3305" w:author="만든 이"/>
                <w:rFonts w:ascii="Arial" w:eastAsia="SimHei" w:hAnsi="Arial" w:cs="Arial"/>
                <w:b/>
                <w:bCs/>
                <w:sz w:val="20"/>
                <w:szCs w:val="20"/>
              </w:rPr>
            </w:pPr>
            <w:ins w:id="3306" w:author="만든 이">
              <w:r w:rsidRPr="00116E8C">
                <w:rPr>
                  <w:rFonts w:ascii="Arial" w:hAnsi="Arial"/>
                  <w:b/>
                  <w:sz w:val="20"/>
                </w:rPr>
                <w:t>Valkoinen</w:t>
              </w:r>
            </w:ins>
          </w:p>
          <w:p w14:paraId="40086082" w14:textId="77777777" w:rsidR="004A44BB" w:rsidRPr="00116E8C" w:rsidRDefault="004A44BB" w:rsidP="00256DDC">
            <w:pPr>
              <w:jc w:val="center"/>
              <w:rPr>
                <w:ins w:id="3307" w:author="만든 이"/>
                <w:rFonts w:ascii="Arial" w:eastAsia="SimHei" w:hAnsi="Arial" w:cs="Arial"/>
                <w:b/>
                <w:bCs/>
                <w:sz w:val="20"/>
                <w:szCs w:val="20"/>
              </w:rPr>
            </w:pPr>
            <w:ins w:id="3308" w:author="만든 이">
              <w:r w:rsidRPr="00116E8C">
                <w:rPr>
                  <w:rFonts w:ascii="Arial" w:hAnsi="Arial"/>
                  <w:b/>
                  <w:sz w:val="20"/>
                </w:rPr>
                <w:t>(300 mg)</w:t>
              </w:r>
            </w:ins>
          </w:p>
        </w:tc>
      </w:tr>
      <w:tr w:rsidR="004A44BB" w:rsidRPr="00116E8C" w14:paraId="260260C6" w14:textId="77777777" w:rsidTr="00522983">
        <w:trPr>
          <w:cantSplit/>
          <w:jc w:val="center"/>
          <w:ins w:id="3309" w:author="만든 이"/>
          <w:trPrChange w:id="3310" w:author="만든 이">
            <w:trPr>
              <w:gridAfter w:val="0"/>
              <w:cantSplit/>
              <w:jc w:val="center"/>
            </w:trPr>
          </w:trPrChange>
        </w:trPr>
        <w:tc>
          <w:tcPr>
            <w:tcW w:w="1971" w:type="dxa"/>
            <w:tcBorders>
              <w:bottom w:val="nil"/>
            </w:tcBorders>
            <w:shd w:val="clear" w:color="auto" w:fill="E6E6E6"/>
            <w:vAlign w:val="center"/>
            <w:tcPrChange w:id="3311" w:author="만든 이">
              <w:tcPr>
                <w:tcW w:w="1271" w:type="dxa"/>
                <w:tcBorders>
                  <w:bottom w:val="nil"/>
                </w:tcBorders>
                <w:shd w:val="clear" w:color="auto" w:fill="E6E6E6"/>
                <w:vAlign w:val="center"/>
              </w:tcPr>
            </w:tcPrChange>
          </w:tcPr>
          <w:p w14:paraId="583B9AB5" w14:textId="77777777" w:rsidR="004A44BB" w:rsidRPr="00522983" w:rsidRDefault="004A44BB" w:rsidP="00256DDC">
            <w:pPr>
              <w:jc w:val="center"/>
              <w:rPr>
                <w:ins w:id="3312" w:author="만든 이"/>
                <w:rFonts w:eastAsia="SimHei"/>
                <w:b/>
                <w:bCs/>
                <w:rPrChange w:id="3313" w:author="만든 이">
                  <w:rPr>
                    <w:ins w:id="3314" w:author="만든 이"/>
                    <w:rFonts w:ascii="Arial" w:eastAsia="SimHei" w:hAnsi="Arial" w:cs="Arial"/>
                    <w:b/>
                    <w:bCs/>
                    <w:sz w:val="20"/>
                    <w:szCs w:val="20"/>
                  </w:rPr>
                </w:rPrChange>
              </w:rPr>
            </w:pPr>
            <w:ins w:id="3315" w:author="만든 이">
              <w:r w:rsidRPr="00522983">
                <w:rPr>
                  <w:b/>
                  <w:rPrChange w:id="3316" w:author="만든 이">
                    <w:rPr>
                      <w:rFonts w:ascii="Arial" w:hAnsi="Arial"/>
                      <w:b/>
                      <w:sz w:val="20"/>
                    </w:rPr>
                  </w:rPrChange>
                </w:rPr>
                <w:t>75</w:t>
              </w:r>
            </w:ins>
          </w:p>
        </w:tc>
        <w:tc>
          <w:tcPr>
            <w:tcW w:w="1757" w:type="dxa"/>
            <w:tcBorders>
              <w:top w:val="nil"/>
              <w:bottom w:val="nil"/>
              <w:right w:val="nil"/>
            </w:tcBorders>
            <w:shd w:val="clear" w:color="auto" w:fill="E6E6E6"/>
            <w:vAlign w:val="center"/>
            <w:tcPrChange w:id="3317" w:author="만든 이">
              <w:tcPr>
                <w:tcW w:w="1784" w:type="dxa"/>
                <w:gridSpan w:val="2"/>
                <w:tcBorders>
                  <w:top w:val="nil"/>
                  <w:bottom w:val="nil"/>
                  <w:right w:val="nil"/>
                </w:tcBorders>
                <w:shd w:val="clear" w:color="auto" w:fill="E6E6E6"/>
                <w:vAlign w:val="center"/>
              </w:tcPr>
            </w:tcPrChange>
          </w:tcPr>
          <w:p w14:paraId="01AB00BA" w14:textId="77777777" w:rsidR="004A44BB" w:rsidRPr="00116E8C" w:rsidRDefault="004A44BB" w:rsidP="00256DDC">
            <w:pPr>
              <w:jc w:val="center"/>
              <w:rPr>
                <w:ins w:id="3318" w:author="만든 이"/>
                <w:rFonts w:ascii="Arial" w:eastAsia="SimHei" w:hAnsi="Arial" w:cs="Arial"/>
                <w:noProof/>
                <w:sz w:val="20"/>
                <w:szCs w:val="20"/>
              </w:rPr>
            </w:pPr>
            <w:ins w:id="3319" w:author="만든 이">
              <w:r w:rsidRPr="00116E8C">
                <w:rPr>
                  <w:rFonts w:ascii="Arial" w:hAnsi="Arial"/>
                  <w:noProof/>
                  <w:sz w:val="20"/>
                </w:rPr>
                <w:drawing>
                  <wp:inline distT="0" distB="0" distL="0" distR="0" wp14:anchorId="579B8B64" wp14:editId="56392CCD">
                    <wp:extent cx="254635" cy="254635"/>
                    <wp:effectExtent l="0" t="0" r="0" b="0"/>
                    <wp:docPr id="263106880"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06880" name="그림 27"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3320" w:author="만든 이">
              <w:tcPr>
                <w:tcW w:w="180" w:type="dxa"/>
                <w:tcBorders>
                  <w:top w:val="nil"/>
                  <w:left w:val="nil"/>
                  <w:bottom w:val="nil"/>
                  <w:right w:val="nil"/>
                </w:tcBorders>
                <w:shd w:val="clear" w:color="auto" w:fill="E6E6E6"/>
                <w:vAlign w:val="center"/>
              </w:tcPr>
            </w:tcPrChange>
          </w:tcPr>
          <w:p w14:paraId="1847936C" w14:textId="77777777" w:rsidR="004A44BB" w:rsidRPr="00116E8C" w:rsidRDefault="004A44BB" w:rsidP="00256DDC">
            <w:pPr>
              <w:jc w:val="center"/>
              <w:rPr>
                <w:ins w:id="3321" w:author="만든 이"/>
                <w:rFonts w:ascii="Arial" w:eastAsia="SimHei" w:hAnsi="Arial" w:cs="Arial"/>
                <w:noProof/>
                <w:sz w:val="20"/>
                <w:szCs w:val="20"/>
                <w:lang w:val="en-US"/>
              </w:rPr>
            </w:pPr>
          </w:p>
        </w:tc>
        <w:tc>
          <w:tcPr>
            <w:tcW w:w="1383" w:type="dxa"/>
            <w:tcBorders>
              <w:top w:val="nil"/>
              <w:left w:val="nil"/>
              <w:bottom w:val="nil"/>
              <w:right w:val="nil"/>
            </w:tcBorders>
            <w:shd w:val="clear" w:color="auto" w:fill="E6E6E6"/>
            <w:vAlign w:val="center"/>
            <w:tcPrChange w:id="3322" w:author="만든 이">
              <w:tcPr>
                <w:tcW w:w="1405" w:type="dxa"/>
                <w:tcBorders>
                  <w:top w:val="nil"/>
                  <w:left w:val="nil"/>
                  <w:bottom w:val="nil"/>
                  <w:right w:val="nil"/>
                </w:tcBorders>
                <w:shd w:val="clear" w:color="auto" w:fill="E6E6E6"/>
                <w:vAlign w:val="center"/>
              </w:tcPr>
            </w:tcPrChange>
          </w:tcPr>
          <w:p w14:paraId="0CEF6464" w14:textId="77777777" w:rsidR="004A44BB" w:rsidRPr="00116E8C" w:rsidRDefault="004A44BB" w:rsidP="00256DDC">
            <w:pPr>
              <w:jc w:val="center"/>
              <w:rPr>
                <w:ins w:id="3323" w:author="만든 이"/>
                <w:rFonts w:ascii="Arial" w:eastAsia="SimHei" w:hAnsi="Arial" w:cs="Arial"/>
                <w:noProof/>
                <w:sz w:val="20"/>
                <w:szCs w:val="20"/>
                <w:lang w:val="en-US"/>
              </w:rPr>
            </w:pPr>
          </w:p>
        </w:tc>
        <w:tc>
          <w:tcPr>
            <w:tcW w:w="262" w:type="dxa"/>
            <w:tcBorders>
              <w:top w:val="nil"/>
              <w:left w:val="nil"/>
              <w:bottom w:val="nil"/>
              <w:right w:val="nil"/>
            </w:tcBorders>
            <w:shd w:val="clear" w:color="auto" w:fill="E6E6E6"/>
            <w:vAlign w:val="center"/>
            <w:tcPrChange w:id="3324" w:author="만든 이">
              <w:tcPr>
                <w:tcW w:w="262" w:type="dxa"/>
                <w:tcBorders>
                  <w:top w:val="nil"/>
                  <w:left w:val="nil"/>
                  <w:bottom w:val="nil"/>
                  <w:right w:val="nil"/>
                </w:tcBorders>
                <w:shd w:val="clear" w:color="auto" w:fill="E6E6E6"/>
                <w:vAlign w:val="center"/>
              </w:tcPr>
            </w:tcPrChange>
          </w:tcPr>
          <w:p w14:paraId="56EB05C0" w14:textId="77777777" w:rsidR="004A44BB" w:rsidRPr="00116E8C" w:rsidRDefault="004A44BB" w:rsidP="00256DDC">
            <w:pPr>
              <w:jc w:val="center"/>
              <w:rPr>
                <w:ins w:id="3325" w:author="만든 이"/>
                <w:rFonts w:ascii="Arial" w:eastAsia="SimHei" w:hAnsi="Arial" w:cs="Arial"/>
                <w:noProof/>
                <w:sz w:val="20"/>
                <w:szCs w:val="20"/>
                <w:lang w:val="en-US"/>
              </w:rPr>
            </w:pPr>
          </w:p>
        </w:tc>
        <w:tc>
          <w:tcPr>
            <w:tcW w:w="1743" w:type="dxa"/>
            <w:tcBorders>
              <w:top w:val="nil"/>
              <w:left w:val="nil"/>
              <w:bottom w:val="nil"/>
            </w:tcBorders>
            <w:shd w:val="clear" w:color="auto" w:fill="E6E6E6"/>
            <w:vAlign w:val="center"/>
            <w:tcPrChange w:id="3326" w:author="만든 이">
              <w:tcPr>
                <w:tcW w:w="1761" w:type="dxa"/>
                <w:tcBorders>
                  <w:top w:val="nil"/>
                  <w:left w:val="nil"/>
                  <w:bottom w:val="nil"/>
                </w:tcBorders>
                <w:shd w:val="clear" w:color="auto" w:fill="E6E6E6"/>
                <w:vAlign w:val="center"/>
              </w:tcPr>
            </w:tcPrChange>
          </w:tcPr>
          <w:p w14:paraId="11488426" w14:textId="77777777" w:rsidR="004A44BB" w:rsidRPr="00116E8C" w:rsidRDefault="004A44BB" w:rsidP="00256DDC">
            <w:pPr>
              <w:jc w:val="center"/>
              <w:rPr>
                <w:ins w:id="3327" w:author="만든 이"/>
                <w:rFonts w:ascii="Arial" w:eastAsia="SimHei" w:hAnsi="Arial" w:cs="Arial"/>
                <w:noProof/>
                <w:sz w:val="20"/>
                <w:szCs w:val="20"/>
                <w:lang w:val="en-US"/>
              </w:rPr>
            </w:pPr>
          </w:p>
        </w:tc>
      </w:tr>
      <w:tr w:rsidR="004A44BB" w:rsidRPr="00116E8C" w14:paraId="6E3F410E" w14:textId="77777777" w:rsidTr="00522983">
        <w:trPr>
          <w:cantSplit/>
          <w:jc w:val="center"/>
          <w:ins w:id="3328" w:author="만든 이"/>
          <w:trPrChange w:id="3329" w:author="만든 이">
            <w:trPr>
              <w:gridAfter w:val="0"/>
              <w:cantSplit/>
              <w:jc w:val="center"/>
            </w:trPr>
          </w:trPrChange>
        </w:trPr>
        <w:tc>
          <w:tcPr>
            <w:tcW w:w="1971" w:type="dxa"/>
            <w:tcBorders>
              <w:top w:val="nil"/>
              <w:bottom w:val="nil"/>
            </w:tcBorders>
            <w:vAlign w:val="center"/>
            <w:tcPrChange w:id="3330" w:author="만든 이">
              <w:tcPr>
                <w:tcW w:w="1271" w:type="dxa"/>
                <w:tcBorders>
                  <w:top w:val="nil"/>
                  <w:bottom w:val="nil"/>
                </w:tcBorders>
                <w:vAlign w:val="center"/>
              </w:tcPr>
            </w:tcPrChange>
          </w:tcPr>
          <w:p w14:paraId="444763E5" w14:textId="77777777" w:rsidR="004A44BB" w:rsidRPr="00522983" w:rsidRDefault="004A44BB" w:rsidP="00256DDC">
            <w:pPr>
              <w:jc w:val="center"/>
              <w:rPr>
                <w:ins w:id="3331" w:author="만든 이"/>
                <w:rFonts w:eastAsia="SimHei"/>
                <w:b/>
                <w:bCs/>
                <w:rPrChange w:id="3332" w:author="만든 이">
                  <w:rPr>
                    <w:ins w:id="3333" w:author="만든 이"/>
                    <w:rFonts w:ascii="Arial" w:eastAsia="SimHei" w:hAnsi="Arial" w:cs="Arial"/>
                    <w:b/>
                    <w:bCs/>
                    <w:sz w:val="20"/>
                    <w:szCs w:val="20"/>
                  </w:rPr>
                </w:rPrChange>
              </w:rPr>
            </w:pPr>
            <w:ins w:id="3334" w:author="만든 이">
              <w:r w:rsidRPr="00522983">
                <w:rPr>
                  <w:b/>
                  <w:rPrChange w:id="3335" w:author="만든 이">
                    <w:rPr>
                      <w:rFonts w:ascii="Arial" w:hAnsi="Arial"/>
                      <w:b/>
                      <w:sz w:val="20"/>
                    </w:rPr>
                  </w:rPrChange>
                </w:rPr>
                <w:t>150</w:t>
              </w:r>
            </w:ins>
          </w:p>
        </w:tc>
        <w:tc>
          <w:tcPr>
            <w:tcW w:w="1757" w:type="dxa"/>
            <w:tcBorders>
              <w:top w:val="nil"/>
              <w:bottom w:val="nil"/>
              <w:right w:val="nil"/>
            </w:tcBorders>
            <w:vAlign w:val="center"/>
            <w:tcPrChange w:id="3336" w:author="만든 이">
              <w:tcPr>
                <w:tcW w:w="1784" w:type="dxa"/>
                <w:gridSpan w:val="2"/>
                <w:tcBorders>
                  <w:top w:val="nil"/>
                  <w:bottom w:val="nil"/>
                  <w:right w:val="nil"/>
                </w:tcBorders>
                <w:vAlign w:val="center"/>
              </w:tcPr>
            </w:tcPrChange>
          </w:tcPr>
          <w:p w14:paraId="01D02B7A" w14:textId="77777777" w:rsidR="004A44BB" w:rsidRPr="00116E8C" w:rsidRDefault="004A44BB" w:rsidP="00256DDC">
            <w:pPr>
              <w:jc w:val="center"/>
              <w:rPr>
                <w:ins w:id="3337" w:author="만든 이"/>
                <w:rFonts w:ascii="Arial" w:eastAsia="SimHei" w:hAnsi="Arial" w:cs="Arial"/>
                <w:noProof/>
                <w:sz w:val="20"/>
                <w:szCs w:val="20"/>
                <w:lang w:val="en-US"/>
              </w:rPr>
            </w:pPr>
          </w:p>
        </w:tc>
        <w:tc>
          <w:tcPr>
            <w:tcW w:w="261" w:type="dxa"/>
            <w:tcBorders>
              <w:top w:val="nil"/>
              <w:left w:val="nil"/>
              <w:bottom w:val="nil"/>
              <w:right w:val="nil"/>
            </w:tcBorders>
            <w:vAlign w:val="center"/>
            <w:tcPrChange w:id="3338" w:author="만든 이">
              <w:tcPr>
                <w:tcW w:w="180" w:type="dxa"/>
                <w:tcBorders>
                  <w:top w:val="nil"/>
                  <w:left w:val="nil"/>
                  <w:bottom w:val="nil"/>
                  <w:right w:val="nil"/>
                </w:tcBorders>
                <w:vAlign w:val="center"/>
              </w:tcPr>
            </w:tcPrChange>
          </w:tcPr>
          <w:p w14:paraId="2A208E49" w14:textId="77777777" w:rsidR="004A44BB" w:rsidRPr="00116E8C" w:rsidRDefault="004A44BB" w:rsidP="00256DDC">
            <w:pPr>
              <w:jc w:val="center"/>
              <w:rPr>
                <w:ins w:id="3339" w:author="만든 이"/>
                <w:rFonts w:ascii="Arial" w:eastAsia="SimHei" w:hAnsi="Arial" w:cs="Arial"/>
                <w:noProof/>
                <w:sz w:val="20"/>
                <w:szCs w:val="20"/>
                <w:lang w:val="en-US"/>
              </w:rPr>
            </w:pPr>
          </w:p>
        </w:tc>
        <w:tc>
          <w:tcPr>
            <w:tcW w:w="1383" w:type="dxa"/>
            <w:tcBorders>
              <w:top w:val="nil"/>
              <w:left w:val="nil"/>
              <w:bottom w:val="nil"/>
              <w:right w:val="nil"/>
            </w:tcBorders>
            <w:vAlign w:val="center"/>
            <w:tcPrChange w:id="3340" w:author="만든 이">
              <w:tcPr>
                <w:tcW w:w="1405" w:type="dxa"/>
                <w:tcBorders>
                  <w:top w:val="nil"/>
                  <w:left w:val="nil"/>
                  <w:bottom w:val="nil"/>
                  <w:right w:val="nil"/>
                </w:tcBorders>
                <w:vAlign w:val="center"/>
              </w:tcPr>
            </w:tcPrChange>
          </w:tcPr>
          <w:p w14:paraId="3DFF4B62" w14:textId="77777777" w:rsidR="004A44BB" w:rsidRPr="00116E8C" w:rsidRDefault="004A44BB" w:rsidP="00256DDC">
            <w:pPr>
              <w:jc w:val="center"/>
              <w:rPr>
                <w:ins w:id="3341" w:author="만든 이"/>
                <w:rFonts w:ascii="Arial" w:eastAsia="SimHei" w:hAnsi="Arial" w:cs="Arial"/>
                <w:noProof/>
                <w:sz w:val="20"/>
                <w:szCs w:val="20"/>
              </w:rPr>
            </w:pPr>
            <w:ins w:id="3342" w:author="만든 이">
              <w:r w:rsidRPr="00116E8C">
                <w:rPr>
                  <w:rFonts w:ascii="Arial" w:hAnsi="Arial"/>
                  <w:noProof/>
                  <w:sz w:val="20"/>
                </w:rPr>
                <w:drawing>
                  <wp:inline distT="0" distB="0" distL="0" distR="0" wp14:anchorId="6DEBF3AA" wp14:editId="6A78A311">
                    <wp:extent cx="254635" cy="254635"/>
                    <wp:effectExtent l="0" t="0" r="0" b="0"/>
                    <wp:docPr id="1571156744"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56744" name="그림 2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vAlign w:val="center"/>
            <w:tcPrChange w:id="3343" w:author="만든 이">
              <w:tcPr>
                <w:tcW w:w="262" w:type="dxa"/>
                <w:tcBorders>
                  <w:top w:val="nil"/>
                  <w:left w:val="nil"/>
                  <w:bottom w:val="nil"/>
                  <w:right w:val="nil"/>
                </w:tcBorders>
                <w:vAlign w:val="center"/>
              </w:tcPr>
            </w:tcPrChange>
          </w:tcPr>
          <w:p w14:paraId="05FBB650" w14:textId="77777777" w:rsidR="004A44BB" w:rsidRPr="00116E8C" w:rsidRDefault="004A44BB" w:rsidP="00256DDC">
            <w:pPr>
              <w:jc w:val="center"/>
              <w:rPr>
                <w:ins w:id="3344" w:author="만든 이"/>
                <w:rFonts w:ascii="Arial" w:eastAsia="SimHei" w:hAnsi="Arial" w:cs="Arial"/>
                <w:noProof/>
                <w:sz w:val="20"/>
                <w:szCs w:val="20"/>
                <w:lang w:val="en-US"/>
              </w:rPr>
            </w:pPr>
          </w:p>
        </w:tc>
        <w:tc>
          <w:tcPr>
            <w:tcW w:w="1743" w:type="dxa"/>
            <w:tcBorders>
              <w:top w:val="nil"/>
              <w:left w:val="nil"/>
              <w:bottom w:val="nil"/>
            </w:tcBorders>
            <w:vAlign w:val="center"/>
            <w:tcPrChange w:id="3345" w:author="만든 이">
              <w:tcPr>
                <w:tcW w:w="1761" w:type="dxa"/>
                <w:tcBorders>
                  <w:top w:val="nil"/>
                  <w:left w:val="nil"/>
                  <w:bottom w:val="nil"/>
                </w:tcBorders>
                <w:vAlign w:val="center"/>
              </w:tcPr>
            </w:tcPrChange>
          </w:tcPr>
          <w:p w14:paraId="248DC805" w14:textId="77777777" w:rsidR="004A44BB" w:rsidRPr="00116E8C" w:rsidRDefault="004A44BB" w:rsidP="00256DDC">
            <w:pPr>
              <w:jc w:val="center"/>
              <w:rPr>
                <w:ins w:id="3346" w:author="만든 이"/>
                <w:rFonts w:ascii="Arial" w:eastAsia="SimHei" w:hAnsi="Arial" w:cs="Arial"/>
                <w:noProof/>
                <w:sz w:val="20"/>
                <w:szCs w:val="20"/>
                <w:lang w:val="en-US" w:eastAsia="ko-KR"/>
              </w:rPr>
            </w:pPr>
          </w:p>
        </w:tc>
      </w:tr>
      <w:tr w:rsidR="004A44BB" w:rsidRPr="00116E8C" w14:paraId="654B2718" w14:textId="77777777" w:rsidTr="00522983">
        <w:trPr>
          <w:cantSplit/>
          <w:jc w:val="center"/>
          <w:ins w:id="3347" w:author="만든 이"/>
          <w:trPrChange w:id="3348" w:author="만든 이">
            <w:trPr>
              <w:gridAfter w:val="0"/>
              <w:cantSplit/>
              <w:jc w:val="center"/>
            </w:trPr>
          </w:trPrChange>
        </w:trPr>
        <w:tc>
          <w:tcPr>
            <w:tcW w:w="1971" w:type="dxa"/>
            <w:tcBorders>
              <w:top w:val="nil"/>
              <w:bottom w:val="nil"/>
            </w:tcBorders>
            <w:shd w:val="clear" w:color="auto" w:fill="E6E6E6"/>
            <w:vAlign w:val="center"/>
            <w:tcPrChange w:id="3349" w:author="만든 이">
              <w:tcPr>
                <w:tcW w:w="1271" w:type="dxa"/>
                <w:tcBorders>
                  <w:top w:val="nil"/>
                  <w:bottom w:val="nil"/>
                </w:tcBorders>
                <w:shd w:val="clear" w:color="auto" w:fill="E6E6E6"/>
                <w:vAlign w:val="center"/>
              </w:tcPr>
            </w:tcPrChange>
          </w:tcPr>
          <w:p w14:paraId="0BAF9CBE" w14:textId="77777777" w:rsidR="004A44BB" w:rsidRPr="00522983" w:rsidRDefault="004A44BB" w:rsidP="00256DDC">
            <w:pPr>
              <w:jc w:val="center"/>
              <w:rPr>
                <w:ins w:id="3350" w:author="만든 이"/>
                <w:rFonts w:eastAsia="SimHei"/>
                <w:b/>
                <w:bCs/>
                <w:rPrChange w:id="3351" w:author="만든 이">
                  <w:rPr>
                    <w:ins w:id="3352" w:author="만든 이"/>
                    <w:rFonts w:ascii="Arial" w:eastAsia="SimHei" w:hAnsi="Arial" w:cs="Arial"/>
                    <w:b/>
                    <w:bCs/>
                    <w:sz w:val="20"/>
                    <w:szCs w:val="20"/>
                  </w:rPr>
                </w:rPrChange>
              </w:rPr>
            </w:pPr>
            <w:ins w:id="3353" w:author="만든 이">
              <w:r w:rsidRPr="00522983">
                <w:rPr>
                  <w:b/>
                  <w:rPrChange w:id="3354" w:author="만든 이">
                    <w:rPr>
                      <w:rFonts w:ascii="Arial" w:hAnsi="Arial"/>
                      <w:b/>
                      <w:sz w:val="20"/>
                    </w:rPr>
                  </w:rPrChange>
                </w:rPr>
                <w:t>225</w:t>
              </w:r>
            </w:ins>
          </w:p>
        </w:tc>
        <w:tc>
          <w:tcPr>
            <w:tcW w:w="1757" w:type="dxa"/>
            <w:tcBorders>
              <w:top w:val="nil"/>
              <w:bottom w:val="nil"/>
              <w:right w:val="nil"/>
            </w:tcBorders>
            <w:shd w:val="clear" w:color="auto" w:fill="E6E6E6"/>
            <w:vAlign w:val="center"/>
            <w:tcPrChange w:id="3355" w:author="만든 이">
              <w:tcPr>
                <w:tcW w:w="1784" w:type="dxa"/>
                <w:gridSpan w:val="2"/>
                <w:tcBorders>
                  <w:top w:val="nil"/>
                  <w:bottom w:val="nil"/>
                  <w:right w:val="nil"/>
                </w:tcBorders>
                <w:shd w:val="clear" w:color="auto" w:fill="E6E6E6"/>
                <w:vAlign w:val="center"/>
              </w:tcPr>
            </w:tcPrChange>
          </w:tcPr>
          <w:p w14:paraId="6B1CD2CD" w14:textId="77777777" w:rsidR="004A44BB" w:rsidRPr="00116E8C" w:rsidRDefault="004A44BB" w:rsidP="00256DDC">
            <w:pPr>
              <w:jc w:val="center"/>
              <w:rPr>
                <w:ins w:id="3356" w:author="만든 이"/>
                <w:rFonts w:ascii="Arial" w:eastAsia="SimHei" w:hAnsi="Arial" w:cs="Arial"/>
                <w:b/>
                <w:bCs/>
                <w:sz w:val="20"/>
                <w:szCs w:val="20"/>
              </w:rPr>
            </w:pPr>
            <w:ins w:id="3357" w:author="만든 이">
              <w:r w:rsidRPr="00116E8C">
                <w:rPr>
                  <w:rFonts w:ascii="Arial" w:hAnsi="Arial"/>
                  <w:b/>
                  <w:noProof/>
                  <w:sz w:val="20"/>
                </w:rPr>
                <w:drawing>
                  <wp:inline distT="0" distB="0" distL="0" distR="0" wp14:anchorId="797A49C0" wp14:editId="34579EE6">
                    <wp:extent cx="254635" cy="254635"/>
                    <wp:effectExtent l="0" t="0" r="0" b="0"/>
                    <wp:docPr id="192208509"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8509" name="그림 2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3358" w:author="만든 이">
              <w:tcPr>
                <w:tcW w:w="180" w:type="dxa"/>
                <w:tcBorders>
                  <w:top w:val="nil"/>
                  <w:left w:val="nil"/>
                  <w:bottom w:val="nil"/>
                  <w:right w:val="nil"/>
                </w:tcBorders>
                <w:shd w:val="clear" w:color="auto" w:fill="E6E6E6"/>
                <w:vAlign w:val="center"/>
              </w:tcPr>
            </w:tcPrChange>
          </w:tcPr>
          <w:p w14:paraId="4BD00200" w14:textId="77777777" w:rsidR="004A44BB" w:rsidRPr="00116E8C" w:rsidRDefault="004A44BB" w:rsidP="00256DDC">
            <w:pPr>
              <w:jc w:val="center"/>
              <w:rPr>
                <w:ins w:id="3359" w:author="만든 이"/>
                <w:rFonts w:ascii="Arial" w:eastAsia="SimHei" w:hAnsi="Arial" w:cs="Arial"/>
                <w:b/>
                <w:bCs/>
                <w:sz w:val="20"/>
                <w:szCs w:val="20"/>
              </w:rPr>
            </w:pPr>
            <w:ins w:id="3360" w:author="만든 이">
              <w:r w:rsidRPr="00116E8C">
                <w:rPr>
                  <w:rFonts w:ascii="Arial" w:hAnsi="Arial"/>
                  <w:b/>
                  <w:sz w:val="20"/>
                </w:rPr>
                <w:t>+</w:t>
              </w:r>
            </w:ins>
          </w:p>
        </w:tc>
        <w:tc>
          <w:tcPr>
            <w:tcW w:w="1383" w:type="dxa"/>
            <w:tcBorders>
              <w:top w:val="nil"/>
              <w:left w:val="nil"/>
              <w:bottom w:val="nil"/>
              <w:right w:val="nil"/>
            </w:tcBorders>
            <w:shd w:val="clear" w:color="auto" w:fill="E6E6E6"/>
            <w:vAlign w:val="center"/>
            <w:tcPrChange w:id="3361" w:author="만든 이">
              <w:tcPr>
                <w:tcW w:w="1405" w:type="dxa"/>
                <w:tcBorders>
                  <w:top w:val="nil"/>
                  <w:left w:val="nil"/>
                  <w:bottom w:val="nil"/>
                  <w:right w:val="nil"/>
                </w:tcBorders>
                <w:shd w:val="clear" w:color="auto" w:fill="E6E6E6"/>
                <w:vAlign w:val="center"/>
              </w:tcPr>
            </w:tcPrChange>
          </w:tcPr>
          <w:p w14:paraId="05E999D6" w14:textId="77777777" w:rsidR="004A44BB" w:rsidRPr="00116E8C" w:rsidRDefault="004A44BB" w:rsidP="00256DDC">
            <w:pPr>
              <w:jc w:val="center"/>
              <w:rPr>
                <w:ins w:id="3362" w:author="만든 이"/>
                <w:rFonts w:ascii="Arial" w:eastAsia="SimHei" w:hAnsi="Arial" w:cs="Arial"/>
                <w:b/>
                <w:bCs/>
                <w:sz w:val="20"/>
                <w:szCs w:val="20"/>
              </w:rPr>
            </w:pPr>
            <w:ins w:id="3363" w:author="만든 이">
              <w:r w:rsidRPr="00116E8C">
                <w:rPr>
                  <w:rFonts w:ascii="Arial" w:hAnsi="Arial"/>
                  <w:b/>
                  <w:noProof/>
                  <w:sz w:val="20"/>
                </w:rPr>
                <w:drawing>
                  <wp:inline distT="0" distB="0" distL="0" distR="0" wp14:anchorId="4E3C1086" wp14:editId="2077B11A">
                    <wp:extent cx="254635" cy="254635"/>
                    <wp:effectExtent l="0" t="0" r="0" b="0"/>
                    <wp:docPr id="1831180158"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80158" name="그림 2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364" w:author="만든 이">
              <w:tcPr>
                <w:tcW w:w="262" w:type="dxa"/>
                <w:tcBorders>
                  <w:top w:val="nil"/>
                  <w:left w:val="nil"/>
                  <w:bottom w:val="nil"/>
                  <w:right w:val="nil"/>
                </w:tcBorders>
                <w:shd w:val="clear" w:color="auto" w:fill="E6E6E6"/>
                <w:vAlign w:val="center"/>
              </w:tcPr>
            </w:tcPrChange>
          </w:tcPr>
          <w:p w14:paraId="6DBF666E" w14:textId="77777777" w:rsidR="004A44BB" w:rsidRPr="00116E8C" w:rsidRDefault="004A44BB" w:rsidP="00256DDC">
            <w:pPr>
              <w:jc w:val="center"/>
              <w:rPr>
                <w:ins w:id="3365" w:author="만든 이"/>
                <w:rFonts w:ascii="Arial" w:eastAsia="SimHei" w:hAnsi="Arial" w:cs="Arial"/>
                <w:b/>
                <w:bCs/>
                <w:sz w:val="20"/>
                <w:szCs w:val="20"/>
                <w:lang w:val="en-GB"/>
              </w:rPr>
            </w:pPr>
          </w:p>
        </w:tc>
        <w:tc>
          <w:tcPr>
            <w:tcW w:w="1743" w:type="dxa"/>
            <w:tcBorders>
              <w:top w:val="nil"/>
              <w:left w:val="nil"/>
              <w:bottom w:val="nil"/>
            </w:tcBorders>
            <w:shd w:val="clear" w:color="auto" w:fill="E6E6E6"/>
            <w:vAlign w:val="center"/>
            <w:tcPrChange w:id="3366" w:author="만든 이">
              <w:tcPr>
                <w:tcW w:w="1761" w:type="dxa"/>
                <w:tcBorders>
                  <w:top w:val="nil"/>
                  <w:left w:val="nil"/>
                  <w:bottom w:val="nil"/>
                </w:tcBorders>
                <w:shd w:val="clear" w:color="auto" w:fill="E6E6E6"/>
                <w:vAlign w:val="center"/>
              </w:tcPr>
            </w:tcPrChange>
          </w:tcPr>
          <w:p w14:paraId="62C972EF" w14:textId="77777777" w:rsidR="004A44BB" w:rsidRPr="00116E8C" w:rsidRDefault="004A44BB" w:rsidP="00256DDC">
            <w:pPr>
              <w:jc w:val="center"/>
              <w:rPr>
                <w:ins w:id="3367" w:author="만든 이"/>
                <w:rFonts w:ascii="Arial" w:eastAsia="SimHei" w:hAnsi="Arial" w:cs="Arial"/>
                <w:b/>
                <w:noProof/>
                <w:sz w:val="20"/>
                <w:szCs w:val="20"/>
                <w:lang w:val="en-US" w:eastAsia="ko-KR"/>
              </w:rPr>
            </w:pPr>
          </w:p>
        </w:tc>
      </w:tr>
      <w:tr w:rsidR="004A44BB" w:rsidRPr="00116E8C" w14:paraId="23C08EB8" w14:textId="77777777" w:rsidTr="00522983">
        <w:trPr>
          <w:cantSplit/>
          <w:jc w:val="center"/>
          <w:ins w:id="3368" w:author="만든 이"/>
          <w:trPrChange w:id="3369" w:author="만든 이">
            <w:trPr>
              <w:gridAfter w:val="0"/>
              <w:cantSplit/>
              <w:jc w:val="center"/>
            </w:trPr>
          </w:trPrChange>
        </w:trPr>
        <w:tc>
          <w:tcPr>
            <w:tcW w:w="1971" w:type="dxa"/>
            <w:tcBorders>
              <w:top w:val="nil"/>
              <w:bottom w:val="nil"/>
            </w:tcBorders>
            <w:vAlign w:val="center"/>
            <w:tcPrChange w:id="3370" w:author="만든 이">
              <w:tcPr>
                <w:tcW w:w="1271" w:type="dxa"/>
                <w:tcBorders>
                  <w:top w:val="nil"/>
                  <w:bottom w:val="nil"/>
                </w:tcBorders>
              </w:tcPr>
            </w:tcPrChange>
          </w:tcPr>
          <w:p w14:paraId="66A3FCB4" w14:textId="0E8B6BCF" w:rsidR="00EA68A4" w:rsidRPr="00522983" w:rsidRDefault="004A44BB" w:rsidP="00EA68A4">
            <w:pPr>
              <w:jc w:val="center"/>
              <w:rPr>
                <w:ins w:id="3371" w:author="만든 이"/>
                <w:b/>
                <w:rPrChange w:id="3372" w:author="만든 이">
                  <w:rPr>
                    <w:ins w:id="3373" w:author="만든 이"/>
                    <w:rFonts w:ascii="Arial" w:hAnsi="Arial"/>
                    <w:b/>
                    <w:sz w:val="20"/>
                  </w:rPr>
                </w:rPrChange>
              </w:rPr>
            </w:pPr>
            <w:ins w:id="3374" w:author="만든 이">
              <w:r w:rsidRPr="00522983">
                <w:rPr>
                  <w:b/>
                  <w:rPrChange w:id="3375" w:author="만든 이">
                    <w:rPr>
                      <w:rFonts w:ascii="Arial" w:hAnsi="Arial"/>
                      <w:b/>
                      <w:sz w:val="20"/>
                    </w:rPr>
                  </w:rPrChange>
                </w:rPr>
                <w:t>300</w:t>
              </w:r>
            </w:ins>
          </w:p>
          <w:p w14:paraId="0F27AF9E" w14:textId="71947045" w:rsidR="004A44BB" w:rsidRPr="00522983" w:rsidRDefault="004A44BB" w:rsidP="00EA68A4">
            <w:pPr>
              <w:jc w:val="center"/>
              <w:rPr>
                <w:ins w:id="3376" w:author="만든 이"/>
                <w:rFonts w:eastAsia="SimHei"/>
                <w:b/>
                <w:bCs/>
                <w:rPrChange w:id="3377" w:author="만든 이">
                  <w:rPr>
                    <w:ins w:id="3378" w:author="만든 이"/>
                    <w:rFonts w:ascii="Arial" w:eastAsia="SimHei" w:hAnsi="Arial" w:cs="Arial"/>
                    <w:b/>
                    <w:bCs/>
                    <w:sz w:val="20"/>
                    <w:szCs w:val="20"/>
                  </w:rPr>
                </w:rPrChange>
              </w:rPr>
            </w:pPr>
            <w:ins w:id="3379" w:author="만든 이">
              <w:r w:rsidRPr="00522983">
                <w:rPr>
                  <w:b/>
                  <w:rPrChange w:id="3380" w:author="만든 이">
                    <w:rPr>
                      <w:rFonts w:ascii="Arial" w:hAnsi="Arial"/>
                      <w:b/>
                      <w:sz w:val="20"/>
                    </w:rPr>
                  </w:rPrChange>
                </w:rPr>
                <w:t>(ikä väh. 12)</w:t>
              </w:r>
            </w:ins>
          </w:p>
        </w:tc>
        <w:tc>
          <w:tcPr>
            <w:tcW w:w="1757" w:type="dxa"/>
            <w:tcBorders>
              <w:top w:val="nil"/>
              <w:bottom w:val="nil"/>
              <w:right w:val="nil"/>
            </w:tcBorders>
            <w:vAlign w:val="center"/>
            <w:tcPrChange w:id="3381" w:author="만든 이">
              <w:tcPr>
                <w:tcW w:w="1784" w:type="dxa"/>
                <w:gridSpan w:val="2"/>
                <w:tcBorders>
                  <w:top w:val="nil"/>
                  <w:bottom w:val="nil"/>
                  <w:right w:val="nil"/>
                </w:tcBorders>
                <w:vAlign w:val="center"/>
              </w:tcPr>
            </w:tcPrChange>
          </w:tcPr>
          <w:p w14:paraId="00890975" w14:textId="77777777" w:rsidR="004A44BB" w:rsidRPr="00116E8C" w:rsidRDefault="004A44BB" w:rsidP="00256DDC">
            <w:pPr>
              <w:jc w:val="center"/>
              <w:rPr>
                <w:ins w:id="3382" w:author="만든 이"/>
                <w:rFonts w:ascii="Arial" w:eastAsia="SimHei" w:hAnsi="Arial" w:cs="Arial"/>
                <w:noProof/>
                <w:sz w:val="20"/>
                <w:szCs w:val="20"/>
                <w:lang w:val="en-US"/>
              </w:rPr>
            </w:pPr>
          </w:p>
        </w:tc>
        <w:tc>
          <w:tcPr>
            <w:tcW w:w="261" w:type="dxa"/>
            <w:tcBorders>
              <w:top w:val="nil"/>
              <w:left w:val="nil"/>
              <w:bottom w:val="nil"/>
              <w:right w:val="nil"/>
            </w:tcBorders>
            <w:vAlign w:val="center"/>
            <w:tcPrChange w:id="3383" w:author="만든 이">
              <w:tcPr>
                <w:tcW w:w="180" w:type="dxa"/>
                <w:tcBorders>
                  <w:top w:val="nil"/>
                  <w:left w:val="nil"/>
                  <w:bottom w:val="nil"/>
                  <w:right w:val="nil"/>
                </w:tcBorders>
                <w:vAlign w:val="center"/>
              </w:tcPr>
            </w:tcPrChange>
          </w:tcPr>
          <w:p w14:paraId="243C84CE" w14:textId="77777777" w:rsidR="004A44BB" w:rsidRPr="00116E8C" w:rsidRDefault="004A44BB" w:rsidP="00256DDC">
            <w:pPr>
              <w:jc w:val="center"/>
              <w:rPr>
                <w:ins w:id="3384" w:author="만든 이"/>
                <w:rFonts w:ascii="Arial" w:eastAsia="SimHei" w:hAnsi="Arial" w:cs="Arial"/>
                <w:noProof/>
                <w:sz w:val="20"/>
                <w:szCs w:val="20"/>
                <w:lang w:val="en-US"/>
              </w:rPr>
            </w:pPr>
          </w:p>
        </w:tc>
        <w:tc>
          <w:tcPr>
            <w:tcW w:w="1383" w:type="dxa"/>
            <w:tcBorders>
              <w:top w:val="nil"/>
              <w:left w:val="nil"/>
              <w:bottom w:val="nil"/>
              <w:right w:val="nil"/>
            </w:tcBorders>
            <w:vAlign w:val="center"/>
            <w:tcPrChange w:id="3385" w:author="만든 이">
              <w:tcPr>
                <w:tcW w:w="1405" w:type="dxa"/>
                <w:tcBorders>
                  <w:top w:val="nil"/>
                  <w:left w:val="nil"/>
                  <w:bottom w:val="nil"/>
                  <w:right w:val="nil"/>
                </w:tcBorders>
                <w:vAlign w:val="center"/>
              </w:tcPr>
            </w:tcPrChange>
          </w:tcPr>
          <w:p w14:paraId="40BF8843" w14:textId="77777777" w:rsidR="004A44BB" w:rsidRPr="00116E8C" w:rsidRDefault="004A44BB" w:rsidP="00256DDC">
            <w:pPr>
              <w:jc w:val="center"/>
              <w:rPr>
                <w:ins w:id="3386" w:author="만든 이"/>
                <w:rFonts w:ascii="Arial" w:eastAsia="SimHei" w:hAnsi="Arial" w:cs="Arial"/>
                <w:noProof/>
                <w:sz w:val="20"/>
                <w:szCs w:val="20"/>
                <w:lang w:val="en-US"/>
              </w:rPr>
            </w:pPr>
          </w:p>
        </w:tc>
        <w:tc>
          <w:tcPr>
            <w:tcW w:w="262" w:type="dxa"/>
            <w:tcBorders>
              <w:top w:val="nil"/>
              <w:left w:val="nil"/>
              <w:bottom w:val="nil"/>
              <w:right w:val="nil"/>
            </w:tcBorders>
            <w:vAlign w:val="center"/>
            <w:tcPrChange w:id="3387" w:author="만든 이">
              <w:tcPr>
                <w:tcW w:w="262" w:type="dxa"/>
                <w:tcBorders>
                  <w:top w:val="nil"/>
                  <w:left w:val="nil"/>
                  <w:bottom w:val="nil"/>
                  <w:right w:val="nil"/>
                </w:tcBorders>
                <w:vAlign w:val="center"/>
              </w:tcPr>
            </w:tcPrChange>
          </w:tcPr>
          <w:p w14:paraId="0EDB44E0" w14:textId="77777777" w:rsidR="004A44BB" w:rsidRPr="00116E8C" w:rsidRDefault="004A44BB" w:rsidP="00256DDC">
            <w:pPr>
              <w:jc w:val="center"/>
              <w:rPr>
                <w:ins w:id="3388" w:author="만든 이"/>
                <w:rFonts w:ascii="Arial" w:eastAsia="SimHei" w:hAnsi="Arial" w:cs="Arial"/>
                <w:noProof/>
                <w:sz w:val="20"/>
                <w:szCs w:val="20"/>
                <w:lang w:val="en-US"/>
              </w:rPr>
            </w:pPr>
          </w:p>
        </w:tc>
        <w:tc>
          <w:tcPr>
            <w:tcW w:w="1743" w:type="dxa"/>
            <w:tcBorders>
              <w:top w:val="nil"/>
              <w:left w:val="nil"/>
              <w:bottom w:val="nil"/>
            </w:tcBorders>
            <w:vAlign w:val="center"/>
            <w:tcPrChange w:id="3389" w:author="만든 이">
              <w:tcPr>
                <w:tcW w:w="1761" w:type="dxa"/>
                <w:tcBorders>
                  <w:top w:val="nil"/>
                  <w:left w:val="nil"/>
                  <w:bottom w:val="nil"/>
                </w:tcBorders>
                <w:vAlign w:val="center"/>
              </w:tcPr>
            </w:tcPrChange>
          </w:tcPr>
          <w:p w14:paraId="0CEE0EF5" w14:textId="24DD1C11" w:rsidR="004A44BB" w:rsidRPr="00116E8C" w:rsidRDefault="007304CD" w:rsidP="00256DDC">
            <w:pPr>
              <w:jc w:val="center"/>
              <w:rPr>
                <w:ins w:id="3390" w:author="만든 이"/>
                <w:rFonts w:ascii="Arial" w:eastAsia="SimHei" w:hAnsi="Arial" w:cs="Arial"/>
                <w:noProof/>
                <w:sz w:val="20"/>
                <w:szCs w:val="20"/>
              </w:rPr>
            </w:pPr>
            <w:ins w:id="3391" w:author="만든 이">
              <w:r w:rsidRPr="00116E8C">
                <w:rPr>
                  <w:rFonts w:ascii="Arial" w:hAnsi="Arial"/>
                  <w:b/>
                  <w:noProof/>
                  <w:sz w:val="20"/>
                </w:rPr>
                <w:drawing>
                  <wp:inline distT="0" distB="0" distL="0" distR="0" wp14:anchorId="518A788A" wp14:editId="483F2118">
                    <wp:extent cx="254635" cy="242509"/>
                    <wp:effectExtent l="0" t="0" r="0" b="5715"/>
                    <wp:docPr id="80970275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del w:id="3392" w:author="만든 이">
                <w:r w:rsidR="004A44BB" w:rsidRPr="00116E8C" w:rsidDel="007304CD">
                  <w:rPr>
                    <w:rFonts w:ascii="Arial" w:hAnsi="Arial"/>
                    <w:b/>
                    <w:noProof/>
                    <w:sz w:val="20"/>
                  </w:rPr>
                  <w:drawing>
                    <wp:inline distT="0" distB="0" distL="0" distR="0" wp14:anchorId="11914164" wp14:editId="0C866370">
                      <wp:extent cx="254635" cy="242509"/>
                      <wp:effectExtent l="0" t="0" r="0" b="5715"/>
                      <wp:docPr id="178275549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6"/>
                              <a:stretch>
                                <a:fillRect/>
                              </a:stretch>
                            </pic:blipFill>
                            <pic:spPr bwMode="auto">
                              <a:xfrm>
                                <a:off x="0" y="0"/>
                                <a:ext cx="254635" cy="242509"/>
                              </a:xfrm>
                              <a:prstGeom prst="rect">
                                <a:avLst/>
                              </a:prstGeom>
                              <a:noFill/>
                              <a:ln>
                                <a:noFill/>
                              </a:ln>
                            </pic:spPr>
                          </pic:pic>
                        </a:graphicData>
                      </a:graphic>
                    </wp:inline>
                  </w:drawing>
                </w:r>
              </w:del>
            </w:ins>
          </w:p>
        </w:tc>
      </w:tr>
      <w:tr w:rsidR="004A44BB" w:rsidRPr="00116E8C" w14:paraId="568303E2" w14:textId="77777777" w:rsidTr="00522983">
        <w:trPr>
          <w:cantSplit/>
          <w:jc w:val="center"/>
          <w:ins w:id="3393" w:author="만든 이"/>
          <w:trPrChange w:id="3394" w:author="만든 이">
            <w:trPr>
              <w:gridAfter w:val="0"/>
              <w:cantSplit/>
              <w:jc w:val="center"/>
            </w:trPr>
          </w:trPrChange>
        </w:trPr>
        <w:tc>
          <w:tcPr>
            <w:tcW w:w="1971" w:type="dxa"/>
            <w:tcBorders>
              <w:top w:val="nil"/>
              <w:bottom w:val="nil"/>
            </w:tcBorders>
            <w:shd w:val="clear" w:color="auto" w:fill="E6E6E6"/>
            <w:vAlign w:val="center"/>
            <w:tcPrChange w:id="3395" w:author="만든 이">
              <w:tcPr>
                <w:tcW w:w="1271" w:type="dxa"/>
                <w:tcBorders>
                  <w:top w:val="nil"/>
                  <w:bottom w:val="nil"/>
                </w:tcBorders>
                <w:shd w:val="clear" w:color="auto" w:fill="E6E6E6"/>
              </w:tcPr>
            </w:tcPrChange>
          </w:tcPr>
          <w:p w14:paraId="3E21E086" w14:textId="15B3AEFB" w:rsidR="00EA68A4" w:rsidRPr="00522983" w:rsidRDefault="004A44BB" w:rsidP="00EA68A4">
            <w:pPr>
              <w:jc w:val="center"/>
              <w:rPr>
                <w:ins w:id="3396" w:author="만든 이"/>
                <w:b/>
                <w:rPrChange w:id="3397" w:author="만든 이">
                  <w:rPr>
                    <w:ins w:id="3398" w:author="만든 이"/>
                    <w:rFonts w:ascii="Arial" w:hAnsi="Arial"/>
                    <w:b/>
                    <w:sz w:val="20"/>
                  </w:rPr>
                </w:rPrChange>
              </w:rPr>
            </w:pPr>
            <w:ins w:id="3399" w:author="만든 이">
              <w:r w:rsidRPr="00522983">
                <w:rPr>
                  <w:b/>
                  <w:rPrChange w:id="3400" w:author="만든 이">
                    <w:rPr>
                      <w:rFonts w:ascii="Arial" w:hAnsi="Arial"/>
                      <w:b/>
                      <w:sz w:val="20"/>
                    </w:rPr>
                  </w:rPrChange>
                </w:rPr>
                <w:t>300</w:t>
              </w:r>
            </w:ins>
          </w:p>
          <w:p w14:paraId="2D2FE7C9" w14:textId="16290141" w:rsidR="004A44BB" w:rsidRPr="00522983" w:rsidRDefault="004A44BB" w:rsidP="00EA68A4">
            <w:pPr>
              <w:jc w:val="center"/>
              <w:rPr>
                <w:ins w:id="3401" w:author="만든 이"/>
                <w:rFonts w:eastAsia="SimHei"/>
                <w:b/>
                <w:bCs/>
                <w:rPrChange w:id="3402" w:author="만든 이">
                  <w:rPr>
                    <w:ins w:id="3403" w:author="만든 이"/>
                    <w:rFonts w:ascii="Arial" w:eastAsia="SimHei" w:hAnsi="Arial" w:cs="Arial"/>
                    <w:b/>
                    <w:bCs/>
                    <w:sz w:val="20"/>
                    <w:szCs w:val="20"/>
                  </w:rPr>
                </w:rPrChange>
              </w:rPr>
            </w:pPr>
            <w:ins w:id="3404" w:author="만든 이">
              <w:r w:rsidRPr="00522983">
                <w:rPr>
                  <w:b/>
                  <w:rPrChange w:id="3405" w:author="만든 이">
                    <w:rPr>
                      <w:rFonts w:ascii="Arial" w:hAnsi="Arial"/>
                      <w:b/>
                      <w:sz w:val="20"/>
                    </w:rPr>
                  </w:rPrChange>
                </w:rPr>
                <w:t>(alle 12 v lapset)</w:t>
              </w:r>
            </w:ins>
          </w:p>
        </w:tc>
        <w:tc>
          <w:tcPr>
            <w:tcW w:w="1757" w:type="dxa"/>
            <w:tcBorders>
              <w:top w:val="nil"/>
              <w:bottom w:val="nil"/>
              <w:right w:val="nil"/>
            </w:tcBorders>
            <w:shd w:val="clear" w:color="auto" w:fill="E6E6E6"/>
            <w:vAlign w:val="center"/>
            <w:tcPrChange w:id="3406" w:author="만든 이">
              <w:tcPr>
                <w:tcW w:w="1784" w:type="dxa"/>
                <w:gridSpan w:val="2"/>
                <w:tcBorders>
                  <w:top w:val="nil"/>
                  <w:bottom w:val="nil"/>
                  <w:right w:val="nil"/>
                </w:tcBorders>
                <w:shd w:val="clear" w:color="auto" w:fill="E6E6E6"/>
                <w:vAlign w:val="center"/>
              </w:tcPr>
            </w:tcPrChange>
          </w:tcPr>
          <w:p w14:paraId="21DBD3AD" w14:textId="77777777" w:rsidR="004A44BB" w:rsidRPr="00116E8C" w:rsidRDefault="004A44BB" w:rsidP="00256DDC">
            <w:pPr>
              <w:jc w:val="center"/>
              <w:rPr>
                <w:ins w:id="3407" w:author="만든 이"/>
                <w:rFonts w:ascii="Arial" w:eastAsia="SimHei" w:hAnsi="Arial" w:cs="Arial"/>
                <w:b/>
                <w:bCs/>
                <w:sz w:val="20"/>
                <w:szCs w:val="20"/>
                <w:lang w:val="en-GB"/>
              </w:rPr>
            </w:pPr>
          </w:p>
        </w:tc>
        <w:tc>
          <w:tcPr>
            <w:tcW w:w="261" w:type="dxa"/>
            <w:tcBorders>
              <w:top w:val="nil"/>
              <w:left w:val="nil"/>
              <w:bottom w:val="nil"/>
              <w:right w:val="nil"/>
            </w:tcBorders>
            <w:shd w:val="clear" w:color="auto" w:fill="E6E6E6"/>
            <w:vAlign w:val="center"/>
            <w:tcPrChange w:id="3408" w:author="만든 이">
              <w:tcPr>
                <w:tcW w:w="180" w:type="dxa"/>
                <w:tcBorders>
                  <w:top w:val="nil"/>
                  <w:left w:val="nil"/>
                  <w:bottom w:val="nil"/>
                  <w:right w:val="nil"/>
                </w:tcBorders>
                <w:shd w:val="clear" w:color="auto" w:fill="E6E6E6"/>
                <w:vAlign w:val="center"/>
              </w:tcPr>
            </w:tcPrChange>
          </w:tcPr>
          <w:p w14:paraId="09545C88" w14:textId="77777777" w:rsidR="004A44BB" w:rsidRPr="00116E8C" w:rsidRDefault="004A44BB" w:rsidP="00256DDC">
            <w:pPr>
              <w:jc w:val="center"/>
              <w:rPr>
                <w:ins w:id="3409" w:author="만든 이"/>
                <w:rFonts w:ascii="Arial" w:eastAsia="SimHei" w:hAnsi="Arial" w:cs="Arial"/>
                <w:b/>
                <w:bCs/>
                <w:sz w:val="20"/>
                <w:szCs w:val="20"/>
                <w:lang w:val="en-GB"/>
              </w:rPr>
            </w:pPr>
          </w:p>
        </w:tc>
        <w:tc>
          <w:tcPr>
            <w:tcW w:w="1383" w:type="dxa"/>
            <w:tcBorders>
              <w:top w:val="nil"/>
              <w:left w:val="nil"/>
              <w:bottom w:val="nil"/>
              <w:right w:val="nil"/>
            </w:tcBorders>
            <w:shd w:val="clear" w:color="auto" w:fill="E6E6E6"/>
            <w:vAlign w:val="center"/>
            <w:tcPrChange w:id="3410" w:author="만든 이">
              <w:tcPr>
                <w:tcW w:w="1405" w:type="dxa"/>
                <w:tcBorders>
                  <w:top w:val="nil"/>
                  <w:left w:val="nil"/>
                  <w:bottom w:val="nil"/>
                  <w:right w:val="nil"/>
                </w:tcBorders>
                <w:shd w:val="clear" w:color="auto" w:fill="E6E6E6"/>
                <w:vAlign w:val="center"/>
              </w:tcPr>
            </w:tcPrChange>
          </w:tcPr>
          <w:p w14:paraId="046E883B" w14:textId="77777777" w:rsidR="004A44BB" w:rsidRPr="00116E8C" w:rsidRDefault="004A44BB" w:rsidP="00256DDC">
            <w:pPr>
              <w:jc w:val="center"/>
              <w:rPr>
                <w:ins w:id="3411" w:author="만든 이"/>
                <w:rFonts w:ascii="Arial" w:eastAsia="SimHei" w:hAnsi="Arial" w:cs="Arial"/>
                <w:b/>
                <w:bCs/>
                <w:sz w:val="20"/>
                <w:szCs w:val="20"/>
              </w:rPr>
            </w:pPr>
            <w:ins w:id="3412" w:author="만든 이">
              <w:r w:rsidRPr="00116E8C">
                <w:rPr>
                  <w:rFonts w:ascii="Arial" w:hAnsi="Arial"/>
                  <w:noProof/>
                  <w:sz w:val="20"/>
                </w:rPr>
                <w:drawing>
                  <wp:inline distT="0" distB="0" distL="0" distR="0" wp14:anchorId="1AA16574" wp14:editId="1B4D4044">
                    <wp:extent cx="254635" cy="254635"/>
                    <wp:effectExtent l="0" t="0" r="0" b="0"/>
                    <wp:docPr id="241177790"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77790" name="그림 1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noProof/>
                  <w:sz w:val="20"/>
                </w:rPr>
                <w:drawing>
                  <wp:inline distT="0" distB="0" distL="0" distR="0" wp14:anchorId="5A9E48DC" wp14:editId="7DA72A8B">
                    <wp:extent cx="254635" cy="254635"/>
                    <wp:effectExtent l="0" t="0" r="0" b="0"/>
                    <wp:docPr id="378741323"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41323" name="그림 1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413" w:author="만든 이">
              <w:tcPr>
                <w:tcW w:w="262" w:type="dxa"/>
                <w:tcBorders>
                  <w:top w:val="nil"/>
                  <w:left w:val="nil"/>
                  <w:bottom w:val="nil"/>
                  <w:right w:val="nil"/>
                </w:tcBorders>
                <w:shd w:val="clear" w:color="auto" w:fill="E6E6E6"/>
                <w:vAlign w:val="center"/>
              </w:tcPr>
            </w:tcPrChange>
          </w:tcPr>
          <w:p w14:paraId="1F6CE31A" w14:textId="77777777" w:rsidR="004A44BB" w:rsidRPr="00116E8C" w:rsidRDefault="004A44BB" w:rsidP="00256DDC">
            <w:pPr>
              <w:jc w:val="center"/>
              <w:rPr>
                <w:ins w:id="3414" w:author="만든 이"/>
                <w:rFonts w:ascii="Arial" w:eastAsia="SimHei" w:hAnsi="Arial" w:cs="Arial"/>
                <w:b/>
                <w:bCs/>
                <w:sz w:val="20"/>
                <w:szCs w:val="20"/>
                <w:lang w:val="en-GB"/>
              </w:rPr>
            </w:pPr>
          </w:p>
        </w:tc>
        <w:tc>
          <w:tcPr>
            <w:tcW w:w="1743" w:type="dxa"/>
            <w:tcBorders>
              <w:top w:val="nil"/>
              <w:left w:val="nil"/>
              <w:bottom w:val="nil"/>
            </w:tcBorders>
            <w:shd w:val="clear" w:color="auto" w:fill="E6E6E6"/>
            <w:vAlign w:val="center"/>
            <w:tcPrChange w:id="3415" w:author="만든 이">
              <w:tcPr>
                <w:tcW w:w="1761" w:type="dxa"/>
                <w:tcBorders>
                  <w:top w:val="nil"/>
                  <w:left w:val="nil"/>
                  <w:bottom w:val="nil"/>
                </w:tcBorders>
                <w:shd w:val="clear" w:color="auto" w:fill="E6E6E6"/>
                <w:vAlign w:val="center"/>
              </w:tcPr>
            </w:tcPrChange>
          </w:tcPr>
          <w:p w14:paraId="2F51219B" w14:textId="77777777" w:rsidR="004A44BB" w:rsidRPr="00116E8C" w:rsidRDefault="004A44BB" w:rsidP="00256DDC">
            <w:pPr>
              <w:jc w:val="center"/>
              <w:rPr>
                <w:ins w:id="3416" w:author="만든 이"/>
                <w:rFonts w:ascii="Arial" w:eastAsia="SimHei" w:hAnsi="Arial" w:cs="Arial"/>
                <w:b/>
                <w:noProof/>
                <w:sz w:val="20"/>
                <w:szCs w:val="20"/>
                <w:lang w:val="en-US" w:eastAsia="ko-KR"/>
              </w:rPr>
            </w:pPr>
          </w:p>
        </w:tc>
      </w:tr>
      <w:tr w:rsidR="004A44BB" w:rsidRPr="00116E8C" w14:paraId="2824C023" w14:textId="77777777" w:rsidTr="00522983">
        <w:trPr>
          <w:cantSplit/>
          <w:jc w:val="center"/>
          <w:ins w:id="3417" w:author="만든 이"/>
          <w:trPrChange w:id="3418" w:author="만든 이">
            <w:trPr>
              <w:gridAfter w:val="0"/>
              <w:cantSplit/>
              <w:jc w:val="center"/>
            </w:trPr>
          </w:trPrChange>
        </w:trPr>
        <w:tc>
          <w:tcPr>
            <w:tcW w:w="1971" w:type="dxa"/>
            <w:tcBorders>
              <w:top w:val="nil"/>
              <w:bottom w:val="nil"/>
            </w:tcBorders>
            <w:vAlign w:val="center"/>
            <w:tcPrChange w:id="3419" w:author="만든 이">
              <w:tcPr>
                <w:tcW w:w="1271" w:type="dxa"/>
                <w:tcBorders>
                  <w:top w:val="nil"/>
                  <w:bottom w:val="nil"/>
                </w:tcBorders>
              </w:tcPr>
            </w:tcPrChange>
          </w:tcPr>
          <w:p w14:paraId="24DFFFD4" w14:textId="294C914D" w:rsidR="00EA68A4" w:rsidRPr="00522983" w:rsidRDefault="004A44BB" w:rsidP="00EA68A4">
            <w:pPr>
              <w:jc w:val="center"/>
              <w:rPr>
                <w:ins w:id="3420" w:author="만든 이"/>
                <w:b/>
                <w:rPrChange w:id="3421" w:author="만든 이">
                  <w:rPr>
                    <w:ins w:id="3422" w:author="만든 이"/>
                    <w:rFonts w:ascii="Arial" w:hAnsi="Arial"/>
                    <w:b/>
                    <w:sz w:val="20"/>
                  </w:rPr>
                </w:rPrChange>
              </w:rPr>
            </w:pPr>
            <w:ins w:id="3423" w:author="만든 이">
              <w:r w:rsidRPr="00522983">
                <w:rPr>
                  <w:b/>
                  <w:rPrChange w:id="3424" w:author="만든 이">
                    <w:rPr>
                      <w:rFonts w:ascii="Arial" w:hAnsi="Arial"/>
                      <w:b/>
                      <w:sz w:val="20"/>
                    </w:rPr>
                  </w:rPrChange>
                </w:rPr>
                <w:t>375</w:t>
              </w:r>
            </w:ins>
          </w:p>
          <w:p w14:paraId="7B38E75D" w14:textId="6C94D5EE" w:rsidR="004A44BB" w:rsidRPr="00522983" w:rsidRDefault="004A44BB" w:rsidP="00EA68A4">
            <w:pPr>
              <w:jc w:val="center"/>
              <w:rPr>
                <w:ins w:id="3425" w:author="만든 이"/>
                <w:rFonts w:eastAsia="SimHei"/>
                <w:b/>
                <w:bCs/>
                <w:rPrChange w:id="3426" w:author="만든 이">
                  <w:rPr>
                    <w:ins w:id="3427" w:author="만든 이"/>
                    <w:rFonts w:ascii="Arial" w:eastAsia="SimHei" w:hAnsi="Arial" w:cs="Arial"/>
                    <w:b/>
                    <w:bCs/>
                    <w:sz w:val="20"/>
                    <w:szCs w:val="20"/>
                  </w:rPr>
                </w:rPrChange>
              </w:rPr>
            </w:pPr>
            <w:ins w:id="3428" w:author="만든 이">
              <w:r w:rsidRPr="00522983">
                <w:rPr>
                  <w:b/>
                  <w:rPrChange w:id="3429" w:author="만든 이">
                    <w:rPr>
                      <w:rFonts w:ascii="Arial" w:hAnsi="Arial"/>
                      <w:b/>
                      <w:sz w:val="20"/>
                    </w:rPr>
                  </w:rPrChange>
                </w:rPr>
                <w:t>(ikä väh. 12)</w:t>
              </w:r>
            </w:ins>
          </w:p>
        </w:tc>
        <w:tc>
          <w:tcPr>
            <w:tcW w:w="1757" w:type="dxa"/>
            <w:tcBorders>
              <w:top w:val="nil"/>
              <w:bottom w:val="nil"/>
              <w:right w:val="nil"/>
            </w:tcBorders>
            <w:vAlign w:val="center"/>
            <w:tcPrChange w:id="3430" w:author="만든 이">
              <w:tcPr>
                <w:tcW w:w="1784" w:type="dxa"/>
                <w:gridSpan w:val="2"/>
                <w:tcBorders>
                  <w:top w:val="nil"/>
                  <w:bottom w:val="nil"/>
                  <w:right w:val="nil"/>
                </w:tcBorders>
                <w:vAlign w:val="center"/>
              </w:tcPr>
            </w:tcPrChange>
          </w:tcPr>
          <w:p w14:paraId="5110DB10" w14:textId="77777777" w:rsidR="004A44BB" w:rsidRPr="00116E8C" w:rsidRDefault="004A44BB" w:rsidP="00256DDC">
            <w:pPr>
              <w:jc w:val="center"/>
              <w:rPr>
                <w:ins w:id="3431" w:author="만든 이"/>
                <w:rFonts w:ascii="Arial" w:eastAsia="SimHei" w:hAnsi="Arial" w:cs="Arial"/>
                <w:noProof/>
                <w:sz w:val="20"/>
                <w:szCs w:val="20"/>
              </w:rPr>
            </w:pPr>
            <w:ins w:id="3432" w:author="만든 이">
              <w:r w:rsidRPr="00116E8C">
                <w:rPr>
                  <w:rFonts w:ascii="Arial" w:hAnsi="Arial"/>
                  <w:b/>
                  <w:noProof/>
                  <w:sz w:val="20"/>
                </w:rPr>
                <w:drawing>
                  <wp:inline distT="0" distB="0" distL="0" distR="0" wp14:anchorId="00BF4577" wp14:editId="54B16E70">
                    <wp:extent cx="254635" cy="254635"/>
                    <wp:effectExtent l="0" t="0" r="0" b="0"/>
                    <wp:docPr id="347732422"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32422" name="그림 21"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Change w:id="3433" w:author="만든 이">
              <w:tcPr>
                <w:tcW w:w="180" w:type="dxa"/>
                <w:tcBorders>
                  <w:top w:val="nil"/>
                  <w:left w:val="nil"/>
                  <w:bottom w:val="nil"/>
                  <w:right w:val="nil"/>
                </w:tcBorders>
                <w:vAlign w:val="center"/>
              </w:tcPr>
            </w:tcPrChange>
          </w:tcPr>
          <w:p w14:paraId="0EB0CD75" w14:textId="77777777" w:rsidR="004A44BB" w:rsidRPr="00116E8C" w:rsidRDefault="004A44BB" w:rsidP="00256DDC">
            <w:pPr>
              <w:jc w:val="center"/>
              <w:rPr>
                <w:ins w:id="3434" w:author="만든 이"/>
                <w:rFonts w:ascii="Arial" w:eastAsia="SimHei" w:hAnsi="Arial" w:cs="Arial"/>
                <w:noProof/>
                <w:sz w:val="20"/>
                <w:szCs w:val="20"/>
                <w:lang w:val="en-US"/>
              </w:rPr>
            </w:pPr>
          </w:p>
        </w:tc>
        <w:tc>
          <w:tcPr>
            <w:tcW w:w="1383" w:type="dxa"/>
            <w:tcBorders>
              <w:top w:val="nil"/>
              <w:left w:val="nil"/>
              <w:bottom w:val="nil"/>
              <w:right w:val="nil"/>
            </w:tcBorders>
            <w:vAlign w:val="center"/>
            <w:tcPrChange w:id="3435" w:author="만든 이">
              <w:tcPr>
                <w:tcW w:w="1405" w:type="dxa"/>
                <w:tcBorders>
                  <w:top w:val="nil"/>
                  <w:left w:val="nil"/>
                  <w:bottom w:val="nil"/>
                  <w:right w:val="nil"/>
                </w:tcBorders>
                <w:vAlign w:val="center"/>
              </w:tcPr>
            </w:tcPrChange>
          </w:tcPr>
          <w:p w14:paraId="2FC6B069" w14:textId="77777777" w:rsidR="004A44BB" w:rsidRPr="00116E8C" w:rsidRDefault="004A44BB" w:rsidP="00256DDC">
            <w:pPr>
              <w:jc w:val="center"/>
              <w:rPr>
                <w:ins w:id="3436" w:author="만든 이"/>
                <w:rFonts w:ascii="Arial" w:eastAsia="SimHei" w:hAnsi="Arial" w:cs="Arial"/>
                <w:noProof/>
                <w:sz w:val="20"/>
                <w:szCs w:val="20"/>
              </w:rPr>
            </w:pPr>
            <w:ins w:id="3437" w:author="만든 이">
              <w:r w:rsidRPr="00116E8C">
                <w:rPr>
                  <w:rFonts w:ascii="Arial" w:hAnsi="Arial"/>
                  <w:b/>
                  <w:sz w:val="20"/>
                </w:rPr>
                <w:t>+</w:t>
              </w:r>
            </w:ins>
          </w:p>
        </w:tc>
        <w:tc>
          <w:tcPr>
            <w:tcW w:w="262" w:type="dxa"/>
            <w:tcBorders>
              <w:top w:val="nil"/>
              <w:left w:val="nil"/>
              <w:bottom w:val="nil"/>
              <w:right w:val="nil"/>
            </w:tcBorders>
            <w:vAlign w:val="center"/>
            <w:tcPrChange w:id="3438" w:author="만든 이">
              <w:tcPr>
                <w:tcW w:w="262" w:type="dxa"/>
                <w:tcBorders>
                  <w:top w:val="nil"/>
                  <w:left w:val="nil"/>
                  <w:bottom w:val="nil"/>
                  <w:right w:val="nil"/>
                </w:tcBorders>
                <w:vAlign w:val="center"/>
              </w:tcPr>
            </w:tcPrChange>
          </w:tcPr>
          <w:p w14:paraId="746A7ABE" w14:textId="77777777" w:rsidR="004A44BB" w:rsidRPr="00116E8C" w:rsidRDefault="004A44BB" w:rsidP="00256DDC">
            <w:pPr>
              <w:jc w:val="center"/>
              <w:rPr>
                <w:ins w:id="3439" w:author="만든 이"/>
                <w:rFonts w:ascii="Arial" w:eastAsia="SimHei" w:hAnsi="Arial" w:cs="Arial"/>
                <w:noProof/>
                <w:sz w:val="20"/>
                <w:szCs w:val="20"/>
                <w:lang w:val="en-US"/>
              </w:rPr>
            </w:pPr>
          </w:p>
        </w:tc>
        <w:tc>
          <w:tcPr>
            <w:tcW w:w="1743" w:type="dxa"/>
            <w:tcBorders>
              <w:top w:val="nil"/>
              <w:left w:val="nil"/>
              <w:bottom w:val="nil"/>
            </w:tcBorders>
            <w:vAlign w:val="center"/>
            <w:tcPrChange w:id="3440" w:author="만든 이">
              <w:tcPr>
                <w:tcW w:w="1761" w:type="dxa"/>
                <w:tcBorders>
                  <w:top w:val="nil"/>
                  <w:left w:val="nil"/>
                  <w:bottom w:val="nil"/>
                </w:tcBorders>
                <w:vAlign w:val="center"/>
              </w:tcPr>
            </w:tcPrChange>
          </w:tcPr>
          <w:p w14:paraId="33F3B99E" w14:textId="69356C8E" w:rsidR="004A44BB" w:rsidRPr="00116E8C" w:rsidRDefault="007304CD" w:rsidP="00256DDC">
            <w:pPr>
              <w:jc w:val="center"/>
              <w:rPr>
                <w:ins w:id="3441" w:author="만든 이"/>
                <w:rFonts w:ascii="Arial" w:eastAsia="SimHei" w:hAnsi="Arial" w:cs="Arial"/>
                <w:noProof/>
                <w:sz w:val="20"/>
                <w:szCs w:val="20"/>
              </w:rPr>
            </w:pPr>
            <w:ins w:id="3442" w:author="만든 이">
              <w:r w:rsidRPr="00116E8C">
                <w:rPr>
                  <w:rFonts w:ascii="Arial" w:hAnsi="Arial"/>
                  <w:b/>
                  <w:noProof/>
                  <w:sz w:val="20"/>
                </w:rPr>
                <w:drawing>
                  <wp:inline distT="0" distB="0" distL="0" distR="0" wp14:anchorId="41927FD1" wp14:editId="2C3E54E9">
                    <wp:extent cx="254635" cy="242509"/>
                    <wp:effectExtent l="0" t="0" r="0" b="5715"/>
                    <wp:docPr id="104297629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del w:id="3443" w:author="만든 이">
                <w:r w:rsidR="004A44BB" w:rsidRPr="00116E8C" w:rsidDel="007304CD">
                  <w:rPr>
                    <w:rFonts w:ascii="Arial" w:hAnsi="Arial"/>
                    <w:b/>
                    <w:noProof/>
                    <w:sz w:val="20"/>
                  </w:rPr>
                  <w:drawing>
                    <wp:inline distT="0" distB="0" distL="0" distR="0" wp14:anchorId="44260B15" wp14:editId="02840464">
                      <wp:extent cx="254635" cy="242509"/>
                      <wp:effectExtent l="0" t="0" r="0" b="5715"/>
                      <wp:docPr id="139714948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6"/>
                              <a:stretch>
                                <a:fillRect/>
                              </a:stretch>
                            </pic:blipFill>
                            <pic:spPr bwMode="auto">
                              <a:xfrm>
                                <a:off x="0" y="0"/>
                                <a:ext cx="254635" cy="242509"/>
                              </a:xfrm>
                              <a:prstGeom prst="rect">
                                <a:avLst/>
                              </a:prstGeom>
                              <a:noFill/>
                              <a:ln>
                                <a:noFill/>
                              </a:ln>
                            </pic:spPr>
                          </pic:pic>
                        </a:graphicData>
                      </a:graphic>
                    </wp:inline>
                  </w:drawing>
                </w:r>
              </w:del>
            </w:ins>
          </w:p>
        </w:tc>
      </w:tr>
      <w:tr w:rsidR="004A44BB" w:rsidRPr="00116E8C" w14:paraId="5C2A8DD8" w14:textId="77777777" w:rsidTr="00522983">
        <w:trPr>
          <w:cantSplit/>
          <w:jc w:val="center"/>
          <w:ins w:id="3444" w:author="만든 이"/>
          <w:trPrChange w:id="3445" w:author="만든 이">
            <w:trPr>
              <w:gridAfter w:val="0"/>
              <w:cantSplit/>
              <w:jc w:val="center"/>
            </w:trPr>
          </w:trPrChange>
        </w:trPr>
        <w:tc>
          <w:tcPr>
            <w:tcW w:w="1971" w:type="dxa"/>
            <w:tcBorders>
              <w:top w:val="nil"/>
              <w:bottom w:val="nil"/>
            </w:tcBorders>
            <w:shd w:val="clear" w:color="auto" w:fill="E6E6E6"/>
            <w:vAlign w:val="center"/>
            <w:tcPrChange w:id="3446" w:author="만든 이">
              <w:tcPr>
                <w:tcW w:w="1271" w:type="dxa"/>
                <w:tcBorders>
                  <w:top w:val="nil"/>
                  <w:bottom w:val="nil"/>
                </w:tcBorders>
                <w:shd w:val="clear" w:color="auto" w:fill="E6E6E6"/>
              </w:tcPr>
            </w:tcPrChange>
          </w:tcPr>
          <w:p w14:paraId="6FE08B19" w14:textId="796F00B3" w:rsidR="00EA68A4" w:rsidRPr="00522983" w:rsidRDefault="004A44BB" w:rsidP="00EA68A4">
            <w:pPr>
              <w:jc w:val="center"/>
              <w:rPr>
                <w:ins w:id="3447" w:author="만든 이"/>
                <w:b/>
                <w:rPrChange w:id="3448" w:author="만든 이">
                  <w:rPr>
                    <w:ins w:id="3449" w:author="만든 이"/>
                    <w:rFonts w:ascii="Arial" w:hAnsi="Arial"/>
                    <w:b/>
                    <w:sz w:val="20"/>
                  </w:rPr>
                </w:rPrChange>
              </w:rPr>
            </w:pPr>
            <w:ins w:id="3450" w:author="만든 이">
              <w:r w:rsidRPr="00522983">
                <w:rPr>
                  <w:b/>
                  <w:rPrChange w:id="3451" w:author="만든 이">
                    <w:rPr>
                      <w:rFonts w:ascii="Arial" w:hAnsi="Arial"/>
                      <w:b/>
                      <w:sz w:val="20"/>
                    </w:rPr>
                  </w:rPrChange>
                </w:rPr>
                <w:t>375</w:t>
              </w:r>
            </w:ins>
          </w:p>
          <w:p w14:paraId="24EBBB1C" w14:textId="54698A04" w:rsidR="004A44BB" w:rsidRPr="00522983" w:rsidRDefault="004A44BB" w:rsidP="00EA68A4">
            <w:pPr>
              <w:jc w:val="center"/>
              <w:rPr>
                <w:ins w:id="3452" w:author="만든 이"/>
                <w:rFonts w:eastAsia="SimHei"/>
                <w:b/>
                <w:bCs/>
                <w:rPrChange w:id="3453" w:author="만든 이">
                  <w:rPr>
                    <w:ins w:id="3454" w:author="만든 이"/>
                    <w:rFonts w:ascii="Arial" w:eastAsia="SimHei" w:hAnsi="Arial" w:cs="Arial"/>
                    <w:b/>
                    <w:bCs/>
                    <w:sz w:val="20"/>
                    <w:szCs w:val="20"/>
                  </w:rPr>
                </w:rPrChange>
              </w:rPr>
            </w:pPr>
            <w:ins w:id="3455" w:author="만든 이">
              <w:r w:rsidRPr="00522983">
                <w:rPr>
                  <w:b/>
                  <w:rPrChange w:id="3456" w:author="만든 이">
                    <w:rPr>
                      <w:rFonts w:ascii="Arial" w:hAnsi="Arial"/>
                      <w:b/>
                      <w:sz w:val="20"/>
                    </w:rPr>
                  </w:rPrChange>
                </w:rPr>
                <w:t>(alle 12 v lapset)</w:t>
              </w:r>
            </w:ins>
          </w:p>
        </w:tc>
        <w:tc>
          <w:tcPr>
            <w:tcW w:w="1757" w:type="dxa"/>
            <w:tcBorders>
              <w:top w:val="nil"/>
              <w:bottom w:val="nil"/>
              <w:right w:val="nil"/>
            </w:tcBorders>
            <w:shd w:val="clear" w:color="auto" w:fill="E6E6E6"/>
            <w:vAlign w:val="center"/>
            <w:tcPrChange w:id="3457" w:author="만든 이">
              <w:tcPr>
                <w:tcW w:w="1784" w:type="dxa"/>
                <w:gridSpan w:val="2"/>
                <w:tcBorders>
                  <w:top w:val="nil"/>
                  <w:bottom w:val="nil"/>
                  <w:right w:val="nil"/>
                </w:tcBorders>
                <w:shd w:val="clear" w:color="auto" w:fill="E6E6E6"/>
                <w:vAlign w:val="center"/>
              </w:tcPr>
            </w:tcPrChange>
          </w:tcPr>
          <w:p w14:paraId="0275E416" w14:textId="77777777" w:rsidR="004A44BB" w:rsidRPr="00116E8C" w:rsidRDefault="004A44BB" w:rsidP="00256DDC">
            <w:pPr>
              <w:jc w:val="center"/>
              <w:rPr>
                <w:ins w:id="3458" w:author="만든 이"/>
                <w:rFonts w:ascii="Arial" w:eastAsia="SimHei" w:hAnsi="Arial" w:cs="Arial"/>
                <w:noProof/>
                <w:sz w:val="20"/>
                <w:szCs w:val="20"/>
              </w:rPr>
            </w:pPr>
            <w:ins w:id="3459" w:author="만든 이">
              <w:r w:rsidRPr="00116E8C">
                <w:rPr>
                  <w:rFonts w:ascii="Arial" w:hAnsi="Arial"/>
                  <w:noProof/>
                  <w:sz w:val="20"/>
                </w:rPr>
                <w:drawing>
                  <wp:inline distT="0" distB="0" distL="0" distR="0" wp14:anchorId="1DA9290D" wp14:editId="35E6B287">
                    <wp:extent cx="254635" cy="254635"/>
                    <wp:effectExtent l="0" t="0" r="0" b="0"/>
                    <wp:docPr id="608122787"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22787" name="그림 1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3460" w:author="만든 이">
              <w:tcPr>
                <w:tcW w:w="180" w:type="dxa"/>
                <w:tcBorders>
                  <w:top w:val="nil"/>
                  <w:left w:val="nil"/>
                  <w:bottom w:val="nil"/>
                  <w:right w:val="nil"/>
                </w:tcBorders>
                <w:shd w:val="clear" w:color="auto" w:fill="E6E6E6"/>
                <w:vAlign w:val="center"/>
              </w:tcPr>
            </w:tcPrChange>
          </w:tcPr>
          <w:p w14:paraId="7FBBDB55" w14:textId="77777777" w:rsidR="004A44BB" w:rsidRPr="00116E8C" w:rsidRDefault="004A44BB" w:rsidP="00256DDC">
            <w:pPr>
              <w:jc w:val="center"/>
              <w:rPr>
                <w:ins w:id="3461" w:author="만든 이"/>
                <w:rFonts w:ascii="Arial" w:eastAsia="SimHei" w:hAnsi="Arial" w:cs="Arial"/>
                <w:noProof/>
                <w:sz w:val="20"/>
                <w:szCs w:val="20"/>
              </w:rPr>
            </w:pPr>
            <w:ins w:id="3462" w:author="만든 이">
              <w:r w:rsidRPr="00116E8C">
                <w:rPr>
                  <w:rFonts w:ascii="Arial" w:hAnsi="Arial"/>
                  <w:b/>
                  <w:sz w:val="20"/>
                </w:rPr>
                <w:t>+</w:t>
              </w:r>
            </w:ins>
          </w:p>
        </w:tc>
        <w:tc>
          <w:tcPr>
            <w:tcW w:w="1383" w:type="dxa"/>
            <w:tcBorders>
              <w:top w:val="nil"/>
              <w:left w:val="nil"/>
              <w:bottom w:val="nil"/>
              <w:right w:val="nil"/>
            </w:tcBorders>
            <w:shd w:val="clear" w:color="auto" w:fill="E6E6E6"/>
            <w:vAlign w:val="center"/>
            <w:tcPrChange w:id="3463" w:author="만든 이">
              <w:tcPr>
                <w:tcW w:w="1405" w:type="dxa"/>
                <w:tcBorders>
                  <w:top w:val="nil"/>
                  <w:left w:val="nil"/>
                  <w:bottom w:val="nil"/>
                  <w:right w:val="nil"/>
                </w:tcBorders>
                <w:shd w:val="clear" w:color="auto" w:fill="E6E6E6"/>
                <w:vAlign w:val="center"/>
              </w:tcPr>
            </w:tcPrChange>
          </w:tcPr>
          <w:p w14:paraId="64DA46B0" w14:textId="77777777" w:rsidR="004A44BB" w:rsidRPr="00116E8C" w:rsidRDefault="004A44BB" w:rsidP="00256DDC">
            <w:pPr>
              <w:jc w:val="center"/>
              <w:rPr>
                <w:ins w:id="3464" w:author="만든 이"/>
                <w:rFonts w:ascii="Arial" w:eastAsia="SimHei" w:hAnsi="Arial" w:cs="Arial"/>
                <w:noProof/>
                <w:sz w:val="20"/>
                <w:szCs w:val="20"/>
              </w:rPr>
            </w:pPr>
            <w:ins w:id="3465" w:author="만든 이">
              <w:r w:rsidRPr="00116E8C">
                <w:rPr>
                  <w:rFonts w:ascii="Arial" w:hAnsi="Arial"/>
                  <w:noProof/>
                  <w:sz w:val="20"/>
                </w:rPr>
                <w:drawing>
                  <wp:inline distT="0" distB="0" distL="0" distR="0" wp14:anchorId="6303CAF7" wp14:editId="2AD1FA3A">
                    <wp:extent cx="254635" cy="254635"/>
                    <wp:effectExtent l="0" t="0" r="0" b="0"/>
                    <wp:docPr id="121158378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83787" name="그림 1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noProof/>
                  <w:sz w:val="20"/>
                </w:rPr>
                <w:drawing>
                  <wp:inline distT="0" distB="0" distL="0" distR="0" wp14:anchorId="24040BE2" wp14:editId="54795D5C">
                    <wp:extent cx="254635" cy="254635"/>
                    <wp:effectExtent l="0" t="0" r="0" b="0"/>
                    <wp:docPr id="1973551514"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1514" name="그림 1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466" w:author="만든 이">
              <w:tcPr>
                <w:tcW w:w="262" w:type="dxa"/>
                <w:tcBorders>
                  <w:top w:val="nil"/>
                  <w:left w:val="nil"/>
                  <w:bottom w:val="nil"/>
                  <w:right w:val="nil"/>
                </w:tcBorders>
                <w:shd w:val="clear" w:color="auto" w:fill="E6E6E6"/>
                <w:vAlign w:val="center"/>
              </w:tcPr>
            </w:tcPrChange>
          </w:tcPr>
          <w:p w14:paraId="24D6B39E" w14:textId="77777777" w:rsidR="004A44BB" w:rsidRPr="00116E8C" w:rsidRDefault="004A44BB" w:rsidP="00256DDC">
            <w:pPr>
              <w:jc w:val="center"/>
              <w:rPr>
                <w:ins w:id="3467" w:author="만든 이"/>
                <w:rFonts w:ascii="Arial" w:eastAsia="SimHei" w:hAnsi="Arial" w:cs="Arial"/>
                <w:noProof/>
                <w:sz w:val="20"/>
                <w:szCs w:val="20"/>
                <w:lang w:val="en-US"/>
              </w:rPr>
            </w:pPr>
          </w:p>
        </w:tc>
        <w:tc>
          <w:tcPr>
            <w:tcW w:w="1743" w:type="dxa"/>
            <w:tcBorders>
              <w:top w:val="nil"/>
              <w:left w:val="nil"/>
              <w:bottom w:val="nil"/>
            </w:tcBorders>
            <w:shd w:val="clear" w:color="auto" w:fill="E6E6E6"/>
            <w:vAlign w:val="center"/>
            <w:tcPrChange w:id="3468" w:author="만든 이">
              <w:tcPr>
                <w:tcW w:w="1761" w:type="dxa"/>
                <w:tcBorders>
                  <w:top w:val="nil"/>
                  <w:left w:val="nil"/>
                  <w:bottom w:val="nil"/>
                </w:tcBorders>
                <w:shd w:val="clear" w:color="auto" w:fill="E6E6E6"/>
                <w:vAlign w:val="center"/>
              </w:tcPr>
            </w:tcPrChange>
          </w:tcPr>
          <w:p w14:paraId="5BB57A88" w14:textId="77777777" w:rsidR="004A44BB" w:rsidRPr="00116E8C" w:rsidRDefault="004A44BB" w:rsidP="00256DDC">
            <w:pPr>
              <w:jc w:val="center"/>
              <w:rPr>
                <w:ins w:id="3469" w:author="만든 이"/>
                <w:rFonts w:ascii="Arial" w:eastAsia="SimHei" w:hAnsi="Arial" w:cs="Arial"/>
                <w:noProof/>
                <w:sz w:val="20"/>
                <w:szCs w:val="20"/>
                <w:lang w:val="en-US" w:eastAsia="ko-KR"/>
              </w:rPr>
            </w:pPr>
          </w:p>
        </w:tc>
      </w:tr>
      <w:tr w:rsidR="004A44BB" w:rsidRPr="00116E8C" w14:paraId="1A019BF6" w14:textId="77777777" w:rsidTr="00522983">
        <w:trPr>
          <w:cantSplit/>
          <w:jc w:val="center"/>
          <w:ins w:id="3470" w:author="만든 이"/>
          <w:trPrChange w:id="3471" w:author="만든 이">
            <w:trPr>
              <w:gridAfter w:val="0"/>
              <w:cantSplit/>
              <w:jc w:val="center"/>
            </w:trPr>
          </w:trPrChange>
        </w:trPr>
        <w:tc>
          <w:tcPr>
            <w:tcW w:w="1971" w:type="dxa"/>
            <w:tcBorders>
              <w:top w:val="nil"/>
              <w:bottom w:val="nil"/>
            </w:tcBorders>
            <w:vAlign w:val="center"/>
            <w:tcPrChange w:id="3472" w:author="만든 이">
              <w:tcPr>
                <w:tcW w:w="1271" w:type="dxa"/>
                <w:tcBorders>
                  <w:top w:val="nil"/>
                </w:tcBorders>
              </w:tcPr>
            </w:tcPrChange>
          </w:tcPr>
          <w:p w14:paraId="74A69CB9" w14:textId="327AC90A" w:rsidR="00EA68A4" w:rsidRPr="00522983" w:rsidRDefault="004A44BB" w:rsidP="00EA68A4">
            <w:pPr>
              <w:jc w:val="center"/>
              <w:rPr>
                <w:ins w:id="3473" w:author="만든 이"/>
                <w:b/>
                <w:rPrChange w:id="3474" w:author="만든 이">
                  <w:rPr>
                    <w:ins w:id="3475" w:author="만든 이"/>
                    <w:rFonts w:ascii="Arial" w:hAnsi="Arial"/>
                    <w:b/>
                    <w:sz w:val="20"/>
                  </w:rPr>
                </w:rPrChange>
              </w:rPr>
            </w:pPr>
            <w:ins w:id="3476" w:author="만든 이">
              <w:r w:rsidRPr="00522983">
                <w:rPr>
                  <w:b/>
                  <w:rPrChange w:id="3477" w:author="만든 이">
                    <w:rPr>
                      <w:rFonts w:ascii="Arial" w:hAnsi="Arial"/>
                      <w:b/>
                      <w:sz w:val="20"/>
                    </w:rPr>
                  </w:rPrChange>
                </w:rPr>
                <w:t>450</w:t>
              </w:r>
            </w:ins>
          </w:p>
          <w:p w14:paraId="67907A86" w14:textId="5E8D7AA3" w:rsidR="004A44BB" w:rsidRPr="00522983" w:rsidRDefault="004A44BB" w:rsidP="00EA68A4">
            <w:pPr>
              <w:jc w:val="center"/>
              <w:rPr>
                <w:ins w:id="3478" w:author="만든 이"/>
                <w:rFonts w:eastAsia="SimHei"/>
                <w:b/>
                <w:bCs/>
                <w:rPrChange w:id="3479" w:author="만든 이">
                  <w:rPr>
                    <w:ins w:id="3480" w:author="만든 이"/>
                    <w:rFonts w:ascii="Arial" w:eastAsia="SimHei" w:hAnsi="Arial" w:cs="Arial"/>
                    <w:b/>
                    <w:bCs/>
                    <w:sz w:val="20"/>
                    <w:szCs w:val="20"/>
                  </w:rPr>
                </w:rPrChange>
              </w:rPr>
            </w:pPr>
            <w:ins w:id="3481" w:author="만든 이">
              <w:r w:rsidRPr="00522983">
                <w:rPr>
                  <w:b/>
                  <w:rPrChange w:id="3482" w:author="만든 이">
                    <w:rPr>
                      <w:rFonts w:ascii="Arial" w:hAnsi="Arial"/>
                      <w:b/>
                      <w:sz w:val="20"/>
                    </w:rPr>
                  </w:rPrChange>
                </w:rPr>
                <w:t>(ikä väh. 12)</w:t>
              </w:r>
            </w:ins>
          </w:p>
        </w:tc>
        <w:tc>
          <w:tcPr>
            <w:tcW w:w="1757" w:type="dxa"/>
            <w:tcBorders>
              <w:top w:val="nil"/>
              <w:bottom w:val="nil"/>
              <w:right w:val="nil"/>
            </w:tcBorders>
            <w:vAlign w:val="center"/>
            <w:tcPrChange w:id="3483" w:author="만든 이">
              <w:tcPr>
                <w:tcW w:w="1784" w:type="dxa"/>
                <w:gridSpan w:val="2"/>
                <w:tcBorders>
                  <w:top w:val="nil"/>
                  <w:right w:val="nil"/>
                </w:tcBorders>
                <w:vAlign w:val="center"/>
              </w:tcPr>
            </w:tcPrChange>
          </w:tcPr>
          <w:p w14:paraId="2CB94577" w14:textId="77777777" w:rsidR="004A44BB" w:rsidRPr="00116E8C" w:rsidRDefault="004A44BB" w:rsidP="00256DDC">
            <w:pPr>
              <w:jc w:val="center"/>
              <w:rPr>
                <w:ins w:id="3484" w:author="만든 이"/>
                <w:rFonts w:ascii="Arial" w:eastAsia="SimHei" w:hAnsi="Arial" w:cs="Arial"/>
                <w:noProof/>
                <w:sz w:val="20"/>
                <w:szCs w:val="20"/>
                <w:lang w:val="en-US"/>
              </w:rPr>
            </w:pPr>
          </w:p>
        </w:tc>
        <w:tc>
          <w:tcPr>
            <w:tcW w:w="261" w:type="dxa"/>
            <w:tcBorders>
              <w:top w:val="nil"/>
              <w:left w:val="nil"/>
              <w:bottom w:val="nil"/>
              <w:right w:val="nil"/>
            </w:tcBorders>
            <w:vAlign w:val="center"/>
            <w:tcPrChange w:id="3485" w:author="만든 이">
              <w:tcPr>
                <w:tcW w:w="180" w:type="dxa"/>
                <w:tcBorders>
                  <w:top w:val="nil"/>
                  <w:left w:val="nil"/>
                  <w:right w:val="nil"/>
                </w:tcBorders>
                <w:vAlign w:val="center"/>
              </w:tcPr>
            </w:tcPrChange>
          </w:tcPr>
          <w:p w14:paraId="5AAAB774" w14:textId="77777777" w:rsidR="004A44BB" w:rsidRPr="00116E8C" w:rsidRDefault="004A44BB" w:rsidP="00256DDC">
            <w:pPr>
              <w:jc w:val="center"/>
              <w:rPr>
                <w:ins w:id="3486" w:author="만든 이"/>
                <w:rFonts w:ascii="Arial" w:eastAsia="SimHei" w:hAnsi="Arial" w:cs="Arial"/>
                <w:noProof/>
                <w:sz w:val="20"/>
                <w:szCs w:val="20"/>
                <w:lang w:val="en-US"/>
              </w:rPr>
            </w:pPr>
          </w:p>
        </w:tc>
        <w:tc>
          <w:tcPr>
            <w:tcW w:w="1383" w:type="dxa"/>
            <w:tcBorders>
              <w:top w:val="nil"/>
              <w:left w:val="nil"/>
              <w:bottom w:val="nil"/>
              <w:right w:val="nil"/>
            </w:tcBorders>
            <w:vAlign w:val="center"/>
            <w:tcPrChange w:id="3487" w:author="만든 이">
              <w:tcPr>
                <w:tcW w:w="1405" w:type="dxa"/>
                <w:tcBorders>
                  <w:top w:val="nil"/>
                  <w:left w:val="nil"/>
                  <w:right w:val="nil"/>
                </w:tcBorders>
                <w:vAlign w:val="center"/>
              </w:tcPr>
            </w:tcPrChange>
          </w:tcPr>
          <w:p w14:paraId="624CB315" w14:textId="77777777" w:rsidR="004A44BB" w:rsidRPr="00116E8C" w:rsidRDefault="004A44BB" w:rsidP="00256DDC">
            <w:pPr>
              <w:jc w:val="center"/>
              <w:rPr>
                <w:ins w:id="3488" w:author="만든 이"/>
                <w:rFonts w:ascii="Arial" w:eastAsia="SimHei" w:hAnsi="Arial" w:cs="Arial"/>
                <w:noProof/>
                <w:sz w:val="20"/>
                <w:szCs w:val="20"/>
              </w:rPr>
            </w:pPr>
            <w:ins w:id="3489" w:author="만든 이">
              <w:r w:rsidRPr="00116E8C">
                <w:rPr>
                  <w:rFonts w:ascii="Arial" w:hAnsi="Arial"/>
                  <w:noProof/>
                  <w:sz w:val="20"/>
                </w:rPr>
                <w:drawing>
                  <wp:inline distT="0" distB="0" distL="0" distR="0" wp14:anchorId="619C58DC" wp14:editId="4EFF678A">
                    <wp:extent cx="254635" cy="254635"/>
                    <wp:effectExtent l="0" t="0" r="0" b="0"/>
                    <wp:docPr id="1313814907"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14907" name="그림 1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vAlign w:val="center"/>
            <w:tcPrChange w:id="3490" w:author="만든 이">
              <w:tcPr>
                <w:tcW w:w="262" w:type="dxa"/>
                <w:tcBorders>
                  <w:top w:val="nil"/>
                  <w:left w:val="nil"/>
                  <w:right w:val="nil"/>
                </w:tcBorders>
                <w:vAlign w:val="center"/>
              </w:tcPr>
            </w:tcPrChange>
          </w:tcPr>
          <w:p w14:paraId="337F1395" w14:textId="77777777" w:rsidR="004A44BB" w:rsidRPr="00116E8C" w:rsidRDefault="004A44BB" w:rsidP="00256DDC">
            <w:pPr>
              <w:jc w:val="center"/>
              <w:rPr>
                <w:ins w:id="3491" w:author="만든 이"/>
                <w:rFonts w:ascii="Arial" w:eastAsia="SimHei" w:hAnsi="Arial" w:cs="Arial"/>
                <w:noProof/>
                <w:sz w:val="20"/>
                <w:szCs w:val="20"/>
              </w:rPr>
            </w:pPr>
            <w:ins w:id="3492" w:author="만든 이">
              <w:r w:rsidRPr="00116E8C">
                <w:rPr>
                  <w:rFonts w:ascii="Arial" w:hAnsi="Arial"/>
                  <w:b/>
                  <w:sz w:val="20"/>
                </w:rPr>
                <w:t>+</w:t>
              </w:r>
            </w:ins>
          </w:p>
        </w:tc>
        <w:tc>
          <w:tcPr>
            <w:tcW w:w="1743" w:type="dxa"/>
            <w:tcBorders>
              <w:top w:val="nil"/>
              <w:left w:val="nil"/>
              <w:bottom w:val="nil"/>
            </w:tcBorders>
            <w:vAlign w:val="center"/>
            <w:tcPrChange w:id="3493" w:author="만든 이">
              <w:tcPr>
                <w:tcW w:w="1761" w:type="dxa"/>
                <w:tcBorders>
                  <w:top w:val="nil"/>
                  <w:left w:val="nil"/>
                </w:tcBorders>
                <w:vAlign w:val="center"/>
              </w:tcPr>
            </w:tcPrChange>
          </w:tcPr>
          <w:p w14:paraId="2D1F04A3" w14:textId="4D3C6CA1" w:rsidR="004A44BB" w:rsidRPr="00116E8C" w:rsidRDefault="007304CD" w:rsidP="00256DDC">
            <w:pPr>
              <w:jc w:val="center"/>
              <w:rPr>
                <w:ins w:id="3494" w:author="만든 이"/>
                <w:rFonts w:ascii="Arial" w:eastAsia="SimHei" w:hAnsi="Arial" w:cs="Arial"/>
                <w:noProof/>
                <w:sz w:val="20"/>
                <w:szCs w:val="20"/>
              </w:rPr>
            </w:pPr>
            <w:ins w:id="3495" w:author="만든 이">
              <w:r w:rsidRPr="00116E8C">
                <w:rPr>
                  <w:rFonts w:ascii="Arial" w:hAnsi="Arial"/>
                  <w:b/>
                  <w:noProof/>
                  <w:sz w:val="20"/>
                </w:rPr>
                <w:drawing>
                  <wp:inline distT="0" distB="0" distL="0" distR="0" wp14:anchorId="2220459D" wp14:editId="4B1B6BCE">
                    <wp:extent cx="254635" cy="242509"/>
                    <wp:effectExtent l="0" t="0" r="0" b="5715"/>
                    <wp:docPr id="91416967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del w:id="3496" w:author="만든 이">
                <w:r w:rsidR="004A44BB" w:rsidRPr="00116E8C" w:rsidDel="007304CD">
                  <w:rPr>
                    <w:rFonts w:ascii="Arial" w:hAnsi="Arial"/>
                    <w:b/>
                    <w:noProof/>
                    <w:sz w:val="20"/>
                  </w:rPr>
                  <w:drawing>
                    <wp:inline distT="0" distB="0" distL="0" distR="0" wp14:anchorId="0453E410" wp14:editId="2160E93F">
                      <wp:extent cx="254635" cy="242509"/>
                      <wp:effectExtent l="0" t="0" r="0" b="5715"/>
                      <wp:docPr id="3139597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6"/>
                              <a:stretch>
                                <a:fillRect/>
                              </a:stretch>
                            </pic:blipFill>
                            <pic:spPr bwMode="auto">
                              <a:xfrm>
                                <a:off x="0" y="0"/>
                                <a:ext cx="254635" cy="242509"/>
                              </a:xfrm>
                              <a:prstGeom prst="rect">
                                <a:avLst/>
                              </a:prstGeom>
                              <a:noFill/>
                              <a:ln>
                                <a:noFill/>
                              </a:ln>
                            </pic:spPr>
                          </pic:pic>
                        </a:graphicData>
                      </a:graphic>
                    </wp:inline>
                  </w:drawing>
                </w:r>
              </w:del>
            </w:ins>
          </w:p>
        </w:tc>
      </w:tr>
      <w:tr w:rsidR="004A44BB" w:rsidRPr="00116E8C" w14:paraId="1B648478" w14:textId="77777777" w:rsidTr="00522983">
        <w:trPr>
          <w:cantSplit/>
          <w:jc w:val="center"/>
          <w:ins w:id="3497" w:author="만든 이"/>
          <w:trPrChange w:id="3498" w:author="만든 이">
            <w:trPr>
              <w:gridAfter w:val="0"/>
              <w:cantSplit/>
              <w:jc w:val="center"/>
            </w:trPr>
          </w:trPrChange>
        </w:trPr>
        <w:tc>
          <w:tcPr>
            <w:tcW w:w="1971" w:type="dxa"/>
            <w:tcBorders>
              <w:top w:val="nil"/>
              <w:bottom w:val="nil"/>
            </w:tcBorders>
            <w:shd w:val="clear" w:color="auto" w:fill="E6E6E6"/>
            <w:vAlign w:val="center"/>
            <w:tcPrChange w:id="3499" w:author="만든 이">
              <w:tcPr>
                <w:tcW w:w="1271" w:type="dxa"/>
                <w:tcBorders>
                  <w:top w:val="nil"/>
                  <w:bottom w:val="nil"/>
                </w:tcBorders>
                <w:shd w:val="clear" w:color="auto" w:fill="E6E6E6"/>
              </w:tcPr>
            </w:tcPrChange>
          </w:tcPr>
          <w:p w14:paraId="19CE3D20" w14:textId="2B7F61C5" w:rsidR="00EA68A4" w:rsidRPr="00522983" w:rsidRDefault="004A44BB" w:rsidP="00EA68A4">
            <w:pPr>
              <w:jc w:val="center"/>
              <w:rPr>
                <w:ins w:id="3500" w:author="만든 이"/>
                <w:b/>
                <w:rPrChange w:id="3501" w:author="만든 이">
                  <w:rPr>
                    <w:ins w:id="3502" w:author="만든 이"/>
                    <w:rFonts w:ascii="Arial" w:hAnsi="Arial"/>
                    <w:b/>
                    <w:sz w:val="20"/>
                  </w:rPr>
                </w:rPrChange>
              </w:rPr>
            </w:pPr>
            <w:ins w:id="3503" w:author="만든 이">
              <w:r w:rsidRPr="00522983">
                <w:rPr>
                  <w:b/>
                  <w:rPrChange w:id="3504" w:author="만든 이">
                    <w:rPr>
                      <w:rFonts w:ascii="Arial" w:hAnsi="Arial"/>
                      <w:b/>
                      <w:sz w:val="20"/>
                    </w:rPr>
                  </w:rPrChange>
                </w:rPr>
                <w:t>450</w:t>
              </w:r>
            </w:ins>
          </w:p>
          <w:p w14:paraId="4AC8EF6D" w14:textId="18734943" w:rsidR="004A44BB" w:rsidRPr="00522983" w:rsidRDefault="004A44BB" w:rsidP="00EA68A4">
            <w:pPr>
              <w:jc w:val="center"/>
              <w:rPr>
                <w:ins w:id="3505" w:author="만든 이"/>
                <w:rFonts w:eastAsia="SimHei"/>
                <w:b/>
                <w:bCs/>
                <w:rPrChange w:id="3506" w:author="만든 이">
                  <w:rPr>
                    <w:ins w:id="3507" w:author="만든 이"/>
                    <w:rFonts w:ascii="Arial" w:eastAsia="SimHei" w:hAnsi="Arial" w:cs="Arial"/>
                    <w:b/>
                    <w:bCs/>
                    <w:sz w:val="20"/>
                    <w:szCs w:val="20"/>
                  </w:rPr>
                </w:rPrChange>
              </w:rPr>
            </w:pPr>
            <w:ins w:id="3508" w:author="만든 이">
              <w:r w:rsidRPr="00522983">
                <w:rPr>
                  <w:b/>
                  <w:rPrChange w:id="3509" w:author="만든 이">
                    <w:rPr>
                      <w:rFonts w:ascii="Arial" w:hAnsi="Arial"/>
                      <w:b/>
                      <w:sz w:val="20"/>
                    </w:rPr>
                  </w:rPrChange>
                </w:rPr>
                <w:t>(alle 12 v lapset)</w:t>
              </w:r>
            </w:ins>
          </w:p>
        </w:tc>
        <w:tc>
          <w:tcPr>
            <w:tcW w:w="1757" w:type="dxa"/>
            <w:tcBorders>
              <w:top w:val="nil"/>
              <w:bottom w:val="nil"/>
              <w:right w:val="nil"/>
            </w:tcBorders>
            <w:shd w:val="clear" w:color="auto" w:fill="E6E6E6"/>
            <w:vAlign w:val="center"/>
            <w:tcPrChange w:id="3510" w:author="만든 이">
              <w:tcPr>
                <w:tcW w:w="1784" w:type="dxa"/>
                <w:gridSpan w:val="2"/>
                <w:tcBorders>
                  <w:top w:val="nil"/>
                  <w:bottom w:val="nil"/>
                  <w:right w:val="nil"/>
                </w:tcBorders>
                <w:shd w:val="clear" w:color="auto" w:fill="E6E6E6"/>
                <w:vAlign w:val="center"/>
              </w:tcPr>
            </w:tcPrChange>
          </w:tcPr>
          <w:p w14:paraId="1996183E" w14:textId="77777777" w:rsidR="004A44BB" w:rsidRPr="00116E8C" w:rsidRDefault="004A44BB" w:rsidP="00256DDC">
            <w:pPr>
              <w:jc w:val="center"/>
              <w:rPr>
                <w:ins w:id="3511" w:author="만든 이"/>
                <w:rFonts w:ascii="Arial" w:eastAsia="SimHei" w:hAnsi="Arial" w:cs="Arial"/>
                <w:b/>
                <w:bCs/>
                <w:sz w:val="20"/>
                <w:szCs w:val="20"/>
                <w:lang w:val="en-GB"/>
              </w:rPr>
            </w:pPr>
          </w:p>
        </w:tc>
        <w:tc>
          <w:tcPr>
            <w:tcW w:w="261" w:type="dxa"/>
            <w:tcBorders>
              <w:top w:val="nil"/>
              <w:left w:val="nil"/>
              <w:bottom w:val="nil"/>
              <w:right w:val="nil"/>
            </w:tcBorders>
            <w:shd w:val="clear" w:color="auto" w:fill="E6E6E6"/>
            <w:vAlign w:val="center"/>
            <w:tcPrChange w:id="3512" w:author="만든 이">
              <w:tcPr>
                <w:tcW w:w="180" w:type="dxa"/>
                <w:tcBorders>
                  <w:top w:val="nil"/>
                  <w:left w:val="nil"/>
                  <w:bottom w:val="nil"/>
                  <w:right w:val="nil"/>
                </w:tcBorders>
                <w:shd w:val="clear" w:color="auto" w:fill="E6E6E6"/>
                <w:vAlign w:val="center"/>
              </w:tcPr>
            </w:tcPrChange>
          </w:tcPr>
          <w:p w14:paraId="2E2CCEBA" w14:textId="77777777" w:rsidR="004A44BB" w:rsidRPr="00116E8C" w:rsidRDefault="004A44BB" w:rsidP="00256DDC">
            <w:pPr>
              <w:jc w:val="center"/>
              <w:rPr>
                <w:ins w:id="3513" w:author="만든 이"/>
                <w:rFonts w:ascii="Arial" w:eastAsia="SimHei" w:hAnsi="Arial" w:cs="Arial"/>
                <w:b/>
                <w:bCs/>
                <w:sz w:val="20"/>
                <w:szCs w:val="20"/>
                <w:lang w:val="en-GB"/>
              </w:rPr>
            </w:pPr>
          </w:p>
        </w:tc>
        <w:tc>
          <w:tcPr>
            <w:tcW w:w="1383" w:type="dxa"/>
            <w:tcBorders>
              <w:top w:val="nil"/>
              <w:left w:val="nil"/>
              <w:bottom w:val="nil"/>
              <w:right w:val="nil"/>
            </w:tcBorders>
            <w:shd w:val="clear" w:color="auto" w:fill="E6E6E6"/>
            <w:vAlign w:val="center"/>
            <w:tcPrChange w:id="3514" w:author="만든 이">
              <w:tcPr>
                <w:tcW w:w="1405" w:type="dxa"/>
                <w:tcBorders>
                  <w:top w:val="nil"/>
                  <w:left w:val="nil"/>
                  <w:bottom w:val="nil"/>
                  <w:right w:val="nil"/>
                </w:tcBorders>
                <w:shd w:val="clear" w:color="auto" w:fill="E6E6E6"/>
                <w:vAlign w:val="center"/>
              </w:tcPr>
            </w:tcPrChange>
          </w:tcPr>
          <w:p w14:paraId="080384FF" w14:textId="77777777" w:rsidR="004A44BB" w:rsidRPr="00116E8C" w:rsidRDefault="004A44BB" w:rsidP="00256DDC">
            <w:pPr>
              <w:jc w:val="center"/>
              <w:rPr>
                <w:ins w:id="3515" w:author="만든 이"/>
                <w:rFonts w:ascii="Arial" w:eastAsia="SimHei" w:hAnsi="Arial" w:cs="Arial"/>
                <w:b/>
                <w:bCs/>
                <w:sz w:val="20"/>
                <w:szCs w:val="20"/>
              </w:rPr>
            </w:pPr>
            <w:ins w:id="3516" w:author="만든 이">
              <w:r w:rsidRPr="00116E8C">
                <w:rPr>
                  <w:rFonts w:ascii="Arial" w:hAnsi="Arial"/>
                  <w:noProof/>
                  <w:sz w:val="20"/>
                </w:rPr>
                <w:drawing>
                  <wp:inline distT="0" distB="0" distL="0" distR="0" wp14:anchorId="1DE0C88A" wp14:editId="37340029">
                    <wp:extent cx="254635" cy="254635"/>
                    <wp:effectExtent l="0" t="0" r="0" b="0"/>
                    <wp:docPr id="1497838197"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38197" name="그림 1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b/>
                  <w:noProof/>
                  <w:sz w:val="20"/>
                </w:rPr>
                <w:drawing>
                  <wp:inline distT="0" distB="0" distL="0" distR="0" wp14:anchorId="1058C319" wp14:editId="0FABBDCD">
                    <wp:extent cx="254635" cy="254635"/>
                    <wp:effectExtent l="0" t="0" r="0" b="0"/>
                    <wp:docPr id="484591883"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91883" name="그림 20"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b/>
                  <w:noProof/>
                  <w:sz w:val="20"/>
                </w:rPr>
                <w:drawing>
                  <wp:inline distT="0" distB="0" distL="0" distR="0" wp14:anchorId="3F13DD91" wp14:editId="4A9D153F">
                    <wp:extent cx="254635" cy="254635"/>
                    <wp:effectExtent l="0" t="0" r="0" b="0"/>
                    <wp:docPr id="150586901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69019" name="그림 1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517" w:author="만든 이">
              <w:tcPr>
                <w:tcW w:w="262" w:type="dxa"/>
                <w:tcBorders>
                  <w:top w:val="nil"/>
                  <w:left w:val="nil"/>
                  <w:bottom w:val="nil"/>
                  <w:right w:val="nil"/>
                </w:tcBorders>
                <w:shd w:val="clear" w:color="auto" w:fill="E6E6E6"/>
                <w:vAlign w:val="center"/>
              </w:tcPr>
            </w:tcPrChange>
          </w:tcPr>
          <w:p w14:paraId="0A11F2CC" w14:textId="77777777" w:rsidR="004A44BB" w:rsidRPr="00116E8C" w:rsidRDefault="004A44BB" w:rsidP="00256DDC">
            <w:pPr>
              <w:jc w:val="center"/>
              <w:rPr>
                <w:ins w:id="3518" w:author="만든 이"/>
                <w:rFonts w:ascii="Arial" w:eastAsia="SimHei" w:hAnsi="Arial" w:cs="Arial"/>
                <w:b/>
                <w:bCs/>
                <w:sz w:val="20"/>
                <w:szCs w:val="20"/>
                <w:lang w:val="en-GB"/>
              </w:rPr>
            </w:pPr>
          </w:p>
        </w:tc>
        <w:tc>
          <w:tcPr>
            <w:tcW w:w="1743" w:type="dxa"/>
            <w:tcBorders>
              <w:top w:val="nil"/>
              <w:left w:val="nil"/>
              <w:bottom w:val="nil"/>
            </w:tcBorders>
            <w:shd w:val="clear" w:color="auto" w:fill="E6E6E6"/>
            <w:vAlign w:val="center"/>
            <w:tcPrChange w:id="3519" w:author="만든 이">
              <w:tcPr>
                <w:tcW w:w="1761" w:type="dxa"/>
                <w:tcBorders>
                  <w:top w:val="nil"/>
                  <w:left w:val="nil"/>
                  <w:bottom w:val="nil"/>
                </w:tcBorders>
                <w:shd w:val="clear" w:color="auto" w:fill="E6E6E6"/>
                <w:vAlign w:val="center"/>
              </w:tcPr>
            </w:tcPrChange>
          </w:tcPr>
          <w:p w14:paraId="6D9C2C83" w14:textId="77777777" w:rsidR="004A44BB" w:rsidRPr="00116E8C" w:rsidRDefault="004A44BB" w:rsidP="00256DDC">
            <w:pPr>
              <w:jc w:val="center"/>
              <w:rPr>
                <w:ins w:id="3520" w:author="만든 이"/>
                <w:rFonts w:ascii="Arial" w:eastAsia="SimHei" w:hAnsi="Arial" w:cs="Arial"/>
                <w:b/>
                <w:noProof/>
                <w:sz w:val="20"/>
                <w:szCs w:val="20"/>
                <w:lang w:val="en-US" w:eastAsia="ko-KR"/>
              </w:rPr>
            </w:pPr>
          </w:p>
        </w:tc>
      </w:tr>
      <w:tr w:rsidR="004A44BB" w:rsidRPr="00116E8C" w14:paraId="6EC53434" w14:textId="77777777" w:rsidTr="00522983">
        <w:trPr>
          <w:cantSplit/>
          <w:jc w:val="center"/>
          <w:ins w:id="3521" w:author="만든 이"/>
          <w:trPrChange w:id="3522" w:author="만든 이">
            <w:trPr>
              <w:gridAfter w:val="0"/>
              <w:cantSplit/>
              <w:jc w:val="center"/>
            </w:trPr>
          </w:trPrChange>
        </w:trPr>
        <w:tc>
          <w:tcPr>
            <w:tcW w:w="1971" w:type="dxa"/>
            <w:tcBorders>
              <w:top w:val="nil"/>
              <w:bottom w:val="nil"/>
            </w:tcBorders>
            <w:vAlign w:val="center"/>
            <w:tcPrChange w:id="3523" w:author="만든 이">
              <w:tcPr>
                <w:tcW w:w="1271" w:type="dxa"/>
                <w:tcBorders>
                  <w:top w:val="nil"/>
                  <w:bottom w:val="nil"/>
                </w:tcBorders>
              </w:tcPr>
            </w:tcPrChange>
          </w:tcPr>
          <w:p w14:paraId="79D4BC3B" w14:textId="50D693F0" w:rsidR="00EA68A4" w:rsidRPr="00522983" w:rsidRDefault="004A44BB" w:rsidP="00EA68A4">
            <w:pPr>
              <w:jc w:val="center"/>
              <w:rPr>
                <w:ins w:id="3524" w:author="만든 이"/>
                <w:b/>
                <w:rPrChange w:id="3525" w:author="만든 이">
                  <w:rPr>
                    <w:ins w:id="3526" w:author="만든 이"/>
                    <w:rFonts w:ascii="Arial" w:hAnsi="Arial"/>
                    <w:b/>
                    <w:sz w:val="20"/>
                  </w:rPr>
                </w:rPrChange>
              </w:rPr>
            </w:pPr>
            <w:ins w:id="3527" w:author="만든 이">
              <w:r w:rsidRPr="00522983">
                <w:rPr>
                  <w:b/>
                  <w:rPrChange w:id="3528" w:author="만든 이">
                    <w:rPr>
                      <w:rFonts w:ascii="Arial" w:hAnsi="Arial"/>
                      <w:b/>
                      <w:sz w:val="20"/>
                    </w:rPr>
                  </w:rPrChange>
                </w:rPr>
                <w:t>525</w:t>
              </w:r>
            </w:ins>
          </w:p>
          <w:p w14:paraId="7A3AB234" w14:textId="114E09A5" w:rsidR="004A44BB" w:rsidRPr="00522983" w:rsidRDefault="004A44BB" w:rsidP="00EA68A4">
            <w:pPr>
              <w:jc w:val="center"/>
              <w:rPr>
                <w:ins w:id="3529" w:author="만든 이"/>
                <w:rFonts w:eastAsia="SimHei"/>
                <w:b/>
                <w:bCs/>
                <w:rPrChange w:id="3530" w:author="만든 이">
                  <w:rPr>
                    <w:ins w:id="3531" w:author="만든 이"/>
                    <w:rFonts w:ascii="Arial" w:eastAsia="SimHei" w:hAnsi="Arial" w:cs="Arial"/>
                    <w:b/>
                    <w:bCs/>
                    <w:sz w:val="20"/>
                    <w:szCs w:val="20"/>
                  </w:rPr>
                </w:rPrChange>
              </w:rPr>
            </w:pPr>
            <w:ins w:id="3532" w:author="만든 이">
              <w:r w:rsidRPr="00522983">
                <w:rPr>
                  <w:b/>
                  <w:rPrChange w:id="3533" w:author="만든 이">
                    <w:rPr>
                      <w:rFonts w:ascii="Arial" w:hAnsi="Arial"/>
                      <w:b/>
                      <w:sz w:val="20"/>
                    </w:rPr>
                  </w:rPrChange>
                </w:rPr>
                <w:t>(ikä väh. 12)</w:t>
              </w:r>
            </w:ins>
          </w:p>
        </w:tc>
        <w:tc>
          <w:tcPr>
            <w:tcW w:w="1757" w:type="dxa"/>
            <w:tcBorders>
              <w:top w:val="nil"/>
              <w:bottom w:val="nil"/>
              <w:right w:val="nil"/>
            </w:tcBorders>
            <w:vAlign w:val="center"/>
            <w:tcPrChange w:id="3534" w:author="만든 이">
              <w:tcPr>
                <w:tcW w:w="1784" w:type="dxa"/>
                <w:gridSpan w:val="2"/>
                <w:tcBorders>
                  <w:top w:val="nil"/>
                  <w:bottom w:val="nil"/>
                  <w:right w:val="nil"/>
                </w:tcBorders>
                <w:vAlign w:val="center"/>
              </w:tcPr>
            </w:tcPrChange>
          </w:tcPr>
          <w:p w14:paraId="38D36116" w14:textId="77777777" w:rsidR="004A44BB" w:rsidRPr="00116E8C" w:rsidRDefault="004A44BB" w:rsidP="00256DDC">
            <w:pPr>
              <w:jc w:val="center"/>
              <w:rPr>
                <w:ins w:id="3535" w:author="만든 이"/>
                <w:rFonts w:ascii="Arial" w:eastAsia="SimHei" w:hAnsi="Arial" w:cs="Arial"/>
                <w:noProof/>
                <w:sz w:val="20"/>
                <w:szCs w:val="20"/>
              </w:rPr>
            </w:pPr>
            <w:ins w:id="3536" w:author="만든 이">
              <w:r w:rsidRPr="00116E8C">
                <w:rPr>
                  <w:rFonts w:ascii="Arial" w:hAnsi="Arial"/>
                  <w:b/>
                  <w:noProof/>
                  <w:sz w:val="20"/>
                </w:rPr>
                <w:drawing>
                  <wp:inline distT="0" distB="0" distL="0" distR="0" wp14:anchorId="29CF00A1" wp14:editId="3B309253">
                    <wp:extent cx="254635" cy="254635"/>
                    <wp:effectExtent l="0" t="0" r="0" b="0"/>
                    <wp:docPr id="225436532"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36532" name="그림 2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vAlign w:val="center"/>
            <w:tcPrChange w:id="3537" w:author="만든 이">
              <w:tcPr>
                <w:tcW w:w="180" w:type="dxa"/>
                <w:tcBorders>
                  <w:top w:val="nil"/>
                  <w:left w:val="nil"/>
                  <w:bottom w:val="nil"/>
                  <w:right w:val="nil"/>
                </w:tcBorders>
                <w:vAlign w:val="center"/>
              </w:tcPr>
            </w:tcPrChange>
          </w:tcPr>
          <w:p w14:paraId="20406DEC" w14:textId="77777777" w:rsidR="004A44BB" w:rsidRPr="00116E8C" w:rsidRDefault="004A44BB" w:rsidP="00256DDC">
            <w:pPr>
              <w:jc w:val="center"/>
              <w:rPr>
                <w:ins w:id="3538" w:author="만든 이"/>
                <w:rFonts w:ascii="Arial" w:eastAsia="SimHei" w:hAnsi="Arial" w:cs="Arial"/>
                <w:noProof/>
                <w:sz w:val="20"/>
                <w:szCs w:val="20"/>
              </w:rPr>
            </w:pPr>
            <w:ins w:id="3539" w:author="만든 이">
              <w:r w:rsidRPr="00116E8C">
                <w:rPr>
                  <w:rFonts w:ascii="Arial" w:hAnsi="Arial"/>
                  <w:b/>
                  <w:sz w:val="20"/>
                </w:rPr>
                <w:t>+</w:t>
              </w:r>
            </w:ins>
          </w:p>
        </w:tc>
        <w:tc>
          <w:tcPr>
            <w:tcW w:w="1383" w:type="dxa"/>
            <w:tcBorders>
              <w:top w:val="nil"/>
              <w:left w:val="nil"/>
              <w:bottom w:val="nil"/>
              <w:right w:val="nil"/>
            </w:tcBorders>
            <w:vAlign w:val="center"/>
            <w:tcPrChange w:id="3540" w:author="만든 이">
              <w:tcPr>
                <w:tcW w:w="1405" w:type="dxa"/>
                <w:tcBorders>
                  <w:top w:val="nil"/>
                  <w:left w:val="nil"/>
                  <w:bottom w:val="nil"/>
                  <w:right w:val="nil"/>
                </w:tcBorders>
                <w:vAlign w:val="center"/>
              </w:tcPr>
            </w:tcPrChange>
          </w:tcPr>
          <w:p w14:paraId="62C5C3E9" w14:textId="77777777" w:rsidR="004A44BB" w:rsidRPr="00116E8C" w:rsidRDefault="004A44BB" w:rsidP="00256DDC">
            <w:pPr>
              <w:jc w:val="center"/>
              <w:rPr>
                <w:ins w:id="3541" w:author="만든 이"/>
                <w:rFonts w:ascii="Arial" w:eastAsia="SimHei" w:hAnsi="Arial" w:cs="Arial"/>
                <w:noProof/>
                <w:sz w:val="20"/>
                <w:szCs w:val="20"/>
              </w:rPr>
            </w:pPr>
            <w:ins w:id="3542" w:author="만든 이">
              <w:r w:rsidRPr="00116E8C">
                <w:rPr>
                  <w:rFonts w:ascii="Arial" w:hAnsi="Arial"/>
                  <w:b/>
                  <w:noProof/>
                  <w:sz w:val="20"/>
                </w:rPr>
                <w:drawing>
                  <wp:inline distT="0" distB="0" distL="0" distR="0" wp14:anchorId="1AACBFE1" wp14:editId="516A5484">
                    <wp:extent cx="254635" cy="254635"/>
                    <wp:effectExtent l="0" t="0" r="0" b="0"/>
                    <wp:docPr id="55617985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79856" name="그림 2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vAlign w:val="center"/>
            <w:tcPrChange w:id="3543" w:author="만든 이">
              <w:tcPr>
                <w:tcW w:w="262" w:type="dxa"/>
                <w:tcBorders>
                  <w:top w:val="nil"/>
                  <w:left w:val="nil"/>
                  <w:bottom w:val="nil"/>
                  <w:right w:val="nil"/>
                </w:tcBorders>
                <w:vAlign w:val="center"/>
              </w:tcPr>
            </w:tcPrChange>
          </w:tcPr>
          <w:p w14:paraId="57F99EEE" w14:textId="77777777" w:rsidR="004A44BB" w:rsidRPr="00116E8C" w:rsidRDefault="004A44BB" w:rsidP="00256DDC">
            <w:pPr>
              <w:jc w:val="center"/>
              <w:rPr>
                <w:ins w:id="3544" w:author="만든 이"/>
                <w:rFonts w:ascii="Arial" w:eastAsia="SimHei" w:hAnsi="Arial" w:cs="Arial"/>
                <w:noProof/>
                <w:sz w:val="20"/>
                <w:szCs w:val="20"/>
              </w:rPr>
            </w:pPr>
            <w:ins w:id="3545" w:author="만든 이">
              <w:r w:rsidRPr="00116E8C">
                <w:rPr>
                  <w:rFonts w:ascii="Arial" w:hAnsi="Arial"/>
                  <w:b/>
                  <w:sz w:val="20"/>
                </w:rPr>
                <w:t>+</w:t>
              </w:r>
            </w:ins>
          </w:p>
        </w:tc>
        <w:tc>
          <w:tcPr>
            <w:tcW w:w="1743" w:type="dxa"/>
            <w:tcBorders>
              <w:top w:val="nil"/>
              <w:left w:val="nil"/>
              <w:bottom w:val="nil"/>
            </w:tcBorders>
            <w:vAlign w:val="center"/>
            <w:tcPrChange w:id="3546" w:author="만든 이">
              <w:tcPr>
                <w:tcW w:w="1761" w:type="dxa"/>
                <w:tcBorders>
                  <w:top w:val="nil"/>
                  <w:left w:val="nil"/>
                  <w:bottom w:val="nil"/>
                </w:tcBorders>
                <w:vAlign w:val="center"/>
              </w:tcPr>
            </w:tcPrChange>
          </w:tcPr>
          <w:p w14:paraId="1E52EFC6" w14:textId="7078299A" w:rsidR="004A44BB" w:rsidRPr="00116E8C" w:rsidRDefault="007304CD" w:rsidP="00256DDC">
            <w:pPr>
              <w:jc w:val="center"/>
              <w:rPr>
                <w:ins w:id="3547" w:author="만든 이"/>
                <w:rFonts w:ascii="Arial" w:eastAsia="SimHei" w:hAnsi="Arial" w:cs="Arial"/>
                <w:noProof/>
                <w:sz w:val="20"/>
                <w:szCs w:val="20"/>
              </w:rPr>
            </w:pPr>
            <w:ins w:id="3548" w:author="만든 이">
              <w:r w:rsidRPr="00116E8C">
                <w:rPr>
                  <w:rFonts w:ascii="Arial" w:hAnsi="Arial"/>
                  <w:b/>
                  <w:noProof/>
                  <w:sz w:val="20"/>
                </w:rPr>
                <w:drawing>
                  <wp:inline distT="0" distB="0" distL="0" distR="0" wp14:anchorId="4CE0F314" wp14:editId="6CDA2319">
                    <wp:extent cx="254635" cy="242509"/>
                    <wp:effectExtent l="0" t="0" r="0" b="5715"/>
                    <wp:docPr id="78240442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del w:id="3549" w:author="만든 이">
                <w:r w:rsidR="004A44BB" w:rsidRPr="00116E8C" w:rsidDel="007304CD">
                  <w:rPr>
                    <w:rFonts w:ascii="Arial" w:hAnsi="Arial"/>
                    <w:b/>
                    <w:noProof/>
                    <w:sz w:val="20"/>
                  </w:rPr>
                  <w:drawing>
                    <wp:inline distT="0" distB="0" distL="0" distR="0" wp14:anchorId="5E94F651" wp14:editId="13BA750B">
                      <wp:extent cx="254635" cy="242509"/>
                      <wp:effectExtent l="0" t="0" r="0" b="5715"/>
                      <wp:docPr id="85977225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6"/>
                              <a:stretch>
                                <a:fillRect/>
                              </a:stretch>
                            </pic:blipFill>
                            <pic:spPr bwMode="auto">
                              <a:xfrm>
                                <a:off x="0" y="0"/>
                                <a:ext cx="254635" cy="242509"/>
                              </a:xfrm>
                              <a:prstGeom prst="rect">
                                <a:avLst/>
                              </a:prstGeom>
                              <a:noFill/>
                              <a:ln>
                                <a:noFill/>
                              </a:ln>
                            </pic:spPr>
                          </pic:pic>
                        </a:graphicData>
                      </a:graphic>
                    </wp:inline>
                  </w:drawing>
                </w:r>
              </w:del>
            </w:ins>
          </w:p>
        </w:tc>
      </w:tr>
      <w:tr w:rsidR="004A44BB" w:rsidRPr="00116E8C" w14:paraId="40F023E8" w14:textId="77777777" w:rsidTr="00522983">
        <w:trPr>
          <w:cantSplit/>
          <w:jc w:val="center"/>
          <w:ins w:id="3550" w:author="만든 이"/>
          <w:trPrChange w:id="3551" w:author="만든 이">
            <w:trPr>
              <w:gridAfter w:val="0"/>
              <w:cantSplit/>
              <w:jc w:val="center"/>
            </w:trPr>
          </w:trPrChange>
        </w:trPr>
        <w:tc>
          <w:tcPr>
            <w:tcW w:w="1971" w:type="dxa"/>
            <w:tcBorders>
              <w:top w:val="nil"/>
              <w:bottom w:val="nil"/>
            </w:tcBorders>
            <w:shd w:val="clear" w:color="auto" w:fill="E6E6E6"/>
            <w:vAlign w:val="center"/>
            <w:tcPrChange w:id="3552" w:author="만든 이">
              <w:tcPr>
                <w:tcW w:w="1271" w:type="dxa"/>
                <w:tcBorders>
                  <w:top w:val="nil"/>
                  <w:bottom w:val="nil"/>
                </w:tcBorders>
                <w:shd w:val="clear" w:color="auto" w:fill="E6E6E6"/>
              </w:tcPr>
            </w:tcPrChange>
          </w:tcPr>
          <w:p w14:paraId="45A92CD7" w14:textId="52F64211" w:rsidR="00EA68A4" w:rsidRPr="00522983" w:rsidRDefault="004A44BB" w:rsidP="00EA68A4">
            <w:pPr>
              <w:jc w:val="center"/>
              <w:rPr>
                <w:ins w:id="3553" w:author="만든 이"/>
                <w:b/>
                <w:rPrChange w:id="3554" w:author="만든 이">
                  <w:rPr>
                    <w:ins w:id="3555" w:author="만든 이"/>
                    <w:rFonts w:ascii="Arial" w:hAnsi="Arial"/>
                    <w:b/>
                    <w:sz w:val="20"/>
                  </w:rPr>
                </w:rPrChange>
              </w:rPr>
            </w:pPr>
            <w:ins w:id="3556" w:author="만든 이">
              <w:r w:rsidRPr="00522983">
                <w:rPr>
                  <w:b/>
                  <w:rPrChange w:id="3557" w:author="만든 이">
                    <w:rPr>
                      <w:rFonts w:ascii="Arial" w:hAnsi="Arial"/>
                      <w:b/>
                      <w:sz w:val="20"/>
                    </w:rPr>
                  </w:rPrChange>
                </w:rPr>
                <w:t>525</w:t>
              </w:r>
            </w:ins>
          </w:p>
          <w:p w14:paraId="1E708E5A" w14:textId="05666E7C" w:rsidR="004A44BB" w:rsidRPr="00522983" w:rsidRDefault="004A44BB" w:rsidP="00EA68A4">
            <w:pPr>
              <w:jc w:val="center"/>
              <w:rPr>
                <w:ins w:id="3558" w:author="만든 이"/>
                <w:rFonts w:eastAsia="SimHei"/>
                <w:b/>
                <w:bCs/>
                <w:rPrChange w:id="3559" w:author="만든 이">
                  <w:rPr>
                    <w:ins w:id="3560" w:author="만든 이"/>
                    <w:rFonts w:ascii="Arial" w:eastAsia="SimHei" w:hAnsi="Arial" w:cs="Arial"/>
                    <w:b/>
                    <w:bCs/>
                    <w:sz w:val="20"/>
                    <w:szCs w:val="20"/>
                  </w:rPr>
                </w:rPrChange>
              </w:rPr>
            </w:pPr>
            <w:ins w:id="3561" w:author="만든 이">
              <w:r w:rsidRPr="00522983">
                <w:rPr>
                  <w:b/>
                  <w:rPrChange w:id="3562" w:author="만든 이">
                    <w:rPr>
                      <w:rFonts w:ascii="Arial" w:hAnsi="Arial"/>
                      <w:b/>
                      <w:sz w:val="20"/>
                    </w:rPr>
                  </w:rPrChange>
                </w:rPr>
                <w:t>(alle 12 v lapset)</w:t>
              </w:r>
            </w:ins>
          </w:p>
        </w:tc>
        <w:tc>
          <w:tcPr>
            <w:tcW w:w="1757" w:type="dxa"/>
            <w:tcBorders>
              <w:top w:val="nil"/>
              <w:bottom w:val="nil"/>
              <w:right w:val="nil"/>
            </w:tcBorders>
            <w:shd w:val="clear" w:color="auto" w:fill="E6E6E6"/>
            <w:vAlign w:val="center"/>
            <w:tcPrChange w:id="3563" w:author="만든 이">
              <w:tcPr>
                <w:tcW w:w="1784" w:type="dxa"/>
                <w:gridSpan w:val="2"/>
                <w:tcBorders>
                  <w:top w:val="nil"/>
                  <w:bottom w:val="nil"/>
                  <w:right w:val="nil"/>
                </w:tcBorders>
                <w:shd w:val="clear" w:color="auto" w:fill="E6E6E6"/>
                <w:vAlign w:val="center"/>
              </w:tcPr>
            </w:tcPrChange>
          </w:tcPr>
          <w:p w14:paraId="5F11D60E" w14:textId="77777777" w:rsidR="004A44BB" w:rsidRPr="00116E8C" w:rsidRDefault="004A44BB" w:rsidP="00256DDC">
            <w:pPr>
              <w:jc w:val="center"/>
              <w:rPr>
                <w:ins w:id="3564" w:author="만든 이"/>
                <w:rFonts w:ascii="Arial" w:eastAsia="SimHei" w:hAnsi="Arial" w:cs="Arial"/>
                <w:b/>
                <w:bCs/>
                <w:sz w:val="20"/>
                <w:szCs w:val="20"/>
              </w:rPr>
            </w:pPr>
            <w:ins w:id="3565" w:author="만든 이">
              <w:r w:rsidRPr="00116E8C">
                <w:rPr>
                  <w:rFonts w:ascii="Arial" w:hAnsi="Arial"/>
                  <w:b/>
                  <w:noProof/>
                  <w:sz w:val="20"/>
                </w:rPr>
                <w:drawing>
                  <wp:inline distT="0" distB="0" distL="0" distR="0" wp14:anchorId="7328E4E2" wp14:editId="77392809">
                    <wp:extent cx="254635" cy="254635"/>
                    <wp:effectExtent l="0" t="0" r="0" b="0"/>
                    <wp:docPr id="640569495"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69495" name="그림 21"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1" w:type="dxa"/>
            <w:tcBorders>
              <w:top w:val="nil"/>
              <w:left w:val="nil"/>
              <w:bottom w:val="nil"/>
              <w:right w:val="nil"/>
            </w:tcBorders>
            <w:shd w:val="clear" w:color="auto" w:fill="E6E6E6"/>
            <w:vAlign w:val="center"/>
            <w:tcPrChange w:id="3566" w:author="만든 이">
              <w:tcPr>
                <w:tcW w:w="180" w:type="dxa"/>
                <w:tcBorders>
                  <w:top w:val="nil"/>
                  <w:left w:val="nil"/>
                  <w:bottom w:val="nil"/>
                  <w:right w:val="nil"/>
                </w:tcBorders>
                <w:shd w:val="clear" w:color="auto" w:fill="E6E6E6"/>
                <w:vAlign w:val="center"/>
              </w:tcPr>
            </w:tcPrChange>
          </w:tcPr>
          <w:p w14:paraId="4A4DBC3D" w14:textId="77777777" w:rsidR="004A44BB" w:rsidRPr="00116E8C" w:rsidRDefault="004A44BB" w:rsidP="00256DDC">
            <w:pPr>
              <w:jc w:val="center"/>
              <w:rPr>
                <w:ins w:id="3567" w:author="만든 이"/>
                <w:rFonts w:ascii="Arial" w:eastAsia="SimHei" w:hAnsi="Arial" w:cs="Arial"/>
                <w:b/>
                <w:bCs/>
                <w:sz w:val="20"/>
                <w:szCs w:val="20"/>
              </w:rPr>
            </w:pPr>
            <w:ins w:id="3568" w:author="만든 이">
              <w:r w:rsidRPr="00116E8C">
                <w:rPr>
                  <w:rFonts w:ascii="Arial" w:hAnsi="Arial"/>
                  <w:b/>
                  <w:sz w:val="20"/>
                </w:rPr>
                <w:t>+</w:t>
              </w:r>
            </w:ins>
          </w:p>
        </w:tc>
        <w:tc>
          <w:tcPr>
            <w:tcW w:w="1383" w:type="dxa"/>
            <w:tcBorders>
              <w:top w:val="nil"/>
              <w:left w:val="nil"/>
              <w:bottom w:val="nil"/>
              <w:right w:val="nil"/>
            </w:tcBorders>
            <w:shd w:val="clear" w:color="auto" w:fill="E6E6E6"/>
            <w:vAlign w:val="center"/>
            <w:tcPrChange w:id="3569" w:author="만든 이">
              <w:tcPr>
                <w:tcW w:w="1405" w:type="dxa"/>
                <w:tcBorders>
                  <w:top w:val="nil"/>
                  <w:left w:val="nil"/>
                  <w:bottom w:val="nil"/>
                  <w:right w:val="nil"/>
                </w:tcBorders>
                <w:shd w:val="clear" w:color="auto" w:fill="E6E6E6"/>
                <w:vAlign w:val="center"/>
              </w:tcPr>
            </w:tcPrChange>
          </w:tcPr>
          <w:p w14:paraId="233B523E" w14:textId="77777777" w:rsidR="004A44BB" w:rsidRPr="00116E8C" w:rsidRDefault="004A44BB" w:rsidP="00256DDC">
            <w:pPr>
              <w:jc w:val="center"/>
              <w:rPr>
                <w:ins w:id="3570" w:author="만든 이"/>
                <w:rFonts w:ascii="Arial" w:eastAsia="SimHei" w:hAnsi="Arial" w:cs="Arial"/>
                <w:b/>
                <w:bCs/>
                <w:sz w:val="20"/>
                <w:szCs w:val="20"/>
              </w:rPr>
            </w:pPr>
            <w:ins w:id="3571" w:author="만든 이">
              <w:r w:rsidRPr="00116E8C">
                <w:rPr>
                  <w:rFonts w:ascii="Arial" w:hAnsi="Arial"/>
                  <w:noProof/>
                  <w:sz w:val="20"/>
                </w:rPr>
                <w:drawing>
                  <wp:inline distT="0" distB="0" distL="0" distR="0" wp14:anchorId="27B5E9C2" wp14:editId="66C1EA89">
                    <wp:extent cx="254635" cy="254635"/>
                    <wp:effectExtent l="0" t="0" r="0" b="0"/>
                    <wp:docPr id="582105302"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05302" name="그림 1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b/>
                  <w:noProof/>
                  <w:sz w:val="20"/>
                </w:rPr>
                <w:drawing>
                  <wp:inline distT="0" distB="0" distL="0" distR="0" wp14:anchorId="7FD0CBAA" wp14:editId="384F80FB">
                    <wp:extent cx="254635" cy="254635"/>
                    <wp:effectExtent l="0" t="0" r="0" b="0"/>
                    <wp:docPr id="782635832"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35832" name="그림 20"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b/>
                  <w:noProof/>
                  <w:sz w:val="20"/>
                </w:rPr>
                <w:drawing>
                  <wp:inline distT="0" distB="0" distL="0" distR="0" wp14:anchorId="2285D769" wp14:editId="5D13F6A6">
                    <wp:extent cx="254635" cy="254635"/>
                    <wp:effectExtent l="0" t="0" r="0" b="0"/>
                    <wp:docPr id="261136125"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36125" name="그림 1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nil"/>
              <w:right w:val="nil"/>
            </w:tcBorders>
            <w:shd w:val="clear" w:color="auto" w:fill="E6E6E6"/>
            <w:vAlign w:val="center"/>
            <w:tcPrChange w:id="3572" w:author="만든 이">
              <w:tcPr>
                <w:tcW w:w="262" w:type="dxa"/>
                <w:tcBorders>
                  <w:top w:val="nil"/>
                  <w:left w:val="nil"/>
                  <w:bottom w:val="nil"/>
                  <w:right w:val="nil"/>
                </w:tcBorders>
                <w:shd w:val="clear" w:color="auto" w:fill="E6E6E6"/>
                <w:vAlign w:val="center"/>
              </w:tcPr>
            </w:tcPrChange>
          </w:tcPr>
          <w:p w14:paraId="35CEE572" w14:textId="77777777" w:rsidR="004A44BB" w:rsidRPr="00116E8C" w:rsidRDefault="004A44BB" w:rsidP="00256DDC">
            <w:pPr>
              <w:jc w:val="center"/>
              <w:rPr>
                <w:ins w:id="3573" w:author="만든 이"/>
                <w:rFonts w:ascii="Arial" w:eastAsia="SimHei" w:hAnsi="Arial" w:cs="Arial"/>
                <w:b/>
                <w:bCs/>
                <w:sz w:val="20"/>
                <w:szCs w:val="20"/>
                <w:lang w:val="en-GB"/>
              </w:rPr>
            </w:pPr>
          </w:p>
        </w:tc>
        <w:tc>
          <w:tcPr>
            <w:tcW w:w="1743" w:type="dxa"/>
            <w:tcBorders>
              <w:top w:val="nil"/>
              <w:left w:val="nil"/>
              <w:bottom w:val="nil"/>
            </w:tcBorders>
            <w:shd w:val="clear" w:color="auto" w:fill="E6E6E6"/>
            <w:vAlign w:val="center"/>
            <w:tcPrChange w:id="3574" w:author="만든 이">
              <w:tcPr>
                <w:tcW w:w="1761" w:type="dxa"/>
                <w:tcBorders>
                  <w:top w:val="nil"/>
                  <w:left w:val="nil"/>
                  <w:bottom w:val="nil"/>
                </w:tcBorders>
                <w:shd w:val="clear" w:color="auto" w:fill="E6E6E6"/>
                <w:vAlign w:val="center"/>
              </w:tcPr>
            </w:tcPrChange>
          </w:tcPr>
          <w:p w14:paraId="5D4526D8" w14:textId="77777777" w:rsidR="004A44BB" w:rsidRPr="00116E8C" w:rsidRDefault="004A44BB" w:rsidP="00256DDC">
            <w:pPr>
              <w:jc w:val="center"/>
              <w:rPr>
                <w:ins w:id="3575" w:author="만든 이"/>
                <w:rFonts w:ascii="Arial" w:eastAsia="SimHei" w:hAnsi="Arial" w:cs="Arial"/>
                <w:b/>
                <w:noProof/>
                <w:sz w:val="20"/>
                <w:szCs w:val="20"/>
                <w:lang w:val="en-US" w:eastAsia="ko-KR"/>
              </w:rPr>
            </w:pPr>
          </w:p>
        </w:tc>
      </w:tr>
      <w:tr w:rsidR="004A44BB" w:rsidRPr="00116E8C" w14:paraId="628F33B7" w14:textId="77777777" w:rsidTr="00522983">
        <w:trPr>
          <w:cantSplit/>
          <w:jc w:val="center"/>
          <w:ins w:id="3576" w:author="만든 이"/>
          <w:trPrChange w:id="3577" w:author="만든 이">
            <w:trPr>
              <w:gridAfter w:val="0"/>
              <w:cantSplit/>
              <w:jc w:val="center"/>
            </w:trPr>
          </w:trPrChange>
        </w:trPr>
        <w:tc>
          <w:tcPr>
            <w:tcW w:w="1971" w:type="dxa"/>
            <w:tcBorders>
              <w:top w:val="nil"/>
              <w:bottom w:val="nil"/>
            </w:tcBorders>
            <w:vAlign w:val="center"/>
            <w:tcPrChange w:id="3578" w:author="만든 이">
              <w:tcPr>
                <w:tcW w:w="1271" w:type="dxa"/>
                <w:tcBorders>
                  <w:top w:val="nil"/>
                  <w:bottom w:val="nil"/>
                </w:tcBorders>
              </w:tcPr>
            </w:tcPrChange>
          </w:tcPr>
          <w:p w14:paraId="6DBA9ABA" w14:textId="4C5164E2" w:rsidR="00EA68A4" w:rsidRPr="00522983" w:rsidRDefault="004A44BB" w:rsidP="00EA68A4">
            <w:pPr>
              <w:jc w:val="center"/>
              <w:rPr>
                <w:ins w:id="3579" w:author="만든 이"/>
                <w:b/>
                <w:rPrChange w:id="3580" w:author="만든 이">
                  <w:rPr>
                    <w:ins w:id="3581" w:author="만든 이"/>
                    <w:rFonts w:ascii="Arial" w:hAnsi="Arial"/>
                    <w:b/>
                    <w:sz w:val="20"/>
                  </w:rPr>
                </w:rPrChange>
              </w:rPr>
            </w:pPr>
            <w:ins w:id="3582" w:author="만든 이">
              <w:r w:rsidRPr="00522983">
                <w:rPr>
                  <w:b/>
                  <w:rPrChange w:id="3583" w:author="만든 이">
                    <w:rPr>
                      <w:rFonts w:ascii="Arial" w:hAnsi="Arial"/>
                      <w:b/>
                      <w:sz w:val="20"/>
                    </w:rPr>
                  </w:rPrChange>
                </w:rPr>
                <w:t>600</w:t>
              </w:r>
            </w:ins>
          </w:p>
          <w:p w14:paraId="579E4349" w14:textId="6FAD7DA8" w:rsidR="004A44BB" w:rsidRPr="00522983" w:rsidRDefault="004A44BB" w:rsidP="00EA68A4">
            <w:pPr>
              <w:jc w:val="center"/>
              <w:rPr>
                <w:ins w:id="3584" w:author="만든 이"/>
                <w:rFonts w:eastAsia="SimHei"/>
                <w:b/>
                <w:bCs/>
                <w:rPrChange w:id="3585" w:author="만든 이">
                  <w:rPr>
                    <w:ins w:id="3586" w:author="만든 이"/>
                    <w:rFonts w:ascii="Arial" w:eastAsia="SimHei" w:hAnsi="Arial" w:cs="Arial"/>
                    <w:b/>
                    <w:bCs/>
                    <w:sz w:val="20"/>
                    <w:szCs w:val="20"/>
                  </w:rPr>
                </w:rPrChange>
              </w:rPr>
            </w:pPr>
            <w:ins w:id="3587" w:author="만든 이">
              <w:r w:rsidRPr="00522983">
                <w:rPr>
                  <w:b/>
                  <w:rPrChange w:id="3588" w:author="만든 이">
                    <w:rPr>
                      <w:rFonts w:ascii="Arial" w:hAnsi="Arial"/>
                      <w:b/>
                      <w:sz w:val="20"/>
                    </w:rPr>
                  </w:rPrChange>
                </w:rPr>
                <w:t>(ikä väh. 12)</w:t>
              </w:r>
            </w:ins>
          </w:p>
        </w:tc>
        <w:tc>
          <w:tcPr>
            <w:tcW w:w="1757" w:type="dxa"/>
            <w:tcBorders>
              <w:top w:val="nil"/>
              <w:bottom w:val="nil"/>
              <w:right w:val="nil"/>
            </w:tcBorders>
            <w:vAlign w:val="center"/>
            <w:tcPrChange w:id="3589" w:author="만든 이">
              <w:tcPr>
                <w:tcW w:w="1784" w:type="dxa"/>
                <w:gridSpan w:val="2"/>
                <w:tcBorders>
                  <w:top w:val="nil"/>
                  <w:bottom w:val="nil"/>
                  <w:right w:val="nil"/>
                </w:tcBorders>
                <w:vAlign w:val="center"/>
              </w:tcPr>
            </w:tcPrChange>
          </w:tcPr>
          <w:p w14:paraId="6D8836B6" w14:textId="77777777" w:rsidR="004A44BB" w:rsidRPr="00116E8C" w:rsidRDefault="004A44BB" w:rsidP="00256DDC">
            <w:pPr>
              <w:jc w:val="center"/>
              <w:rPr>
                <w:ins w:id="3590" w:author="만든 이"/>
                <w:rFonts w:ascii="Arial" w:eastAsia="SimHei" w:hAnsi="Arial" w:cs="Arial"/>
                <w:noProof/>
                <w:sz w:val="20"/>
                <w:szCs w:val="20"/>
                <w:lang w:val="en-US"/>
              </w:rPr>
            </w:pPr>
          </w:p>
        </w:tc>
        <w:tc>
          <w:tcPr>
            <w:tcW w:w="261" w:type="dxa"/>
            <w:tcBorders>
              <w:top w:val="nil"/>
              <w:left w:val="nil"/>
              <w:bottom w:val="nil"/>
              <w:right w:val="nil"/>
            </w:tcBorders>
            <w:vAlign w:val="center"/>
            <w:tcPrChange w:id="3591" w:author="만든 이">
              <w:tcPr>
                <w:tcW w:w="180" w:type="dxa"/>
                <w:tcBorders>
                  <w:top w:val="nil"/>
                  <w:left w:val="nil"/>
                  <w:bottom w:val="nil"/>
                  <w:right w:val="nil"/>
                </w:tcBorders>
                <w:vAlign w:val="center"/>
              </w:tcPr>
            </w:tcPrChange>
          </w:tcPr>
          <w:p w14:paraId="1DA7D33D" w14:textId="77777777" w:rsidR="004A44BB" w:rsidRPr="00116E8C" w:rsidRDefault="004A44BB" w:rsidP="00256DDC">
            <w:pPr>
              <w:jc w:val="center"/>
              <w:rPr>
                <w:ins w:id="3592" w:author="만든 이"/>
                <w:rFonts w:ascii="Arial" w:eastAsia="SimHei" w:hAnsi="Arial" w:cs="Arial"/>
                <w:noProof/>
                <w:sz w:val="20"/>
                <w:szCs w:val="20"/>
                <w:lang w:val="en-US"/>
              </w:rPr>
            </w:pPr>
          </w:p>
        </w:tc>
        <w:tc>
          <w:tcPr>
            <w:tcW w:w="1383" w:type="dxa"/>
            <w:tcBorders>
              <w:top w:val="nil"/>
              <w:left w:val="nil"/>
              <w:bottom w:val="nil"/>
              <w:right w:val="nil"/>
            </w:tcBorders>
            <w:vAlign w:val="center"/>
            <w:tcPrChange w:id="3593" w:author="만든 이">
              <w:tcPr>
                <w:tcW w:w="1405" w:type="dxa"/>
                <w:tcBorders>
                  <w:top w:val="nil"/>
                  <w:left w:val="nil"/>
                  <w:bottom w:val="nil"/>
                  <w:right w:val="nil"/>
                </w:tcBorders>
                <w:vAlign w:val="center"/>
              </w:tcPr>
            </w:tcPrChange>
          </w:tcPr>
          <w:p w14:paraId="4A5F8D06" w14:textId="77777777" w:rsidR="004A44BB" w:rsidRPr="00116E8C" w:rsidRDefault="004A44BB" w:rsidP="00256DDC">
            <w:pPr>
              <w:jc w:val="center"/>
              <w:rPr>
                <w:ins w:id="3594" w:author="만든 이"/>
                <w:rFonts w:ascii="Arial" w:eastAsia="SimHei" w:hAnsi="Arial" w:cs="Arial"/>
                <w:noProof/>
                <w:sz w:val="20"/>
                <w:szCs w:val="20"/>
                <w:lang w:val="en-US"/>
              </w:rPr>
            </w:pPr>
          </w:p>
        </w:tc>
        <w:tc>
          <w:tcPr>
            <w:tcW w:w="262" w:type="dxa"/>
            <w:tcBorders>
              <w:top w:val="nil"/>
              <w:left w:val="nil"/>
              <w:bottom w:val="nil"/>
              <w:right w:val="nil"/>
            </w:tcBorders>
            <w:vAlign w:val="center"/>
            <w:tcPrChange w:id="3595" w:author="만든 이">
              <w:tcPr>
                <w:tcW w:w="262" w:type="dxa"/>
                <w:tcBorders>
                  <w:top w:val="nil"/>
                  <w:left w:val="nil"/>
                  <w:bottom w:val="nil"/>
                  <w:right w:val="nil"/>
                </w:tcBorders>
                <w:vAlign w:val="center"/>
              </w:tcPr>
            </w:tcPrChange>
          </w:tcPr>
          <w:p w14:paraId="4EB1EC0E" w14:textId="77777777" w:rsidR="004A44BB" w:rsidRPr="00116E8C" w:rsidRDefault="004A44BB" w:rsidP="00256DDC">
            <w:pPr>
              <w:jc w:val="center"/>
              <w:rPr>
                <w:ins w:id="3596" w:author="만든 이"/>
                <w:rFonts w:ascii="Arial" w:eastAsia="SimHei" w:hAnsi="Arial" w:cs="Arial"/>
                <w:noProof/>
                <w:sz w:val="20"/>
                <w:szCs w:val="20"/>
                <w:lang w:val="en-US"/>
              </w:rPr>
            </w:pPr>
          </w:p>
        </w:tc>
        <w:tc>
          <w:tcPr>
            <w:tcW w:w="1743" w:type="dxa"/>
            <w:tcBorders>
              <w:top w:val="nil"/>
              <w:left w:val="nil"/>
              <w:bottom w:val="nil"/>
            </w:tcBorders>
            <w:vAlign w:val="center"/>
            <w:tcPrChange w:id="3597" w:author="만든 이">
              <w:tcPr>
                <w:tcW w:w="1761" w:type="dxa"/>
                <w:tcBorders>
                  <w:top w:val="nil"/>
                  <w:left w:val="nil"/>
                  <w:bottom w:val="nil"/>
                </w:tcBorders>
                <w:vAlign w:val="center"/>
              </w:tcPr>
            </w:tcPrChange>
          </w:tcPr>
          <w:p w14:paraId="1AB9BCDD" w14:textId="278FD386" w:rsidR="004A44BB" w:rsidRPr="00116E8C" w:rsidRDefault="007304CD" w:rsidP="00256DDC">
            <w:pPr>
              <w:jc w:val="center"/>
              <w:rPr>
                <w:ins w:id="3598" w:author="만든 이"/>
                <w:rFonts w:ascii="Arial" w:eastAsia="SimHei" w:hAnsi="Arial" w:cs="Arial"/>
                <w:noProof/>
                <w:sz w:val="20"/>
                <w:szCs w:val="20"/>
              </w:rPr>
            </w:pPr>
            <w:ins w:id="3599" w:author="만든 이">
              <w:r w:rsidRPr="00116E8C">
                <w:rPr>
                  <w:rFonts w:ascii="Arial" w:hAnsi="Arial"/>
                  <w:b/>
                  <w:noProof/>
                  <w:sz w:val="20"/>
                </w:rPr>
                <w:drawing>
                  <wp:inline distT="0" distB="0" distL="0" distR="0" wp14:anchorId="0B7C36FF" wp14:editId="37568B1C">
                    <wp:extent cx="254635" cy="242509"/>
                    <wp:effectExtent l="0" t="0" r="0" b="5715"/>
                    <wp:docPr id="177978931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r w:rsidRPr="00116E8C">
                <w:rPr>
                  <w:rFonts w:ascii="Arial" w:hAnsi="Arial"/>
                  <w:b/>
                  <w:noProof/>
                  <w:sz w:val="20"/>
                </w:rPr>
                <w:drawing>
                  <wp:inline distT="0" distB="0" distL="0" distR="0" wp14:anchorId="53B27D3E" wp14:editId="017B8AE5">
                    <wp:extent cx="254635" cy="242509"/>
                    <wp:effectExtent l="0" t="0" r="0" b="5715"/>
                    <wp:docPr id="159880377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del w:id="3600" w:author="만든 이">
                <w:r w:rsidR="004A44BB" w:rsidRPr="00116E8C" w:rsidDel="007304CD">
                  <w:rPr>
                    <w:rFonts w:ascii="Arial" w:hAnsi="Arial"/>
                    <w:b/>
                    <w:noProof/>
                    <w:sz w:val="20"/>
                  </w:rPr>
                  <w:drawing>
                    <wp:inline distT="0" distB="0" distL="0" distR="0" wp14:anchorId="04D178C0" wp14:editId="7312193E">
                      <wp:extent cx="254635" cy="242509"/>
                      <wp:effectExtent l="0" t="0" r="0" b="5715"/>
                      <wp:docPr id="97833451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6"/>
                              <a:stretch>
                                <a:fillRect/>
                              </a:stretch>
                            </pic:blipFill>
                            <pic:spPr bwMode="auto">
                              <a:xfrm>
                                <a:off x="0" y="0"/>
                                <a:ext cx="254635" cy="242509"/>
                              </a:xfrm>
                              <a:prstGeom prst="rect">
                                <a:avLst/>
                              </a:prstGeom>
                              <a:noFill/>
                              <a:ln>
                                <a:noFill/>
                              </a:ln>
                            </pic:spPr>
                          </pic:pic>
                        </a:graphicData>
                      </a:graphic>
                    </wp:inline>
                  </w:drawing>
                </w:r>
                <w:r w:rsidR="004A44BB" w:rsidRPr="00116E8C" w:rsidDel="007304CD">
                  <w:rPr>
                    <w:rFonts w:ascii="Arial" w:hAnsi="Arial"/>
                    <w:b/>
                    <w:noProof/>
                    <w:sz w:val="20"/>
                  </w:rPr>
                  <w:drawing>
                    <wp:inline distT="0" distB="0" distL="0" distR="0" wp14:anchorId="185F41E8" wp14:editId="197027CB">
                      <wp:extent cx="254635" cy="242509"/>
                      <wp:effectExtent l="0" t="0" r="0" b="5715"/>
                      <wp:docPr id="166177836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46"/>
                              <a:stretch>
                                <a:fillRect/>
                              </a:stretch>
                            </pic:blipFill>
                            <pic:spPr bwMode="auto">
                              <a:xfrm>
                                <a:off x="0" y="0"/>
                                <a:ext cx="254635" cy="242509"/>
                              </a:xfrm>
                              <a:prstGeom prst="rect">
                                <a:avLst/>
                              </a:prstGeom>
                              <a:noFill/>
                              <a:ln>
                                <a:noFill/>
                              </a:ln>
                            </pic:spPr>
                          </pic:pic>
                        </a:graphicData>
                      </a:graphic>
                    </wp:inline>
                  </w:drawing>
                </w:r>
              </w:del>
            </w:ins>
          </w:p>
        </w:tc>
      </w:tr>
      <w:tr w:rsidR="004A44BB" w:rsidRPr="00116E8C" w14:paraId="034706D4" w14:textId="77777777" w:rsidTr="00522983">
        <w:trPr>
          <w:cantSplit/>
          <w:jc w:val="center"/>
          <w:ins w:id="3601" w:author="만든 이"/>
          <w:trPrChange w:id="3602" w:author="만든 이">
            <w:trPr>
              <w:gridAfter w:val="0"/>
              <w:cantSplit/>
              <w:jc w:val="center"/>
            </w:trPr>
          </w:trPrChange>
        </w:trPr>
        <w:tc>
          <w:tcPr>
            <w:tcW w:w="1971" w:type="dxa"/>
            <w:tcBorders>
              <w:top w:val="nil"/>
              <w:bottom w:val="single" w:sz="4" w:space="0" w:color="auto"/>
            </w:tcBorders>
            <w:shd w:val="clear" w:color="auto" w:fill="E6E6E6"/>
            <w:vAlign w:val="center"/>
            <w:tcPrChange w:id="3603" w:author="만든 이">
              <w:tcPr>
                <w:tcW w:w="1271" w:type="dxa"/>
                <w:tcBorders>
                  <w:top w:val="nil"/>
                  <w:bottom w:val="single" w:sz="4" w:space="0" w:color="auto"/>
                </w:tcBorders>
                <w:shd w:val="clear" w:color="auto" w:fill="E6E6E6"/>
              </w:tcPr>
            </w:tcPrChange>
          </w:tcPr>
          <w:p w14:paraId="1FCE4968" w14:textId="699822B7" w:rsidR="00EA68A4" w:rsidRPr="00522983" w:rsidRDefault="004A44BB" w:rsidP="00EA68A4">
            <w:pPr>
              <w:jc w:val="center"/>
              <w:rPr>
                <w:ins w:id="3604" w:author="만든 이"/>
                <w:b/>
                <w:rPrChange w:id="3605" w:author="만든 이">
                  <w:rPr>
                    <w:ins w:id="3606" w:author="만든 이"/>
                    <w:rFonts w:ascii="Arial" w:hAnsi="Arial"/>
                    <w:b/>
                    <w:sz w:val="20"/>
                  </w:rPr>
                </w:rPrChange>
              </w:rPr>
            </w:pPr>
            <w:ins w:id="3607" w:author="만든 이">
              <w:r w:rsidRPr="00522983">
                <w:rPr>
                  <w:b/>
                  <w:rPrChange w:id="3608" w:author="만든 이">
                    <w:rPr>
                      <w:rFonts w:ascii="Arial" w:hAnsi="Arial"/>
                      <w:b/>
                      <w:sz w:val="20"/>
                    </w:rPr>
                  </w:rPrChange>
                </w:rPr>
                <w:t>600</w:t>
              </w:r>
            </w:ins>
          </w:p>
          <w:p w14:paraId="2ABFCD9F" w14:textId="1C3E5EF9" w:rsidR="004A44BB" w:rsidRPr="00522983" w:rsidRDefault="004A44BB" w:rsidP="00EA68A4">
            <w:pPr>
              <w:jc w:val="center"/>
              <w:rPr>
                <w:ins w:id="3609" w:author="만든 이"/>
                <w:rFonts w:eastAsia="SimHei"/>
                <w:b/>
                <w:bCs/>
                <w:rPrChange w:id="3610" w:author="만든 이">
                  <w:rPr>
                    <w:ins w:id="3611" w:author="만든 이"/>
                    <w:rFonts w:ascii="Arial" w:eastAsia="SimHei" w:hAnsi="Arial" w:cs="Arial"/>
                    <w:b/>
                    <w:bCs/>
                    <w:sz w:val="20"/>
                    <w:szCs w:val="20"/>
                  </w:rPr>
                </w:rPrChange>
              </w:rPr>
            </w:pPr>
            <w:ins w:id="3612" w:author="만든 이">
              <w:r w:rsidRPr="00522983">
                <w:rPr>
                  <w:b/>
                  <w:rPrChange w:id="3613" w:author="만든 이">
                    <w:rPr>
                      <w:rFonts w:ascii="Arial" w:hAnsi="Arial"/>
                      <w:b/>
                      <w:sz w:val="20"/>
                    </w:rPr>
                  </w:rPrChange>
                </w:rPr>
                <w:t>(alle 12 v lapset)</w:t>
              </w:r>
            </w:ins>
          </w:p>
        </w:tc>
        <w:tc>
          <w:tcPr>
            <w:tcW w:w="1757" w:type="dxa"/>
            <w:tcBorders>
              <w:top w:val="nil"/>
              <w:bottom w:val="single" w:sz="4" w:space="0" w:color="auto"/>
              <w:right w:val="nil"/>
            </w:tcBorders>
            <w:shd w:val="clear" w:color="auto" w:fill="E6E6E6"/>
            <w:vAlign w:val="center"/>
            <w:tcPrChange w:id="3614" w:author="만든 이">
              <w:tcPr>
                <w:tcW w:w="1784" w:type="dxa"/>
                <w:gridSpan w:val="2"/>
                <w:tcBorders>
                  <w:top w:val="nil"/>
                  <w:bottom w:val="single" w:sz="4" w:space="0" w:color="auto"/>
                  <w:right w:val="nil"/>
                </w:tcBorders>
                <w:shd w:val="clear" w:color="auto" w:fill="E6E6E6"/>
                <w:vAlign w:val="center"/>
              </w:tcPr>
            </w:tcPrChange>
          </w:tcPr>
          <w:p w14:paraId="1B4013F2" w14:textId="77777777" w:rsidR="004A44BB" w:rsidRPr="00116E8C" w:rsidRDefault="004A44BB" w:rsidP="00256DDC">
            <w:pPr>
              <w:jc w:val="center"/>
              <w:rPr>
                <w:ins w:id="3615" w:author="만든 이"/>
                <w:rFonts w:ascii="Arial" w:eastAsia="SimHei" w:hAnsi="Arial" w:cs="Arial"/>
                <w:noProof/>
                <w:sz w:val="20"/>
                <w:szCs w:val="20"/>
                <w:lang w:val="en-US"/>
              </w:rPr>
            </w:pPr>
          </w:p>
        </w:tc>
        <w:tc>
          <w:tcPr>
            <w:tcW w:w="261" w:type="dxa"/>
            <w:tcBorders>
              <w:top w:val="nil"/>
              <w:left w:val="nil"/>
              <w:bottom w:val="single" w:sz="4" w:space="0" w:color="auto"/>
              <w:right w:val="nil"/>
            </w:tcBorders>
            <w:shd w:val="clear" w:color="auto" w:fill="E6E6E6"/>
            <w:vAlign w:val="center"/>
            <w:tcPrChange w:id="3616" w:author="만든 이">
              <w:tcPr>
                <w:tcW w:w="180" w:type="dxa"/>
                <w:tcBorders>
                  <w:top w:val="nil"/>
                  <w:left w:val="nil"/>
                  <w:bottom w:val="single" w:sz="4" w:space="0" w:color="auto"/>
                  <w:right w:val="nil"/>
                </w:tcBorders>
                <w:shd w:val="clear" w:color="auto" w:fill="E6E6E6"/>
                <w:vAlign w:val="center"/>
              </w:tcPr>
            </w:tcPrChange>
          </w:tcPr>
          <w:p w14:paraId="0449F3D3" w14:textId="77777777" w:rsidR="004A44BB" w:rsidRPr="00116E8C" w:rsidRDefault="004A44BB" w:rsidP="00256DDC">
            <w:pPr>
              <w:jc w:val="center"/>
              <w:rPr>
                <w:ins w:id="3617" w:author="만든 이"/>
                <w:rFonts w:ascii="Arial" w:eastAsia="SimHei" w:hAnsi="Arial" w:cs="Arial"/>
                <w:noProof/>
                <w:sz w:val="20"/>
                <w:szCs w:val="20"/>
                <w:lang w:val="en-US"/>
              </w:rPr>
            </w:pPr>
          </w:p>
        </w:tc>
        <w:tc>
          <w:tcPr>
            <w:tcW w:w="1383" w:type="dxa"/>
            <w:tcBorders>
              <w:top w:val="nil"/>
              <w:left w:val="nil"/>
              <w:bottom w:val="single" w:sz="4" w:space="0" w:color="auto"/>
              <w:right w:val="nil"/>
            </w:tcBorders>
            <w:shd w:val="clear" w:color="auto" w:fill="E6E6E6"/>
            <w:vAlign w:val="center"/>
            <w:tcPrChange w:id="3618" w:author="만든 이">
              <w:tcPr>
                <w:tcW w:w="1405" w:type="dxa"/>
                <w:tcBorders>
                  <w:top w:val="nil"/>
                  <w:left w:val="nil"/>
                  <w:bottom w:val="single" w:sz="4" w:space="0" w:color="auto"/>
                  <w:right w:val="nil"/>
                </w:tcBorders>
                <w:shd w:val="clear" w:color="auto" w:fill="E6E6E6"/>
                <w:vAlign w:val="center"/>
              </w:tcPr>
            </w:tcPrChange>
          </w:tcPr>
          <w:p w14:paraId="241B8F04" w14:textId="77777777" w:rsidR="004A44BB" w:rsidRPr="00116E8C" w:rsidRDefault="004A44BB" w:rsidP="00256DDC">
            <w:pPr>
              <w:jc w:val="center"/>
              <w:rPr>
                <w:ins w:id="3619" w:author="만든 이"/>
                <w:rFonts w:ascii="Arial" w:eastAsia="SimHei" w:hAnsi="Arial" w:cs="Arial"/>
                <w:noProof/>
                <w:sz w:val="20"/>
                <w:szCs w:val="20"/>
              </w:rPr>
            </w:pPr>
            <w:ins w:id="3620" w:author="만든 이">
              <w:r w:rsidRPr="00116E8C">
                <w:rPr>
                  <w:rFonts w:ascii="Arial" w:hAnsi="Arial"/>
                  <w:noProof/>
                  <w:sz w:val="20"/>
                </w:rPr>
                <w:drawing>
                  <wp:inline distT="0" distB="0" distL="0" distR="0" wp14:anchorId="7EB3474C" wp14:editId="61EA137F">
                    <wp:extent cx="254635" cy="254635"/>
                    <wp:effectExtent l="0" t="0" r="0" b="0"/>
                    <wp:docPr id="860163925"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63925" name="그림 1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noProof/>
                  <w:sz w:val="20"/>
                </w:rPr>
                <w:drawing>
                  <wp:inline distT="0" distB="0" distL="0" distR="0" wp14:anchorId="5F32C6F7" wp14:editId="6BFADD21">
                    <wp:extent cx="254635" cy="254635"/>
                    <wp:effectExtent l="0" t="0" r="0" b="0"/>
                    <wp:docPr id="159571155"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1155" name="그림 1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504A4A1E" w14:textId="77777777" w:rsidR="004A44BB" w:rsidRPr="00116E8C" w:rsidRDefault="004A44BB" w:rsidP="00256DDC">
            <w:pPr>
              <w:jc w:val="center"/>
              <w:rPr>
                <w:ins w:id="3621" w:author="만든 이"/>
                <w:rFonts w:ascii="Arial" w:eastAsia="SimHei" w:hAnsi="Arial" w:cs="Arial"/>
                <w:noProof/>
                <w:sz w:val="20"/>
                <w:szCs w:val="20"/>
              </w:rPr>
            </w:pPr>
            <w:ins w:id="3622" w:author="만든 이">
              <w:r w:rsidRPr="00116E8C">
                <w:rPr>
                  <w:rFonts w:ascii="Arial" w:hAnsi="Arial"/>
                  <w:noProof/>
                  <w:sz w:val="20"/>
                </w:rPr>
                <w:drawing>
                  <wp:inline distT="0" distB="0" distL="0" distR="0" wp14:anchorId="5AF670BB" wp14:editId="12022DB5">
                    <wp:extent cx="254635" cy="254635"/>
                    <wp:effectExtent l="0" t="0" r="0" b="0"/>
                    <wp:docPr id="712048867"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48867" name="그림 13"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116E8C">
                <w:rPr>
                  <w:rFonts w:ascii="Arial" w:hAnsi="Arial"/>
                  <w:noProof/>
                  <w:sz w:val="20"/>
                </w:rPr>
                <w:drawing>
                  <wp:inline distT="0" distB="0" distL="0" distR="0" wp14:anchorId="79B82927" wp14:editId="78A02FD3">
                    <wp:extent cx="254635" cy="254635"/>
                    <wp:effectExtent l="0" t="0" r="0" b="0"/>
                    <wp:docPr id="582172345"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2345" name="그림 1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62" w:type="dxa"/>
            <w:tcBorders>
              <w:top w:val="nil"/>
              <w:left w:val="nil"/>
              <w:bottom w:val="single" w:sz="4" w:space="0" w:color="auto"/>
              <w:right w:val="nil"/>
            </w:tcBorders>
            <w:shd w:val="clear" w:color="auto" w:fill="E6E6E6"/>
            <w:vAlign w:val="center"/>
            <w:tcPrChange w:id="3623" w:author="만든 이">
              <w:tcPr>
                <w:tcW w:w="262" w:type="dxa"/>
                <w:tcBorders>
                  <w:top w:val="nil"/>
                  <w:left w:val="nil"/>
                  <w:bottom w:val="single" w:sz="4" w:space="0" w:color="auto"/>
                  <w:right w:val="nil"/>
                </w:tcBorders>
                <w:shd w:val="clear" w:color="auto" w:fill="E6E6E6"/>
                <w:vAlign w:val="center"/>
              </w:tcPr>
            </w:tcPrChange>
          </w:tcPr>
          <w:p w14:paraId="4D0A4D8B" w14:textId="77777777" w:rsidR="004A44BB" w:rsidRPr="00116E8C" w:rsidRDefault="004A44BB" w:rsidP="00256DDC">
            <w:pPr>
              <w:jc w:val="center"/>
              <w:rPr>
                <w:ins w:id="3624" w:author="만든 이"/>
                <w:rFonts w:ascii="Arial" w:eastAsia="SimHei" w:hAnsi="Arial" w:cs="Arial"/>
                <w:noProof/>
                <w:sz w:val="20"/>
                <w:szCs w:val="20"/>
                <w:lang w:val="en-US"/>
              </w:rPr>
            </w:pPr>
          </w:p>
        </w:tc>
        <w:tc>
          <w:tcPr>
            <w:tcW w:w="1743" w:type="dxa"/>
            <w:tcBorders>
              <w:top w:val="nil"/>
              <w:left w:val="nil"/>
              <w:bottom w:val="single" w:sz="4" w:space="0" w:color="auto"/>
            </w:tcBorders>
            <w:shd w:val="clear" w:color="auto" w:fill="E6E6E6"/>
            <w:vAlign w:val="center"/>
            <w:tcPrChange w:id="3625" w:author="만든 이">
              <w:tcPr>
                <w:tcW w:w="1761" w:type="dxa"/>
                <w:tcBorders>
                  <w:top w:val="nil"/>
                  <w:left w:val="nil"/>
                  <w:bottom w:val="single" w:sz="4" w:space="0" w:color="auto"/>
                </w:tcBorders>
                <w:shd w:val="clear" w:color="auto" w:fill="E6E6E6"/>
                <w:vAlign w:val="center"/>
              </w:tcPr>
            </w:tcPrChange>
          </w:tcPr>
          <w:p w14:paraId="1F4DB5E0" w14:textId="77777777" w:rsidR="004A44BB" w:rsidRPr="00116E8C" w:rsidRDefault="004A44BB" w:rsidP="00256DDC">
            <w:pPr>
              <w:jc w:val="center"/>
              <w:rPr>
                <w:ins w:id="3626" w:author="만든 이"/>
                <w:rFonts w:ascii="Arial" w:eastAsia="SimHei" w:hAnsi="Arial" w:cs="Arial"/>
                <w:noProof/>
                <w:sz w:val="20"/>
                <w:szCs w:val="20"/>
                <w:lang w:val="en-US" w:eastAsia="ko-KR"/>
              </w:rPr>
            </w:pPr>
          </w:p>
        </w:tc>
      </w:tr>
    </w:tbl>
    <w:p w14:paraId="56DDAC2F" w14:textId="2F87CAE2" w:rsidR="004A44BB" w:rsidRPr="00116E8C" w:rsidRDefault="004A44BB">
      <w:pPr>
        <w:ind w:firstLineChars="3404" w:firstLine="7496"/>
        <w:rPr>
          <w:ins w:id="3627" w:author="만든 이"/>
          <w:rFonts w:eastAsia="SimSun"/>
          <w:b/>
          <w:bCs/>
        </w:rPr>
        <w:pPrChange w:id="3628" w:author="만든 이">
          <w:pPr>
            <w:ind w:firstLineChars="2850" w:firstLine="6276"/>
          </w:pPr>
        </w:pPrChange>
      </w:pPr>
      <w:ins w:id="3629" w:author="만든 이">
        <w:r w:rsidRPr="00116E8C">
          <w:rPr>
            <w:b/>
          </w:rPr>
          <w:t>Kuva</w:t>
        </w:r>
        <w:r w:rsidR="00F3436B" w:rsidRPr="00522983">
          <w:rPr>
            <w:b/>
            <w:rPrChange w:id="3630" w:author="만든 이">
              <w:rPr>
                <w:b/>
                <w:lang w:val="en-US"/>
              </w:rPr>
            </w:rPrChange>
          </w:rPr>
          <w:t> </w:t>
        </w:r>
        <w:r w:rsidRPr="00116E8C">
          <w:rPr>
            <w:b/>
          </w:rPr>
          <w:t>C</w:t>
        </w:r>
      </w:ins>
    </w:p>
    <w:p w14:paraId="1123779F" w14:textId="77777777" w:rsidR="004A44BB" w:rsidRPr="009D7A16" w:rsidRDefault="004A44BB" w:rsidP="004A44BB">
      <w:pPr>
        <w:rPr>
          <w:ins w:id="3631" w:author="만든 이"/>
          <w:rFonts w:eastAsia="SimSun"/>
          <w:b/>
          <w:bCs/>
        </w:rPr>
      </w:pPr>
    </w:p>
    <w:p w14:paraId="18B0D280" w14:textId="77777777" w:rsidR="004A44BB" w:rsidRPr="00116E8C" w:rsidRDefault="004A44BB" w:rsidP="004A44BB">
      <w:pPr>
        <w:rPr>
          <w:ins w:id="3632" w:author="만든 이"/>
          <w:rFonts w:eastAsia="SimSun"/>
        </w:rPr>
      </w:pPr>
      <w:ins w:id="3633" w:author="만든 이">
        <w:r w:rsidRPr="00116E8C">
          <w:rPr>
            <w:i/>
          </w:rPr>
          <w:t>Huom</w:t>
        </w:r>
        <w:r w:rsidRPr="00116E8C">
          <w:t>. Terveydenhoidon ammattilainen saattaa määrätä eri yhdistelmän esitäytettyjä ruiskuja täyden annoksen saamiseksi.</w:t>
        </w:r>
      </w:ins>
    </w:p>
    <w:p w14:paraId="528833C4" w14:textId="77777777" w:rsidR="004A44BB" w:rsidRPr="009D7A16" w:rsidRDefault="004A44BB" w:rsidP="004A44BB">
      <w:pPr>
        <w:spacing w:before="120" w:after="120"/>
        <w:ind w:left="360" w:hanging="360"/>
        <w:rPr>
          <w:ins w:id="3634" w:author="만든 이"/>
          <w:rFonts w:eastAsia="맑은 고딕"/>
          <w:b/>
          <w:bCs/>
          <w:color w:val="231F20"/>
          <w:sz w:val="24"/>
          <w:szCs w:val="24"/>
          <w:lang w:eastAsia="ko-KR"/>
        </w:rPr>
      </w:pPr>
    </w:p>
    <w:p w14:paraId="4E36DA0B" w14:textId="77777777" w:rsidR="004A44BB" w:rsidRPr="00116E8C" w:rsidRDefault="004A44BB" w:rsidP="004A44BB">
      <w:pPr>
        <w:spacing w:before="120" w:after="120"/>
        <w:ind w:left="360" w:hanging="360"/>
        <w:rPr>
          <w:ins w:id="3635" w:author="만든 이"/>
          <w:rFonts w:eastAsia="맑은 고딕"/>
          <w:b/>
          <w:bCs/>
          <w:i/>
          <w:iCs/>
        </w:rPr>
      </w:pPr>
      <w:ins w:id="3636" w:author="만든 이">
        <w:r w:rsidRPr="00116E8C">
          <w:rPr>
            <w:b/>
            <w:color w:val="231F20"/>
            <w:sz w:val="24"/>
          </w:rPr>
          <w:t>Tärkeää tietoa, joka on tiedettävä ennen Omlyclon pistämistä</w:t>
        </w:r>
      </w:ins>
    </w:p>
    <w:p w14:paraId="2957AACB" w14:textId="77777777" w:rsidR="004A44BB" w:rsidRPr="00116E8C" w:rsidRDefault="004A44BB" w:rsidP="004A44BB">
      <w:pPr>
        <w:numPr>
          <w:ilvl w:val="0"/>
          <w:numId w:val="57"/>
        </w:numPr>
        <w:rPr>
          <w:ins w:id="3637" w:author="만든 이"/>
          <w:rFonts w:eastAsia="SimSun"/>
        </w:rPr>
      </w:pPr>
      <w:ins w:id="3638" w:author="만든 이">
        <w:r w:rsidRPr="00116E8C">
          <w:t>Omlyclo on tarkoitettu annettavaksi ainoastaan injektiona ihonalaiskudokseen (pistoksena suoraan ihonalaiseen rasvakerrokseen)</w:t>
        </w:r>
      </w:ins>
    </w:p>
    <w:p w14:paraId="233FFC93" w14:textId="77777777" w:rsidR="004A44BB" w:rsidRPr="00116E8C" w:rsidRDefault="004A44BB" w:rsidP="004A44BB">
      <w:pPr>
        <w:numPr>
          <w:ilvl w:val="0"/>
          <w:numId w:val="57"/>
        </w:numPr>
        <w:rPr>
          <w:ins w:id="3639" w:author="만든 이"/>
          <w:rFonts w:eastAsia="SimSun"/>
        </w:rPr>
      </w:pPr>
      <w:ins w:id="3640" w:author="만든 이">
        <w:r w:rsidRPr="00116E8C">
          <w:t>Esitäytetyssä ruiskussa on turvasuojus, joka aktivoituu ja peittää neulan, kun lääke on pistetty. Turvasuojuksen tarkoitus on suojata neulanpistotapaturmilta kaikkia, jotka käsittelevät</w:t>
        </w:r>
        <w:r>
          <w:t xml:space="preserve"> </w:t>
        </w:r>
        <w:r w:rsidRPr="00116E8C">
          <w:t>esitäytettyä ruiskua lääkkeen pistämisen jälkeen.</w:t>
        </w:r>
      </w:ins>
    </w:p>
    <w:p w14:paraId="68C94A2C" w14:textId="77777777" w:rsidR="004A44BB" w:rsidRPr="00116E8C" w:rsidRDefault="004A44BB" w:rsidP="004A44BB">
      <w:pPr>
        <w:numPr>
          <w:ilvl w:val="0"/>
          <w:numId w:val="57"/>
        </w:numPr>
        <w:rPr>
          <w:ins w:id="3641" w:author="만든 이"/>
          <w:rFonts w:eastAsia="SimSun"/>
        </w:rPr>
      </w:pPr>
      <w:ins w:id="3642" w:author="만든 이">
        <w:r w:rsidRPr="00116E8C">
          <w:rPr>
            <w:b/>
          </w:rPr>
          <w:t>Älä</w:t>
        </w:r>
        <w:r w:rsidRPr="00116E8C">
          <w:t xml:space="preserve"> avaa sinetöityä pahvipakkausta, ennen kuin olet valmis käyttämään esitäytettyä ruiskua.</w:t>
        </w:r>
      </w:ins>
    </w:p>
    <w:p w14:paraId="0D2F71B9" w14:textId="77777777" w:rsidR="004A44BB" w:rsidRPr="00116E8C" w:rsidRDefault="004A44BB" w:rsidP="004A44BB">
      <w:pPr>
        <w:numPr>
          <w:ilvl w:val="0"/>
          <w:numId w:val="57"/>
        </w:numPr>
        <w:rPr>
          <w:ins w:id="3643" w:author="만든 이"/>
          <w:rFonts w:eastAsia="SimSun"/>
        </w:rPr>
      </w:pPr>
      <w:ins w:id="3644" w:author="만든 이">
        <w:r w:rsidRPr="00116E8C">
          <w:rPr>
            <w:b/>
          </w:rPr>
          <w:t>Älä</w:t>
        </w:r>
        <w:r w:rsidRPr="00116E8C">
          <w:t xml:space="preserve"> käytä esitäytettyä ruiskua, jos se tai sen pahvipakkaus on vaurioitunut tai siinä on avaamiseen viittaavia merkkejä.</w:t>
        </w:r>
      </w:ins>
    </w:p>
    <w:p w14:paraId="702A83B8" w14:textId="77777777" w:rsidR="004A44BB" w:rsidRPr="00116E8C" w:rsidRDefault="004A44BB" w:rsidP="004A44BB">
      <w:pPr>
        <w:numPr>
          <w:ilvl w:val="0"/>
          <w:numId w:val="57"/>
        </w:numPr>
        <w:rPr>
          <w:ins w:id="3645" w:author="만든 이"/>
          <w:rFonts w:eastAsia="SimSun"/>
        </w:rPr>
      </w:pPr>
      <w:ins w:id="3646" w:author="만든 이">
        <w:r w:rsidRPr="00116E8C">
          <w:rPr>
            <w:b/>
          </w:rPr>
          <w:t>Älä</w:t>
        </w:r>
        <w:r w:rsidRPr="00116E8C">
          <w:t xml:space="preserve"> irrota korkkia, ennen kuin olet valmis käyttämään esitäytettyä ruiskua.</w:t>
        </w:r>
      </w:ins>
    </w:p>
    <w:p w14:paraId="2A0C2EEB" w14:textId="77777777" w:rsidR="004A44BB" w:rsidRPr="00116E8C" w:rsidRDefault="004A44BB" w:rsidP="004A44BB">
      <w:pPr>
        <w:numPr>
          <w:ilvl w:val="0"/>
          <w:numId w:val="57"/>
        </w:numPr>
        <w:rPr>
          <w:ins w:id="3647" w:author="만든 이"/>
          <w:rFonts w:eastAsia="SimSun"/>
        </w:rPr>
      </w:pPr>
      <w:ins w:id="3648" w:author="만든 이">
        <w:r w:rsidRPr="00116E8C">
          <w:rPr>
            <w:b/>
          </w:rPr>
          <w:t>Älä</w:t>
        </w:r>
        <w:r w:rsidRPr="00116E8C">
          <w:t xml:space="preserve"> käytä, jos esitäytetty kynä on pudonnut kovalle pinnalle tai pudonnut korkin irrottamisen jälkeen.</w:t>
        </w:r>
      </w:ins>
    </w:p>
    <w:p w14:paraId="3070B7A0" w14:textId="77777777" w:rsidR="004A44BB" w:rsidRPr="00116E8C" w:rsidRDefault="004A44BB" w:rsidP="004A44BB">
      <w:pPr>
        <w:numPr>
          <w:ilvl w:val="0"/>
          <w:numId w:val="57"/>
        </w:numPr>
        <w:rPr>
          <w:ins w:id="3649" w:author="만든 이"/>
          <w:rFonts w:eastAsia="SimSun"/>
        </w:rPr>
      </w:pPr>
      <w:ins w:id="3650" w:author="만든 이">
        <w:r w:rsidRPr="00256DDC">
          <w:rPr>
            <w:b/>
            <w:bCs/>
          </w:rPr>
          <w:t>Älä</w:t>
        </w:r>
        <w:r w:rsidRPr="00116E8C">
          <w:t xml:space="preserve"> käytä esitäytettyä ruiskua uudelleen.</w:t>
        </w:r>
      </w:ins>
    </w:p>
    <w:p w14:paraId="6F414F30" w14:textId="77777777" w:rsidR="004A44BB" w:rsidRPr="00116E8C" w:rsidRDefault="004A44BB" w:rsidP="004A44BB">
      <w:pPr>
        <w:numPr>
          <w:ilvl w:val="0"/>
          <w:numId w:val="57"/>
        </w:numPr>
        <w:rPr>
          <w:ins w:id="3651" w:author="만든 이"/>
          <w:rFonts w:eastAsia="SimSun"/>
        </w:rPr>
      </w:pPr>
      <w:ins w:id="3652" w:author="만든 이">
        <w:r w:rsidRPr="00116E8C">
          <w:rPr>
            <w:b/>
          </w:rPr>
          <w:t>Älä</w:t>
        </w:r>
        <w:r w:rsidRPr="00116E8C">
          <w:t xml:space="preserve"> jätä esitäytettyä ruiskua ilman valvontaa.</w:t>
        </w:r>
      </w:ins>
    </w:p>
    <w:p w14:paraId="3787CB04" w14:textId="77777777" w:rsidR="004A44BB" w:rsidRPr="00116E8C" w:rsidRDefault="004A44BB" w:rsidP="004A44BB">
      <w:pPr>
        <w:numPr>
          <w:ilvl w:val="0"/>
          <w:numId w:val="57"/>
        </w:numPr>
        <w:rPr>
          <w:ins w:id="3653" w:author="만든 이"/>
          <w:rFonts w:eastAsia="SimSun"/>
        </w:rPr>
      </w:pPr>
      <w:ins w:id="3654" w:author="만든 이">
        <w:r w:rsidRPr="00116E8C">
          <w:rPr>
            <w:b/>
          </w:rPr>
          <w:t>Älä</w:t>
        </w:r>
        <w:r w:rsidRPr="00116E8C">
          <w:t xml:space="preserve"> yritä purkaa esitäytettyä ruiskua.</w:t>
        </w:r>
      </w:ins>
    </w:p>
    <w:p w14:paraId="6F84258D" w14:textId="77777777" w:rsidR="004A44BB" w:rsidRPr="00116E8C" w:rsidRDefault="004A44BB" w:rsidP="004A44BB">
      <w:pPr>
        <w:numPr>
          <w:ilvl w:val="0"/>
          <w:numId w:val="57"/>
        </w:numPr>
        <w:rPr>
          <w:ins w:id="3655" w:author="만든 이"/>
          <w:rFonts w:eastAsia="SimSun"/>
        </w:rPr>
      </w:pPr>
      <w:ins w:id="3656" w:author="만든 이">
        <w:r w:rsidRPr="00116E8C">
          <w:rPr>
            <w:b/>
          </w:rPr>
          <w:lastRenderedPageBreak/>
          <w:t>Älä</w:t>
        </w:r>
        <w:r w:rsidRPr="00116E8C">
          <w:t xml:space="preserve"> vedä mäntää taaksepäin.</w:t>
        </w:r>
      </w:ins>
    </w:p>
    <w:p w14:paraId="082F3C66" w14:textId="77777777" w:rsidR="00D1446E" w:rsidRDefault="00D1446E" w:rsidP="004A44BB">
      <w:pPr>
        <w:spacing w:before="120" w:after="120"/>
        <w:ind w:left="360" w:hanging="360"/>
        <w:rPr>
          <w:ins w:id="3657" w:author="만든 이"/>
          <w:b/>
          <w:color w:val="231F20"/>
          <w:sz w:val="24"/>
        </w:rPr>
      </w:pPr>
    </w:p>
    <w:p w14:paraId="3BA18EE7" w14:textId="411CC7F1" w:rsidR="004A44BB" w:rsidRPr="00116E8C" w:rsidRDefault="004A44BB" w:rsidP="004A44BB">
      <w:pPr>
        <w:spacing w:before="120" w:after="120"/>
        <w:ind w:left="360" w:hanging="360"/>
        <w:rPr>
          <w:ins w:id="3658" w:author="만든 이"/>
          <w:rFonts w:eastAsia="맑은 고딕"/>
          <w:b/>
          <w:bCs/>
          <w:color w:val="231F20"/>
          <w:sz w:val="24"/>
          <w:szCs w:val="24"/>
        </w:rPr>
      </w:pPr>
      <w:ins w:id="3659" w:author="만든 이">
        <w:r w:rsidRPr="00116E8C">
          <w:rPr>
            <w:b/>
            <w:color w:val="231F20"/>
            <w:sz w:val="24"/>
          </w:rPr>
          <w:t xml:space="preserve">Omlyclon säilytys </w:t>
        </w:r>
      </w:ins>
    </w:p>
    <w:p w14:paraId="3FF41759" w14:textId="77777777" w:rsidR="004A44BB" w:rsidRPr="00116E8C" w:rsidRDefault="004A44BB" w:rsidP="004A44BB">
      <w:pPr>
        <w:numPr>
          <w:ilvl w:val="0"/>
          <w:numId w:val="57"/>
        </w:numPr>
        <w:rPr>
          <w:ins w:id="3660" w:author="만든 이"/>
          <w:rFonts w:eastAsia="맑은 고딕"/>
          <w:color w:val="000000"/>
        </w:rPr>
      </w:pPr>
      <w:ins w:id="3661" w:author="만든 이">
        <w:r w:rsidRPr="00116E8C">
          <w:rPr>
            <w:color w:val="000000"/>
          </w:rPr>
          <w:t xml:space="preserve">Säilytä </w:t>
        </w:r>
        <w:r w:rsidRPr="00116E8C">
          <w:t>käyttämättömät</w:t>
        </w:r>
        <w:r w:rsidRPr="00116E8C">
          <w:rPr>
            <w:color w:val="000000"/>
          </w:rPr>
          <w:t xml:space="preserve"> </w:t>
        </w:r>
        <w:r w:rsidRPr="00116E8C">
          <w:rPr>
            <w:color w:val="231F20"/>
          </w:rPr>
          <w:t xml:space="preserve">esitäytetyt ruiskut </w:t>
        </w:r>
        <w:r w:rsidRPr="00116E8C">
          <w:rPr>
            <w:color w:val="000000"/>
          </w:rPr>
          <w:t>alkuperäisessä ulkopakkauksessa jääkaapissa 2–8 ºC:n lämpötilassa.</w:t>
        </w:r>
      </w:ins>
    </w:p>
    <w:p w14:paraId="12308C99" w14:textId="77777777" w:rsidR="004A44BB" w:rsidRPr="00116E8C" w:rsidRDefault="004A44BB" w:rsidP="004A44BB">
      <w:pPr>
        <w:numPr>
          <w:ilvl w:val="0"/>
          <w:numId w:val="57"/>
        </w:numPr>
        <w:rPr>
          <w:ins w:id="3662" w:author="만든 이"/>
          <w:rFonts w:eastAsia="SimSun"/>
        </w:rPr>
      </w:pPr>
      <w:ins w:id="3663" w:author="만든 이">
        <w:r w:rsidRPr="00116E8C">
          <w:rPr>
            <w:b/>
          </w:rPr>
          <w:t xml:space="preserve">Älä </w:t>
        </w:r>
        <w:r w:rsidRPr="00116E8C">
          <w:t>poista esitäytettyä ruiskua alkuperäisestä ulkopakkauksesta ennen säilytystä.</w:t>
        </w:r>
      </w:ins>
    </w:p>
    <w:p w14:paraId="6B8E8632" w14:textId="77777777" w:rsidR="004A44BB" w:rsidRPr="00116E8C" w:rsidRDefault="004A44BB" w:rsidP="004A44BB">
      <w:pPr>
        <w:numPr>
          <w:ilvl w:val="0"/>
          <w:numId w:val="57"/>
        </w:numPr>
        <w:rPr>
          <w:ins w:id="3664" w:author="만든 이"/>
          <w:rFonts w:eastAsia="SimSun"/>
        </w:rPr>
      </w:pPr>
      <w:ins w:id="3665" w:author="만든 이">
        <w:r w:rsidRPr="00116E8C">
          <w:t>Pidä esitäytetty ruisku alkuperäisessä kotelossa käyttöön asti. Herkkä valolle.</w:t>
        </w:r>
      </w:ins>
    </w:p>
    <w:p w14:paraId="55BF2A58" w14:textId="77777777" w:rsidR="004A44BB" w:rsidRPr="00116E8C" w:rsidRDefault="004A44BB" w:rsidP="004A44BB">
      <w:pPr>
        <w:numPr>
          <w:ilvl w:val="0"/>
          <w:numId w:val="57"/>
        </w:numPr>
        <w:rPr>
          <w:ins w:id="3666" w:author="만든 이"/>
          <w:rFonts w:eastAsia="SimSun"/>
        </w:rPr>
      </w:pPr>
      <w:ins w:id="3667" w:author="만든 이">
        <w:r w:rsidRPr="00116E8C">
          <w:rPr>
            <w:b/>
          </w:rPr>
          <w:t>Ei saa</w:t>
        </w:r>
        <w:r w:rsidRPr="00116E8C">
          <w:t xml:space="preserve"> jäätyä. </w:t>
        </w:r>
      </w:ins>
    </w:p>
    <w:p w14:paraId="21C84750" w14:textId="77777777" w:rsidR="004A44BB" w:rsidRPr="00116E8C" w:rsidRDefault="004A44BB" w:rsidP="004A44BB">
      <w:pPr>
        <w:numPr>
          <w:ilvl w:val="0"/>
          <w:numId w:val="57"/>
        </w:numPr>
        <w:rPr>
          <w:ins w:id="3668" w:author="만든 이"/>
          <w:rFonts w:eastAsia="SimSun"/>
        </w:rPr>
      </w:pPr>
      <w:ins w:id="3669" w:author="만든 이">
        <w:r w:rsidRPr="00116E8C">
          <w:rPr>
            <w:b/>
          </w:rPr>
          <w:t>Älä</w:t>
        </w:r>
        <w:r w:rsidRPr="00116E8C">
          <w:t xml:space="preserve"> käytä esitäytettyä ruiskua, jos se on päässyt jäätymään.</w:t>
        </w:r>
      </w:ins>
    </w:p>
    <w:p w14:paraId="1B649DA2" w14:textId="77777777" w:rsidR="004A44BB" w:rsidRPr="00116E8C" w:rsidRDefault="004A44BB" w:rsidP="004A44BB">
      <w:pPr>
        <w:numPr>
          <w:ilvl w:val="0"/>
          <w:numId w:val="57"/>
        </w:numPr>
        <w:rPr>
          <w:ins w:id="3670" w:author="만든 이"/>
          <w:rFonts w:eastAsia="SimSun"/>
        </w:rPr>
      </w:pPr>
      <w:ins w:id="3671" w:author="만든 이">
        <w:r w:rsidRPr="00116E8C">
          <w:t xml:space="preserve">Poista pahvipakkaus ennen pistämistä. Pahvipakkauksen voi tarvittaessa säilyttää jääkaapissa. Pakkaus saa olla jääkaapin ulkopuolella yhteensä enintään seitsemän päivää. Jos esitäytetty ruisku altistuu yli 25 °C:n lämpötilalle, </w:t>
        </w:r>
        <w:r w:rsidRPr="00116E8C">
          <w:rPr>
            <w:b/>
          </w:rPr>
          <w:t>älä</w:t>
        </w:r>
        <w:r w:rsidRPr="00116E8C">
          <w:t xml:space="preserve"> käytä ruiskua, vaan hävitä se teräville esineille tarkoitetussa astiassa.</w:t>
        </w:r>
      </w:ins>
    </w:p>
    <w:p w14:paraId="7E0013F5" w14:textId="77777777" w:rsidR="004A44BB" w:rsidRPr="00116E8C" w:rsidRDefault="004A44BB" w:rsidP="004A44BB">
      <w:pPr>
        <w:numPr>
          <w:ilvl w:val="0"/>
          <w:numId w:val="57"/>
        </w:numPr>
        <w:rPr>
          <w:ins w:id="3672" w:author="만든 이"/>
          <w:rFonts w:eastAsia="맑은 고딕"/>
        </w:rPr>
      </w:pPr>
      <w:ins w:id="3673" w:author="만든 이">
        <w:r w:rsidRPr="00116E8C">
          <w:rPr>
            <w:b/>
          </w:rPr>
          <w:t>Pidä esitäytetty ruisku, teräville esineille tarkoitettu astia ja lääkkeet poissa näkyviltä ja lasten ulottumattomissa. Esitäytetty ruisku sisältää pieniä osia.</w:t>
        </w:r>
      </w:ins>
    </w:p>
    <w:p w14:paraId="640AA27A" w14:textId="77777777" w:rsidR="004A44BB" w:rsidRPr="009D7A16" w:rsidRDefault="004A44BB" w:rsidP="004A44BB">
      <w:pPr>
        <w:rPr>
          <w:ins w:id="3674" w:author="만든 이"/>
          <w:lang w:val="en-GB"/>
        </w:rPr>
      </w:pPr>
    </w:p>
    <w:tbl>
      <w:tblPr>
        <w:tblStyle w:val="Standard2"/>
        <w:tblW w:w="5000" w:type="pct"/>
        <w:tblLayout w:type="fixed"/>
        <w:tblLook w:val="04A0" w:firstRow="1" w:lastRow="0" w:firstColumn="1" w:lastColumn="0" w:noHBand="0" w:noVBand="1"/>
      </w:tblPr>
      <w:tblGrid>
        <w:gridCol w:w="4531"/>
        <w:gridCol w:w="4532"/>
      </w:tblGrid>
      <w:tr w:rsidR="004A44BB" w:rsidRPr="00116E8C" w14:paraId="59307941" w14:textId="77777777" w:rsidTr="00256DDC">
        <w:trPr>
          <w:cantSplit w:val="0"/>
          <w:trHeight w:val="20"/>
          <w:ins w:id="3675" w:author="만든 이"/>
        </w:trPr>
        <w:tc>
          <w:tcPr>
            <w:tcW w:w="9061" w:type="dxa"/>
            <w:gridSpan w:val="2"/>
            <w:tcBorders>
              <w:bottom w:val="nil"/>
            </w:tcBorders>
            <w:vAlign w:val="center"/>
          </w:tcPr>
          <w:p w14:paraId="0708018F" w14:textId="77777777" w:rsidR="004A44BB" w:rsidRPr="00256DDC" w:rsidRDefault="004A44BB" w:rsidP="00256DDC">
            <w:pPr>
              <w:keepNext/>
              <w:keepLines/>
              <w:ind w:left="567" w:hanging="567"/>
              <w:outlineLvl w:val="0"/>
              <w:rPr>
                <w:ins w:id="3676" w:author="만든 이"/>
                <w:b/>
                <w:bCs/>
              </w:rPr>
            </w:pPr>
            <w:ins w:id="3677" w:author="만든 이">
              <w:r w:rsidRPr="00256DDC">
                <w:rPr>
                  <w:b/>
                  <w:bCs/>
                </w:rPr>
                <w:lastRenderedPageBreak/>
                <w:t>Pistämiseen valmistautuminen</w:t>
              </w:r>
            </w:ins>
          </w:p>
        </w:tc>
      </w:tr>
      <w:tr w:rsidR="004A44BB" w:rsidRPr="00116E8C" w14:paraId="06114EEE" w14:textId="77777777" w:rsidTr="00256DDC">
        <w:trPr>
          <w:cantSplit w:val="0"/>
          <w:trHeight w:val="20"/>
          <w:ins w:id="3678" w:author="만든 이"/>
        </w:trPr>
        <w:tc>
          <w:tcPr>
            <w:tcW w:w="4530" w:type="dxa"/>
            <w:tcBorders>
              <w:top w:val="nil"/>
              <w:bottom w:val="single" w:sz="4" w:space="0" w:color="auto"/>
              <w:right w:val="nil"/>
            </w:tcBorders>
            <w:vAlign w:val="center"/>
          </w:tcPr>
          <w:p w14:paraId="33A89632" w14:textId="77777777" w:rsidR="004A44BB" w:rsidRPr="00116E8C" w:rsidRDefault="004A44BB" w:rsidP="00256DDC">
            <w:pPr>
              <w:keepNext/>
              <w:keepLines/>
              <w:adjustRightInd w:val="0"/>
              <w:ind w:leftChars="130" w:left="1280" w:hangingChars="450" w:hanging="994"/>
              <w:outlineLvl w:val="0"/>
              <w:rPr>
                <w:ins w:id="3679" w:author="만든 이"/>
                <w:rFonts w:eastAsia="맑은 고딕"/>
                <w:b/>
                <w:bCs/>
              </w:rPr>
            </w:pPr>
            <w:ins w:id="3680" w:author="만든 이">
              <w:r w:rsidRPr="00116E8C">
                <w:rPr>
                  <w:b/>
                  <w:noProof/>
                </w:rPr>
                <mc:AlternateContent>
                  <mc:Choice Requires="wpg">
                    <w:drawing>
                      <wp:inline distT="0" distB="0" distL="0" distR="0" wp14:anchorId="5D2B4876" wp14:editId="6087B0A1">
                        <wp:extent cx="1986280" cy="2183130"/>
                        <wp:effectExtent l="0" t="0" r="0" b="7620"/>
                        <wp:docPr id="731266376"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298497451" name="그림 1" descr="시계, 디자인이(가) 표시된 사진&#10;&#10;자동 생성된 설명"/>
                                  <pic:cNvPicPr>
                                    <a:picLocks noChangeAspect="1"/>
                                  </pic:cNvPicPr>
                                </pic:nvPicPr>
                                <pic:blipFill>
                                  <a:blip r:embed="rId51"/>
                                  <a:stretch>
                                    <a:fillRect/>
                                  </a:stretch>
                                </pic:blipFill>
                                <pic:spPr>
                                  <a:xfrm>
                                    <a:off x="182880" y="0"/>
                                    <a:ext cx="1986280" cy="2183130"/>
                                  </a:xfrm>
                                  <a:prstGeom prst="rect">
                                    <a:avLst/>
                                  </a:prstGeom>
                                </pic:spPr>
                              </pic:pic>
                              <wps:wsp>
                                <wps:cNvPr id="1361035953"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E9582F" w14:textId="77777777" w:rsidR="004A44BB" w:rsidRPr="00522983" w:rsidRDefault="004A44BB" w:rsidP="004A44BB">
                                      <w:pPr>
                                        <w:pStyle w:val="Arial11C"/>
                                        <w:rPr>
                                          <w:rFonts w:ascii="Times New Roman" w:hAnsi="Times New Roman" w:cs="Times New Roman"/>
                                          <w:rPrChange w:id="3681" w:author="만든 이">
                                            <w:rPr/>
                                          </w:rPrChange>
                                        </w:rPr>
                                      </w:pPr>
                                      <w:r w:rsidRPr="00522983">
                                        <w:rPr>
                                          <w:rFonts w:ascii="Times New Roman" w:hAnsi="Times New Roman" w:cs="Times New Roman"/>
                                          <w:b/>
                                          <w:rPrChange w:id="3682" w:author="만든 이">
                                            <w:rPr>
                                              <w:b/>
                                            </w:rPr>
                                          </w:rPrChange>
                                        </w:rPr>
                                        <w:t>30–45 minuuttia</w:t>
                                      </w:r>
                                    </w:p>
                                  </w:txbxContent>
                                </wps:txbx>
                                <wps:bodyPr rot="0" vert="horz" wrap="square" lIns="0" tIns="0" rIns="0" bIns="0" anchor="t" anchorCtr="0" upright="1">
                                  <a:noAutofit/>
                                </wps:bodyPr>
                              </wps:wsp>
                            </wpg:wgp>
                          </a:graphicData>
                        </a:graphic>
                      </wp:inline>
                    </w:drawing>
                  </mc:Choice>
                  <mc:Fallback>
                    <w:pict>
                      <v:group w14:anchorId="5D2B4876" id="_x0000_s1278"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s6gV6fAwAAvQ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279"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">
                          <v:imagedata r:id="rId52" o:title="시계, 디자인이(가) 표시된 사진&#10;&#10;자동 생성된 설명"/>
                        </v:shape>
                        <v:shape id="Text Box 80" o:spid="_x0000_s1280"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" stroked="f" strokeweight=".5pt">
                          <v:textbox inset="0,0,0,0">
                            <w:txbxContent>
                              <w:p w14:paraId="47E9582F" w14:textId="77777777" w:rsidR="004A44BB" w:rsidRPr="00522983" w:rsidRDefault="004A44BB" w:rsidP="004A44BB">
                                <w:pPr>
                                  <w:pStyle w:val="Arial11C"/>
                                  <w:rPr>
                                    <w:rFonts w:ascii="Times New Roman" w:hAnsi="Times New Roman" w:cs="Times New Roman"/>
                                    <w:rPrChange w:id="3683" w:author="만든 이">
                                      <w:rPr/>
                                    </w:rPrChange>
                                  </w:rPr>
                                </w:pPr>
                                <w:r w:rsidRPr="00522983">
                                  <w:rPr>
                                    <w:rFonts w:ascii="Times New Roman" w:hAnsi="Times New Roman" w:cs="Times New Roman"/>
                                    <w:b/>
                                    <w:rPrChange w:id="3684" w:author="만든 이">
                                      <w:rPr>
                                        <w:b/>
                                      </w:rPr>
                                    </w:rPrChange>
                                  </w:rPr>
                                  <w:t>30–45 minuuttia</w:t>
                                </w:r>
                              </w:p>
                            </w:txbxContent>
                          </v:textbox>
                        </v:shape>
                        <w10:anchorlock/>
                      </v:group>
                    </w:pict>
                  </mc:Fallback>
                </mc:AlternateContent>
              </w:r>
            </w:ins>
          </w:p>
          <w:p w14:paraId="6596BF00" w14:textId="53A9A4EB" w:rsidR="004A44BB" w:rsidRPr="009D7A16" w:rsidRDefault="004A44BB" w:rsidP="00256DDC">
            <w:pPr>
              <w:keepNext/>
              <w:keepLines/>
              <w:adjustRightInd w:val="0"/>
              <w:spacing w:after="120"/>
              <w:ind w:leftChars="580" w:left="1276" w:firstLineChars="550" w:firstLine="1215"/>
              <w:outlineLvl w:val="0"/>
              <w:rPr>
                <w:ins w:id="3685" w:author="만든 이"/>
              </w:rPr>
            </w:pPr>
            <w:ins w:id="3686" w:author="만든 이">
              <w:r w:rsidRPr="00532087">
                <w:rPr>
                  <w:b/>
                  <w:bCs/>
                </w:rPr>
                <w:t>Kuva</w:t>
              </w:r>
              <w:r w:rsidR="00F3436B">
                <w:rPr>
                  <w:b/>
                  <w:bCs/>
                  <w:lang w:val="en-US"/>
                </w:rPr>
                <w:t> </w:t>
              </w:r>
              <w:r w:rsidRPr="00116E8C">
                <w:rPr>
                  <w:b/>
                </w:rPr>
                <w:t>D</w:t>
              </w:r>
            </w:ins>
          </w:p>
        </w:tc>
        <w:tc>
          <w:tcPr>
            <w:tcW w:w="4531" w:type="dxa"/>
            <w:tcBorders>
              <w:top w:val="nil"/>
              <w:left w:val="nil"/>
              <w:bottom w:val="single" w:sz="4" w:space="0" w:color="auto"/>
            </w:tcBorders>
            <w:vAlign w:val="center"/>
          </w:tcPr>
          <w:p w14:paraId="632A3DBD" w14:textId="77777777" w:rsidR="004A44BB" w:rsidRPr="00116E8C" w:rsidRDefault="004A44BB" w:rsidP="00256DDC">
            <w:pPr>
              <w:keepNext/>
              <w:keepLines/>
              <w:adjustRightInd w:val="0"/>
              <w:spacing w:after="120"/>
              <w:ind w:leftChars="65" w:left="364" w:hangingChars="100" w:hanging="221"/>
              <w:outlineLvl w:val="0"/>
              <w:rPr>
                <w:ins w:id="3687" w:author="만든 이"/>
                <w:rFonts w:eastAsia="맑은 고딕"/>
              </w:rPr>
            </w:pPr>
            <w:ins w:id="3688" w:author="만든 이">
              <w:r w:rsidRPr="00522983">
                <w:rPr>
                  <w:b/>
                  <w:bCs/>
                  <w:rPrChange w:id="3689" w:author="만든 이">
                    <w:rPr/>
                  </w:rPrChange>
                </w:rPr>
                <w:t>1.</w:t>
              </w:r>
              <w:r w:rsidRPr="00116E8C">
                <w:rPr>
                  <w:b/>
                </w:rPr>
                <w:t xml:space="preserve"> </w:t>
              </w:r>
              <w:r w:rsidRPr="009D7A16">
                <w:rPr>
                  <w:b/>
                </w:rPr>
                <w:t xml:space="preserve">Ota esitäytetyn ruiskun </w:t>
              </w:r>
              <w:r w:rsidRPr="00116E8C">
                <w:rPr>
                  <w:b/>
                </w:rPr>
                <w:t>kotelo</w:t>
              </w:r>
              <w:r w:rsidRPr="009D7A16">
                <w:rPr>
                  <w:b/>
                </w:rPr>
                <w:t xml:space="preserve"> jääkaapista</w:t>
              </w:r>
              <w:r w:rsidRPr="00116E8C">
                <w:rPr>
                  <w:b/>
                </w:rPr>
                <w:t xml:space="preserve"> ja anna esitäytetyn ruiskun lämmetä huoneenlämpöiseksi</w:t>
              </w:r>
              <w:r w:rsidRPr="009D7A16">
                <w:rPr>
                  <w:b/>
                </w:rPr>
                <w:t>.</w:t>
              </w:r>
            </w:ins>
          </w:p>
          <w:p w14:paraId="668F5439" w14:textId="5AAE0420" w:rsidR="004A44BB" w:rsidRPr="00256DDC" w:rsidRDefault="004A44BB">
            <w:pPr>
              <w:keepNext/>
              <w:keepLines/>
              <w:numPr>
                <w:ilvl w:val="0"/>
                <w:numId w:val="62"/>
              </w:numPr>
              <w:adjustRightInd w:val="0"/>
              <w:spacing w:after="120"/>
              <w:outlineLvl w:val="0"/>
              <w:rPr>
                <w:ins w:id="3690" w:author="만든 이"/>
              </w:rPr>
              <w:pPrChange w:id="3691" w:author="만든 이">
                <w:pPr>
                  <w:keepNext/>
                  <w:keepLines/>
                  <w:numPr>
                    <w:numId w:val="44"/>
                  </w:numPr>
                  <w:adjustRightInd w:val="0"/>
                  <w:spacing w:after="120"/>
                  <w:ind w:left="663" w:hanging="442"/>
                  <w:outlineLvl w:val="0"/>
                </w:pPr>
              </w:pPrChange>
            </w:pPr>
            <w:ins w:id="3692" w:author="만든 이">
              <w:r w:rsidRPr="00256DDC">
                <w:t xml:space="preserve">Jos tarvitset useamman kuin yhden esitäytetyn ruiskun (joita on yksi per kotelo) saadaksesi määrätyn annoksen (ks. </w:t>
              </w:r>
              <w:r w:rsidRPr="00256DDC">
                <w:rPr>
                  <w:b/>
                  <w:bCs/>
                </w:rPr>
                <w:t>kuva</w:t>
              </w:r>
              <w:r w:rsidR="00F3436B" w:rsidRPr="00522983">
                <w:rPr>
                  <w:b/>
                  <w:bCs/>
                  <w:rPrChange w:id="3693" w:author="만든 이">
                    <w:rPr>
                      <w:b/>
                      <w:bCs/>
                      <w:lang w:val="en-US"/>
                    </w:rPr>
                  </w:rPrChange>
                </w:rPr>
                <w:t> </w:t>
              </w:r>
              <w:r w:rsidRPr="00256DDC">
                <w:rPr>
                  <w:b/>
                  <w:bCs/>
                </w:rPr>
                <w:t>C</w:t>
              </w:r>
              <w:r w:rsidRPr="00256DDC">
                <w:t xml:space="preserve">), ota kaikki tarvitsemasi kotelot jääkaapista samaan aikaan. Tee seuraavat vaiheet jokaiselle esitäytetylle ruiskulle. </w:t>
              </w:r>
            </w:ins>
          </w:p>
          <w:p w14:paraId="239F035F" w14:textId="150B3065" w:rsidR="004A44BB" w:rsidRPr="00256DDC" w:rsidRDefault="004A44BB">
            <w:pPr>
              <w:keepNext/>
              <w:keepLines/>
              <w:numPr>
                <w:ilvl w:val="0"/>
                <w:numId w:val="62"/>
              </w:numPr>
              <w:adjustRightInd w:val="0"/>
              <w:spacing w:after="120"/>
              <w:ind w:left="663" w:hanging="442"/>
              <w:outlineLvl w:val="0"/>
              <w:rPr>
                <w:ins w:id="3694" w:author="만든 이"/>
              </w:rPr>
              <w:pPrChange w:id="3695" w:author="만든 이">
                <w:pPr>
                  <w:keepNext/>
                  <w:keepLines/>
                  <w:numPr>
                    <w:numId w:val="44"/>
                  </w:numPr>
                  <w:adjustRightInd w:val="0"/>
                  <w:spacing w:after="120"/>
                  <w:ind w:left="663" w:hanging="442"/>
                  <w:outlineLvl w:val="0"/>
                </w:pPr>
              </w:pPrChange>
            </w:pPr>
            <w:ins w:id="3696" w:author="만든 이">
              <w:r w:rsidRPr="00256DDC">
                <w:t xml:space="preserve">Aseta avaamaton kotelo puhtaalle, tasaiselle pinnalle vähintään 30–45 minuutiksi lämpenemään. Jätä esitäytetty ruisku koteloon suojaan valolta (ks. </w:t>
              </w:r>
              <w:r w:rsidRPr="00256DDC">
                <w:rPr>
                  <w:b/>
                  <w:bCs/>
                </w:rPr>
                <w:t>kuva</w:t>
              </w:r>
              <w:r w:rsidR="00F3436B">
                <w:rPr>
                  <w:b/>
                  <w:bCs/>
                  <w:lang w:val="en-US"/>
                </w:rPr>
                <w:t> </w:t>
              </w:r>
              <w:r w:rsidRPr="00256DDC">
                <w:rPr>
                  <w:b/>
                  <w:bCs/>
                </w:rPr>
                <w:t>D</w:t>
              </w:r>
              <w:r w:rsidRPr="00256DDC">
                <w:t>).</w:t>
              </w:r>
            </w:ins>
          </w:p>
          <w:p w14:paraId="2651263C" w14:textId="77777777" w:rsidR="004A44BB" w:rsidRPr="00256DDC" w:rsidRDefault="004A44BB" w:rsidP="00256DDC">
            <w:pPr>
              <w:keepNext/>
              <w:keepLines/>
              <w:numPr>
                <w:ilvl w:val="0"/>
                <w:numId w:val="40"/>
              </w:numPr>
              <w:adjustRightInd w:val="0"/>
              <w:outlineLvl w:val="0"/>
              <w:rPr>
                <w:ins w:id="3697" w:author="만든 이"/>
              </w:rPr>
            </w:pPr>
            <w:ins w:id="3698" w:author="만든 이">
              <w:r w:rsidRPr="00256DDC">
                <w:rPr>
                  <w:b/>
                  <w:bCs/>
                </w:rPr>
                <w:t>Älä</w:t>
              </w:r>
              <w:r w:rsidRPr="00256DDC">
                <w:t xml:space="preserve"> lämmitä esitäytettyä ruiskua lämmönlähteellä, kuten kuumalla vedellä tai mikroaaltouunissa.</w:t>
              </w:r>
            </w:ins>
          </w:p>
          <w:p w14:paraId="123493A8" w14:textId="77777777" w:rsidR="004A44BB" w:rsidRPr="009D7A16" w:rsidRDefault="004A44BB" w:rsidP="00256DDC">
            <w:pPr>
              <w:keepNext/>
              <w:keepLines/>
              <w:numPr>
                <w:ilvl w:val="0"/>
                <w:numId w:val="40"/>
              </w:numPr>
              <w:adjustRightInd w:val="0"/>
              <w:outlineLvl w:val="0"/>
              <w:rPr>
                <w:ins w:id="3699" w:author="만든 이"/>
                <w:b/>
              </w:rPr>
            </w:pPr>
            <w:ins w:id="3700" w:author="만든 이">
              <w:r w:rsidRPr="00256DDC">
                <w:t>Jos esitäytetty ruisku ei ole huoneenlämpöinen, se voi tehdä pistoksesta epämukavan ja vaikeuttaa männän painamista.</w:t>
              </w:r>
            </w:ins>
          </w:p>
        </w:tc>
      </w:tr>
      <w:tr w:rsidR="004A44BB" w:rsidRPr="00116E8C" w14:paraId="50DD5F42" w14:textId="77777777" w:rsidTr="00256DDC">
        <w:trPr>
          <w:cantSplit w:val="0"/>
          <w:trHeight w:val="20"/>
          <w:ins w:id="3701" w:author="만든 이"/>
        </w:trPr>
        <w:tc>
          <w:tcPr>
            <w:tcW w:w="4530" w:type="dxa"/>
            <w:tcBorders>
              <w:bottom w:val="single" w:sz="4" w:space="0" w:color="auto"/>
              <w:right w:val="nil"/>
            </w:tcBorders>
            <w:vAlign w:val="center"/>
          </w:tcPr>
          <w:p w14:paraId="610DAB18" w14:textId="2B5CDF8C" w:rsidR="004A44BB" w:rsidRPr="00116E8C" w:rsidRDefault="00FC6A47" w:rsidP="00256DDC">
            <w:pPr>
              <w:keepNext/>
              <w:keepLines/>
              <w:spacing w:before="120"/>
              <w:ind w:leftChars="120" w:left="831" w:hanging="567"/>
              <w:outlineLvl w:val="0"/>
              <w:rPr>
                <w:ins w:id="3702" w:author="만든 이"/>
                <w:rFonts w:eastAsia="맑은 고딕"/>
                <w:b/>
                <w:bCs/>
              </w:rPr>
            </w:pPr>
            <w:ins w:id="3703" w:author="만든 이">
              <w:r w:rsidRPr="00FC6A47">
                <w:rPr>
                  <w:b/>
                  <w:noProof/>
                </w:rPr>
                <mc:AlternateContent>
                  <mc:Choice Requires="wps">
                    <w:drawing>
                      <wp:anchor distT="0" distB="0" distL="114300" distR="114300" simplePos="0" relativeHeight="251658246" behindDoc="0" locked="0" layoutInCell="1" allowOverlap="1" wp14:anchorId="29054F6B" wp14:editId="22129794">
                        <wp:simplePos x="0" y="0"/>
                        <wp:positionH relativeFrom="column">
                          <wp:posOffset>468630</wp:posOffset>
                        </wp:positionH>
                        <wp:positionV relativeFrom="paragraph">
                          <wp:posOffset>885825</wp:posOffset>
                        </wp:positionV>
                        <wp:extent cx="467995" cy="189230"/>
                        <wp:effectExtent l="0" t="19050" r="0" b="20320"/>
                        <wp:wrapNone/>
                        <wp:docPr id="67528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7874">
                                  <a:off x="0" y="0"/>
                                  <a:ext cx="467995" cy="189230"/>
                                </a:xfrm>
                                <a:prstGeom prst="rect">
                                  <a:avLst/>
                                </a:prstGeom>
                                <a:noFill/>
                                <a:ln w="9525">
                                  <a:noFill/>
                                  <a:miter lim="800000"/>
                                  <a:headEnd/>
                                  <a:tailEnd/>
                                </a:ln>
                              </wps:spPr>
                              <wps:txbx>
                                <w:txbxContent>
                                  <w:p w14:paraId="0A7F616A" w14:textId="77777777" w:rsidR="00FC6A47" w:rsidRDefault="00FC6A47" w:rsidP="00FC6A47">
                                    <w:pPr>
                                      <w:wordWrap w:val="0"/>
                                      <w:rPr>
                                        <w:rFonts w:cstheme="minorBidi"/>
                                        <w:color w:val="000000" w:themeColor="text1"/>
                                        <w:kern w:val="24"/>
                                        <w:sz w:val="6"/>
                                        <w:szCs w:val="6"/>
                                      </w:rPr>
                                    </w:pPr>
                                    <w:r>
                                      <w:rPr>
                                        <w:rFonts w:cstheme="minorBidi"/>
                                        <w:color w:val="000000" w:themeColor="text1"/>
                                        <w:kern w:val="24"/>
                                        <w:sz w:val="6"/>
                                        <w:szCs w:val="6"/>
                                      </w:rPr>
                                      <w:t xml:space="preserve">Alkoholipitoinen </w:t>
                                    </w:r>
                                  </w:p>
                                  <w:p w14:paraId="53C8C9D7" w14:textId="77777777" w:rsidR="00FC6A47" w:rsidRDefault="00FC6A47" w:rsidP="00FC6A47">
                                    <w:pPr>
                                      <w:wordWrap w:val="0"/>
                                      <w:rPr>
                                        <w:rFonts w:cstheme="minorBidi"/>
                                        <w:color w:val="000000" w:themeColor="text1"/>
                                        <w:kern w:val="24"/>
                                        <w:sz w:val="6"/>
                                        <w:szCs w:val="6"/>
                                      </w:rPr>
                                    </w:pPr>
                                    <w:r>
                                      <w:rPr>
                                        <w:rFonts w:cstheme="minorBidi"/>
                                        <w:color w:val="000000" w:themeColor="text1"/>
                                        <w:kern w:val="24"/>
                                        <w:sz w:val="6"/>
                                        <w:szCs w:val="6"/>
                                      </w:rPr>
                                      <w:t>puhdistuslappu</w:t>
                                    </w:r>
                                  </w:p>
                                  <w:p w14:paraId="58F42EFF" w14:textId="77777777" w:rsidR="00FC6A47" w:rsidRDefault="00FC6A47" w:rsidP="00FC6A47">
                                    <w:pPr>
                                      <w:wordWrap w:val="0"/>
                                      <w:jc w:val="center"/>
                                      <w:rPr>
                                        <w:rFonts w:ascii="Arial" w:hAnsi="Arial" w:cstheme="minorBidi"/>
                                        <w:color w:val="000000" w:themeColor="text1"/>
                                        <w:kern w:val="24"/>
                                        <w:sz w:val="12"/>
                                        <w:szCs w:val="12"/>
                                      </w:rPr>
                                    </w:pPr>
                                    <w:r>
                                      <w:rPr>
                                        <w:rFonts w:ascii="Arial" w:hAnsi="Arial" w:cstheme="minorBidi"/>
                                        <w:color w:val="000000" w:themeColor="text1"/>
                                        <w:kern w:val="24"/>
                                        <w:sz w:val="12"/>
                                        <w:szCs w:val="12"/>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54F6B" id="_x0000_s1281" type="#_x0000_t202" style="position:absolute;left:0;text-align:left;margin-left:36.9pt;margin-top:69.75pt;width:36.85pt;height:14.9pt;rotation:-854290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" filled="f" stroked="f">
                        <v:textbox>
                          <w:txbxContent>
                            <w:p w14:paraId="0A7F616A" w14:textId="77777777" w:rsidR="00FC6A47" w:rsidRDefault="00FC6A47" w:rsidP="00FC6A47">
                              <w:pPr>
                                <w:wordWrap w:val="0"/>
                                <w:rPr>
                                  <w:rFonts w:cstheme="minorBidi"/>
                                  <w:color w:val="000000" w:themeColor="text1"/>
                                  <w:kern w:val="24"/>
                                  <w:sz w:val="6"/>
                                  <w:szCs w:val="6"/>
                                </w:rPr>
                              </w:pPr>
                              <w:r>
                                <w:rPr>
                                  <w:rFonts w:cstheme="minorBidi"/>
                                  <w:color w:val="000000" w:themeColor="text1"/>
                                  <w:kern w:val="24"/>
                                  <w:sz w:val="6"/>
                                  <w:szCs w:val="6"/>
                                </w:rPr>
                                <w:t xml:space="preserve">Alkoholipitoinen </w:t>
                              </w:r>
                            </w:p>
                            <w:p w14:paraId="53C8C9D7" w14:textId="77777777" w:rsidR="00FC6A47" w:rsidRDefault="00FC6A47" w:rsidP="00FC6A47">
                              <w:pPr>
                                <w:wordWrap w:val="0"/>
                                <w:rPr>
                                  <w:rFonts w:cstheme="minorBidi"/>
                                  <w:color w:val="000000" w:themeColor="text1"/>
                                  <w:kern w:val="24"/>
                                  <w:sz w:val="6"/>
                                  <w:szCs w:val="6"/>
                                </w:rPr>
                              </w:pPr>
                              <w:r>
                                <w:rPr>
                                  <w:rFonts w:cstheme="minorBidi"/>
                                  <w:color w:val="000000" w:themeColor="text1"/>
                                  <w:kern w:val="24"/>
                                  <w:sz w:val="6"/>
                                  <w:szCs w:val="6"/>
                                </w:rPr>
                                <w:t>puhdistuslappu</w:t>
                              </w:r>
                            </w:p>
                            <w:p w14:paraId="58F42EFF" w14:textId="77777777" w:rsidR="00FC6A47" w:rsidRDefault="00FC6A47" w:rsidP="00FC6A47">
                              <w:pPr>
                                <w:wordWrap w:val="0"/>
                                <w:jc w:val="center"/>
                                <w:rPr>
                                  <w:rFonts w:ascii="Arial" w:hAnsi="Arial" w:cstheme="minorBidi"/>
                                  <w:color w:val="000000" w:themeColor="text1"/>
                                  <w:kern w:val="24"/>
                                  <w:sz w:val="12"/>
                                  <w:szCs w:val="12"/>
                                </w:rPr>
                              </w:pPr>
                              <w:r>
                                <w:rPr>
                                  <w:rFonts w:ascii="Arial" w:hAnsi="Arial" w:cstheme="minorBidi"/>
                                  <w:color w:val="000000" w:themeColor="text1"/>
                                  <w:kern w:val="24"/>
                                  <w:sz w:val="12"/>
                                  <w:szCs w:val="12"/>
                                </w:rPr>
                                <w:t> </w:t>
                              </w:r>
                            </w:p>
                          </w:txbxContent>
                        </v:textbox>
                      </v:shape>
                    </w:pict>
                  </mc:Fallback>
                </mc:AlternateContent>
              </w:r>
              <w:r w:rsidRPr="00FC6A47">
                <w:rPr>
                  <w:b/>
                  <w:noProof/>
                </w:rPr>
                <mc:AlternateContent>
                  <mc:Choice Requires="wps">
                    <w:drawing>
                      <wp:anchor distT="0" distB="0" distL="114300" distR="114300" simplePos="0" relativeHeight="251658245" behindDoc="0" locked="0" layoutInCell="1" allowOverlap="1" wp14:anchorId="5E37B1D2" wp14:editId="38F395FB">
                        <wp:simplePos x="0" y="0"/>
                        <wp:positionH relativeFrom="column">
                          <wp:posOffset>563880</wp:posOffset>
                        </wp:positionH>
                        <wp:positionV relativeFrom="paragraph">
                          <wp:posOffset>928370</wp:posOffset>
                        </wp:positionV>
                        <wp:extent cx="247015" cy="120650"/>
                        <wp:effectExtent l="19050" t="38100" r="19685" b="31750"/>
                        <wp:wrapNone/>
                        <wp:docPr id="557229687" name="직사각형 5"/>
                        <wp:cNvGraphicFramePr/>
                        <a:graphic xmlns:a="http://schemas.openxmlformats.org/drawingml/2006/main">
                          <a:graphicData uri="http://schemas.microsoft.com/office/word/2010/wordprocessingShape">
                            <wps:wsp>
                              <wps:cNvSpPr/>
                              <wps:spPr>
                                <a:xfrm rot="21030165">
                                  <a:off x="0" y="0"/>
                                  <a:ext cx="247015" cy="120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13BA1" id="직사각형 5" o:spid="_x0000_s1026" style="position:absolute;margin-left:44.4pt;margin-top:73.1pt;width:19.45pt;height:9.5pt;rotation:-62241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" fillcolor="white [3212]" stroked="f" strokeweight="1pt"/>
                    </w:pict>
                  </mc:Fallback>
                </mc:AlternateContent>
              </w:r>
              <w:r w:rsidR="004A44BB" w:rsidRPr="00116E8C">
                <w:rPr>
                  <w:b/>
                  <w:noProof/>
                </w:rPr>
                <mc:AlternateContent>
                  <mc:Choice Requires="wpg">
                    <w:drawing>
                      <wp:inline distT="0" distB="0" distL="0" distR="0" wp14:anchorId="5090018E" wp14:editId="3F988219">
                        <wp:extent cx="1892935" cy="2743200"/>
                        <wp:effectExtent l="0" t="0" r="0" b="0"/>
                        <wp:docPr id="547742889" name="组合 158"/>
                        <wp:cNvGraphicFramePr/>
                        <a:graphic xmlns:a="http://schemas.openxmlformats.org/drawingml/2006/main">
                          <a:graphicData uri="http://schemas.microsoft.com/office/word/2010/wordprocessingGroup">
                            <wpg:wgp>
                              <wpg:cNvGrpSpPr/>
                              <wpg:grpSpPr>
                                <a:xfrm>
                                  <a:off x="0" y="0"/>
                                  <a:ext cx="1892935" cy="2743200"/>
                                  <a:chOff x="206734" y="71562"/>
                                  <a:chExt cx="1892935" cy="2743200"/>
                                </a:xfrm>
                              </wpg:grpSpPr>
                              <pic:pic xmlns:pic="http://schemas.openxmlformats.org/drawingml/2006/picture">
                                <pic:nvPicPr>
                                  <pic:cNvPr id="1385768281" name="그림 1" descr="A close-up of a white card&#10;&#10;AI-generated content may be incorrect."/>
                                  <pic:cNvPicPr>
                                    <a:picLocks noChangeAspect="1"/>
                                  </pic:cNvPicPr>
                                </pic:nvPicPr>
                                <pic:blipFill>
                                  <a:blip r:embed="rId53"/>
                                  <a:stretch>
                                    <a:fillRect/>
                                  </a:stretch>
                                </pic:blipFill>
                                <pic:spPr>
                                  <a:xfrm>
                                    <a:off x="206734" y="71562"/>
                                    <a:ext cx="1892935" cy="2743200"/>
                                  </a:xfrm>
                                  <a:prstGeom prst="rect">
                                    <a:avLst/>
                                  </a:prstGeom>
                                </pic:spPr>
                              </pic:pic>
                              <wps:wsp>
                                <wps:cNvPr id="1655046340"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E8D425" w14:textId="77777777" w:rsidR="004A44BB" w:rsidRPr="00522983" w:rsidRDefault="004A44BB" w:rsidP="004A44BB">
                                      <w:pPr>
                                        <w:pStyle w:val="Arial11C"/>
                                        <w:jc w:val="left"/>
                                        <w:rPr>
                                          <w:rFonts w:ascii="Times New Roman" w:hAnsi="Times New Roman" w:cs="Times New Roman"/>
                                          <w:sz w:val="18"/>
                                          <w:szCs w:val="18"/>
                                          <w:rPrChange w:id="3704" w:author="만든 이">
                                            <w:rPr>
                                              <w:sz w:val="18"/>
                                              <w:szCs w:val="18"/>
                                            </w:rPr>
                                          </w:rPrChange>
                                        </w:rPr>
                                      </w:pPr>
                                      <w:r w:rsidRPr="00522983">
                                        <w:rPr>
                                          <w:rFonts w:ascii="Times New Roman" w:hAnsi="Times New Roman" w:cs="Times New Roman"/>
                                          <w:sz w:val="18"/>
                                          <w:rPrChange w:id="3705" w:author="만든 이">
                                            <w:rPr>
                                              <w:sz w:val="18"/>
                                            </w:rPr>
                                          </w:rPrChange>
                                        </w:rPr>
                                        <w:t>Esitäytetyn ruiskun kotelo</w:t>
                                      </w:r>
                                    </w:p>
                                  </w:txbxContent>
                                </wps:txbx>
                                <wps:bodyPr rot="0" vert="horz" wrap="square" lIns="0" tIns="0" rIns="0" bIns="0" anchor="t" anchorCtr="0" upright="1">
                                  <a:noAutofit/>
                                </wps:bodyPr>
                              </wps:wsp>
                              <wps:wsp>
                                <wps:cNvPr id="109700708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F7DD0" w14:textId="50428FC6" w:rsidR="004A44BB" w:rsidRPr="00522983" w:rsidRDefault="004A44BB" w:rsidP="004A44BB">
                                      <w:pPr>
                                        <w:pStyle w:val="Arial11C"/>
                                        <w:jc w:val="left"/>
                                        <w:rPr>
                                          <w:rFonts w:ascii="Times New Roman" w:hAnsi="Times New Roman" w:cs="Times New Roman"/>
                                          <w:sz w:val="18"/>
                                          <w:szCs w:val="18"/>
                                          <w:rPrChange w:id="3706" w:author="만든 이">
                                            <w:rPr>
                                              <w:sz w:val="18"/>
                                              <w:szCs w:val="18"/>
                                            </w:rPr>
                                          </w:rPrChange>
                                        </w:rPr>
                                      </w:pPr>
                                      <w:r w:rsidRPr="00522983">
                                        <w:rPr>
                                          <w:rFonts w:ascii="Times New Roman" w:hAnsi="Times New Roman" w:cs="Times New Roman"/>
                                          <w:sz w:val="18"/>
                                          <w:rPrChange w:id="3707" w:author="만든 이">
                                            <w:rPr>
                                              <w:sz w:val="18"/>
                                            </w:rPr>
                                          </w:rPrChange>
                                        </w:rPr>
                                        <w:t>Alkoholipitoinen puhdistuslappu</w:t>
                                      </w:r>
                                    </w:p>
                                  </w:txbxContent>
                                </wps:txbx>
                                <wps:bodyPr rot="0" vert="horz" wrap="square" lIns="0" tIns="0" rIns="0" bIns="0" anchor="ctr" anchorCtr="0" upright="1">
                                  <a:noAutofit/>
                                </wps:bodyPr>
                              </wps:wsp>
                              <wps:wsp>
                                <wps:cNvPr id="883682987"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2A5D64" w14:textId="77777777" w:rsidR="004A44BB" w:rsidRPr="00522983" w:rsidRDefault="004A44BB" w:rsidP="004A44BB">
                                      <w:pPr>
                                        <w:pStyle w:val="Arial11C"/>
                                        <w:jc w:val="left"/>
                                        <w:rPr>
                                          <w:rFonts w:ascii="Times New Roman" w:hAnsi="Times New Roman" w:cs="Times New Roman"/>
                                          <w:sz w:val="18"/>
                                          <w:szCs w:val="18"/>
                                          <w:rPrChange w:id="3708" w:author="만든 이">
                                            <w:rPr>
                                              <w:sz w:val="18"/>
                                              <w:szCs w:val="18"/>
                                            </w:rPr>
                                          </w:rPrChange>
                                        </w:rPr>
                                      </w:pPr>
                                      <w:r w:rsidRPr="00522983">
                                        <w:rPr>
                                          <w:rFonts w:ascii="Times New Roman" w:hAnsi="Times New Roman" w:cs="Times New Roman"/>
                                          <w:sz w:val="18"/>
                                          <w:rPrChange w:id="3709" w:author="만든 이">
                                            <w:rPr>
                                              <w:sz w:val="18"/>
                                            </w:rPr>
                                          </w:rPrChange>
                                        </w:rPr>
                                        <w:t>Pumpulituppo tai sideharso</w:t>
                                      </w:r>
                                    </w:p>
                                  </w:txbxContent>
                                </wps:txbx>
                                <wps:bodyPr rot="0" vert="horz" wrap="square" lIns="0" tIns="0" rIns="0" bIns="0" anchor="ctr" anchorCtr="0" upright="1">
                                  <a:noAutofit/>
                                </wps:bodyPr>
                              </wps:wsp>
                              <wps:wsp>
                                <wps:cNvPr id="1653540331"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4DB473" w14:textId="77777777" w:rsidR="004A44BB" w:rsidRPr="00522983" w:rsidRDefault="004A44BB" w:rsidP="004A44BB">
                                      <w:pPr>
                                        <w:pStyle w:val="Arial11C"/>
                                        <w:jc w:val="left"/>
                                        <w:rPr>
                                          <w:rFonts w:ascii="Times New Roman" w:hAnsi="Times New Roman" w:cs="Times New Roman"/>
                                          <w:sz w:val="18"/>
                                          <w:szCs w:val="18"/>
                                          <w:rPrChange w:id="3710" w:author="만든 이">
                                            <w:rPr>
                                              <w:sz w:val="18"/>
                                              <w:szCs w:val="18"/>
                                            </w:rPr>
                                          </w:rPrChange>
                                        </w:rPr>
                                      </w:pPr>
                                      <w:r w:rsidRPr="00522983">
                                        <w:rPr>
                                          <w:rFonts w:ascii="Times New Roman" w:hAnsi="Times New Roman" w:cs="Times New Roman"/>
                                          <w:sz w:val="18"/>
                                          <w:rPrChange w:id="3711" w:author="만든 이">
                                            <w:rPr>
                                              <w:sz w:val="18"/>
                                            </w:rPr>
                                          </w:rPrChange>
                                        </w:rPr>
                                        <w:t>Laastari</w:t>
                                      </w:r>
                                    </w:p>
                                  </w:txbxContent>
                                </wps:txbx>
                                <wps:bodyPr rot="0" vert="horz" wrap="square" lIns="0" tIns="0" rIns="0" bIns="0" anchor="ctr" anchorCtr="0" upright="1">
                                  <a:noAutofit/>
                                </wps:bodyPr>
                              </wps:wsp>
                              <wps:wsp>
                                <wps:cNvPr id="486962917"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1061A3" w14:textId="77777777" w:rsidR="004A44BB" w:rsidRPr="00522983" w:rsidRDefault="004A44BB" w:rsidP="004A44BB">
                                      <w:pPr>
                                        <w:pStyle w:val="Arial11C"/>
                                        <w:jc w:val="left"/>
                                        <w:rPr>
                                          <w:rFonts w:ascii="Times New Roman" w:hAnsi="Times New Roman" w:cs="Times New Roman"/>
                                          <w:sz w:val="18"/>
                                          <w:szCs w:val="18"/>
                                          <w:rPrChange w:id="3712" w:author="만든 이">
                                            <w:rPr>
                                              <w:sz w:val="18"/>
                                              <w:szCs w:val="18"/>
                                            </w:rPr>
                                          </w:rPrChange>
                                        </w:rPr>
                                      </w:pPr>
                                      <w:r w:rsidRPr="00522983">
                                        <w:rPr>
                                          <w:rFonts w:ascii="Times New Roman" w:hAnsi="Times New Roman" w:cs="Times New Roman"/>
                                          <w:sz w:val="18"/>
                                          <w:rPrChange w:id="3713" w:author="만든 이">
                                            <w:rPr>
                                              <w:sz w:val="18"/>
                                            </w:rPr>
                                          </w:rPrChange>
                                        </w:rPr>
                                        <w:t>Teräville esineille tarkoitettu astia</w:t>
                                      </w:r>
                                    </w:p>
                                  </w:txbxContent>
                                </wps:txbx>
                                <wps:bodyPr rot="0" vert="horz" wrap="square" lIns="0" tIns="0" rIns="0" bIns="0" anchor="ctr" anchorCtr="0" upright="1">
                                  <a:noAutofit/>
                                </wps:bodyPr>
                              </wps:wsp>
                            </wpg:wgp>
                          </a:graphicData>
                        </a:graphic>
                      </wp:inline>
                    </w:drawing>
                  </mc:Choice>
                  <mc:Fallback>
                    <w:pict>
                      <v:group w14:anchorId="5090018E" id="_x0000_s1282" style="width:149.05pt;height:3in;mso-position-horizontal-relative:char;mso-position-vertical-relative:line" coordorigin="2067,715" coordsize="1892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">
                        <v:shape id="그림 1" o:spid="_x0000_s1283" type="#_x0000_t75" alt="A close-up of a white card&#10;&#10;AI-generated content may be incorrect." style="position:absolute;left:2067;top:715;width:1892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">
                          <v:imagedata r:id="rId54" o:title="A close-up of a white card&#10;&#10;AI-generated content may be incorrect"/>
                        </v:shape>
                        <v:shape id="Text Box 80" o:spid="_x0000_s1284"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" fillcolor="#fdfdfd" stroked="f" strokeweight=".5pt">
                          <v:textbox inset="0,0,0,0">
                            <w:txbxContent>
                              <w:p w14:paraId="5DE8D425" w14:textId="77777777" w:rsidR="004A44BB" w:rsidRPr="00522983" w:rsidRDefault="004A44BB" w:rsidP="004A44BB">
                                <w:pPr>
                                  <w:pStyle w:val="Arial11C"/>
                                  <w:jc w:val="left"/>
                                  <w:rPr>
                                    <w:rFonts w:ascii="Times New Roman" w:hAnsi="Times New Roman" w:cs="Times New Roman"/>
                                    <w:sz w:val="18"/>
                                    <w:szCs w:val="18"/>
                                    <w:rPrChange w:id="3714" w:author="만든 이">
                                      <w:rPr>
                                        <w:sz w:val="18"/>
                                        <w:szCs w:val="18"/>
                                      </w:rPr>
                                    </w:rPrChange>
                                  </w:rPr>
                                </w:pPr>
                                <w:r w:rsidRPr="00522983">
                                  <w:rPr>
                                    <w:rFonts w:ascii="Times New Roman" w:hAnsi="Times New Roman" w:cs="Times New Roman"/>
                                    <w:sz w:val="18"/>
                                    <w:rPrChange w:id="3715" w:author="만든 이">
                                      <w:rPr>
                                        <w:sz w:val="18"/>
                                      </w:rPr>
                                    </w:rPrChange>
                                  </w:rPr>
                                  <w:t>Esitäytetyn ruiskun kotelo</w:t>
                                </w:r>
                              </w:p>
                            </w:txbxContent>
                          </v:textbox>
                        </v:shape>
                        <v:shape id="Text Box 80" o:spid="_x0000_s1285"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" fillcolor="#fdfdfd" stroked="f" strokeweight=".5pt">
                          <v:textbox inset="0,0,0,0">
                            <w:txbxContent>
                              <w:p w14:paraId="481F7DD0" w14:textId="50428FC6" w:rsidR="004A44BB" w:rsidRPr="00522983" w:rsidRDefault="004A44BB" w:rsidP="004A44BB">
                                <w:pPr>
                                  <w:pStyle w:val="Arial11C"/>
                                  <w:jc w:val="left"/>
                                  <w:rPr>
                                    <w:rFonts w:ascii="Times New Roman" w:hAnsi="Times New Roman" w:cs="Times New Roman"/>
                                    <w:sz w:val="18"/>
                                    <w:szCs w:val="18"/>
                                    <w:rPrChange w:id="3716" w:author="만든 이">
                                      <w:rPr>
                                        <w:sz w:val="18"/>
                                        <w:szCs w:val="18"/>
                                      </w:rPr>
                                    </w:rPrChange>
                                  </w:rPr>
                                </w:pPr>
                                <w:r w:rsidRPr="00522983">
                                  <w:rPr>
                                    <w:rFonts w:ascii="Times New Roman" w:hAnsi="Times New Roman" w:cs="Times New Roman"/>
                                    <w:sz w:val="18"/>
                                    <w:rPrChange w:id="3717" w:author="만든 이">
                                      <w:rPr>
                                        <w:sz w:val="18"/>
                                      </w:rPr>
                                    </w:rPrChange>
                                  </w:rPr>
                                  <w:t>Alkoholipitoinen puhdistuslappu</w:t>
                                </w:r>
                              </w:p>
                            </w:txbxContent>
                          </v:textbox>
                        </v:shape>
                        <v:shape id="Text Box 80" o:spid="_x0000_s1286"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" fillcolor="#fdfdfd" stroked="f" strokeweight=".5pt">
                          <v:textbox inset="0,0,0,0">
                            <w:txbxContent>
                              <w:p w14:paraId="7B2A5D64" w14:textId="77777777" w:rsidR="004A44BB" w:rsidRPr="00522983" w:rsidRDefault="004A44BB" w:rsidP="004A44BB">
                                <w:pPr>
                                  <w:pStyle w:val="Arial11C"/>
                                  <w:jc w:val="left"/>
                                  <w:rPr>
                                    <w:rFonts w:ascii="Times New Roman" w:hAnsi="Times New Roman" w:cs="Times New Roman"/>
                                    <w:sz w:val="18"/>
                                    <w:szCs w:val="18"/>
                                    <w:rPrChange w:id="3718" w:author="만든 이">
                                      <w:rPr>
                                        <w:sz w:val="18"/>
                                        <w:szCs w:val="18"/>
                                      </w:rPr>
                                    </w:rPrChange>
                                  </w:rPr>
                                </w:pPr>
                                <w:r w:rsidRPr="00522983">
                                  <w:rPr>
                                    <w:rFonts w:ascii="Times New Roman" w:hAnsi="Times New Roman" w:cs="Times New Roman"/>
                                    <w:sz w:val="18"/>
                                    <w:rPrChange w:id="3719" w:author="만든 이">
                                      <w:rPr>
                                        <w:sz w:val="18"/>
                                      </w:rPr>
                                    </w:rPrChange>
                                  </w:rPr>
                                  <w:t>Pumpulituppo tai sideharso</w:t>
                                </w:r>
                              </w:p>
                            </w:txbxContent>
                          </v:textbox>
                        </v:shape>
                        <v:shape id="Text Box 80" o:spid="_x0000_s1287"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" fillcolor="#fdfdfd" stroked="f" strokeweight=".5pt">
                          <v:textbox inset="0,0,0,0">
                            <w:txbxContent>
                              <w:p w14:paraId="234DB473" w14:textId="77777777" w:rsidR="004A44BB" w:rsidRPr="00522983" w:rsidRDefault="004A44BB" w:rsidP="004A44BB">
                                <w:pPr>
                                  <w:pStyle w:val="Arial11C"/>
                                  <w:jc w:val="left"/>
                                  <w:rPr>
                                    <w:rFonts w:ascii="Times New Roman" w:hAnsi="Times New Roman" w:cs="Times New Roman"/>
                                    <w:sz w:val="18"/>
                                    <w:szCs w:val="18"/>
                                    <w:rPrChange w:id="3720" w:author="만든 이">
                                      <w:rPr>
                                        <w:sz w:val="18"/>
                                        <w:szCs w:val="18"/>
                                      </w:rPr>
                                    </w:rPrChange>
                                  </w:rPr>
                                </w:pPr>
                                <w:r w:rsidRPr="00522983">
                                  <w:rPr>
                                    <w:rFonts w:ascii="Times New Roman" w:hAnsi="Times New Roman" w:cs="Times New Roman"/>
                                    <w:sz w:val="18"/>
                                    <w:rPrChange w:id="3721" w:author="만든 이">
                                      <w:rPr>
                                        <w:sz w:val="18"/>
                                      </w:rPr>
                                    </w:rPrChange>
                                  </w:rPr>
                                  <w:t>Laastari</w:t>
                                </w:r>
                              </w:p>
                            </w:txbxContent>
                          </v:textbox>
                        </v:shape>
                        <v:shape id="Text Box 80" o:spid="_x0000_s1288"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" fillcolor="#fdfdfd" stroked="f" strokeweight=".5pt">
                          <v:textbox inset="0,0,0,0">
                            <w:txbxContent>
                              <w:p w14:paraId="771061A3" w14:textId="77777777" w:rsidR="004A44BB" w:rsidRPr="00522983" w:rsidRDefault="004A44BB" w:rsidP="004A44BB">
                                <w:pPr>
                                  <w:pStyle w:val="Arial11C"/>
                                  <w:jc w:val="left"/>
                                  <w:rPr>
                                    <w:rFonts w:ascii="Times New Roman" w:hAnsi="Times New Roman" w:cs="Times New Roman"/>
                                    <w:sz w:val="18"/>
                                    <w:szCs w:val="18"/>
                                    <w:rPrChange w:id="3722" w:author="만든 이">
                                      <w:rPr>
                                        <w:sz w:val="18"/>
                                        <w:szCs w:val="18"/>
                                      </w:rPr>
                                    </w:rPrChange>
                                  </w:rPr>
                                </w:pPr>
                                <w:r w:rsidRPr="00522983">
                                  <w:rPr>
                                    <w:rFonts w:ascii="Times New Roman" w:hAnsi="Times New Roman" w:cs="Times New Roman"/>
                                    <w:sz w:val="18"/>
                                    <w:rPrChange w:id="3723" w:author="만든 이">
                                      <w:rPr>
                                        <w:sz w:val="18"/>
                                      </w:rPr>
                                    </w:rPrChange>
                                  </w:rPr>
                                  <w:t>Teräville esineille tarkoitettu astia</w:t>
                                </w:r>
                              </w:p>
                            </w:txbxContent>
                          </v:textbox>
                        </v:shape>
                        <w10:anchorlock/>
                      </v:group>
                    </w:pict>
                  </mc:Fallback>
                </mc:AlternateContent>
              </w:r>
              <w:r w:rsidR="004A44BB" w:rsidRPr="00116E8C">
                <w:rPr>
                  <w:b/>
                </w:rPr>
                <w:t xml:space="preserve"> </w:t>
              </w:r>
            </w:ins>
          </w:p>
          <w:p w14:paraId="64699F1E" w14:textId="76525069" w:rsidR="004A44BB" w:rsidRPr="00116E8C" w:rsidRDefault="004A44BB" w:rsidP="00256DDC">
            <w:pPr>
              <w:keepNext/>
              <w:keepLines/>
              <w:ind w:leftChars="1100" w:left="2420" w:firstLineChars="50" w:firstLine="110"/>
              <w:outlineLvl w:val="0"/>
              <w:rPr>
                <w:ins w:id="3724" w:author="만든 이"/>
                <w:rFonts w:eastAsia="맑은 고딕"/>
              </w:rPr>
            </w:pPr>
            <w:ins w:id="3725" w:author="만든 이">
              <w:r w:rsidRPr="00116E8C">
                <w:rPr>
                  <w:b/>
                </w:rPr>
                <w:t>Kuva</w:t>
              </w:r>
              <w:r w:rsidR="00F3436B">
                <w:rPr>
                  <w:b/>
                  <w:lang w:val="en-US"/>
                </w:rPr>
                <w:t> </w:t>
              </w:r>
              <w:r w:rsidRPr="00116E8C">
                <w:rPr>
                  <w:b/>
                </w:rPr>
                <w:t>E</w:t>
              </w:r>
            </w:ins>
          </w:p>
        </w:tc>
        <w:tc>
          <w:tcPr>
            <w:tcW w:w="4531" w:type="dxa"/>
            <w:tcBorders>
              <w:left w:val="nil"/>
              <w:bottom w:val="single" w:sz="4" w:space="0" w:color="auto"/>
            </w:tcBorders>
          </w:tcPr>
          <w:p w14:paraId="430A3537" w14:textId="235F0A8C" w:rsidR="004A44BB" w:rsidRPr="00116E8C" w:rsidRDefault="004A44BB" w:rsidP="00256DDC">
            <w:pPr>
              <w:keepNext/>
              <w:keepLines/>
              <w:adjustRightInd w:val="0"/>
              <w:spacing w:after="120"/>
              <w:ind w:left="221" w:hangingChars="100" w:hanging="221"/>
              <w:outlineLvl w:val="0"/>
              <w:rPr>
                <w:ins w:id="3726" w:author="만든 이"/>
              </w:rPr>
            </w:pPr>
            <w:ins w:id="3727" w:author="만든 이">
              <w:r w:rsidRPr="00116E8C">
                <w:rPr>
                  <w:b/>
                </w:rPr>
                <w:t>2. Ota kaikki pistämiseen tarvittavat tarvikkeet esille (ks. kuva</w:t>
              </w:r>
              <w:r w:rsidR="00F3436B" w:rsidRPr="002C5222">
                <w:rPr>
                  <w:b/>
                  <w:rPrChange w:id="3728" w:author="만든 이">
                    <w:rPr>
                      <w:b/>
                      <w:lang w:val="en-US"/>
                    </w:rPr>
                  </w:rPrChange>
                </w:rPr>
                <w:t> </w:t>
              </w:r>
              <w:r w:rsidRPr="00116E8C">
                <w:rPr>
                  <w:b/>
                </w:rPr>
                <w:t>E).</w:t>
              </w:r>
            </w:ins>
          </w:p>
          <w:p w14:paraId="79A8475C" w14:textId="77777777" w:rsidR="004A44BB" w:rsidRPr="00256DDC" w:rsidRDefault="004A44BB" w:rsidP="00256DDC">
            <w:pPr>
              <w:keepNext/>
              <w:keepLines/>
              <w:numPr>
                <w:ilvl w:val="0"/>
                <w:numId w:val="40"/>
              </w:numPr>
              <w:adjustRightInd w:val="0"/>
              <w:outlineLvl w:val="0"/>
              <w:rPr>
                <w:ins w:id="3729" w:author="만든 이"/>
                <w:bCs/>
              </w:rPr>
            </w:pPr>
            <w:ins w:id="3730" w:author="만든 이">
              <w:r w:rsidRPr="00256DDC">
                <w:rPr>
                  <w:bCs/>
                </w:rPr>
                <w:t xml:space="preserve">Esitäytetyn ruiskun kotelo </w:t>
              </w:r>
            </w:ins>
          </w:p>
          <w:p w14:paraId="47C68018" w14:textId="77777777" w:rsidR="004A44BB" w:rsidRPr="00256DDC" w:rsidRDefault="004A44BB" w:rsidP="00256DDC">
            <w:pPr>
              <w:keepNext/>
              <w:keepLines/>
              <w:adjustRightInd w:val="0"/>
              <w:ind w:left="425" w:hanging="567"/>
              <w:outlineLvl w:val="0"/>
              <w:rPr>
                <w:ins w:id="3731" w:author="만든 이"/>
                <w:bCs/>
                <w:lang w:val="en-GB"/>
              </w:rPr>
            </w:pPr>
          </w:p>
          <w:p w14:paraId="252CF34F" w14:textId="77777777" w:rsidR="004A44BB" w:rsidRPr="00256DDC" w:rsidRDefault="004A44BB" w:rsidP="00256DDC">
            <w:pPr>
              <w:keepNext/>
              <w:keepLines/>
              <w:numPr>
                <w:ilvl w:val="0"/>
                <w:numId w:val="40"/>
              </w:numPr>
              <w:adjustRightInd w:val="0"/>
              <w:outlineLvl w:val="0"/>
              <w:rPr>
                <w:ins w:id="3732" w:author="만든 이"/>
                <w:b/>
              </w:rPr>
            </w:pPr>
            <w:ins w:id="3733" w:author="만든 이">
              <w:r w:rsidRPr="007D4818">
                <w:rPr>
                  <w:b/>
                </w:rPr>
                <w:t>Pakkaus ei sisällä seuraavia:</w:t>
              </w:r>
            </w:ins>
          </w:p>
          <w:p w14:paraId="487EE854" w14:textId="4558A98E" w:rsidR="004A44BB" w:rsidRPr="00256DDC" w:rsidRDefault="004A44BB" w:rsidP="00256DDC">
            <w:pPr>
              <w:keepNext/>
              <w:keepLines/>
              <w:numPr>
                <w:ilvl w:val="0"/>
                <w:numId w:val="43"/>
              </w:numPr>
              <w:adjustRightInd w:val="0"/>
              <w:outlineLvl w:val="0"/>
              <w:rPr>
                <w:ins w:id="3734" w:author="만든 이"/>
                <w:bCs/>
              </w:rPr>
            </w:pPr>
            <w:ins w:id="3735" w:author="만든 이">
              <w:r w:rsidRPr="00256DDC">
                <w:rPr>
                  <w:bCs/>
                </w:rPr>
                <w:t>Alkoholipitoinen puhdistuslappu</w:t>
              </w:r>
            </w:ins>
          </w:p>
          <w:p w14:paraId="47A3B50F" w14:textId="77777777" w:rsidR="004A44BB" w:rsidRPr="00256DDC" w:rsidRDefault="004A44BB" w:rsidP="00256DDC">
            <w:pPr>
              <w:keepNext/>
              <w:keepLines/>
              <w:numPr>
                <w:ilvl w:val="0"/>
                <w:numId w:val="43"/>
              </w:numPr>
              <w:adjustRightInd w:val="0"/>
              <w:outlineLvl w:val="0"/>
              <w:rPr>
                <w:ins w:id="3736" w:author="만든 이"/>
                <w:bCs/>
              </w:rPr>
            </w:pPr>
            <w:ins w:id="3737" w:author="만든 이">
              <w:r w:rsidRPr="00256DDC">
                <w:rPr>
                  <w:bCs/>
                </w:rPr>
                <w:t>Pumpulituppo tai sideharso</w:t>
              </w:r>
            </w:ins>
          </w:p>
          <w:p w14:paraId="6E65D26B" w14:textId="77777777" w:rsidR="004A44BB" w:rsidRPr="00256DDC" w:rsidRDefault="004A44BB" w:rsidP="00256DDC">
            <w:pPr>
              <w:keepNext/>
              <w:keepLines/>
              <w:numPr>
                <w:ilvl w:val="0"/>
                <w:numId w:val="43"/>
              </w:numPr>
              <w:adjustRightInd w:val="0"/>
              <w:outlineLvl w:val="0"/>
              <w:rPr>
                <w:ins w:id="3738" w:author="만든 이"/>
                <w:bCs/>
              </w:rPr>
            </w:pPr>
            <w:ins w:id="3739" w:author="만든 이">
              <w:r w:rsidRPr="00256DDC">
                <w:rPr>
                  <w:bCs/>
                </w:rPr>
                <w:t>Laastari</w:t>
              </w:r>
            </w:ins>
          </w:p>
          <w:p w14:paraId="53464822" w14:textId="77777777" w:rsidR="004A44BB" w:rsidRPr="00256DDC" w:rsidRDefault="004A44BB" w:rsidP="00256DDC">
            <w:pPr>
              <w:keepNext/>
              <w:keepLines/>
              <w:numPr>
                <w:ilvl w:val="0"/>
                <w:numId w:val="43"/>
              </w:numPr>
              <w:adjustRightInd w:val="0"/>
              <w:outlineLvl w:val="0"/>
              <w:rPr>
                <w:ins w:id="3740" w:author="만든 이"/>
                <w:rFonts w:eastAsia="맑은 고딕"/>
                <w:bCs/>
              </w:rPr>
            </w:pPr>
            <w:ins w:id="3741" w:author="만든 이">
              <w:r w:rsidRPr="00256DDC">
                <w:rPr>
                  <w:bCs/>
                </w:rPr>
                <w:t>Teräville esineille tarkoitettu astia</w:t>
              </w:r>
            </w:ins>
          </w:p>
          <w:p w14:paraId="4A4A2488" w14:textId="77777777" w:rsidR="004A44BB" w:rsidRPr="00256DDC" w:rsidRDefault="004A44BB" w:rsidP="00256DDC">
            <w:pPr>
              <w:keepNext/>
              <w:keepLines/>
              <w:adjustRightInd w:val="0"/>
              <w:ind w:left="1701" w:hanging="567"/>
              <w:outlineLvl w:val="0"/>
              <w:rPr>
                <w:ins w:id="3742" w:author="만든 이"/>
                <w:rFonts w:eastAsia="맑은 고딕"/>
                <w:bCs/>
                <w:lang w:val="en-GB" w:eastAsia="ko-KR"/>
              </w:rPr>
            </w:pPr>
          </w:p>
          <w:p w14:paraId="196849A1" w14:textId="218DC75D" w:rsidR="004A44BB" w:rsidRPr="00116E8C" w:rsidRDefault="004A44BB" w:rsidP="00573C1D">
            <w:pPr>
              <w:keepNext/>
              <w:keepLines/>
              <w:ind w:leftChars="238" w:left="524" w:firstLine="5"/>
              <w:jc w:val="both"/>
              <w:outlineLvl w:val="0"/>
              <w:rPr>
                <w:ins w:id="3743" w:author="만든 이"/>
                <w:rFonts w:eastAsia="맑은 고딕"/>
                <w:b/>
                <w:bCs/>
              </w:rPr>
            </w:pPr>
            <w:ins w:id="3744" w:author="만든 이">
              <w:r w:rsidRPr="00256DDC">
                <w:rPr>
                  <w:bCs/>
                  <w:i/>
                </w:rPr>
                <w:t>Huom</w:t>
              </w:r>
              <w:r w:rsidRPr="00256DDC">
                <w:rPr>
                  <w:bCs/>
                </w:rPr>
                <w:t xml:space="preserve">. Määrätty annos saattaa edellyttää useampaa kuin yhtä esitäytettyä ruiskua. Katso </w:t>
              </w:r>
              <w:r w:rsidRPr="007D4818">
                <w:rPr>
                  <w:b/>
                </w:rPr>
                <w:t xml:space="preserve">lisätiedot annostaulukosta </w:t>
              </w:r>
              <w:r w:rsidRPr="00256DDC">
                <w:rPr>
                  <w:bCs/>
                </w:rPr>
                <w:t xml:space="preserve">(ks. </w:t>
              </w:r>
              <w:r w:rsidRPr="007D4818">
                <w:rPr>
                  <w:b/>
                </w:rPr>
                <w:t>kuva</w:t>
              </w:r>
              <w:r w:rsidR="00F3436B" w:rsidRPr="002C5222">
                <w:rPr>
                  <w:b/>
                  <w:rPrChange w:id="3745" w:author="만든 이">
                    <w:rPr>
                      <w:b/>
                      <w:lang w:val="en-US"/>
                    </w:rPr>
                  </w:rPrChange>
                </w:rPr>
                <w:t> </w:t>
              </w:r>
              <w:r w:rsidRPr="007D4818">
                <w:rPr>
                  <w:b/>
                </w:rPr>
                <w:t>C</w:t>
              </w:r>
              <w:r w:rsidRPr="00256DDC">
                <w:rPr>
                  <w:bCs/>
                </w:rPr>
                <w:t>). Kotelossa on yksi esitäytetty ruisku.</w:t>
              </w:r>
            </w:ins>
          </w:p>
        </w:tc>
      </w:tr>
      <w:tr w:rsidR="004A44BB" w:rsidRPr="00116E8C" w14:paraId="76317035" w14:textId="77777777" w:rsidTr="00256DDC">
        <w:trPr>
          <w:cantSplit w:val="0"/>
          <w:trHeight w:val="20"/>
          <w:ins w:id="3746" w:author="만든 이"/>
        </w:trPr>
        <w:tc>
          <w:tcPr>
            <w:tcW w:w="4530" w:type="dxa"/>
            <w:tcBorders>
              <w:bottom w:val="single" w:sz="4" w:space="0" w:color="auto"/>
              <w:right w:val="nil"/>
            </w:tcBorders>
            <w:vAlign w:val="center"/>
          </w:tcPr>
          <w:p w14:paraId="579C428A" w14:textId="59E33297" w:rsidR="004A44BB" w:rsidRPr="00116E8C" w:rsidRDefault="00A97188" w:rsidP="00256DDC">
            <w:pPr>
              <w:keepNext/>
              <w:keepLines/>
              <w:spacing w:before="120"/>
              <w:ind w:leftChars="100" w:left="787" w:hanging="567"/>
              <w:jc w:val="both"/>
              <w:outlineLvl w:val="0"/>
              <w:rPr>
                <w:ins w:id="3747" w:author="만든 이"/>
                <w:b/>
                <w:bCs/>
              </w:rPr>
            </w:pPr>
            <w:ins w:id="3748" w:author="만든 이">
              <w:r w:rsidRPr="00A97188">
                <w:rPr>
                  <w:b/>
                  <w:bCs/>
                  <w:noProof/>
                </w:rPr>
                <mc:AlternateContent>
                  <mc:Choice Requires="wps">
                    <w:drawing>
                      <wp:anchor distT="0" distB="0" distL="114300" distR="114300" simplePos="0" relativeHeight="251658244" behindDoc="0" locked="0" layoutInCell="1" allowOverlap="1" wp14:anchorId="735C7AF1" wp14:editId="76E82B9C">
                        <wp:simplePos x="0" y="0"/>
                        <wp:positionH relativeFrom="column">
                          <wp:posOffset>1319530</wp:posOffset>
                        </wp:positionH>
                        <wp:positionV relativeFrom="paragraph">
                          <wp:posOffset>1318895</wp:posOffset>
                        </wp:positionV>
                        <wp:extent cx="693420" cy="168910"/>
                        <wp:effectExtent l="0" t="0" r="0" b="0"/>
                        <wp:wrapNone/>
                        <wp:docPr id="104192079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14806">
                                  <a:off x="0" y="0"/>
                                  <a:ext cx="693420" cy="168910"/>
                                </a:xfrm>
                                <a:prstGeom prst="rect">
                                  <a:avLst/>
                                </a:prstGeom>
                                <a:noFill/>
                              </wps:spPr>
                              <wps:txbx>
                                <w:txbxContent>
                                  <w:p w14:paraId="5EA36897" w14:textId="224365F2" w:rsidR="00A97188" w:rsidRPr="00522983" w:rsidRDefault="00A97188" w:rsidP="00A97188">
                                    <w:pPr>
                                      <w:wordWrap w:val="0"/>
                                      <w:rPr>
                                        <w:rFonts w:eastAsia="맑은 고딕"/>
                                        <w:color w:val="000000" w:themeColor="text1"/>
                                        <w:kern w:val="24"/>
                                        <w:sz w:val="10"/>
                                        <w:szCs w:val="10"/>
                                        <w:lang w:eastAsia="ko-KR"/>
                                        <w:rPrChange w:id="3749" w:author="만든 이">
                                          <w:rPr>
                                            <w:rFonts w:eastAsiaTheme="minorEastAsia"/>
                                            <w:color w:val="000000" w:themeColor="text1"/>
                                            <w:kern w:val="24"/>
                                            <w:sz w:val="10"/>
                                            <w:szCs w:val="10"/>
                                          </w:rPr>
                                        </w:rPrChange>
                                      </w:rPr>
                                    </w:pPr>
                                    <w:ins w:id="3750" w:author="만든 이">
                                      <w:r>
                                        <w:rPr>
                                          <w:rFonts w:eastAsia="맑은 고딕" w:hint="eastAsia"/>
                                          <w:color w:val="000000" w:themeColor="text1"/>
                                          <w:kern w:val="24"/>
                                          <w:sz w:val="10"/>
                                          <w:szCs w:val="10"/>
                                          <w:lang w:eastAsia="ko-KR"/>
                                        </w:rPr>
                                        <w:t>EXP: KK VVVV</w:t>
                                      </w:r>
                                    </w:ins>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35C7AF1" id="_x0000_s1289" type="#_x0000_t202" style="position:absolute;left:0;text-align:left;margin-left:103.9pt;margin-top:103.85pt;width:54.6pt;height:13.3pt;rotation:-420735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" filled="f" stroked="f">
                        <v:textbox style="mso-fit-shape-to-text:t">
                          <w:txbxContent>
                            <w:p w14:paraId="5EA36897" w14:textId="224365F2" w:rsidR="00A97188" w:rsidRPr="00522983" w:rsidRDefault="00A97188" w:rsidP="00A97188">
                              <w:pPr>
                                <w:wordWrap w:val="0"/>
                                <w:rPr>
                                  <w:rFonts w:eastAsia="맑은 고딕"/>
                                  <w:color w:val="000000" w:themeColor="text1"/>
                                  <w:kern w:val="24"/>
                                  <w:sz w:val="10"/>
                                  <w:szCs w:val="10"/>
                                  <w:lang w:eastAsia="ko-KR"/>
                                  <w:rPrChange w:id="3751" w:author="만든 이">
                                    <w:rPr>
                                      <w:rFonts w:eastAsiaTheme="minorEastAsia"/>
                                      <w:color w:val="000000" w:themeColor="text1"/>
                                      <w:kern w:val="24"/>
                                      <w:sz w:val="10"/>
                                      <w:szCs w:val="10"/>
                                    </w:rPr>
                                  </w:rPrChange>
                                </w:rPr>
                              </w:pPr>
                              <w:ins w:id="3752" w:author="만든 이">
                                <w:r>
                                  <w:rPr>
                                    <w:rFonts w:eastAsia="맑은 고딕" w:hint="eastAsia"/>
                                    <w:color w:val="000000" w:themeColor="text1"/>
                                    <w:kern w:val="24"/>
                                    <w:sz w:val="10"/>
                                    <w:szCs w:val="10"/>
                                    <w:lang w:eastAsia="ko-KR"/>
                                  </w:rPr>
                                  <w:t>EXP: KK VVVV</w:t>
                                </w:r>
                              </w:ins>
                            </w:p>
                          </w:txbxContent>
                        </v:textbox>
                      </v:shape>
                    </w:pict>
                  </mc:Fallback>
                </mc:AlternateContent>
              </w:r>
              <w:r w:rsidRPr="00A97188">
                <w:rPr>
                  <w:b/>
                  <w:noProof/>
                </w:rPr>
                <mc:AlternateContent>
                  <mc:Choice Requires="wps">
                    <w:drawing>
                      <wp:anchor distT="0" distB="0" distL="114300" distR="114300" simplePos="0" relativeHeight="251658243" behindDoc="0" locked="0" layoutInCell="1" allowOverlap="1" wp14:anchorId="49496A99" wp14:editId="0080638F">
                        <wp:simplePos x="0" y="0"/>
                        <wp:positionH relativeFrom="column">
                          <wp:posOffset>1376680</wp:posOffset>
                        </wp:positionH>
                        <wp:positionV relativeFrom="paragraph">
                          <wp:posOffset>1341755</wp:posOffset>
                        </wp:positionV>
                        <wp:extent cx="564515" cy="108585"/>
                        <wp:effectExtent l="19050" t="38100" r="6985" b="43815"/>
                        <wp:wrapNone/>
                        <wp:docPr id="1730972926"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E0FC3" id="Text Box 80" o:spid="_x0000_s1026" type="#_x0000_t202" style="position:absolute;margin-left:108.4pt;margin-top:105.65pt;width:44.45pt;height:8.55pt;rotation:-50817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" fillcolor="#e2e3e4" stroked="f" strokeweight=".5pt">
                        <v:textbox inset="0,0,0,0"/>
                      </v:shape>
                    </w:pict>
                  </mc:Fallback>
                </mc:AlternateContent>
              </w:r>
              <w:r w:rsidR="004A44BB" w:rsidRPr="00116E8C">
                <w:rPr>
                  <w:b/>
                  <w:noProof/>
                </w:rPr>
                <mc:AlternateContent>
                  <mc:Choice Requires="wpg">
                    <w:drawing>
                      <wp:inline distT="0" distB="0" distL="0" distR="0" wp14:anchorId="58C3C6EE" wp14:editId="69B38E19">
                        <wp:extent cx="1979295" cy="1739900"/>
                        <wp:effectExtent l="0" t="0" r="1905" b="0"/>
                        <wp:docPr id="48997236"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276804219" name="그림 1" descr="텍스트, 스케치, 도표, 그림이(가) 표시된 사진&#10;&#10;자동 생성된 설명"/>
                                  <pic:cNvPicPr>
                                    <a:picLocks noChangeAspect="1"/>
                                  </pic:cNvPicPr>
                                </pic:nvPicPr>
                                <pic:blipFill>
                                  <a:blip r:embed="rId55"/>
                                  <a:stretch>
                                    <a:fillRect/>
                                  </a:stretch>
                                </pic:blipFill>
                                <pic:spPr>
                                  <a:xfrm>
                                    <a:off x="154379" y="71252"/>
                                    <a:ext cx="1979295" cy="1739900"/>
                                  </a:xfrm>
                                  <a:prstGeom prst="rect">
                                    <a:avLst/>
                                  </a:prstGeom>
                                </pic:spPr>
                              </pic:pic>
                              <wps:wsp>
                                <wps:cNvPr id="318265055"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7E9D74" w14:textId="77777777" w:rsidR="004A44BB" w:rsidRPr="00522983" w:rsidRDefault="004A44BB" w:rsidP="004A44BB">
                                      <w:pPr>
                                        <w:pStyle w:val="Arial11C"/>
                                        <w:jc w:val="left"/>
                                        <w:rPr>
                                          <w:rFonts w:ascii="Times New Roman" w:hAnsi="Times New Roman" w:cs="Times New Roman"/>
                                          <w:sz w:val="18"/>
                                          <w:szCs w:val="18"/>
                                          <w:rPrChange w:id="3753" w:author="만든 이">
                                            <w:rPr>
                                              <w:sz w:val="18"/>
                                              <w:szCs w:val="18"/>
                                            </w:rPr>
                                          </w:rPrChange>
                                        </w:rPr>
                                      </w:pPr>
                                      <w:r w:rsidRPr="00522983">
                                        <w:rPr>
                                          <w:rFonts w:ascii="Times New Roman" w:hAnsi="Times New Roman" w:cs="Times New Roman"/>
                                          <w:sz w:val="18"/>
                                          <w:rPrChange w:id="3754" w:author="만든 이">
                                            <w:rPr>
                                              <w:sz w:val="18"/>
                                            </w:rPr>
                                          </w:rPrChange>
                                        </w:rPr>
                                        <w:t>EXP: KK VVVV</w:t>
                                      </w:r>
                                    </w:p>
                                  </w:txbxContent>
                                </wps:txbx>
                                <wps:bodyPr rot="0" vert="horz" wrap="square" lIns="0" tIns="0" rIns="0" bIns="0" anchor="t" anchorCtr="0" upright="1">
                                  <a:noAutofit/>
                                </wps:bodyPr>
                              </wps:wsp>
                            </wpg:wgp>
                          </a:graphicData>
                        </a:graphic>
                      </wp:inline>
                    </w:drawing>
                  </mc:Choice>
                  <mc:Fallback>
                    <w:pict>
                      <v:group w14:anchorId="58C3C6EE" id="_x0000_s1290"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">
                        <v:shape id="그림 1" o:spid="_x0000_s1291"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">
                          <v:imagedata r:id="rId56" o:title="텍스트, 스케치, 도표, 그림이(가) 표시된 사진&#10;&#10;자동 생성된 설명"/>
                        </v:shape>
                        <v:shape id="Text Box 80" o:spid="_x0000_s1292"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" fillcolor="#e2e3e4" stroked="f" strokeweight=".5pt">
                          <v:textbox inset="0,0,0,0">
                            <w:txbxContent>
                              <w:p w14:paraId="4A7E9D74" w14:textId="77777777" w:rsidR="004A44BB" w:rsidRPr="00522983" w:rsidRDefault="004A44BB" w:rsidP="004A44BB">
                                <w:pPr>
                                  <w:pStyle w:val="Arial11C"/>
                                  <w:jc w:val="left"/>
                                  <w:rPr>
                                    <w:rFonts w:ascii="Times New Roman" w:hAnsi="Times New Roman" w:cs="Times New Roman"/>
                                    <w:sz w:val="18"/>
                                    <w:szCs w:val="18"/>
                                    <w:rPrChange w:id="3755" w:author="만든 이">
                                      <w:rPr>
                                        <w:sz w:val="18"/>
                                        <w:szCs w:val="18"/>
                                      </w:rPr>
                                    </w:rPrChange>
                                  </w:rPr>
                                </w:pPr>
                                <w:r w:rsidRPr="00522983">
                                  <w:rPr>
                                    <w:rFonts w:ascii="Times New Roman" w:hAnsi="Times New Roman" w:cs="Times New Roman"/>
                                    <w:sz w:val="18"/>
                                    <w:rPrChange w:id="3756" w:author="만든 이">
                                      <w:rPr>
                                        <w:sz w:val="18"/>
                                      </w:rPr>
                                    </w:rPrChange>
                                  </w:rPr>
                                  <w:t>EXP: KK VVVV</w:t>
                                </w:r>
                              </w:p>
                            </w:txbxContent>
                          </v:textbox>
                        </v:shape>
                        <w10:anchorlock/>
                      </v:group>
                    </w:pict>
                  </mc:Fallback>
                </mc:AlternateContent>
              </w:r>
            </w:ins>
          </w:p>
          <w:p w14:paraId="20B180A0" w14:textId="53892BC3" w:rsidR="004A44BB" w:rsidRPr="009D7A16" w:rsidRDefault="004A44BB">
            <w:pPr>
              <w:keepNext/>
              <w:keepLines/>
              <w:ind w:leftChars="100" w:left="787" w:rightChars="420" w:right="924" w:hanging="567"/>
              <w:jc w:val="right"/>
              <w:outlineLvl w:val="0"/>
              <w:rPr>
                <w:ins w:id="3757" w:author="만든 이"/>
                <w:b/>
              </w:rPr>
              <w:pPrChange w:id="3758" w:author="만든 이">
                <w:pPr>
                  <w:keepNext/>
                  <w:keepLines/>
                  <w:spacing w:before="120"/>
                  <w:ind w:leftChars="100" w:left="787" w:rightChars="420" w:right="924" w:hanging="567"/>
                  <w:jc w:val="right"/>
                  <w:outlineLvl w:val="0"/>
                </w:pPr>
              </w:pPrChange>
            </w:pPr>
            <w:ins w:id="3759" w:author="만든 이">
              <w:r w:rsidRPr="00256DDC">
                <w:rPr>
                  <w:b/>
                  <w:bCs/>
                </w:rPr>
                <w:t>Kuva</w:t>
              </w:r>
              <w:r w:rsidR="00F3436B">
                <w:rPr>
                  <w:b/>
                  <w:bCs/>
                  <w:lang w:val="en-US"/>
                </w:rPr>
                <w:t> </w:t>
              </w:r>
              <w:r w:rsidRPr="00116E8C">
                <w:rPr>
                  <w:b/>
                </w:rPr>
                <w:t>F</w:t>
              </w:r>
              <w:r w:rsidR="00A97188" w:rsidRPr="00A97188">
                <w:rPr>
                  <w:rFonts w:eastAsia="바탕"/>
                  <w:noProof/>
                </w:rPr>
                <w:t xml:space="preserve"> </w:t>
              </w:r>
            </w:ins>
          </w:p>
        </w:tc>
        <w:tc>
          <w:tcPr>
            <w:tcW w:w="4531" w:type="dxa"/>
            <w:tcBorders>
              <w:left w:val="nil"/>
              <w:bottom w:val="single" w:sz="4" w:space="0" w:color="auto"/>
            </w:tcBorders>
          </w:tcPr>
          <w:p w14:paraId="54A04175" w14:textId="743B4AEE" w:rsidR="004A44BB" w:rsidRPr="00522983" w:rsidRDefault="004A44BB" w:rsidP="00256DDC">
            <w:pPr>
              <w:keepNext/>
              <w:keepLines/>
              <w:adjustRightInd w:val="0"/>
              <w:spacing w:after="120"/>
              <w:ind w:left="331" w:hangingChars="150" w:hanging="331"/>
              <w:outlineLvl w:val="0"/>
              <w:rPr>
                <w:ins w:id="3760" w:author="만든 이"/>
                <w:b/>
                <w:bCs/>
                <w:rPrChange w:id="3761" w:author="만든 이">
                  <w:rPr>
                    <w:ins w:id="3762" w:author="만든 이"/>
                  </w:rPr>
                </w:rPrChange>
              </w:rPr>
            </w:pPr>
            <w:ins w:id="3763" w:author="만든 이">
              <w:r w:rsidRPr="00116E8C">
                <w:rPr>
                  <w:b/>
                </w:rPr>
                <w:t xml:space="preserve">3.  </w:t>
              </w:r>
              <w:r w:rsidRPr="00522983">
                <w:rPr>
                  <w:b/>
                  <w:bCs/>
                  <w:rPrChange w:id="3764" w:author="만든 이">
                    <w:rPr/>
                  </w:rPrChange>
                </w:rPr>
                <w:t xml:space="preserve">Tarkista viimeinen </w:t>
              </w:r>
              <w:r w:rsidRPr="001307D4">
                <w:rPr>
                  <w:b/>
                  <w:bCs/>
                </w:rPr>
                <w:t>käyttöpäivämäärä kotelosta (ks.</w:t>
              </w:r>
              <w:r w:rsidRPr="00522983">
                <w:rPr>
                  <w:b/>
                  <w:bCs/>
                  <w:rPrChange w:id="3765" w:author="만든 이">
                    <w:rPr/>
                  </w:rPrChange>
                </w:rPr>
                <w:t xml:space="preserve"> kuva</w:t>
              </w:r>
              <w:r w:rsidR="00F3436B" w:rsidRPr="00522983">
                <w:rPr>
                  <w:b/>
                  <w:bCs/>
                  <w:rPrChange w:id="3766" w:author="만든 이">
                    <w:rPr>
                      <w:b/>
                      <w:bCs/>
                      <w:lang w:val="en-US"/>
                    </w:rPr>
                  </w:rPrChange>
                </w:rPr>
                <w:t> </w:t>
              </w:r>
              <w:r w:rsidRPr="001307D4">
                <w:rPr>
                  <w:b/>
                  <w:bCs/>
                </w:rPr>
                <w:t>F</w:t>
              </w:r>
              <w:r w:rsidRPr="00522983">
                <w:rPr>
                  <w:b/>
                  <w:bCs/>
                  <w:rPrChange w:id="3767" w:author="만든 이">
                    <w:rPr/>
                  </w:rPrChange>
                </w:rPr>
                <w:t>).</w:t>
              </w:r>
            </w:ins>
          </w:p>
          <w:p w14:paraId="22FBFC59" w14:textId="77777777" w:rsidR="004A44BB" w:rsidRPr="00256DDC" w:rsidRDefault="004A44BB" w:rsidP="00256DDC">
            <w:pPr>
              <w:keepNext/>
              <w:keepLines/>
              <w:numPr>
                <w:ilvl w:val="0"/>
                <w:numId w:val="40"/>
              </w:numPr>
              <w:adjustRightInd w:val="0"/>
              <w:outlineLvl w:val="0"/>
              <w:rPr>
                <w:ins w:id="3768" w:author="만든 이"/>
                <w:bCs/>
              </w:rPr>
            </w:pPr>
            <w:ins w:id="3769" w:author="만든 이">
              <w:r w:rsidRPr="007D4818">
                <w:rPr>
                  <w:b/>
                </w:rPr>
                <w:t>Älä</w:t>
              </w:r>
              <w:r w:rsidRPr="00256DDC">
                <w:rPr>
                  <w:bCs/>
                </w:rPr>
                <w:t xml:space="preserve"> käytä lääkettä viimeisen käyttöpäivämäärän jälkeen.</w:t>
              </w:r>
            </w:ins>
          </w:p>
          <w:p w14:paraId="380CA9D0" w14:textId="4C16DE40" w:rsidR="004A44BB" w:rsidRPr="00256DDC" w:rsidRDefault="004A44BB" w:rsidP="00256DDC">
            <w:pPr>
              <w:keepNext/>
              <w:keepLines/>
              <w:numPr>
                <w:ilvl w:val="0"/>
                <w:numId w:val="40"/>
              </w:numPr>
              <w:adjustRightInd w:val="0"/>
              <w:outlineLvl w:val="0"/>
              <w:rPr>
                <w:ins w:id="3770" w:author="만든 이"/>
                <w:bCs/>
              </w:rPr>
            </w:pPr>
            <w:ins w:id="3771" w:author="만든 이">
              <w:r w:rsidRPr="00256DDC">
                <w:rPr>
                  <w:bCs/>
                </w:rPr>
                <w:t xml:space="preserve">Jos viimeinen käyttöpäivämäärä on jo mennyt, hävitä kotelo teräville esineille tarkoitetussa astiassa (ks. </w:t>
              </w:r>
              <w:r w:rsidRPr="007D4818">
                <w:rPr>
                  <w:b/>
                </w:rPr>
                <w:t>vaihe</w:t>
              </w:r>
              <w:r w:rsidR="00F3436B" w:rsidRPr="00522983">
                <w:rPr>
                  <w:b/>
                  <w:rPrChange w:id="3772" w:author="만든 이">
                    <w:rPr>
                      <w:b/>
                      <w:lang w:val="en-US"/>
                    </w:rPr>
                  </w:rPrChange>
                </w:rPr>
                <w:t> </w:t>
              </w:r>
              <w:r w:rsidRPr="007D4818">
                <w:rPr>
                  <w:b/>
                </w:rPr>
                <w:t>16. Esitäytetyn ruiskun hävittäminen</w:t>
              </w:r>
              <w:r w:rsidRPr="00256DDC">
                <w:rPr>
                  <w:bCs/>
                </w:rPr>
                <w:t>) ja ota yhteys terveydenhoidon ammattilaiseen.</w:t>
              </w:r>
            </w:ins>
          </w:p>
          <w:p w14:paraId="58DB7557" w14:textId="77777777" w:rsidR="004A44BB" w:rsidRPr="009D7A16" w:rsidRDefault="004A44BB" w:rsidP="00256DDC">
            <w:pPr>
              <w:keepNext/>
              <w:keepLines/>
              <w:adjustRightInd w:val="0"/>
              <w:spacing w:after="120"/>
              <w:ind w:left="220" w:hangingChars="100" w:hanging="220"/>
              <w:outlineLvl w:val="0"/>
              <w:rPr>
                <w:ins w:id="3773" w:author="만든 이"/>
                <w:lang w:val="en-GB"/>
              </w:rPr>
            </w:pPr>
          </w:p>
        </w:tc>
      </w:tr>
      <w:tr w:rsidR="004A44BB" w:rsidRPr="00116E8C" w14:paraId="3059030F" w14:textId="77777777" w:rsidTr="00256DDC">
        <w:trPr>
          <w:cantSplit w:val="0"/>
          <w:trHeight w:val="20"/>
          <w:ins w:id="3774" w:author="만든 이"/>
        </w:trPr>
        <w:tc>
          <w:tcPr>
            <w:tcW w:w="4530" w:type="dxa"/>
            <w:tcBorders>
              <w:bottom w:val="single" w:sz="4" w:space="0" w:color="auto"/>
              <w:right w:val="nil"/>
            </w:tcBorders>
            <w:vAlign w:val="center"/>
          </w:tcPr>
          <w:p w14:paraId="61AA86C8" w14:textId="77777777" w:rsidR="004A44BB" w:rsidRPr="00116E8C" w:rsidRDefault="004A44BB" w:rsidP="00256DDC">
            <w:pPr>
              <w:keepNext/>
              <w:keepLines/>
              <w:spacing w:before="120"/>
              <w:ind w:leftChars="100" w:left="787" w:hanging="567"/>
              <w:jc w:val="both"/>
              <w:outlineLvl w:val="0"/>
              <w:rPr>
                <w:ins w:id="3775" w:author="만든 이"/>
                <w:b/>
                <w:bCs/>
              </w:rPr>
            </w:pPr>
            <w:ins w:id="3776" w:author="만든 이">
              <w:r w:rsidRPr="00116E8C">
                <w:rPr>
                  <w:b/>
                  <w:noProof/>
                </w:rPr>
                <w:lastRenderedPageBreak/>
                <w:drawing>
                  <wp:inline distT="0" distB="0" distL="0" distR="0" wp14:anchorId="285F35AB" wp14:editId="2758ED8D">
                    <wp:extent cx="1979146" cy="1775630"/>
                    <wp:effectExtent l="19050" t="19050" r="21590" b="15240"/>
                    <wp:docPr id="151071788"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6601854A" w14:textId="7C684985" w:rsidR="004A44BB" w:rsidRPr="009D7A16" w:rsidRDefault="004A44BB">
            <w:pPr>
              <w:keepNext/>
              <w:keepLines/>
              <w:ind w:leftChars="100" w:left="787" w:rightChars="420" w:right="924" w:hanging="567"/>
              <w:jc w:val="right"/>
              <w:outlineLvl w:val="0"/>
              <w:rPr>
                <w:ins w:id="3777" w:author="만든 이"/>
                <w:b/>
              </w:rPr>
              <w:pPrChange w:id="3778" w:author="만든 이">
                <w:pPr>
                  <w:keepNext/>
                  <w:keepLines/>
                  <w:spacing w:before="120"/>
                  <w:ind w:leftChars="100" w:left="787" w:rightChars="420" w:right="924" w:hanging="567"/>
                  <w:jc w:val="right"/>
                  <w:outlineLvl w:val="0"/>
                </w:pPr>
              </w:pPrChange>
            </w:pPr>
            <w:ins w:id="3779" w:author="만든 이">
              <w:r w:rsidRPr="00256DDC">
                <w:rPr>
                  <w:b/>
                  <w:bCs/>
                </w:rPr>
                <w:t>Kuva</w:t>
              </w:r>
              <w:r w:rsidR="00F3436B">
                <w:rPr>
                  <w:b/>
                  <w:bCs/>
                  <w:lang w:val="en-US"/>
                </w:rPr>
                <w:t> </w:t>
              </w:r>
              <w:r w:rsidRPr="00116E8C">
                <w:rPr>
                  <w:b/>
                </w:rPr>
                <w:t>G</w:t>
              </w:r>
            </w:ins>
          </w:p>
        </w:tc>
        <w:tc>
          <w:tcPr>
            <w:tcW w:w="4531" w:type="dxa"/>
            <w:tcBorders>
              <w:left w:val="nil"/>
              <w:bottom w:val="single" w:sz="4" w:space="0" w:color="auto"/>
            </w:tcBorders>
          </w:tcPr>
          <w:p w14:paraId="63635188" w14:textId="77777777" w:rsidR="004A44BB" w:rsidRPr="00256DDC" w:rsidRDefault="004A44BB" w:rsidP="00256DDC">
            <w:pPr>
              <w:keepNext/>
              <w:keepLines/>
              <w:adjustRightInd w:val="0"/>
              <w:spacing w:before="100" w:beforeAutospacing="1" w:after="120"/>
              <w:ind w:left="221" w:hangingChars="100" w:hanging="221"/>
              <w:outlineLvl w:val="0"/>
              <w:rPr>
                <w:ins w:id="3780" w:author="만든 이"/>
                <w:b/>
                <w:bCs/>
              </w:rPr>
            </w:pPr>
            <w:ins w:id="3781" w:author="만든 이">
              <w:r w:rsidRPr="00256DDC">
                <w:rPr>
                  <w:b/>
                  <w:bCs/>
                </w:rPr>
                <w:t>4.  Pese kädet.</w:t>
              </w:r>
            </w:ins>
          </w:p>
          <w:p w14:paraId="743BAC97" w14:textId="472C3211" w:rsidR="004A44BB" w:rsidRPr="009D7A16" w:rsidRDefault="004A44BB">
            <w:pPr>
              <w:keepNext/>
              <w:keepLines/>
              <w:numPr>
                <w:ilvl w:val="0"/>
                <w:numId w:val="63"/>
              </w:numPr>
              <w:adjustRightInd w:val="0"/>
              <w:spacing w:after="120"/>
              <w:outlineLvl w:val="0"/>
              <w:rPr>
                <w:ins w:id="3782" w:author="만든 이"/>
              </w:rPr>
              <w:pPrChange w:id="3783" w:author="만든 이">
                <w:pPr>
                  <w:keepNext/>
                  <w:keepLines/>
                  <w:numPr>
                    <w:numId w:val="58"/>
                  </w:numPr>
                  <w:adjustRightInd w:val="0"/>
                  <w:spacing w:after="120"/>
                  <w:ind w:left="660" w:hanging="440"/>
                  <w:outlineLvl w:val="0"/>
                </w:pPr>
              </w:pPrChange>
            </w:pPr>
            <w:ins w:id="3784" w:author="만든 이">
              <w:r w:rsidRPr="00256DDC">
                <w:t>Pese kädet hyvin vedellä ja saippualla ja kuivaa ne huolellisesti (ks.</w:t>
              </w:r>
              <w:r w:rsidRPr="009D7A16">
                <w:rPr>
                  <w:b/>
                </w:rPr>
                <w:t xml:space="preserve"> kuva</w:t>
              </w:r>
              <w:r w:rsidR="00F3436B" w:rsidRPr="002C5222">
                <w:rPr>
                  <w:b/>
                  <w:rPrChange w:id="3785" w:author="만든 이">
                    <w:rPr>
                      <w:b/>
                      <w:lang w:val="en-US"/>
                    </w:rPr>
                  </w:rPrChange>
                </w:rPr>
                <w:t> </w:t>
              </w:r>
              <w:r w:rsidRPr="00116E8C">
                <w:rPr>
                  <w:b/>
                </w:rPr>
                <w:t>G</w:t>
              </w:r>
              <w:r w:rsidRPr="00256DDC">
                <w:rPr>
                  <w:bCs/>
                </w:rPr>
                <w:t>).</w:t>
              </w:r>
            </w:ins>
          </w:p>
        </w:tc>
      </w:tr>
      <w:tr w:rsidR="004A44BB" w:rsidRPr="00116E8C" w14:paraId="6BEBF6C0" w14:textId="77777777" w:rsidTr="00256DDC">
        <w:trPr>
          <w:cantSplit w:val="0"/>
          <w:trHeight w:val="20"/>
          <w:ins w:id="3786" w:author="만든 이"/>
        </w:trPr>
        <w:tc>
          <w:tcPr>
            <w:tcW w:w="4530" w:type="dxa"/>
            <w:tcBorders>
              <w:bottom w:val="single" w:sz="4" w:space="0" w:color="auto"/>
              <w:right w:val="nil"/>
            </w:tcBorders>
            <w:vAlign w:val="center"/>
          </w:tcPr>
          <w:p w14:paraId="61D726FF" w14:textId="77777777" w:rsidR="004A44BB" w:rsidRPr="00116E8C" w:rsidRDefault="004A44BB" w:rsidP="00256DDC">
            <w:pPr>
              <w:keepNext/>
              <w:keepLines/>
              <w:spacing w:before="120"/>
              <w:ind w:leftChars="100" w:left="787" w:hanging="567"/>
              <w:jc w:val="both"/>
              <w:outlineLvl w:val="0"/>
              <w:rPr>
                <w:ins w:id="3787" w:author="만든 이"/>
                <w:rFonts w:eastAsia="맑은 고딕"/>
                <w:b/>
                <w:bCs/>
                <w:i/>
                <w:noProof/>
              </w:rPr>
            </w:pPr>
            <w:ins w:id="3788" w:author="만든 이">
              <w:r w:rsidRPr="00116E8C">
                <w:rPr>
                  <w:noProof/>
                </w:rPr>
                <w:drawing>
                  <wp:inline distT="0" distB="0" distL="0" distR="0" wp14:anchorId="3109DA55" wp14:editId="6209B875">
                    <wp:extent cx="1980000" cy="1776176"/>
                    <wp:effectExtent l="0" t="0" r="1270" b="0"/>
                    <wp:docPr id="498243629"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58"/>
                            <a:stretch>
                              <a:fillRect/>
                            </a:stretch>
                          </pic:blipFill>
                          <pic:spPr>
                            <a:xfrm>
                              <a:off x="0" y="0"/>
                              <a:ext cx="1980000" cy="1776176"/>
                            </a:xfrm>
                            <a:prstGeom prst="rect">
                              <a:avLst/>
                            </a:prstGeom>
                          </pic:spPr>
                        </pic:pic>
                      </a:graphicData>
                    </a:graphic>
                  </wp:inline>
                </w:drawing>
              </w:r>
            </w:ins>
          </w:p>
          <w:p w14:paraId="15FFE898" w14:textId="2E9251D2" w:rsidR="004A44BB" w:rsidRPr="00256DDC" w:rsidRDefault="004A44BB">
            <w:pPr>
              <w:keepNext/>
              <w:keepLines/>
              <w:ind w:leftChars="100" w:left="787" w:rightChars="420" w:right="924" w:hanging="567"/>
              <w:jc w:val="right"/>
              <w:outlineLvl w:val="0"/>
              <w:rPr>
                <w:ins w:id="3789" w:author="만든 이"/>
                <w:b/>
                <w:bCs/>
                <w:i/>
              </w:rPr>
              <w:pPrChange w:id="3790" w:author="만든 이">
                <w:pPr>
                  <w:keepNext/>
                  <w:keepLines/>
                  <w:spacing w:before="120"/>
                  <w:ind w:leftChars="100" w:left="787" w:rightChars="420" w:right="924" w:hanging="567"/>
                  <w:jc w:val="right"/>
                  <w:outlineLvl w:val="0"/>
                </w:pPr>
              </w:pPrChange>
            </w:pPr>
            <w:ins w:id="3791" w:author="만든 이">
              <w:r w:rsidRPr="00256DDC">
                <w:rPr>
                  <w:b/>
                  <w:bCs/>
                </w:rPr>
                <w:t>Kuva</w:t>
              </w:r>
              <w:r w:rsidR="00F3436B">
                <w:rPr>
                  <w:b/>
                  <w:bCs/>
                  <w:lang w:val="en-US"/>
                </w:rPr>
                <w:t> </w:t>
              </w:r>
              <w:r w:rsidRPr="00256DDC">
                <w:rPr>
                  <w:b/>
                  <w:bCs/>
                </w:rPr>
                <w:t>H</w:t>
              </w:r>
            </w:ins>
          </w:p>
        </w:tc>
        <w:tc>
          <w:tcPr>
            <w:tcW w:w="4531" w:type="dxa"/>
            <w:tcBorders>
              <w:left w:val="nil"/>
              <w:bottom w:val="single" w:sz="4" w:space="0" w:color="auto"/>
            </w:tcBorders>
          </w:tcPr>
          <w:p w14:paraId="158ACE89" w14:textId="77777777" w:rsidR="004A44BB" w:rsidRPr="00116E8C" w:rsidRDefault="004A44BB" w:rsidP="00256DDC">
            <w:pPr>
              <w:keepNext/>
              <w:keepLines/>
              <w:adjustRightInd w:val="0"/>
              <w:spacing w:before="100" w:beforeAutospacing="1" w:after="120"/>
              <w:ind w:left="221" w:hangingChars="100" w:hanging="221"/>
              <w:outlineLvl w:val="0"/>
              <w:rPr>
                <w:ins w:id="3792" w:author="만든 이"/>
                <w:rFonts w:eastAsia="맑은 고딕"/>
                <w:color w:val="231F20"/>
              </w:rPr>
            </w:pPr>
            <w:ins w:id="3793" w:author="만든 이">
              <w:r w:rsidRPr="00256DDC">
                <w:rPr>
                  <w:b/>
                  <w:bCs/>
                  <w:color w:val="231F20"/>
                </w:rPr>
                <w:t>5.  Poista</w:t>
              </w:r>
              <w:r w:rsidRPr="00116E8C">
                <w:rPr>
                  <w:b/>
                  <w:color w:val="231F20"/>
                </w:rPr>
                <w:t xml:space="preserve"> esitäytetty ruisku kotelosta</w:t>
              </w:r>
            </w:ins>
          </w:p>
          <w:p w14:paraId="092223E8" w14:textId="77777777" w:rsidR="004A44BB" w:rsidRPr="00256DDC" w:rsidRDefault="004A44BB">
            <w:pPr>
              <w:keepNext/>
              <w:keepLines/>
              <w:numPr>
                <w:ilvl w:val="0"/>
                <w:numId w:val="64"/>
              </w:numPr>
              <w:adjustRightInd w:val="0"/>
              <w:spacing w:after="120"/>
              <w:outlineLvl w:val="0"/>
              <w:rPr>
                <w:ins w:id="3794" w:author="만든 이"/>
                <w:bCs/>
              </w:rPr>
              <w:pPrChange w:id="3795" w:author="만든 이">
                <w:pPr>
                  <w:keepNext/>
                  <w:keepLines/>
                  <w:numPr>
                    <w:numId w:val="45"/>
                  </w:numPr>
                  <w:adjustRightInd w:val="0"/>
                  <w:spacing w:after="120"/>
                  <w:ind w:left="660" w:hanging="440"/>
                  <w:outlineLvl w:val="0"/>
                </w:pPr>
              </w:pPrChange>
            </w:pPr>
            <w:ins w:id="3796" w:author="만든 이">
              <w:r w:rsidRPr="00256DDC">
                <w:rPr>
                  <w:bCs/>
                  <w:color w:val="231F20"/>
                </w:rPr>
                <w:t>Avaa</w:t>
              </w:r>
              <w:r w:rsidRPr="00256DDC">
                <w:rPr>
                  <w:bCs/>
                </w:rPr>
                <w:t xml:space="preserve"> </w:t>
              </w:r>
              <w:r w:rsidRPr="00256DDC">
                <w:rPr>
                  <w:bCs/>
                  <w:color w:val="231F20"/>
                </w:rPr>
                <w:t>kotelo.</w:t>
              </w:r>
            </w:ins>
          </w:p>
          <w:p w14:paraId="7DC82F5A" w14:textId="7598898F" w:rsidR="004A44BB" w:rsidRPr="00256DDC" w:rsidRDefault="004A44BB">
            <w:pPr>
              <w:keepNext/>
              <w:keepLines/>
              <w:numPr>
                <w:ilvl w:val="0"/>
                <w:numId w:val="64"/>
              </w:numPr>
              <w:adjustRightInd w:val="0"/>
              <w:spacing w:after="120"/>
              <w:outlineLvl w:val="0"/>
              <w:rPr>
                <w:ins w:id="3797" w:author="만든 이"/>
                <w:bCs/>
                <w:color w:val="231F20"/>
              </w:rPr>
              <w:pPrChange w:id="3798" w:author="만든 이">
                <w:pPr>
                  <w:keepNext/>
                  <w:keepLines/>
                  <w:numPr>
                    <w:numId w:val="45"/>
                  </w:numPr>
                  <w:adjustRightInd w:val="0"/>
                  <w:spacing w:after="120"/>
                  <w:ind w:left="660" w:hanging="440"/>
                  <w:outlineLvl w:val="0"/>
                </w:pPr>
              </w:pPrChange>
            </w:pPr>
            <w:ins w:id="3799" w:author="만든 이">
              <w:r w:rsidRPr="00256DDC">
                <w:rPr>
                  <w:bCs/>
                  <w:color w:val="231F20"/>
                </w:rPr>
                <w:t xml:space="preserve">Ota kiinni ruiskun runko-osasta ja nosta esitäytetty ruisku kotelosta (ks. </w:t>
              </w:r>
              <w:r w:rsidRPr="00256DDC">
                <w:rPr>
                  <w:b/>
                  <w:color w:val="231F20"/>
                </w:rPr>
                <w:t>kuva</w:t>
              </w:r>
              <w:r w:rsidR="00F3436B" w:rsidRPr="002C5222">
                <w:rPr>
                  <w:b/>
                  <w:color w:val="231F20"/>
                  <w:rPrChange w:id="3800" w:author="만든 이">
                    <w:rPr>
                      <w:b/>
                      <w:color w:val="231F20"/>
                      <w:lang w:val="en-US"/>
                    </w:rPr>
                  </w:rPrChange>
                </w:rPr>
                <w:t> </w:t>
              </w:r>
              <w:r w:rsidRPr="00923A6E">
                <w:rPr>
                  <w:b/>
                  <w:color w:val="231F20"/>
                </w:rPr>
                <w:t>H</w:t>
              </w:r>
              <w:r w:rsidRPr="00256DDC">
                <w:rPr>
                  <w:bCs/>
                  <w:color w:val="231F20"/>
                </w:rPr>
                <w:t>)</w:t>
              </w:r>
            </w:ins>
          </w:p>
          <w:p w14:paraId="03CD991E" w14:textId="77777777" w:rsidR="004A44BB" w:rsidRPr="00256DDC" w:rsidRDefault="004A44BB" w:rsidP="00256DDC">
            <w:pPr>
              <w:keepNext/>
              <w:keepLines/>
              <w:numPr>
                <w:ilvl w:val="0"/>
                <w:numId w:val="40"/>
              </w:numPr>
              <w:adjustRightInd w:val="0"/>
              <w:outlineLvl w:val="0"/>
              <w:rPr>
                <w:ins w:id="3801" w:author="만든 이"/>
                <w:rFonts w:eastAsia="맑은 고딕"/>
                <w:bCs/>
                <w:i/>
                <w:iCs/>
                <w:noProof/>
              </w:rPr>
            </w:pPr>
            <w:ins w:id="3802" w:author="만든 이">
              <w:r w:rsidRPr="00923A6E">
                <w:rPr>
                  <w:b/>
                </w:rPr>
                <w:t>Älä</w:t>
              </w:r>
              <w:r w:rsidRPr="00256DDC">
                <w:rPr>
                  <w:bCs/>
                </w:rPr>
                <w:t xml:space="preserve"> koske mäntään tai korkkiin, kun poistat esitäytettyä ruiskua kotelosta.</w:t>
              </w:r>
            </w:ins>
          </w:p>
          <w:p w14:paraId="0177CC79" w14:textId="77777777" w:rsidR="004A44BB" w:rsidRPr="009D7A16" w:rsidRDefault="004A44BB" w:rsidP="00256DDC">
            <w:pPr>
              <w:keepNext/>
              <w:keepLines/>
              <w:adjustRightInd w:val="0"/>
              <w:spacing w:before="100" w:beforeAutospacing="1" w:after="120"/>
              <w:ind w:left="220" w:hangingChars="100" w:hanging="220"/>
              <w:outlineLvl w:val="0"/>
              <w:rPr>
                <w:ins w:id="3803" w:author="만든 이"/>
              </w:rPr>
            </w:pPr>
          </w:p>
        </w:tc>
      </w:tr>
      <w:tr w:rsidR="004A44BB" w:rsidRPr="00116E8C" w14:paraId="4587543F" w14:textId="77777777" w:rsidTr="00256DDC">
        <w:trPr>
          <w:cantSplit w:val="0"/>
          <w:trHeight w:val="20"/>
          <w:ins w:id="3804" w:author="만든 이"/>
        </w:trPr>
        <w:tc>
          <w:tcPr>
            <w:tcW w:w="4530" w:type="dxa"/>
            <w:tcBorders>
              <w:bottom w:val="single" w:sz="4" w:space="0" w:color="auto"/>
              <w:right w:val="nil"/>
            </w:tcBorders>
            <w:vAlign w:val="center"/>
          </w:tcPr>
          <w:p w14:paraId="566617D0" w14:textId="77777777" w:rsidR="004A44BB" w:rsidRPr="009D7A16" w:rsidRDefault="004A44BB" w:rsidP="00256DDC">
            <w:pPr>
              <w:keepNext/>
              <w:keepLines/>
              <w:spacing w:before="240"/>
              <w:ind w:leftChars="100" w:left="787" w:hanging="567"/>
              <w:jc w:val="both"/>
              <w:outlineLvl w:val="0"/>
              <w:rPr>
                <w:ins w:id="3805" w:author="만든 이"/>
                <w:b/>
                <w:i/>
              </w:rPr>
            </w:pPr>
          </w:p>
          <w:p w14:paraId="25AC79E1" w14:textId="631F797C" w:rsidR="004A44BB" w:rsidRPr="009D7A16" w:rsidRDefault="004A44BB" w:rsidP="00256DDC">
            <w:pPr>
              <w:keepNext/>
              <w:keepLines/>
              <w:spacing w:before="120"/>
              <w:ind w:leftChars="100" w:left="787" w:rightChars="420" w:right="924" w:hanging="567"/>
              <w:jc w:val="right"/>
              <w:outlineLvl w:val="0"/>
              <w:rPr>
                <w:ins w:id="3806" w:author="만든 이"/>
                <w:b/>
                <w:i/>
              </w:rPr>
            </w:pPr>
            <w:ins w:id="3807" w:author="만든 이">
              <w:r w:rsidRPr="00116E8C">
                <w:rPr>
                  <w:b/>
                  <w:noProof/>
                </w:rPr>
                <mc:AlternateContent>
                  <mc:Choice Requires="wpg">
                    <w:drawing>
                      <wp:inline distT="0" distB="0" distL="0" distR="0" wp14:anchorId="29F64895" wp14:editId="684B3B11">
                        <wp:extent cx="1979930" cy="2451100"/>
                        <wp:effectExtent l="0" t="0" r="1270" b="6350"/>
                        <wp:docPr id="769563842"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576797541" name="그림 1" descr="스케치, 그림, 일러스트레이션이(가) 표시된 사진&#10;&#10;자동 생성된 설명"/>
                                  <pic:cNvPicPr>
                                    <a:picLocks noChangeAspect="1"/>
                                  </pic:cNvPicPr>
                                </pic:nvPicPr>
                                <pic:blipFill>
                                  <a:blip r:embed="rId59"/>
                                  <a:stretch>
                                    <a:fillRect/>
                                  </a:stretch>
                                </pic:blipFill>
                                <pic:spPr>
                                  <a:xfrm>
                                    <a:off x="154379" y="154380"/>
                                    <a:ext cx="1979930" cy="2451100"/>
                                  </a:xfrm>
                                  <a:prstGeom prst="rect">
                                    <a:avLst/>
                                  </a:prstGeom>
                                </pic:spPr>
                              </pic:pic>
                              <wps:wsp>
                                <wps:cNvPr id="2111705131"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6B5310" w14:textId="77777777" w:rsidR="004A44BB" w:rsidRPr="00522983" w:rsidRDefault="004A44BB" w:rsidP="004A44BB">
                                      <w:pPr>
                                        <w:pStyle w:val="Arial11C"/>
                                        <w:jc w:val="left"/>
                                        <w:rPr>
                                          <w:rFonts w:ascii="Times New Roman" w:hAnsi="Times New Roman" w:cs="Times New Roman"/>
                                          <w:sz w:val="13"/>
                                          <w:szCs w:val="13"/>
                                          <w:rPrChange w:id="3808" w:author="만든 이">
                                            <w:rPr>
                                              <w:sz w:val="13"/>
                                              <w:szCs w:val="13"/>
                                            </w:rPr>
                                          </w:rPrChange>
                                        </w:rPr>
                                      </w:pPr>
                                      <w:r w:rsidRPr="00522983">
                                        <w:rPr>
                                          <w:rFonts w:ascii="Times New Roman" w:hAnsi="Times New Roman" w:cs="Times New Roman"/>
                                          <w:sz w:val="13"/>
                                          <w:rPrChange w:id="3809" w:author="만든 이">
                                            <w:rPr>
                                              <w:sz w:val="13"/>
                                            </w:rPr>
                                          </w:rPrChange>
                                        </w:rPr>
                                        <w:t>EXP: KK VVVV</w:t>
                                      </w:r>
                                    </w:p>
                                  </w:txbxContent>
                                </wps:txbx>
                                <wps:bodyPr rot="0" vert="horz" wrap="square" lIns="0" tIns="0" rIns="0" bIns="0" anchor="t" anchorCtr="0" upright="1">
                                  <a:noAutofit/>
                                </wps:bodyPr>
                              </wps:wsp>
                            </wpg:wgp>
                          </a:graphicData>
                        </a:graphic>
                      </wp:inline>
                    </w:drawing>
                  </mc:Choice>
                  <mc:Fallback>
                    <w:pict>
                      <v:group w14:anchorId="29F64895" id="_x0000_s1293"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">
                        <v:shape id="그림 1" o:spid="_x0000_s1294"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">
                          <v:imagedata r:id="rId60" o:title="스케치, 그림, 일러스트레이션이(가) 표시된 사진&#10;&#10;자동 생성된 설명"/>
                        </v:shape>
                        <v:shape id="Text Box 80" o:spid="_x0000_s1295"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" fillcolor="white [3212]" stroked="f" strokeweight=".5pt">
                          <v:textbox inset="0,0,0,0">
                            <w:txbxContent>
                              <w:p w14:paraId="766B5310" w14:textId="77777777" w:rsidR="004A44BB" w:rsidRPr="00522983" w:rsidRDefault="004A44BB" w:rsidP="004A44BB">
                                <w:pPr>
                                  <w:pStyle w:val="Arial11C"/>
                                  <w:jc w:val="left"/>
                                  <w:rPr>
                                    <w:rFonts w:ascii="Times New Roman" w:hAnsi="Times New Roman" w:cs="Times New Roman"/>
                                    <w:sz w:val="13"/>
                                    <w:szCs w:val="13"/>
                                    <w:rPrChange w:id="3810" w:author="만든 이">
                                      <w:rPr>
                                        <w:sz w:val="13"/>
                                        <w:szCs w:val="13"/>
                                      </w:rPr>
                                    </w:rPrChange>
                                  </w:rPr>
                                </w:pPr>
                                <w:r w:rsidRPr="00522983">
                                  <w:rPr>
                                    <w:rFonts w:ascii="Times New Roman" w:hAnsi="Times New Roman" w:cs="Times New Roman"/>
                                    <w:sz w:val="13"/>
                                    <w:rPrChange w:id="3811" w:author="만든 이">
                                      <w:rPr>
                                        <w:sz w:val="13"/>
                                      </w:rPr>
                                    </w:rPrChange>
                                  </w:rPr>
                                  <w:t>EXP: KK VVVV</w:t>
                                </w:r>
                              </w:p>
                            </w:txbxContent>
                          </v:textbox>
                        </v:shape>
                        <w10:anchorlock/>
                      </v:group>
                    </w:pict>
                  </mc:Fallback>
                </mc:AlternateContent>
              </w:r>
              <w:r w:rsidRPr="00256DDC">
                <w:rPr>
                  <w:b/>
                  <w:bCs/>
                </w:rPr>
                <w:t>Kuva</w:t>
              </w:r>
              <w:r w:rsidR="00F3436B">
                <w:rPr>
                  <w:b/>
                  <w:bCs/>
                  <w:lang w:val="en-US"/>
                </w:rPr>
                <w:t> </w:t>
              </w:r>
              <w:r w:rsidRPr="00256DDC">
                <w:rPr>
                  <w:b/>
                  <w:bCs/>
                </w:rPr>
                <w:t>I</w:t>
              </w:r>
            </w:ins>
          </w:p>
        </w:tc>
        <w:tc>
          <w:tcPr>
            <w:tcW w:w="4531" w:type="dxa"/>
            <w:tcBorders>
              <w:left w:val="nil"/>
              <w:bottom w:val="single" w:sz="4" w:space="0" w:color="auto"/>
            </w:tcBorders>
          </w:tcPr>
          <w:p w14:paraId="64CC751E" w14:textId="77777777" w:rsidR="004A44BB" w:rsidRPr="009D7A16" w:rsidRDefault="004A44BB" w:rsidP="00256DDC">
            <w:pPr>
              <w:keepNext/>
              <w:keepLines/>
              <w:adjustRightInd w:val="0"/>
              <w:spacing w:before="100" w:beforeAutospacing="1" w:after="120"/>
              <w:ind w:left="221" w:hangingChars="100" w:hanging="221"/>
              <w:outlineLvl w:val="0"/>
              <w:rPr>
                <w:ins w:id="3812" w:author="만든 이"/>
                <w:color w:val="231F20"/>
              </w:rPr>
            </w:pPr>
            <w:ins w:id="3813" w:author="만든 이">
              <w:r w:rsidRPr="00116E8C">
                <w:rPr>
                  <w:b/>
                  <w:color w:val="231F20"/>
                </w:rPr>
                <w:t xml:space="preserve">6.  </w:t>
              </w:r>
              <w:r w:rsidRPr="008923AA">
                <w:rPr>
                  <w:b/>
                  <w:color w:val="231F20"/>
                </w:rPr>
                <w:t>Tarkista</w:t>
              </w:r>
              <w:r w:rsidRPr="00256DDC">
                <w:rPr>
                  <w:b/>
                  <w:color w:val="231F20"/>
                </w:rPr>
                <w:t xml:space="preserve"> esitäytetty ruisku.</w:t>
              </w:r>
            </w:ins>
          </w:p>
          <w:p w14:paraId="12B5EB93" w14:textId="77777777" w:rsidR="004A44BB" w:rsidRPr="00256DDC" w:rsidRDefault="004A44BB">
            <w:pPr>
              <w:keepNext/>
              <w:keepLines/>
              <w:numPr>
                <w:ilvl w:val="0"/>
                <w:numId w:val="65"/>
              </w:numPr>
              <w:adjustRightInd w:val="0"/>
              <w:spacing w:after="120"/>
              <w:outlineLvl w:val="0"/>
              <w:rPr>
                <w:ins w:id="3814" w:author="만든 이"/>
              </w:rPr>
              <w:pPrChange w:id="3815" w:author="만든 이">
                <w:pPr>
                  <w:keepNext/>
                  <w:keepLines/>
                  <w:numPr>
                    <w:numId w:val="46"/>
                  </w:numPr>
                  <w:adjustRightInd w:val="0"/>
                  <w:spacing w:after="120"/>
                  <w:ind w:left="663" w:hanging="442"/>
                  <w:outlineLvl w:val="0"/>
                </w:pPr>
              </w:pPrChange>
            </w:pPr>
            <w:ins w:id="3816" w:author="만든 이">
              <w:r w:rsidRPr="00256DDC">
                <w:rPr>
                  <w:color w:val="231F20"/>
                </w:rPr>
                <w:t>Tarkista  esitäytetystä ruiskusta, että lääke (Omlyclo) ja annos ovat oikein.</w:t>
              </w:r>
            </w:ins>
          </w:p>
          <w:p w14:paraId="681B1A8D" w14:textId="77777777" w:rsidR="004A44BB" w:rsidRPr="00256DDC" w:rsidRDefault="004A44BB">
            <w:pPr>
              <w:keepNext/>
              <w:keepLines/>
              <w:numPr>
                <w:ilvl w:val="0"/>
                <w:numId w:val="65"/>
              </w:numPr>
              <w:adjustRightInd w:val="0"/>
              <w:spacing w:after="120"/>
              <w:outlineLvl w:val="0"/>
              <w:rPr>
                <w:ins w:id="3817" w:author="만든 이"/>
              </w:rPr>
              <w:pPrChange w:id="3818" w:author="만든 이">
                <w:pPr>
                  <w:keepNext/>
                  <w:keepLines/>
                  <w:numPr>
                    <w:numId w:val="46"/>
                  </w:numPr>
                  <w:adjustRightInd w:val="0"/>
                  <w:spacing w:after="120"/>
                  <w:ind w:left="660" w:hanging="440"/>
                  <w:outlineLvl w:val="0"/>
                </w:pPr>
              </w:pPrChange>
            </w:pPr>
            <w:ins w:id="3819" w:author="만든 이">
              <w:r w:rsidRPr="00256DDC">
                <w:rPr>
                  <w:color w:val="231F20"/>
                </w:rPr>
                <w:t>Varmista, että esitäytetty ruisku ei ole murtunut tai vaurioitunut.</w:t>
              </w:r>
            </w:ins>
          </w:p>
          <w:p w14:paraId="72D67D3E" w14:textId="77777777" w:rsidR="004A44BB" w:rsidRPr="00256DDC" w:rsidRDefault="004A44BB" w:rsidP="00256DDC">
            <w:pPr>
              <w:keepNext/>
              <w:keepLines/>
              <w:numPr>
                <w:ilvl w:val="0"/>
                <w:numId w:val="40"/>
              </w:numPr>
              <w:adjustRightInd w:val="0"/>
              <w:spacing w:after="120"/>
              <w:ind w:left="828" w:hanging="403"/>
              <w:outlineLvl w:val="0"/>
              <w:rPr>
                <w:ins w:id="3820" w:author="만든 이"/>
              </w:rPr>
            </w:pPr>
            <w:ins w:id="3821" w:author="만든 이">
              <w:r w:rsidRPr="00256DDC">
                <w:rPr>
                  <w:b/>
                  <w:bCs/>
                </w:rPr>
                <w:t xml:space="preserve">Älä </w:t>
              </w:r>
              <w:r w:rsidRPr="00256DDC">
                <w:t>käytä esitäytettyä ruiskua, jos se on vaurioitunut tai siinä on avaamiseen viittaavia merkkejä.</w:t>
              </w:r>
            </w:ins>
          </w:p>
          <w:p w14:paraId="298FB48D" w14:textId="7EEEB197" w:rsidR="004A44BB" w:rsidRPr="00256DDC" w:rsidRDefault="004A44BB">
            <w:pPr>
              <w:keepNext/>
              <w:keepLines/>
              <w:numPr>
                <w:ilvl w:val="0"/>
                <w:numId w:val="65"/>
              </w:numPr>
              <w:adjustRightInd w:val="0"/>
              <w:spacing w:after="120"/>
              <w:outlineLvl w:val="0"/>
              <w:rPr>
                <w:ins w:id="3822" w:author="만든 이"/>
              </w:rPr>
              <w:pPrChange w:id="3823" w:author="만든 이">
                <w:pPr>
                  <w:keepNext/>
                  <w:keepLines/>
                  <w:numPr>
                    <w:numId w:val="46"/>
                  </w:numPr>
                  <w:adjustRightInd w:val="0"/>
                  <w:spacing w:after="120"/>
                  <w:ind w:left="660" w:hanging="440"/>
                  <w:outlineLvl w:val="0"/>
                </w:pPr>
              </w:pPrChange>
            </w:pPr>
            <w:ins w:id="3824" w:author="만든 이">
              <w:r w:rsidRPr="00256DDC">
                <w:rPr>
                  <w:color w:val="231F20"/>
                </w:rPr>
                <w:t xml:space="preserve">Tarkista esitäytetyn ruiskun viimeinen käyttöpäivämäärä etiketistä (katso </w:t>
              </w:r>
              <w:r w:rsidRPr="00256DDC">
                <w:rPr>
                  <w:b/>
                  <w:bCs/>
                  <w:color w:val="231F20"/>
                </w:rPr>
                <w:t>kuva</w:t>
              </w:r>
              <w:r w:rsidR="00F3436B" w:rsidRPr="00522983">
                <w:rPr>
                  <w:b/>
                  <w:bCs/>
                  <w:color w:val="231F20"/>
                  <w:rPrChange w:id="3825" w:author="만든 이">
                    <w:rPr>
                      <w:b/>
                      <w:bCs/>
                      <w:color w:val="231F20"/>
                      <w:lang w:val="en-US"/>
                    </w:rPr>
                  </w:rPrChange>
                </w:rPr>
                <w:t> </w:t>
              </w:r>
              <w:r w:rsidRPr="00256DDC">
                <w:rPr>
                  <w:b/>
                  <w:bCs/>
                  <w:color w:val="231F20"/>
                </w:rPr>
                <w:t>I</w:t>
              </w:r>
              <w:r w:rsidRPr="00256DDC">
                <w:rPr>
                  <w:color w:val="231F20"/>
                </w:rPr>
                <w:t>).</w:t>
              </w:r>
            </w:ins>
          </w:p>
          <w:p w14:paraId="090E56F9" w14:textId="77777777" w:rsidR="004A44BB" w:rsidRPr="00256DDC" w:rsidRDefault="004A44BB" w:rsidP="00256DDC">
            <w:pPr>
              <w:keepNext/>
              <w:keepLines/>
              <w:numPr>
                <w:ilvl w:val="0"/>
                <w:numId w:val="40"/>
              </w:numPr>
              <w:adjustRightInd w:val="0"/>
              <w:spacing w:after="120"/>
              <w:ind w:left="828" w:hanging="403"/>
              <w:outlineLvl w:val="0"/>
              <w:rPr>
                <w:ins w:id="3826" w:author="만든 이"/>
              </w:rPr>
            </w:pPr>
            <w:ins w:id="3827" w:author="만든 이">
              <w:r w:rsidRPr="00256DDC">
                <w:rPr>
                  <w:b/>
                  <w:bCs/>
                </w:rPr>
                <w:t xml:space="preserve">Älä </w:t>
              </w:r>
              <w:r w:rsidRPr="00256DDC">
                <w:t>käytä lääkettä, jos viimeinen käyttöpäivämäärä on jo mennyt.</w:t>
              </w:r>
            </w:ins>
          </w:p>
          <w:p w14:paraId="062B4875" w14:textId="77777777" w:rsidR="004A44BB" w:rsidRPr="009D7A16" w:rsidRDefault="004A44BB" w:rsidP="00573C1D">
            <w:pPr>
              <w:keepNext/>
              <w:keepLines/>
              <w:adjustRightInd w:val="0"/>
              <w:spacing w:before="120" w:after="120"/>
              <w:ind w:leftChars="320" w:left="704" w:firstLine="21"/>
              <w:outlineLvl w:val="0"/>
              <w:rPr>
                <w:ins w:id="3828" w:author="만든 이"/>
              </w:rPr>
            </w:pPr>
            <w:ins w:id="3829" w:author="만든 이">
              <w:r w:rsidRPr="00256DDC">
                <w:rPr>
                  <w:i/>
                  <w:color w:val="231F20"/>
                </w:rPr>
                <w:t xml:space="preserve">Huom. </w:t>
              </w:r>
              <w:r w:rsidRPr="00256DDC">
                <w:rPr>
                  <w:color w:val="231F20"/>
                </w:rPr>
                <w:t>Jos viimeinen käyttöpäivämäärä ei näy tarkistusikkunasta, sinun on ehkä käännettävä esitäytetyn ruiskun sisällä olevaa runko-osaa, kunnes viimeinen käyttöpäivämäärä näkyy.</w:t>
              </w:r>
            </w:ins>
          </w:p>
        </w:tc>
      </w:tr>
    </w:tbl>
    <w:p w14:paraId="73B7C103" w14:textId="77777777" w:rsidR="004A44BB" w:rsidRPr="009D7A16" w:rsidRDefault="004A44BB" w:rsidP="004A44BB">
      <w:pPr>
        <w:rPr>
          <w:ins w:id="3830" w:author="만든 이"/>
          <w:rFonts w:eastAsia="SimSun"/>
        </w:rPr>
      </w:pPr>
    </w:p>
    <w:tbl>
      <w:tblPr>
        <w:tblStyle w:val="Standard2"/>
        <w:tblW w:w="4924" w:type="pct"/>
        <w:tblLayout w:type="fixed"/>
        <w:tblLook w:val="04A0" w:firstRow="1" w:lastRow="0" w:firstColumn="1" w:lastColumn="0" w:noHBand="0" w:noVBand="1"/>
      </w:tblPr>
      <w:tblGrid>
        <w:gridCol w:w="4462"/>
        <w:gridCol w:w="4463"/>
      </w:tblGrid>
      <w:tr w:rsidR="004A44BB" w:rsidRPr="00116E8C" w14:paraId="1C29F1B9" w14:textId="77777777" w:rsidTr="00256DDC">
        <w:trPr>
          <w:trHeight w:val="3893"/>
          <w:ins w:id="3831" w:author="만든 이"/>
        </w:trPr>
        <w:tc>
          <w:tcPr>
            <w:tcW w:w="4461" w:type="dxa"/>
            <w:tcBorders>
              <w:bottom w:val="single" w:sz="4" w:space="0" w:color="auto"/>
              <w:right w:val="nil"/>
            </w:tcBorders>
            <w:vAlign w:val="center"/>
          </w:tcPr>
          <w:p w14:paraId="6B747EE8" w14:textId="77777777" w:rsidR="004A44BB" w:rsidRPr="00116E8C" w:rsidRDefault="004A44BB" w:rsidP="00256DDC">
            <w:pPr>
              <w:keepNext/>
              <w:keepLines/>
              <w:spacing w:before="120"/>
              <w:ind w:leftChars="100" w:left="787" w:hanging="567"/>
              <w:outlineLvl w:val="0"/>
              <w:rPr>
                <w:ins w:id="3832" w:author="만든 이"/>
                <w:rFonts w:eastAsia="맑은 고딕"/>
                <w:noProof/>
              </w:rPr>
            </w:pPr>
            <w:ins w:id="3833" w:author="만든 이">
              <w:r w:rsidRPr="00116E8C">
                <w:rPr>
                  <w:noProof/>
                </w:rPr>
                <w:lastRenderedPageBreak/>
                <w:drawing>
                  <wp:inline distT="0" distB="0" distL="0" distR="0" wp14:anchorId="2925EB32" wp14:editId="2EBCA5D9">
                    <wp:extent cx="1980000" cy="2435911"/>
                    <wp:effectExtent l="0" t="0" r="1270" b="2540"/>
                    <wp:docPr id="1262734897"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6F357CFE" w14:textId="77DE67C8" w:rsidR="004A44BB" w:rsidRPr="00116E8C" w:rsidRDefault="004A44BB">
            <w:pPr>
              <w:keepNext/>
              <w:keepLines/>
              <w:ind w:leftChars="100" w:left="787" w:rightChars="420" w:right="924" w:hanging="567"/>
              <w:jc w:val="right"/>
              <w:outlineLvl w:val="0"/>
              <w:rPr>
                <w:ins w:id="3834" w:author="만든 이"/>
                <w:iCs/>
                <w:noProof/>
              </w:rPr>
              <w:pPrChange w:id="3835" w:author="만든 이">
                <w:pPr>
                  <w:keepNext/>
                  <w:keepLines/>
                  <w:spacing w:before="120"/>
                  <w:ind w:leftChars="100" w:left="787" w:rightChars="420" w:right="924" w:hanging="567"/>
                  <w:jc w:val="right"/>
                  <w:outlineLvl w:val="0"/>
                </w:pPr>
              </w:pPrChange>
            </w:pPr>
            <w:ins w:id="3836" w:author="만든 이">
              <w:r w:rsidRPr="00116E8C">
                <w:rPr>
                  <w:b/>
                </w:rPr>
                <w:t>Kuva</w:t>
              </w:r>
              <w:r w:rsidR="00F3436B">
                <w:rPr>
                  <w:b/>
                  <w:lang w:val="en-US"/>
                </w:rPr>
                <w:t> </w:t>
              </w:r>
              <w:r w:rsidRPr="00116E8C">
                <w:rPr>
                  <w:b/>
                </w:rPr>
                <w:t>J</w:t>
              </w:r>
            </w:ins>
          </w:p>
        </w:tc>
        <w:tc>
          <w:tcPr>
            <w:tcW w:w="4462" w:type="dxa"/>
            <w:tcBorders>
              <w:left w:val="nil"/>
              <w:bottom w:val="single" w:sz="4" w:space="0" w:color="auto"/>
            </w:tcBorders>
          </w:tcPr>
          <w:p w14:paraId="72092012" w14:textId="77777777" w:rsidR="004A44BB" w:rsidRPr="00116E8C" w:rsidRDefault="004A44BB" w:rsidP="00256DDC">
            <w:pPr>
              <w:keepNext/>
              <w:keepLines/>
              <w:adjustRightInd w:val="0"/>
              <w:spacing w:before="100" w:beforeAutospacing="1" w:after="120"/>
              <w:ind w:left="221" w:hangingChars="100" w:hanging="221"/>
              <w:outlineLvl w:val="0"/>
              <w:rPr>
                <w:ins w:id="3837" w:author="만든 이"/>
                <w:color w:val="231F20"/>
              </w:rPr>
            </w:pPr>
            <w:ins w:id="3838" w:author="만든 이">
              <w:r w:rsidRPr="00116E8C">
                <w:rPr>
                  <w:b/>
                  <w:color w:val="231F20"/>
                </w:rPr>
                <w:t>7.  Tarkista lääke.</w:t>
              </w:r>
            </w:ins>
          </w:p>
          <w:p w14:paraId="63203FDC" w14:textId="66B90CE8" w:rsidR="004A44BB" w:rsidRPr="00256DDC" w:rsidRDefault="004A44BB">
            <w:pPr>
              <w:keepNext/>
              <w:keepLines/>
              <w:numPr>
                <w:ilvl w:val="0"/>
                <w:numId w:val="66"/>
              </w:numPr>
              <w:adjustRightInd w:val="0"/>
              <w:spacing w:after="120"/>
              <w:outlineLvl w:val="0"/>
              <w:rPr>
                <w:ins w:id="3839" w:author="만든 이"/>
                <w:bCs/>
              </w:rPr>
              <w:pPrChange w:id="3840" w:author="만든 이">
                <w:pPr>
                  <w:keepNext/>
                  <w:keepLines/>
                  <w:numPr>
                    <w:numId w:val="47"/>
                  </w:numPr>
                  <w:adjustRightInd w:val="0"/>
                  <w:spacing w:after="120"/>
                  <w:ind w:left="660" w:hanging="440"/>
                  <w:outlineLvl w:val="0"/>
                </w:pPr>
              </w:pPrChange>
            </w:pPr>
            <w:ins w:id="3841" w:author="만든 이">
              <w:r w:rsidRPr="00256DDC">
                <w:rPr>
                  <w:bCs/>
                </w:rPr>
                <w:t>Tarkista, että liuos on kirkasta tai hieman sameaa ja väritöntä tai haalean ruskeankeltaista eikä siinä ole hiukkasia (ks</w:t>
              </w:r>
              <w:r w:rsidR="00F3436B">
                <w:rPr>
                  <w:rFonts w:eastAsia="맑은 고딕" w:hint="eastAsia"/>
                  <w:bCs/>
                  <w:lang w:eastAsia="ko-KR"/>
                </w:rPr>
                <w:t>.</w:t>
              </w:r>
              <w:r w:rsidRPr="00256DDC">
                <w:rPr>
                  <w:bCs/>
                </w:rPr>
                <w:t xml:space="preserve"> </w:t>
              </w:r>
              <w:r w:rsidRPr="008923AA">
                <w:rPr>
                  <w:b/>
                </w:rPr>
                <w:t>kuva</w:t>
              </w:r>
              <w:r w:rsidR="00F3436B" w:rsidRPr="00522983">
                <w:rPr>
                  <w:b/>
                  <w:rPrChange w:id="3842" w:author="만든 이">
                    <w:rPr>
                      <w:b/>
                      <w:lang w:val="en-US"/>
                    </w:rPr>
                  </w:rPrChange>
                </w:rPr>
                <w:t> </w:t>
              </w:r>
              <w:r w:rsidRPr="008923AA">
                <w:rPr>
                  <w:b/>
                </w:rPr>
                <w:t>J</w:t>
              </w:r>
              <w:r w:rsidRPr="00256DDC">
                <w:rPr>
                  <w:bCs/>
                </w:rPr>
                <w:t>).</w:t>
              </w:r>
            </w:ins>
          </w:p>
          <w:p w14:paraId="673EB55C" w14:textId="77777777" w:rsidR="004A44BB" w:rsidRPr="00256DDC" w:rsidRDefault="004A44BB" w:rsidP="00256DDC">
            <w:pPr>
              <w:keepNext/>
              <w:keepLines/>
              <w:numPr>
                <w:ilvl w:val="0"/>
                <w:numId w:val="40"/>
              </w:numPr>
              <w:adjustRightInd w:val="0"/>
              <w:spacing w:after="120"/>
              <w:ind w:left="828" w:hanging="403"/>
              <w:outlineLvl w:val="0"/>
              <w:rPr>
                <w:ins w:id="3843" w:author="만든 이"/>
                <w:bCs/>
                <w:color w:val="231F20"/>
              </w:rPr>
            </w:pPr>
            <w:ins w:id="3844" w:author="만든 이">
              <w:r w:rsidRPr="008923AA">
                <w:rPr>
                  <w:b/>
                  <w:color w:val="231F20"/>
                </w:rPr>
                <w:t>Älä</w:t>
              </w:r>
              <w:r w:rsidRPr="00256DDC">
                <w:rPr>
                  <w:bCs/>
                  <w:color w:val="231F20"/>
                </w:rPr>
                <w:t xml:space="preserve"> käytä </w:t>
              </w:r>
              <w:r w:rsidRPr="00256DDC">
                <w:rPr>
                  <w:bCs/>
                </w:rPr>
                <w:t>esitäytettyä</w:t>
              </w:r>
              <w:r w:rsidRPr="00256DDC">
                <w:rPr>
                  <w:bCs/>
                  <w:color w:val="231F20"/>
                </w:rPr>
                <w:t xml:space="preserve"> ruiskua, jos nesteen väri on poikkeava tai erittäin samea tai jos nesteessä on hiukkasia.</w:t>
              </w:r>
            </w:ins>
          </w:p>
          <w:p w14:paraId="6BC06D7A" w14:textId="77777777" w:rsidR="004A44BB" w:rsidRPr="00256DDC" w:rsidRDefault="004A44BB" w:rsidP="00256DDC">
            <w:pPr>
              <w:keepNext/>
              <w:keepLines/>
              <w:numPr>
                <w:ilvl w:val="0"/>
                <w:numId w:val="40"/>
              </w:numPr>
              <w:adjustRightInd w:val="0"/>
              <w:spacing w:after="120"/>
              <w:ind w:left="828" w:hanging="403"/>
              <w:outlineLvl w:val="0"/>
              <w:rPr>
                <w:ins w:id="3845" w:author="만든 이"/>
                <w:bCs/>
                <w:color w:val="231F20"/>
              </w:rPr>
            </w:pPr>
            <w:ins w:id="3846" w:author="만든 이">
              <w:r w:rsidRPr="00256DDC">
                <w:rPr>
                  <w:bCs/>
                  <w:color w:val="231F20"/>
                </w:rPr>
                <w:t>Nesteessä voi näkyä ilmakuplia, mikä on normaalia.</w:t>
              </w:r>
            </w:ins>
          </w:p>
          <w:p w14:paraId="5034C01B" w14:textId="77777777" w:rsidR="004A44BB" w:rsidRPr="00256DDC" w:rsidRDefault="004A44BB" w:rsidP="00256DDC">
            <w:pPr>
              <w:keepNext/>
              <w:keepLines/>
              <w:numPr>
                <w:ilvl w:val="0"/>
                <w:numId w:val="40"/>
              </w:numPr>
              <w:adjustRightInd w:val="0"/>
              <w:spacing w:after="120"/>
              <w:ind w:left="828" w:hanging="403"/>
              <w:outlineLvl w:val="0"/>
              <w:rPr>
                <w:ins w:id="3847" w:author="만든 이"/>
                <w:bCs/>
                <w:color w:val="231F20"/>
              </w:rPr>
            </w:pPr>
            <w:ins w:id="3848" w:author="만든 이">
              <w:r w:rsidRPr="008923AA">
                <w:rPr>
                  <w:b/>
                  <w:color w:val="231F20"/>
                </w:rPr>
                <w:t>Älä</w:t>
              </w:r>
              <w:r w:rsidRPr="00256DDC">
                <w:rPr>
                  <w:bCs/>
                  <w:color w:val="231F20"/>
                </w:rPr>
                <w:t xml:space="preserve"> yritä poistaa ilmakuplia.</w:t>
              </w:r>
            </w:ins>
          </w:p>
          <w:p w14:paraId="12BA9D1C" w14:textId="25B73CDB" w:rsidR="004A44BB" w:rsidRPr="00116E8C" w:rsidRDefault="004A44BB">
            <w:pPr>
              <w:keepNext/>
              <w:keepLines/>
              <w:numPr>
                <w:ilvl w:val="0"/>
                <w:numId w:val="66"/>
              </w:numPr>
              <w:adjustRightInd w:val="0"/>
              <w:spacing w:after="120"/>
              <w:outlineLvl w:val="0"/>
              <w:rPr>
                <w:ins w:id="3849" w:author="만든 이"/>
                <w:rFonts w:eastAsia="맑은 고딕"/>
                <w:color w:val="231F20"/>
              </w:rPr>
              <w:pPrChange w:id="3850" w:author="만든 이">
                <w:pPr>
                  <w:keepNext/>
                  <w:keepLines/>
                  <w:numPr>
                    <w:numId w:val="47"/>
                  </w:numPr>
                  <w:adjustRightInd w:val="0"/>
                  <w:spacing w:after="120"/>
                  <w:ind w:left="660" w:hanging="440"/>
                  <w:outlineLvl w:val="0"/>
                </w:pPr>
              </w:pPrChange>
            </w:pPr>
            <w:ins w:id="3851" w:author="만든 이">
              <w:r w:rsidRPr="00256DDC">
                <w:rPr>
                  <w:bCs/>
                </w:rPr>
                <w:t xml:space="preserve">Jos lääke ei vastaa kuvausta tai sen viimeinen käyttöpäivämäärä on mennyt, hävitä esitäytetty ruisku teräville esineille tarkoitetussa astiassa (ks. </w:t>
              </w:r>
              <w:r w:rsidRPr="008923AA">
                <w:rPr>
                  <w:b/>
                </w:rPr>
                <w:t>vaihe</w:t>
              </w:r>
              <w:r w:rsidR="00F3436B" w:rsidRPr="00522983">
                <w:rPr>
                  <w:b/>
                  <w:rPrChange w:id="3852" w:author="만든 이">
                    <w:rPr>
                      <w:b/>
                      <w:lang w:val="en-US"/>
                    </w:rPr>
                  </w:rPrChange>
                </w:rPr>
                <w:t> </w:t>
              </w:r>
              <w:r w:rsidRPr="008923AA">
                <w:rPr>
                  <w:b/>
                </w:rPr>
                <w:t>16</w:t>
              </w:r>
              <w:r w:rsidRPr="00256DDC">
                <w:rPr>
                  <w:bCs/>
                </w:rPr>
                <w:t>) ja ota yhteys terveydenhoidon ammattilaiseen.</w:t>
              </w:r>
            </w:ins>
          </w:p>
        </w:tc>
      </w:tr>
      <w:tr w:rsidR="004A44BB" w:rsidRPr="00116E8C" w14:paraId="65EA6C8B" w14:textId="77777777" w:rsidTr="00256DDC">
        <w:trPr>
          <w:trHeight w:val="3893"/>
          <w:ins w:id="3853" w:author="만든 이"/>
        </w:trPr>
        <w:tc>
          <w:tcPr>
            <w:tcW w:w="4461" w:type="dxa"/>
            <w:tcBorders>
              <w:bottom w:val="single" w:sz="4" w:space="0" w:color="auto"/>
              <w:right w:val="nil"/>
            </w:tcBorders>
            <w:vAlign w:val="center"/>
          </w:tcPr>
          <w:p w14:paraId="102B02AD" w14:textId="77777777" w:rsidR="004A44BB" w:rsidRPr="00116E8C" w:rsidRDefault="004A44BB" w:rsidP="00256DDC">
            <w:pPr>
              <w:keepNext/>
              <w:keepLines/>
              <w:spacing w:before="240"/>
              <w:ind w:leftChars="100" w:left="787" w:hanging="567"/>
              <w:jc w:val="both"/>
              <w:outlineLvl w:val="0"/>
              <w:rPr>
                <w:ins w:id="3854" w:author="만든 이"/>
                <w:b/>
                <w:bCs/>
              </w:rPr>
            </w:pPr>
            <w:ins w:id="3855" w:author="만든 이">
              <w:r w:rsidRPr="00116E8C">
                <w:rPr>
                  <w:b/>
                </w:rPr>
                <w:t xml:space="preserve"> </w:t>
              </w:r>
            </w:ins>
          </w:p>
          <w:p w14:paraId="5D1270BA" w14:textId="7C30C148" w:rsidR="004A44BB" w:rsidRPr="00116E8C" w:rsidRDefault="004A44BB" w:rsidP="00256DDC">
            <w:pPr>
              <w:keepNext/>
              <w:keepLines/>
              <w:spacing w:before="120"/>
              <w:ind w:leftChars="100" w:left="787" w:rightChars="420" w:right="924" w:hanging="567"/>
              <w:jc w:val="right"/>
              <w:outlineLvl w:val="0"/>
              <w:rPr>
                <w:ins w:id="3856" w:author="만든 이"/>
                <w:noProof/>
              </w:rPr>
            </w:pPr>
            <w:ins w:id="3857" w:author="만든 이">
              <w:r w:rsidRPr="00116E8C">
                <w:rPr>
                  <w:b/>
                  <w:noProof/>
                </w:rPr>
                <mc:AlternateContent>
                  <mc:Choice Requires="wpg">
                    <w:drawing>
                      <wp:inline distT="0" distB="0" distL="0" distR="0" wp14:anchorId="163330A7" wp14:editId="44DE40B2">
                        <wp:extent cx="1981835" cy="3097530"/>
                        <wp:effectExtent l="0" t="0" r="0" b="7620"/>
                        <wp:docPr id="1390007277"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465441612" name="그림 1" descr="A diagram of a person's body&#10;&#10;AI-generated content may be incorrect."/>
                                  <pic:cNvPicPr>
                                    <a:picLocks noChangeAspect="1"/>
                                  </pic:cNvPicPr>
                                </pic:nvPicPr>
                                <pic:blipFill>
                                  <a:blip r:embed="rId62"/>
                                  <a:stretch>
                                    <a:fillRect/>
                                  </a:stretch>
                                </pic:blipFill>
                                <pic:spPr>
                                  <a:xfrm>
                                    <a:off x="180975" y="142875"/>
                                    <a:ext cx="1981835" cy="3097530"/>
                                  </a:xfrm>
                                  <a:prstGeom prst="rect">
                                    <a:avLst/>
                                  </a:prstGeom>
                                </pic:spPr>
                              </pic:pic>
                              <wps:wsp>
                                <wps:cNvPr id="2081211156" name="Text Box 80"/>
                                <wps:cNvSpPr txBox="1">
                                  <a:spLocks noChangeArrowheads="1"/>
                                </wps:cNvSpPr>
                                <wps:spPr bwMode="auto">
                                  <a:xfrm>
                                    <a:off x="771291" y="2269286"/>
                                    <a:ext cx="1294582" cy="420736"/>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5E8A8C" w14:textId="34E86266" w:rsidR="004A44BB" w:rsidRPr="00522983" w:rsidRDefault="004A44BB" w:rsidP="004A44BB">
                                      <w:pPr>
                                        <w:pStyle w:val="Arial11C"/>
                                        <w:jc w:val="left"/>
                                        <w:rPr>
                                          <w:rFonts w:ascii="Times New Roman" w:hAnsi="Times New Roman" w:cs="Times New Roman"/>
                                          <w:b/>
                                          <w:bCs/>
                                          <w:sz w:val="18"/>
                                          <w:szCs w:val="18"/>
                                          <w:rPrChange w:id="3858" w:author="만든 이">
                                            <w:rPr>
                                              <w:b/>
                                              <w:bCs/>
                                              <w:sz w:val="18"/>
                                              <w:szCs w:val="18"/>
                                            </w:rPr>
                                          </w:rPrChange>
                                        </w:rPr>
                                      </w:pPr>
                                      <w:r w:rsidRPr="00522983">
                                        <w:rPr>
                                          <w:rFonts w:ascii="Times New Roman" w:hAnsi="Times New Roman" w:cs="Times New Roman"/>
                                          <w:b/>
                                          <w:sz w:val="18"/>
                                          <w:rPrChange w:id="3859" w:author="만든 이">
                                            <w:rPr>
                                              <w:b/>
                                              <w:sz w:val="18"/>
                                            </w:rPr>
                                          </w:rPrChange>
                                        </w:rPr>
                                        <w:t xml:space="preserve">Vain </w:t>
                                      </w:r>
                                      <w:del w:id="3860" w:author="만든 이">
                                        <w:r w:rsidRPr="00522983" w:rsidDel="007304CD">
                                          <w:rPr>
                                            <w:rFonts w:ascii="Times New Roman" w:hAnsi="Times New Roman" w:cs="Times New Roman"/>
                                            <w:b/>
                                            <w:sz w:val="18"/>
                                            <w:rPrChange w:id="3861" w:author="만든 이">
                                              <w:rPr>
                                                <w:b/>
                                                <w:sz w:val="18"/>
                                              </w:rPr>
                                            </w:rPrChange>
                                          </w:rPr>
                                          <w:delText xml:space="preserve">hoitaja </w:delText>
                                        </w:r>
                                      </w:del>
                                      <w:ins w:id="3862" w:author="만든 이">
                                        <w:r w:rsidR="007304CD">
                                          <w:rPr>
                                            <w:rFonts w:ascii="Times New Roman" w:eastAsia="맑은 고딕" w:hAnsi="Times New Roman" w:cs="Times New Roman" w:hint="eastAsia"/>
                                            <w:b/>
                                            <w:sz w:val="18"/>
                                            <w:lang w:eastAsia="ko-KR"/>
                                          </w:rPr>
                                          <w:t>huoltaja</w:t>
                                        </w:r>
                                        <w:r w:rsidR="007304CD" w:rsidRPr="00522983">
                                          <w:rPr>
                                            <w:rFonts w:ascii="Times New Roman" w:hAnsi="Times New Roman" w:cs="Times New Roman"/>
                                            <w:b/>
                                            <w:sz w:val="18"/>
                                            <w:rPrChange w:id="3863" w:author="만든 이">
                                              <w:rPr>
                                                <w:b/>
                                                <w:sz w:val="18"/>
                                              </w:rPr>
                                            </w:rPrChange>
                                          </w:rPr>
                                          <w:t xml:space="preserve"> </w:t>
                                        </w:r>
                                      </w:ins>
                                      <w:r w:rsidRPr="00522983">
                                        <w:rPr>
                                          <w:rFonts w:ascii="Times New Roman" w:hAnsi="Times New Roman" w:cs="Times New Roman"/>
                                          <w:b/>
                                          <w:sz w:val="18"/>
                                          <w:rPrChange w:id="3864" w:author="만든 이">
                                            <w:rPr>
                                              <w:b/>
                                              <w:sz w:val="18"/>
                                            </w:rPr>
                                          </w:rPrChange>
                                        </w:rPr>
                                        <w:t>ja terveydenhoidon ammattilaiset</w:t>
                                      </w:r>
                                    </w:p>
                                  </w:txbxContent>
                                </wps:txbx>
                                <wps:bodyPr rot="0" vert="horz" wrap="square" lIns="0" tIns="0" rIns="0" bIns="0" anchor="t" anchorCtr="0" upright="1">
                                  <a:noAutofit/>
                                </wps:bodyPr>
                              </wps:wsp>
                              <wps:wsp>
                                <wps:cNvPr id="1767094611" name="Text Box 80"/>
                                <wps:cNvSpPr txBox="1">
                                  <a:spLocks noChangeArrowheads="1"/>
                                </wps:cNvSpPr>
                                <wps:spPr bwMode="auto">
                                  <a:xfrm>
                                    <a:off x="771291" y="2690022"/>
                                    <a:ext cx="1294582" cy="459714"/>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F5C88B" w14:textId="74C405B6" w:rsidR="004A44BB" w:rsidRPr="00522983" w:rsidRDefault="004A44BB" w:rsidP="004A44BB">
                                      <w:pPr>
                                        <w:pStyle w:val="Arial11C"/>
                                        <w:jc w:val="left"/>
                                        <w:rPr>
                                          <w:rFonts w:ascii="Times New Roman" w:hAnsi="Times New Roman" w:cs="Times New Roman"/>
                                          <w:b/>
                                          <w:bCs/>
                                          <w:sz w:val="18"/>
                                          <w:szCs w:val="18"/>
                                          <w:rPrChange w:id="3865" w:author="만든 이">
                                            <w:rPr>
                                              <w:b/>
                                              <w:bCs/>
                                              <w:sz w:val="18"/>
                                              <w:szCs w:val="18"/>
                                            </w:rPr>
                                          </w:rPrChange>
                                        </w:rPr>
                                      </w:pPr>
                                      <w:r w:rsidRPr="00522983">
                                        <w:rPr>
                                          <w:rFonts w:ascii="Times New Roman" w:hAnsi="Times New Roman" w:cs="Times New Roman"/>
                                          <w:b/>
                                          <w:sz w:val="18"/>
                                          <w:rPrChange w:id="3866" w:author="만든 이">
                                            <w:rPr>
                                              <w:b/>
                                              <w:sz w:val="18"/>
                                            </w:rPr>
                                          </w:rPrChange>
                                        </w:rPr>
                                        <w:t xml:space="preserve">Itse pistäminen, </w:t>
                                      </w:r>
                                      <w:del w:id="3867" w:author="만든 이">
                                        <w:r w:rsidRPr="00522983" w:rsidDel="007304CD">
                                          <w:rPr>
                                            <w:rFonts w:ascii="Times New Roman" w:hAnsi="Times New Roman" w:cs="Times New Roman"/>
                                            <w:b/>
                                            <w:sz w:val="18"/>
                                            <w:rPrChange w:id="3868" w:author="만든 이">
                                              <w:rPr>
                                                <w:b/>
                                                <w:sz w:val="18"/>
                                              </w:rPr>
                                            </w:rPrChange>
                                          </w:rPr>
                                          <w:delText xml:space="preserve">hoitaja </w:delText>
                                        </w:r>
                                      </w:del>
                                      <w:ins w:id="3869" w:author="만든 이">
                                        <w:r w:rsidR="007304CD">
                                          <w:rPr>
                                            <w:rFonts w:ascii="Times New Roman" w:eastAsia="맑은 고딕" w:hAnsi="Times New Roman" w:cs="Times New Roman" w:hint="eastAsia"/>
                                            <w:b/>
                                            <w:sz w:val="18"/>
                                            <w:lang w:eastAsia="ko-KR"/>
                                          </w:rPr>
                                          <w:t>huoltaja</w:t>
                                        </w:r>
                                        <w:r w:rsidR="007304CD" w:rsidRPr="00522983">
                                          <w:rPr>
                                            <w:rFonts w:ascii="Times New Roman" w:hAnsi="Times New Roman" w:cs="Times New Roman"/>
                                            <w:b/>
                                            <w:sz w:val="18"/>
                                            <w:rPrChange w:id="3870" w:author="만든 이">
                                              <w:rPr>
                                                <w:b/>
                                                <w:sz w:val="18"/>
                                              </w:rPr>
                                            </w:rPrChange>
                                          </w:rPr>
                                          <w:t xml:space="preserve"> </w:t>
                                        </w:r>
                                      </w:ins>
                                      <w:r w:rsidRPr="00522983">
                                        <w:rPr>
                                          <w:rFonts w:ascii="Times New Roman" w:hAnsi="Times New Roman" w:cs="Times New Roman"/>
                                          <w:b/>
                                          <w:sz w:val="18"/>
                                          <w:rPrChange w:id="3871" w:author="만든 이">
                                            <w:rPr>
                                              <w:b/>
                                              <w:sz w:val="18"/>
                                            </w:rPr>
                                          </w:rPrChange>
                                        </w:rPr>
                                        <w:t>ja terveydenhoidon ammattilaiset</w:t>
                                      </w:r>
                                    </w:p>
                                  </w:txbxContent>
                                </wps:txbx>
                                <wps:bodyPr rot="0" vert="horz" wrap="square" lIns="0" tIns="0" rIns="0" bIns="0" anchor="t" anchorCtr="0" upright="1">
                                  <a:noAutofit/>
                                </wps:bodyPr>
                              </wps:wsp>
                            </wpg:wgp>
                          </a:graphicData>
                        </a:graphic>
                      </wp:inline>
                    </w:drawing>
                  </mc:Choice>
                  <mc:Fallback>
                    <w:pict>
                      <v:group w14:anchorId="163330A7" id="_x0000_s1296"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">
                        <v:shape id="그림 1" o:spid="_x0000_s1297"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">
                          <v:imagedata r:id="rId63" o:title="A diagram of a person's body&#10;&#10;AI-generated content may be incorrect"/>
                        </v:shape>
                        <v:shape id="Text Box 80" o:spid="_x0000_s1298" type="#_x0000_t202" style="position:absolute;left:7712;top:22692;width:12946;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" fillcolor="white [3212]" stroked="f" strokeweight=".5pt">
                          <v:textbox inset="0,0,0,0">
                            <w:txbxContent>
                              <w:p w14:paraId="0E5E8A8C" w14:textId="34E86266" w:rsidR="004A44BB" w:rsidRPr="00522983" w:rsidRDefault="004A44BB" w:rsidP="004A44BB">
                                <w:pPr>
                                  <w:pStyle w:val="Arial11C"/>
                                  <w:jc w:val="left"/>
                                  <w:rPr>
                                    <w:rFonts w:ascii="Times New Roman" w:hAnsi="Times New Roman" w:cs="Times New Roman"/>
                                    <w:b/>
                                    <w:bCs/>
                                    <w:sz w:val="18"/>
                                    <w:szCs w:val="18"/>
                                    <w:rPrChange w:id="3872" w:author="만든 이">
                                      <w:rPr>
                                        <w:b/>
                                        <w:bCs/>
                                        <w:sz w:val="18"/>
                                        <w:szCs w:val="18"/>
                                      </w:rPr>
                                    </w:rPrChange>
                                  </w:rPr>
                                </w:pPr>
                                <w:r w:rsidRPr="00522983">
                                  <w:rPr>
                                    <w:rFonts w:ascii="Times New Roman" w:hAnsi="Times New Roman" w:cs="Times New Roman"/>
                                    <w:b/>
                                    <w:sz w:val="18"/>
                                    <w:rPrChange w:id="3873" w:author="만든 이">
                                      <w:rPr>
                                        <w:b/>
                                        <w:sz w:val="18"/>
                                      </w:rPr>
                                    </w:rPrChange>
                                  </w:rPr>
                                  <w:t xml:space="preserve">Vain </w:t>
                                </w:r>
                                <w:del w:id="3874" w:author="만든 이">
                                  <w:r w:rsidRPr="00522983" w:rsidDel="007304CD">
                                    <w:rPr>
                                      <w:rFonts w:ascii="Times New Roman" w:hAnsi="Times New Roman" w:cs="Times New Roman"/>
                                      <w:b/>
                                      <w:sz w:val="18"/>
                                      <w:rPrChange w:id="3875" w:author="만든 이">
                                        <w:rPr>
                                          <w:b/>
                                          <w:sz w:val="18"/>
                                        </w:rPr>
                                      </w:rPrChange>
                                    </w:rPr>
                                    <w:delText xml:space="preserve">hoitaja </w:delText>
                                  </w:r>
                                </w:del>
                                <w:ins w:id="3876" w:author="만든 이">
                                  <w:r w:rsidR="007304CD">
                                    <w:rPr>
                                      <w:rFonts w:ascii="Times New Roman" w:eastAsia="맑은 고딕" w:hAnsi="Times New Roman" w:cs="Times New Roman" w:hint="eastAsia"/>
                                      <w:b/>
                                      <w:sz w:val="18"/>
                                      <w:lang w:eastAsia="ko-KR"/>
                                    </w:rPr>
                                    <w:t>huoltaja</w:t>
                                  </w:r>
                                  <w:r w:rsidR="007304CD" w:rsidRPr="00522983">
                                    <w:rPr>
                                      <w:rFonts w:ascii="Times New Roman" w:hAnsi="Times New Roman" w:cs="Times New Roman"/>
                                      <w:b/>
                                      <w:sz w:val="18"/>
                                      <w:rPrChange w:id="3877" w:author="만든 이">
                                        <w:rPr>
                                          <w:b/>
                                          <w:sz w:val="18"/>
                                        </w:rPr>
                                      </w:rPrChange>
                                    </w:rPr>
                                    <w:t xml:space="preserve"> </w:t>
                                  </w:r>
                                </w:ins>
                                <w:r w:rsidRPr="00522983">
                                  <w:rPr>
                                    <w:rFonts w:ascii="Times New Roman" w:hAnsi="Times New Roman" w:cs="Times New Roman"/>
                                    <w:b/>
                                    <w:sz w:val="18"/>
                                    <w:rPrChange w:id="3878" w:author="만든 이">
                                      <w:rPr>
                                        <w:b/>
                                        <w:sz w:val="18"/>
                                      </w:rPr>
                                    </w:rPrChange>
                                  </w:rPr>
                                  <w:t>ja terveydenhoidon ammattilaiset</w:t>
                                </w:r>
                              </w:p>
                            </w:txbxContent>
                          </v:textbox>
                        </v:shape>
                        <v:shape id="Text Box 80" o:spid="_x0000_s1299" type="#_x0000_t202" style="position:absolute;left:7712;top:26900;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" fillcolor="white [3212]" stroked="f" strokeweight=".5pt">
                          <v:textbox inset="0,0,0,0">
                            <w:txbxContent>
                              <w:p w14:paraId="5BF5C88B" w14:textId="74C405B6" w:rsidR="004A44BB" w:rsidRPr="00522983" w:rsidRDefault="004A44BB" w:rsidP="004A44BB">
                                <w:pPr>
                                  <w:pStyle w:val="Arial11C"/>
                                  <w:jc w:val="left"/>
                                  <w:rPr>
                                    <w:rFonts w:ascii="Times New Roman" w:hAnsi="Times New Roman" w:cs="Times New Roman"/>
                                    <w:b/>
                                    <w:bCs/>
                                    <w:sz w:val="18"/>
                                    <w:szCs w:val="18"/>
                                    <w:rPrChange w:id="3879" w:author="만든 이">
                                      <w:rPr>
                                        <w:b/>
                                        <w:bCs/>
                                        <w:sz w:val="18"/>
                                        <w:szCs w:val="18"/>
                                      </w:rPr>
                                    </w:rPrChange>
                                  </w:rPr>
                                </w:pPr>
                                <w:r w:rsidRPr="00522983">
                                  <w:rPr>
                                    <w:rFonts w:ascii="Times New Roman" w:hAnsi="Times New Roman" w:cs="Times New Roman"/>
                                    <w:b/>
                                    <w:sz w:val="18"/>
                                    <w:rPrChange w:id="3880" w:author="만든 이">
                                      <w:rPr>
                                        <w:b/>
                                        <w:sz w:val="18"/>
                                      </w:rPr>
                                    </w:rPrChange>
                                  </w:rPr>
                                  <w:t xml:space="preserve">Itse pistäminen, </w:t>
                                </w:r>
                                <w:del w:id="3881" w:author="만든 이">
                                  <w:r w:rsidRPr="00522983" w:rsidDel="007304CD">
                                    <w:rPr>
                                      <w:rFonts w:ascii="Times New Roman" w:hAnsi="Times New Roman" w:cs="Times New Roman"/>
                                      <w:b/>
                                      <w:sz w:val="18"/>
                                      <w:rPrChange w:id="3882" w:author="만든 이">
                                        <w:rPr>
                                          <w:b/>
                                          <w:sz w:val="18"/>
                                        </w:rPr>
                                      </w:rPrChange>
                                    </w:rPr>
                                    <w:delText xml:space="preserve">hoitaja </w:delText>
                                  </w:r>
                                </w:del>
                                <w:ins w:id="3883" w:author="만든 이">
                                  <w:r w:rsidR="007304CD">
                                    <w:rPr>
                                      <w:rFonts w:ascii="Times New Roman" w:eastAsia="맑은 고딕" w:hAnsi="Times New Roman" w:cs="Times New Roman" w:hint="eastAsia"/>
                                      <w:b/>
                                      <w:sz w:val="18"/>
                                      <w:lang w:eastAsia="ko-KR"/>
                                    </w:rPr>
                                    <w:t>huoltaja</w:t>
                                  </w:r>
                                  <w:r w:rsidR="007304CD" w:rsidRPr="00522983">
                                    <w:rPr>
                                      <w:rFonts w:ascii="Times New Roman" w:hAnsi="Times New Roman" w:cs="Times New Roman"/>
                                      <w:b/>
                                      <w:sz w:val="18"/>
                                      <w:rPrChange w:id="3884" w:author="만든 이">
                                        <w:rPr>
                                          <w:b/>
                                          <w:sz w:val="18"/>
                                        </w:rPr>
                                      </w:rPrChange>
                                    </w:rPr>
                                    <w:t xml:space="preserve"> </w:t>
                                  </w:r>
                                </w:ins>
                                <w:r w:rsidRPr="00522983">
                                  <w:rPr>
                                    <w:rFonts w:ascii="Times New Roman" w:hAnsi="Times New Roman" w:cs="Times New Roman"/>
                                    <w:b/>
                                    <w:sz w:val="18"/>
                                    <w:rPrChange w:id="3885" w:author="만든 이">
                                      <w:rPr>
                                        <w:b/>
                                        <w:sz w:val="18"/>
                                      </w:rPr>
                                    </w:rPrChange>
                                  </w:rPr>
                                  <w:t>ja terveydenhoidon ammattilaiset</w:t>
                                </w:r>
                              </w:p>
                            </w:txbxContent>
                          </v:textbox>
                        </v:shape>
                        <w10:anchorlock/>
                      </v:group>
                    </w:pict>
                  </mc:Fallback>
                </mc:AlternateContent>
              </w:r>
              <w:r w:rsidRPr="00116E8C">
                <w:rPr>
                  <w:b/>
                </w:rPr>
                <w:t>Kuva</w:t>
              </w:r>
              <w:r w:rsidR="00F3436B">
                <w:rPr>
                  <w:b/>
                  <w:lang w:val="en-US"/>
                </w:rPr>
                <w:t> </w:t>
              </w:r>
              <w:r w:rsidRPr="00116E8C">
                <w:rPr>
                  <w:b/>
                </w:rPr>
                <w:t>K</w:t>
              </w:r>
            </w:ins>
          </w:p>
        </w:tc>
        <w:tc>
          <w:tcPr>
            <w:tcW w:w="4462" w:type="dxa"/>
            <w:tcBorders>
              <w:left w:val="nil"/>
              <w:bottom w:val="single" w:sz="4" w:space="0" w:color="auto"/>
            </w:tcBorders>
          </w:tcPr>
          <w:p w14:paraId="277B6D28" w14:textId="4D0EB70F" w:rsidR="004A44BB" w:rsidRPr="00116E8C" w:rsidRDefault="004A44BB" w:rsidP="00256DDC">
            <w:pPr>
              <w:keepNext/>
              <w:keepLines/>
              <w:adjustRightInd w:val="0"/>
              <w:spacing w:before="100" w:beforeAutospacing="1" w:after="120"/>
              <w:ind w:left="221" w:hangingChars="100" w:hanging="221"/>
              <w:outlineLvl w:val="0"/>
              <w:rPr>
                <w:ins w:id="3886" w:author="만든 이"/>
              </w:rPr>
            </w:pPr>
            <w:ins w:id="3887" w:author="만든 이">
              <w:r w:rsidRPr="00116E8C">
                <w:rPr>
                  <w:b/>
                </w:rPr>
                <w:t xml:space="preserve">8.  Valitse </w:t>
              </w:r>
              <w:r w:rsidRPr="00116E8C">
                <w:rPr>
                  <w:b/>
                  <w:color w:val="231F20"/>
                </w:rPr>
                <w:t>pistoskohta</w:t>
              </w:r>
              <w:r w:rsidRPr="00116E8C">
                <w:rPr>
                  <w:b/>
                </w:rPr>
                <w:t xml:space="preserve"> (ks. kuva</w:t>
              </w:r>
              <w:r w:rsidR="00F3436B" w:rsidRPr="002C5222">
                <w:rPr>
                  <w:b/>
                  <w:rPrChange w:id="3888" w:author="만든 이">
                    <w:rPr>
                      <w:b/>
                      <w:lang w:val="en-US"/>
                    </w:rPr>
                  </w:rPrChange>
                </w:rPr>
                <w:t> </w:t>
              </w:r>
              <w:r w:rsidRPr="00116E8C">
                <w:rPr>
                  <w:b/>
                </w:rPr>
                <w:t>K)</w:t>
              </w:r>
            </w:ins>
          </w:p>
          <w:p w14:paraId="45176C5A" w14:textId="77777777" w:rsidR="004A44BB" w:rsidRPr="00256DDC" w:rsidRDefault="004A44BB">
            <w:pPr>
              <w:keepNext/>
              <w:keepLines/>
              <w:numPr>
                <w:ilvl w:val="0"/>
                <w:numId w:val="67"/>
              </w:numPr>
              <w:adjustRightInd w:val="0"/>
              <w:spacing w:after="120"/>
              <w:outlineLvl w:val="0"/>
              <w:rPr>
                <w:ins w:id="3889" w:author="만든 이"/>
                <w:bCs/>
              </w:rPr>
              <w:pPrChange w:id="3890" w:author="만든 이">
                <w:pPr>
                  <w:keepNext/>
                  <w:keepLines/>
                  <w:numPr>
                    <w:numId w:val="48"/>
                  </w:numPr>
                  <w:adjustRightInd w:val="0"/>
                  <w:spacing w:after="120"/>
                  <w:ind w:left="660" w:hanging="440"/>
                  <w:outlineLvl w:val="0"/>
                </w:pPr>
              </w:pPrChange>
            </w:pPr>
            <w:ins w:id="3891" w:author="만든 이">
              <w:r w:rsidRPr="00256DDC">
                <w:rPr>
                  <w:bCs/>
                  <w:color w:val="231F20"/>
                </w:rPr>
                <w:t>Jos pistät lääkkeen itse, valitse jokin seuraavista pistoskohdista:</w:t>
              </w:r>
            </w:ins>
          </w:p>
          <w:p w14:paraId="2EA483DA" w14:textId="48AC4838" w:rsidR="004A44BB" w:rsidRPr="00256DDC" w:rsidRDefault="0010089F" w:rsidP="00256DDC">
            <w:pPr>
              <w:keepNext/>
              <w:keepLines/>
              <w:numPr>
                <w:ilvl w:val="0"/>
                <w:numId w:val="42"/>
              </w:numPr>
              <w:tabs>
                <w:tab w:val="left" w:pos="1686"/>
              </w:tabs>
              <w:spacing w:before="84" w:line="254" w:lineRule="auto"/>
              <w:outlineLvl w:val="0"/>
              <w:rPr>
                <w:ins w:id="3892" w:author="만든 이"/>
                <w:bCs/>
              </w:rPr>
            </w:pPr>
            <w:ins w:id="3893" w:author="만든 이">
              <w:r>
                <w:rPr>
                  <w:rFonts w:eastAsia="맑은 고딕" w:hint="eastAsia"/>
                  <w:bCs/>
                  <w:color w:val="231F20"/>
                  <w:lang w:eastAsia="ko-KR"/>
                </w:rPr>
                <w:t>e</w:t>
              </w:r>
              <w:r w:rsidR="004A44BB" w:rsidRPr="00256DDC">
                <w:rPr>
                  <w:bCs/>
                  <w:color w:val="231F20"/>
                </w:rPr>
                <w:t>tureidet.</w:t>
              </w:r>
            </w:ins>
          </w:p>
          <w:p w14:paraId="7862FCC9" w14:textId="2CF6801C" w:rsidR="004A44BB" w:rsidRPr="00256DDC" w:rsidRDefault="0010089F" w:rsidP="00256DDC">
            <w:pPr>
              <w:keepNext/>
              <w:keepLines/>
              <w:numPr>
                <w:ilvl w:val="0"/>
                <w:numId w:val="42"/>
              </w:numPr>
              <w:tabs>
                <w:tab w:val="left" w:pos="1686"/>
              </w:tabs>
              <w:spacing w:before="17" w:line="254" w:lineRule="auto"/>
              <w:outlineLvl w:val="0"/>
              <w:rPr>
                <w:ins w:id="3894" w:author="만든 이"/>
                <w:bCs/>
              </w:rPr>
            </w:pPr>
            <w:ins w:id="3895" w:author="만든 이">
              <w:r>
                <w:rPr>
                  <w:rFonts w:eastAsia="맑은 고딕" w:hint="eastAsia"/>
                  <w:bCs/>
                  <w:color w:val="231F20"/>
                  <w:lang w:eastAsia="ko-KR"/>
                </w:rPr>
                <w:t>a</w:t>
              </w:r>
              <w:r w:rsidR="004A44BB" w:rsidRPr="00256DDC">
                <w:rPr>
                  <w:bCs/>
                  <w:color w:val="231F20"/>
                </w:rPr>
                <w:t>lavatsa, ei kuitenkaan 5</w:t>
              </w:r>
              <w:del w:id="3896" w:author="만든 이">
                <w:r w:rsidR="004A44BB" w:rsidRPr="00256DDC" w:rsidDel="00F3436B">
                  <w:rPr>
                    <w:bCs/>
                    <w:color w:val="231F20"/>
                  </w:rPr>
                  <w:delText xml:space="preserve"> </w:delText>
                </w:r>
              </w:del>
              <w:r w:rsidR="00F3436B" w:rsidRPr="002C5222">
                <w:rPr>
                  <w:bCs/>
                  <w:color w:val="231F20"/>
                  <w:rPrChange w:id="3897" w:author="만든 이">
                    <w:rPr>
                      <w:bCs/>
                      <w:color w:val="231F20"/>
                      <w:lang w:val="en-US"/>
                    </w:rPr>
                  </w:rPrChange>
                </w:rPr>
                <w:t> </w:t>
              </w:r>
              <w:r w:rsidR="004A44BB" w:rsidRPr="00256DDC">
                <w:rPr>
                  <w:bCs/>
                  <w:color w:val="231F20"/>
                </w:rPr>
                <w:t>cm:n alueelle navan ympärillä.</w:t>
              </w:r>
            </w:ins>
          </w:p>
          <w:p w14:paraId="0888ACE0" w14:textId="77777777" w:rsidR="004A44BB" w:rsidRPr="00256DDC" w:rsidRDefault="004A44BB">
            <w:pPr>
              <w:keepNext/>
              <w:keepLines/>
              <w:numPr>
                <w:ilvl w:val="0"/>
                <w:numId w:val="67"/>
              </w:numPr>
              <w:adjustRightInd w:val="0"/>
              <w:spacing w:after="120"/>
              <w:outlineLvl w:val="0"/>
              <w:rPr>
                <w:ins w:id="3898" w:author="만든 이"/>
                <w:bCs/>
              </w:rPr>
              <w:pPrChange w:id="3899" w:author="만든 이">
                <w:pPr>
                  <w:keepNext/>
                  <w:keepLines/>
                  <w:numPr>
                    <w:numId w:val="48"/>
                  </w:numPr>
                  <w:adjustRightInd w:val="0"/>
                  <w:spacing w:after="120"/>
                  <w:ind w:left="660" w:hanging="440"/>
                  <w:outlineLvl w:val="0"/>
                </w:pPr>
              </w:pPrChange>
            </w:pPr>
            <w:ins w:id="3900" w:author="만든 이">
              <w:r w:rsidRPr="00256DDC">
                <w:rPr>
                  <w:bCs/>
                  <w:color w:val="231F20"/>
                </w:rPr>
                <w:t>Jos pistoksen antaa hoitaja tai terveydenhuollon ammattilainen, pistoskohdaksi voidaan valita:</w:t>
              </w:r>
            </w:ins>
          </w:p>
          <w:p w14:paraId="7E5CB89B" w14:textId="77777777" w:rsidR="004A44BB" w:rsidRPr="00256DDC" w:rsidRDefault="004A44BB" w:rsidP="00256DDC">
            <w:pPr>
              <w:keepNext/>
              <w:keepLines/>
              <w:numPr>
                <w:ilvl w:val="0"/>
                <w:numId w:val="42"/>
              </w:numPr>
              <w:tabs>
                <w:tab w:val="left" w:pos="1686"/>
              </w:tabs>
              <w:spacing w:before="84" w:line="254" w:lineRule="auto"/>
              <w:outlineLvl w:val="0"/>
              <w:rPr>
                <w:ins w:id="3901" w:author="만든 이"/>
                <w:bCs/>
              </w:rPr>
            </w:pPr>
            <w:ins w:id="3902" w:author="만든 이">
              <w:r w:rsidRPr="00256DDC">
                <w:rPr>
                  <w:bCs/>
                  <w:color w:val="231F20"/>
                </w:rPr>
                <w:t>olkavarren ulkosyrjä</w:t>
              </w:r>
            </w:ins>
          </w:p>
          <w:p w14:paraId="46230B18" w14:textId="173B4020" w:rsidR="004A44BB" w:rsidRPr="00256DDC" w:rsidRDefault="0010089F" w:rsidP="00256DDC">
            <w:pPr>
              <w:keepNext/>
              <w:keepLines/>
              <w:numPr>
                <w:ilvl w:val="0"/>
                <w:numId w:val="42"/>
              </w:numPr>
              <w:tabs>
                <w:tab w:val="left" w:pos="1686"/>
              </w:tabs>
              <w:spacing w:before="84" w:line="254" w:lineRule="auto"/>
              <w:outlineLvl w:val="0"/>
              <w:rPr>
                <w:ins w:id="3903" w:author="만든 이"/>
                <w:bCs/>
              </w:rPr>
            </w:pPr>
            <w:ins w:id="3904" w:author="만든 이">
              <w:r>
                <w:rPr>
                  <w:rFonts w:eastAsia="맑은 고딕" w:hint="eastAsia"/>
                  <w:bCs/>
                  <w:color w:val="231F20"/>
                  <w:lang w:eastAsia="ko-KR"/>
                </w:rPr>
                <w:t>e</w:t>
              </w:r>
              <w:r w:rsidR="004A44BB" w:rsidRPr="00256DDC">
                <w:rPr>
                  <w:bCs/>
                  <w:color w:val="231F20"/>
                </w:rPr>
                <w:t>tureidet.</w:t>
              </w:r>
            </w:ins>
          </w:p>
          <w:p w14:paraId="496D6A11" w14:textId="4FC12069" w:rsidR="004A44BB" w:rsidRPr="00256DDC" w:rsidRDefault="0010089F" w:rsidP="00256DDC">
            <w:pPr>
              <w:keepNext/>
              <w:keepLines/>
              <w:numPr>
                <w:ilvl w:val="0"/>
                <w:numId w:val="42"/>
              </w:numPr>
              <w:tabs>
                <w:tab w:val="left" w:pos="1686"/>
              </w:tabs>
              <w:spacing w:before="17" w:line="254" w:lineRule="auto"/>
              <w:outlineLvl w:val="0"/>
              <w:rPr>
                <w:ins w:id="3905" w:author="만든 이"/>
                <w:bCs/>
              </w:rPr>
            </w:pPr>
            <w:ins w:id="3906" w:author="만든 이">
              <w:r>
                <w:rPr>
                  <w:rFonts w:eastAsia="맑은 고딕" w:hint="eastAsia"/>
                  <w:bCs/>
                  <w:color w:val="231F20"/>
                  <w:lang w:eastAsia="ko-KR"/>
                </w:rPr>
                <w:t>a</w:t>
              </w:r>
              <w:r w:rsidR="004A44BB" w:rsidRPr="00256DDC">
                <w:rPr>
                  <w:bCs/>
                  <w:color w:val="231F20"/>
                </w:rPr>
                <w:t>lavatsa, ei kuitenkaan 5 cm:n alueelle navan ympärillä.</w:t>
              </w:r>
            </w:ins>
          </w:p>
          <w:p w14:paraId="058AD98F" w14:textId="77777777" w:rsidR="004A44BB" w:rsidRPr="00256DDC" w:rsidRDefault="004A44BB" w:rsidP="00256DDC">
            <w:pPr>
              <w:keepNext/>
              <w:keepLines/>
              <w:numPr>
                <w:ilvl w:val="0"/>
                <w:numId w:val="40"/>
              </w:numPr>
              <w:adjustRightInd w:val="0"/>
              <w:spacing w:before="120" w:after="120"/>
              <w:ind w:left="828" w:hanging="403"/>
              <w:outlineLvl w:val="0"/>
              <w:rPr>
                <w:ins w:id="3907" w:author="만든 이"/>
                <w:bCs/>
              </w:rPr>
            </w:pPr>
            <w:ins w:id="3908" w:author="만든 이">
              <w:r w:rsidRPr="00C35492">
                <w:rPr>
                  <w:b/>
                </w:rPr>
                <w:t xml:space="preserve">Älä </w:t>
              </w:r>
              <w:r w:rsidRPr="00256DDC">
                <w:rPr>
                  <w:bCs/>
                </w:rPr>
                <w:t xml:space="preserve">pistä kohtiin, joissa iho on arka, mustelmilla, punoittava, hilseilevä tai kovettunut, äläkä kohtiin, joissa on </w:t>
              </w:r>
              <w:r w:rsidRPr="00256DDC">
                <w:rPr>
                  <w:bCs/>
                  <w:color w:val="231F20"/>
                </w:rPr>
                <w:t>luomia</w:t>
              </w:r>
              <w:r w:rsidRPr="00256DDC">
                <w:rPr>
                  <w:bCs/>
                </w:rPr>
                <w:t>, arpikudosta tai ihorikkoja.</w:t>
              </w:r>
            </w:ins>
          </w:p>
          <w:p w14:paraId="3AC8EC16" w14:textId="77777777" w:rsidR="004A44BB" w:rsidRPr="00256DDC" w:rsidRDefault="004A44BB" w:rsidP="00256DDC">
            <w:pPr>
              <w:keepNext/>
              <w:keepLines/>
              <w:numPr>
                <w:ilvl w:val="0"/>
                <w:numId w:val="40"/>
              </w:numPr>
              <w:adjustRightInd w:val="0"/>
              <w:spacing w:after="120"/>
              <w:ind w:left="828" w:hanging="403"/>
              <w:outlineLvl w:val="0"/>
              <w:rPr>
                <w:ins w:id="3909" w:author="만든 이"/>
                <w:bCs/>
                <w:i/>
                <w:iCs/>
              </w:rPr>
            </w:pPr>
            <w:ins w:id="3910" w:author="만든 이">
              <w:r w:rsidRPr="00C35492">
                <w:rPr>
                  <w:b/>
                </w:rPr>
                <w:t>Älä</w:t>
              </w:r>
              <w:r w:rsidRPr="00256DDC">
                <w:rPr>
                  <w:bCs/>
                </w:rPr>
                <w:t xml:space="preserve"> pistä vaatteiden läpi. Pistoskohdan ihon tulee olla paljas ja puhdas.</w:t>
              </w:r>
            </w:ins>
          </w:p>
          <w:p w14:paraId="4915D71E" w14:textId="77777777" w:rsidR="004A44BB" w:rsidRPr="00116E8C" w:rsidRDefault="004A44BB" w:rsidP="00256DDC">
            <w:pPr>
              <w:keepNext/>
              <w:keepLines/>
              <w:numPr>
                <w:ilvl w:val="0"/>
                <w:numId w:val="40"/>
              </w:numPr>
              <w:adjustRightInd w:val="0"/>
              <w:spacing w:after="120"/>
              <w:ind w:left="828" w:hanging="403"/>
              <w:outlineLvl w:val="0"/>
              <w:rPr>
                <w:ins w:id="3911" w:author="만든 이"/>
                <w:rFonts w:eastAsia="맑은 고딕"/>
                <w:color w:val="231F20"/>
              </w:rPr>
            </w:pPr>
            <w:ins w:id="3912" w:author="만든 이">
              <w:r w:rsidRPr="00256DDC">
                <w:rPr>
                  <w:bCs/>
                  <w:color w:val="231F20"/>
                </w:rPr>
                <w:t xml:space="preserve">Huom. Jos tarvitset useamman kuin yhden esitäytetyn ruiskun saadaksesi koko </w:t>
              </w:r>
              <w:r w:rsidRPr="00256DDC">
                <w:rPr>
                  <w:bCs/>
                </w:rPr>
                <w:t>annoksen</w:t>
              </w:r>
              <w:r w:rsidRPr="00256DDC">
                <w:rPr>
                  <w:bCs/>
                  <w:color w:val="231F20"/>
                </w:rPr>
                <w:t>, varmista, että pistoskohtien väliin jää vähintään</w:t>
              </w:r>
              <w:r>
                <w:rPr>
                  <w:bCs/>
                  <w:color w:val="231F20"/>
                </w:rPr>
                <w:t xml:space="preserve"> </w:t>
              </w:r>
              <w:r w:rsidRPr="00256DDC">
                <w:rPr>
                  <w:bCs/>
                  <w:color w:val="231F20"/>
                </w:rPr>
                <w:t>2 cm.</w:t>
              </w:r>
              <w:r w:rsidRPr="00116E8C">
                <w:rPr>
                  <w:b/>
                  <w:color w:val="231F20"/>
                </w:rPr>
                <w:t xml:space="preserve"> </w:t>
              </w:r>
            </w:ins>
          </w:p>
        </w:tc>
      </w:tr>
      <w:tr w:rsidR="004A44BB" w:rsidRPr="00116E8C" w14:paraId="5BDB1909" w14:textId="77777777" w:rsidTr="00256DDC">
        <w:trPr>
          <w:trHeight w:val="3314"/>
          <w:ins w:id="3913" w:author="만든 이"/>
        </w:trPr>
        <w:tc>
          <w:tcPr>
            <w:tcW w:w="4461" w:type="dxa"/>
            <w:tcBorders>
              <w:bottom w:val="single" w:sz="4" w:space="0" w:color="auto"/>
              <w:right w:val="nil"/>
            </w:tcBorders>
            <w:vAlign w:val="center"/>
          </w:tcPr>
          <w:p w14:paraId="6D52F7BF" w14:textId="722BAF34" w:rsidR="004A44BB" w:rsidRPr="00116E8C" w:rsidRDefault="007304CD" w:rsidP="00256DDC">
            <w:pPr>
              <w:keepNext/>
              <w:keepLines/>
              <w:spacing w:before="240"/>
              <w:ind w:leftChars="100" w:left="787" w:hanging="567"/>
              <w:jc w:val="both"/>
              <w:outlineLvl w:val="0"/>
              <w:rPr>
                <w:ins w:id="3914" w:author="만든 이"/>
                <w:b/>
                <w:bCs/>
              </w:rPr>
            </w:pPr>
            <w:ins w:id="3915" w:author="만든 이">
              <w:r w:rsidRPr="00116E8C">
                <w:rPr>
                  <w:b/>
                  <w:i/>
                  <w:noProof/>
                </w:rPr>
                <w:lastRenderedPageBreak/>
                <w:drawing>
                  <wp:inline distT="0" distB="0" distL="0" distR="0" wp14:anchorId="10ED47D6" wp14:editId="79E9A8F1">
                    <wp:extent cx="1979930" cy="1721040"/>
                    <wp:effectExtent l="19050" t="19050" r="20320" b="12700"/>
                    <wp:docPr id="446647634"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del w:id="3916" w:author="만든 이">
                <w:r w:rsidR="004A44BB" w:rsidRPr="00116E8C" w:rsidDel="007304CD">
                  <w:rPr>
                    <w:b/>
                    <w:i/>
                    <w:noProof/>
                  </w:rPr>
                  <w:drawing>
                    <wp:inline distT="0" distB="0" distL="0" distR="0" wp14:anchorId="1D64D830" wp14:editId="77DFBC7E">
                      <wp:extent cx="1979930" cy="1721040"/>
                      <wp:effectExtent l="19050" t="19050" r="20320" b="12700"/>
                      <wp:docPr id="1013350274"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del>
            </w:ins>
          </w:p>
          <w:p w14:paraId="22F73FC4" w14:textId="624FC3C4" w:rsidR="004A44BB" w:rsidRPr="00116E8C" w:rsidRDefault="004A44BB">
            <w:pPr>
              <w:keepNext/>
              <w:keepLines/>
              <w:ind w:leftChars="100" w:left="787" w:rightChars="420" w:right="924" w:hanging="567"/>
              <w:jc w:val="right"/>
              <w:outlineLvl w:val="0"/>
              <w:rPr>
                <w:ins w:id="3917" w:author="만든 이"/>
                <w:b/>
                <w:bCs/>
              </w:rPr>
              <w:pPrChange w:id="3918" w:author="만든 이">
                <w:pPr>
                  <w:keepNext/>
                  <w:keepLines/>
                  <w:spacing w:before="120"/>
                  <w:ind w:leftChars="100" w:left="787" w:rightChars="420" w:right="924" w:hanging="567"/>
                  <w:jc w:val="right"/>
                  <w:outlineLvl w:val="0"/>
                </w:pPr>
              </w:pPrChange>
            </w:pPr>
            <w:ins w:id="3919" w:author="만든 이">
              <w:r w:rsidRPr="00116E8C">
                <w:rPr>
                  <w:b/>
                </w:rPr>
                <w:t>Kuva</w:t>
              </w:r>
              <w:r w:rsidR="00F3436B">
                <w:rPr>
                  <w:b/>
                  <w:lang w:val="en-US"/>
                </w:rPr>
                <w:t> </w:t>
              </w:r>
              <w:r w:rsidRPr="00116E8C">
                <w:rPr>
                  <w:b/>
                </w:rPr>
                <w:t>L</w:t>
              </w:r>
            </w:ins>
          </w:p>
        </w:tc>
        <w:tc>
          <w:tcPr>
            <w:tcW w:w="4462" w:type="dxa"/>
            <w:tcBorders>
              <w:left w:val="nil"/>
              <w:bottom w:val="single" w:sz="4" w:space="0" w:color="auto"/>
            </w:tcBorders>
          </w:tcPr>
          <w:p w14:paraId="025612E8" w14:textId="77777777" w:rsidR="004A44BB" w:rsidRPr="00116E8C" w:rsidRDefault="004A44BB">
            <w:pPr>
              <w:keepNext/>
              <w:keepLines/>
              <w:adjustRightInd w:val="0"/>
              <w:spacing w:after="240"/>
              <w:ind w:left="707" w:hanging="567"/>
              <w:outlineLvl w:val="0"/>
              <w:rPr>
                <w:ins w:id="3920" w:author="만든 이"/>
              </w:rPr>
              <w:pPrChange w:id="3921" w:author="만든 이">
                <w:pPr>
                  <w:keepNext/>
                  <w:keepLines/>
                  <w:adjustRightInd w:val="0"/>
                  <w:spacing w:after="240"/>
                  <w:ind w:left="1701" w:hanging="567"/>
                  <w:outlineLvl w:val="0"/>
                </w:pPr>
              </w:pPrChange>
            </w:pPr>
            <w:ins w:id="3922" w:author="만든 이">
              <w:r w:rsidRPr="00116E8C">
                <w:rPr>
                  <w:b/>
                </w:rPr>
                <w:t>9.  Puhdista pistoskohta.</w:t>
              </w:r>
            </w:ins>
          </w:p>
          <w:p w14:paraId="3B1FF372" w14:textId="7A8AAB19" w:rsidR="004A44BB" w:rsidRPr="00256DDC" w:rsidRDefault="004A44BB">
            <w:pPr>
              <w:keepNext/>
              <w:keepLines/>
              <w:numPr>
                <w:ilvl w:val="0"/>
                <w:numId w:val="68"/>
              </w:numPr>
              <w:adjustRightInd w:val="0"/>
              <w:spacing w:after="120"/>
              <w:outlineLvl w:val="0"/>
              <w:rPr>
                <w:ins w:id="3923" w:author="만든 이"/>
                <w:bCs/>
                <w:color w:val="231F20"/>
              </w:rPr>
              <w:pPrChange w:id="3924" w:author="만든 이">
                <w:pPr>
                  <w:keepNext/>
                  <w:keepLines/>
                  <w:numPr>
                    <w:numId w:val="50"/>
                  </w:numPr>
                  <w:adjustRightInd w:val="0"/>
                  <w:spacing w:after="120"/>
                  <w:ind w:left="660" w:hanging="440"/>
                  <w:outlineLvl w:val="0"/>
                </w:pPr>
              </w:pPrChange>
            </w:pPr>
            <w:ins w:id="3925" w:author="만든 이">
              <w:r w:rsidRPr="00256DDC">
                <w:rPr>
                  <w:bCs/>
                  <w:color w:val="231F20"/>
                </w:rPr>
                <w:t>Puhdista pistoskohta alkoholipitoisella puhdistuslapulla pyörivin liikkein (ks</w:t>
              </w:r>
              <w:r w:rsidR="00F3436B">
                <w:rPr>
                  <w:rFonts w:eastAsia="맑은 고딕" w:hint="eastAsia"/>
                  <w:bCs/>
                  <w:color w:val="231F20"/>
                  <w:lang w:eastAsia="ko-KR"/>
                </w:rPr>
                <w:t>.</w:t>
              </w:r>
              <w:r w:rsidRPr="00256DDC">
                <w:rPr>
                  <w:bCs/>
                  <w:color w:val="231F20"/>
                </w:rPr>
                <w:t xml:space="preserve"> </w:t>
              </w:r>
              <w:r w:rsidRPr="00C35492">
                <w:rPr>
                  <w:b/>
                  <w:color w:val="231F20"/>
                </w:rPr>
                <w:t>kuva</w:t>
              </w:r>
              <w:r w:rsidR="00F3436B" w:rsidRPr="00522983">
                <w:rPr>
                  <w:b/>
                  <w:color w:val="231F20"/>
                  <w:rPrChange w:id="3926" w:author="만든 이">
                    <w:rPr>
                      <w:b/>
                      <w:color w:val="231F20"/>
                      <w:lang w:val="en-US"/>
                    </w:rPr>
                  </w:rPrChange>
                </w:rPr>
                <w:t> </w:t>
              </w:r>
              <w:r w:rsidRPr="00C35492">
                <w:rPr>
                  <w:b/>
                  <w:color w:val="231F20"/>
                </w:rPr>
                <w:t>L</w:t>
              </w:r>
              <w:r w:rsidRPr="00256DDC">
                <w:rPr>
                  <w:bCs/>
                  <w:color w:val="231F20"/>
                </w:rPr>
                <w:t>).</w:t>
              </w:r>
            </w:ins>
          </w:p>
          <w:p w14:paraId="53CB39DA" w14:textId="77777777" w:rsidR="004A44BB" w:rsidRPr="00256DDC" w:rsidRDefault="004A44BB">
            <w:pPr>
              <w:keepNext/>
              <w:keepLines/>
              <w:numPr>
                <w:ilvl w:val="0"/>
                <w:numId w:val="68"/>
              </w:numPr>
              <w:adjustRightInd w:val="0"/>
              <w:spacing w:after="120"/>
              <w:outlineLvl w:val="0"/>
              <w:rPr>
                <w:ins w:id="3927" w:author="만든 이"/>
                <w:bCs/>
                <w:color w:val="231F20"/>
              </w:rPr>
              <w:pPrChange w:id="3928" w:author="만든 이">
                <w:pPr>
                  <w:keepNext/>
                  <w:keepLines/>
                  <w:numPr>
                    <w:numId w:val="50"/>
                  </w:numPr>
                  <w:adjustRightInd w:val="0"/>
                  <w:spacing w:after="120"/>
                  <w:ind w:left="660" w:hanging="440"/>
                  <w:outlineLvl w:val="0"/>
                </w:pPr>
              </w:pPrChange>
            </w:pPr>
            <w:ins w:id="3929" w:author="만든 이">
              <w:r w:rsidRPr="00256DDC">
                <w:rPr>
                  <w:bCs/>
                  <w:color w:val="231F20"/>
                </w:rPr>
                <w:t>Anna ihon kuivua 10 sekuntia ennen pistämistä.</w:t>
              </w:r>
            </w:ins>
          </w:p>
          <w:p w14:paraId="36773E15" w14:textId="77777777" w:rsidR="004A44BB" w:rsidRPr="00256DDC" w:rsidRDefault="004A44BB" w:rsidP="00256DDC">
            <w:pPr>
              <w:keepNext/>
              <w:keepLines/>
              <w:numPr>
                <w:ilvl w:val="0"/>
                <w:numId w:val="40"/>
              </w:numPr>
              <w:adjustRightInd w:val="0"/>
              <w:spacing w:after="120"/>
              <w:ind w:left="828" w:hanging="403"/>
              <w:outlineLvl w:val="0"/>
              <w:rPr>
                <w:ins w:id="3930" w:author="만든 이"/>
                <w:rFonts w:eastAsia="맑은 고딕"/>
                <w:bCs/>
              </w:rPr>
            </w:pPr>
            <w:ins w:id="3931" w:author="만든 이">
              <w:r w:rsidRPr="00C35492">
                <w:rPr>
                  <w:b/>
                </w:rPr>
                <w:t>Älä</w:t>
              </w:r>
              <w:r w:rsidRPr="00256DDC">
                <w:rPr>
                  <w:bCs/>
                </w:rPr>
                <w:t xml:space="preserve"> kuivaa puhdistettua ihoa viuhkalla, tuulettimella tai puhaltamalla.</w:t>
              </w:r>
            </w:ins>
          </w:p>
          <w:p w14:paraId="179575F6" w14:textId="77777777" w:rsidR="004A44BB" w:rsidRPr="00116E8C" w:rsidRDefault="004A44BB" w:rsidP="00256DDC">
            <w:pPr>
              <w:keepNext/>
              <w:keepLines/>
              <w:numPr>
                <w:ilvl w:val="0"/>
                <w:numId w:val="40"/>
              </w:numPr>
              <w:adjustRightInd w:val="0"/>
              <w:spacing w:after="120"/>
              <w:ind w:left="828" w:hanging="403"/>
              <w:outlineLvl w:val="0"/>
              <w:rPr>
                <w:ins w:id="3932" w:author="만든 이"/>
                <w:rFonts w:eastAsia="맑은 고딕"/>
              </w:rPr>
            </w:pPr>
            <w:ins w:id="3933" w:author="만든 이">
              <w:r w:rsidRPr="00C35492">
                <w:rPr>
                  <w:b/>
                </w:rPr>
                <w:t xml:space="preserve">Älä </w:t>
              </w:r>
              <w:r w:rsidRPr="00256DDC">
                <w:rPr>
                  <w:bCs/>
                </w:rPr>
                <w:t>koske pistoskohtaa ennen pistämistä.</w:t>
              </w:r>
            </w:ins>
          </w:p>
        </w:tc>
      </w:tr>
      <w:tr w:rsidR="004A44BB" w:rsidRPr="00116E8C" w14:paraId="1391BCF9" w14:textId="77777777" w:rsidTr="00256DDC">
        <w:trPr>
          <w:trHeight w:val="260"/>
          <w:ins w:id="3934" w:author="만든 이"/>
        </w:trPr>
        <w:tc>
          <w:tcPr>
            <w:tcW w:w="8923" w:type="dxa"/>
            <w:gridSpan w:val="2"/>
            <w:tcBorders>
              <w:top w:val="single" w:sz="4" w:space="0" w:color="auto"/>
              <w:left w:val="single" w:sz="4" w:space="0" w:color="auto"/>
              <w:bottom w:val="nil"/>
              <w:right w:val="single" w:sz="4" w:space="0" w:color="auto"/>
            </w:tcBorders>
            <w:vAlign w:val="center"/>
          </w:tcPr>
          <w:p w14:paraId="7F5C50B9" w14:textId="77777777" w:rsidR="004A44BB" w:rsidRPr="00256DDC" w:rsidRDefault="004A44BB" w:rsidP="00256DDC">
            <w:pPr>
              <w:keepNext/>
              <w:keepLines/>
              <w:ind w:left="567" w:hanging="567"/>
              <w:outlineLvl w:val="0"/>
              <w:rPr>
                <w:ins w:id="3935" w:author="만든 이"/>
                <w:rFonts w:eastAsia="맑은 고딕"/>
                <w:b/>
                <w:bCs/>
              </w:rPr>
            </w:pPr>
            <w:ins w:id="3936" w:author="만든 이">
              <w:r w:rsidRPr="00256DDC">
                <w:rPr>
                  <w:b/>
                  <w:bCs/>
                </w:rPr>
                <w:t>Pistäminen</w:t>
              </w:r>
            </w:ins>
          </w:p>
        </w:tc>
      </w:tr>
      <w:tr w:rsidR="004A44BB" w:rsidRPr="00116E8C" w14:paraId="26D6FE8E" w14:textId="77777777" w:rsidTr="00256DDC">
        <w:trPr>
          <w:trHeight w:val="3893"/>
          <w:ins w:id="3937" w:author="만든 이"/>
        </w:trPr>
        <w:tc>
          <w:tcPr>
            <w:tcW w:w="4461" w:type="dxa"/>
            <w:tcBorders>
              <w:top w:val="nil"/>
              <w:bottom w:val="single" w:sz="4" w:space="0" w:color="auto"/>
              <w:right w:val="nil"/>
            </w:tcBorders>
            <w:vAlign w:val="center"/>
          </w:tcPr>
          <w:p w14:paraId="590B685C" w14:textId="77777777" w:rsidR="004A44BB" w:rsidRPr="00116E8C" w:rsidRDefault="004A44BB" w:rsidP="00256DDC">
            <w:pPr>
              <w:keepNext/>
              <w:keepLines/>
              <w:spacing w:before="240"/>
              <w:ind w:leftChars="100" w:left="787" w:hanging="567"/>
              <w:jc w:val="both"/>
              <w:outlineLvl w:val="0"/>
              <w:rPr>
                <w:ins w:id="3938" w:author="만든 이"/>
                <w:b/>
                <w:bCs/>
              </w:rPr>
            </w:pPr>
            <w:ins w:id="3939" w:author="만든 이">
              <w:r w:rsidRPr="00116E8C">
                <w:rPr>
                  <w:noProof/>
                </w:rPr>
                <w:drawing>
                  <wp:inline distT="0" distB="0" distL="0" distR="0" wp14:anchorId="18AA435C" wp14:editId="56E6D3F9">
                    <wp:extent cx="1980000" cy="2199999"/>
                    <wp:effectExtent l="0" t="0" r="1270" b="0"/>
                    <wp:docPr id="551976306"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5"/>
                            <a:stretch>
                              <a:fillRect/>
                            </a:stretch>
                          </pic:blipFill>
                          <pic:spPr>
                            <a:xfrm>
                              <a:off x="0" y="0"/>
                              <a:ext cx="1980000" cy="2199999"/>
                            </a:xfrm>
                            <a:prstGeom prst="rect">
                              <a:avLst/>
                            </a:prstGeom>
                          </pic:spPr>
                        </pic:pic>
                      </a:graphicData>
                    </a:graphic>
                  </wp:inline>
                </w:drawing>
              </w:r>
            </w:ins>
          </w:p>
          <w:p w14:paraId="25AF6B56" w14:textId="3F08207C" w:rsidR="004A44BB" w:rsidRPr="00116E8C" w:rsidRDefault="004A44BB">
            <w:pPr>
              <w:keepNext/>
              <w:keepLines/>
              <w:ind w:leftChars="100" w:left="787" w:rightChars="420" w:right="924" w:hanging="567"/>
              <w:jc w:val="right"/>
              <w:outlineLvl w:val="0"/>
              <w:rPr>
                <w:ins w:id="3940" w:author="만든 이"/>
                <w:b/>
                <w:bCs/>
                <w:i/>
                <w:noProof/>
              </w:rPr>
              <w:pPrChange w:id="3941" w:author="만든 이">
                <w:pPr>
                  <w:keepNext/>
                  <w:keepLines/>
                  <w:spacing w:before="120"/>
                  <w:ind w:leftChars="100" w:left="787" w:rightChars="420" w:right="924" w:hanging="567"/>
                  <w:jc w:val="right"/>
                  <w:outlineLvl w:val="0"/>
                </w:pPr>
              </w:pPrChange>
            </w:pPr>
            <w:ins w:id="3942" w:author="만든 이">
              <w:r w:rsidRPr="00116E8C">
                <w:rPr>
                  <w:b/>
                </w:rPr>
                <w:t>Kuva</w:t>
              </w:r>
              <w:r w:rsidR="00F3436B">
                <w:rPr>
                  <w:b/>
                  <w:lang w:val="en-US"/>
                </w:rPr>
                <w:t> </w:t>
              </w:r>
              <w:r w:rsidRPr="00116E8C">
                <w:rPr>
                  <w:b/>
                </w:rPr>
                <w:t>M</w:t>
              </w:r>
            </w:ins>
          </w:p>
        </w:tc>
        <w:tc>
          <w:tcPr>
            <w:tcW w:w="4462" w:type="dxa"/>
            <w:tcBorders>
              <w:top w:val="nil"/>
              <w:left w:val="nil"/>
              <w:bottom w:val="single" w:sz="4" w:space="0" w:color="auto"/>
            </w:tcBorders>
          </w:tcPr>
          <w:p w14:paraId="55B59AE2" w14:textId="77777777" w:rsidR="004A44BB" w:rsidRPr="00116E8C" w:rsidRDefault="004A44BB">
            <w:pPr>
              <w:keepNext/>
              <w:keepLines/>
              <w:numPr>
                <w:ilvl w:val="0"/>
                <w:numId w:val="60"/>
              </w:numPr>
              <w:adjustRightInd w:val="0"/>
              <w:spacing w:after="120"/>
              <w:outlineLvl w:val="0"/>
              <w:rPr>
                <w:ins w:id="3943" w:author="만든 이"/>
                <w:bCs/>
              </w:rPr>
              <w:pPrChange w:id="3944" w:author="만든 이">
                <w:pPr>
                  <w:keepNext/>
                  <w:keepLines/>
                  <w:numPr>
                    <w:numId w:val="49"/>
                  </w:numPr>
                  <w:adjustRightInd w:val="0"/>
                  <w:spacing w:after="120"/>
                  <w:ind w:left="357" w:hanging="357"/>
                  <w:outlineLvl w:val="0"/>
                </w:pPr>
              </w:pPrChange>
            </w:pPr>
            <w:ins w:id="3945" w:author="만든 이">
              <w:r w:rsidRPr="00116E8C">
                <w:rPr>
                  <w:b/>
                </w:rPr>
                <w:t>Irrota korkki.</w:t>
              </w:r>
            </w:ins>
          </w:p>
          <w:p w14:paraId="3303A55F" w14:textId="77777777" w:rsidR="004A44BB" w:rsidRPr="00256DDC" w:rsidRDefault="004A44BB">
            <w:pPr>
              <w:keepNext/>
              <w:keepLines/>
              <w:numPr>
                <w:ilvl w:val="0"/>
                <w:numId w:val="61"/>
              </w:numPr>
              <w:adjustRightInd w:val="0"/>
              <w:spacing w:after="120"/>
              <w:outlineLvl w:val="0"/>
              <w:rPr>
                <w:ins w:id="3946" w:author="만든 이"/>
                <w:bCs/>
                <w:iCs/>
                <w:color w:val="000000"/>
              </w:rPr>
              <w:pPrChange w:id="3947" w:author="만든 이">
                <w:pPr>
                  <w:keepNext/>
                  <w:keepLines/>
                  <w:numPr>
                    <w:numId w:val="51"/>
                  </w:numPr>
                  <w:adjustRightInd w:val="0"/>
                  <w:spacing w:after="120"/>
                  <w:ind w:left="660" w:hanging="440"/>
                  <w:outlineLvl w:val="0"/>
                </w:pPr>
              </w:pPrChange>
            </w:pPr>
            <w:ins w:id="3948" w:author="만든 이">
              <w:r w:rsidRPr="00256DDC">
                <w:rPr>
                  <w:bCs/>
                  <w:color w:val="000000"/>
                </w:rPr>
                <w:t xml:space="preserve">Pidä esitäytetyn ruiskun </w:t>
              </w:r>
              <w:r w:rsidRPr="00256DDC">
                <w:rPr>
                  <w:bCs/>
                  <w:color w:val="231F20"/>
                </w:rPr>
                <w:t>runkoa toisessa kädessä</w:t>
              </w:r>
            </w:ins>
          </w:p>
          <w:p w14:paraId="2DEBFC1D" w14:textId="582C3BB9" w:rsidR="004A44BB" w:rsidRPr="00256DDC" w:rsidRDefault="004A44BB">
            <w:pPr>
              <w:keepNext/>
              <w:keepLines/>
              <w:numPr>
                <w:ilvl w:val="0"/>
                <w:numId w:val="61"/>
              </w:numPr>
              <w:adjustRightInd w:val="0"/>
              <w:spacing w:after="120"/>
              <w:outlineLvl w:val="0"/>
              <w:rPr>
                <w:ins w:id="3949" w:author="만든 이"/>
                <w:bCs/>
                <w:iCs/>
                <w:color w:val="000000"/>
              </w:rPr>
              <w:pPrChange w:id="3950" w:author="만든 이">
                <w:pPr>
                  <w:keepNext/>
                  <w:keepLines/>
                  <w:numPr>
                    <w:numId w:val="51"/>
                  </w:numPr>
                  <w:adjustRightInd w:val="0"/>
                  <w:spacing w:after="120"/>
                  <w:ind w:left="660" w:hanging="440"/>
                  <w:outlineLvl w:val="0"/>
                </w:pPr>
              </w:pPrChange>
            </w:pPr>
            <w:ins w:id="3951" w:author="만든 이">
              <w:r w:rsidRPr="00256DDC">
                <w:rPr>
                  <w:bCs/>
                  <w:color w:val="231F20"/>
                </w:rPr>
                <w:t>ja poista korkki toisella kädellä vetämällä sitä varovasti suorassa linjassa (ks</w:t>
              </w:r>
              <w:r w:rsidR="00F3436B">
                <w:rPr>
                  <w:rFonts w:eastAsia="맑은 고딕" w:hint="eastAsia"/>
                  <w:bCs/>
                  <w:color w:val="231F20"/>
                  <w:lang w:eastAsia="ko-KR"/>
                </w:rPr>
                <w:t>.</w:t>
              </w:r>
              <w:r w:rsidRPr="00256DDC">
                <w:rPr>
                  <w:bCs/>
                  <w:color w:val="231F20"/>
                </w:rPr>
                <w:t xml:space="preserve"> </w:t>
              </w:r>
              <w:r w:rsidRPr="00C35492">
                <w:rPr>
                  <w:b/>
                  <w:color w:val="231F20"/>
                </w:rPr>
                <w:t>kuva</w:t>
              </w:r>
              <w:r w:rsidR="00F3436B" w:rsidRPr="00522983">
                <w:rPr>
                  <w:b/>
                  <w:color w:val="231F20"/>
                  <w:rPrChange w:id="3952" w:author="만든 이">
                    <w:rPr>
                      <w:b/>
                      <w:color w:val="231F20"/>
                      <w:lang w:val="en-US"/>
                    </w:rPr>
                  </w:rPrChange>
                </w:rPr>
                <w:t> </w:t>
              </w:r>
              <w:r w:rsidRPr="00C35492">
                <w:rPr>
                  <w:b/>
                  <w:color w:val="231F20"/>
                </w:rPr>
                <w:t>M</w:t>
              </w:r>
              <w:r w:rsidRPr="00256DDC">
                <w:rPr>
                  <w:bCs/>
                  <w:color w:val="231F20"/>
                </w:rPr>
                <w:t>).</w:t>
              </w:r>
            </w:ins>
          </w:p>
          <w:p w14:paraId="5133ACC4" w14:textId="77777777" w:rsidR="004A44BB" w:rsidRPr="00256DDC" w:rsidRDefault="004A44BB" w:rsidP="00256DDC">
            <w:pPr>
              <w:keepNext/>
              <w:keepLines/>
              <w:numPr>
                <w:ilvl w:val="0"/>
                <w:numId w:val="40"/>
              </w:numPr>
              <w:adjustRightInd w:val="0"/>
              <w:spacing w:after="120"/>
              <w:ind w:left="828" w:hanging="403"/>
              <w:outlineLvl w:val="0"/>
              <w:rPr>
                <w:ins w:id="3953" w:author="만든 이"/>
                <w:bCs/>
              </w:rPr>
            </w:pPr>
            <w:ins w:id="3954" w:author="만든 이">
              <w:r w:rsidRPr="00C35492">
                <w:rPr>
                  <w:b/>
                </w:rPr>
                <w:t>Älä</w:t>
              </w:r>
              <w:r w:rsidRPr="00256DDC">
                <w:rPr>
                  <w:bCs/>
                </w:rPr>
                <w:t xml:space="preserve"> irrota korkkia, ennen kuin olet valmis pistämään.</w:t>
              </w:r>
            </w:ins>
          </w:p>
          <w:p w14:paraId="4677B8F0" w14:textId="77777777" w:rsidR="004A44BB" w:rsidRPr="00256DDC" w:rsidRDefault="004A44BB" w:rsidP="00256DDC">
            <w:pPr>
              <w:keepNext/>
              <w:keepLines/>
              <w:numPr>
                <w:ilvl w:val="0"/>
                <w:numId w:val="40"/>
              </w:numPr>
              <w:adjustRightInd w:val="0"/>
              <w:spacing w:after="120"/>
              <w:ind w:left="828" w:hanging="403"/>
              <w:outlineLvl w:val="0"/>
              <w:rPr>
                <w:ins w:id="3955" w:author="만든 이"/>
                <w:bCs/>
              </w:rPr>
            </w:pPr>
            <w:ins w:id="3956" w:author="만든 이">
              <w:r w:rsidRPr="00C35492">
                <w:rPr>
                  <w:b/>
                </w:rPr>
                <w:t>Älä</w:t>
              </w:r>
              <w:r w:rsidRPr="00256DDC">
                <w:rPr>
                  <w:bCs/>
                </w:rPr>
                <w:t xml:space="preserve"> kierrä korkkia. </w:t>
              </w:r>
            </w:ins>
          </w:p>
          <w:p w14:paraId="79FEB1F1" w14:textId="77777777" w:rsidR="004A44BB" w:rsidRPr="00256DDC" w:rsidRDefault="004A44BB" w:rsidP="00256DDC">
            <w:pPr>
              <w:keepNext/>
              <w:keepLines/>
              <w:numPr>
                <w:ilvl w:val="0"/>
                <w:numId w:val="40"/>
              </w:numPr>
              <w:adjustRightInd w:val="0"/>
              <w:spacing w:after="120"/>
              <w:ind w:left="828" w:hanging="403"/>
              <w:outlineLvl w:val="0"/>
              <w:rPr>
                <w:ins w:id="3957" w:author="만든 이"/>
                <w:bCs/>
              </w:rPr>
            </w:pPr>
            <w:ins w:id="3958" w:author="만든 이">
              <w:r w:rsidRPr="00C35492">
                <w:rPr>
                  <w:b/>
                </w:rPr>
                <w:t xml:space="preserve">Älä </w:t>
              </w:r>
              <w:r w:rsidRPr="00256DDC">
                <w:rPr>
                  <w:bCs/>
                </w:rPr>
                <w:t>pitele, työnnä tai vedä mäntää, kun irrotat korkkia.</w:t>
              </w:r>
            </w:ins>
          </w:p>
          <w:p w14:paraId="3AFD53D3" w14:textId="77777777" w:rsidR="004A44BB" w:rsidRPr="00256DDC" w:rsidRDefault="004A44BB" w:rsidP="00256DDC">
            <w:pPr>
              <w:keepNext/>
              <w:keepLines/>
              <w:numPr>
                <w:ilvl w:val="0"/>
                <w:numId w:val="40"/>
              </w:numPr>
              <w:adjustRightInd w:val="0"/>
              <w:spacing w:after="120"/>
              <w:ind w:left="828" w:hanging="403"/>
              <w:outlineLvl w:val="0"/>
              <w:rPr>
                <w:ins w:id="3959" w:author="만든 이"/>
                <w:rFonts w:eastAsia="맑은 고딕"/>
                <w:bCs/>
              </w:rPr>
            </w:pPr>
            <w:ins w:id="3960" w:author="만든 이">
              <w:r w:rsidRPr="00256DDC">
                <w:rPr>
                  <w:bCs/>
                  <w:color w:val="231F20"/>
                </w:rPr>
                <w:t xml:space="preserve">Neulan kärjessä </w:t>
              </w:r>
              <w:r w:rsidRPr="00256DDC">
                <w:rPr>
                  <w:bCs/>
                </w:rPr>
                <w:t>voi</w:t>
              </w:r>
              <w:r w:rsidRPr="00256DDC">
                <w:rPr>
                  <w:bCs/>
                  <w:color w:val="231F20"/>
                </w:rPr>
                <w:t xml:space="preserve"> näkyä muutama nestepisara, mikä on normaalia.</w:t>
              </w:r>
            </w:ins>
          </w:p>
          <w:p w14:paraId="2385A770" w14:textId="10C847D1" w:rsidR="004A44BB" w:rsidRPr="00256DDC" w:rsidRDefault="004A44BB">
            <w:pPr>
              <w:keepNext/>
              <w:keepLines/>
              <w:numPr>
                <w:ilvl w:val="0"/>
                <w:numId w:val="61"/>
              </w:numPr>
              <w:adjustRightInd w:val="0"/>
              <w:spacing w:after="120"/>
              <w:outlineLvl w:val="0"/>
              <w:rPr>
                <w:ins w:id="3961" w:author="만든 이"/>
                <w:bCs/>
                <w:iCs/>
                <w:color w:val="000000"/>
              </w:rPr>
              <w:pPrChange w:id="3962" w:author="만든 이">
                <w:pPr>
                  <w:keepNext/>
                  <w:keepLines/>
                  <w:numPr>
                    <w:numId w:val="51"/>
                  </w:numPr>
                  <w:adjustRightInd w:val="0"/>
                  <w:spacing w:after="120"/>
                  <w:ind w:left="660" w:hanging="440"/>
                  <w:outlineLvl w:val="0"/>
                </w:pPr>
              </w:pPrChange>
            </w:pPr>
            <w:ins w:id="3963" w:author="만든 이">
              <w:r w:rsidRPr="00256DDC">
                <w:rPr>
                  <w:bCs/>
                  <w:color w:val="231F20"/>
                </w:rPr>
                <w:t xml:space="preserve">Hävitä korkki välittömästi teräville esineille tarkoitetussa astiassa (ks. </w:t>
              </w:r>
              <w:r w:rsidRPr="00C35492">
                <w:rPr>
                  <w:b/>
                  <w:color w:val="231F20"/>
                </w:rPr>
                <w:t>vaihe</w:t>
              </w:r>
              <w:r w:rsidR="00F3436B" w:rsidRPr="00522983">
                <w:rPr>
                  <w:b/>
                  <w:color w:val="231F20"/>
                  <w:rPrChange w:id="3964" w:author="만든 이">
                    <w:rPr>
                      <w:b/>
                      <w:color w:val="231F20"/>
                      <w:lang w:val="en-US"/>
                    </w:rPr>
                  </w:rPrChange>
                </w:rPr>
                <w:t> </w:t>
              </w:r>
              <w:r w:rsidRPr="00C35492">
                <w:rPr>
                  <w:b/>
                  <w:color w:val="231F20"/>
                </w:rPr>
                <w:t>16</w:t>
              </w:r>
              <w:r w:rsidR="00F3436B" w:rsidRPr="00522983">
                <w:rPr>
                  <w:b/>
                  <w:color w:val="231F20"/>
                  <w:rPrChange w:id="3965" w:author="만든 이">
                    <w:rPr>
                      <w:b/>
                      <w:color w:val="231F20"/>
                      <w:lang w:val="en-US"/>
                    </w:rPr>
                  </w:rPrChange>
                </w:rPr>
                <w:t>.</w:t>
              </w:r>
              <w:r w:rsidRPr="00C35492">
                <w:rPr>
                  <w:b/>
                  <w:color w:val="231F20"/>
                </w:rPr>
                <w:t xml:space="preserve"> Esitäytetyn ruiskun hävittäminen </w:t>
              </w:r>
              <w:r w:rsidRPr="00256DDC">
                <w:rPr>
                  <w:bCs/>
                  <w:color w:val="231F20"/>
                </w:rPr>
                <w:t>ja</w:t>
              </w:r>
              <w:r w:rsidRPr="00C35492">
                <w:rPr>
                  <w:b/>
                  <w:color w:val="231F20"/>
                </w:rPr>
                <w:t xml:space="preserve"> kuva</w:t>
              </w:r>
              <w:r w:rsidR="00F3436B">
                <w:rPr>
                  <w:b/>
                  <w:color w:val="231F20"/>
                  <w:lang w:val="en-US"/>
                </w:rPr>
                <w:t> </w:t>
              </w:r>
              <w:r w:rsidRPr="00C35492">
                <w:rPr>
                  <w:b/>
                  <w:color w:val="231F20"/>
                </w:rPr>
                <w:t>M</w:t>
              </w:r>
              <w:r w:rsidRPr="00256DDC">
                <w:rPr>
                  <w:bCs/>
                  <w:color w:val="231F20"/>
                </w:rPr>
                <w:t>).</w:t>
              </w:r>
            </w:ins>
          </w:p>
          <w:p w14:paraId="597528BC" w14:textId="77777777" w:rsidR="004A44BB" w:rsidRPr="00256DDC" w:rsidRDefault="004A44BB" w:rsidP="00256DDC">
            <w:pPr>
              <w:keepNext/>
              <w:keepLines/>
              <w:numPr>
                <w:ilvl w:val="0"/>
                <w:numId w:val="40"/>
              </w:numPr>
              <w:adjustRightInd w:val="0"/>
              <w:spacing w:after="120"/>
              <w:ind w:left="828" w:hanging="403"/>
              <w:outlineLvl w:val="0"/>
              <w:rPr>
                <w:ins w:id="3966" w:author="만든 이"/>
                <w:bCs/>
                <w:color w:val="231F20"/>
              </w:rPr>
            </w:pPr>
            <w:ins w:id="3967" w:author="만든 이">
              <w:r w:rsidRPr="00C35492">
                <w:rPr>
                  <w:b/>
                  <w:color w:val="231F20"/>
                </w:rPr>
                <w:t>Älä</w:t>
              </w:r>
              <w:r w:rsidRPr="00256DDC">
                <w:rPr>
                  <w:bCs/>
                  <w:color w:val="231F20"/>
                </w:rPr>
                <w:t xml:space="preserve"> laita korkkia takaisin esitäytettyyn ruiskuun. </w:t>
              </w:r>
            </w:ins>
          </w:p>
          <w:p w14:paraId="7EA8A536" w14:textId="77777777" w:rsidR="004A44BB" w:rsidRPr="00116E8C" w:rsidRDefault="004A44BB" w:rsidP="00256DDC">
            <w:pPr>
              <w:keepNext/>
              <w:keepLines/>
              <w:numPr>
                <w:ilvl w:val="0"/>
                <w:numId w:val="40"/>
              </w:numPr>
              <w:adjustRightInd w:val="0"/>
              <w:spacing w:after="120"/>
              <w:ind w:left="828" w:hanging="403"/>
              <w:outlineLvl w:val="0"/>
              <w:rPr>
                <w:ins w:id="3968" w:author="만든 이"/>
                <w:b/>
                <w:bCs/>
                <w:color w:val="231F20"/>
              </w:rPr>
            </w:pPr>
            <w:ins w:id="3969" w:author="만든 이">
              <w:r w:rsidRPr="00C35492">
                <w:rPr>
                  <w:b/>
                  <w:color w:val="231F20"/>
                </w:rPr>
                <w:t>Älä</w:t>
              </w:r>
              <w:r w:rsidRPr="00256DDC">
                <w:rPr>
                  <w:bCs/>
                  <w:color w:val="231F20"/>
                </w:rPr>
                <w:t xml:space="preserve"> koske neulaa tai anna sen koskea muihin pintoihin korkin poistamisen jälkeen.</w:t>
              </w:r>
            </w:ins>
          </w:p>
        </w:tc>
      </w:tr>
      <w:tr w:rsidR="004A44BB" w:rsidRPr="00116E8C" w14:paraId="01AECDE1" w14:textId="77777777" w:rsidTr="00256DDC">
        <w:trPr>
          <w:trHeight w:val="3893"/>
          <w:ins w:id="3970" w:author="만든 이"/>
        </w:trPr>
        <w:tc>
          <w:tcPr>
            <w:tcW w:w="4461" w:type="dxa"/>
            <w:tcBorders>
              <w:bottom w:val="single" w:sz="4" w:space="0" w:color="auto"/>
              <w:right w:val="nil"/>
            </w:tcBorders>
            <w:vAlign w:val="center"/>
          </w:tcPr>
          <w:p w14:paraId="20F063D5" w14:textId="77777777" w:rsidR="004A44BB" w:rsidRPr="00116E8C" w:rsidRDefault="004A44BB" w:rsidP="00256DDC">
            <w:pPr>
              <w:keepNext/>
              <w:keepLines/>
              <w:spacing w:before="240"/>
              <w:ind w:leftChars="100" w:left="787" w:hanging="567"/>
              <w:jc w:val="both"/>
              <w:outlineLvl w:val="0"/>
              <w:rPr>
                <w:ins w:id="3971" w:author="만든 이"/>
                <w:b/>
                <w:bCs/>
              </w:rPr>
            </w:pPr>
            <w:ins w:id="3972" w:author="만든 이">
              <w:r w:rsidRPr="00116E8C">
                <w:rPr>
                  <w:b/>
                  <w:noProof/>
                </w:rPr>
                <w:lastRenderedPageBreak/>
                <w:drawing>
                  <wp:inline distT="0" distB="0" distL="0" distR="0" wp14:anchorId="705ED018" wp14:editId="0062245B">
                    <wp:extent cx="1944806" cy="1780376"/>
                    <wp:effectExtent l="0" t="0" r="0" b="0"/>
                    <wp:docPr id="402158192"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66"/>
                            <a:stretch>
                              <a:fillRect/>
                            </a:stretch>
                          </pic:blipFill>
                          <pic:spPr>
                            <a:xfrm>
                              <a:off x="0" y="0"/>
                              <a:ext cx="1950253" cy="1785363"/>
                            </a:xfrm>
                            <a:prstGeom prst="rect">
                              <a:avLst/>
                            </a:prstGeom>
                          </pic:spPr>
                        </pic:pic>
                      </a:graphicData>
                    </a:graphic>
                  </wp:inline>
                </w:drawing>
              </w:r>
            </w:ins>
          </w:p>
          <w:p w14:paraId="4132987A" w14:textId="423DEC4E" w:rsidR="004A44BB" w:rsidRPr="00116E8C" w:rsidRDefault="004A44BB">
            <w:pPr>
              <w:keepNext/>
              <w:keepLines/>
              <w:ind w:leftChars="100" w:left="787" w:rightChars="420" w:right="924" w:hanging="567"/>
              <w:jc w:val="right"/>
              <w:outlineLvl w:val="0"/>
              <w:rPr>
                <w:ins w:id="3973" w:author="만든 이"/>
                <w:rFonts w:eastAsia="맑은 고딕"/>
                <w:noProof/>
              </w:rPr>
              <w:pPrChange w:id="3974" w:author="만든 이">
                <w:pPr>
                  <w:keepNext/>
                  <w:keepLines/>
                  <w:spacing w:before="120"/>
                  <w:ind w:leftChars="100" w:left="787" w:rightChars="420" w:right="924" w:hanging="567"/>
                  <w:jc w:val="right"/>
                  <w:outlineLvl w:val="0"/>
                </w:pPr>
              </w:pPrChange>
            </w:pPr>
            <w:ins w:id="3975" w:author="만든 이">
              <w:r w:rsidRPr="00116E8C">
                <w:rPr>
                  <w:b/>
                </w:rPr>
                <w:t>Kuva</w:t>
              </w:r>
              <w:r w:rsidR="00F3436B">
                <w:rPr>
                  <w:b/>
                  <w:lang w:val="en-US"/>
                </w:rPr>
                <w:t> </w:t>
              </w:r>
              <w:r w:rsidRPr="00116E8C">
                <w:rPr>
                  <w:b/>
                </w:rPr>
                <w:t>N</w:t>
              </w:r>
            </w:ins>
          </w:p>
        </w:tc>
        <w:tc>
          <w:tcPr>
            <w:tcW w:w="4462" w:type="dxa"/>
            <w:tcBorders>
              <w:left w:val="nil"/>
              <w:bottom w:val="single" w:sz="4" w:space="0" w:color="auto"/>
            </w:tcBorders>
          </w:tcPr>
          <w:p w14:paraId="4D105FB4" w14:textId="77777777" w:rsidR="004A44BB" w:rsidRPr="00116E8C" w:rsidRDefault="004A44BB">
            <w:pPr>
              <w:keepNext/>
              <w:keepLines/>
              <w:numPr>
                <w:ilvl w:val="0"/>
                <w:numId w:val="60"/>
              </w:numPr>
              <w:adjustRightInd w:val="0"/>
              <w:spacing w:after="120"/>
              <w:ind w:left="357" w:hanging="357"/>
              <w:outlineLvl w:val="0"/>
              <w:rPr>
                <w:ins w:id="3976" w:author="만든 이"/>
                <w:bCs/>
              </w:rPr>
              <w:pPrChange w:id="3977" w:author="만든 이">
                <w:pPr>
                  <w:keepNext/>
                  <w:keepLines/>
                  <w:numPr>
                    <w:numId w:val="49"/>
                  </w:numPr>
                  <w:adjustRightInd w:val="0"/>
                  <w:spacing w:after="120"/>
                  <w:ind w:left="357" w:hanging="357"/>
                  <w:outlineLvl w:val="0"/>
                </w:pPr>
              </w:pPrChange>
            </w:pPr>
            <w:ins w:id="3978" w:author="만든 이">
              <w:r w:rsidRPr="00116E8C">
                <w:rPr>
                  <w:b/>
                </w:rPr>
                <w:t xml:space="preserve"> Työnnä esitäytetty ruisku pistokohtaan.</w:t>
              </w:r>
            </w:ins>
          </w:p>
          <w:p w14:paraId="08345F00" w14:textId="77777777" w:rsidR="004A44BB" w:rsidRPr="00256DDC" w:rsidRDefault="004A44BB">
            <w:pPr>
              <w:keepNext/>
              <w:keepLines/>
              <w:numPr>
                <w:ilvl w:val="0"/>
                <w:numId w:val="69"/>
              </w:numPr>
              <w:adjustRightInd w:val="0"/>
              <w:spacing w:after="120"/>
              <w:outlineLvl w:val="0"/>
              <w:rPr>
                <w:ins w:id="3979" w:author="만든 이"/>
                <w:bCs/>
              </w:rPr>
              <w:pPrChange w:id="3980" w:author="만든 이">
                <w:pPr>
                  <w:keepNext/>
                  <w:keepLines/>
                  <w:numPr>
                    <w:numId w:val="52"/>
                  </w:numPr>
                  <w:adjustRightInd w:val="0"/>
                  <w:spacing w:after="120"/>
                  <w:ind w:left="660" w:hanging="440"/>
                  <w:outlineLvl w:val="0"/>
                </w:pPr>
              </w:pPrChange>
            </w:pPr>
            <w:ins w:id="3981" w:author="만든 이">
              <w:r w:rsidRPr="00256DDC">
                <w:rPr>
                  <w:bCs/>
                  <w:color w:val="231F20"/>
                </w:rPr>
                <w:t xml:space="preserve">Purista </w:t>
              </w:r>
              <w:r w:rsidRPr="00256DDC">
                <w:rPr>
                  <w:bCs/>
                  <w:color w:val="000000"/>
                </w:rPr>
                <w:t>pistoskohdan</w:t>
              </w:r>
              <w:r w:rsidRPr="00256DDC">
                <w:rPr>
                  <w:bCs/>
                  <w:color w:val="231F20"/>
                </w:rPr>
                <w:t xml:space="preserve"> iho varovasti poimulle toisella kädellä. Jatka puristamista koko pistämisen ajan.</w:t>
              </w:r>
            </w:ins>
          </w:p>
          <w:p w14:paraId="5C2D37F9" w14:textId="77777777" w:rsidR="004A44BB" w:rsidRPr="00256DDC" w:rsidRDefault="004A44BB" w:rsidP="0042376E">
            <w:pPr>
              <w:keepNext/>
              <w:keepLines/>
              <w:ind w:leftChars="264" w:left="592" w:hanging="11"/>
              <w:outlineLvl w:val="0"/>
              <w:rPr>
                <w:ins w:id="3982" w:author="만든 이"/>
                <w:rFonts w:eastAsia="맑은 고딕"/>
                <w:bCs/>
                <w:color w:val="231F20"/>
              </w:rPr>
            </w:pPr>
            <w:ins w:id="3983" w:author="만든 이">
              <w:r w:rsidRPr="00256DDC">
                <w:rPr>
                  <w:bCs/>
                  <w:i/>
                  <w:color w:val="231F20"/>
                </w:rPr>
                <w:t xml:space="preserve">Huom. </w:t>
              </w:r>
              <w:r w:rsidRPr="00256DDC">
                <w:rPr>
                  <w:bCs/>
                  <w:color w:val="231F20"/>
                </w:rPr>
                <w:t>Ihon puristaminen on tärkeää, jotta lääke pistetään ihon alle (rasvakudokseen) mutta ei syvemmälle (lihakseen).</w:t>
              </w:r>
            </w:ins>
          </w:p>
          <w:p w14:paraId="4DC93568" w14:textId="77777777" w:rsidR="004A44BB" w:rsidRPr="00256DDC" w:rsidRDefault="004A44BB" w:rsidP="00256DDC">
            <w:pPr>
              <w:keepNext/>
              <w:keepLines/>
              <w:ind w:hanging="567"/>
              <w:outlineLvl w:val="0"/>
              <w:rPr>
                <w:ins w:id="3984" w:author="만든 이"/>
                <w:rFonts w:eastAsia="맑은 고딕"/>
                <w:bCs/>
                <w:lang w:eastAsia="ko-KR"/>
              </w:rPr>
            </w:pPr>
          </w:p>
          <w:p w14:paraId="3B12AA7A" w14:textId="251AED74" w:rsidR="004A44BB" w:rsidRPr="00256DDC" w:rsidRDefault="004A44BB">
            <w:pPr>
              <w:keepNext/>
              <w:keepLines/>
              <w:numPr>
                <w:ilvl w:val="0"/>
                <w:numId w:val="69"/>
              </w:numPr>
              <w:adjustRightInd w:val="0"/>
              <w:spacing w:after="120"/>
              <w:outlineLvl w:val="0"/>
              <w:rPr>
                <w:ins w:id="3985" w:author="만든 이"/>
                <w:bCs/>
                <w:color w:val="000000"/>
              </w:rPr>
              <w:pPrChange w:id="3986" w:author="만든 이">
                <w:pPr>
                  <w:keepNext/>
                  <w:keepLines/>
                  <w:numPr>
                    <w:numId w:val="52"/>
                  </w:numPr>
                  <w:adjustRightInd w:val="0"/>
                  <w:spacing w:after="120"/>
                  <w:ind w:left="660" w:hanging="440"/>
                  <w:outlineLvl w:val="0"/>
                </w:pPr>
              </w:pPrChange>
            </w:pPr>
            <w:ins w:id="3987" w:author="만든 이">
              <w:r w:rsidRPr="00256DDC">
                <w:rPr>
                  <w:bCs/>
                  <w:color w:val="231F20"/>
                </w:rPr>
                <w:t>Työnnä neula nopealla ”tikkamaisella” liikkeellä kokonaan ihopoimuun</w:t>
              </w:r>
              <w:r w:rsidRPr="00256DDC">
                <w:rPr>
                  <w:bCs/>
                  <w:color w:val="000000"/>
                </w:rPr>
                <w:t xml:space="preserve"> </w:t>
              </w:r>
              <w:r w:rsidRPr="00256DDC">
                <w:rPr>
                  <w:bCs/>
                  <w:color w:val="231F20"/>
                </w:rPr>
                <w:t xml:space="preserve">noin 45 asteen kulmassa (ks. </w:t>
              </w:r>
              <w:r w:rsidRPr="00F54688">
                <w:rPr>
                  <w:b/>
                  <w:color w:val="231F20"/>
                </w:rPr>
                <w:t>kuva</w:t>
              </w:r>
              <w:r w:rsidR="00F3436B" w:rsidRPr="00522983">
                <w:rPr>
                  <w:b/>
                  <w:color w:val="231F20"/>
                  <w:rPrChange w:id="3988" w:author="만든 이">
                    <w:rPr>
                      <w:b/>
                      <w:color w:val="231F20"/>
                      <w:lang w:val="en-US"/>
                    </w:rPr>
                  </w:rPrChange>
                </w:rPr>
                <w:t> </w:t>
              </w:r>
              <w:r w:rsidRPr="00F54688">
                <w:rPr>
                  <w:b/>
                  <w:color w:val="231F20"/>
                </w:rPr>
                <w:t>N</w:t>
              </w:r>
              <w:r w:rsidRPr="00256DDC">
                <w:rPr>
                  <w:bCs/>
                  <w:color w:val="231F20"/>
                </w:rPr>
                <w:t>).</w:t>
              </w:r>
            </w:ins>
          </w:p>
          <w:p w14:paraId="5622E00A" w14:textId="77777777" w:rsidR="004A44BB" w:rsidRPr="00256DDC" w:rsidRDefault="004A44BB" w:rsidP="0042376E">
            <w:pPr>
              <w:keepNext/>
              <w:keepLines/>
              <w:ind w:leftChars="264" w:left="592" w:hanging="11"/>
              <w:outlineLvl w:val="0"/>
              <w:rPr>
                <w:ins w:id="3989" w:author="만든 이"/>
                <w:rFonts w:eastAsia="맑은 고딕"/>
                <w:bCs/>
              </w:rPr>
            </w:pPr>
            <w:ins w:id="3990" w:author="만든 이">
              <w:r w:rsidRPr="00256DDC">
                <w:rPr>
                  <w:bCs/>
                  <w:i/>
                  <w:color w:val="231F20"/>
                </w:rPr>
                <w:t xml:space="preserve">Huom. </w:t>
              </w:r>
              <w:r w:rsidRPr="00256DDC">
                <w:rPr>
                  <w:bCs/>
                  <w:color w:val="231F20"/>
                </w:rPr>
                <w:t>Oikea kulma valmistaa, että lääke pistetään ihon alle rasvakudokseen. Muutoin pistos saattaa tuntua epämiellyttävältä eikä lääke ehkä toimi.</w:t>
              </w:r>
            </w:ins>
          </w:p>
          <w:p w14:paraId="12F9B1AF" w14:textId="77777777" w:rsidR="004A44BB" w:rsidRPr="00256DDC" w:rsidRDefault="004A44BB" w:rsidP="00256DDC">
            <w:pPr>
              <w:keepNext/>
              <w:keepLines/>
              <w:numPr>
                <w:ilvl w:val="0"/>
                <w:numId w:val="40"/>
              </w:numPr>
              <w:adjustRightInd w:val="0"/>
              <w:spacing w:after="120"/>
              <w:ind w:left="828" w:hanging="403"/>
              <w:outlineLvl w:val="0"/>
              <w:rPr>
                <w:ins w:id="3991" w:author="만든 이"/>
                <w:rFonts w:eastAsia="맑은 고딕"/>
                <w:bCs/>
              </w:rPr>
            </w:pPr>
            <w:ins w:id="3992" w:author="만든 이">
              <w:r w:rsidRPr="00F54688">
                <w:rPr>
                  <w:b/>
                </w:rPr>
                <w:t>Älä</w:t>
              </w:r>
              <w:r w:rsidRPr="00256DDC">
                <w:rPr>
                  <w:bCs/>
                </w:rPr>
                <w:t xml:space="preserve"> koske mäntää, kun työnnät neulaa ihoon.</w:t>
              </w:r>
            </w:ins>
          </w:p>
          <w:p w14:paraId="10223615" w14:textId="77777777" w:rsidR="004A44BB" w:rsidRPr="00256DDC" w:rsidRDefault="004A44BB" w:rsidP="00256DDC">
            <w:pPr>
              <w:keepNext/>
              <w:keepLines/>
              <w:numPr>
                <w:ilvl w:val="0"/>
                <w:numId w:val="40"/>
              </w:numPr>
              <w:adjustRightInd w:val="0"/>
              <w:spacing w:after="120"/>
              <w:ind w:left="828" w:hanging="403"/>
              <w:outlineLvl w:val="0"/>
              <w:rPr>
                <w:ins w:id="3993" w:author="만든 이"/>
                <w:rFonts w:eastAsia="맑은 고딕"/>
                <w:bCs/>
              </w:rPr>
            </w:pPr>
            <w:ins w:id="3994" w:author="만든 이">
              <w:r w:rsidRPr="00F54688">
                <w:rPr>
                  <w:b/>
                </w:rPr>
                <w:t xml:space="preserve">Älä </w:t>
              </w:r>
              <w:r w:rsidRPr="00256DDC">
                <w:rPr>
                  <w:bCs/>
                </w:rPr>
                <w:t>työnnä neulaa vaatteiden läpi.</w:t>
              </w:r>
            </w:ins>
          </w:p>
          <w:p w14:paraId="0B817D41" w14:textId="77777777" w:rsidR="004A44BB" w:rsidRPr="00116E8C" w:rsidRDefault="004A44BB" w:rsidP="00256DDC">
            <w:pPr>
              <w:keepNext/>
              <w:keepLines/>
              <w:numPr>
                <w:ilvl w:val="0"/>
                <w:numId w:val="40"/>
              </w:numPr>
              <w:adjustRightInd w:val="0"/>
              <w:spacing w:after="120"/>
              <w:ind w:left="828" w:hanging="403"/>
              <w:outlineLvl w:val="0"/>
              <w:rPr>
                <w:ins w:id="3995" w:author="만든 이"/>
              </w:rPr>
            </w:pPr>
            <w:ins w:id="3996" w:author="만든 이">
              <w:r w:rsidRPr="00256DDC">
                <w:rPr>
                  <w:bCs/>
                </w:rPr>
                <w:t xml:space="preserve">Kun neula on pistetty, pidä esitäytettyä ruiskua paikallaan. </w:t>
              </w:r>
              <w:r w:rsidRPr="00F54688">
                <w:rPr>
                  <w:b/>
                </w:rPr>
                <w:t>Älä</w:t>
              </w:r>
              <w:r w:rsidRPr="00256DDC">
                <w:rPr>
                  <w:bCs/>
                </w:rPr>
                <w:t xml:space="preserve"> muuta pistokulmaa tai pistä samalla neulalla uudelleen. Potilaan tulee olla paikallaan ja välttää äkkinäisiä liikkeitä pistämisen ajan.</w:t>
              </w:r>
            </w:ins>
          </w:p>
        </w:tc>
      </w:tr>
      <w:tr w:rsidR="004A44BB" w:rsidRPr="00116E8C" w14:paraId="54FC561C" w14:textId="77777777" w:rsidTr="00256DDC">
        <w:trPr>
          <w:trHeight w:val="3893"/>
          <w:ins w:id="3997" w:author="만든 이"/>
        </w:trPr>
        <w:tc>
          <w:tcPr>
            <w:tcW w:w="4461" w:type="dxa"/>
            <w:tcBorders>
              <w:bottom w:val="single" w:sz="4" w:space="0" w:color="auto"/>
              <w:right w:val="nil"/>
            </w:tcBorders>
            <w:vAlign w:val="center"/>
          </w:tcPr>
          <w:p w14:paraId="2A1CEB1C" w14:textId="77777777" w:rsidR="004A44BB" w:rsidRPr="00116E8C" w:rsidRDefault="004A44BB" w:rsidP="00256DDC">
            <w:pPr>
              <w:keepNext/>
              <w:keepLines/>
              <w:spacing w:before="240"/>
              <w:ind w:leftChars="100" w:left="787" w:hanging="567"/>
              <w:jc w:val="both"/>
              <w:outlineLvl w:val="0"/>
              <w:rPr>
                <w:ins w:id="3998" w:author="만든 이"/>
                <w:rFonts w:eastAsia="맑은 고딕"/>
                <w:b/>
                <w:bCs/>
                <w:noProof/>
              </w:rPr>
            </w:pPr>
            <w:ins w:id="3999" w:author="만든 이">
              <w:r w:rsidRPr="00116E8C">
                <w:rPr>
                  <w:b/>
                  <w:noProof/>
                </w:rPr>
                <w:drawing>
                  <wp:inline distT="0" distB="0" distL="0" distR="0" wp14:anchorId="50195F72" wp14:editId="786F6E94">
                    <wp:extent cx="1979295" cy="1931158"/>
                    <wp:effectExtent l="0" t="0" r="1905" b="0"/>
                    <wp:docPr id="326364758"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67"/>
                            <a:stretch>
                              <a:fillRect/>
                            </a:stretch>
                          </pic:blipFill>
                          <pic:spPr>
                            <a:xfrm>
                              <a:off x="0" y="0"/>
                              <a:ext cx="1979295" cy="1931158"/>
                            </a:xfrm>
                            <a:prstGeom prst="rect">
                              <a:avLst/>
                            </a:prstGeom>
                          </pic:spPr>
                        </pic:pic>
                      </a:graphicData>
                    </a:graphic>
                  </wp:inline>
                </w:drawing>
              </w:r>
            </w:ins>
          </w:p>
          <w:p w14:paraId="327457C2" w14:textId="19BE491D" w:rsidR="004A44BB" w:rsidRPr="00116E8C" w:rsidRDefault="004A44BB">
            <w:pPr>
              <w:keepNext/>
              <w:keepLines/>
              <w:ind w:leftChars="100" w:left="787" w:rightChars="420" w:right="924" w:hanging="567"/>
              <w:jc w:val="right"/>
              <w:outlineLvl w:val="0"/>
              <w:rPr>
                <w:ins w:id="4000" w:author="만든 이"/>
                <w:rFonts w:eastAsia="맑은 고딕"/>
                <w:noProof/>
              </w:rPr>
              <w:pPrChange w:id="4001" w:author="만든 이">
                <w:pPr>
                  <w:keepNext/>
                  <w:keepLines/>
                  <w:spacing w:before="120"/>
                  <w:ind w:leftChars="100" w:left="787" w:rightChars="420" w:right="924" w:hanging="567"/>
                  <w:jc w:val="right"/>
                  <w:outlineLvl w:val="0"/>
                </w:pPr>
              </w:pPrChange>
            </w:pPr>
            <w:ins w:id="4002" w:author="만든 이">
              <w:r w:rsidRPr="00116E8C">
                <w:rPr>
                  <w:b/>
                </w:rPr>
                <w:t>Kuva</w:t>
              </w:r>
              <w:r w:rsidR="00F3436B">
                <w:rPr>
                  <w:b/>
                  <w:lang w:val="en-US"/>
                </w:rPr>
                <w:t> </w:t>
              </w:r>
              <w:r w:rsidRPr="00116E8C">
                <w:rPr>
                  <w:b/>
                </w:rPr>
                <w:t>O</w:t>
              </w:r>
            </w:ins>
          </w:p>
        </w:tc>
        <w:tc>
          <w:tcPr>
            <w:tcW w:w="4462" w:type="dxa"/>
            <w:tcBorders>
              <w:left w:val="nil"/>
              <w:bottom w:val="single" w:sz="4" w:space="0" w:color="auto"/>
            </w:tcBorders>
          </w:tcPr>
          <w:p w14:paraId="34577C01" w14:textId="77777777" w:rsidR="004A44BB" w:rsidRPr="00116E8C" w:rsidRDefault="004A44BB">
            <w:pPr>
              <w:keepNext/>
              <w:keepLines/>
              <w:numPr>
                <w:ilvl w:val="0"/>
                <w:numId w:val="60"/>
              </w:numPr>
              <w:adjustRightInd w:val="0"/>
              <w:spacing w:after="120"/>
              <w:ind w:left="357" w:hanging="357"/>
              <w:outlineLvl w:val="0"/>
              <w:rPr>
                <w:ins w:id="4003" w:author="만든 이"/>
                <w:bCs/>
              </w:rPr>
              <w:pPrChange w:id="4004" w:author="만든 이">
                <w:pPr>
                  <w:keepNext/>
                  <w:keepLines/>
                  <w:numPr>
                    <w:numId w:val="49"/>
                  </w:numPr>
                  <w:adjustRightInd w:val="0"/>
                  <w:spacing w:after="120"/>
                  <w:ind w:left="357" w:hanging="357"/>
                  <w:outlineLvl w:val="0"/>
                </w:pPr>
              </w:pPrChange>
            </w:pPr>
            <w:ins w:id="4005" w:author="만든 이">
              <w:r w:rsidRPr="00116E8C">
                <w:rPr>
                  <w:b/>
                </w:rPr>
                <w:t xml:space="preserve"> Pistä lääke.</w:t>
              </w:r>
            </w:ins>
          </w:p>
          <w:p w14:paraId="1B3CF3A1" w14:textId="664CA7C5" w:rsidR="004A44BB" w:rsidRPr="00256DDC" w:rsidRDefault="004A44BB">
            <w:pPr>
              <w:keepNext/>
              <w:keepLines/>
              <w:numPr>
                <w:ilvl w:val="0"/>
                <w:numId w:val="70"/>
              </w:numPr>
              <w:adjustRightInd w:val="0"/>
              <w:spacing w:after="120"/>
              <w:outlineLvl w:val="0"/>
              <w:rPr>
                <w:ins w:id="4006" w:author="만든 이"/>
                <w:bCs/>
              </w:rPr>
              <w:pPrChange w:id="4007" w:author="만든 이">
                <w:pPr>
                  <w:keepNext/>
                  <w:keepLines/>
                  <w:numPr>
                    <w:numId w:val="53"/>
                  </w:numPr>
                  <w:adjustRightInd w:val="0"/>
                  <w:spacing w:after="120"/>
                  <w:ind w:left="660" w:hanging="440"/>
                  <w:outlineLvl w:val="0"/>
                </w:pPr>
              </w:pPrChange>
            </w:pPr>
            <w:ins w:id="4008" w:author="만든 이">
              <w:r w:rsidRPr="00256DDC">
                <w:rPr>
                  <w:bCs/>
                </w:rPr>
                <w:t xml:space="preserve">Työnnä </w:t>
              </w:r>
              <w:r w:rsidRPr="00256DDC">
                <w:rPr>
                  <w:bCs/>
                  <w:color w:val="231F20"/>
                </w:rPr>
                <w:t>mäntä</w:t>
              </w:r>
              <w:r w:rsidRPr="00256DDC">
                <w:rPr>
                  <w:bCs/>
                </w:rPr>
                <w:t xml:space="preserve"> </w:t>
              </w:r>
              <w:r w:rsidRPr="001D31AB">
                <w:rPr>
                  <w:b/>
                </w:rPr>
                <w:t>kokonaan alas</w:t>
              </w:r>
              <w:r w:rsidRPr="00256DDC">
                <w:rPr>
                  <w:bCs/>
                </w:rPr>
                <w:t xml:space="preserve"> niin, että esitäytetty ruisku tyhjenee täysin, </w:t>
              </w:r>
              <w:r w:rsidRPr="00256DDC">
                <w:rPr>
                  <w:bCs/>
                  <w:color w:val="231F20"/>
                </w:rPr>
                <w:t xml:space="preserve">jotta koko lääkeannos tulee annettua (ks. </w:t>
              </w:r>
              <w:r w:rsidRPr="001D31AB">
                <w:rPr>
                  <w:b/>
                  <w:color w:val="231F20"/>
                </w:rPr>
                <w:t>kuva</w:t>
              </w:r>
              <w:r w:rsidR="00F3436B" w:rsidRPr="00522983">
                <w:rPr>
                  <w:b/>
                  <w:color w:val="231F20"/>
                  <w:rPrChange w:id="4009" w:author="만든 이">
                    <w:rPr>
                      <w:b/>
                      <w:color w:val="231F20"/>
                      <w:lang w:val="en-US"/>
                    </w:rPr>
                  </w:rPrChange>
                </w:rPr>
                <w:t> </w:t>
              </w:r>
              <w:r w:rsidRPr="001D31AB">
                <w:rPr>
                  <w:b/>
                  <w:color w:val="231F20"/>
                </w:rPr>
                <w:t>O</w:t>
              </w:r>
              <w:r w:rsidRPr="00256DDC">
                <w:rPr>
                  <w:bCs/>
                  <w:color w:val="231F20"/>
                </w:rPr>
                <w:t>).</w:t>
              </w:r>
            </w:ins>
          </w:p>
          <w:p w14:paraId="0C5B22FC" w14:textId="77777777" w:rsidR="004A44BB" w:rsidRPr="00256DDC" w:rsidRDefault="004A44BB" w:rsidP="00256DDC">
            <w:pPr>
              <w:keepNext/>
              <w:keepLines/>
              <w:numPr>
                <w:ilvl w:val="0"/>
                <w:numId w:val="40"/>
              </w:numPr>
              <w:adjustRightInd w:val="0"/>
              <w:spacing w:before="120"/>
              <w:ind w:left="828" w:hanging="403"/>
              <w:outlineLvl w:val="0"/>
              <w:rPr>
                <w:ins w:id="4010" w:author="만든 이"/>
                <w:bCs/>
              </w:rPr>
            </w:pPr>
            <w:ins w:id="4011" w:author="만든 이">
              <w:r w:rsidRPr="001D31AB">
                <w:rPr>
                  <w:b/>
                </w:rPr>
                <w:t xml:space="preserve">Älä </w:t>
              </w:r>
              <w:r w:rsidRPr="00256DDC">
                <w:rPr>
                  <w:bCs/>
                </w:rPr>
                <w:t>muuta esitäytetyn ruiskun asentoa, kun olet aloittanut pistämisen.</w:t>
              </w:r>
            </w:ins>
          </w:p>
          <w:p w14:paraId="1F59D991" w14:textId="77777777" w:rsidR="004A44BB" w:rsidRPr="00116E8C" w:rsidRDefault="004A44BB" w:rsidP="00256DDC">
            <w:pPr>
              <w:keepNext/>
              <w:keepLines/>
              <w:numPr>
                <w:ilvl w:val="0"/>
                <w:numId w:val="40"/>
              </w:numPr>
              <w:adjustRightInd w:val="0"/>
              <w:spacing w:before="120"/>
              <w:ind w:left="828" w:hanging="403"/>
              <w:outlineLvl w:val="0"/>
              <w:rPr>
                <w:ins w:id="4012" w:author="만든 이"/>
              </w:rPr>
            </w:pPr>
            <w:ins w:id="4013" w:author="만든 이">
              <w:r w:rsidRPr="00256DDC">
                <w:rPr>
                  <w:bCs/>
                </w:rPr>
                <w:t>Jos mäntää ei paineta täysin alas, turvasuojus ei peitä neulaa, kun neula on irrotettu ihosta.</w:t>
              </w:r>
            </w:ins>
          </w:p>
        </w:tc>
      </w:tr>
    </w:tbl>
    <w:p w14:paraId="6F80401E" w14:textId="77777777" w:rsidR="004A44BB" w:rsidRPr="009D7A16" w:rsidRDefault="004A44BB" w:rsidP="004A44BB">
      <w:pPr>
        <w:rPr>
          <w:ins w:id="4014" w:author="만든 이"/>
          <w:rFonts w:eastAsia="SimSun"/>
        </w:rPr>
      </w:pPr>
    </w:p>
    <w:tbl>
      <w:tblPr>
        <w:tblStyle w:val="Standard2"/>
        <w:tblW w:w="5000" w:type="pct"/>
        <w:tblLayout w:type="fixed"/>
        <w:tblLook w:val="04A0" w:firstRow="1" w:lastRow="0" w:firstColumn="1" w:lastColumn="0" w:noHBand="0" w:noVBand="1"/>
        <w:tblPrChange w:id="4015" w:author="만든 이">
          <w:tblPr>
            <w:tblStyle w:val="Standard2"/>
            <w:tblW w:w="5000" w:type="pct"/>
            <w:tblLayout w:type="fixed"/>
            <w:tblLook w:val="04A0" w:firstRow="1" w:lastRow="0" w:firstColumn="1" w:lastColumn="0" w:noHBand="0" w:noVBand="1"/>
          </w:tblPr>
        </w:tblPrChange>
      </w:tblPr>
      <w:tblGrid>
        <w:gridCol w:w="4531"/>
        <w:gridCol w:w="4532"/>
        <w:tblGridChange w:id="4016">
          <w:tblGrid>
            <w:gridCol w:w="4531"/>
            <w:gridCol w:w="4532"/>
          </w:tblGrid>
        </w:tblGridChange>
      </w:tblGrid>
      <w:tr w:rsidR="004A44BB" w:rsidRPr="00116E8C" w14:paraId="32C17184" w14:textId="77777777" w:rsidTr="00522983">
        <w:trPr>
          <w:trHeight w:val="4512"/>
          <w:ins w:id="4017" w:author="만든 이"/>
          <w:trPrChange w:id="4018" w:author="만든 이">
            <w:trPr>
              <w:trHeight w:val="4512"/>
            </w:trPr>
          </w:trPrChange>
        </w:trPr>
        <w:tc>
          <w:tcPr>
            <w:tcW w:w="4531" w:type="dxa"/>
            <w:tcBorders>
              <w:bottom w:val="single" w:sz="4" w:space="0" w:color="auto"/>
              <w:right w:val="nil"/>
            </w:tcBorders>
            <w:vAlign w:val="center"/>
            <w:tcPrChange w:id="4019" w:author="만든 이">
              <w:tcPr>
                <w:tcW w:w="4530" w:type="dxa"/>
                <w:tcBorders>
                  <w:bottom w:val="single" w:sz="4" w:space="0" w:color="auto"/>
                  <w:right w:val="nil"/>
                </w:tcBorders>
                <w:vAlign w:val="center"/>
              </w:tcPr>
            </w:tcPrChange>
          </w:tcPr>
          <w:p w14:paraId="2628B7D6" w14:textId="77777777" w:rsidR="004A44BB" w:rsidRPr="00116E8C" w:rsidRDefault="004A44BB" w:rsidP="00256DDC">
            <w:pPr>
              <w:keepNext/>
              <w:keepLines/>
              <w:spacing w:before="240"/>
              <w:ind w:leftChars="100" w:left="787" w:right="1134" w:hanging="567"/>
              <w:jc w:val="both"/>
              <w:outlineLvl w:val="0"/>
              <w:rPr>
                <w:ins w:id="4020" w:author="만든 이"/>
                <w:rFonts w:eastAsia="맑은 고딕"/>
                <w:b/>
                <w:bCs/>
                <w:noProof/>
              </w:rPr>
            </w:pPr>
            <w:ins w:id="4021" w:author="만든 이">
              <w:r w:rsidRPr="00116E8C">
                <w:rPr>
                  <w:noProof/>
                  <w:color w:val="000000"/>
                </w:rPr>
                <w:lastRenderedPageBreak/>
                <w:drawing>
                  <wp:inline distT="0" distB="0" distL="0" distR="0" wp14:anchorId="65F22E02" wp14:editId="16DBE184">
                    <wp:extent cx="1979383" cy="2265528"/>
                    <wp:effectExtent l="0" t="0" r="1905" b="1905"/>
                    <wp:docPr id="125729624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68"/>
                            <a:stretch>
                              <a:fillRect/>
                            </a:stretch>
                          </pic:blipFill>
                          <pic:spPr>
                            <a:xfrm>
                              <a:off x="0" y="0"/>
                              <a:ext cx="1982252" cy="2268812"/>
                            </a:xfrm>
                            <a:prstGeom prst="rect">
                              <a:avLst/>
                            </a:prstGeom>
                          </pic:spPr>
                        </pic:pic>
                      </a:graphicData>
                    </a:graphic>
                  </wp:inline>
                </w:drawing>
              </w:r>
            </w:ins>
          </w:p>
          <w:p w14:paraId="032146D1" w14:textId="382DAFBD" w:rsidR="004A44BB" w:rsidRPr="00116E8C" w:rsidRDefault="004A44BB">
            <w:pPr>
              <w:keepNext/>
              <w:keepLines/>
              <w:ind w:leftChars="100" w:left="787" w:rightChars="420" w:right="924" w:hanging="567"/>
              <w:jc w:val="right"/>
              <w:outlineLvl w:val="0"/>
              <w:rPr>
                <w:ins w:id="4022" w:author="만든 이"/>
                <w:rFonts w:eastAsia="맑은 고딕"/>
                <w:b/>
                <w:bCs/>
                <w:noProof/>
              </w:rPr>
              <w:pPrChange w:id="4023" w:author="만든 이">
                <w:pPr>
                  <w:keepNext/>
                  <w:keepLines/>
                  <w:spacing w:before="120"/>
                  <w:ind w:leftChars="100" w:left="787" w:rightChars="420" w:right="924" w:hanging="567"/>
                  <w:jc w:val="right"/>
                  <w:outlineLvl w:val="0"/>
                </w:pPr>
              </w:pPrChange>
            </w:pPr>
            <w:ins w:id="4024" w:author="만든 이">
              <w:r w:rsidRPr="00116E8C">
                <w:rPr>
                  <w:b/>
                </w:rPr>
                <w:t>Kuva</w:t>
              </w:r>
              <w:r w:rsidR="00F3436B">
                <w:rPr>
                  <w:b/>
                  <w:lang w:val="en-US"/>
                </w:rPr>
                <w:t> </w:t>
              </w:r>
              <w:r w:rsidRPr="00116E8C">
                <w:rPr>
                  <w:b/>
                </w:rPr>
                <w:t>P</w:t>
              </w:r>
            </w:ins>
          </w:p>
        </w:tc>
        <w:tc>
          <w:tcPr>
            <w:tcW w:w="4532" w:type="dxa"/>
            <w:tcBorders>
              <w:left w:val="nil"/>
              <w:bottom w:val="single" w:sz="4" w:space="0" w:color="auto"/>
            </w:tcBorders>
            <w:tcPrChange w:id="4025" w:author="만든 이">
              <w:tcPr>
                <w:tcW w:w="4531" w:type="dxa"/>
                <w:tcBorders>
                  <w:left w:val="nil"/>
                  <w:bottom w:val="single" w:sz="4" w:space="0" w:color="auto"/>
                </w:tcBorders>
              </w:tcPr>
            </w:tcPrChange>
          </w:tcPr>
          <w:p w14:paraId="2EA66AA3" w14:textId="77777777" w:rsidR="004A44BB" w:rsidRPr="00116E8C" w:rsidRDefault="004A44BB">
            <w:pPr>
              <w:keepNext/>
              <w:keepLines/>
              <w:numPr>
                <w:ilvl w:val="0"/>
                <w:numId w:val="60"/>
              </w:numPr>
              <w:adjustRightInd w:val="0"/>
              <w:spacing w:after="120"/>
              <w:ind w:left="357" w:hanging="357"/>
              <w:outlineLvl w:val="0"/>
              <w:rPr>
                <w:ins w:id="4026" w:author="만든 이"/>
                <w:bCs/>
              </w:rPr>
              <w:pPrChange w:id="4027" w:author="만든 이">
                <w:pPr>
                  <w:keepNext/>
                  <w:keepLines/>
                  <w:numPr>
                    <w:numId w:val="49"/>
                  </w:numPr>
                  <w:adjustRightInd w:val="0"/>
                  <w:spacing w:after="120"/>
                  <w:ind w:left="357" w:hanging="357"/>
                  <w:outlineLvl w:val="0"/>
                </w:pPr>
              </w:pPrChange>
            </w:pPr>
            <w:ins w:id="4028" w:author="만든 이">
              <w:r w:rsidRPr="00116E8C">
                <w:rPr>
                  <w:b/>
                </w:rPr>
                <w:t>Irrota esitäytetty ruisku pistoskohdasta.</w:t>
              </w:r>
            </w:ins>
          </w:p>
          <w:p w14:paraId="4155B739" w14:textId="2D10D063" w:rsidR="004A44BB" w:rsidRPr="00256DDC" w:rsidRDefault="004A44BB">
            <w:pPr>
              <w:keepNext/>
              <w:keepLines/>
              <w:numPr>
                <w:ilvl w:val="0"/>
                <w:numId w:val="71"/>
              </w:numPr>
              <w:adjustRightInd w:val="0"/>
              <w:spacing w:after="120"/>
              <w:outlineLvl w:val="0"/>
              <w:rPr>
                <w:ins w:id="4029" w:author="만든 이"/>
                <w:bCs/>
                <w:color w:val="000000"/>
              </w:rPr>
              <w:pPrChange w:id="4030" w:author="만든 이">
                <w:pPr>
                  <w:keepNext/>
                  <w:keepLines/>
                  <w:numPr>
                    <w:numId w:val="54"/>
                  </w:numPr>
                  <w:adjustRightInd w:val="0"/>
                  <w:spacing w:after="120"/>
                  <w:ind w:left="660" w:hanging="440"/>
                  <w:outlineLvl w:val="0"/>
                </w:pPr>
              </w:pPrChange>
            </w:pPr>
            <w:ins w:id="4031" w:author="만든 이">
              <w:r w:rsidRPr="00256DDC">
                <w:rPr>
                  <w:bCs/>
                  <w:color w:val="231F20"/>
                </w:rPr>
                <w:t xml:space="preserve">Kun esitäytetty ruisku on tyhjä, </w:t>
              </w:r>
              <w:r w:rsidRPr="00256DDC">
                <w:rPr>
                  <w:bCs/>
                </w:rPr>
                <w:t>nosta</w:t>
              </w:r>
              <w:r w:rsidRPr="00256DDC">
                <w:rPr>
                  <w:bCs/>
                  <w:color w:val="231F20"/>
                </w:rPr>
                <w:t xml:space="preserve"> peukalo hitaasti männältä, kunnes turvasuoja peittää neulan</w:t>
              </w:r>
              <w:r w:rsidRPr="00256DDC">
                <w:rPr>
                  <w:bCs/>
                </w:rPr>
                <w:t xml:space="preserve"> </w:t>
              </w:r>
              <w:r w:rsidRPr="00256DDC">
                <w:rPr>
                  <w:bCs/>
                  <w:color w:val="231F20"/>
                </w:rPr>
                <w:t xml:space="preserve">kokonaan (ks. </w:t>
              </w:r>
              <w:r w:rsidRPr="001D31AB">
                <w:rPr>
                  <w:b/>
                  <w:color w:val="231F20"/>
                </w:rPr>
                <w:t>kuva</w:t>
              </w:r>
              <w:r w:rsidR="00F3436B" w:rsidRPr="00522983">
                <w:rPr>
                  <w:b/>
                  <w:color w:val="231F20"/>
                  <w:rPrChange w:id="4032" w:author="만든 이">
                    <w:rPr>
                      <w:b/>
                      <w:color w:val="231F20"/>
                      <w:lang w:val="en-US"/>
                    </w:rPr>
                  </w:rPrChange>
                </w:rPr>
                <w:t> </w:t>
              </w:r>
              <w:r w:rsidRPr="001D31AB">
                <w:rPr>
                  <w:b/>
                  <w:color w:val="231F20"/>
                </w:rPr>
                <w:t>P</w:t>
              </w:r>
              <w:r w:rsidRPr="00256DDC">
                <w:rPr>
                  <w:bCs/>
                  <w:color w:val="231F20"/>
                </w:rPr>
                <w:t>).</w:t>
              </w:r>
            </w:ins>
          </w:p>
          <w:p w14:paraId="1062E58B" w14:textId="6D645C97" w:rsidR="004A44BB" w:rsidRPr="00256DDC" w:rsidRDefault="004A44BB" w:rsidP="00256DDC">
            <w:pPr>
              <w:keepNext/>
              <w:keepLines/>
              <w:numPr>
                <w:ilvl w:val="0"/>
                <w:numId w:val="40"/>
              </w:numPr>
              <w:adjustRightInd w:val="0"/>
              <w:spacing w:before="120"/>
              <w:ind w:left="828" w:hanging="403"/>
              <w:outlineLvl w:val="0"/>
              <w:rPr>
                <w:ins w:id="4033" w:author="만든 이"/>
                <w:bCs/>
              </w:rPr>
            </w:pPr>
            <w:ins w:id="4034" w:author="만든 이">
              <w:r w:rsidRPr="00256DDC">
                <w:rPr>
                  <w:bCs/>
                </w:rPr>
                <w:t xml:space="preserve">Jos turvasuoja ei peitä neulaa, vedä esitäytetty ruisku varovasti ihosta ja hävitä esitäytetty ruisku teräville esineille tarkoitetussa astiassa (ks. </w:t>
              </w:r>
              <w:r w:rsidRPr="001D31AB">
                <w:rPr>
                  <w:b/>
                </w:rPr>
                <w:t>vaihe</w:t>
              </w:r>
              <w:r w:rsidR="00F3436B" w:rsidRPr="00522983">
                <w:rPr>
                  <w:b/>
                  <w:rPrChange w:id="4035" w:author="만든 이">
                    <w:rPr>
                      <w:b/>
                      <w:lang w:val="en-US"/>
                    </w:rPr>
                  </w:rPrChange>
                </w:rPr>
                <w:t> </w:t>
              </w:r>
              <w:r w:rsidRPr="001D31AB">
                <w:rPr>
                  <w:b/>
                </w:rPr>
                <w:t xml:space="preserve">16. </w:t>
              </w:r>
              <w:r w:rsidRPr="001D31AB">
                <w:rPr>
                  <w:b/>
                  <w:color w:val="231F20"/>
                </w:rPr>
                <w:t>Esitäytetyn ruiskun hävittäminen</w:t>
              </w:r>
              <w:r w:rsidRPr="00256DDC">
                <w:rPr>
                  <w:bCs/>
                  <w:color w:val="231F20"/>
                </w:rPr>
                <w:t>).</w:t>
              </w:r>
            </w:ins>
          </w:p>
          <w:p w14:paraId="3D0CC530" w14:textId="77777777" w:rsidR="004A44BB" w:rsidRPr="00256DDC" w:rsidRDefault="004A44BB">
            <w:pPr>
              <w:keepNext/>
              <w:keepLines/>
              <w:numPr>
                <w:ilvl w:val="0"/>
                <w:numId w:val="71"/>
              </w:numPr>
              <w:adjustRightInd w:val="0"/>
              <w:spacing w:before="120" w:after="120"/>
              <w:ind w:left="663" w:hanging="442"/>
              <w:outlineLvl w:val="0"/>
              <w:rPr>
                <w:ins w:id="4036" w:author="만든 이"/>
                <w:bCs/>
                <w:color w:val="000000"/>
              </w:rPr>
              <w:pPrChange w:id="4037" w:author="만든 이">
                <w:pPr>
                  <w:keepNext/>
                  <w:keepLines/>
                  <w:numPr>
                    <w:numId w:val="54"/>
                  </w:numPr>
                  <w:adjustRightInd w:val="0"/>
                  <w:spacing w:before="120" w:after="120"/>
                  <w:ind w:left="663" w:hanging="442"/>
                  <w:outlineLvl w:val="0"/>
                </w:pPr>
              </w:pPrChange>
            </w:pPr>
            <w:ins w:id="4038" w:author="만든 이">
              <w:r w:rsidRPr="00256DDC">
                <w:rPr>
                  <w:bCs/>
                  <w:color w:val="231F20"/>
                </w:rPr>
                <w:t>Vedä esitäytetty ruisku pois pistoskohdasta ja vapauta iho.</w:t>
              </w:r>
            </w:ins>
          </w:p>
          <w:p w14:paraId="2DF5850D" w14:textId="16AE7AE4" w:rsidR="004A44BB" w:rsidRPr="00256DDC" w:rsidRDefault="004A44BB" w:rsidP="00256DDC">
            <w:pPr>
              <w:keepNext/>
              <w:keepLines/>
              <w:numPr>
                <w:ilvl w:val="0"/>
                <w:numId w:val="40"/>
              </w:numPr>
              <w:adjustRightInd w:val="0"/>
              <w:spacing w:before="120"/>
              <w:ind w:left="828" w:hanging="403"/>
              <w:outlineLvl w:val="0"/>
              <w:rPr>
                <w:ins w:id="4039" w:author="만든 이"/>
                <w:bCs/>
              </w:rPr>
            </w:pPr>
            <w:ins w:id="4040" w:author="만든 이">
              <w:r w:rsidRPr="00256DDC">
                <w:rPr>
                  <w:bCs/>
                </w:rPr>
                <w:t xml:space="preserve">Ihosta voi vuotaa hieman verta (ks. </w:t>
              </w:r>
              <w:r w:rsidRPr="001D31AB">
                <w:rPr>
                  <w:b/>
                </w:rPr>
                <w:t>vaihe</w:t>
              </w:r>
              <w:r w:rsidR="00F3436B" w:rsidRPr="002C5222">
                <w:rPr>
                  <w:b/>
                  <w:rPrChange w:id="4041" w:author="만든 이">
                    <w:rPr>
                      <w:b/>
                      <w:lang w:val="en-US"/>
                    </w:rPr>
                  </w:rPrChange>
                </w:rPr>
                <w:t> </w:t>
              </w:r>
              <w:r w:rsidRPr="001D31AB">
                <w:rPr>
                  <w:b/>
                </w:rPr>
                <w:t>14</w:t>
              </w:r>
              <w:r w:rsidR="00F3436B" w:rsidRPr="002C5222">
                <w:rPr>
                  <w:b/>
                  <w:rPrChange w:id="4042" w:author="만든 이">
                    <w:rPr>
                      <w:b/>
                      <w:lang w:val="en-US"/>
                    </w:rPr>
                  </w:rPrChange>
                </w:rPr>
                <w:t>.</w:t>
              </w:r>
              <w:r w:rsidRPr="001D31AB">
                <w:rPr>
                  <w:b/>
                </w:rPr>
                <w:t xml:space="preserve"> Pistoskohdan hoito</w:t>
              </w:r>
              <w:r w:rsidRPr="00256DDC">
                <w:rPr>
                  <w:bCs/>
                  <w:color w:val="231F20"/>
                </w:rPr>
                <w:t>).</w:t>
              </w:r>
            </w:ins>
          </w:p>
          <w:p w14:paraId="3EFE098E" w14:textId="77777777" w:rsidR="004A44BB" w:rsidRPr="00116E8C" w:rsidRDefault="004A44BB" w:rsidP="00256DDC">
            <w:pPr>
              <w:keepNext/>
              <w:keepLines/>
              <w:numPr>
                <w:ilvl w:val="0"/>
                <w:numId w:val="40"/>
              </w:numPr>
              <w:adjustRightInd w:val="0"/>
              <w:spacing w:before="120" w:after="120"/>
              <w:ind w:left="828" w:hanging="403"/>
              <w:outlineLvl w:val="0"/>
              <w:rPr>
                <w:ins w:id="4043" w:author="만든 이"/>
                <w:rFonts w:eastAsia="맑은 고딕"/>
              </w:rPr>
            </w:pPr>
            <w:ins w:id="4044" w:author="만든 이">
              <w:r w:rsidRPr="001D31AB">
                <w:rPr>
                  <w:b/>
                  <w:color w:val="000000"/>
                </w:rPr>
                <w:t xml:space="preserve">Älä </w:t>
              </w:r>
              <w:r w:rsidRPr="00256DDC">
                <w:rPr>
                  <w:bCs/>
                </w:rPr>
                <w:t>käytä</w:t>
              </w:r>
              <w:r w:rsidRPr="00256DDC">
                <w:rPr>
                  <w:bCs/>
                  <w:color w:val="000000"/>
                </w:rPr>
                <w:t xml:space="preserve"> esitäytettyä ruiskua uudelleen.</w:t>
              </w:r>
            </w:ins>
          </w:p>
        </w:tc>
      </w:tr>
      <w:tr w:rsidR="004A44BB" w:rsidRPr="004E0E84" w14:paraId="07D48212" w14:textId="77777777" w:rsidTr="00522983">
        <w:trPr>
          <w:trHeight w:val="1687"/>
          <w:ins w:id="4045" w:author="만든 이"/>
          <w:trPrChange w:id="4046" w:author="만든 이">
            <w:trPr>
              <w:trHeight w:val="1687"/>
            </w:trPr>
          </w:trPrChange>
        </w:trPr>
        <w:tc>
          <w:tcPr>
            <w:tcW w:w="9063" w:type="dxa"/>
            <w:gridSpan w:val="2"/>
            <w:tcBorders>
              <w:bottom w:val="single" w:sz="4" w:space="0" w:color="auto"/>
            </w:tcBorders>
            <w:vAlign w:val="center"/>
            <w:tcPrChange w:id="4047" w:author="만든 이">
              <w:tcPr>
                <w:tcW w:w="9061" w:type="dxa"/>
                <w:gridSpan w:val="2"/>
                <w:tcBorders>
                  <w:bottom w:val="single" w:sz="4" w:space="0" w:color="auto"/>
                </w:tcBorders>
                <w:vAlign w:val="center"/>
              </w:tcPr>
            </w:tcPrChange>
          </w:tcPr>
          <w:p w14:paraId="422CA221" w14:textId="77777777" w:rsidR="004A44BB" w:rsidRPr="00116E8C" w:rsidRDefault="004A44BB">
            <w:pPr>
              <w:keepNext/>
              <w:keepLines/>
              <w:numPr>
                <w:ilvl w:val="0"/>
                <w:numId w:val="60"/>
              </w:numPr>
              <w:adjustRightInd w:val="0"/>
              <w:spacing w:after="120"/>
              <w:ind w:left="357" w:hanging="357"/>
              <w:outlineLvl w:val="0"/>
              <w:rPr>
                <w:ins w:id="4048" w:author="만든 이"/>
                <w:bCs/>
              </w:rPr>
              <w:pPrChange w:id="4049" w:author="만든 이">
                <w:pPr>
                  <w:keepNext/>
                  <w:keepLines/>
                  <w:numPr>
                    <w:numId w:val="49"/>
                  </w:numPr>
                  <w:adjustRightInd w:val="0"/>
                  <w:spacing w:after="120"/>
                  <w:ind w:left="357" w:hanging="357"/>
                  <w:outlineLvl w:val="0"/>
                </w:pPr>
              </w:pPrChange>
            </w:pPr>
            <w:ins w:id="4050" w:author="만든 이">
              <w:r w:rsidRPr="00116E8C">
                <w:rPr>
                  <w:b/>
                </w:rPr>
                <w:t>Pistoskohdan hoito</w:t>
              </w:r>
            </w:ins>
          </w:p>
          <w:p w14:paraId="4554A946" w14:textId="77777777" w:rsidR="004A44BB" w:rsidRPr="00256DDC" w:rsidRDefault="004A44BB">
            <w:pPr>
              <w:keepNext/>
              <w:keepLines/>
              <w:numPr>
                <w:ilvl w:val="0"/>
                <w:numId w:val="72"/>
              </w:numPr>
              <w:adjustRightInd w:val="0"/>
              <w:spacing w:after="120"/>
              <w:outlineLvl w:val="0"/>
              <w:rPr>
                <w:ins w:id="4051" w:author="만든 이"/>
                <w:bCs/>
              </w:rPr>
              <w:pPrChange w:id="4052" w:author="만든 이">
                <w:pPr>
                  <w:keepNext/>
                  <w:keepLines/>
                  <w:numPr>
                    <w:numId w:val="55"/>
                  </w:numPr>
                  <w:adjustRightInd w:val="0"/>
                  <w:spacing w:after="120"/>
                  <w:ind w:left="660" w:hanging="440"/>
                  <w:outlineLvl w:val="0"/>
                </w:pPr>
              </w:pPrChange>
            </w:pPr>
            <w:ins w:id="4053" w:author="만든 이">
              <w:r w:rsidRPr="00256DDC">
                <w:rPr>
                  <w:bCs/>
                  <w:color w:val="231F20"/>
                </w:rPr>
                <w:t>Jos pistoskohdasta vuotaa verta tai siihen muodostuu veripisara, hoida pistoskohtaa painamalla (ei hankaamalla) pumpulitupolla tai sideharsolla ja peittämällä pistoskohta tarvittaessa laastarilla.</w:t>
              </w:r>
            </w:ins>
          </w:p>
          <w:p w14:paraId="5BEEC1BD" w14:textId="77777777" w:rsidR="004A44BB" w:rsidRPr="00256DDC" w:rsidRDefault="004A44BB" w:rsidP="00256DDC">
            <w:pPr>
              <w:keepNext/>
              <w:keepLines/>
              <w:numPr>
                <w:ilvl w:val="0"/>
                <w:numId w:val="40"/>
              </w:numPr>
              <w:adjustRightInd w:val="0"/>
              <w:spacing w:before="120" w:after="120"/>
              <w:ind w:left="828" w:hanging="403"/>
              <w:outlineLvl w:val="0"/>
              <w:rPr>
                <w:ins w:id="4054" w:author="만든 이"/>
                <w:bCs/>
              </w:rPr>
            </w:pPr>
            <w:ins w:id="4055" w:author="만든 이">
              <w:r w:rsidRPr="001D31AB">
                <w:rPr>
                  <w:b/>
                  <w:color w:val="000000"/>
                </w:rPr>
                <w:t>Älä</w:t>
              </w:r>
              <w:r w:rsidRPr="00256DDC">
                <w:rPr>
                  <w:bCs/>
                  <w:color w:val="000000"/>
                </w:rPr>
                <w:t xml:space="preserve"> hankaa </w:t>
              </w:r>
              <w:r w:rsidRPr="00256DDC">
                <w:rPr>
                  <w:bCs/>
                </w:rPr>
                <w:t>pistoskohtaa</w:t>
              </w:r>
              <w:r w:rsidRPr="00256DDC">
                <w:rPr>
                  <w:bCs/>
                  <w:color w:val="000000"/>
                </w:rPr>
                <w:t>.</w:t>
              </w:r>
            </w:ins>
          </w:p>
          <w:p w14:paraId="718B4B4B" w14:textId="77777777" w:rsidR="004A44BB" w:rsidRPr="00116E8C" w:rsidRDefault="004A44BB">
            <w:pPr>
              <w:keepNext/>
              <w:keepLines/>
              <w:numPr>
                <w:ilvl w:val="0"/>
                <w:numId w:val="72"/>
              </w:numPr>
              <w:adjustRightInd w:val="0"/>
              <w:ind w:left="663" w:hanging="442"/>
              <w:outlineLvl w:val="0"/>
              <w:rPr>
                <w:ins w:id="4056" w:author="만든 이"/>
              </w:rPr>
              <w:pPrChange w:id="4057" w:author="만든 이">
                <w:pPr>
                  <w:keepNext/>
                  <w:keepLines/>
                  <w:numPr>
                    <w:numId w:val="55"/>
                  </w:numPr>
                  <w:adjustRightInd w:val="0"/>
                  <w:ind w:left="663" w:hanging="442"/>
                  <w:outlineLvl w:val="0"/>
                </w:pPr>
              </w:pPrChange>
            </w:pPr>
            <w:ins w:id="4058" w:author="만든 이">
              <w:r w:rsidRPr="00256DDC">
                <w:rPr>
                  <w:bCs/>
                  <w:color w:val="231F20"/>
                </w:rPr>
                <w:t>Jos lääkettä joutuu iholle, pese lääkkeen kanssa kosketuksiin tullut iho vedellä.</w:t>
              </w:r>
            </w:ins>
          </w:p>
        </w:tc>
      </w:tr>
      <w:tr w:rsidR="004A44BB" w:rsidRPr="00116E8C" w14:paraId="3648B81F" w14:textId="77777777" w:rsidTr="00522983">
        <w:trPr>
          <w:trHeight w:val="1279"/>
          <w:ins w:id="4059" w:author="만든 이"/>
          <w:trPrChange w:id="4060" w:author="만든 이">
            <w:trPr>
              <w:trHeight w:val="1279"/>
            </w:trPr>
          </w:trPrChange>
        </w:trPr>
        <w:tc>
          <w:tcPr>
            <w:tcW w:w="9063" w:type="dxa"/>
            <w:gridSpan w:val="2"/>
            <w:tcBorders>
              <w:top w:val="single" w:sz="4" w:space="0" w:color="auto"/>
              <w:bottom w:val="single" w:sz="4" w:space="0" w:color="auto"/>
            </w:tcBorders>
            <w:vAlign w:val="center"/>
            <w:tcPrChange w:id="4061" w:author="만든 이">
              <w:tcPr>
                <w:tcW w:w="9061" w:type="dxa"/>
                <w:gridSpan w:val="2"/>
                <w:tcBorders>
                  <w:top w:val="single" w:sz="4" w:space="0" w:color="auto"/>
                  <w:bottom w:val="single" w:sz="4" w:space="0" w:color="auto"/>
                </w:tcBorders>
                <w:vAlign w:val="center"/>
              </w:tcPr>
            </w:tcPrChange>
          </w:tcPr>
          <w:p w14:paraId="7E8EAFE5" w14:textId="77777777" w:rsidR="004A44BB" w:rsidRPr="00116E8C" w:rsidRDefault="004A44BB">
            <w:pPr>
              <w:keepNext/>
              <w:keepLines/>
              <w:numPr>
                <w:ilvl w:val="0"/>
                <w:numId w:val="60"/>
              </w:numPr>
              <w:adjustRightInd w:val="0"/>
              <w:spacing w:after="120"/>
              <w:ind w:left="357" w:hanging="357"/>
              <w:outlineLvl w:val="0"/>
              <w:rPr>
                <w:ins w:id="4062" w:author="만든 이"/>
                <w:bCs/>
              </w:rPr>
              <w:pPrChange w:id="4063" w:author="만든 이">
                <w:pPr>
                  <w:keepNext/>
                  <w:keepLines/>
                  <w:numPr>
                    <w:numId w:val="49"/>
                  </w:numPr>
                  <w:adjustRightInd w:val="0"/>
                  <w:spacing w:after="120"/>
                  <w:ind w:left="357" w:hanging="357"/>
                  <w:outlineLvl w:val="0"/>
                </w:pPr>
              </w:pPrChange>
            </w:pPr>
            <w:ins w:id="4064" w:author="만든 이">
              <w:r w:rsidRPr="00116E8C">
                <w:rPr>
                  <w:b/>
                </w:rPr>
                <w:t>Jos määrätty annos edellyttää useampaa kuin yhtä pistosta:</w:t>
              </w:r>
            </w:ins>
          </w:p>
          <w:p w14:paraId="42FEEFB5" w14:textId="2B5ED976" w:rsidR="004A44BB" w:rsidRPr="00256DDC" w:rsidRDefault="004A44BB">
            <w:pPr>
              <w:keepNext/>
              <w:keepLines/>
              <w:numPr>
                <w:ilvl w:val="0"/>
                <w:numId w:val="78"/>
              </w:numPr>
              <w:adjustRightInd w:val="0"/>
              <w:spacing w:after="120"/>
              <w:outlineLvl w:val="0"/>
              <w:rPr>
                <w:ins w:id="4065" w:author="만든 이"/>
                <w:b/>
              </w:rPr>
              <w:pPrChange w:id="4066" w:author="만든 이">
                <w:pPr>
                  <w:keepNext/>
                  <w:keepLines/>
                  <w:numPr>
                    <w:numId w:val="41"/>
                  </w:numPr>
                  <w:spacing w:before="120" w:after="120"/>
                  <w:ind w:left="720" w:hanging="360"/>
                  <w:outlineLvl w:val="0"/>
                </w:pPr>
              </w:pPrChange>
            </w:pPr>
            <w:ins w:id="4067" w:author="만든 이">
              <w:r w:rsidRPr="00256DDC">
                <w:rPr>
                  <w:bCs/>
                  <w:color w:val="231F20"/>
                </w:rPr>
                <w:t xml:space="preserve">Hävitä käytetty esitäytetty ruisku, ks. </w:t>
              </w:r>
              <w:r w:rsidRPr="001D31AB">
                <w:rPr>
                  <w:b/>
                  <w:color w:val="231F20"/>
                </w:rPr>
                <w:t>vaihe</w:t>
              </w:r>
              <w:r w:rsidR="00F3436B" w:rsidRPr="002C5222">
                <w:rPr>
                  <w:b/>
                  <w:color w:val="231F20"/>
                  <w:rPrChange w:id="4068" w:author="만든 이">
                    <w:rPr>
                      <w:b/>
                      <w:color w:val="231F20"/>
                      <w:lang w:val="en-US"/>
                    </w:rPr>
                  </w:rPrChange>
                </w:rPr>
                <w:t> </w:t>
              </w:r>
              <w:r w:rsidRPr="001D31AB">
                <w:rPr>
                  <w:b/>
                  <w:color w:val="231F20"/>
                </w:rPr>
                <w:t>16. Esitäytetyn ruiskun hävittäminen.</w:t>
              </w:r>
            </w:ins>
          </w:p>
          <w:p w14:paraId="493ED4FC" w14:textId="550FBEBD" w:rsidR="004A44BB" w:rsidRPr="00256DDC" w:rsidRDefault="004A44BB">
            <w:pPr>
              <w:keepNext/>
              <w:keepLines/>
              <w:numPr>
                <w:ilvl w:val="0"/>
                <w:numId w:val="78"/>
              </w:numPr>
              <w:adjustRightInd w:val="0"/>
              <w:spacing w:after="120"/>
              <w:outlineLvl w:val="0"/>
              <w:rPr>
                <w:ins w:id="4069" w:author="만든 이"/>
                <w:bCs/>
              </w:rPr>
              <w:pPrChange w:id="4070" w:author="만든 이">
                <w:pPr>
                  <w:keepNext/>
                  <w:keepLines/>
                  <w:numPr>
                    <w:numId w:val="41"/>
                  </w:numPr>
                  <w:spacing w:before="120" w:after="120"/>
                  <w:ind w:left="720" w:hanging="360"/>
                  <w:outlineLvl w:val="0"/>
                </w:pPr>
              </w:pPrChange>
            </w:pPr>
            <w:ins w:id="4071" w:author="만든 이">
              <w:r w:rsidRPr="00256DDC">
                <w:rPr>
                  <w:bCs/>
                  <w:color w:val="231F20"/>
                </w:rPr>
                <w:t xml:space="preserve">Suorita seuraava pistos uudella esitäytetyllä ruiskulla toistamalla </w:t>
              </w:r>
              <w:r w:rsidRPr="001D31AB">
                <w:rPr>
                  <w:b/>
                  <w:color w:val="231F20"/>
                </w:rPr>
                <w:t>vaiheet</w:t>
              </w:r>
              <w:r w:rsidR="00F3436B" w:rsidRPr="002C5222">
                <w:rPr>
                  <w:b/>
                  <w:color w:val="231F20"/>
                  <w:rPrChange w:id="4072" w:author="만든 이">
                    <w:rPr>
                      <w:b/>
                      <w:color w:val="231F20"/>
                      <w:lang w:val="en-US"/>
                    </w:rPr>
                  </w:rPrChange>
                </w:rPr>
                <w:t> </w:t>
              </w:r>
              <w:r w:rsidRPr="001D31AB">
                <w:rPr>
                  <w:b/>
                  <w:color w:val="231F20"/>
                </w:rPr>
                <w:t>1–14</w:t>
              </w:r>
              <w:r w:rsidRPr="00256DDC">
                <w:rPr>
                  <w:bCs/>
                  <w:color w:val="231F20"/>
                </w:rPr>
                <w:t>.</w:t>
              </w:r>
            </w:ins>
          </w:p>
          <w:p w14:paraId="0A7DA669" w14:textId="799E6FCE" w:rsidR="004A44BB" w:rsidRPr="00256DDC" w:rsidRDefault="004A44BB" w:rsidP="00256DDC">
            <w:pPr>
              <w:keepNext/>
              <w:keepLines/>
              <w:numPr>
                <w:ilvl w:val="0"/>
                <w:numId w:val="40"/>
              </w:numPr>
              <w:adjustRightInd w:val="0"/>
              <w:spacing w:after="120"/>
              <w:ind w:left="828" w:hanging="403"/>
              <w:outlineLvl w:val="0"/>
              <w:rPr>
                <w:ins w:id="4073" w:author="만든 이"/>
                <w:bCs/>
              </w:rPr>
            </w:pPr>
            <w:ins w:id="4074" w:author="만든 이">
              <w:r w:rsidRPr="00256DDC">
                <w:rPr>
                  <w:bCs/>
                  <w:color w:val="231F20"/>
                </w:rPr>
                <w:t xml:space="preserve">Jätä pistoskohtien väliin </w:t>
              </w:r>
              <w:r w:rsidRPr="001D31AB">
                <w:rPr>
                  <w:b/>
                  <w:color w:val="231F20"/>
                </w:rPr>
                <w:t>vähintään 2</w:t>
              </w:r>
              <w:r w:rsidR="00F3436B" w:rsidRPr="00522983">
                <w:rPr>
                  <w:b/>
                  <w:color w:val="231F20"/>
                  <w:rPrChange w:id="4075" w:author="만든 이">
                    <w:rPr>
                      <w:b/>
                      <w:color w:val="231F20"/>
                      <w:lang w:val="en-US"/>
                    </w:rPr>
                  </w:rPrChange>
                </w:rPr>
                <w:t> </w:t>
              </w:r>
              <w:r w:rsidRPr="001D31AB">
                <w:rPr>
                  <w:b/>
                  <w:color w:val="231F20"/>
                </w:rPr>
                <w:t>cm tilaa</w:t>
              </w:r>
              <w:r w:rsidRPr="00256DDC">
                <w:rPr>
                  <w:bCs/>
                  <w:color w:val="000000"/>
                </w:rPr>
                <w:t>.</w:t>
              </w:r>
            </w:ins>
          </w:p>
          <w:p w14:paraId="1165BBFA" w14:textId="77777777" w:rsidR="004A44BB" w:rsidRPr="00256DDC" w:rsidRDefault="004A44BB" w:rsidP="00256DDC">
            <w:pPr>
              <w:keepNext/>
              <w:keepLines/>
              <w:numPr>
                <w:ilvl w:val="0"/>
                <w:numId w:val="40"/>
              </w:numPr>
              <w:adjustRightInd w:val="0"/>
              <w:spacing w:after="120"/>
              <w:ind w:left="828" w:hanging="403"/>
              <w:outlineLvl w:val="0"/>
              <w:rPr>
                <w:ins w:id="4076" w:author="만든 이"/>
                <w:bCs/>
              </w:rPr>
            </w:pPr>
            <w:ins w:id="4077" w:author="만든 이">
              <w:r w:rsidRPr="00256DDC">
                <w:rPr>
                  <w:bCs/>
                  <w:color w:val="231F20"/>
                </w:rPr>
                <w:t>Tee kaikki määrätyn annoksen edellyttämät pistokset välittömästi peräkkäin.</w:t>
              </w:r>
            </w:ins>
          </w:p>
          <w:p w14:paraId="06E91148" w14:textId="77777777" w:rsidR="004A44BB" w:rsidRPr="00116E8C" w:rsidRDefault="004A44BB" w:rsidP="00256DDC">
            <w:pPr>
              <w:keepNext/>
              <w:keepLines/>
              <w:numPr>
                <w:ilvl w:val="0"/>
                <w:numId w:val="40"/>
              </w:numPr>
              <w:adjustRightInd w:val="0"/>
              <w:ind w:left="828" w:hanging="403"/>
              <w:outlineLvl w:val="0"/>
              <w:rPr>
                <w:ins w:id="4078" w:author="만든 이"/>
              </w:rPr>
            </w:pPr>
            <w:ins w:id="4079" w:author="만든 이">
              <w:r w:rsidRPr="00256DDC">
                <w:rPr>
                  <w:bCs/>
                </w:rPr>
                <w:t xml:space="preserve">Jos sinulla on kysyttävää, käänny </w:t>
              </w:r>
              <w:r w:rsidRPr="00256DDC">
                <w:rPr>
                  <w:bCs/>
                  <w:color w:val="231F20"/>
                </w:rPr>
                <w:t>terveydenhoidon</w:t>
              </w:r>
              <w:r w:rsidRPr="00256DDC">
                <w:rPr>
                  <w:bCs/>
                </w:rPr>
                <w:t xml:space="preserve"> ammattilaisen puoleen.</w:t>
              </w:r>
            </w:ins>
          </w:p>
        </w:tc>
      </w:tr>
    </w:tbl>
    <w:p w14:paraId="5C89003B" w14:textId="77777777" w:rsidR="00205DEA" w:rsidRDefault="00205DEA">
      <w:pPr>
        <w:rPr>
          <w:ins w:id="4080" w:author="만든 이"/>
        </w:rPr>
      </w:pPr>
      <w:ins w:id="4081" w:author="만든 이">
        <w:r>
          <w:br w:type="page"/>
        </w:r>
      </w:ins>
    </w:p>
    <w:tbl>
      <w:tblPr>
        <w:tblStyle w:val="Standard2"/>
        <w:tblW w:w="5000" w:type="pct"/>
        <w:tblLayout w:type="fixed"/>
        <w:tblLook w:val="04A0" w:firstRow="1" w:lastRow="0" w:firstColumn="1" w:lastColumn="0" w:noHBand="0" w:noVBand="1"/>
        <w:tblPrChange w:id="4082" w:author="만든 이">
          <w:tblPr>
            <w:tblStyle w:val="Standard2"/>
            <w:tblW w:w="5000" w:type="pct"/>
            <w:tblLayout w:type="fixed"/>
            <w:tblLook w:val="04A0" w:firstRow="1" w:lastRow="0" w:firstColumn="1" w:lastColumn="0" w:noHBand="0" w:noVBand="1"/>
          </w:tblPr>
        </w:tblPrChange>
      </w:tblPr>
      <w:tblGrid>
        <w:gridCol w:w="4531"/>
        <w:gridCol w:w="4532"/>
        <w:tblGridChange w:id="4083">
          <w:tblGrid>
            <w:gridCol w:w="4531"/>
            <w:gridCol w:w="4532"/>
          </w:tblGrid>
        </w:tblGridChange>
      </w:tblGrid>
      <w:tr w:rsidR="004A44BB" w:rsidRPr="00116E8C" w14:paraId="1D3C9464" w14:textId="77777777" w:rsidTr="00522983">
        <w:trPr>
          <w:trHeight w:val="118"/>
          <w:ins w:id="4084" w:author="만든 이"/>
          <w:trPrChange w:id="4085" w:author="만든 이">
            <w:trPr>
              <w:trHeight w:val="118"/>
            </w:trPr>
          </w:trPrChange>
        </w:trPr>
        <w:tc>
          <w:tcPr>
            <w:tcW w:w="9063" w:type="dxa"/>
            <w:gridSpan w:val="2"/>
            <w:tcBorders>
              <w:top w:val="single" w:sz="4" w:space="0" w:color="auto"/>
              <w:bottom w:val="nil"/>
            </w:tcBorders>
            <w:vAlign w:val="center"/>
            <w:tcPrChange w:id="4086" w:author="만든 이">
              <w:tcPr>
                <w:tcW w:w="9061" w:type="dxa"/>
                <w:gridSpan w:val="2"/>
                <w:tcBorders>
                  <w:top w:val="single" w:sz="4" w:space="0" w:color="auto"/>
                  <w:bottom w:val="nil"/>
                </w:tcBorders>
                <w:vAlign w:val="center"/>
              </w:tcPr>
            </w:tcPrChange>
          </w:tcPr>
          <w:p w14:paraId="1ECC433F" w14:textId="2CCA00AF" w:rsidR="004A44BB" w:rsidRPr="00256DDC" w:rsidRDefault="004A44BB" w:rsidP="00256DDC">
            <w:pPr>
              <w:keepNext/>
              <w:keepLines/>
              <w:ind w:left="567" w:hanging="567"/>
              <w:outlineLvl w:val="0"/>
              <w:rPr>
                <w:ins w:id="4087" w:author="만든 이"/>
                <w:b/>
                <w:bCs/>
              </w:rPr>
            </w:pPr>
            <w:ins w:id="4088" w:author="만든 이">
              <w:r w:rsidRPr="00256DDC">
                <w:rPr>
                  <w:b/>
                  <w:bCs/>
                </w:rPr>
                <w:lastRenderedPageBreak/>
                <w:t>Pistämisen jälkeen</w:t>
              </w:r>
            </w:ins>
          </w:p>
        </w:tc>
      </w:tr>
      <w:tr w:rsidR="004A44BB" w:rsidRPr="00116E8C" w14:paraId="596DF7D4" w14:textId="77777777" w:rsidTr="00522983">
        <w:trPr>
          <w:trHeight w:val="3893"/>
          <w:ins w:id="4089" w:author="만든 이"/>
          <w:trPrChange w:id="4090" w:author="만든 이">
            <w:trPr>
              <w:trHeight w:val="3893"/>
            </w:trPr>
          </w:trPrChange>
        </w:trPr>
        <w:tc>
          <w:tcPr>
            <w:tcW w:w="4531" w:type="dxa"/>
            <w:tcBorders>
              <w:top w:val="nil"/>
              <w:bottom w:val="single" w:sz="4" w:space="0" w:color="auto"/>
              <w:right w:val="nil"/>
            </w:tcBorders>
            <w:vAlign w:val="center"/>
            <w:tcPrChange w:id="4091" w:author="만든 이">
              <w:tcPr>
                <w:tcW w:w="4530" w:type="dxa"/>
                <w:tcBorders>
                  <w:top w:val="nil"/>
                  <w:bottom w:val="single" w:sz="4" w:space="0" w:color="auto"/>
                  <w:right w:val="nil"/>
                </w:tcBorders>
                <w:vAlign w:val="center"/>
              </w:tcPr>
            </w:tcPrChange>
          </w:tcPr>
          <w:p w14:paraId="38158543" w14:textId="77777777" w:rsidR="004A44BB" w:rsidRPr="00116E8C" w:rsidRDefault="004A44BB" w:rsidP="00256DDC">
            <w:pPr>
              <w:keepNext/>
              <w:keepLines/>
              <w:adjustRightInd w:val="0"/>
              <w:ind w:leftChars="100" w:left="787" w:hanging="567"/>
              <w:outlineLvl w:val="0"/>
              <w:rPr>
                <w:ins w:id="4092" w:author="만든 이"/>
                <w:rFonts w:eastAsia="맑은 고딕"/>
              </w:rPr>
            </w:pPr>
            <w:ins w:id="4093" w:author="만든 이">
              <w:r w:rsidRPr="00116E8C">
                <w:rPr>
                  <w:b/>
                  <w:noProof/>
                </w:rPr>
                <w:drawing>
                  <wp:inline distT="0" distB="0" distL="0" distR="0" wp14:anchorId="0C672FD1" wp14:editId="6DA21481">
                    <wp:extent cx="1979295" cy="2158916"/>
                    <wp:effectExtent l="0" t="0" r="1905" b="0"/>
                    <wp:docPr id="916481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69"/>
                            <a:stretch>
                              <a:fillRect/>
                            </a:stretch>
                          </pic:blipFill>
                          <pic:spPr>
                            <a:xfrm>
                              <a:off x="0" y="0"/>
                              <a:ext cx="1983257" cy="2163237"/>
                            </a:xfrm>
                            <a:prstGeom prst="rect">
                              <a:avLst/>
                            </a:prstGeom>
                          </pic:spPr>
                        </pic:pic>
                      </a:graphicData>
                    </a:graphic>
                  </wp:inline>
                </w:drawing>
              </w:r>
            </w:ins>
          </w:p>
          <w:p w14:paraId="2CA63960" w14:textId="6B6D5DBE" w:rsidR="004A44BB" w:rsidRPr="00116E8C" w:rsidRDefault="004A44BB">
            <w:pPr>
              <w:keepNext/>
              <w:keepLines/>
              <w:ind w:leftChars="100" w:left="787" w:rightChars="420" w:right="924" w:hanging="567"/>
              <w:jc w:val="right"/>
              <w:outlineLvl w:val="0"/>
              <w:rPr>
                <w:ins w:id="4094" w:author="만든 이"/>
                <w:rFonts w:eastAsia="맑은 고딕"/>
                <w:noProof/>
                <w:color w:val="000000"/>
              </w:rPr>
              <w:pPrChange w:id="4095" w:author="만든 이">
                <w:pPr>
                  <w:keepNext/>
                  <w:keepLines/>
                  <w:spacing w:before="120"/>
                  <w:ind w:leftChars="100" w:left="787" w:rightChars="420" w:right="924" w:hanging="567"/>
                  <w:jc w:val="right"/>
                  <w:outlineLvl w:val="0"/>
                </w:pPr>
              </w:pPrChange>
            </w:pPr>
            <w:ins w:id="4096" w:author="만든 이">
              <w:r w:rsidRPr="00116E8C">
                <w:rPr>
                  <w:b/>
                </w:rPr>
                <w:t>Kuva</w:t>
              </w:r>
              <w:r w:rsidR="00F3436B">
                <w:rPr>
                  <w:b/>
                  <w:lang w:val="en-US"/>
                </w:rPr>
                <w:t> </w:t>
              </w:r>
              <w:r w:rsidRPr="00116E8C">
                <w:rPr>
                  <w:b/>
                </w:rPr>
                <w:t>Q</w:t>
              </w:r>
            </w:ins>
          </w:p>
        </w:tc>
        <w:tc>
          <w:tcPr>
            <w:tcW w:w="4532" w:type="dxa"/>
            <w:tcBorders>
              <w:top w:val="nil"/>
              <w:left w:val="nil"/>
              <w:bottom w:val="single" w:sz="4" w:space="0" w:color="auto"/>
            </w:tcBorders>
            <w:vAlign w:val="center"/>
            <w:tcPrChange w:id="4097" w:author="만든 이">
              <w:tcPr>
                <w:tcW w:w="4531" w:type="dxa"/>
                <w:tcBorders>
                  <w:top w:val="nil"/>
                  <w:left w:val="nil"/>
                  <w:bottom w:val="single" w:sz="4" w:space="0" w:color="auto"/>
                </w:tcBorders>
                <w:vAlign w:val="center"/>
              </w:tcPr>
            </w:tcPrChange>
          </w:tcPr>
          <w:p w14:paraId="7FF3F023" w14:textId="77777777" w:rsidR="004A44BB" w:rsidRPr="00116E8C" w:rsidRDefault="004A44BB">
            <w:pPr>
              <w:keepNext/>
              <w:keepLines/>
              <w:numPr>
                <w:ilvl w:val="0"/>
                <w:numId w:val="60"/>
              </w:numPr>
              <w:adjustRightInd w:val="0"/>
              <w:spacing w:after="120"/>
              <w:ind w:left="357" w:hanging="357"/>
              <w:outlineLvl w:val="0"/>
              <w:rPr>
                <w:ins w:id="4098" w:author="만든 이"/>
                <w:bCs/>
              </w:rPr>
              <w:pPrChange w:id="4099" w:author="만든 이">
                <w:pPr>
                  <w:keepNext/>
                  <w:keepLines/>
                  <w:numPr>
                    <w:numId w:val="49"/>
                  </w:numPr>
                  <w:adjustRightInd w:val="0"/>
                  <w:spacing w:after="120"/>
                  <w:ind w:left="357" w:hanging="357"/>
                  <w:outlineLvl w:val="0"/>
                </w:pPr>
              </w:pPrChange>
            </w:pPr>
            <w:ins w:id="4100" w:author="만든 이">
              <w:r w:rsidRPr="00116E8C">
                <w:rPr>
                  <w:b/>
                </w:rPr>
                <w:t>Esitäytetyn ruiskun hävittäminen.</w:t>
              </w:r>
            </w:ins>
          </w:p>
          <w:p w14:paraId="4C506DDE" w14:textId="3ACD0190" w:rsidR="004A44BB" w:rsidRPr="00256DDC" w:rsidRDefault="004A44BB">
            <w:pPr>
              <w:keepNext/>
              <w:keepLines/>
              <w:numPr>
                <w:ilvl w:val="0"/>
                <w:numId w:val="74"/>
              </w:numPr>
              <w:adjustRightInd w:val="0"/>
              <w:spacing w:before="120" w:after="120"/>
              <w:outlineLvl w:val="0"/>
              <w:rPr>
                <w:ins w:id="4101" w:author="만든 이"/>
                <w:bCs/>
              </w:rPr>
              <w:pPrChange w:id="4102" w:author="만든 이">
                <w:pPr>
                  <w:keepNext/>
                  <w:keepLines/>
                  <w:numPr>
                    <w:numId w:val="56"/>
                  </w:numPr>
                  <w:adjustRightInd w:val="0"/>
                  <w:spacing w:before="120" w:after="120"/>
                  <w:ind w:left="660" w:hanging="440"/>
                  <w:outlineLvl w:val="0"/>
                </w:pPr>
              </w:pPrChange>
            </w:pPr>
            <w:ins w:id="4103" w:author="만든 이">
              <w:r w:rsidRPr="00256DDC">
                <w:rPr>
                  <w:bCs/>
                </w:rPr>
                <w:t xml:space="preserve">Pane käytetty esitäytetty ruisku teräville esineille tarkoitettuun astiaan välittömästi käytön jälkeen (ks. </w:t>
              </w:r>
              <w:r w:rsidRPr="001D31AB">
                <w:rPr>
                  <w:b/>
                </w:rPr>
                <w:t>kuva</w:t>
              </w:r>
              <w:r w:rsidR="00F3436B" w:rsidRPr="00522983">
                <w:rPr>
                  <w:b/>
                  <w:rPrChange w:id="4104" w:author="만든 이">
                    <w:rPr>
                      <w:b/>
                      <w:lang w:val="en-US"/>
                    </w:rPr>
                  </w:rPrChange>
                </w:rPr>
                <w:t> </w:t>
              </w:r>
              <w:r w:rsidRPr="001D31AB">
                <w:rPr>
                  <w:b/>
                </w:rPr>
                <w:t>Q</w:t>
              </w:r>
              <w:r w:rsidRPr="00256DDC">
                <w:rPr>
                  <w:bCs/>
                </w:rPr>
                <w:t>).</w:t>
              </w:r>
            </w:ins>
          </w:p>
          <w:p w14:paraId="4493C0EE" w14:textId="77777777" w:rsidR="004A44BB" w:rsidRPr="00256DDC" w:rsidRDefault="004A44BB" w:rsidP="00256DDC">
            <w:pPr>
              <w:keepNext/>
              <w:keepLines/>
              <w:numPr>
                <w:ilvl w:val="0"/>
                <w:numId w:val="40"/>
              </w:numPr>
              <w:adjustRightInd w:val="0"/>
              <w:spacing w:before="120"/>
              <w:ind w:left="828" w:hanging="403"/>
              <w:outlineLvl w:val="0"/>
              <w:rPr>
                <w:ins w:id="4105" w:author="만든 이"/>
                <w:bCs/>
              </w:rPr>
            </w:pPr>
            <w:ins w:id="4106" w:author="만든 이">
              <w:r w:rsidRPr="00256DDC">
                <w:rPr>
                  <w:bCs/>
                </w:rPr>
                <w:t>Omlyclo esitäytetty ruisku on kertakäyttöinen. Älä käytä sitä uudelleen.</w:t>
              </w:r>
            </w:ins>
          </w:p>
          <w:p w14:paraId="735D37C9" w14:textId="77777777" w:rsidR="004A44BB" w:rsidRPr="00256DDC" w:rsidRDefault="004A44BB" w:rsidP="00256DDC">
            <w:pPr>
              <w:keepNext/>
              <w:keepLines/>
              <w:numPr>
                <w:ilvl w:val="0"/>
                <w:numId w:val="40"/>
              </w:numPr>
              <w:adjustRightInd w:val="0"/>
              <w:spacing w:before="120"/>
              <w:ind w:left="828" w:hanging="403"/>
              <w:outlineLvl w:val="0"/>
              <w:rPr>
                <w:ins w:id="4107" w:author="만든 이"/>
                <w:bCs/>
              </w:rPr>
            </w:pPr>
            <w:ins w:id="4108" w:author="만든 이">
              <w:r w:rsidRPr="004D271B">
                <w:rPr>
                  <w:b/>
                </w:rPr>
                <w:t>Älä</w:t>
              </w:r>
              <w:r w:rsidRPr="00256DDC">
                <w:rPr>
                  <w:bCs/>
                </w:rPr>
                <w:t xml:space="preserve"> yritä laittaa neulan korkkia takaisin esitäytettyyn ruiskuun.</w:t>
              </w:r>
            </w:ins>
          </w:p>
          <w:p w14:paraId="5A32053E" w14:textId="77777777" w:rsidR="004A44BB" w:rsidRPr="00256DDC" w:rsidRDefault="004A44BB" w:rsidP="00256DDC">
            <w:pPr>
              <w:keepNext/>
              <w:keepLines/>
              <w:numPr>
                <w:ilvl w:val="0"/>
                <w:numId w:val="40"/>
              </w:numPr>
              <w:adjustRightInd w:val="0"/>
              <w:spacing w:before="120"/>
              <w:ind w:left="828" w:hanging="403"/>
              <w:outlineLvl w:val="0"/>
              <w:rPr>
                <w:ins w:id="4109" w:author="만든 이"/>
                <w:bCs/>
              </w:rPr>
            </w:pPr>
            <w:ins w:id="4110" w:author="만든 이">
              <w:r w:rsidRPr="004D271B">
                <w:rPr>
                  <w:b/>
                </w:rPr>
                <w:t>Älä</w:t>
              </w:r>
              <w:r w:rsidRPr="00256DDC">
                <w:rPr>
                  <w:bCs/>
                </w:rPr>
                <w:t xml:space="preserve"> hävitä esitäytettyä ruiskua </w:t>
              </w:r>
              <w:r w:rsidRPr="00256DDC">
                <w:rPr>
                  <w:bCs/>
                  <w:color w:val="231F20"/>
                </w:rPr>
                <w:t>kotitalousjätteen mukana</w:t>
              </w:r>
              <w:r w:rsidRPr="00256DDC">
                <w:rPr>
                  <w:bCs/>
                </w:rPr>
                <w:t>.</w:t>
              </w:r>
            </w:ins>
          </w:p>
          <w:p w14:paraId="4BFFF2AA" w14:textId="77777777" w:rsidR="004A44BB" w:rsidRPr="00256DDC" w:rsidRDefault="004A44BB" w:rsidP="00256DDC">
            <w:pPr>
              <w:keepNext/>
              <w:keepLines/>
              <w:numPr>
                <w:ilvl w:val="0"/>
                <w:numId w:val="40"/>
              </w:numPr>
              <w:adjustRightInd w:val="0"/>
              <w:spacing w:before="120"/>
              <w:ind w:left="828" w:hanging="403"/>
              <w:outlineLvl w:val="0"/>
              <w:rPr>
                <w:ins w:id="4111" w:author="만든 이"/>
                <w:bCs/>
              </w:rPr>
            </w:pPr>
            <w:ins w:id="4112" w:author="만든 이">
              <w:r w:rsidRPr="00256DDC">
                <w:rPr>
                  <w:bCs/>
                </w:rPr>
                <w:t>Jos sinulla ei ole teräville esineille tarkoitettua astiaa, käytä vastaavaa pistonkestävää suljettavaa astiaa, joka voidaan sulkea tiiviisti ja kestää viiltoja.</w:t>
              </w:r>
            </w:ins>
          </w:p>
          <w:p w14:paraId="350D471D" w14:textId="3DC445E3" w:rsidR="004A44BB" w:rsidRPr="00116E8C" w:rsidRDefault="004A44BB" w:rsidP="00256DDC">
            <w:pPr>
              <w:keepNext/>
              <w:keepLines/>
              <w:numPr>
                <w:ilvl w:val="0"/>
                <w:numId w:val="40"/>
              </w:numPr>
              <w:adjustRightInd w:val="0"/>
              <w:spacing w:before="120"/>
              <w:ind w:left="828" w:hanging="403"/>
              <w:outlineLvl w:val="0"/>
              <w:rPr>
                <w:ins w:id="4113" w:author="만든 이"/>
              </w:rPr>
            </w:pPr>
            <w:ins w:id="4114" w:author="만든 이">
              <w:r w:rsidRPr="00256DDC">
                <w:rPr>
                  <w:bCs/>
                  <w:color w:val="231F20"/>
                </w:rPr>
                <w:t xml:space="preserve">Kysy </w:t>
              </w:r>
              <w:r w:rsidRPr="00256DDC">
                <w:rPr>
                  <w:bCs/>
                </w:rPr>
                <w:t>lääkäriltä</w:t>
              </w:r>
              <w:r w:rsidRPr="00256DDC">
                <w:rPr>
                  <w:bCs/>
                  <w:color w:val="231F20"/>
                </w:rPr>
                <w:t xml:space="preserve"> tai </w:t>
              </w:r>
              <w:r w:rsidRPr="00256DDC">
                <w:rPr>
                  <w:bCs/>
                </w:rPr>
                <w:t>apteekkihenkilökunnalta</w:t>
              </w:r>
              <w:r w:rsidRPr="00256DDC">
                <w:rPr>
                  <w:bCs/>
                  <w:color w:val="231F20"/>
                </w:rPr>
                <w:t>,</w:t>
              </w:r>
              <w:r w:rsidR="00A00431">
                <w:rPr>
                  <w:bCs/>
                  <w:color w:val="231F20"/>
                </w:rPr>
                <w:t xml:space="preserve"> </w:t>
              </w:r>
              <w:r w:rsidRPr="00256DDC">
                <w:rPr>
                  <w:bCs/>
                  <w:color w:val="231F20"/>
                </w:rPr>
                <w:t>miten teräville esineille tarkoitettu astia</w:t>
              </w:r>
              <w:r w:rsidR="00A00431">
                <w:rPr>
                  <w:bCs/>
                  <w:color w:val="231F20"/>
                </w:rPr>
                <w:t xml:space="preserve"> </w:t>
              </w:r>
              <w:r w:rsidRPr="00256DDC">
                <w:rPr>
                  <w:bCs/>
                  <w:color w:val="231F20"/>
                </w:rPr>
                <w:t>hävitetään oikein. Hävittämisestä voi olla</w:t>
              </w:r>
              <w:r w:rsidR="00A00431">
                <w:rPr>
                  <w:bCs/>
                  <w:color w:val="231F20"/>
                </w:rPr>
                <w:t xml:space="preserve"> </w:t>
              </w:r>
              <w:r w:rsidRPr="00256DDC">
                <w:rPr>
                  <w:bCs/>
                  <w:color w:val="231F20"/>
                </w:rPr>
                <w:t>paikallisia säännöksiä.</w:t>
              </w:r>
            </w:ins>
          </w:p>
        </w:tc>
      </w:tr>
    </w:tbl>
    <w:p w14:paraId="6AC9671D" w14:textId="77777777" w:rsidR="004A44BB" w:rsidRPr="00116E8C" w:rsidRDefault="004A44BB" w:rsidP="004A44BB">
      <w:pPr>
        <w:suppressAutoHyphens w:val="0"/>
        <w:rPr>
          <w:ins w:id="4115" w:author="만든 이"/>
        </w:rPr>
      </w:pPr>
    </w:p>
    <w:p w14:paraId="268F21DA" w14:textId="77777777" w:rsidR="00CC1477" w:rsidRPr="00116E8C" w:rsidRDefault="00CC1477">
      <w:pPr>
        <w:suppressAutoHyphens w:val="0"/>
      </w:pPr>
      <w:r w:rsidRPr="00116E8C">
        <w:br w:type="page"/>
      </w:r>
    </w:p>
    <w:p w14:paraId="5C1277C5" w14:textId="77777777" w:rsidR="00A42D80" w:rsidRPr="00116E8C" w:rsidRDefault="00A42D80" w:rsidP="00A42D80">
      <w:pPr>
        <w:pStyle w:val="aa"/>
      </w:pPr>
      <w:r w:rsidRPr="00116E8C">
        <w:lastRenderedPageBreak/>
        <w:t>Pakkausseloste: Tietoa käyttäjälle</w:t>
      </w:r>
    </w:p>
    <w:p w14:paraId="4B8996A9" w14:textId="77777777" w:rsidR="00A42D80" w:rsidRPr="00116E8C" w:rsidRDefault="00A42D80" w:rsidP="00A42D80">
      <w:pPr>
        <w:pStyle w:val="NormalKeep"/>
      </w:pPr>
    </w:p>
    <w:p w14:paraId="78659FEB" w14:textId="77777777" w:rsidR="00A42D80" w:rsidRPr="00116E8C" w:rsidRDefault="00A42D80" w:rsidP="00A42D80">
      <w:pPr>
        <w:pStyle w:val="aa"/>
      </w:pPr>
      <w:r w:rsidRPr="00116E8C">
        <w:t>Omlyclo 150 mg injektioneste, liuos, esitäytetty kynä</w:t>
      </w:r>
    </w:p>
    <w:p w14:paraId="6DB4E1FF" w14:textId="77777777" w:rsidR="00A42D80" w:rsidRPr="00116E8C" w:rsidRDefault="00A42D80" w:rsidP="00A42D80">
      <w:pPr>
        <w:pStyle w:val="NormalCentred"/>
      </w:pPr>
      <w:r w:rsidRPr="00116E8C">
        <w:t>omalitsumabi</w:t>
      </w:r>
    </w:p>
    <w:p w14:paraId="4F4ED591" w14:textId="77777777" w:rsidR="00A42D80" w:rsidRPr="00116E8C" w:rsidRDefault="00A42D80" w:rsidP="00A42D80"/>
    <w:p w14:paraId="1E64051A" w14:textId="77777777" w:rsidR="00A42D80" w:rsidRPr="00116E8C" w:rsidRDefault="00A42D80" w:rsidP="00A42D80">
      <w:pPr>
        <w:pStyle w:val="NormalKeep"/>
        <w:rPr>
          <w:b/>
          <w:bCs/>
        </w:rPr>
      </w:pPr>
      <w:r w:rsidRPr="00116E8C">
        <w:rPr>
          <w:noProof/>
          <w:lang w:val="en-US" w:eastAsia="ko-KR"/>
        </w:rPr>
        <w:drawing>
          <wp:inline distT="0" distB="0" distL="0" distR="0" wp14:anchorId="1414FDAF" wp14:editId="0454DB73">
            <wp:extent cx="190500" cy="175260"/>
            <wp:effectExtent l="0" t="0" r="0" b="0"/>
            <wp:docPr id="1294773347" name="Picture 2"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 joka sisältää kohteen musta, pimeys&#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116E8C">
        <w:rPr>
          <w:lang w:eastAsia="fr-LU"/>
        </w:rPr>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7E247FB9" w14:textId="77777777" w:rsidR="00A42D80" w:rsidRPr="00116E8C" w:rsidRDefault="00A42D80" w:rsidP="00A42D80">
      <w:pPr>
        <w:rPr>
          <w:lang w:eastAsia="ko-KR"/>
        </w:rPr>
      </w:pPr>
    </w:p>
    <w:p w14:paraId="5944CEC5" w14:textId="77777777" w:rsidR="00A42D80" w:rsidRPr="00116E8C" w:rsidRDefault="00A42D80" w:rsidP="00A42D80">
      <w:pPr>
        <w:pStyle w:val="HeadingStrong"/>
      </w:pPr>
      <w:r w:rsidRPr="00116E8C">
        <w:t>Lue tämä pakkausseloste huolellisesti ennen kuin aloitat tämän lääkkeen käyttämisen, sillä se sisältää sinulle tärkeitä tietoja.</w:t>
      </w:r>
    </w:p>
    <w:p w14:paraId="3FBD516E" w14:textId="77777777" w:rsidR="00A42D80" w:rsidRPr="00116E8C" w:rsidRDefault="00A42D80" w:rsidP="00A42D80">
      <w:pPr>
        <w:pStyle w:val="Bullet-"/>
      </w:pPr>
      <w:r w:rsidRPr="00116E8C">
        <w:t>Säilytä tämä pakkausseloste. Voit tarvita sitä myöhemmin.</w:t>
      </w:r>
    </w:p>
    <w:p w14:paraId="5CE9B815" w14:textId="77777777" w:rsidR="00A42D80" w:rsidRPr="00116E8C" w:rsidRDefault="00A42D80" w:rsidP="00A42D80">
      <w:pPr>
        <w:pStyle w:val="Bullet-"/>
      </w:pPr>
      <w:r w:rsidRPr="00116E8C">
        <w:t>Jos sinulla on kysyttävää, käänny lääkärin, apteekkihenkilökunnan tai sairaanhoitajan puoleen.</w:t>
      </w:r>
    </w:p>
    <w:p w14:paraId="0D47F6A4" w14:textId="77777777" w:rsidR="00A42D80" w:rsidRPr="00116E8C" w:rsidRDefault="00A42D80" w:rsidP="00A42D80">
      <w:pPr>
        <w:pStyle w:val="Bullet-"/>
      </w:pPr>
      <w:r w:rsidRPr="00116E8C">
        <w:t>Tämä lääke on määrätty vain sinulle eikä sitä pidä antaa muiden käyttöön. Se voi aiheuttaa haittaa muille, vaikka heillä olisikin samanlaiset oireet kuin sinulla.</w:t>
      </w:r>
    </w:p>
    <w:p w14:paraId="1CCDB278" w14:textId="77777777" w:rsidR="00A42D80" w:rsidRPr="00116E8C" w:rsidRDefault="00A42D80" w:rsidP="00A42D80">
      <w:pPr>
        <w:pStyle w:val="Bullet-"/>
      </w:pPr>
      <w:r w:rsidRPr="00116E8C">
        <w:t>Jos havaitset haittavaikutuksia, kerro niistä lääkärille, apteekkihenkilökunnalle tai sairaanhoitajalle. Tämä koskee myös sellaisia mahdollisia haittavaikutuksia, joita ei ole mainittu tässä pakkausselosteessa. Ks. kohta 4.</w:t>
      </w:r>
    </w:p>
    <w:p w14:paraId="1A44649C" w14:textId="77777777" w:rsidR="00A42D80" w:rsidRPr="00116E8C" w:rsidRDefault="00A42D80" w:rsidP="00A42D80"/>
    <w:p w14:paraId="4CD4854B" w14:textId="77777777" w:rsidR="00A42D80" w:rsidRPr="00116E8C" w:rsidRDefault="00A42D80" w:rsidP="00A42D80">
      <w:pPr>
        <w:pStyle w:val="HeadingStrong"/>
      </w:pPr>
      <w:r w:rsidRPr="00116E8C">
        <w:t>Tässä pakkausselosteessa kerrotaan:</w:t>
      </w:r>
    </w:p>
    <w:p w14:paraId="100A792C" w14:textId="77777777" w:rsidR="00A42D80" w:rsidRPr="00116E8C" w:rsidRDefault="00A42D80" w:rsidP="00A42D80">
      <w:pPr>
        <w:pStyle w:val="NormalKeep"/>
      </w:pPr>
    </w:p>
    <w:p w14:paraId="7CD7482D" w14:textId="77777777" w:rsidR="00A42D80" w:rsidRPr="00116E8C" w:rsidRDefault="00A42D80" w:rsidP="00A42D80">
      <w:pPr>
        <w:pStyle w:val="NormalHanging"/>
        <w:keepNext/>
      </w:pPr>
      <w:r w:rsidRPr="00116E8C">
        <w:t>1.</w:t>
      </w:r>
      <w:r w:rsidRPr="00116E8C">
        <w:tab/>
        <w:t>Mitä Omlyclo on ja mihin sitä käytetään</w:t>
      </w:r>
    </w:p>
    <w:p w14:paraId="69F8D337" w14:textId="77777777" w:rsidR="00A42D80" w:rsidRPr="00116E8C" w:rsidRDefault="00A42D80" w:rsidP="00A42D80">
      <w:pPr>
        <w:pStyle w:val="NormalHanging"/>
        <w:keepNext/>
      </w:pPr>
      <w:r w:rsidRPr="00116E8C">
        <w:t>2.</w:t>
      </w:r>
      <w:r w:rsidRPr="00116E8C">
        <w:tab/>
        <w:t xml:space="preserve">Mitä sinun on tiedettävä, ennen kuin käytät Omlycloa </w:t>
      </w:r>
    </w:p>
    <w:p w14:paraId="09CBE257" w14:textId="77777777" w:rsidR="00A42D80" w:rsidRPr="00116E8C" w:rsidRDefault="00A42D80" w:rsidP="00A42D80">
      <w:pPr>
        <w:pStyle w:val="NormalHanging"/>
        <w:keepNext/>
      </w:pPr>
      <w:r w:rsidRPr="00116E8C">
        <w:t>3.</w:t>
      </w:r>
      <w:r w:rsidRPr="00116E8C">
        <w:tab/>
        <w:t>Miten Omlycloa käytetään</w:t>
      </w:r>
    </w:p>
    <w:p w14:paraId="6DB6D2A8" w14:textId="77777777" w:rsidR="00A42D80" w:rsidRPr="00116E8C" w:rsidRDefault="00A42D80" w:rsidP="00A42D80">
      <w:pPr>
        <w:pStyle w:val="NormalHanging"/>
        <w:keepNext/>
      </w:pPr>
      <w:r w:rsidRPr="00116E8C">
        <w:t>4.</w:t>
      </w:r>
      <w:r w:rsidRPr="00116E8C">
        <w:tab/>
        <w:t>Mahdolliset haittavaikutukset</w:t>
      </w:r>
    </w:p>
    <w:p w14:paraId="19BC79EF" w14:textId="77777777" w:rsidR="00A42D80" w:rsidRPr="00116E8C" w:rsidRDefault="00A42D80" w:rsidP="00A42D80">
      <w:pPr>
        <w:pStyle w:val="NormalHanging"/>
        <w:keepNext/>
      </w:pPr>
      <w:r w:rsidRPr="00116E8C">
        <w:t>5.</w:t>
      </w:r>
      <w:r w:rsidRPr="00116E8C">
        <w:tab/>
        <w:t>Omlyclon säilyttäminen</w:t>
      </w:r>
    </w:p>
    <w:p w14:paraId="6E9E85E3" w14:textId="77777777" w:rsidR="00A42D80" w:rsidRPr="00116E8C" w:rsidRDefault="00A42D80" w:rsidP="00A42D80">
      <w:pPr>
        <w:pStyle w:val="NormalHanging"/>
        <w:keepNext/>
      </w:pPr>
      <w:r w:rsidRPr="00116E8C">
        <w:t>6.</w:t>
      </w:r>
      <w:r w:rsidRPr="00116E8C">
        <w:tab/>
        <w:t>Pakkauksen sisältö ja muuta tietoa</w:t>
      </w:r>
    </w:p>
    <w:p w14:paraId="52833AEB" w14:textId="77777777" w:rsidR="00A42D80" w:rsidRPr="00116E8C" w:rsidRDefault="00A42D80" w:rsidP="00A42D80"/>
    <w:p w14:paraId="0F78211E" w14:textId="77777777" w:rsidR="00A42D80" w:rsidRPr="00116E8C" w:rsidRDefault="00A42D80" w:rsidP="00A42D80"/>
    <w:p w14:paraId="0E9B23EA" w14:textId="77777777" w:rsidR="00A42D80" w:rsidRPr="00116E8C" w:rsidRDefault="00A42D80" w:rsidP="00A42D80">
      <w:pPr>
        <w:pStyle w:val="1"/>
      </w:pPr>
      <w:r w:rsidRPr="00116E8C">
        <w:t>1.</w:t>
      </w:r>
      <w:r w:rsidRPr="00116E8C">
        <w:tab/>
        <w:t>Mitä Omlyclo on ja mihin sitä käytetään</w:t>
      </w:r>
    </w:p>
    <w:p w14:paraId="70BD7B55" w14:textId="77777777" w:rsidR="00A42D80" w:rsidRPr="00116E8C" w:rsidRDefault="00A42D80" w:rsidP="00A42D80">
      <w:pPr>
        <w:pStyle w:val="NormalKeep"/>
      </w:pPr>
    </w:p>
    <w:p w14:paraId="303155FB" w14:textId="77777777" w:rsidR="00A42D80" w:rsidRPr="00116E8C" w:rsidRDefault="00A42D80" w:rsidP="00A42D80">
      <w:r w:rsidRPr="00116E8C">
        <w:t>Omlyclon sisältämä vaikuttava aine on omalitsumabi. Omalitsumabi on teollisesti valmistettu, elimistön luonnollisesti tuottaman proteiinin kaltainen aine. Se kuuluu ns. monoklonaalisten vasta-aineiden lääkeaineluokkaan.</w:t>
      </w:r>
    </w:p>
    <w:p w14:paraId="6FBC3973" w14:textId="77777777" w:rsidR="00A42D80" w:rsidRPr="00116E8C" w:rsidRDefault="00A42D80" w:rsidP="00A42D80"/>
    <w:p w14:paraId="22F4E49E" w14:textId="77777777" w:rsidR="00A42D80" w:rsidRPr="00116E8C" w:rsidRDefault="00A42D80" w:rsidP="00A42D80">
      <w:pPr>
        <w:pStyle w:val="NormalKeep"/>
      </w:pPr>
      <w:r w:rsidRPr="00116E8C">
        <w:t>Omlycloa käytetään seuraavien sairauksien hoitoon:</w:t>
      </w:r>
    </w:p>
    <w:p w14:paraId="27F35459" w14:textId="77777777" w:rsidR="00A42D80" w:rsidRPr="00116E8C" w:rsidRDefault="00A42D80" w:rsidP="00A42D80">
      <w:pPr>
        <w:pStyle w:val="Bullet-"/>
      </w:pPr>
      <w:r w:rsidRPr="00116E8C">
        <w:t>allerginen astma</w:t>
      </w:r>
    </w:p>
    <w:p w14:paraId="3CF790BB" w14:textId="77777777" w:rsidR="00A42D80" w:rsidRPr="00116E8C" w:rsidRDefault="00A42D80" w:rsidP="00A42D80">
      <w:pPr>
        <w:pStyle w:val="Bullet-"/>
      </w:pPr>
      <w:r w:rsidRPr="00116E8C">
        <w:t>krooninen rinosinuiitti (nenän ja sivuonteloiden tulehdus), johon liittyy nenäpolyyppeja</w:t>
      </w:r>
    </w:p>
    <w:p w14:paraId="00782AD5" w14:textId="77777777" w:rsidR="00A42D80" w:rsidRPr="00116E8C" w:rsidRDefault="00A42D80" w:rsidP="00A42D80">
      <w:pPr>
        <w:pStyle w:val="Bullet-"/>
      </w:pPr>
      <w:r w:rsidRPr="00116E8C">
        <w:t>krooninen spontaani urtikaria.</w:t>
      </w:r>
    </w:p>
    <w:p w14:paraId="1D0FD924" w14:textId="77777777" w:rsidR="00A42D80" w:rsidRPr="00116E8C" w:rsidRDefault="00A42D80" w:rsidP="00A42D80"/>
    <w:p w14:paraId="0409F08E" w14:textId="77777777" w:rsidR="00A42D80" w:rsidRPr="00116E8C" w:rsidRDefault="00A42D80" w:rsidP="00A42D80">
      <w:pPr>
        <w:pStyle w:val="HeadingUnderlined"/>
      </w:pPr>
      <w:r w:rsidRPr="00116E8C">
        <w:t>Allerginen astma</w:t>
      </w:r>
    </w:p>
    <w:p w14:paraId="0C5E3897" w14:textId="77777777" w:rsidR="00A42D80" w:rsidRPr="00116E8C" w:rsidRDefault="00A42D80" w:rsidP="00A42D80">
      <w:r w:rsidRPr="00116E8C">
        <w:t>Tämä lääke hillitsee vaikean allergisen astman oireita, joten sitä käytetään astman pahenemisen estoon aikuisille, nuorille ja lapsille (vähintään 6-vuotiaille), joita hoidetaan jo ennestään astmalääkkeillä, mutta joiden astmaoireet eivät pysy riittävän hyvin hallinnassa esim. suuriannoksisilla inhaloitavilla steroideilla ja inhaloitavilla beeta-agonisteilla.</w:t>
      </w:r>
    </w:p>
    <w:p w14:paraId="15ADAF25" w14:textId="77777777" w:rsidR="00A42D80" w:rsidRPr="00116E8C" w:rsidRDefault="00A42D80" w:rsidP="00A42D80"/>
    <w:p w14:paraId="4324D5B3" w14:textId="77777777" w:rsidR="00A42D80" w:rsidRPr="00116E8C" w:rsidRDefault="00A42D80" w:rsidP="00A42D80">
      <w:pPr>
        <w:pStyle w:val="HeadingUnderlined"/>
      </w:pPr>
      <w:r w:rsidRPr="00116E8C">
        <w:t>Krooninen rinosinuiitti, johon liittyy nenäpolyyppeja</w:t>
      </w:r>
    </w:p>
    <w:p w14:paraId="77271F82" w14:textId="77777777" w:rsidR="00A42D80" w:rsidRPr="00116E8C" w:rsidRDefault="00A42D80" w:rsidP="00A42D80">
      <w:r w:rsidRPr="00116E8C">
        <w:t>Tätä lääkettä käytetään kroonisen rinosinuiitin, johon liittyy nenäpolyyppeja, hoitoon aikuisille (18- vuotiaille ja sitä vanhemmille), jotka käyttävät ennestään nenään annettavia kortikosteroideja (kortikosteroidinenäsumutetta), mutta joiden oireet eivät pysy riittävän hyvin hallinnassa näillä lääkkeillä. Nenäpolyypit ovat pieniä ulokkeita nenän limakalvolla. Omlyclo auttaa pienentämään polyyppien kokoa ja helpottaa oireita, kuten nenän tukkoisuutta, hajuaistin heikentymistä, kurkun takaosan limaisuutta ja vuotavaa nenää.</w:t>
      </w:r>
    </w:p>
    <w:p w14:paraId="32F0C0E7" w14:textId="77777777" w:rsidR="00A42D80" w:rsidRPr="00116E8C" w:rsidRDefault="00A42D80" w:rsidP="00A42D80"/>
    <w:p w14:paraId="59252F5D" w14:textId="77777777" w:rsidR="00A42D80" w:rsidRPr="00116E8C" w:rsidRDefault="00A42D80" w:rsidP="00A42D80">
      <w:pPr>
        <w:pStyle w:val="HeadingUnderlined"/>
      </w:pPr>
      <w:r w:rsidRPr="00116E8C">
        <w:lastRenderedPageBreak/>
        <w:t>Krooninen spontaani urtikaria</w:t>
      </w:r>
    </w:p>
    <w:p w14:paraId="0296EDA3" w14:textId="77777777" w:rsidR="00A42D80" w:rsidRPr="00116E8C" w:rsidRDefault="00A42D80" w:rsidP="00A42D80">
      <w:r w:rsidRPr="00116E8C">
        <w:t>Tätä lääkettä käytetään kroonisen spontaanin urtikarian hoitoon aikuisille ja nuorille (12-vuotiaille ja sitä vanhemmille), kun kroonisen spontaanin urtikarian oireita ei ole saatu hyvin hallintaan antihistamiinihoidolla.</w:t>
      </w:r>
    </w:p>
    <w:p w14:paraId="73273A70" w14:textId="77777777" w:rsidR="00A42D80" w:rsidRPr="00116E8C" w:rsidRDefault="00A42D80" w:rsidP="00A42D80"/>
    <w:p w14:paraId="42F9CBAF" w14:textId="77777777" w:rsidR="00A42D80" w:rsidRPr="00116E8C" w:rsidRDefault="00A42D80" w:rsidP="00A42D80">
      <w:r w:rsidRPr="00116E8C">
        <w:t>Omlyclo salpaa elimistössä muodostuvaa immunoglobuliini E:tä (IgE). IgE myötävaikuttaa tulehdusreaktioon, joka on yksi tärkeimmistä allergisen astman, kroonisen rinosinuiitin, johon liittyy nenäpolyyppeja, ja kroonisen spontaanin urtikarian aiheuttajista.</w:t>
      </w:r>
    </w:p>
    <w:p w14:paraId="0407BFD6" w14:textId="77777777" w:rsidR="00A42D80" w:rsidRPr="00116E8C" w:rsidRDefault="00A42D80" w:rsidP="00A42D80"/>
    <w:p w14:paraId="38571E41" w14:textId="77777777" w:rsidR="00A42D80" w:rsidRPr="00116E8C" w:rsidRDefault="00A42D80" w:rsidP="00A42D80"/>
    <w:p w14:paraId="01306F38" w14:textId="77777777" w:rsidR="00A42D80" w:rsidRPr="00116E8C" w:rsidRDefault="00A42D80" w:rsidP="00A42D80">
      <w:pPr>
        <w:pStyle w:val="1"/>
      </w:pPr>
      <w:r w:rsidRPr="00116E8C">
        <w:t>2.</w:t>
      </w:r>
      <w:r w:rsidRPr="00116E8C">
        <w:tab/>
        <w:t>Mitä sinun on tiedettävä, ennen kuin käytät Omlycloa</w:t>
      </w:r>
    </w:p>
    <w:p w14:paraId="3A277563" w14:textId="77777777" w:rsidR="00A42D80" w:rsidRPr="00116E8C" w:rsidRDefault="00A42D80" w:rsidP="00A42D80">
      <w:pPr>
        <w:pStyle w:val="NormalKeep"/>
      </w:pPr>
    </w:p>
    <w:p w14:paraId="16CF19BB" w14:textId="77777777" w:rsidR="00A42D80" w:rsidRPr="00116E8C" w:rsidRDefault="00A42D80" w:rsidP="00A42D80">
      <w:pPr>
        <w:pStyle w:val="HeadingStrong"/>
      </w:pPr>
      <w:r w:rsidRPr="00116E8C">
        <w:t>Älä käytä Omlycloa</w:t>
      </w:r>
    </w:p>
    <w:p w14:paraId="221AD3CE" w14:textId="77777777" w:rsidR="00A42D80" w:rsidRPr="00116E8C" w:rsidRDefault="00A42D80" w:rsidP="00A42D80">
      <w:pPr>
        <w:pStyle w:val="Bullet-"/>
        <w:keepNext/>
      </w:pPr>
      <w:r w:rsidRPr="00116E8C">
        <w:t>jos olet allerginen omalitsumabille tai tämän lääkkeen jollekin muulle aineelle (lueteltu kohdassa 6). (Katso erityiset varoitukset tämän kohdan lopusta kohdasta ”Omlyclo sisältää polysorbaattia”.)</w:t>
      </w:r>
    </w:p>
    <w:p w14:paraId="7A3C5A80" w14:textId="77777777" w:rsidR="00A42D80" w:rsidRPr="00116E8C" w:rsidRDefault="00A42D80" w:rsidP="00A42D80">
      <w:pPr>
        <w:pStyle w:val="Bullet-"/>
        <w:keepNext/>
      </w:pPr>
      <w:r w:rsidRPr="00116E8C">
        <w:t>Jos arvelet olevasi allerginen jollekin tämän lääkkeen sisältämistä aineista, kerro siitä lääkärille, sillä sinun ei pidä käyttää Omlycloa.</w:t>
      </w:r>
    </w:p>
    <w:p w14:paraId="7868EA71" w14:textId="77777777" w:rsidR="00A42D80" w:rsidRPr="00116E8C" w:rsidRDefault="00A42D80" w:rsidP="00A42D80"/>
    <w:p w14:paraId="6BF6DA53" w14:textId="77777777" w:rsidR="00A42D80" w:rsidRPr="00116E8C" w:rsidRDefault="00A42D80" w:rsidP="00A42D80">
      <w:pPr>
        <w:pStyle w:val="HeadingStrong"/>
      </w:pPr>
      <w:r w:rsidRPr="00116E8C">
        <w:t>Varoitukset ja varotoimet</w:t>
      </w:r>
    </w:p>
    <w:p w14:paraId="782283EE" w14:textId="77777777" w:rsidR="00A42D80" w:rsidRPr="00116E8C" w:rsidRDefault="00A42D80" w:rsidP="00A42D80">
      <w:pPr>
        <w:pStyle w:val="NormalKeep"/>
      </w:pPr>
      <w:r w:rsidRPr="00116E8C">
        <w:t>Keskustele lääkärin kanssa ennen kuin käytät Omlycloa:</w:t>
      </w:r>
    </w:p>
    <w:p w14:paraId="5F2C434F" w14:textId="77777777" w:rsidR="00A42D80" w:rsidRPr="00116E8C" w:rsidRDefault="00A42D80" w:rsidP="00A42D80">
      <w:pPr>
        <w:pStyle w:val="Bullet-"/>
      </w:pPr>
      <w:r w:rsidRPr="00116E8C">
        <w:t>jos sinulla on munuaisten tai maksan toiminnan häiriöitä</w:t>
      </w:r>
    </w:p>
    <w:p w14:paraId="401F25A9" w14:textId="77777777" w:rsidR="00A42D80" w:rsidRPr="00116E8C" w:rsidRDefault="00A42D80" w:rsidP="00A42D80">
      <w:pPr>
        <w:pStyle w:val="Bullet-"/>
      </w:pPr>
      <w:r w:rsidRPr="00116E8C">
        <w:t>jos sinulla on sairaus, jossa elimistösi puolustusjärjestelmä hyökkää kehosi omia kudoksia vastaan (autoimmuunisairaus)</w:t>
      </w:r>
    </w:p>
    <w:p w14:paraId="05F496D2" w14:textId="77777777" w:rsidR="00A42D80" w:rsidRPr="00116E8C" w:rsidRDefault="00A42D80" w:rsidP="00A42D80">
      <w:pPr>
        <w:pStyle w:val="Bullet-"/>
      </w:pPr>
      <w:r w:rsidRPr="00116E8C">
        <w:t>jos matkustat alueelle, jossa loisinfektiot ovat yleisiä, koska Omlyclo saattaa heikentää vastustuskykyäsi tällaisia infektioita vastaan</w:t>
      </w:r>
    </w:p>
    <w:p w14:paraId="134AA246" w14:textId="77777777" w:rsidR="00A42D80" w:rsidRPr="00116E8C" w:rsidRDefault="00A42D80" w:rsidP="00A42D80">
      <w:pPr>
        <w:pStyle w:val="Bullet-"/>
      </w:pPr>
      <w:r w:rsidRPr="00116E8C">
        <w:t>jos sinulla on aiemmin ollut vaikea allerginen reaktio (anafylaksia), jonka on aiheuttanut esimerkiksi lääke, hyönteisenpisto tai ruoka-aine.</w:t>
      </w:r>
    </w:p>
    <w:p w14:paraId="314022CF" w14:textId="77777777" w:rsidR="00A42D80" w:rsidRPr="00116E8C" w:rsidRDefault="00A42D80" w:rsidP="00A42D80"/>
    <w:p w14:paraId="04842EB4" w14:textId="77777777" w:rsidR="00A42D80" w:rsidRPr="00116E8C" w:rsidRDefault="00A42D80" w:rsidP="00A42D80">
      <w:r w:rsidRPr="00116E8C">
        <w:t>Omlyclo-hoito ei sovi akuuttien astmaoireiden, kuten äkillisen astmakohtauksen, hoitoon. Näin ollen Omlycloa ei pidä käyttää tällaisten oireiden hoitoon.</w:t>
      </w:r>
    </w:p>
    <w:p w14:paraId="5E005826" w14:textId="77777777" w:rsidR="00A42D80" w:rsidRPr="00116E8C" w:rsidRDefault="00A42D80" w:rsidP="00A42D80"/>
    <w:p w14:paraId="4E42A2D0" w14:textId="77777777" w:rsidR="00A42D80" w:rsidRPr="00116E8C" w:rsidRDefault="00A42D80" w:rsidP="00A42D80">
      <w:r w:rsidRPr="00116E8C">
        <w:t>Omlycloa ei ole tarkoitettu muiden allergiatyyppisten tilojen ehkäisyyn tai hoitoon. Näitä ovat esimerkiksi äkilliset allergiset reaktiot, hyperimmunoglobuliini E -oireyhtymä (perinnöllinen immuunisairaus), aspergilloosi (sienen aiheuttama keuhkosairaus), ruoka-aineallergiat, ekseema- ihottuma tai heinänuha, koska Omlycloa ei ole tutkittu näissä sairauksissa.</w:t>
      </w:r>
    </w:p>
    <w:p w14:paraId="6D6CECD0" w14:textId="77777777" w:rsidR="00A42D80" w:rsidRPr="00116E8C" w:rsidRDefault="00A42D80" w:rsidP="00A42D80"/>
    <w:p w14:paraId="06C5CCF2" w14:textId="77777777" w:rsidR="00A42D80" w:rsidRPr="00116E8C" w:rsidRDefault="00A42D80" w:rsidP="00A42D80">
      <w:pPr>
        <w:pStyle w:val="HeadingStrong"/>
      </w:pPr>
      <w:r w:rsidRPr="00116E8C">
        <w:t>Ole valppaana allergisen reaktion ja muiden vakavien haittavaikutusten merkkien varalta</w:t>
      </w:r>
    </w:p>
    <w:p w14:paraId="6D540A3F" w14:textId="77777777" w:rsidR="00A42D80" w:rsidRPr="00116E8C" w:rsidRDefault="00A42D80" w:rsidP="00A42D80">
      <w:r w:rsidRPr="00116E8C">
        <w:t>Omlyclo saattaa aiheuttaa vakavia haittavaikutuksia. Ole valppaana siltä varalta, että sinulle kehittyy näiden haittavaikutusten merkkejä Omlyclo-hoitosi aikana. Hakeudu heti lääkärin hoitoon, jos sinulla on mitään vaikean allergisen reaktion merkkejä tai muihin vakaviin haittavaikutuksiin viittaavia merkkejä. Ne luetellaan otsikon ”Vakavat haittavaikutukset” alla kohdassa 4.</w:t>
      </w:r>
    </w:p>
    <w:p w14:paraId="4C1A04C7" w14:textId="77777777" w:rsidR="00A42D80" w:rsidRPr="00116E8C" w:rsidRDefault="00A42D80" w:rsidP="00A42D80"/>
    <w:p w14:paraId="1D3623BB" w14:textId="77777777" w:rsidR="00A42D80" w:rsidRPr="00116E8C" w:rsidRDefault="00A42D80" w:rsidP="00A42D80">
      <w:r w:rsidRPr="00116E8C">
        <w:t>On tärkeää, että hoitava lääkäri opettaa sinut tunnistamaan vaikean allergisen reaktion varhaisoireet ja kertoo, miten näitä reaktioita hoidetaan, jos niitä ilmenee. Opetus on annettava ennen kuin pistät Omlycloa itse ja ennen kuin kukaan muu kuin terveydenhuollon ammattilainen antaa sinulle Omlyclo-pistoksen (ks. kohta 3, ”Miten Omlycloa käytetään”). Valtaosa vaikeista allergisista reaktioista ilmenee kolmen ensimmäisen Omlyclo-annoksen yhteydessä.</w:t>
      </w:r>
    </w:p>
    <w:p w14:paraId="410583D1" w14:textId="77777777" w:rsidR="00A42D80" w:rsidRPr="00116E8C" w:rsidRDefault="00A42D80" w:rsidP="00A42D80"/>
    <w:p w14:paraId="0B9EBC53" w14:textId="77777777" w:rsidR="00A42D80" w:rsidRPr="00116E8C" w:rsidRDefault="00A42D80" w:rsidP="00A42D80">
      <w:pPr>
        <w:pStyle w:val="HeadingStrong"/>
      </w:pPr>
      <w:r w:rsidRPr="00116E8C">
        <w:t>Lapset ja nuoret</w:t>
      </w:r>
    </w:p>
    <w:p w14:paraId="63AB75FF" w14:textId="77777777" w:rsidR="00A42D80" w:rsidRPr="00116E8C" w:rsidRDefault="00A42D80" w:rsidP="00A42D80">
      <w:pPr>
        <w:pStyle w:val="HeadingUnderlined"/>
      </w:pPr>
      <w:r w:rsidRPr="00116E8C">
        <w:t>Allerginen astma</w:t>
      </w:r>
    </w:p>
    <w:p w14:paraId="43DA9A2B" w14:textId="77777777" w:rsidR="00A42D80" w:rsidRPr="00116E8C" w:rsidRDefault="00A42D80" w:rsidP="00A42D80">
      <w:r w:rsidRPr="00116E8C">
        <w:t>Omlycloa ei suositella alle 6-vuotiaille lapsille. Valmisteen käyttöä alle 6-vuotiailla lapsilla ei ole tutkittu.</w:t>
      </w:r>
    </w:p>
    <w:p w14:paraId="345937FE" w14:textId="77777777" w:rsidR="00A42D80" w:rsidRPr="00116E8C" w:rsidRDefault="00A42D80" w:rsidP="00A42D80"/>
    <w:p w14:paraId="5DC5D2FA" w14:textId="77777777" w:rsidR="00A42D80" w:rsidRPr="00116E8C" w:rsidRDefault="00A42D80" w:rsidP="00A42D80">
      <w:pPr>
        <w:pStyle w:val="HeadingUnderlined"/>
      </w:pPr>
      <w:r w:rsidRPr="00116E8C">
        <w:t>Krooninen rinosinuiitti, johon liittyy nenäpolyyppeja</w:t>
      </w:r>
    </w:p>
    <w:p w14:paraId="093BBA82" w14:textId="77777777" w:rsidR="00A42D80" w:rsidRPr="00116E8C" w:rsidRDefault="00A42D80" w:rsidP="00A42D80">
      <w:r w:rsidRPr="00116E8C">
        <w:t>Omlycloa ei suositella lapsille eikä alle 18-vuotiaille nuorille. Valmisteen käyttöä alle 18-vuotiailla potilailla ei ole tutkittu.</w:t>
      </w:r>
    </w:p>
    <w:p w14:paraId="536EC01A" w14:textId="77777777" w:rsidR="00A42D80" w:rsidRPr="00116E8C" w:rsidRDefault="00A42D80" w:rsidP="00A42D80"/>
    <w:p w14:paraId="5ACC8C19" w14:textId="77777777" w:rsidR="00A42D80" w:rsidRPr="00116E8C" w:rsidRDefault="00A42D80" w:rsidP="00A42D80">
      <w:pPr>
        <w:pStyle w:val="HeadingUnderlined"/>
      </w:pPr>
      <w:r w:rsidRPr="00116E8C">
        <w:t>Krooninen spontaani urtikaria</w:t>
      </w:r>
    </w:p>
    <w:p w14:paraId="74276F13" w14:textId="77777777" w:rsidR="00A42D80" w:rsidRPr="00116E8C" w:rsidRDefault="00A42D80" w:rsidP="00A42D80">
      <w:r w:rsidRPr="00116E8C">
        <w:t>Omlycloa ei suositella alle 12-vuotiaille lapsille. Valmisteen käyttöä alle 12-vuotiaiden lasten hoidossa ei ole tutkittu.</w:t>
      </w:r>
    </w:p>
    <w:p w14:paraId="27DD1D7F" w14:textId="77777777" w:rsidR="00A42D80" w:rsidRPr="00116E8C" w:rsidRDefault="00A42D80" w:rsidP="00A42D80"/>
    <w:p w14:paraId="68C152B2" w14:textId="77777777" w:rsidR="00A42D80" w:rsidRPr="00116E8C" w:rsidRDefault="00A42D80" w:rsidP="00A42D80">
      <w:pPr>
        <w:pStyle w:val="HeadingStrong"/>
      </w:pPr>
      <w:r w:rsidRPr="00116E8C">
        <w:t>Muut lääkevalmisteet ja Omlyclo</w:t>
      </w:r>
    </w:p>
    <w:p w14:paraId="5B8E7464" w14:textId="77777777" w:rsidR="00A42D80" w:rsidRPr="00116E8C" w:rsidRDefault="00A42D80" w:rsidP="00A42D80">
      <w:r w:rsidRPr="00116E8C">
        <w:t>Kerro lääkärille, apteekkihenkilökunnalle tai sairaanhoitajalle, jos parhaillaan käytät, olet äskettäin käyttänyt tai saatat käyttää muita lääkkeitä.</w:t>
      </w:r>
    </w:p>
    <w:p w14:paraId="03141898" w14:textId="77777777" w:rsidR="00A42D80" w:rsidRPr="00116E8C" w:rsidRDefault="00A42D80" w:rsidP="00A42D80"/>
    <w:p w14:paraId="350020CA" w14:textId="77777777" w:rsidR="00A42D80" w:rsidRPr="00116E8C" w:rsidRDefault="00A42D80" w:rsidP="00A42D80">
      <w:pPr>
        <w:pStyle w:val="NormalKeep"/>
      </w:pPr>
      <w:r w:rsidRPr="00116E8C">
        <w:t>On erityisen tärkeää kertoa lääkärille, jos käytät:</w:t>
      </w:r>
    </w:p>
    <w:p w14:paraId="60F6A73F" w14:textId="77777777" w:rsidR="00A42D80" w:rsidRPr="00116E8C" w:rsidRDefault="00A42D80" w:rsidP="00A42D80">
      <w:pPr>
        <w:pStyle w:val="Bullet-"/>
        <w:keepNext/>
      </w:pPr>
      <w:r w:rsidRPr="00116E8C">
        <w:t>loisinfektion hoitoon käytettäviä lääkkeitä, koska Omlyclo saattaa heikentää tällaisten lääkkeiden vaikutusta</w:t>
      </w:r>
    </w:p>
    <w:p w14:paraId="717AFFC3" w14:textId="77777777" w:rsidR="00A42D80" w:rsidRPr="00116E8C" w:rsidRDefault="00A42D80" w:rsidP="00A42D80">
      <w:pPr>
        <w:pStyle w:val="Bullet-"/>
      </w:pPr>
      <w:r w:rsidRPr="00116E8C">
        <w:t>inhaloitavia kortikosteroideja ja muita allergisen astman hoitoon käytettäviä lääkkeitä.</w:t>
      </w:r>
    </w:p>
    <w:p w14:paraId="16B2E0EA" w14:textId="77777777" w:rsidR="00A42D80" w:rsidRPr="00116E8C" w:rsidRDefault="00A42D80" w:rsidP="00A42D80"/>
    <w:p w14:paraId="676B3B42" w14:textId="77777777" w:rsidR="00A42D80" w:rsidRPr="00116E8C" w:rsidRDefault="00A42D80" w:rsidP="00A42D80">
      <w:pPr>
        <w:pStyle w:val="HeadingStrong"/>
      </w:pPr>
      <w:r w:rsidRPr="00116E8C">
        <w:t>Raskaus ja imetys</w:t>
      </w:r>
    </w:p>
    <w:p w14:paraId="17CD5368" w14:textId="77777777" w:rsidR="00A42D80" w:rsidRPr="00116E8C" w:rsidRDefault="00A42D80" w:rsidP="00A42D80">
      <w:r w:rsidRPr="00116E8C">
        <w:t>Jos olet raskaana, epäilet olevasi raskaana tai jos suunnittelet lapsen hankkimista, kysy lääkäriltä neuvoa ennen tämän lääkkeen käyttöä. Lääkäri keskustelee kanssasi lääkkeen käytön hyödyistä ja mahdollisista riskeistä raskauden aikana.</w:t>
      </w:r>
    </w:p>
    <w:p w14:paraId="3B057CFF" w14:textId="77777777" w:rsidR="00A42D80" w:rsidRPr="00116E8C" w:rsidRDefault="00A42D80" w:rsidP="00A42D80"/>
    <w:p w14:paraId="5C990FA9" w14:textId="77777777" w:rsidR="00A42D80" w:rsidRPr="00116E8C" w:rsidRDefault="00A42D80" w:rsidP="00A42D80">
      <w:r w:rsidRPr="00116E8C">
        <w:t>Jos tulet raskaaksi Omlyclo-hoidon aikana, kerro siitä lääkärillesi välittömästi.</w:t>
      </w:r>
    </w:p>
    <w:p w14:paraId="76FABC1B" w14:textId="77777777" w:rsidR="00A42D80" w:rsidRPr="00116E8C" w:rsidRDefault="00A42D80" w:rsidP="00A42D80"/>
    <w:p w14:paraId="0C0F3F5D" w14:textId="77777777" w:rsidR="00A42D80" w:rsidRPr="00116E8C" w:rsidRDefault="00A42D80" w:rsidP="00A42D80">
      <w:r w:rsidRPr="00116E8C">
        <w:t>Omlyclo saattaa erittyä rintamaitoon. Jos imetät tai suunnittelet imettämistä, kysy lääkäriltä neuvoa ennen tämän lääkkeen käyttöä.</w:t>
      </w:r>
    </w:p>
    <w:p w14:paraId="3FFE8776" w14:textId="77777777" w:rsidR="00A42D80" w:rsidRPr="00116E8C" w:rsidRDefault="00A42D80" w:rsidP="00A42D80"/>
    <w:p w14:paraId="229F87F2" w14:textId="77777777" w:rsidR="00A42D80" w:rsidRPr="00116E8C" w:rsidRDefault="00A42D80" w:rsidP="00A42D80">
      <w:pPr>
        <w:pStyle w:val="HeadingStrong"/>
      </w:pPr>
      <w:r w:rsidRPr="00116E8C">
        <w:t>Ajaminen ja koneiden käyttö</w:t>
      </w:r>
    </w:p>
    <w:p w14:paraId="5D2F0CBA" w14:textId="77777777" w:rsidR="00A42D80" w:rsidRPr="00116E8C" w:rsidRDefault="00A42D80" w:rsidP="00A42D80">
      <w:r w:rsidRPr="00116E8C">
        <w:t>On epätodennäköistä, että Omlyclo-hoito vaikuttaa kykyysi ajaa tai käyttää koneita.</w:t>
      </w:r>
    </w:p>
    <w:p w14:paraId="71083626" w14:textId="77777777" w:rsidR="00A42D80" w:rsidRPr="00116E8C" w:rsidRDefault="00A42D80" w:rsidP="00A42D80"/>
    <w:p w14:paraId="6312564D" w14:textId="77777777" w:rsidR="00A42D80" w:rsidRPr="00116E8C" w:rsidRDefault="00A42D80" w:rsidP="00A42D80">
      <w:pPr>
        <w:rPr>
          <w:b/>
          <w:bCs/>
        </w:rPr>
      </w:pPr>
      <w:r w:rsidRPr="00116E8C">
        <w:rPr>
          <w:b/>
        </w:rPr>
        <w:t>Omlyclo sisältää polysorbaattia</w:t>
      </w:r>
    </w:p>
    <w:p w14:paraId="5185A39C" w14:textId="77777777" w:rsidR="00A42D80" w:rsidRPr="00116E8C" w:rsidRDefault="00A42D80" w:rsidP="00A42D80">
      <w:r w:rsidRPr="00116E8C">
        <w:t>Tämä lääkevalmiste sisältää 0,40 mg polysorbaatti 20:tä per esitäytetty kynä, mikä vastaa pitoisuutta 0,40 mg/ml. Polysorbaatit saattavat aiheuttaa allergisia reaktioita. Jos sinulla tai lapsellasi on allergioita, kerro asiasta lääkärille.</w:t>
      </w:r>
    </w:p>
    <w:p w14:paraId="0EE27722" w14:textId="77777777" w:rsidR="00A42D80" w:rsidRPr="00116E8C" w:rsidRDefault="00A42D80" w:rsidP="00A42D80"/>
    <w:p w14:paraId="21011691" w14:textId="77777777" w:rsidR="00A42D80" w:rsidRPr="00116E8C" w:rsidRDefault="00A42D80" w:rsidP="00A42D80"/>
    <w:p w14:paraId="41CB6987" w14:textId="77777777" w:rsidR="00A42D80" w:rsidRPr="00116E8C" w:rsidRDefault="00A42D80" w:rsidP="00A42D80">
      <w:pPr>
        <w:pStyle w:val="1"/>
      </w:pPr>
      <w:r w:rsidRPr="00116E8C">
        <w:t>3.</w:t>
      </w:r>
      <w:r w:rsidRPr="00116E8C">
        <w:tab/>
        <w:t>Miten Omlycloa käytetään</w:t>
      </w:r>
    </w:p>
    <w:p w14:paraId="339C4A5E" w14:textId="77777777" w:rsidR="00A42D80" w:rsidRPr="00116E8C" w:rsidRDefault="00A42D80" w:rsidP="00A42D80">
      <w:pPr>
        <w:pStyle w:val="NormalKeep"/>
      </w:pPr>
    </w:p>
    <w:p w14:paraId="0DDDC853" w14:textId="77777777" w:rsidR="00A42D80" w:rsidRPr="00116E8C" w:rsidRDefault="00A42D80" w:rsidP="00A42D80">
      <w:r w:rsidRPr="00116E8C">
        <w:t>Käytä tätä lääkettä juuri siten kuin lääkäri on määrännyt. Tarkista ohjeet lääkäriltä, sairaanhoitajalta tai apteekista, jos olet epävarma.</w:t>
      </w:r>
    </w:p>
    <w:p w14:paraId="105AD945" w14:textId="77777777" w:rsidR="00A42D80" w:rsidRPr="00116E8C" w:rsidRDefault="00A42D80" w:rsidP="00A42D80"/>
    <w:p w14:paraId="084DD9A0" w14:textId="77777777" w:rsidR="00A42D80" w:rsidRPr="00116E8C" w:rsidRDefault="00A42D80" w:rsidP="00A42D80">
      <w:pPr>
        <w:pStyle w:val="HeadingStrong"/>
      </w:pPr>
      <w:r w:rsidRPr="00116E8C">
        <w:t>Omlyclon käyttö</w:t>
      </w:r>
    </w:p>
    <w:p w14:paraId="2DA29363" w14:textId="77777777" w:rsidR="00A42D80" w:rsidRPr="00116E8C" w:rsidRDefault="00A42D80" w:rsidP="00A42D80">
      <w:r w:rsidRPr="00116E8C">
        <w:t>Omlyclo pistetään ihon alle (injektio ihonalaiskudokseen).</w:t>
      </w:r>
    </w:p>
    <w:p w14:paraId="50FD02A6" w14:textId="77777777" w:rsidR="00A42D80" w:rsidRPr="00116E8C" w:rsidRDefault="00A42D80" w:rsidP="00A42D80"/>
    <w:p w14:paraId="155B714D" w14:textId="77777777" w:rsidR="00A42D80" w:rsidRPr="00116E8C" w:rsidRDefault="00A42D80" w:rsidP="00A42D80">
      <w:pPr>
        <w:pStyle w:val="HeadingUnderlined"/>
      </w:pPr>
      <w:r w:rsidRPr="00116E8C">
        <w:t>Omlyclon pistäminen</w:t>
      </w:r>
    </w:p>
    <w:p w14:paraId="70164606" w14:textId="77777777" w:rsidR="00A42D80" w:rsidRPr="00116E8C" w:rsidRDefault="00A42D80" w:rsidP="00A42D80">
      <w:pPr>
        <w:pStyle w:val="Bullet-"/>
      </w:pPr>
      <w:r w:rsidRPr="00116E8C">
        <w:t>Päätätte yhdessä lääkärin kanssa, voitko pistää Omlyclon itse. Ensimmäiset kolme annosta annetaan aina terveydenhuollon ammattilaisen pistämänä tai terveydenhuollon ammattilaisen valvonnassa (ks. kohta 2).</w:t>
      </w:r>
    </w:p>
    <w:p w14:paraId="21895715" w14:textId="77777777" w:rsidR="00A42D80" w:rsidRPr="00116E8C" w:rsidRDefault="00A42D80" w:rsidP="00A42D80">
      <w:pPr>
        <w:pStyle w:val="Bullet-"/>
      </w:pPr>
      <w:r w:rsidRPr="00116E8C">
        <w:t>On tärkeää, että saat asianmukaisen pistosopetuksen ennen kuin pistät lääkkeesi itse.</w:t>
      </w:r>
    </w:p>
    <w:p w14:paraId="2CDE80B2" w14:textId="77777777" w:rsidR="00A42D80" w:rsidRPr="00116E8C" w:rsidRDefault="00A42D80" w:rsidP="00A42D80">
      <w:pPr>
        <w:pStyle w:val="Bullet-"/>
      </w:pPr>
      <w:r w:rsidRPr="00116E8C">
        <w:t>Myös hoitaja (esimerkiksi vanhempi) voi pistää Omlyclon-pistoksen, kun hänelle on annettu asianmukainen pistosopetus.</w:t>
      </w:r>
    </w:p>
    <w:p w14:paraId="6EFBEBC0" w14:textId="77777777" w:rsidR="00A42D80" w:rsidRPr="00116E8C" w:rsidRDefault="00A42D80" w:rsidP="00A42D80"/>
    <w:p w14:paraId="519022B4" w14:textId="77777777" w:rsidR="00A42D80" w:rsidRPr="00116E8C" w:rsidRDefault="00A42D80" w:rsidP="00A42D80">
      <w:r w:rsidRPr="00116E8C">
        <w:t>Tämän pakkausselosteen lopussa kohdassa ”Esitäytetyn Omlyclo-kynän käyttöohjeet” on tarkat ohjeet Omlyclon pistämiseen.</w:t>
      </w:r>
    </w:p>
    <w:p w14:paraId="21903A45" w14:textId="77777777" w:rsidR="00A42D80" w:rsidRPr="00116E8C" w:rsidRDefault="00A42D80" w:rsidP="00A42D80"/>
    <w:p w14:paraId="35182B9B" w14:textId="77777777" w:rsidR="00A42D80" w:rsidRPr="00116E8C" w:rsidRDefault="00A42D80" w:rsidP="00A42D80">
      <w:pPr>
        <w:pStyle w:val="HeadingUnderlined"/>
      </w:pPr>
      <w:r w:rsidRPr="00116E8C">
        <w:t>Opetus vakavien allergisten reaktioiden tunnistamiseksi</w:t>
      </w:r>
    </w:p>
    <w:p w14:paraId="7B4D982C" w14:textId="77777777" w:rsidR="00A42D80" w:rsidRPr="00116E8C" w:rsidRDefault="00A42D80" w:rsidP="00A42D80">
      <w:pPr>
        <w:pStyle w:val="NormalKeep"/>
      </w:pPr>
      <w:r w:rsidRPr="00116E8C">
        <w:t>On myös tärkeää, ettet pistä Omlycloa itse ennen kuin lääkäri tai sairaanhoitaja on opettanut sinulle seuraavat seikat:</w:t>
      </w:r>
    </w:p>
    <w:p w14:paraId="6AD3B908" w14:textId="77777777" w:rsidR="00A42D80" w:rsidRPr="00116E8C" w:rsidRDefault="00A42D80" w:rsidP="00A42D80">
      <w:pPr>
        <w:pStyle w:val="Bullet-"/>
      </w:pPr>
      <w:r w:rsidRPr="00116E8C">
        <w:t>vakavien allergisten reaktioiden varhaisoireiden ja -löydösten tunnistaminen</w:t>
      </w:r>
    </w:p>
    <w:p w14:paraId="576E5B38" w14:textId="77777777" w:rsidR="00A42D80" w:rsidRPr="00116E8C" w:rsidRDefault="00A42D80" w:rsidP="00A42D80">
      <w:pPr>
        <w:pStyle w:val="Bullet-"/>
      </w:pPr>
      <w:r w:rsidRPr="00116E8C">
        <w:t>oikeat toimenpiteet oireiden ilmetessä.</w:t>
      </w:r>
    </w:p>
    <w:p w14:paraId="3FAE622A" w14:textId="77777777" w:rsidR="00A42D80" w:rsidRPr="00116E8C" w:rsidRDefault="00A42D80" w:rsidP="00A42D80">
      <w:r w:rsidRPr="00116E8C">
        <w:lastRenderedPageBreak/>
        <w:t>Lisätietoa vakavien allergisten reaktioiden varhaisoireista ja -löydöksistä, ks. kohta 4.</w:t>
      </w:r>
    </w:p>
    <w:p w14:paraId="1FF8B189" w14:textId="77777777" w:rsidR="00A42D80" w:rsidRPr="00116E8C" w:rsidRDefault="00A42D80" w:rsidP="00A42D80"/>
    <w:p w14:paraId="22BFAB2A" w14:textId="77777777" w:rsidR="00A42D80" w:rsidRPr="00116E8C" w:rsidRDefault="00A42D80" w:rsidP="00A42D80">
      <w:pPr>
        <w:pStyle w:val="HeadingStrong"/>
      </w:pPr>
      <w:r w:rsidRPr="00116E8C">
        <w:t>Käytettävä annos</w:t>
      </w:r>
    </w:p>
    <w:p w14:paraId="2E162E4B" w14:textId="77777777" w:rsidR="00A42D80" w:rsidRPr="00116E8C" w:rsidRDefault="00A42D80" w:rsidP="00A42D80">
      <w:pPr>
        <w:pStyle w:val="HeadingUnderlined"/>
      </w:pPr>
      <w:r w:rsidRPr="00116E8C">
        <w:t>Allerginen astma ja krooninen rinosinuiitti, johon liittyy nenäpolyyppeja</w:t>
      </w:r>
    </w:p>
    <w:p w14:paraId="23FACA64" w14:textId="77777777" w:rsidR="00A42D80" w:rsidRPr="00116E8C" w:rsidRDefault="00A42D80" w:rsidP="00A42D80">
      <w:r w:rsidRPr="00116E8C">
        <w:t>Lääkäri päättää, kuinka suuren Omlyclo-annoksen tarvitset ja kuinka usein tarvitset tätä lääkettä. Tämä riippuu painostasi ja ennen hoitoa veresi IgE-pitoisuuden mittaamiseksi otettujen verikokeiden tuloksista.</w:t>
      </w:r>
    </w:p>
    <w:p w14:paraId="67331B51" w14:textId="77777777" w:rsidR="00A42D80" w:rsidRPr="00116E8C" w:rsidRDefault="00A42D80" w:rsidP="00A42D80"/>
    <w:p w14:paraId="2EABED16" w14:textId="77777777" w:rsidR="00A42D80" w:rsidRPr="00116E8C" w:rsidRDefault="00A42D80" w:rsidP="00A42D80">
      <w:r w:rsidRPr="00116E8C">
        <w:t>Tarvitset 1–4 pistosta kerrallaan. Lääkepistokset tulee antaa joko kahden tai neljän viikon välein.</w:t>
      </w:r>
    </w:p>
    <w:p w14:paraId="14B325BC" w14:textId="77777777" w:rsidR="00A42D80" w:rsidRPr="00116E8C" w:rsidRDefault="00A42D80" w:rsidP="00A42D80"/>
    <w:p w14:paraId="37BB4E60" w14:textId="77777777" w:rsidR="00A42D80" w:rsidRPr="00116E8C" w:rsidRDefault="00A42D80" w:rsidP="00A42D80">
      <w:r w:rsidRPr="00116E8C">
        <w:t>Jatka tämänhetkistä astmalääkitystäsi ja/tai nenäpolyyppilääkitystäsi Omlyclo-hoidon aikana. Älä lopeta minkään astmalääkkeen ja/tai nenäpolyyppilääkkeen käyttöä keskustelematta siitä ensin lääkärin kanssa.</w:t>
      </w:r>
    </w:p>
    <w:p w14:paraId="27BA91BE" w14:textId="77777777" w:rsidR="00A42D80" w:rsidRPr="00116E8C" w:rsidRDefault="00A42D80" w:rsidP="00A42D80"/>
    <w:p w14:paraId="3B75E9D6" w14:textId="77777777" w:rsidR="00A42D80" w:rsidRPr="00116E8C" w:rsidRDefault="00A42D80" w:rsidP="00A42D80">
      <w:r w:rsidRPr="00116E8C">
        <w:t>Et välttämättä parane välittömästi Omlyclo-hoidon aloittamisen jälkeen. Nenäpolyyppipotilailla tehoa on havaittu 4 hoitoviikon jälkeen. Astmapotilailla täysi vaikutus saavutetaan yleensä vasta 12–16 viikon kuluttua.</w:t>
      </w:r>
    </w:p>
    <w:p w14:paraId="359878FB" w14:textId="77777777" w:rsidR="00A42D80" w:rsidRPr="00116E8C" w:rsidRDefault="00A42D80" w:rsidP="00A42D80"/>
    <w:p w14:paraId="3565FE8A" w14:textId="77777777" w:rsidR="00A42D80" w:rsidRPr="00116E8C" w:rsidRDefault="00A42D80" w:rsidP="00A42D80">
      <w:pPr>
        <w:pStyle w:val="HeadingUnderlined"/>
      </w:pPr>
      <w:r w:rsidRPr="00116E8C">
        <w:t>Krooninen spontaani urtikaria</w:t>
      </w:r>
    </w:p>
    <w:p w14:paraId="24E2C74E" w14:textId="77777777" w:rsidR="00A42D80" w:rsidRPr="00116E8C" w:rsidRDefault="00A42D80" w:rsidP="00A42D80">
      <w:r w:rsidRPr="00116E8C">
        <w:t>Tarvitset kerralla kaksi 150 mg pistosta neljän viikon välein.</w:t>
      </w:r>
    </w:p>
    <w:p w14:paraId="2B04C6A4" w14:textId="77777777" w:rsidR="00A42D80" w:rsidRPr="00116E8C" w:rsidRDefault="00A42D80" w:rsidP="00A42D80"/>
    <w:p w14:paraId="71454A1B" w14:textId="77777777" w:rsidR="00A42D80" w:rsidRPr="00116E8C" w:rsidRDefault="00A42D80" w:rsidP="00A42D80">
      <w:r w:rsidRPr="00116E8C">
        <w:t>Jatka nykyisen kroonisen spontaanin urtikarian hoitoon tarkoitetun lääkkeen käyttöä Omlyclo-hoidon aikana. Älä lopeta minkään lääkkeen käyttöä keskustelematta siitä lääkärin kanssa.</w:t>
      </w:r>
    </w:p>
    <w:p w14:paraId="0A38E76C" w14:textId="77777777" w:rsidR="00A42D80" w:rsidRPr="00116E8C" w:rsidRDefault="00A42D80" w:rsidP="00A42D80"/>
    <w:p w14:paraId="4412C638" w14:textId="77777777" w:rsidR="00A42D80" w:rsidRPr="00116E8C" w:rsidRDefault="00A42D80" w:rsidP="00A42D80">
      <w:pPr>
        <w:pStyle w:val="HeadingStrong"/>
      </w:pPr>
      <w:r w:rsidRPr="00116E8C">
        <w:t>Käyttö lapsille ja nuorille</w:t>
      </w:r>
    </w:p>
    <w:p w14:paraId="1F4B1DB9" w14:textId="77777777" w:rsidR="00A42D80" w:rsidRPr="00116E8C" w:rsidRDefault="00A42D80" w:rsidP="00A42D80">
      <w:pPr>
        <w:pStyle w:val="HeadingUnderlined"/>
      </w:pPr>
      <w:r w:rsidRPr="00116E8C">
        <w:t>Allerginen astma</w:t>
      </w:r>
    </w:p>
    <w:p w14:paraId="1FC011B5" w14:textId="77777777" w:rsidR="00A42D80" w:rsidRPr="00116E8C" w:rsidRDefault="00A42D80" w:rsidP="00A42D80">
      <w:r w:rsidRPr="00116E8C">
        <w:t>Omlycloa voidaan käyttää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Omlycloa lapsesi tarvitsee ja kuinka usein lääkettä on annettava. Tämä riippuu lapsesi painosta sekä ennen hoidon aloittamista suoritettavan, lapsesi veressä olevan IgE-määrän mittaamiseksi tehdyn verikokeen tuloksista.</w:t>
      </w:r>
    </w:p>
    <w:p w14:paraId="26741BE1" w14:textId="77777777" w:rsidR="00A42D80" w:rsidRPr="00116E8C" w:rsidRDefault="00A42D80" w:rsidP="00A42D80"/>
    <w:p w14:paraId="4F5E5962" w14:textId="77777777" w:rsidR="00A42D80" w:rsidRPr="00116E8C" w:rsidRDefault="00A42D80" w:rsidP="00A42D80">
      <w:r w:rsidRPr="00116E8C">
        <w:t>Lasten (6–11-vuotiaiden) ei pidä pistää Omlycloa itse. Lasta hoitava henkilö voi kuitenkin antaa heille Omlyclo-pistoksen, jos lääkäri pitää tätä asianmukaisena ja hoitaja on saanut asianmukaisen opetuksen.</w:t>
      </w:r>
    </w:p>
    <w:p w14:paraId="7197EBDA" w14:textId="77777777" w:rsidR="00A42D80" w:rsidRPr="00116E8C" w:rsidRDefault="00A42D80" w:rsidP="00A42D80">
      <w:pPr>
        <w:rPr>
          <w:rFonts w:eastAsia="맑은 고딕"/>
          <w:lang w:eastAsia="ko-KR"/>
        </w:rPr>
      </w:pPr>
    </w:p>
    <w:p w14:paraId="6C3FEF92" w14:textId="77777777" w:rsidR="00A42D80" w:rsidRPr="00116E8C" w:rsidRDefault="00A42D80" w:rsidP="00A42D80">
      <w:r w:rsidRPr="00116E8C">
        <w:t xml:space="preserve">Esitäytettyjä </w:t>
      </w:r>
      <w:r w:rsidRPr="00116E8C">
        <w:rPr>
          <w:lang w:eastAsia="ko-KR"/>
        </w:rPr>
        <w:t>Omlyclo-</w:t>
      </w:r>
      <w:r w:rsidRPr="00116E8C">
        <w:t>kyniä ei ole tarkoitettu käytettäväksi alle 12-vuotiaille lapsille. Omlyclo 75 mg esitäytettyä ruiskua ja Omlyclo 150 mg esitäytettyä ruiskua voidaan käyttää allergista astmaa sairastaville 6–11-vuotiaille lapsille.</w:t>
      </w:r>
    </w:p>
    <w:p w14:paraId="6BD6AB19" w14:textId="77777777" w:rsidR="00A42D80" w:rsidRPr="00116E8C" w:rsidRDefault="00A42D80" w:rsidP="00A42D80"/>
    <w:p w14:paraId="256ED00D" w14:textId="77777777" w:rsidR="00A42D80" w:rsidRPr="00116E8C" w:rsidRDefault="00A42D80" w:rsidP="00A42D80">
      <w:pPr>
        <w:pStyle w:val="HeadingUnderlined"/>
      </w:pPr>
      <w:r w:rsidRPr="00116E8C">
        <w:t>Krooninen rinosinuiitti, johon liittyy nenäpolyyppeja</w:t>
      </w:r>
    </w:p>
    <w:p w14:paraId="273040D7" w14:textId="77777777" w:rsidR="00A42D80" w:rsidRPr="00116E8C" w:rsidRDefault="00A42D80" w:rsidP="00A42D80">
      <w:r w:rsidRPr="00116E8C">
        <w:t>Omlycloa ei saa käyttää lapsille eikä alle 18-vuotiaille nuorille.</w:t>
      </w:r>
    </w:p>
    <w:p w14:paraId="013441D7" w14:textId="77777777" w:rsidR="00A42D80" w:rsidRPr="00116E8C" w:rsidRDefault="00A42D80" w:rsidP="00A42D80"/>
    <w:p w14:paraId="4CCE7E64" w14:textId="77777777" w:rsidR="00A42D80" w:rsidRPr="00116E8C" w:rsidRDefault="00A42D80" w:rsidP="00A42D80">
      <w:pPr>
        <w:pStyle w:val="HeadingUnderlined"/>
      </w:pPr>
      <w:r w:rsidRPr="00116E8C">
        <w:t>Krooninen spontaani urtikaria</w:t>
      </w:r>
    </w:p>
    <w:p w14:paraId="28D39F64" w14:textId="77777777" w:rsidR="00A42D80" w:rsidRPr="00116E8C" w:rsidRDefault="00A42D80" w:rsidP="00A42D80">
      <w:r w:rsidRPr="00116E8C">
        <w:t>Omlycloa voidaan käyttää vähintään 12 vuotta täyttäneille nuorille, joiden kroonisen spontaanin urtikarian oireita ei ole saatu hyvin hallintaan antihistamiinihoidolla. Vähintään 12 vuotta täyttäneet nuoret käyttävät samaa annosta kuin aikuiset.</w:t>
      </w:r>
    </w:p>
    <w:p w14:paraId="59969532" w14:textId="77777777" w:rsidR="00A42D80" w:rsidRPr="00116E8C" w:rsidRDefault="00A42D80" w:rsidP="00A42D80"/>
    <w:p w14:paraId="00E67F27" w14:textId="77777777" w:rsidR="00A42D80" w:rsidRPr="00116E8C" w:rsidRDefault="00A42D80" w:rsidP="00A42D80">
      <w:pPr>
        <w:pStyle w:val="HeadingStrong"/>
      </w:pPr>
      <w:r w:rsidRPr="00116E8C">
        <w:t>Jos Omlyclo-annos jää väliin</w:t>
      </w:r>
    </w:p>
    <w:p w14:paraId="25A8A26F" w14:textId="77777777" w:rsidR="00A42D80" w:rsidRPr="00116E8C" w:rsidRDefault="00A42D80" w:rsidP="00A42D80">
      <w:r w:rsidRPr="00116E8C">
        <w:t>Jos vastaanottokäynti jää väliin, ota yhteyttä lääkäriin tai sairaalaan mahdollisimman pian uuden vastaanottoajan sopimiseksi.</w:t>
      </w:r>
    </w:p>
    <w:p w14:paraId="516C36B2" w14:textId="77777777" w:rsidR="00A42D80" w:rsidRPr="00116E8C" w:rsidRDefault="00A42D80" w:rsidP="00A42D80"/>
    <w:p w14:paraId="3F7B1CC0" w14:textId="77777777" w:rsidR="00A42D80" w:rsidRPr="00116E8C" w:rsidRDefault="00A42D80" w:rsidP="00A42D80">
      <w:r w:rsidRPr="00116E8C">
        <w:t>Jos olet unohtanut ottaa Omlyclo-pistoksen, pistä annos heti, kun muistat asian. Kysy sitten lääkäriltä, milloin sinun tulee pistää seuraava annos.</w:t>
      </w:r>
    </w:p>
    <w:p w14:paraId="710AB7E1" w14:textId="77777777" w:rsidR="00A42D80" w:rsidRPr="00116E8C" w:rsidRDefault="00A42D80" w:rsidP="00A42D80"/>
    <w:p w14:paraId="433D338A" w14:textId="77777777" w:rsidR="00A42D80" w:rsidRPr="00116E8C" w:rsidRDefault="00A42D80" w:rsidP="00A42D80">
      <w:pPr>
        <w:pStyle w:val="HeadingStrong"/>
      </w:pPr>
      <w:r w:rsidRPr="00116E8C">
        <w:lastRenderedPageBreak/>
        <w:t>Jos lopetat Omlyclo-hoidon</w:t>
      </w:r>
    </w:p>
    <w:p w14:paraId="1DEF1844" w14:textId="77777777" w:rsidR="00A42D80" w:rsidRPr="00116E8C" w:rsidRDefault="00A42D80" w:rsidP="00A42D80">
      <w:r w:rsidRPr="00116E8C">
        <w:t>Älä lopeta Omlyclo-hoitoa, ellei lääkäri kehota sinua tekemään niin. Jos Omlyclo-hoito keskeytetään tai lopetetaan, oireet saattavat tulla takaisin.</w:t>
      </w:r>
    </w:p>
    <w:p w14:paraId="7882A817" w14:textId="77777777" w:rsidR="00A42D80" w:rsidRPr="00116E8C" w:rsidRDefault="00A42D80" w:rsidP="00A42D80"/>
    <w:p w14:paraId="47776DD2" w14:textId="77777777" w:rsidR="00A42D80" w:rsidRPr="00116E8C" w:rsidRDefault="00A42D80" w:rsidP="00A42D80">
      <w:r w:rsidRPr="00116E8C">
        <w:t>Jos saat hoitoa krooniseen spontaaniin urtikariaan, lääkäri voi kuitenkin keskeyttää Omlyclo-hoidon ajoittain, jotta oireesi voidaan arvioida. Noudata lääkärin antamia ohjeita.</w:t>
      </w:r>
    </w:p>
    <w:p w14:paraId="4BBCE7AE" w14:textId="77777777" w:rsidR="00A42D80" w:rsidRPr="00116E8C" w:rsidRDefault="00A42D80" w:rsidP="00A42D80"/>
    <w:p w14:paraId="2910E89C" w14:textId="77777777" w:rsidR="00A42D80" w:rsidRPr="00116E8C" w:rsidRDefault="00A42D80" w:rsidP="00A42D80">
      <w:r w:rsidRPr="00116E8C">
        <w:t>Jos sinulla on kysymyksiä tämän lääkkeen käytöstä, käänny lääkärin, apteekkihenkilökunnan tai sairaanhoitajan puoleen.</w:t>
      </w:r>
    </w:p>
    <w:p w14:paraId="08B87FD1" w14:textId="77777777" w:rsidR="00A42D80" w:rsidRPr="00116E8C" w:rsidRDefault="00A42D80" w:rsidP="00A42D80"/>
    <w:p w14:paraId="290C31EB" w14:textId="77777777" w:rsidR="00A42D80" w:rsidRPr="00116E8C" w:rsidRDefault="00A42D80" w:rsidP="00A42D80"/>
    <w:p w14:paraId="53E3D8AA" w14:textId="77777777" w:rsidR="00A42D80" w:rsidRPr="00116E8C" w:rsidRDefault="00A42D80" w:rsidP="00A42D80">
      <w:pPr>
        <w:pStyle w:val="1"/>
      </w:pPr>
      <w:r w:rsidRPr="00116E8C">
        <w:t>4.</w:t>
      </w:r>
      <w:r w:rsidRPr="00116E8C">
        <w:tab/>
        <w:t>Mahdolliset haittavaikutukset</w:t>
      </w:r>
    </w:p>
    <w:p w14:paraId="66FBD8DB" w14:textId="77777777" w:rsidR="00A42D80" w:rsidRPr="00116E8C" w:rsidRDefault="00A42D80" w:rsidP="00A42D80">
      <w:pPr>
        <w:pStyle w:val="NormalKeep"/>
      </w:pPr>
    </w:p>
    <w:p w14:paraId="66BB475C" w14:textId="77777777" w:rsidR="00A42D80" w:rsidRPr="00116E8C" w:rsidRDefault="00A42D80" w:rsidP="00A42D80">
      <w:r w:rsidRPr="00116E8C">
        <w:t>Kuten kaikki lääkkeet, tämäkin lääke voi aiheuttaa haittavaikutuksia. Kaikki eivät kuitenkaan niitä saa. Omlyclon aiheuttamat haittavaikutukset ovat yleensä lieviä tai keskivaikeita, mutta ne voivat olla joskus myös vakavia.</w:t>
      </w:r>
    </w:p>
    <w:p w14:paraId="39AD93A7" w14:textId="77777777" w:rsidR="00A42D80" w:rsidRPr="00116E8C" w:rsidRDefault="00A42D80" w:rsidP="00A42D80"/>
    <w:p w14:paraId="5306317A" w14:textId="77777777" w:rsidR="00A42D80" w:rsidRPr="00116E8C" w:rsidRDefault="00A42D80" w:rsidP="00A42D80">
      <w:pPr>
        <w:pStyle w:val="HeadingUnderlined"/>
      </w:pPr>
      <w:r w:rsidRPr="00116E8C">
        <w:t>Vakavat haittavaikutukset:</w:t>
      </w:r>
    </w:p>
    <w:p w14:paraId="2FA4FDEC" w14:textId="77777777" w:rsidR="00A42D80" w:rsidRPr="00116E8C" w:rsidRDefault="00A42D80" w:rsidP="00A42D80">
      <w:pPr>
        <w:pStyle w:val="NormalKeep"/>
      </w:pPr>
      <w:r w:rsidRPr="00116E8C">
        <w:t>Hakeudu välittömästi lääkärin hoitoon, jos huomaat mitä tahansa seuraavien haittavaikutusten merkkejä:</w:t>
      </w:r>
    </w:p>
    <w:p w14:paraId="67AE1016" w14:textId="77777777" w:rsidR="00A42D80" w:rsidRPr="00116E8C" w:rsidRDefault="00A42D80" w:rsidP="00A42D80">
      <w:pPr>
        <w:pStyle w:val="NormalKeep"/>
      </w:pPr>
      <w:r w:rsidRPr="00116E8C">
        <w:t>Harvinaiset (voi esiintyä enintään 1 potilaalla 1 000:sta)</w:t>
      </w:r>
    </w:p>
    <w:p w14:paraId="1BAC1587" w14:textId="77777777" w:rsidR="00A42D80" w:rsidRPr="00116E8C" w:rsidRDefault="00A42D80" w:rsidP="00A42D80">
      <w:pPr>
        <w:pStyle w:val="Bullet-"/>
        <w:rPr>
          <w:rFonts w:ascii="Arial" w:hAnsi="Arial"/>
        </w:rPr>
      </w:pPr>
      <w:r w:rsidRPr="00116E8C">
        <w:t>Vaikeat allergiset reaktiot (kuten anafylaksia): Oireena voi olla ihottumaa, kutinaa tai nokkosihottumaa iholla, kasvojen, huulten, kielen, kurkunpään, henkitorven tai jonkin muun kehonosan turvotusta, sydämen lyöntitaajuuden kiihtymistä, huimausta ja outoa epätodellista oloa, sekavuutta, hengenahdistusta, hengityksen vinkumista tai hengitysvaikeuksia, ihon tai huulten sinerrystä, pyörtymistä ja tajunnan menetys. Jos olet aikaisemmin saanut vaikeita allergisia reaktioita (anafylaksia) jotka eivät liittyneet Omlyclon käyttöön, sinulla saattaa olla suurentunut riski saada vaikea allerginen reaktio Omlyclon käytön seurauksena.</w:t>
      </w:r>
    </w:p>
    <w:p w14:paraId="33C2A759" w14:textId="77777777" w:rsidR="00A42D80" w:rsidRPr="00116E8C" w:rsidRDefault="00A42D80" w:rsidP="00A42D80">
      <w:pPr>
        <w:pStyle w:val="Bullet-"/>
      </w:pPr>
      <w:r w:rsidRPr="00116E8C">
        <w:t>Systeeminen lupus erythematosus (SLE/LED). Oireina voi esiintyä lihaskipua, nivelkipua ja nivelten turvotusta, ihottumaa, kuumetta, painon laskua ja uupumusta.</w:t>
      </w:r>
    </w:p>
    <w:p w14:paraId="4D9AC9DD" w14:textId="77777777" w:rsidR="00A42D80" w:rsidRPr="00116E8C" w:rsidRDefault="00A42D80" w:rsidP="00A42D80"/>
    <w:p w14:paraId="463EF688" w14:textId="77777777" w:rsidR="00A42D80" w:rsidRPr="00116E8C" w:rsidRDefault="00A42D80" w:rsidP="00A42D80">
      <w:pPr>
        <w:pStyle w:val="NormalKeep"/>
      </w:pPr>
      <w:r w:rsidRPr="00116E8C">
        <w:t>Tuntematon (koska saatavissa oleva tieto ei riitä esiintyvyyden arviointiin)</w:t>
      </w:r>
    </w:p>
    <w:p w14:paraId="788491AD" w14:textId="77777777" w:rsidR="00A42D80" w:rsidRPr="00116E8C" w:rsidRDefault="00A42D80" w:rsidP="00A42D80">
      <w:pPr>
        <w:pStyle w:val="Bullet-"/>
        <w:rPr>
          <w:rFonts w:ascii="Arial" w:hAnsi="Arial"/>
        </w:rPr>
      </w:pPr>
      <w:r w:rsidRPr="00116E8C">
        <w:t>Churg–Straussin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10D584A0" w14:textId="77777777" w:rsidR="00A42D80" w:rsidRPr="00116E8C" w:rsidRDefault="00A42D80" w:rsidP="00A42D80">
      <w:pPr>
        <w:pStyle w:val="Bullet-"/>
        <w:rPr>
          <w:rFonts w:ascii="Arial" w:hAnsi="Arial"/>
        </w:rPr>
      </w:pPr>
      <w:r w:rsidRPr="00116E8C">
        <w:t>Verihiutaleiden määrän vähenemistä, mistä voi seurata verenvuotoa tai mustelmien kehittymistä tavanomaista helpommin.</w:t>
      </w:r>
    </w:p>
    <w:p w14:paraId="6A4D9B74" w14:textId="77777777" w:rsidR="00A42D80" w:rsidRPr="00116E8C" w:rsidRDefault="00A42D80" w:rsidP="00A42D80">
      <w:pPr>
        <w:pStyle w:val="Bullet-"/>
      </w:pPr>
      <w:r w:rsidRPr="00116E8C">
        <w:t>Seerumitauti. Oireena voi olla yksi tai useampia seuraavista: nivelkipu mahdollisen turvotuksen tai jäykkyyden kera, ihottuma, kuume, turvonneet imusolmukkeet, lihaskipu.</w:t>
      </w:r>
    </w:p>
    <w:p w14:paraId="3E51AD39" w14:textId="77777777" w:rsidR="00A42D80" w:rsidRPr="00116E8C" w:rsidRDefault="00A42D80" w:rsidP="00A42D80"/>
    <w:p w14:paraId="5E6F35C1" w14:textId="77777777" w:rsidR="00A42D80" w:rsidRPr="00116E8C" w:rsidRDefault="00A42D80" w:rsidP="00A42D80">
      <w:pPr>
        <w:pStyle w:val="HeadingUnderlined"/>
      </w:pPr>
      <w:r w:rsidRPr="00116E8C">
        <w:t>Muita haittavaikutuksia ovat:</w:t>
      </w:r>
    </w:p>
    <w:p w14:paraId="6B6E02FB" w14:textId="77777777" w:rsidR="00A42D80" w:rsidRPr="00116E8C" w:rsidRDefault="00A42D80" w:rsidP="00A42D80">
      <w:pPr>
        <w:pStyle w:val="NormalKeep"/>
      </w:pPr>
      <w:r w:rsidRPr="00116E8C">
        <w:t>Hyvin yleiset (voi esiintyä useammalla kuin 1 potilaalla 10:stä)</w:t>
      </w:r>
    </w:p>
    <w:p w14:paraId="7675372A" w14:textId="77777777" w:rsidR="00A42D80" w:rsidRPr="00116E8C" w:rsidRDefault="00A42D80" w:rsidP="00A42D80">
      <w:pPr>
        <w:pStyle w:val="Bullet-"/>
      </w:pPr>
      <w:r w:rsidRPr="00116E8C">
        <w:t>kuume (lapsilla)</w:t>
      </w:r>
    </w:p>
    <w:p w14:paraId="09D23A53" w14:textId="77777777" w:rsidR="00A42D80" w:rsidRPr="00116E8C" w:rsidRDefault="00A42D80" w:rsidP="00A42D80"/>
    <w:p w14:paraId="61144390" w14:textId="77777777" w:rsidR="00A42D80" w:rsidRPr="00116E8C" w:rsidRDefault="00A42D80" w:rsidP="00A42D80">
      <w:pPr>
        <w:pStyle w:val="NormalKeep"/>
      </w:pPr>
      <w:r w:rsidRPr="00116E8C">
        <w:t>Yleiset (voi esiintyä enintään 1 potilaalla 10:stä)</w:t>
      </w:r>
    </w:p>
    <w:p w14:paraId="6170DB1B" w14:textId="77777777" w:rsidR="00A42D80" w:rsidRPr="00116E8C" w:rsidRDefault="00A42D80" w:rsidP="00A42D80">
      <w:pPr>
        <w:pStyle w:val="Bullet-"/>
        <w:rPr>
          <w:rFonts w:ascii="Arial" w:hAnsi="Arial"/>
        </w:rPr>
      </w:pPr>
      <w:r w:rsidRPr="00116E8C">
        <w:t>pistoskohdan reaktiot, sisältäen kivun, turvotuksen, kutinan ja punoituksen</w:t>
      </w:r>
    </w:p>
    <w:p w14:paraId="419274F3" w14:textId="77777777" w:rsidR="00A42D80" w:rsidRPr="00116E8C" w:rsidRDefault="00A42D80" w:rsidP="00A42D80">
      <w:pPr>
        <w:pStyle w:val="Bullet-"/>
        <w:rPr>
          <w:rFonts w:ascii="Arial" w:hAnsi="Arial"/>
        </w:rPr>
      </w:pPr>
      <w:r w:rsidRPr="00116E8C">
        <w:t>ylävatsakipu</w:t>
      </w:r>
    </w:p>
    <w:p w14:paraId="2A9D5576" w14:textId="77777777" w:rsidR="00A42D80" w:rsidRPr="00116E8C" w:rsidRDefault="00A42D80" w:rsidP="00A42D80">
      <w:pPr>
        <w:pStyle w:val="Bullet-"/>
        <w:rPr>
          <w:rFonts w:ascii="Arial" w:hAnsi="Arial"/>
        </w:rPr>
      </w:pPr>
      <w:r w:rsidRPr="00116E8C">
        <w:t>päänsärky (hyvin yleinen lapsilla)</w:t>
      </w:r>
    </w:p>
    <w:p w14:paraId="70E458C5" w14:textId="77777777" w:rsidR="00A42D80" w:rsidRPr="00116E8C" w:rsidRDefault="00A42D80" w:rsidP="00A42D80">
      <w:pPr>
        <w:pStyle w:val="Bullet-"/>
        <w:rPr>
          <w:rFonts w:ascii="Arial" w:hAnsi="Arial"/>
        </w:rPr>
      </w:pPr>
      <w:r w:rsidRPr="00116E8C">
        <w:t>ylähengitystieinfektio, kuten nielutulehdus ja flunssa</w:t>
      </w:r>
    </w:p>
    <w:p w14:paraId="032E73A8" w14:textId="77777777" w:rsidR="00A42D80" w:rsidRPr="00116E8C" w:rsidRDefault="00A42D80" w:rsidP="00A42D80">
      <w:pPr>
        <w:pStyle w:val="Bullet-"/>
        <w:rPr>
          <w:rFonts w:ascii="Arial" w:hAnsi="Arial"/>
        </w:rPr>
      </w:pPr>
      <w:r w:rsidRPr="00116E8C">
        <w:t>paineen tunne poskissa ja otsassa (sivuontelotulehdus, sivuontelopäänsärky)</w:t>
      </w:r>
    </w:p>
    <w:p w14:paraId="2817B1B3" w14:textId="77777777" w:rsidR="00A42D80" w:rsidRPr="00116E8C" w:rsidRDefault="00A42D80" w:rsidP="00A42D80">
      <w:pPr>
        <w:pStyle w:val="Bullet-"/>
        <w:rPr>
          <w:rFonts w:ascii="Arial" w:hAnsi="Arial"/>
        </w:rPr>
      </w:pPr>
      <w:r w:rsidRPr="00116E8C">
        <w:t>nivelkipu (artralgia)</w:t>
      </w:r>
    </w:p>
    <w:p w14:paraId="3008E650" w14:textId="77777777" w:rsidR="00A42D80" w:rsidRPr="00116E8C" w:rsidRDefault="00A42D80" w:rsidP="00A42D80">
      <w:pPr>
        <w:pStyle w:val="Bullet-"/>
      </w:pPr>
      <w:r w:rsidRPr="00116E8C">
        <w:t>huimaus</w:t>
      </w:r>
    </w:p>
    <w:p w14:paraId="60786413" w14:textId="77777777" w:rsidR="00A42D80" w:rsidRPr="00116E8C" w:rsidRDefault="00A42D80" w:rsidP="00A42D80"/>
    <w:p w14:paraId="05A42504" w14:textId="77777777" w:rsidR="00A42D80" w:rsidRPr="00116E8C" w:rsidRDefault="00A42D80" w:rsidP="00A42D80">
      <w:pPr>
        <w:pStyle w:val="NormalKeep"/>
      </w:pPr>
      <w:r w:rsidRPr="00116E8C">
        <w:t>Melko harvinaiset (voi esiintyä enintään 1 potilaalla 100:sta)</w:t>
      </w:r>
    </w:p>
    <w:p w14:paraId="052CC474" w14:textId="77777777" w:rsidR="00A42D80" w:rsidRPr="00116E8C" w:rsidRDefault="00A42D80" w:rsidP="00A42D80">
      <w:pPr>
        <w:pStyle w:val="Bullet-"/>
        <w:rPr>
          <w:rFonts w:ascii="Arial" w:hAnsi="Arial"/>
        </w:rPr>
      </w:pPr>
      <w:r w:rsidRPr="00116E8C">
        <w:t>uneliaisuus tai väsymys</w:t>
      </w:r>
    </w:p>
    <w:p w14:paraId="217939E2" w14:textId="77777777" w:rsidR="00A42D80" w:rsidRPr="00116E8C" w:rsidRDefault="00A42D80" w:rsidP="00A42D80">
      <w:pPr>
        <w:pStyle w:val="Bullet-"/>
        <w:rPr>
          <w:rFonts w:ascii="Arial" w:hAnsi="Arial"/>
        </w:rPr>
      </w:pPr>
      <w:r w:rsidRPr="00116E8C">
        <w:t>käsien tai jalkojen kihelmöinti tai puutuminen</w:t>
      </w:r>
    </w:p>
    <w:p w14:paraId="42AE5F3B" w14:textId="77777777" w:rsidR="00A42D80" w:rsidRPr="00116E8C" w:rsidRDefault="00A42D80" w:rsidP="00A42D80">
      <w:pPr>
        <w:pStyle w:val="Bullet-"/>
        <w:rPr>
          <w:rFonts w:ascii="Arial" w:hAnsi="Arial"/>
        </w:rPr>
      </w:pPr>
      <w:r w:rsidRPr="00116E8C">
        <w:lastRenderedPageBreak/>
        <w:t>pyörtyminen, matala verenpaine istuma- tai seisoma-asennossa (posturaalinen hypotensio), punastelu</w:t>
      </w:r>
    </w:p>
    <w:p w14:paraId="368822E4" w14:textId="77777777" w:rsidR="00A42D80" w:rsidRPr="00116E8C" w:rsidRDefault="00A42D80" w:rsidP="00A42D80">
      <w:pPr>
        <w:pStyle w:val="Bullet-"/>
        <w:rPr>
          <w:rFonts w:ascii="Arial" w:hAnsi="Arial"/>
        </w:rPr>
      </w:pPr>
      <w:r w:rsidRPr="00116E8C">
        <w:t>kurkkukipu, yskä, akuutit hengitysvaikeudet</w:t>
      </w:r>
    </w:p>
    <w:p w14:paraId="1FAF511C" w14:textId="77777777" w:rsidR="00A42D80" w:rsidRPr="00116E8C" w:rsidRDefault="00A42D80" w:rsidP="00A42D80">
      <w:pPr>
        <w:pStyle w:val="Bullet-"/>
        <w:rPr>
          <w:rFonts w:ascii="Arial" w:hAnsi="Arial"/>
        </w:rPr>
      </w:pPr>
      <w:r w:rsidRPr="00116E8C">
        <w:t>pahoinvointi, ripuli, ruoansulatushäiriöt</w:t>
      </w:r>
    </w:p>
    <w:p w14:paraId="23C74F34" w14:textId="77777777" w:rsidR="00A42D80" w:rsidRPr="00116E8C" w:rsidRDefault="00A42D80" w:rsidP="00A42D80">
      <w:pPr>
        <w:pStyle w:val="Bullet-"/>
        <w:rPr>
          <w:rFonts w:ascii="Arial" w:hAnsi="Arial"/>
        </w:rPr>
      </w:pPr>
      <w:r w:rsidRPr="00116E8C">
        <w:t>kutina, nokkosihottuma, ihottuma, valoyliherkkyys</w:t>
      </w:r>
    </w:p>
    <w:p w14:paraId="303641ED" w14:textId="77777777" w:rsidR="00A42D80" w:rsidRPr="00116E8C" w:rsidRDefault="00A42D80" w:rsidP="00A42D80">
      <w:pPr>
        <w:pStyle w:val="Bullet-"/>
        <w:rPr>
          <w:rFonts w:ascii="Arial" w:hAnsi="Arial"/>
        </w:rPr>
      </w:pPr>
      <w:r w:rsidRPr="00116E8C">
        <w:t>painonnousu</w:t>
      </w:r>
    </w:p>
    <w:p w14:paraId="2C8BF83E" w14:textId="77777777" w:rsidR="00A42D80" w:rsidRPr="00116E8C" w:rsidRDefault="00A42D80" w:rsidP="00A42D80">
      <w:pPr>
        <w:pStyle w:val="Bullet-"/>
        <w:keepNext/>
        <w:rPr>
          <w:rFonts w:ascii="Arial" w:hAnsi="Arial"/>
        </w:rPr>
      </w:pPr>
      <w:r w:rsidRPr="00116E8C">
        <w:t>flunssankaltaiset oireet</w:t>
      </w:r>
    </w:p>
    <w:p w14:paraId="10BF1F85" w14:textId="77777777" w:rsidR="00A42D80" w:rsidRPr="00116E8C" w:rsidRDefault="00A42D80" w:rsidP="00A42D80">
      <w:pPr>
        <w:pStyle w:val="Bullet-"/>
      </w:pPr>
      <w:r w:rsidRPr="00116E8C">
        <w:t>käsivarsien turvotus</w:t>
      </w:r>
    </w:p>
    <w:p w14:paraId="0F28DF40" w14:textId="77777777" w:rsidR="00A42D80" w:rsidRPr="00116E8C" w:rsidRDefault="00A42D80" w:rsidP="00A42D80"/>
    <w:p w14:paraId="2E095AFD" w14:textId="77777777" w:rsidR="00A42D80" w:rsidRPr="00116E8C" w:rsidRDefault="00A42D80" w:rsidP="00A42D80">
      <w:pPr>
        <w:pStyle w:val="NormalKeep"/>
      </w:pPr>
      <w:r w:rsidRPr="00116E8C">
        <w:t>Harvinaiset (voi esiintyä enintään 1 potilaalla 1 000:sta)</w:t>
      </w:r>
    </w:p>
    <w:p w14:paraId="37F4735A" w14:textId="77777777" w:rsidR="00A42D80" w:rsidRPr="00116E8C" w:rsidRDefault="00A42D80" w:rsidP="00A42D80">
      <w:pPr>
        <w:pStyle w:val="Bullet-"/>
      </w:pPr>
      <w:r w:rsidRPr="00116E8C">
        <w:t>loisinfektio</w:t>
      </w:r>
    </w:p>
    <w:p w14:paraId="37FA1C90" w14:textId="77777777" w:rsidR="00A42D80" w:rsidRPr="00116E8C" w:rsidRDefault="00A42D80" w:rsidP="00A42D80"/>
    <w:p w14:paraId="11268420" w14:textId="77777777" w:rsidR="00A42D80" w:rsidRPr="00116E8C" w:rsidRDefault="00A42D80" w:rsidP="00A42D80">
      <w:pPr>
        <w:pStyle w:val="NormalKeep"/>
      </w:pPr>
      <w:r w:rsidRPr="00116E8C">
        <w:t>Tuntematon (koska saatavissa oleva tieto ei riitä esiintyvyyden arviointiin)</w:t>
      </w:r>
    </w:p>
    <w:p w14:paraId="0DA781DD" w14:textId="77777777" w:rsidR="00A42D80" w:rsidRPr="00116E8C" w:rsidRDefault="00A42D80" w:rsidP="00A42D80">
      <w:pPr>
        <w:pStyle w:val="Bullet-"/>
      </w:pPr>
      <w:r w:rsidRPr="00116E8C">
        <w:t>lihaskivut ja nivelten turvotus</w:t>
      </w:r>
    </w:p>
    <w:p w14:paraId="6E2DC4A3" w14:textId="77777777" w:rsidR="00A42D80" w:rsidRPr="00116E8C" w:rsidRDefault="00A42D80" w:rsidP="00A42D80">
      <w:pPr>
        <w:pStyle w:val="Bullet-"/>
      </w:pPr>
      <w:r w:rsidRPr="00116E8C">
        <w:t>hiustenlähtö</w:t>
      </w:r>
    </w:p>
    <w:p w14:paraId="6CDD9ABF" w14:textId="77777777" w:rsidR="00A42D80" w:rsidRPr="00116E8C" w:rsidRDefault="00A42D80" w:rsidP="00A42D80"/>
    <w:p w14:paraId="0C868335" w14:textId="77777777" w:rsidR="00A42D80" w:rsidRPr="00116E8C" w:rsidRDefault="00A42D80" w:rsidP="00A42D80">
      <w:pPr>
        <w:pStyle w:val="HeadingStrong"/>
      </w:pPr>
      <w:r w:rsidRPr="00116E8C">
        <w:t>Haittavaikutuksista ilmoittaminen</w:t>
      </w:r>
    </w:p>
    <w:p w14:paraId="1F64386F" w14:textId="77777777" w:rsidR="00A42D80" w:rsidRPr="00116E8C" w:rsidRDefault="00A42D80" w:rsidP="00A42D80">
      <w:r w:rsidRPr="00116E8C">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fldChar w:fldCharType="begin"/>
      </w:r>
      <w:r>
        <w:instrText>HYPERLINK "https://www.ema.europa.eu/documents/template-form/qrd-appendix-v-adverse-drug-reaction-reporting-details_en.docx"</w:instrText>
      </w:r>
      <w:r>
        <w:fldChar w:fldCharType="separate"/>
      </w:r>
      <w:r w:rsidRPr="00116E8C">
        <w:rPr>
          <w:rStyle w:val="ab"/>
          <w:shd w:val="pct15" w:color="auto" w:fill="FFFFFF"/>
        </w:rPr>
        <w:t>liitteessä V</w:t>
      </w:r>
      <w:r>
        <w:fldChar w:fldCharType="end"/>
      </w:r>
      <w:r w:rsidRPr="00116E8C">
        <w:rPr>
          <w:rStyle w:val="Highlight"/>
        </w:rPr>
        <w:t xml:space="preserve"> luetellun kansallisen ilmoitusjärjestelmän kautta</w:t>
      </w:r>
      <w:r w:rsidRPr="00116E8C">
        <w:t>. Ilmoittamalla haittavaikutuksista voit auttaa saamaan enemmän tietoa tämän lääkevalmisteen turvallisuudesta.</w:t>
      </w:r>
    </w:p>
    <w:p w14:paraId="62D5CC4B" w14:textId="77777777" w:rsidR="00A42D80" w:rsidRPr="00116E8C" w:rsidRDefault="00A42D80" w:rsidP="00A42D80"/>
    <w:p w14:paraId="3F0B4E82" w14:textId="77777777" w:rsidR="00A42D80" w:rsidRPr="00116E8C" w:rsidRDefault="00A42D80" w:rsidP="00A42D80"/>
    <w:p w14:paraId="2FCFB555" w14:textId="77777777" w:rsidR="00A42D80" w:rsidRPr="00116E8C" w:rsidRDefault="00A42D80" w:rsidP="00A42D80">
      <w:pPr>
        <w:pStyle w:val="1"/>
      </w:pPr>
      <w:r w:rsidRPr="00116E8C">
        <w:t>5.</w:t>
      </w:r>
      <w:r w:rsidRPr="00116E8C">
        <w:tab/>
        <w:t>Omlyclon säilyttäminen</w:t>
      </w:r>
    </w:p>
    <w:p w14:paraId="4E6C4B21" w14:textId="77777777" w:rsidR="00A42D80" w:rsidRPr="00116E8C" w:rsidRDefault="00A42D80" w:rsidP="00A42D80">
      <w:pPr>
        <w:pStyle w:val="NormalKeep"/>
      </w:pPr>
    </w:p>
    <w:p w14:paraId="2B8B153E" w14:textId="77777777" w:rsidR="00A42D80" w:rsidRPr="00116E8C" w:rsidRDefault="00A42D80" w:rsidP="00A42D80">
      <w:pPr>
        <w:pStyle w:val="Bullet-"/>
        <w:keepNext/>
      </w:pPr>
      <w:r w:rsidRPr="00116E8C">
        <w:t>Ei lasten ulottuville eikä näkyville.</w:t>
      </w:r>
    </w:p>
    <w:p w14:paraId="11BAC6B7" w14:textId="77777777" w:rsidR="00A42D80" w:rsidRPr="00116E8C" w:rsidRDefault="00A42D80" w:rsidP="00A42D80">
      <w:pPr>
        <w:pStyle w:val="Bullet-"/>
        <w:keepNext/>
      </w:pPr>
      <w:r w:rsidRPr="00116E8C">
        <w:t>Älä käytä tätä lääkettä pakkauksessa mainitun viimeisen käyttöpäivämäärän (EXP) jälkeen. Viimeinen käyttöpäivämäärä tarkoittaa kuukauden viimeistä päivää. Esitäytetyn kynän sisältävää pakkausta voidaan säilyttää kokonaisuudessaan 7 vuorokautta huoneenlämmössä (25 °C) ennen käyttöä.</w:t>
      </w:r>
    </w:p>
    <w:p w14:paraId="45661021" w14:textId="77777777" w:rsidR="00A42D80" w:rsidRPr="00116E8C" w:rsidRDefault="00A42D80" w:rsidP="00A42D80">
      <w:pPr>
        <w:pStyle w:val="Bullet-"/>
        <w:keepNext/>
      </w:pPr>
      <w:r w:rsidRPr="00116E8C">
        <w:t>Säilytä alkuperäispakkauksessa. Herkkä valolle.</w:t>
      </w:r>
    </w:p>
    <w:p w14:paraId="77859DEC" w14:textId="77777777" w:rsidR="00A42D80" w:rsidRPr="00116E8C" w:rsidRDefault="00A42D80" w:rsidP="00A42D80">
      <w:pPr>
        <w:pStyle w:val="Bullet-"/>
        <w:keepNext/>
      </w:pPr>
      <w:r w:rsidRPr="00116E8C">
        <w:t>Säilytä jääkaapissa (2 °C – 8 °C). Ei saa jäätyä.</w:t>
      </w:r>
    </w:p>
    <w:p w14:paraId="5C086211" w14:textId="77777777" w:rsidR="00A42D80" w:rsidRPr="00116E8C" w:rsidRDefault="00A42D80" w:rsidP="00A42D80">
      <w:pPr>
        <w:pStyle w:val="Bullet-"/>
        <w:keepNext/>
      </w:pPr>
      <w:r w:rsidRPr="00116E8C">
        <w:t>Älä käytä, jos pakkaus on vaurioitunut tai siinä on avaamiseen viittaavia merkkejä.</w:t>
      </w:r>
    </w:p>
    <w:p w14:paraId="48A6FF6A" w14:textId="77777777" w:rsidR="00A42D80" w:rsidRPr="00116E8C" w:rsidRDefault="00A42D80" w:rsidP="00A42D80"/>
    <w:p w14:paraId="49A16C29" w14:textId="77777777" w:rsidR="00A42D80" w:rsidRPr="00116E8C" w:rsidRDefault="00A42D80" w:rsidP="00A42D80"/>
    <w:p w14:paraId="50BF34E3" w14:textId="77777777" w:rsidR="00A42D80" w:rsidRPr="00116E8C" w:rsidRDefault="00A42D80" w:rsidP="00A42D80">
      <w:pPr>
        <w:pStyle w:val="1"/>
      </w:pPr>
      <w:r w:rsidRPr="00116E8C">
        <w:t>6.</w:t>
      </w:r>
      <w:r w:rsidRPr="00116E8C">
        <w:tab/>
        <w:t xml:space="preserve">Pakkauksen sisältö ja muuta tietoa </w:t>
      </w:r>
    </w:p>
    <w:p w14:paraId="525CDA0E" w14:textId="77777777" w:rsidR="00A42D80" w:rsidRPr="00116E8C" w:rsidRDefault="00A42D80" w:rsidP="00A42D80">
      <w:pPr>
        <w:pStyle w:val="1"/>
      </w:pPr>
    </w:p>
    <w:p w14:paraId="4F263303" w14:textId="77777777" w:rsidR="00A42D80" w:rsidRPr="009D7A16" w:rsidRDefault="00A42D80" w:rsidP="00A42D80">
      <w:pPr>
        <w:pStyle w:val="1"/>
        <w:rPr>
          <w:rFonts w:cs="Cordia New"/>
          <w:szCs w:val="28"/>
          <w:cs/>
        </w:rPr>
      </w:pPr>
      <w:r w:rsidRPr="00116E8C">
        <w:t>Mitä Omlyclo sisältää</w:t>
      </w:r>
    </w:p>
    <w:p w14:paraId="077FD176" w14:textId="77777777" w:rsidR="00A42D80" w:rsidRPr="00116E8C" w:rsidRDefault="00A42D80" w:rsidP="00A42D80">
      <w:pPr>
        <w:pStyle w:val="Bullet-"/>
        <w:keepNext/>
      </w:pPr>
      <w:r w:rsidRPr="00116E8C">
        <w:t>Vaikuttava aine on omalitsumabi. Yksi 1 ml liuosta sisältävä kynä sisältää 150 mg omalitsumabia.</w:t>
      </w:r>
    </w:p>
    <w:p w14:paraId="4D934766" w14:textId="77777777" w:rsidR="00A42D80" w:rsidRPr="00116E8C" w:rsidRDefault="00A42D80" w:rsidP="00A42D80">
      <w:pPr>
        <w:pStyle w:val="Bullet-"/>
        <w:keepNext/>
      </w:pPr>
      <w:r w:rsidRPr="00116E8C">
        <w:t>Muut aineet ovat L-arginiinihydrokloridi, L-histidiinihydrokloridimonohydraatti, L-histidiini, polysorbaatti 20 (E 432) ja injektionesteisiin käytettävä vesi.</w:t>
      </w:r>
    </w:p>
    <w:p w14:paraId="2627025A" w14:textId="77777777" w:rsidR="00A42D80" w:rsidRPr="00116E8C" w:rsidRDefault="00A42D80" w:rsidP="00A42D80"/>
    <w:p w14:paraId="4191F88F" w14:textId="77777777" w:rsidR="00A42D80" w:rsidRPr="00116E8C" w:rsidRDefault="00A42D80" w:rsidP="00A42D80">
      <w:pPr>
        <w:pStyle w:val="HeadingStrong"/>
      </w:pPr>
      <w:r w:rsidRPr="00116E8C">
        <w:t>Lääkevalmisteen kuvaus ja pakkauskoko (-koot)</w:t>
      </w:r>
    </w:p>
    <w:p w14:paraId="17F952D4" w14:textId="77777777" w:rsidR="00A42D80" w:rsidRPr="00116E8C" w:rsidRDefault="00A42D80" w:rsidP="00A42D80">
      <w:r w:rsidRPr="009D7A16">
        <w:t>Omlyclo</w:t>
      </w:r>
      <w:r w:rsidRPr="00116E8C">
        <w:t xml:space="preserve"> on kirkas tai hieman samea, väritön tai haalean ruskeankeltainen liuos esitäytetyssä kynässä.</w:t>
      </w:r>
    </w:p>
    <w:p w14:paraId="52EB506D" w14:textId="77777777" w:rsidR="00A42D80" w:rsidRPr="00116E8C" w:rsidRDefault="00A42D80" w:rsidP="00A42D80"/>
    <w:p w14:paraId="28795564" w14:textId="77777777" w:rsidR="00A42D80" w:rsidRPr="00116E8C" w:rsidRDefault="00A42D80" w:rsidP="00A42D80">
      <w:pPr>
        <w:rPr>
          <w:rFonts w:eastAsia="맑은 고딕"/>
          <w:color w:val="000000"/>
        </w:rPr>
      </w:pPr>
      <w:r w:rsidRPr="009D7A16">
        <w:t xml:space="preserve">Omlyclo 150 mg injektioneste, liuos on </w:t>
      </w:r>
      <w:r w:rsidRPr="00116E8C">
        <w:t>saatavana pakkauksena, jossa on 1 esitäytetty kynä, sekä kerrannaispakkauksina, joissa on</w:t>
      </w:r>
      <w:r w:rsidRPr="00116E8C">
        <w:rPr>
          <w:lang w:eastAsia="ko-KR"/>
        </w:rPr>
        <w:t xml:space="preserve"> </w:t>
      </w:r>
      <w:r w:rsidRPr="00116E8C">
        <w:rPr>
          <w:color w:val="000000"/>
          <w:lang w:eastAsia="ko-KR"/>
        </w:rPr>
        <w:t>2</w:t>
      </w:r>
      <w:r w:rsidRPr="00116E8C">
        <w:rPr>
          <w:color w:val="000000"/>
        </w:rPr>
        <w:t> (</w:t>
      </w:r>
      <w:r w:rsidRPr="00116E8C">
        <w:rPr>
          <w:color w:val="000000"/>
          <w:lang w:eastAsia="ko-KR"/>
        </w:rPr>
        <w:t>2</w:t>
      </w:r>
      <w:r w:rsidRPr="00116E8C">
        <w:rPr>
          <w:color w:val="000000"/>
        </w:rPr>
        <w:t> x 1)</w:t>
      </w:r>
      <w:r w:rsidRPr="00116E8C">
        <w:rPr>
          <w:color w:val="000000"/>
          <w:lang w:eastAsia="ko-KR"/>
        </w:rPr>
        <w:t xml:space="preserve">, </w:t>
      </w:r>
      <w:r w:rsidRPr="00116E8C">
        <w:t xml:space="preserve"> </w:t>
      </w:r>
      <w:r w:rsidRPr="00116E8C">
        <w:rPr>
          <w:color w:val="000000"/>
          <w:lang w:eastAsia="ko-KR"/>
        </w:rPr>
        <w:t>3</w:t>
      </w:r>
      <w:r w:rsidRPr="00116E8C">
        <w:rPr>
          <w:color w:val="000000"/>
        </w:rPr>
        <w:t> (</w:t>
      </w:r>
      <w:r w:rsidRPr="00116E8C">
        <w:rPr>
          <w:color w:val="000000"/>
          <w:lang w:eastAsia="ko-KR"/>
        </w:rPr>
        <w:t>3</w:t>
      </w:r>
      <w:r w:rsidRPr="00116E8C">
        <w:rPr>
          <w:color w:val="000000"/>
        </w:rPr>
        <w:t> x 1)</w:t>
      </w:r>
      <w:r w:rsidRPr="00116E8C">
        <w:rPr>
          <w:color w:val="000000"/>
          <w:lang w:eastAsia="ko-KR"/>
        </w:rPr>
        <w:t xml:space="preserve">, </w:t>
      </w:r>
      <w:r w:rsidRPr="00116E8C">
        <w:t>6 (6 x 1) tai 10 (10 x 1) esitäytettyä kynää.</w:t>
      </w:r>
    </w:p>
    <w:p w14:paraId="51CDB777" w14:textId="77777777" w:rsidR="00A42D80" w:rsidRPr="00116E8C" w:rsidRDefault="00A42D80" w:rsidP="00A42D80"/>
    <w:p w14:paraId="5C043DC6" w14:textId="77777777" w:rsidR="00A42D80" w:rsidRPr="00116E8C" w:rsidRDefault="00A42D80" w:rsidP="00A42D80">
      <w:r w:rsidRPr="00116E8C">
        <w:t>Kaikkia pakkauskokoja ei välttämättä ole myynnissä omassa maassasi.</w:t>
      </w:r>
    </w:p>
    <w:p w14:paraId="29C2C433" w14:textId="77777777" w:rsidR="00A42D80" w:rsidRPr="00116E8C" w:rsidRDefault="00A42D80" w:rsidP="00A42D80"/>
    <w:p w14:paraId="2FEDA841" w14:textId="77777777" w:rsidR="00A42D80" w:rsidRPr="002C5222" w:rsidRDefault="00A42D80" w:rsidP="00A42D80">
      <w:pPr>
        <w:pStyle w:val="HeadingStrong"/>
        <w:rPr>
          <w:lang w:val="en-US"/>
          <w:rPrChange w:id="4116" w:author="만든 이">
            <w:rPr/>
          </w:rPrChange>
        </w:rPr>
      </w:pPr>
      <w:proofErr w:type="spellStart"/>
      <w:r w:rsidRPr="002C5222">
        <w:rPr>
          <w:lang w:val="en-US"/>
          <w:rPrChange w:id="4117" w:author="만든 이">
            <w:rPr/>
          </w:rPrChange>
        </w:rPr>
        <w:t>Myyntiluvan</w:t>
      </w:r>
      <w:proofErr w:type="spellEnd"/>
      <w:r w:rsidRPr="002C5222">
        <w:rPr>
          <w:lang w:val="en-US"/>
          <w:rPrChange w:id="4118" w:author="만든 이">
            <w:rPr/>
          </w:rPrChange>
        </w:rPr>
        <w:t xml:space="preserve"> </w:t>
      </w:r>
      <w:proofErr w:type="spellStart"/>
      <w:r w:rsidRPr="002C5222">
        <w:rPr>
          <w:lang w:val="en-US"/>
          <w:rPrChange w:id="4119" w:author="만든 이">
            <w:rPr/>
          </w:rPrChange>
        </w:rPr>
        <w:t>haltija</w:t>
      </w:r>
      <w:proofErr w:type="spellEnd"/>
    </w:p>
    <w:p w14:paraId="4B5C8347" w14:textId="77777777" w:rsidR="00A42D80" w:rsidRPr="002C5222" w:rsidRDefault="00A42D80" w:rsidP="00A42D80">
      <w:pPr>
        <w:rPr>
          <w:lang w:val="en-US"/>
          <w:rPrChange w:id="4120" w:author="만든 이">
            <w:rPr/>
          </w:rPrChange>
        </w:rPr>
      </w:pPr>
      <w:r w:rsidRPr="002C5222">
        <w:rPr>
          <w:lang w:val="en-US"/>
          <w:rPrChange w:id="4121" w:author="만든 이">
            <w:rPr/>
          </w:rPrChange>
        </w:rPr>
        <w:t xml:space="preserve">Celltrion Healthcare Hungary Kft. </w:t>
      </w:r>
    </w:p>
    <w:p w14:paraId="37252771" w14:textId="77777777" w:rsidR="00A42D80" w:rsidRPr="002C5222" w:rsidRDefault="00A42D80" w:rsidP="00A42D80">
      <w:pPr>
        <w:rPr>
          <w:lang w:val="en-US"/>
          <w:rPrChange w:id="4122" w:author="만든 이">
            <w:rPr/>
          </w:rPrChange>
        </w:rPr>
      </w:pPr>
      <w:r w:rsidRPr="002C5222">
        <w:rPr>
          <w:lang w:val="en-US"/>
          <w:rPrChange w:id="4123" w:author="만든 이">
            <w:rPr/>
          </w:rPrChange>
        </w:rPr>
        <w:t>1062 Budapest,</w:t>
      </w:r>
    </w:p>
    <w:p w14:paraId="2766DC10" w14:textId="77777777" w:rsidR="00A42D80" w:rsidRPr="002C5222" w:rsidRDefault="00A42D80" w:rsidP="00A42D80">
      <w:pPr>
        <w:rPr>
          <w:lang w:val="en-US"/>
          <w:rPrChange w:id="4124" w:author="만든 이">
            <w:rPr/>
          </w:rPrChange>
        </w:rPr>
      </w:pPr>
      <w:r w:rsidRPr="00116E8C">
        <w:rPr>
          <w:lang w:val="en-GB"/>
        </w:rPr>
        <w:t xml:space="preserve">Váci </w:t>
      </w:r>
      <w:proofErr w:type="spellStart"/>
      <w:r w:rsidRPr="00116E8C">
        <w:rPr>
          <w:lang w:val="en-GB"/>
        </w:rPr>
        <w:t>út</w:t>
      </w:r>
      <w:proofErr w:type="spellEnd"/>
      <w:r w:rsidRPr="00116E8C">
        <w:rPr>
          <w:lang w:val="en-GB"/>
        </w:rPr>
        <w:t xml:space="preserve"> 1-3. </w:t>
      </w:r>
      <w:proofErr w:type="spellStart"/>
      <w:r w:rsidRPr="00116E8C">
        <w:rPr>
          <w:lang w:val="en-GB"/>
        </w:rPr>
        <w:t>WestEnd</w:t>
      </w:r>
      <w:proofErr w:type="spellEnd"/>
      <w:r w:rsidRPr="00116E8C">
        <w:rPr>
          <w:lang w:val="en-GB"/>
        </w:rPr>
        <w:t xml:space="preserve"> Office Building B </w:t>
      </w:r>
      <w:proofErr w:type="spellStart"/>
      <w:r w:rsidRPr="00116E8C">
        <w:rPr>
          <w:lang w:val="en-GB"/>
        </w:rPr>
        <w:t>torony</w:t>
      </w:r>
      <w:proofErr w:type="spellEnd"/>
    </w:p>
    <w:p w14:paraId="30152CA0" w14:textId="77777777" w:rsidR="00A42D80" w:rsidRPr="002C5222" w:rsidRDefault="00A42D80" w:rsidP="00A42D80">
      <w:pPr>
        <w:rPr>
          <w:lang w:val="en-US"/>
          <w:rPrChange w:id="4125" w:author="만든 이">
            <w:rPr/>
          </w:rPrChange>
        </w:rPr>
      </w:pPr>
      <w:r w:rsidRPr="009D7A16">
        <w:rPr>
          <w:lang w:val="fr-FR"/>
        </w:rPr>
        <w:t>Hungary</w:t>
      </w:r>
    </w:p>
    <w:p w14:paraId="375DD5A9" w14:textId="77777777" w:rsidR="00A42D80" w:rsidRPr="009D7A16" w:rsidRDefault="00A42D80" w:rsidP="00A42D80">
      <w:pPr>
        <w:rPr>
          <w:lang w:val="fr-FR"/>
        </w:rPr>
      </w:pPr>
    </w:p>
    <w:p w14:paraId="25DA7E93" w14:textId="77777777" w:rsidR="00A42D80" w:rsidRPr="002C5222" w:rsidRDefault="00A42D80" w:rsidP="00A42D80">
      <w:pPr>
        <w:pStyle w:val="HeadingStrong"/>
        <w:rPr>
          <w:lang w:val="en-US"/>
          <w:rPrChange w:id="4126" w:author="만든 이">
            <w:rPr/>
          </w:rPrChange>
        </w:rPr>
      </w:pPr>
      <w:r w:rsidRPr="009D7A16">
        <w:rPr>
          <w:lang w:val="fr-FR"/>
        </w:rPr>
        <w:t>Valmistaja</w:t>
      </w:r>
    </w:p>
    <w:p w14:paraId="4A36A07F" w14:textId="77777777" w:rsidR="00A42D80" w:rsidRPr="002C5222" w:rsidRDefault="00A42D80" w:rsidP="00A42D80">
      <w:pPr>
        <w:rPr>
          <w:lang w:val="en-US"/>
          <w:rPrChange w:id="4127" w:author="만든 이">
            <w:rPr/>
          </w:rPrChange>
        </w:rPr>
      </w:pPr>
      <w:r w:rsidRPr="009D7A16">
        <w:rPr>
          <w:lang w:val="fr-FR"/>
        </w:rPr>
        <w:t>Nuvisan France SARL</w:t>
      </w:r>
    </w:p>
    <w:p w14:paraId="2CB812D6" w14:textId="77777777" w:rsidR="00A42D80" w:rsidRPr="002C5222" w:rsidRDefault="00A42D80" w:rsidP="00A42D80">
      <w:pPr>
        <w:rPr>
          <w:lang w:val="en-US"/>
          <w:rPrChange w:id="4128" w:author="만든 이">
            <w:rPr/>
          </w:rPrChange>
        </w:rPr>
      </w:pPr>
      <w:r w:rsidRPr="009D7A16">
        <w:rPr>
          <w:lang w:val="fr-FR"/>
        </w:rPr>
        <w:t xml:space="preserve">2400, Route des Colles, </w:t>
      </w:r>
    </w:p>
    <w:p w14:paraId="2CB76865" w14:textId="77777777" w:rsidR="00A42D80" w:rsidRPr="002C5222" w:rsidRDefault="00A42D80" w:rsidP="00A42D80">
      <w:pPr>
        <w:rPr>
          <w:lang w:val="sv-FI"/>
          <w:rPrChange w:id="4129" w:author="만든 이">
            <w:rPr/>
          </w:rPrChange>
        </w:rPr>
      </w:pPr>
      <w:r w:rsidRPr="00116E8C">
        <w:rPr>
          <w:lang w:val="sv-SE"/>
        </w:rPr>
        <w:t xml:space="preserve">06410, Biot, </w:t>
      </w:r>
    </w:p>
    <w:p w14:paraId="132CBD91" w14:textId="77777777" w:rsidR="00A42D80" w:rsidRPr="002C5222" w:rsidRDefault="00A42D80" w:rsidP="00A42D80">
      <w:pPr>
        <w:rPr>
          <w:lang w:val="sv-FI"/>
          <w:rPrChange w:id="4130" w:author="만든 이">
            <w:rPr/>
          </w:rPrChange>
        </w:rPr>
      </w:pPr>
      <w:r w:rsidRPr="00116E8C">
        <w:rPr>
          <w:lang w:val="sv-SE"/>
        </w:rPr>
        <w:t>Ranska</w:t>
      </w:r>
    </w:p>
    <w:p w14:paraId="3671131B" w14:textId="77777777" w:rsidR="00A42D80" w:rsidRPr="00116E8C" w:rsidRDefault="00A42D80" w:rsidP="00A42D80">
      <w:pPr>
        <w:rPr>
          <w:lang w:val="sv-SE" w:eastAsia="ko-KR"/>
        </w:rPr>
      </w:pPr>
    </w:p>
    <w:p w14:paraId="2AF6CBD3" w14:textId="77777777" w:rsidR="00A42D80" w:rsidRPr="002C5222" w:rsidRDefault="00A42D80" w:rsidP="00A42D80">
      <w:pPr>
        <w:rPr>
          <w:lang w:val="sv-FI"/>
          <w:rPrChange w:id="4131" w:author="만든 이">
            <w:rPr/>
          </w:rPrChange>
        </w:rPr>
      </w:pPr>
      <w:r w:rsidRPr="00116E8C">
        <w:rPr>
          <w:lang w:val="sv-SE"/>
        </w:rPr>
        <w:t>MIDAS Pharma GmbH</w:t>
      </w:r>
    </w:p>
    <w:p w14:paraId="58F62F66" w14:textId="77777777" w:rsidR="00A42D80" w:rsidRPr="002C5222" w:rsidRDefault="00A42D80" w:rsidP="00A42D80">
      <w:pPr>
        <w:rPr>
          <w:lang w:val="sv-FI"/>
          <w:rPrChange w:id="4132" w:author="만든 이">
            <w:rPr/>
          </w:rPrChange>
        </w:rPr>
      </w:pPr>
      <w:r w:rsidRPr="00116E8C">
        <w:rPr>
          <w:lang w:val="sv-SE"/>
        </w:rPr>
        <w:t>Rheinstrasse 49</w:t>
      </w:r>
    </w:p>
    <w:p w14:paraId="77853C69" w14:textId="77777777" w:rsidR="00A42D80" w:rsidRPr="002C5222" w:rsidRDefault="00A42D80" w:rsidP="00A42D80">
      <w:pPr>
        <w:rPr>
          <w:lang w:val="en-US"/>
          <w:rPrChange w:id="4133" w:author="만든 이">
            <w:rPr/>
          </w:rPrChange>
        </w:rPr>
      </w:pPr>
      <w:r w:rsidRPr="009D7A16">
        <w:rPr>
          <w:lang w:val="de-DE"/>
        </w:rPr>
        <w:t>55218 West Ingelheim Am Rhein</w:t>
      </w:r>
    </w:p>
    <w:p w14:paraId="4D6B789D" w14:textId="77777777" w:rsidR="00A42D80" w:rsidRPr="002C5222" w:rsidRDefault="00A42D80" w:rsidP="00A42D80">
      <w:pPr>
        <w:rPr>
          <w:lang w:val="en-US"/>
          <w:rPrChange w:id="4134" w:author="만든 이">
            <w:rPr/>
          </w:rPrChange>
        </w:rPr>
      </w:pPr>
      <w:r w:rsidRPr="009D7A16">
        <w:rPr>
          <w:lang w:val="de-DE"/>
        </w:rPr>
        <w:t>Rhineland-Palatinate</w:t>
      </w:r>
    </w:p>
    <w:p w14:paraId="2EFEEB3D" w14:textId="77777777" w:rsidR="00A42D80" w:rsidRPr="002C5222" w:rsidRDefault="00A42D80" w:rsidP="00A42D80">
      <w:pPr>
        <w:rPr>
          <w:lang w:val="sv-FI"/>
          <w:rPrChange w:id="4135" w:author="만든 이">
            <w:rPr/>
          </w:rPrChange>
        </w:rPr>
      </w:pPr>
      <w:r w:rsidRPr="00116E8C">
        <w:rPr>
          <w:lang w:val="sv-SE"/>
        </w:rPr>
        <w:t>Saksa</w:t>
      </w:r>
    </w:p>
    <w:p w14:paraId="04935297" w14:textId="77777777" w:rsidR="00A42D80" w:rsidRPr="00116E8C" w:rsidRDefault="00A42D80" w:rsidP="00A42D80">
      <w:pPr>
        <w:widowControl w:val="0"/>
        <w:suppressAutoHyphens w:val="0"/>
        <w:wordWrap w:val="0"/>
        <w:autoSpaceDE w:val="0"/>
        <w:autoSpaceDN w:val="0"/>
        <w:rPr>
          <w:lang w:val="sv-SE"/>
        </w:rPr>
      </w:pPr>
    </w:p>
    <w:p w14:paraId="22D40CA6" w14:textId="77777777" w:rsidR="00A42D80" w:rsidRPr="002C5222" w:rsidRDefault="00A42D80" w:rsidP="00A42D80">
      <w:pPr>
        <w:widowControl w:val="0"/>
        <w:suppressAutoHyphens w:val="0"/>
        <w:wordWrap w:val="0"/>
        <w:autoSpaceDE w:val="0"/>
        <w:autoSpaceDN w:val="0"/>
        <w:rPr>
          <w:lang w:val="sv-FI"/>
          <w:rPrChange w:id="4136" w:author="만든 이">
            <w:rPr/>
          </w:rPrChange>
        </w:rPr>
      </w:pPr>
      <w:r w:rsidRPr="00116E8C">
        <w:rPr>
          <w:lang w:val="sv-SE"/>
        </w:rPr>
        <w:t>Kymos S.L.</w:t>
      </w:r>
    </w:p>
    <w:p w14:paraId="3BF61312" w14:textId="77777777" w:rsidR="00A42D80" w:rsidRPr="002C5222" w:rsidRDefault="00A42D80" w:rsidP="00A42D80">
      <w:pPr>
        <w:widowControl w:val="0"/>
        <w:suppressAutoHyphens w:val="0"/>
        <w:wordWrap w:val="0"/>
        <w:autoSpaceDE w:val="0"/>
        <w:autoSpaceDN w:val="0"/>
        <w:rPr>
          <w:lang w:val="sv-FI"/>
          <w:rPrChange w:id="4137" w:author="만든 이">
            <w:rPr/>
          </w:rPrChange>
        </w:rPr>
      </w:pPr>
      <w:r w:rsidRPr="00116E8C">
        <w:rPr>
          <w:lang w:val="sv-SE"/>
        </w:rPr>
        <w:t>Ronda de Can Fatjó 7B</w:t>
      </w:r>
    </w:p>
    <w:p w14:paraId="6A46806A" w14:textId="77777777" w:rsidR="00A42D80" w:rsidRPr="002C5222" w:rsidRDefault="00A42D80" w:rsidP="00A42D80">
      <w:pPr>
        <w:widowControl w:val="0"/>
        <w:suppressAutoHyphens w:val="0"/>
        <w:wordWrap w:val="0"/>
        <w:autoSpaceDE w:val="0"/>
        <w:autoSpaceDN w:val="0"/>
        <w:rPr>
          <w:lang w:val="sv-FI"/>
          <w:rPrChange w:id="4138" w:author="만든 이">
            <w:rPr/>
          </w:rPrChange>
        </w:rPr>
      </w:pPr>
      <w:r w:rsidRPr="00116E8C">
        <w:rPr>
          <w:lang w:val="sv-SE"/>
        </w:rPr>
        <w:t>Parc Tecnològic del Vallès</w:t>
      </w:r>
    </w:p>
    <w:p w14:paraId="2DB94B69" w14:textId="77777777" w:rsidR="00A42D80" w:rsidRPr="002C5222" w:rsidRDefault="00A42D80" w:rsidP="00A42D80">
      <w:pPr>
        <w:widowControl w:val="0"/>
        <w:suppressAutoHyphens w:val="0"/>
        <w:wordWrap w:val="0"/>
        <w:autoSpaceDE w:val="0"/>
        <w:autoSpaceDN w:val="0"/>
        <w:rPr>
          <w:lang w:val="sv-FI"/>
          <w:rPrChange w:id="4139" w:author="만든 이">
            <w:rPr/>
          </w:rPrChange>
        </w:rPr>
      </w:pPr>
      <w:r w:rsidRPr="00116E8C">
        <w:rPr>
          <w:lang w:val="sv-SE"/>
        </w:rPr>
        <w:t>08290 Cerdanyola Del Valles</w:t>
      </w:r>
    </w:p>
    <w:p w14:paraId="388EBA03" w14:textId="77777777" w:rsidR="00A42D80" w:rsidRPr="00116E8C" w:rsidRDefault="00A42D80" w:rsidP="00A42D80">
      <w:r w:rsidRPr="00116E8C">
        <w:t>Barcelona</w:t>
      </w:r>
    </w:p>
    <w:p w14:paraId="5682C7C6" w14:textId="77777777" w:rsidR="00A42D80" w:rsidRPr="00116E8C" w:rsidRDefault="00A42D80" w:rsidP="00A42D80">
      <w:r w:rsidRPr="00116E8C">
        <w:t>Espanja</w:t>
      </w:r>
    </w:p>
    <w:p w14:paraId="7236EA17" w14:textId="77777777" w:rsidR="00A42D80" w:rsidRPr="00116E8C" w:rsidRDefault="00A42D80" w:rsidP="00A42D80">
      <w:pPr>
        <w:rPr>
          <w:lang w:eastAsia="ko-KR"/>
        </w:rPr>
      </w:pPr>
    </w:p>
    <w:p w14:paraId="3FBF7B87" w14:textId="77777777" w:rsidR="00A42D80" w:rsidRPr="00116E8C" w:rsidRDefault="00A42D80" w:rsidP="00A42D80">
      <w:pPr>
        <w:pStyle w:val="NormalKeep"/>
      </w:pPr>
      <w:r w:rsidRPr="00116E8C">
        <w:t>Lisätietoja tästä lääkevalmisteesta antaa myyntiluvan haltijan paikallinen edustaja:</w:t>
      </w:r>
    </w:p>
    <w:p w14:paraId="2FF2B798" w14:textId="77777777" w:rsidR="00A42D80" w:rsidRPr="00116E8C" w:rsidRDefault="00A42D80" w:rsidP="00A42D80">
      <w:pPr>
        <w:pStyle w:val="NormalKeep"/>
      </w:pPr>
    </w:p>
    <w:tbl>
      <w:tblPr>
        <w:tblW w:w="5000" w:type="pct"/>
        <w:tblLook w:val="04A0" w:firstRow="1" w:lastRow="0" w:firstColumn="1" w:lastColumn="0" w:noHBand="0" w:noVBand="1"/>
      </w:tblPr>
      <w:tblGrid>
        <w:gridCol w:w="4536"/>
        <w:gridCol w:w="4537"/>
      </w:tblGrid>
      <w:tr w:rsidR="00A42D80" w:rsidRPr="00116E8C" w14:paraId="36702387" w14:textId="77777777" w:rsidTr="00E15577">
        <w:trPr>
          <w:cantSplit/>
        </w:trPr>
        <w:tc>
          <w:tcPr>
            <w:tcW w:w="2500" w:type="pct"/>
            <w:hideMark/>
          </w:tcPr>
          <w:p w14:paraId="0D7A1BFC" w14:textId="77777777" w:rsidR="00A42D80" w:rsidRPr="002C5222" w:rsidRDefault="00A42D80" w:rsidP="00E15577">
            <w:pPr>
              <w:rPr>
                <w:b/>
                <w:lang w:val="en-US"/>
                <w:rPrChange w:id="4140" w:author="만든 이">
                  <w:rPr>
                    <w:b/>
                  </w:rPr>
                </w:rPrChange>
              </w:rPr>
            </w:pPr>
            <w:proofErr w:type="spellStart"/>
            <w:r w:rsidRPr="00116E8C">
              <w:rPr>
                <w:b/>
                <w:lang w:val="en-GB" w:eastAsia="fr-FR"/>
              </w:rPr>
              <w:t>België</w:t>
            </w:r>
            <w:proofErr w:type="spellEnd"/>
            <w:r w:rsidRPr="00116E8C">
              <w:rPr>
                <w:b/>
                <w:lang w:val="en-GB" w:eastAsia="fr-FR"/>
              </w:rPr>
              <w:t>/Belgique/</w:t>
            </w:r>
            <w:proofErr w:type="spellStart"/>
            <w:r w:rsidRPr="00116E8C">
              <w:rPr>
                <w:b/>
                <w:lang w:val="en-GB" w:eastAsia="fr-FR"/>
              </w:rPr>
              <w:t>Belgien</w:t>
            </w:r>
            <w:proofErr w:type="spellEnd"/>
          </w:p>
          <w:p w14:paraId="20905D41" w14:textId="77777777" w:rsidR="00A42D80" w:rsidRPr="002C5222" w:rsidRDefault="00A42D80" w:rsidP="00E15577">
            <w:pPr>
              <w:rPr>
                <w:lang w:val="en-US"/>
                <w:rPrChange w:id="4141" w:author="만든 이">
                  <w:rPr/>
                </w:rPrChange>
              </w:rPr>
            </w:pPr>
            <w:r w:rsidRPr="00116E8C">
              <w:rPr>
                <w:lang w:val="en-GB" w:eastAsia="fr-FR"/>
              </w:rPr>
              <w:t>Celltrion Healthcare Belgium BVBA</w:t>
            </w:r>
          </w:p>
          <w:p w14:paraId="5D563DC2" w14:textId="77777777" w:rsidR="00A42D80" w:rsidRPr="00116E8C" w:rsidRDefault="00A42D80" w:rsidP="00E15577">
            <w:pPr>
              <w:tabs>
                <w:tab w:val="left" w:pos="-720"/>
              </w:tabs>
              <w:rPr>
                <w:iCs/>
              </w:rPr>
            </w:pPr>
            <w:r w:rsidRPr="00116E8C">
              <w:rPr>
                <w:lang w:eastAsia="fr-FR"/>
              </w:rPr>
              <w:t xml:space="preserve">Tél/Tel: + 32 </w:t>
            </w:r>
            <w:r w:rsidRPr="00116E8C">
              <w:rPr>
                <w:lang w:eastAsia="en-IE"/>
              </w:rPr>
              <w:t>1 528 7418</w:t>
            </w:r>
          </w:p>
          <w:p w14:paraId="508C2FB1" w14:textId="77777777" w:rsidR="00A42D80" w:rsidRPr="00116E8C" w:rsidRDefault="00A42D80" w:rsidP="00E15577">
            <w:hyperlink r:id="rId134" w:history="1">
              <w:r w:rsidRPr="00116E8C">
                <w:rPr>
                  <w:rStyle w:val="ab"/>
                </w:rPr>
                <w:t>BEinfo@celltrionhc.com</w:t>
              </w:r>
            </w:hyperlink>
          </w:p>
          <w:p w14:paraId="2D0E6894" w14:textId="77777777" w:rsidR="00A42D80" w:rsidRPr="00116E8C" w:rsidRDefault="00A42D80" w:rsidP="00E15577"/>
        </w:tc>
        <w:tc>
          <w:tcPr>
            <w:tcW w:w="2500" w:type="pct"/>
          </w:tcPr>
          <w:p w14:paraId="1CCEAFFD" w14:textId="77777777" w:rsidR="00A42D80" w:rsidRPr="002C5222" w:rsidRDefault="00A42D80" w:rsidP="00E15577">
            <w:pPr>
              <w:tabs>
                <w:tab w:val="left" w:pos="-720"/>
              </w:tabs>
              <w:rPr>
                <w:b/>
                <w:lang w:val="en-US"/>
                <w:rPrChange w:id="4142" w:author="만든 이">
                  <w:rPr>
                    <w:b/>
                  </w:rPr>
                </w:rPrChange>
              </w:rPr>
            </w:pPr>
            <w:r w:rsidRPr="00116E8C">
              <w:rPr>
                <w:b/>
                <w:lang w:val="en-GB" w:eastAsia="fr-FR"/>
              </w:rPr>
              <w:t>Lietuva</w:t>
            </w:r>
          </w:p>
          <w:p w14:paraId="4042358E" w14:textId="77777777" w:rsidR="00A42D80" w:rsidRPr="002C5222" w:rsidRDefault="00A42D80" w:rsidP="00E15577">
            <w:pPr>
              <w:tabs>
                <w:tab w:val="left" w:pos="-720"/>
              </w:tabs>
              <w:rPr>
                <w:lang w:val="en-US"/>
                <w:rPrChange w:id="4143" w:author="만든 이">
                  <w:rPr/>
                </w:rPrChange>
              </w:rPr>
            </w:pPr>
            <w:r w:rsidRPr="00116E8C">
              <w:rPr>
                <w:lang w:val="en-GB" w:eastAsia="fr-FR"/>
              </w:rPr>
              <w:t>Celltrion Healthcare Hungary Kft.</w:t>
            </w:r>
          </w:p>
          <w:p w14:paraId="470D6EB7" w14:textId="77777777" w:rsidR="00A42D80" w:rsidRPr="00116E8C" w:rsidRDefault="00A42D80" w:rsidP="00E15577">
            <w:r w:rsidRPr="00116E8C">
              <w:rPr>
                <w:lang w:eastAsia="fr-FR"/>
              </w:rPr>
              <w:t>Tel.: +36 1 231 0493</w:t>
            </w:r>
          </w:p>
          <w:p w14:paraId="695D2C0F" w14:textId="77777777" w:rsidR="00A42D80" w:rsidRPr="00116E8C" w:rsidRDefault="00A42D80" w:rsidP="00E15577"/>
        </w:tc>
      </w:tr>
      <w:tr w:rsidR="00A42D80" w:rsidRPr="00116E8C" w14:paraId="770A16EF" w14:textId="77777777" w:rsidTr="00E15577">
        <w:trPr>
          <w:cantSplit/>
          <w:trHeight w:val="619"/>
        </w:trPr>
        <w:tc>
          <w:tcPr>
            <w:tcW w:w="2500" w:type="pct"/>
          </w:tcPr>
          <w:p w14:paraId="070FB0FD" w14:textId="77777777" w:rsidR="00A42D80" w:rsidRPr="002C5222" w:rsidRDefault="00A42D80" w:rsidP="00E15577">
            <w:pPr>
              <w:rPr>
                <w:b/>
                <w:lang w:val="en-US"/>
                <w:rPrChange w:id="4144" w:author="만든 이">
                  <w:rPr>
                    <w:b/>
                  </w:rPr>
                </w:rPrChange>
              </w:rPr>
            </w:pPr>
            <w:r w:rsidRPr="00116E8C">
              <w:rPr>
                <w:b/>
              </w:rPr>
              <w:t>България</w:t>
            </w:r>
          </w:p>
          <w:p w14:paraId="00057D35" w14:textId="77777777" w:rsidR="00A42D80" w:rsidRPr="002C5222" w:rsidRDefault="00A42D80" w:rsidP="00E15577">
            <w:pPr>
              <w:tabs>
                <w:tab w:val="left" w:pos="-720"/>
              </w:tabs>
              <w:rPr>
                <w:lang w:val="en-US"/>
                <w:rPrChange w:id="4145" w:author="만든 이">
                  <w:rPr/>
                </w:rPrChange>
              </w:rPr>
            </w:pPr>
            <w:r w:rsidRPr="002C5222">
              <w:rPr>
                <w:lang w:val="en-US" w:eastAsia="fr-FR"/>
                <w:rPrChange w:id="4146" w:author="만든 이">
                  <w:rPr>
                    <w:lang w:eastAsia="fr-FR"/>
                  </w:rPr>
                </w:rPrChange>
              </w:rPr>
              <w:t>Celltrion Healthcare Hungary Kft.</w:t>
            </w:r>
          </w:p>
          <w:p w14:paraId="6DA0FC92" w14:textId="77777777" w:rsidR="00A42D80" w:rsidRPr="00116E8C" w:rsidRDefault="00A42D80" w:rsidP="00E15577">
            <w:r w:rsidRPr="00116E8C">
              <w:rPr>
                <w:lang w:eastAsia="fr-FR"/>
              </w:rPr>
              <w:t>Teл.: +36 1 231 0493</w:t>
            </w:r>
          </w:p>
          <w:p w14:paraId="54064E39" w14:textId="77777777" w:rsidR="00A42D80" w:rsidRPr="00116E8C" w:rsidRDefault="00A42D80" w:rsidP="00E15577">
            <w:pPr>
              <w:rPr>
                <w:lang w:eastAsia="fr-FR"/>
              </w:rPr>
            </w:pPr>
          </w:p>
        </w:tc>
        <w:tc>
          <w:tcPr>
            <w:tcW w:w="2500" w:type="pct"/>
            <w:hideMark/>
          </w:tcPr>
          <w:p w14:paraId="10F3B89A" w14:textId="77777777" w:rsidR="00A42D80" w:rsidRPr="002C5222" w:rsidRDefault="00A42D80" w:rsidP="00E15577">
            <w:pPr>
              <w:tabs>
                <w:tab w:val="left" w:pos="-720"/>
              </w:tabs>
              <w:rPr>
                <w:lang w:val="en-US"/>
                <w:rPrChange w:id="4147" w:author="만든 이">
                  <w:rPr/>
                </w:rPrChange>
              </w:rPr>
            </w:pPr>
            <w:r w:rsidRPr="002C5222">
              <w:rPr>
                <w:b/>
                <w:lang w:val="en-US" w:eastAsia="fr-FR"/>
                <w:rPrChange w:id="4148" w:author="만든 이">
                  <w:rPr>
                    <w:b/>
                    <w:lang w:eastAsia="fr-FR"/>
                  </w:rPr>
                </w:rPrChange>
              </w:rPr>
              <w:t>Luxembourg/Luxemburg</w:t>
            </w:r>
          </w:p>
          <w:p w14:paraId="70FDA1E4" w14:textId="77777777" w:rsidR="00A42D80" w:rsidRPr="002C5222" w:rsidRDefault="00A42D80" w:rsidP="00E15577">
            <w:pPr>
              <w:tabs>
                <w:tab w:val="left" w:pos="-720"/>
              </w:tabs>
              <w:rPr>
                <w:lang w:val="en-US"/>
                <w:rPrChange w:id="4149" w:author="만든 이">
                  <w:rPr/>
                </w:rPrChange>
              </w:rPr>
            </w:pPr>
            <w:r w:rsidRPr="002C5222">
              <w:rPr>
                <w:lang w:val="en-US" w:eastAsia="fr-FR"/>
                <w:rPrChange w:id="4150" w:author="만든 이">
                  <w:rPr>
                    <w:lang w:eastAsia="fr-FR"/>
                  </w:rPr>
                </w:rPrChange>
              </w:rPr>
              <w:t>Celltrion Healthcare Belgium BVBA</w:t>
            </w:r>
          </w:p>
          <w:p w14:paraId="4D389FA3" w14:textId="77777777" w:rsidR="00A42D80" w:rsidRPr="00116E8C" w:rsidRDefault="00A42D80" w:rsidP="00E15577">
            <w:pPr>
              <w:tabs>
                <w:tab w:val="left" w:pos="-720"/>
              </w:tabs>
              <w:rPr>
                <w:iCs/>
              </w:rPr>
            </w:pPr>
            <w:r w:rsidRPr="00116E8C">
              <w:rPr>
                <w:lang w:eastAsia="fr-FR"/>
              </w:rPr>
              <w:t xml:space="preserve">Tél/Tel: + 32 </w:t>
            </w:r>
            <w:r w:rsidRPr="00116E8C">
              <w:rPr>
                <w:lang w:eastAsia="en-IE"/>
              </w:rPr>
              <w:t>1 528 7418</w:t>
            </w:r>
          </w:p>
          <w:p w14:paraId="10511B24" w14:textId="77777777" w:rsidR="00A42D80" w:rsidRPr="00116E8C" w:rsidRDefault="00A42D80" w:rsidP="00E15577">
            <w:pPr>
              <w:tabs>
                <w:tab w:val="left" w:pos="-720"/>
              </w:tabs>
            </w:pPr>
            <w:hyperlink r:id="rId135" w:history="1">
              <w:r w:rsidRPr="00116E8C">
                <w:rPr>
                  <w:rStyle w:val="ab"/>
                </w:rPr>
                <w:t>BEinfo@celltrionhc.com</w:t>
              </w:r>
            </w:hyperlink>
          </w:p>
          <w:p w14:paraId="128AEF46" w14:textId="77777777" w:rsidR="00A42D80" w:rsidRPr="00116E8C" w:rsidRDefault="00A42D80" w:rsidP="00E15577">
            <w:pPr>
              <w:tabs>
                <w:tab w:val="left" w:pos="-720"/>
              </w:tabs>
            </w:pPr>
          </w:p>
        </w:tc>
      </w:tr>
      <w:tr w:rsidR="00A42D80" w:rsidRPr="00116E8C" w14:paraId="15669D75" w14:textId="77777777" w:rsidTr="00E15577">
        <w:trPr>
          <w:cantSplit/>
        </w:trPr>
        <w:tc>
          <w:tcPr>
            <w:tcW w:w="2500" w:type="pct"/>
            <w:hideMark/>
          </w:tcPr>
          <w:p w14:paraId="591ECC1A" w14:textId="77777777" w:rsidR="00A42D80" w:rsidRPr="002C5222" w:rsidRDefault="00A42D80" w:rsidP="00E15577">
            <w:pPr>
              <w:tabs>
                <w:tab w:val="left" w:pos="-720"/>
              </w:tabs>
              <w:rPr>
                <w:b/>
                <w:lang w:val="en-US"/>
                <w:rPrChange w:id="4151" w:author="만든 이">
                  <w:rPr>
                    <w:b/>
                  </w:rPr>
                </w:rPrChange>
              </w:rPr>
            </w:pPr>
            <w:proofErr w:type="spellStart"/>
            <w:r w:rsidRPr="00116E8C">
              <w:rPr>
                <w:b/>
                <w:lang w:val="en-GB" w:eastAsia="fr-FR"/>
              </w:rPr>
              <w:t>Česká</w:t>
            </w:r>
            <w:proofErr w:type="spellEnd"/>
            <w:r w:rsidRPr="00116E8C">
              <w:rPr>
                <w:b/>
                <w:lang w:val="en-GB" w:eastAsia="fr-FR"/>
              </w:rPr>
              <w:t xml:space="preserve"> </w:t>
            </w:r>
            <w:proofErr w:type="spellStart"/>
            <w:r w:rsidRPr="00116E8C">
              <w:rPr>
                <w:b/>
                <w:lang w:val="en-GB" w:eastAsia="fr-FR"/>
              </w:rPr>
              <w:t>republika</w:t>
            </w:r>
            <w:proofErr w:type="spellEnd"/>
          </w:p>
          <w:p w14:paraId="0D88F643" w14:textId="77777777" w:rsidR="00A42D80" w:rsidRPr="002C5222" w:rsidRDefault="00A42D80" w:rsidP="00E15577">
            <w:pPr>
              <w:tabs>
                <w:tab w:val="left" w:pos="-720"/>
              </w:tabs>
              <w:rPr>
                <w:lang w:val="en-US"/>
                <w:rPrChange w:id="4152" w:author="만든 이">
                  <w:rPr/>
                </w:rPrChange>
              </w:rPr>
            </w:pPr>
            <w:r w:rsidRPr="00116E8C">
              <w:rPr>
                <w:lang w:val="en-GB" w:eastAsia="fr-FR"/>
              </w:rPr>
              <w:t>Celltrion Healthcare Hungary Kft.</w:t>
            </w:r>
          </w:p>
          <w:p w14:paraId="5A5C22A2" w14:textId="77777777" w:rsidR="00A42D80" w:rsidRPr="00116E8C" w:rsidRDefault="00A42D80" w:rsidP="00E15577">
            <w:pPr>
              <w:tabs>
                <w:tab w:val="left" w:pos="-720"/>
              </w:tabs>
            </w:pPr>
            <w:r w:rsidRPr="00116E8C">
              <w:rPr>
                <w:lang w:eastAsia="fr-FR"/>
              </w:rPr>
              <w:t>Tel: +36 1 231 0493</w:t>
            </w:r>
          </w:p>
          <w:p w14:paraId="1BA986D5" w14:textId="77777777" w:rsidR="00A42D80" w:rsidRPr="00116E8C" w:rsidRDefault="00A42D80" w:rsidP="00E15577">
            <w:pPr>
              <w:tabs>
                <w:tab w:val="left" w:pos="-720"/>
              </w:tabs>
              <w:rPr>
                <w:lang w:eastAsia="fr-FR"/>
              </w:rPr>
            </w:pPr>
          </w:p>
        </w:tc>
        <w:tc>
          <w:tcPr>
            <w:tcW w:w="2500" w:type="pct"/>
          </w:tcPr>
          <w:p w14:paraId="51A65505" w14:textId="77777777" w:rsidR="00A42D80" w:rsidRPr="002C5222" w:rsidRDefault="00A42D80" w:rsidP="00E15577">
            <w:pPr>
              <w:rPr>
                <w:b/>
                <w:lang w:val="en-US"/>
                <w:rPrChange w:id="4153" w:author="만든 이">
                  <w:rPr>
                    <w:b/>
                  </w:rPr>
                </w:rPrChange>
              </w:rPr>
            </w:pPr>
            <w:proofErr w:type="spellStart"/>
            <w:r w:rsidRPr="00116E8C">
              <w:rPr>
                <w:b/>
                <w:lang w:val="en-GB"/>
              </w:rPr>
              <w:t>Magyarország</w:t>
            </w:r>
            <w:proofErr w:type="spellEnd"/>
          </w:p>
          <w:p w14:paraId="75189122" w14:textId="77777777" w:rsidR="00A42D80" w:rsidRPr="002C5222" w:rsidRDefault="00A42D80" w:rsidP="00E15577">
            <w:pPr>
              <w:tabs>
                <w:tab w:val="left" w:pos="-720"/>
              </w:tabs>
              <w:rPr>
                <w:lang w:val="en-US"/>
                <w:rPrChange w:id="4154" w:author="만든 이">
                  <w:rPr/>
                </w:rPrChange>
              </w:rPr>
            </w:pPr>
            <w:r w:rsidRPr="00116E8C">
              <w:rPr>
                <w:lang w:val="en-GB" w:eastAsia="fr-FR"/>
              </w:rPr>
              <w:t>Celltrion Healthcare Hungary Kft.</w:t>
            </w:r>
          </w:p>
          <w:p w14:paraId="4A84A9E8" w14:textId="77777777" w:rsidR="00A42D80" w:rsidRPr="00116E8C" w:rsidRDefault="00A42D80" w:rsidP="00E15577">
            <w:r w:rsidRPr="00116E8C">
              <w:rPr>
                <w:lang w:eastAsia="fr-FR"/>
              </w:rPr>
              <w:t>Tel.: +36 1 231 0493</w:t>
            </w:r>
          </w:p>
          <w:p w14:paraId="5E76FA21" w14:textId="77777777" w:rsidR="00A42D80" w:rsidRPr="00116E8C" w:rsidRDefault="00A42D80" w:rsidP="00E15577"/>
        </w:tc>
      </w:tr>
      <w:tr w:rsidR="00A42D80" w:rsidRPr="002C5222" w14:paraId="096985C3" w14:textId="77777777" w:rsidTr="00E15577">
        <w:trPr>
          <w:cantSplit/>
        </w:trPr>
        <w:tc>
          <w:tcPr>
            <w:tcW w:w="2500" w:type="pct"/>
            <w:hideMark/>
          </w:tcPr>
          <w:p w14:paraId="1CB34056" w14:textId="77777777" w:rsidR="00A42D80" w:rsidRPr="009D7A16" w:rsidRDefault="00A42D80" w:rsidP="00E15577">
            <w:pPr>
              <w:tabs>
                <w:tab w:val="left" w:pos="-720"/>
              </w:tabs>
              <w:rPr>
                <w:b/>
                <w:i/>
              </w:rPr>
            </w:pPr>
            <w:r w:rsidRPr="00116E8C">
              <w:rPr>
                <w:b/>
                <w:lang w:val="en-GB"/>
              </w:rPr>
              <w:t>Danmark</w:t>
            </w:r>
          </w:p>
          <w:p w14:paraId="23B7EAE0" w14:textId="77777777" w:rsidR="00A42D80" w:rsidRPr="009D7A16" w:rsidRDefault="00A42D80" w:rsidP="00E15577">
            <w:pPr>
              <w:tabs>
                <w:tab w:val="left" w:pos="-720"/>
              </w:tabs>
            </w:pPr>
            <w:r w:rsidRPr="00116E8C">
              <w:rPr>
                <w:lang w:val="en-GB" w:eastAsia="fr-FR"/>
              </w:rPr>
              <w:t xml:space="preserve">Celltrion Healthcare Denmark </w:t>
            </w:r>
            <w:proofErr w:type="spellStart"/>
            <w:r w:rsidRPr="00116E8C">
              <w:rPr>
                <w:lang w:val="en-GB" w:eastAsia="fr-FR"/>
              </w:rPr>
              <w:t>ApS</w:t>
            </w:r>
            <w:proofErr w:type="spellEnd"/>
          </w:p>
          <w:p w14:paraId="61BA5FBA" w14:textId="77777777" w:rsidR="00A42D80" w:rsidRPr="009D7A16" w:rsidRDefault="00A42D80" w:rsidP="00E15577">
            <w:pPr>
              <w:tabs>
                <w:tab w:val="left" w:pos="-720"/>
              </w:tabs>
            </w:pPr>
            <w:hyperlink r:id="rId136" w:history="1">
              <w:r w:rsidRPr="00116E8C">
                <w:rPr>
                  <w:rStyle w:val="ab"/>
                  <w:lang w:val="en-GB" w:eastAsia="fr-FR"/>
                </w:rPr>
                <w:t>Contact_dk@celltrionhc.com</w:t>
              </w:r>
            </w:hyperlink>
          </w:p>
          <w:p w14:paraId="45F73FEE" w14:textId="77777777" w:rsidR="00A42D80" w:rsidRPr="009D7A16" w:rsidRDefault="00A42D80" w:rsidP="00E15577">
            <w:pPr>
              <w:tabs>
                <w:tab w:val="left" w:pos="-720"/>
              </w:tabs>
            </w:pPr>
            <w:proofErr w:type="spellStart"/>
            <w:r w:rsidRPr="00116E8C">
              <w:rPr>
                <w:lang w:val="en-GB" w:eastAsia="fr-FR"/>
              </w:rPr>
              <w:t>Tlf</w:t>
            </w:r>
            <w:proofErr w:type="spellEnd"/>
            <w:r w:rsidRPr="00116E8C">
              <w:rPr>
                <w:lang w:val="en-GB" w:eastAsia="fr-FR"/>
              </w:rPr>
              <w:t>: +45 3535 2989</w:t>
            </w:r>
          </w:p>
          <w:p w14:paraId="395C73BD" w14:textId="77777777" w:rsidR="00A42D80" w:rsidRPr="00116E8C" w:rsidRDefault="00A42D80" w:rsidP="00E15577">
            <w:pPr>
              <w:tabs>
                <w:tab w:val="left" w:pos="-720"/>
              </w:tabs>
              <w:rPr>
                <w:lang w:val="en-GB" w:eastAsia="fr-FR"/>
              </w:rPr>
            </w:pPr>
          </w:p>
        </w:tc>
        <w:tc>
          <w:tcPr>
            <w:tcW w:w="2500" w:type="pct"/>
          </w:tcPr>
          <w:p w14:paraId="2AD0F12E" w14:textId="77777777" w:rsidR="00A42D80" w:rsidRPr="002C5222" w:rsidRDefault="00A42D80" w:rsidP="00E15577">
            <w:pPr>
              <w:rPr>
                <w:lang w:val="en-US"/>
                <w:rPrChange w:id="4155" w:author="만든 이">
                  <w:rPr/>
                </w:rPrChange>
              </w:rPr>
            </w:pPr>
            <w:r w:rsidRPr="00116E8C">
              <w:rPr>
                <w:b/>
                <w:lang w:val="en-GB" w:eastAsia="fr-FR"/>
              </w:rPr>
              <w:t>Malta</w:t>
            </w:r>
          </w:p>
          <w:p w14:paraId="2CC12B2F" w14:textId="77777777" w:rsidR="00A42D80" w:rsidRPr="002C5222" w:rsidRDefault="00A42D80" w:rsidP="00E15577">
            <w:pPr>
              <w:tabs>
                <w:tab w:val="left" w:pos="-720"/>
              </w:tabs>
              <w:rPr>
                <w:lang w:val="en-US"/>
                <w:rPrChange w:id="4156" w:author="만든 이">
                  <w:rPr/>
                </w:rPrChange>
              </w:rPr>
            </w:pPr>
            <w:r w:rsidRPr="00116E8C">
              <w:rPr>
                <w:lang w:val="en-GB" w:eastAsia="fr-FR"/>
              </w:rPr>
              <w:t>Mint Health Ltd.</w:t>
            </w:r>
          </w:p>
          <w:p w14:paraId="09A269C4" w14:textId="77777777" w:rsidR="00A42D80" w:rsidRPr="002C5222" w:rsidRDefault="00A42D80" w:rsidP="00E15577">
            <w:pPr>
              <w:rPr>
                <w:lang w:val="en-US"/>
                <w:rPrChange w:id="4157" w:author="만든 이">
                  <w:rPr/>
                </w:rPrChange>
              </w:rPr>
            </w:pPr>
            <w:r w:rsidRPr="00116E8C">
              <w:rPr>
                <w:lang w:val="en-GB" w:eastAsia="fr-FR"/>
              </w:rPr>
              <w:t>Tel: +356 2093 9800</w:t>
            </w:r>
          </w:p>
          <w:p w14:paraId="36C046D1" w14:textId="77777777" w:rsidR="00A42D80" w:rsidRPr="00116E8C" w:rsidRDefault="00A42D80" w:rsidP="00E15577">
            <w:pPr>
              <w:rPr>
                <w:lang w:val="en-GB"/>
              </w:rPr>
            </w:pPr>
          </w:p>
        </w:tc>
      </w:tr>
      <w:tr w:rsidR="00A42D80" w:rsidRPr="00116E8C" w14:paraId="1EC47578" w14:textId="77777777" w:rsidTr="00E15577">
        <w:trPr>
          <w:cantSplit/>
        </w:trPr>
        <w:tc>
          <w:tcPr>
            <w:tcW w:w="2500" w:type="pct"/>
            <w:hideMark/>
          </w:tcPr>
          <w:p w14:paraId="303D4868" w14:textId="77777777" w:rsidR="00A42D80" w:rsidRPr="002C5222" w:rsidRDefault="00A42D80" w:rsidP="00E15577">
            <w:pPr>
              <w:rPr>
                <w:b/>
                <w:lang w:val="en-US"/>
                <w:rPrChange w:id="4158" w:author="만든 이">
                  <w:rPr>
                    <w:b/>
                  </w:rPr>
                </w:rPrChange>
              </w:rPr>
            </w:pPr>
            <w:r w:rsidRPr="009D7A16">
              <w:rPr>
                <w:b/>
                <w:lang w:val="de-DE" w:eastAsia="fr-FR"/>
              </w:rPr>
              <w:t>Deutschland</w:t>
            </w:r>
          </w:p>
          <w:p w14:paraId="3A0F8AF5" w14:textId="77777777" w:rsidR="00A42D80" w:rsidRPr="002C5222" w:rsidRDefault="00A42D80" w:rsidP="00E15577">
            <w:pPr>
              <w:rPr>
                <w:lang w:val="en-US"/>
                <w:rPrChange w:id="4159" w:author="만든 이">
                  <w:rPr/>
                </w:rPrChange>
              </w:rPr>
            </w:pPr>
            <w:r w:rsidRPr="009D7A16">
              <w:rPr>
                <w:lang w:val="de-DE" w:eastAsia="fr-FR"/>
              </w:rPr>
              <w:t>Celltrion Healthcare Deutschland GmbH</w:t>
            </w:r>
          </w:p>
          <w:p w14:paraId="0152B64B" w14:textId="77777777" w:rsidR="00A42D80" w:rsidRPr="002C5222" w:rsidRDefault="00A42D80" w:rsidP="00E15577">
            <w:pPr>
              <w:tabs>
                <w:tab w:val="left" w:pos="-720"/>
              </w:tabs>
              <w:rPr>
                <w:sz w:val="20"/>
                <w:lang w:val="en-US"/>
                <w:rPrChange w:id="4160" w:author="만든 이">
                  <w:rPr>
                    <w:sz w:val="20"/>
                  </w:rPr>
                </w:rPrChange>
              </w:rPr>
            </w:pPr>
            <w:r w:rsidRPr="009D7A16">
              <w:rPr>
                <w:lang w:val="de-DE" w:eastAsia="fr-FR"/>
              </w:rPr>
              <w:t xml:space="preserve">Tel: +49 303 464 941 50 </w:t>
            </w:r>
            <w:r>
              <w:fldChar w:fldCharType="begin"/>
            </w:r>
            <w:r w:rsidRPr="002C5222">
              <w:rPr>
                <w:lang w:val="en-US"/>
                <w:rPrChange w:id="4161" w:author="만든 이">
                  <w:rPr/>
                </w:rPrChange>
              </w:rPr>
              <w:instrText>HYPERLINK "mailto:infoDE@celltrionhc.com"</w:instrText>
            </w:r>
            <w:r>
              <w:fldChar w:fldCharType="separate"/>
            </w:r>
            <w:r w:rsidRPr="009D7A16">
              <w:rPr>
                <w:rStyle w:val="ab"/>
                <w:lang w:val="de-DE"/>
              </w:rPr>
              <w:t>infoDE@celltrionhc.com</w:t>
            </w:r>
            <w:r>
              <w:fldChar w:fldCharType="end"/>
            </w:r>
          </w:p>
          <w:p w14:paraId="5D281431" w14:textId="77777777" w:rsidR="00A42D80" w:rsidRPr="009D7A16" w:rsidRDefault="00A42D80" w:rsidP="00E15577">
            <w:pPr>
              <w:tabs>
                <w:tab w:val="left" w:pos="-720"/>
              </w:tabs>
              <w:rPr>
                <w:lang w:val="de-DE" w:eastAsia="fr-FR"/>
              </w:rPr>
            </w:pPr>
          </w:p>
        </w:tc>
        <w:tc>
          <w:tcPr>
            <w:tcW w:w="2500" w:type="pct"/>
          </w:tcPr>
          <w:p w14:paraId="659B7770" w14:textId="77777777" w:rsidR="00A42D80" w:rsidRPr="002C5222" w:rsidRDefault="00A42D80" w:rsidP="00E15577">
            <w:pPr>
              <w:rPr>
                <w:lang w:val="en-US"/>
                <w:rPrChange w:id="4162" w:author="만든 이">
                  <w:rPr/>
                </w:rPrChange>
              </w:rPr>
            </w:pPr>
            <w:r w:rsidRPr="00116E8C">
              <w:rPr>
                <w:b/>
                <w:lang w:val="en-GB" w:eastAsia="fr-FR"/>
              </w:rPr>
              <w:t>Nederland</w:t>
            </w:r>
          </w:p>
          <w:p w14:paraId="1841EE9D" w14:textId="77777777" w:rsidR="00A42D80" w:rsidRPr="002C5222" w:rsidRDefault="00A42D80" w:rsidP="00E15577">
            <w:pPr>
              <w:rPr>
                <w:lang w:val="en-US"/>
                <w:rPrChange w:id="4163" w:author="만든 이">
                  <w:rPr/>
                </w:rPrChange>
              </w:rPr>
            </w:pPr>
            <w:r w:rsidRPr="00116E8C">
              <w:rPr>
                <w:lang w:val="en-GB" w:eastAsia="fr-FR"/>
              </w:rPr>
              <w:t>Celltrion Healthcare Netherlands B.V.</w:t>
            </w:r>
          </w:p>
          <w:p w14:paraId="346BB83B" w14:textId="77777777" w:rsidR="00A42D80" w:rsidRPr="00116E8C" w:rsidRDefault="00A42D80" w:rsidP="00E15577">
            <w:r w:rsidRPr="00116E8C">
              <w:rPr>
                <w:lang w:eastAsia="fr-FR"/>
              </w:rPr>
              <w:t>Tel: + 31 20 888 7300</w:t>
            </w:r>
          </w:p>
          <w:p w14:paraId="238775F1" w14:textId="77777777" w:rsidR="00A42D80" w:rsidRPr="00116E8C" w:rsidRDefault="00A42D80" w:rsidP="00E15577">
            <w:hyperlink r:id="rId137" w:history="1">
              <w:r w:rsidRPr="00116E8C">
                <w:rPr>
                  <w:rStyle w:val="ab"/>
                </w:rPr>
                <w:t>NLinfo@celltrionhc.com</w:t>
              </w:r>
            </w:hyperlink>
          </w:p>
        </w:tc>
      </w:tr>
      <w:tr w:rsidR="00A42D80" w:rsidRPr="002C5222" w14:paraId="1681D746" w14:textId="77777777" w:rsidTr="00E15577">
        <w:trPr>
          <w:cantSplit/>
        </w:trPr>
        <w:tc>
          <w:tcPr>
            <w:tcW w:w="2500" w:type="pct"/>
            <w:hideMark/>
          </w:tcPr>
          <w:p w14:paraId="71DB4B0A" w14:textId="77777777" w:rsidR="00A42D80" w:rsidRPr="002C5222" w:rsidRDefault="00A42D80" w:rsidP="00E15577">
            <w:pPr>
              <w:tabs>
                <w:tab w:val="left" w:pos="-720"/>
                <w:tab w:val="left" w:pos="4536"/>
              </w:tabs>
              <w:rPr>
                <w:b/>
                <w:lang w:val="en-US"/>
                <w:rPrChange w:id="4164" w:author="만든 이">
                  <w:rPr>
                    <w:b/>
                  </w:rPr>
                </w:rPrChange>
              </w:rPr>
            </w:pPr>
            <w:proofErr w:type="spellStart"/>
            <w:r w:rsidRPr="00116E8C">
              <w:rPr>
                <w:b/>
                <w:lang w:val="en-GB" w:eastAsia="fr-FR"/>
              </w:rPr>
              <w:t>Eesti</w:t>
            </w:r>
            <w:proofErr w:type="spellEnd"/>
          </w:p>
          <w:p w14:paraId="04DAC5A8" w14:textId="77777777" w:rsidR="00A42D80" w:rsidRPr="002C5222" w:rsidRDefault="00A42D80" w:rsidP="00E15577">
            <w:pPr>
              <w:rPr>
                <w:lang w:val="en-US"/>
                <w:rPrChange w:id="4165" w:author="만든 이">
                  <w:rPr/>
                </w:rPrChange>
              </w:rPr>
            </w:pPr>
            <w:r w:rsidRPr="00116E8C">
              <w:rPr>
                <w:lang w:val="en-GB" w:eastAsia="fr-FR"/>
              </w:rPr>
              <w:t>Celltrion Healthcare Hungary Kft.</w:t>
            </w:r>
          </w:p>
          <w:p w14:paraId="57DD7DCB" w14:textId="77777777" w:rsidR="00A42D80" w:rsidRPr="00116E8C" w:rsidRDefault="00A42D80" w:rsidP="00E15577">
            <w:pPr>
              <w:tabs>
                <w:tab w:val="left" w:pos="-720"/>
              </w:tabs>
            </w:pPr>
            <w:r w:rsidRPr="00116E8C">
              <w:rPr>
                <w:lang w:eastAsia="fr-FR"/>
              </w:rPr>
              <w:t>Tel: +36 1 231 0493</w:t>
            </w:r>
          </w:p>
          <w:p w14:paraId="672FC4B0" w14:textId="77777777" w:rsidR="00A42D80" w:rsidRPr="00116E8C" w:rsidRDefault="00A42D80" w:rsidP="00E15577">
            <w:pPr>
              <w:tabs>
                <w:tab w:val="left" w:pos="-720"/>
              </w:tabs>
            </w:pPr>
            <w:hyperlink r:id="rId138" w:history="1">
              <w:r w:rsidRPr="00116E8C">
                <w:rPr>
                  <w:rStyle w:val="ab"/>
                  <w:lang w:eastAsia="fr-FR"/>
                </w:rPr>
                <w:t>contact_fi@celltrionhc.com</w:t>
              </w:r>
            </w:hyperlink>
          </w:p>
          <w:p w14:paraId="2E997C04" w14:textId="77777777" w:rsidR="00A42D80" w:rsidRPr="00116E8C" w:rsidRDefault="00A42D80" w:rsidP="00E15577">
            <w:pPr>
              <w:tabs>
                <w:tab w:val="left" w:pos="-720"/>
              </w:tabs>
            </w:pPr>
          </w:p>
        </w:tc>
        <w:tc>
          <w:tcPr>
            <w:tcW w:w="2500" w:type="pct"/>
          </w:tcPr>
          <w:p w14:paraId="51376464" w14:textId="77777777" w:rsidR="00A42D80" w:rsidRPr="002C5222" w:rsidRDefault="00A42D80" w:rsidP="00E15577">
            <w:pPr>
              <w:tabs>
                <w:tab w:val="left" w:pos="-720"/>
              </w:tabs>
              <w:rPr>
                <w:lang w:val="en-US"/>
                <w:rPrChange w:id="4166" w:author="만든 이">
                  <w:rPr/>
                </w:rPrChange>
              </w:rPr>
            </w:pPr>
            <w:r w:rsidRPr="002C5222">
              <w:rPr>
                <w:b/>
                <w:lang w:val="en-US" w:eastAsia="fr-FR"/>
                <w:rPrChange w:id="4167" w:author="만든 이">
                  <w:rPr>
                    <w:b/>
                    <w:lang w:eastAsia="fr-FR"/>
                  </w:rPr>
                </w:rPrChange>
              </w:rPr>
              <w:t>Norge</w:t>
            </w:r>
          </w:p>
          <w:p w14:paraId="55134058" w14:textId="77777777" w:rsidR="00A42D80" w:rsidRPr="002C5222" w:rsidRDefault="00A42D80" w:rsidP="00E15577">
            <w:pPr>
              <w:tabs>
                <w:tab w:val="left" w:pos="-720"/>
              </w:tabs>
              <w:rPr>
                <w:lang w:val="en-US"/>
                <w:rPrChange w:id="4168" w:author="만든 이">
                  <w:rPr/>
                </w:rPrChange>
              </w:rPr>
            </w:pPr>
            <w:r w:rsidRPr="002C5222">
              <w:rPr>
                <w:lang w:val="en-US" w:eastAsia="fr-FR"/>
                <w:rPrChange w:id="4169" w:author="만든 이">
                  <w:rPr>
                    <w:lang w:eastAsia="fr-FR"/>
                  </w:rPr>
                </w:rPrChange>
              </w:rPr>
              <w:t>Celltrion Healthcare Norway AS</w:t>
            </w:r>
          </w:p>
          <w:p w14:paraId="5E985F03" w14:textId="77777777" w:rsidR="00A42D80" w:rsidRPr="002C5222" w:rsidRDefault="00A42D80" w:rsidP="00E15577">
            <w:pPr>
              <w:tabs>
                <w:tab w:val="left" w:pos="-720"/>
              </w:tabs>
              <w:rPr>
                <w:lang w:val="en-US"/>
                <w:rPrChange w:id="4170" w:author="만든 이">
                  <w:rPr/>
                </w:rPrChange>
              </w:rPr>
            </w:pPr>
            <w:r>
              <w:fldChar w:fldCharType="begin"/>
            </w:r>
            <w:r w:rsidRPr="002C5222">
              <w:rPr>
                <w:lang w:val="en-US"/>
                <w:rPrChange w:id="4171" w:author="만든 이">
                  <w:rPr/>
                </w:rPrChange>
              </w:rPr>
              <w:instrText>HYPERLINK "mailto:Contact_no@celltrionhc.com"</w:instrText>
            </w:r>
            <w:r>
              <w:fldChar w:fldCharType="separate"/>
            </w:r>
            <w:r w:rsidRPr="002C5222">
              <w:rPr>
                <w:rStyle w:val="ab"/>
                <w:lang w:val="en-US" w:eastAsia="fr-FR"/>
                <w:rPrChange w:id="4172" w:author="만든 이">
                  <w:rPr>
                    <w:rStyle w:val="ab"/>
                    <w:lang w:eastAsia="fr-FR"/>
                  </w:rPr>
                </w:rPrChange>
              </w:rPr>
              <w:t>Contact_no@celltrionhc.com</w:t>
            </w:r>
            <w:r>
              <w:fldChar w:fldCharType="end"/>
            </w:r>
          </w:p>
        </w:tc>
      </w:tr>
      <w:tr w:rsidR="00A42D80" w:rsidRPr="002C5222" w14:paraId="50D75CAE" w14:textId="77777777" w:rsidTr="00E15577">
        <w:trPr>
          <w:cantSplit/>
        </w:trPr>
        <w:tc>
          <w:tcPr>
            <w:tcW w:w="2500" w:type="pct"/>
            <w:hideMark/>
          </w:tcPr>
          <w:p w14:paraId="0E2C6276" w14:textId="77777777" w:rsidR="00A42D80" w:rsidRPr="002C5222" w:rsidRDefault="00A42D80" w:rsidP="00E15577">
            <w:pPr>
              <w:rPr>
                <w:lang w:val="en-US"/>
                <w:rPrChange w:id="4173" w:author="만든 이">
                  <w:rPr/>
                </w:rPrChange>
              </w:rPr>
            </w:pPr>
            <w:r w:rsidRPr="009D7A16">
              <w:rPr>
                <w:b/>
                <w:lang w:val="es-ES"/>
              </w:rPr>
              <w:t>España</w:t>
            </w:r>
          </w:p>
          <w:p w14:paraId="57CA0E06" w14:textId="77777777" w:rsidR="00A42D80" w:rsidRPr="002C5222" w:rsidRDefault="00A42D80" w:rsidP="00E15577">
            <w:pPr>
              <w:tabs>
                <w:tab w:val="left" w:pos="-720"/>
              </w:tabs>
              <w:rPr>
                <w:lang w:val="en-US"/>
                <w:rPrChange w:id="4174" w:author="만든 이">
                  <w:rPr/>
                </w:rPrChange>
              </w:rPr>
            </w:pPr>
            <w:r w:rsidRPr="009D7A16">
              <w:rPr>
                <w:lang w:val="es-ES" w:eastAsia="fr-FR"/>
              </w:rPr>
              <w:t>CELLTRION FARMACEUTICA (ESPAÑA) S.L.</w:t>
            </w:r>
          </w:p>
          <w:p w14:paraId="7D88EF1E" w14:textId="77777777" w:rsidR="00A42D80" w:rsidRPr="00116E8C" w:rsidRDefault="00A42D80" w:rsidP="00E15577">
            <w:pPr>
              <w:tabs>
                <w:tab w:val="left" w:pos="-720"/>
              </w:tabs>
              <w:rPr>
                <w:rFonts w:eastAsia="맑은 고딕"/>
                <w:noProof/>
              </w:rPr>
            </w:pPr>
            <w:r w:rsidRPr="00116E8C">
              <w:rPr>
                <w:lang w:eastAsia="fr-FR"/>
              </w:rPr>
              <w:t xml:space="preserve">Tel: +34 </w:t>
            </w:r>
            <w:r w:rsidRPr="00116E8C">
              <w:rPr>
                <w:lang w:eastAsia="ko-KR"/>
              </w:rPr>
              <w:t>910 498 478</w:t>
            </w:r>
          </w:p>
          <w:p w14:paraId="094A442B" w14:textId="77777777" w:rsidR="00A42D80" w:rsidRPr="00116E8C" w:rsidRDefault="00A42D80" w:rsidP="00E15577">
            <w:pPr>
              <w:tabs>
                <w:tab w:val="left" w:pos="-720"/>
              </w:tabs>
            </w:pPr>
            <w:hyperlink r:id="rId139" w:history="1">
              <w:r w:rsidRPr="00116E8C">
                <w:rPr>
                  <w:rStyle w:val="ab"/>
                  <w:lang w:eastAsia="fr-FR"/>
                </w:rPr>
                <w:t>contact_es@celltrion.com</w:t>
              </w:r>
            </w:hyperlink>
          </w:p>
          <w:p w14:paraId="0125D940" w14:textId="77777777" w:rsidR="00A42D80" w:rsidRPr="00116E8C" w:rsidRDefault="00A42D80" w:rsidP="00E15577">
            <w:pPr>
              <w:rPr>
                <w:b/>
                <w:lang w:eastAsia="fr-FR"/>
              </w:rPr>
            </w:pPr>
          </w:p>
        </w:tc>
        <w:tc>
          <w:tcPr>
            <w:tcW w:w="2500" w:type="pct"/>
          </w:tcPr>
          <w:p w14:paraId="240C257F" w14:textId="77777777" w:rsidR="00A42D80" w:rsidRPr="002C5222" w:rsidRDefault="00A42D80" w:rsidP="00E15577">
            <w:pPr>
              <w:rPr>
                <w:lang w:val="sv-FI"/>
                <w:rPrChange w:id="4175" w:author="만든 이">
                  <w:rPr/>
                </w:rPrChange>
              </w:rPr>
            </w:pPr>
            <w:r w:rsidRPr="00116E8C">
              <w:rPr>
                <w:b/>
                <w:lang w:val="sv-SE"/>
              </w:rPr>
              <w:t>Österreich</w:t>
            </w:r>
          </w:p>
          <w:p w14:paraId="01074A4A" w14:textId="77777777" w:rsidR="00A42D80" w:rsidRPr="002C5222" w:rsidRDefault="00A42D80" w:rsidP="00E15577">
            <w:pPr>
              <w:rPr>
                <w:lang w:val="sv-FI"/>
                <w:rPrChange w:id="4176" w:author="만든 이">
                  <w:rPr/>
                </w:rPrChange>
              </w:rPr>
            </w:pPr>
            <w:r w:rsidRPr="00116E8C">
              <w:rPr>
                <w:lang w:val="sv-SE" w:eastAsia="fr-FR"/>
              </w:rPr>
              <w:t>Astro-Pharma GmbH</w:t>
            </w:r>
          </w:p>
          <w:p w14:paraId="0FB9AD00" w14:textId="77777777" w:rsidR="00A42D80" w:rsidRPr="002C5222" w:rsidRDefault="00A42D80" w:rsidP="00E15577">
            <w:pPr>
              <w:tabs>
                <w:tab w:val="left" w:pos="-720"/>
              </w:tabs>
              <w:rPr>
                <w:lang w:val="sv-FI"/>
                <w:rPrChange w:id="4177" w:author="만든 이">
                  <w:rPr/>
                </w:rPrChange>
              </w:rPr>
            </w:pPr>
            <w:r w:rsidRPr="00116E8C">
              <w:rPr>
                <w:lang w:val="sv-SE" w:eastAsia="fr-FR"/>
              </w:rPr>
              <w:t>Tel: +43 1 97 99 860</w:t>
            </w:r>
          </w:p>
          <w:p w14:paraId="612E85FE" w14:textId="77777777" w:rsidR="00A42D80" w:rsidRPr="00116E8C" w:rsidRDefault="00A42D80" w:rsidP="00E15577">
            <w:pPr>
              <w:tabs>
                <w:tab w:val="left" w:pos="-720"/>
              </w:tabs>
              <w:rPr>
                <w:lang w:val="sv-SE" w:eastAsia="fr-FR"/>
              </w:rPr>
            </w:pPr>
          </w:p>
        </w:tc>
      </w:tr>
      <w:tr w:rsidR="00A42D80" w:rsidRPr="00116E8C" w14:paraId="749BB937" w14:textId="77777777" w:rsidTr="00E15577">
        <w:trPr>
          <w:cantSplit/>
        </w:trPr>
        <w:tc>
          <w:tcPr>
            <w:tcW w:w="2500" w:type="pct"/>
          </w:tcPr>
          <w:p w14:paraId="710B5F44" w14:textId="77777777" w:rsidR="00A42D80" w:rsidRPr="002C5222" w:rsidRDefault="00A42D80" w:rsidP="00E15577">
            <w:pPr>
              <w:rPr>
                <w:b/>
                <w:lang w:val="sv-FI"/>
                <w:rPrChange w:id="4178" w:author="만든 이">
                  <w:rPr>
                    <w:b/>
                  </w:rPr>
                </w:rPrChange>
              </w:rPr>
            </w:pPr>
            <w:r w:rsidRPr="00116E8C">
              <w:rPr>
                <w:b/>
                <w:lang w:eastAsia="fr-FR"/>
              </w:rPr>
              <w:t>Ελλάδα</w:t>
            </w:r>
          </w:p>
          <w:p w14:paraId="5C52AEA9" w14:textId="77777777" w:rsidR="00A42D80" w:rsidRPr="002C5222" w:rsidRDefault="00A42D80" w:rsidP="00E15577">
            <w:pPr>
              <w:rPr>
                <w:lang w:val="sv-FI"/>
                <w:rPrChange w:id="4179" w:author="만든 이">
                  <w:rPr/>
                </w:rPrChange>
              </w:rPr>
            </w:pPr>
            <w:r w:rsidRPr="00116E8C">
              <w:rPr>
                <w:lang w:eastAsia="fr-FR"/>
              </w:rPr>
              <w:t>ΒΙΑΝΕΞ</w:t>
            </w:r>
            <w:r w:rsidRPr="00116E8C">
              <w:rPr>
                <w:lang w:val="sv-SE" w:eastAsia="fr-FR"/>
              </w:rPr>
              <w:t xml:space="preserve"> </w:t>
            </w:r>
            <w:r w:rsidRPr="00116E8C">
              <w:rPr>
                <w:lang w:eastAsia="fr-FR"/>
              </w:rPr>
              <w:t>Α</w:t>
            </w:r>
            <w:r w:rsidRPr="00116E8C">
              <w:rPr>
                <w:lang w:val="sv-SE" w:eastAsia="fr-FR"/>
              </w:rPr>
              <w:t>.</w:t>
            </w:r>
            <w:r w:rsidRPr="00116E8C">
              <w:rPr>
                <w:lang w:eastAsia="fr-FR"/>
              </w:rPr>
              <w:t>Ε</w:t>
            </w:r>
            <w:r w:rsidRPr="00116E8C">
              <w:rPr>
                <w:lang w:val="sv-SE" w:eastAsia="fr-FR"/>
              </w:rPr>
              <w:t>.</w:t>
            </w:r>
          </w:p>
          <w:p w14:paraId="6B036614" w14:textId="77777777" w:rsidR="00A42D80" w:rsidRPr="009D7A16" w:rsidRDefault="00A42D80" w:rsidP="00E15577">
            <w:r w:rsidRPr="00116E8C">
              <w:rPr>
                <w:lang w:eastAsia="fr-FR"/>
              </w:rPr>
              <w:t>Τηλ</w:t>
            </w:r>
            <w:r w:rsidRPr="00116E8C">
              <w:rPr>
                <w:lang w:val="sv-SE" w:eastAsia="fr-FR"/>
              </w:rPr>
              <w:t>: +30 210 8009111 - 120</w:t>
            </w:r>
          </w:p>
          <w:p w14:paraId="7C70018D" w14:textId="77777777" w:rsidR="00A42D80" w:rsidRPr="00116E8C" w:rsidRDefault="00A42D80" w:rsidP="00E15577">
            <w:pPr>
              <w:rPr>
                <w:lang w:val="sv-SE" w:eastAsia="fr-FR"/>
              </w:rPr>
            </w:pPr>
          </w:p>
        </w:tc>
        <w:tc>
          <w:tcPr>
            <w:tcW w:w="2500" w:type="pct"/>
          </w:tcPr>
          <w:p w14:paraId="6FF87AD3" w14:textId="77777777" w:rsidR="00A42D80" w:rsidRPr="002C5222" w:rsidRDefault="00A42D80" w:rsidP="00E15577">
            <w:pPr>
              <w:rPr>
                <w:b/>
                <w:lang w:val="en-US"/>
                <w:rPrChange w:id="4180" w:author="만든 이">
                  <w:rPr>
                    <w:b/>
                  </w:rPr>
                </w:rPrChange>
              </w:rPr>
            </w:pPr>
            <w:r w:rsidRPr="00116E8C">
              <w:rPr>
                <w:b/>
                <w:lang w:val="en-GB" w:eastAsia="fr-FR"/>
              </w:rPr>
              <w:t>Polska</w:t>
            </w:r>
          </w:p>
          <w:p w14:paraId="2A8CF38E" w14:textId="77777777" w:rsidR="00A42D80" w:rsidRPr="002C5222" w:rsidRDefault="00A42D80" w:rsidP="00E15577">
            <w:pPr>
              <w:tabs>
                <w:tab w:val="left" w:pos="-720"/>
              </w:tabs>
              <w:rPr>
                <w:lang w:val="en-US"/>
                <w:rPrChange w:id="4181" w:author="만든 이">
                  <w:rPr/>
                </w:rPrChange>
              </w:rPr>
            </w:pPr>
            <w:r w:rsidRPr="00116E8C">
              <w:rPr>
                <w:lang w:val="en-GB" w:eastAsia="fr-FR"/>
              </w:rPr>
              <w:t>Celltrion Healthcare Hungary Kft.</w:t>
            </w:r>
          </w:p>
          <w:p w14:paraId="7C684EA5" w14:textId="77777777" w:rsidR="00A42D80" w:rsidRPr="00116E8C" w:rsidRDefault="00A42D80" w:rsidP="00E15577">
            <w:r w:rsidRPr="00116E8C">
              <w:rPr>
                <w:lang w:eastAsia="fr-FR"/>
              </w:rPr>
              <w:t>Tel.: +36 1 231 0493</w:t>
            </w:r>
          </w:p>
          <w:p w14:paraId="489E1BC2" w14:textId="77777777" w:rsidR="00A42D80" w:rsidRPr="00116E8C" w:rsidRDefault="00A42D80" w:rsidP="00E15577">
            <w:pPr>
              <w:rPr>
                <w:b/>
              </w:rPr>
            </w:pPr>
          </w:p>
        </w:tc>
      </w:tr>
      <w:tr w:rsidR="00A42D80" w:rsidRPr="002C5222" w14:paraId="51B0DFD6" w14:textId="77777777" w:rsidTr="00E15577">
        <w:trPr>
          <w:cantSplit/>
        </w:trPr>
        <w:tc>
          <w:tcPr>
            <w:tcW w:w="2500" w:type="pct"/>
          </w:tcPr>
          <w:p w14:paraId="151D67B9" w14:textId="77777777" w:rsidR="00A42D80" w:rsidRPr="002C5222" w:rsidRDefault="00A42D80" w:rsidP="00E15577">
            <w:pPr>
              <w:rPr>
                <w:b/>
                <w:lang w:val="en-US"/>
                <w:rPrChange w:id="4182" w:author="만든 이">
                  <w:rPr>
                    <w:b/>
                  </w:rPr>
                </w:rPrChange>
              </w:rPr>
            </w:pPr>
            <w:r w:rsidRPr="00116E8C">
              <w:rPr>
                <w:b/>
                <w:lang w:val="en-GB"/>
              </w:rPr>
              <w:lastRenderedPageBreak/>
              <w:t>France</w:t>
            </w:r>
          </w:p>
          <w:p w14:paraId="2420D7AF" w14:textId="77777777" w:rsidR="00A42D80" w:rsidRPr="002C5222" w:rsidRDefault="00A42D80" w:rsidP="00E15577">
            <w:pPr>
              <w:rPr>
                <w:lang w:val="en-US"/>
                <w:rPrChange w:id="4183" w:author="만든 이">
                  <w:rPr/>
                </w:rPrChange>
              </w:rPr>
            </w:pPr>
            <w:r w:rsidRPr="00116E8C">
              <w:rPr>
                <w:lang w:val="en-GB"/>
              </w:rPr>
              <w:t>Celltrion Healthcare France SAS</w:t>
            </w:r>
          </w:p>
          <w:p w14:paraId="1AFF2640" w14:textId="77777777" w:rsidR="00A42D80" w:rsidRPr="002C5222" w:rsidRDefault="00A42D80" w:rsidP="00E15577">
            <w:pPr>
              <w:rPr>
                <w:lang w:val="en-US"/>
                <w:rPrChange w:id="4184" w:author="만든 이">
                  <w:rPr/>
                </w:rPrChange>
              </w:rPr>
            </w:pPr>
            <w:proofErr w:type="spellStart"/>
            <w:r w:rsidRPr="00116E8C">
              <w:rPr>
                <w:lang w:val="en-GB"/>
              </w:rPr>
              <w:t>Tél</w:t>
            </w:r>
            <w:proofErr w:type="spellEnd"/>
            <w:r w:rsidRPr="00116E8C">
              <w:rPr>
                <w:lang w:val="en-GB"/>
              </w:rPr>
              <w:t>.: +33 (0)1 71 25 27 00</w:t>
            </w:r>
          </w:p>
        </w:tc>
        <w:tc>
          <w:tcPr>
            <w:tcW w:w="2500" w:type="pct"/>
          </w:tcPr>
          <w:p w14:paraId="496B1847" w14:textId="77777777" w:rsidR="00A42D80" w:rsidRPr="002C5222" w:rsidRDefault="00A42D80" w:rsidP="00E15577">
            <w:pPr>
              <w:rPr>
                <w:lang w:val="en-US"/>
                <w:rPrChange w:id="4185" w:author="만든 이">
                  <w:rPr/>
                </w:rPrChange>
              </w:rPr>
            </w:pPr>
            <w:r w:rsidRPr="009D7A16">
              <w:rPr>
                <w:b/>
                <w:lang w:val="pt-BR" w:eastAsia="fr-FR"/>
              </w:rPr>
              <w:t>Portugal</w:t>
            </w:r>
          </w:p>
          <w:p w14:paraId="2C8F2A05" w14:textId="77777777" w:rsidR="00A42D80" w:rsidRPr="002C5222" w:rsidRDefault="00A42D80" w:rsidP="00E15577">
            <w:pPr>
              <w:tabs>
                <w:tab w:val="left" w:pos="-720"/>
              </w:tabs>
              <w:rPr>
                <w:lang w:val="en-US"/>
                <w:rPrChange w:id="4186" w:author="만든 이">
                  <w:rPr/>
                </w:rPrChange>
              </w:rPr>
            </w:pPr>
            <w:r w:rsidRPr="009D7A16">
              <w:rPr>
                <w:lang w:val="pt-BR" w:eastAsia="fr-FR"/>
              </w:rPr>
              <w:t>CELLTRION PORTUGAL, UNIPESSOAL LDA</w:t>
            </w:r>
          </w:p>
          <w:p w14:paraId="0B4BCD93" w14:textId="77777777" w:rsidR="00A42D80" w:rsidRPr="002C5222" w:rsidRDefault="00A42D80" w:rsidP="00E15577">
            <w:pPr>
              <w:tabs>
                <w:tab w:val="left" w:pos="-720"/>
              </w:tabs>
              <w:rPr>
                <w:lang w:val="en-US"/>
                <w:rPrChange w:id="4187" w:author="만든 이">
                  <w:rPr/>
                </w:rPrChange>
              </w:rPr>
            </w:pPr>
            <w:r w:rsidRPr="009D7A16">
              <w:rPr>
                <w:lang w:val="pt-BR" w:eastAsia="fr-FR"/>
              </w:rPr>
              <w:t>Tel: +351 21 936 8542</w:t>
            </w:r>
          </w:p>
          <w:p w14:paraId="761A2603" w14:textId="77777777" w:rsidR="00A42D80" w:rsidRPr="002C5222" w:rsidRDefault="00A42D80" w:rsidP="00E15577">
            <w:pPr>
              <w:tabs>
                <w:tab w:val="left" w:pos="-720"/>
              </w:tabs>
              <w:rPr>
                <w:lang w:val="en-US"/>
                <w:rPrChange w:id="4188" w:author="만든 이">
                  <w:rPr/>
                </w:rPrChange>
              </w:rPr>
            </w:pPr>
            <w:r>
              <w:fldChar w:fldCharType="begin"/>
            </w:r>
            <w:r w:rsidRPr="002C5222">
              <w:rPr>
                <w:lang w:val="en-US"/>
                <w:rPrChange w:id="4189" w:author="만든 이">
                  <w:rPr/>
                </w:rPrChange>
              </w:rPr>
              <w:instrText>HYPERLINK "mailto:contact_pt@celltrion.com"</w:instrText>
            </w:r>
            <w:r>
              <w:fldChar w:fldCharType="separate"/>
            </w:r>
            <w:r w:rsidRPr="002C5222">
              <w:rPr>
                <w:rStyle w:val="ab"/>
                <w:lang w:val="en-US" w:eastAsia="fr-FR"/>
                <w:rPrChange w:id="4190" w:author="만든 이">
                  <w:rPr>
                    <w:rStyle w:val="ab"/>
                    <w:lang w:eastAsia="fr-FR"/>
                  </w:rPr>
                </w:rPrChange>
              </w:rPr>
              <w:t>contact_pt@celltrion.com</w:t>
            </w:r>
            <w:r>
              <w:fldChar w:fldCharType="end"/>
            </w:r>
          </w:p>
          <w:p w14:paraId="64314855" w14:textId="77777777" w:rsidR="00A42D80" w:rsidRPr="002C5222" w:rsidRDefault="00A42D80" w:rsidP="00E15577">
            <w:pPr>
              <w:rPr>
                <w:b/>
                <w:lang w:val="en-US"/>
                <w:rPrChange w:id="4191" w:author="만든 이">
                  <w:rPr>
                    <w:b/>
                  </w:rPr>
                </w:rPrChange>
              </w:rPr>
            </w:pPr>
          </w:p>
        </w:tc>
      </w:tr>
      <w:tr w:rsidR="00A42D80" w:rsidRPr="00116E8C" w14:paraId="20157E65" w14:textId="77777777" w:rsidTr="00E15577">
        <w:trPr>
          <w:cantSplit/>
        </w:trPr>
        <w:tc>
          <w:tcPr>
            <w:tcW w:w="2500" w:type="pct"/>
          </w:tcPr>
          <w:p w14:paraId="0987F15B" w14:textId="77777777" w:rsidR="00A42D80" w:rsidRPr="002C5222" w:rsidRDefault="00A42D80" w:rsidP="00E15577">
            <w:pPr>
              <w:rPr>
                <w:b/>
                <w:lang w:val="sv-FI"/>
                <w:rPrChange w:id="4192" w:author="만든 이">
                  <w:rPr>
                    <w:b/>
                  </w:rPr>
                </w:rPrChange>
              </w:rPr>
            </w:pPr>
            <w:r w:rsidRPr="00116E8C">
              <w:rPr>
                <w:b/>
                <w:lang w:val="sv-SE"/>
              </w:rPr>
              <w:t>Hrvatska</w:t>
            </w:r>
          </w:p>
          <w:p w14:paraId="3F42F704" w14:textId="77777777" w:rsidR="00A42D80" w:rsidRPr="002C5222" w:rsidRDefault="00A42D80" w:rsidP="00E15577">
            <w:pPr>
              <w:rPr>
                <w:lang w:val="sv-FI"/>
                <w:rPrChange w:id="4193" w:author="만든 이">
                  <w:rPr/>
                </w:rPrChange>
              </w:rPr>
            </w:pPr>
            <w:r w:rsidRPr="00116E8C">
              <w:rPr>
                <w:lang w:val="sv-SE"/>
              </w:rPr>
              <w:t>Oktal Pharma d.o.o.</w:t>
            </w:r>
          </w:p>
          <w:p w14:paraId="070B2ED2" w14:textId="77777777" w:rsidR="00A42D80" w:rsidRPr="00116E8C" w:rsidRDefault="00A42D80" w:rsidP="00E15577">
            <w:r w:rsidRPr="00116E8C">
              <w:t>Tel: +385 1 6595 777</w:t>
            </w:r>
          </w:p>
          <w:p w14:paraId="530FE403" w14:textId="77777777" w:rsidR="00A42D80" w:rsidRPr="00116E8C" w:rsidRDefault="00A42D80" w:rsidP="00E15577">
            <w:pPr>
              <w:rPr>
                <w:lang w:eastAsia="fr-FR"/>
              </w:rPr>
            </w:pPr>
          </w:p>
        </w:tc>
        <w:tc>
          <w:tcPr>
            <w:tcW w:w="2500" w:type="pct"/>
          </w:tcPr>
          <w:p w14:paraId="23AB29FF" w14:textId="77777777" w:rsidR="00A42D80" w:rsidRPr="002C5222" w:rsidRDefault="00A42D80" w:rsidP="00E15577">
            <w:pPr>
              <w:tabs>
                <w:tab w:val="left" w:pos="-720"/>
              </w:tabs>
              <w:rPr>
                <w:b/>
                <w:lang w:val="en-US"/>
                <w:rPrChange w:id="4194" w:author="만든 이">
                  <w:rPr>
                    <w:b/>
                  </w:rPr>
                </w:rPrChange>
              </w:rPr>
            </w:pPr>
            <w:proofErr w:type="spellStart"/>
            <w:r w:rsidRPr="00116E8C">
              <w:rPr>
                <w:b/>
                <w:lang w:val="en-GB"/>
              </w:rPr>
              <w:t>România</w:t>
            </w:r>
            <w:proofErr w:type="spellEnd"/>
          </w:p>
          <w:p w14:paraId="7876EC7B" w14:textId="77777777" w:rsidR="00A42D80" w:rsidRPr="002C5222" w:rsidRDefault="00A42D80" w:rsidP="00E15577">
            <w:pPr>
              <w:tabs>
                <w:tab w:val="left" w:pos="-720"/>
              </w:tabs>
              <w:rPr>
                <w:lang w:val="en-US"/>
                <w:rPrChange w:id="4195" w:author="만든 이">
                  <w:rPr/>
                </w:rPrChange>
              </w:rPr>
            </w:pPr>
            <w:r w:rsidRPr="00116E8C">
              <w:rPr>
                <w:lang w:val="en-GB" w:eastAsia="fr-FR"/>
              </w:rPr>
              <w:t>Celltrion Healthcare Hungary Kft.</w:t>
            </w:r>
          </w:p>
          <w:p w14:paraId="055B2A84" w14:textId="77777777" w:rsidR="00A42D80" w:rsidRPr="00116E8C" w:rsidRDefault="00A42D80" w:rsidP="00E15577">
            <w:r w:rsidRPr="00116E8C">
              <w:rPr>
                <w:lang w:eastAsia="fr-FR"/>
              </w:rPr>
              <w:t>Tel: +36 1 231 0493</w:t>
            </w:r>
          </w:p>
          <w:p w14:paraId="157AB8F0" w14:textId="77777777" w:rsidR="00A42D80" w:rsidRPr="00116E8C" w:rsidRDefault="00A42D80" w:rsidP="00E15577">
            <w:pPr>
              <w:rPr>
                <w:b/>
              </w:rPr>
            </w:pPr>
          </w:p>
        </w:tc>
      </w:tr>
      <w:tr w:rsidR="00A42D80" w:rsidRPr="00116E8C" w14:paraId="51042EF4" w14:textId="77777777" w:rsidTr="00E15577">
        <w:trPr>
          <w:cantSplit/>
        </w:trPr>
        <w:tc>
          <w:tcPr>
            <w:tcW w:w="2500" w:type="pct"/>
          </w:tcPr>
          <w:p w14:paraId="739EACCC" w14:textId="77777777" w:rsidR="00A42D80" w:rsidRPr="002C5222" w:rsidRDefault="00A42D80" w:rsidP="00E15577">
            <w:pPr>
              <w:tabs>
                <w:tab w:val="left" w:pos="-720"/>
              </w:tabs>
              <w:rPr>
                <w:lang w:val="en-US"/>
                <w:rPrChange w:id="4196" w:author="만든 이">
                  <w:rPr/>
                </w:rPrChange>
              </w:rPr>
            </w:pPr>
            <w:r w:rsidRPr="00116E8C">
              <w:rPr>
                <w:b/>
                <w:lang w:val="en-GB" w:eastAsia="fr-FR"/>
              </w:rPr>
              <w:t>Ireland</w:t>
            </w:r>
          </w:p>
          <w:p w14:paraId="29581296" w14:textId="77777777" w:rsidR="00A42D80" w:rsidRPr="002C5222" w:rsidRDefault="00A42D80" w:rsidP="00E15577">
            <w:pPr>
              <w:rPr>
                <w:lang w:val="en-US"/>
                <w:rPrChange w:id="4197" w:author="만든 이">
                  <w:rPr/>
                </w:rPrChange>
              </w:rPr>
            </w:pPr>
            <w:r w:rsidRPr="00116E8C">
              <w:rPr>
                <w:lang w:val="en-GB" w:eastAsia="fr-FR"/>
              </w:rPr>
              <w:t>Celltrion Healthcare Ireland Limited</w:t>
            </w:r>
          </w:p>
          <w:p w14:paraId="32CDBD5D" w14:textId="77777777" w:rsidR="00A42D80" w:rsidRPr="002C5222" w:rsidRDefault="00A42D80" w:rsidP="00E15577">
            <w:pPr>
              <w:rPr>
                <w:lang w:val="en-US"/>
                <w:rPrChange w:id="4198" w:author="만든 이">
                  <w:rPr/>
                </w:rPrChange>
              </w:rPr>
            </w:pPr>
            <w:r w:rsidRPr="00116E8C">
              <w:rPr>
                <w:lang w:val="en-GB" w:eastAsia="fr-FR"/>
              </w:rPr>
              <w:t>Tel: +353 1 223 4026</w:t>
            </w:r>
          </w:p>
          <w:p w14:paraId="19E66D75" w14:textId="77777777" w:rsidR="00A42D80" w:rsidRPr="002C5222" w:rsidRDefault="00A42D80" w:rsidP="00E15577">
            <w:pPr>
              <w:rPr>
                <w:sz w:val="20"/>
                <w:szCs w:val="20"/>
                <w:lang w:val="en-US"/>
                <w:rPrChange w:id="4199" w:author="만든 이">
                  <w:rPr>
                    <w:sz w:val="20"/>
                    <w:szCs w:val="20"/>
                  </w:rPr>
                </w:rPrChange>
              </w:rPr>
            </w:pPr>
            <w:r>
              <w:fldChar w:fldCharType="begin"/>
            </w:r>
            <w:r w:rsidRPr="002C5222">
              <w:rPr>
                <w:lang w:val="en-US"/>
                <w:rPrChange w:id="4200" w:author="만든 이">
                  <w:rPr/>
                </w:rPrChange>
              </w:rPr>
              <w:instrText>HYPERLINK "mailto:enquiry_ie@celltrionhc.com"</w:instrText>
            </w:r>
            <w:r>
              <w:fldChar w:fldCharType="separate"/>
            </w:r>
            <w:r w:rsidRPr="002C5222">
              <w:rPr>
                <w:rStyle w:val="ab"/>
                <w:lang w:val="en-US"/>
                <w:rPrChange w:id="4201" w:author="만든 이">
                  <w:rPr>
                    <w:rStyle w:val="ab"/>
                  </w:rPr>
                </w:rPrChange>
              </w:rPr>
              <w:t>enquiry_ie@celltrionhc.com</w:t>
            </w:r>
            <w:r>
              <w:fldChar w:fldCharType="end"/>
            </w:r>
          </w:p>
          <w:p w14:paraId="3801DEB9" w14:textId="77777777" w:rsidR="00A42D80" w:rsidRPr="002C5222" w:rsidRDefault="00A42D80" w:rsidP="00E15577">
            <w:pPr>
              <w:rPr>
                <w:lang w:val="en-US" w:eastAsia="fr-FR"/>
                <w:rPrChange w:id="4202" w:author="만든 이">
                  <w:rPr>
                    <w:lang w:eastAsia="fr-FR"/>
                  </w:rPr>
                </w:rPrChange>
              </w:rPr>
            </w:pPr>
          </w:p>
        </w:tc>
        <w:tc>
          <w:tcPr>
            <w:tcW w:w="2500" w:type="pct"/>
          </w:tcPr>
          <w:p w14:paraId="3ACA220B" w14:textId="77777777" w:rsidR="00A42D80" w:rsidRPr="002C5222" w:rsidRDefault="00A42D80" w:rsidP="00E15577">
            <w:pPr>
              <w:rPr>
                <w:b/>
                <w:lang w:val="en-US"/>
                <w:rPrChange w:id="4203" w:author="만든 이">
                  <w:rPr>
                    <w:b/>
                  </w:rPr>
                </w:rPrChange>
              </w:rPr>
            </w:pPr>
            <w:r w:rsidRPr="002C5222">
              <w:rPr>
                <w:b/>
                <w:lang w:val="en-US" w:eastAsia="fr-FR"/>
                <w:rPrChange w:id="4204" w:author="만든 이">
                  <w:rPr>
                    <w:b/>
                    <w:lang w:eastAsia="fr-FR"/>
                  </w:rPr>
                </w:rPrChange>
              </w:rPr>
              <w:t>Slovenija</w:t>
            </w:r>
          </w:p>
          <w:p w14:paraId="7788DABB" w14:textId="77777777" w:rsidR="00A42D80" w:rsidRPr="002C5222" w:rsidRDefault="00A42D80" w:rsidP="00E15577">
            <w:pPr>
              <w:rPr>
                <w:lang w:val="en-US"/>
                <w:rPrChange w:id="4205" w:author="만든 이">
                  <w:rPr/>
                </w:rPrChange>
              </w:rPr>
            </w:pPr>
            <w:r w:rsidRPr="002C5222">
              <w:rPr>
                <w:lang w:val="en-US" w:eastAsia="fr-FR"/>
                <w:rPrChange w:id="4206" w:author="만든 이">
                  <w:rPr>
                    <w:lang w:eastAsia="fr-FR"/>
                  </w:rPr>
                </w:rPrChange>
              </w:rPr>
              <w:t xml:space="preserve">OPH </w:t>
            </w:r>
            <w:proofErr w:type="spellStart"/>
            <w:r w:rsidRPr="002C5222">
              <w:rPr>
                <w:lang w:val="en-US" w:eastAsia="fr-FR"/>
                <w:rPrChange w:id="4207" w:author="만든 이">
                  <w:rPr>
                    <w:lang w:eastAsia="fr-FR"/>
                  </w:rPr>
                </w:rPrChange>
              </w:rPr>
              <w:t>Oktal</w:t>
            </w:r>
            <w:proofErr w:type="spellEnd"/>
            <w:r w:rsidRPr="002C5222">
              <w:rPr>
                <w:lang w:val="en-US" w:eastAsia="fr-FR"/>
                <w:rPrChange w:id="4208" w:author="만든 이">
                  <w:rPr>
                    <w:lang w:eastAsia="fr-FR"/>
                  </w:rPr>
                </w:rPrChange>
              </w:rPr>
              <w:t xml:space="preserve"> Pharma d.o.o.</w:t>
            </w:r>
          </w:p>
          <w:p w14:paraId="583C36DC" w14:textId="77777777" w:rsidR="00A42D80" w:rsidRPr="00116E8C" w:rsidRDefault="00A42D80" w:rsidP="00E15577">
            <w:r w:rsidRPr="00116E8C">
              <w:rPr>
                <w:lang w:eastAsia="fr-FR"/>
              </w:rPr>
              <w:t>Tel.: +386 1 519 29 22</w:t>
            </w:r>
          </w:p>
          <w:p w14:paraId="19118ABD" w14:textId="77777777" w:rsidR="00A42D80" w:rsidRPr="00116E8C" w:rsidRDefault="00A42D80" w:rsidP="00E15577">
            <w:pPr>
              <w:rPr>
                <w:b/>
              </w:rPr>
            </w:pPr>
          </w:p>
        </w:tc>
      </w:tr>
      <w:tr w:rsidR="00A42D80" w:rsidRPr="00116E8C" w14:paraId="40C007A4" w14:textId="77777777" w:rsidTr="00E15577">
        <w:trPr>
          <w:cantSplit/>
        </w:trPr>
        <w:tc>
          <w:tcPr>
            <w:tcW w:w="2500" w:type="pct"/>
          </w:tcPr>
          <w:p w14:paraId="288A2C9F" w14:textId="77777777" w:rsidR="00A42D80" w:rsidRPr="002C5222" w:rsidRDefault="00A42D80" w:rsidP="00E15577">
            <w:pPr>
              <w:rPr>
                <w:lang w:val="en-US"/>
                <w:rPrChange w:id="4209" w:author="만든 이">
                  <w:rPr/>
                </w:rPrChange>
              </w:rPr>
            </w:pPr>
            <w:proofErr w:type="spellStart"/>
            <w:r w:rsidRPr="00116E8C">
              <w:rPr>
                <w:b/>
                <w:lang w:val="en-GB" w:eastAsia="fr-FR"/>
              </w:rPr>
              <w:t>Ísland</w:t>
            </w:r>
            <w:proofErr w:type="spellEnd"/>
          </w:p>
          <w:p w14:paraId="57DE8B67" w14:textId="77777777" w:rsidR="00A42D80" w:rsidRPr="002C5222" w:rsidRDefault="00A42D80" w:rsidP="00E15577">
            <w:pPr>
              <w:rPr>
                <w:lang w:val="en-US"/>
                <w:rPrChange w:id="4210" w:author="만든 이">
                  <w:rPr/>
                </w:rPrChange>
              </w:rPr>
            </w:pPr>
            <w:r w:rsidRPr="00116E8C">
              <w:rPr>
                <w:lang w:val="en-GB" w:eastAsia="fr-FR"/>
              </w:rPr>
              <w:t>Celltrion Healthcare Hungary Kft.</w:t>
            </w:r>
          </w:p>
          <w:p w14:paraId="0F96DEBD" w14:textId="77777777" w:rsidR="00A42D80" w:rsidRPr="00116E8C" w:rsidRDefault="00A42D80" w:rsidP="00E15577">
            <w:r w:rsidRPr="00116E8C">
              <w:rPr>
                <w:lang w:eastAsia="fr-FR"/>
              </w:rPr>
              <w:t>Sími: +36 1 231 0493</w:t>
            </w:r>
          </w:p>
          <w:p w14:paraId="29EBB6DA" w14:textId="77777777" w:rsidR="00A42D80" w:rsidRPr="00116E8C" w:rsidRDefault="00A42D80" w:rsidP="00E15577">
            <w:pPr>
              <w:tabs>
                <w:tab w:val="left" w:pos="-720"/>
              </w:tabs>
            </w:pPr>
            <w:hyperlink r:id="rId140" w:history="1">
              <w:r w:rsidRPr="00116E8C">
                <w:rPr>
                  <w:rStyle w:val="ab"/>
                  <w:lang w:eastAsia="fr-FR"/>
                </w:rPr>
                <w:t>contact_fi@celltrionhc.com</w:t>
              </w:r>
            </w:hyperlink>
          </w:p>
          <w:p w14:paraId="52D299E4" w14:textId="77777777" w:rsidR="00A42D80" w:rsidRPr="00116E8C" w:rsidRDefault="00A42D80" w:rsidP="00E15577">
            <w:pPr>
              <w:rPr>
                <w:lang w:eastAsia="fr-FR"/>
              </w:rPr>
            </w:pPr>
          </w:p>
        </w:tc>
        <w:tc>
          <w:tcPr>
            <w:tcW w:w="2500" w:type="pct"/>
          </w:tcPr>
          <w:p w14:paraId="7466B1B7" w14:textId="77777777" w:rsidR="00A42D80" w:rsidRPr="002C5222" w:rsidRDefault="00A42D80" w:rsidP="00E15577">
            <w:pPr>
              <w:rPr>
                <w:b/>
                <w:lang w:val="en-US"/>
                <w:rPrChange w:id="4211" w:author="만든 이">
                  <w:rPr>
                    <w:b/>
                  </w:rPr>
                </w:rPrChange>
              </w:rPr>
            </w:pPr>
            <w:proofErr w:type="spellStart"/>
            <w:r w:rsidRPr="00116E8C">
              <w:rPr>
                <w:b/>
                <w:lang w:val="en-GB"/>
              </w:rPr>
              <w:t>Slovenská</w:t>
            </w:r>
            <w:proofErr w:type="spellEnd"/>
            <w:r w:rsidRPr="00116E8C">
              <w:rPr>
                <w:b/>
                <w:lang w:val="en-GB"/>
              </w:rPr>
              <w:t xml:space="preserve"> </w:t>
            </w:r>
            <w:proofErr w:type="spellStart"/>
            <w:r w:rsidRPr="00116E8C">
              <w:rPr>
                <w:b/>
                <w:lang w:val="en-GB"/>
              </w:rPr>
              <w:t>republika</w:t>
            </w:r>
            <w:proofErr w:type="spellEnd"/>
          </w:p>
          <w:p w14:paraId="22BCBD48" w14:textId="77777777" w:rsidR="00A42D80" w:rsidRPr="002C5222" w:rsidRDefault="00A42D80" w:rsidP="00E15577">
            <w:pPr>
              <w:tabs>
                <w:tab w:val="left" w:pos="-720"/>
              </w:tabs>
              <w:rPr>
                <w:lang w:val="en-US"/>
                <w:rPrChange w:id="4212" w:author="만든 이">
                  <w:rPr/>
                </w:rPrChange>
              </w:rPr>
            </w:pPr>
            <w:r w:rsidRPr="00116E8C">
              <w:rPr>
                <w:lang w:val="en-GB" w:eastAsia="fr-FR"/>
              </w:rPr>
              <w:t>Celltrion Healthcare Hungary Kft.</w:t>
            </w:r>
          </w:p>
          <w:p w14:paraId="3DB63A1D" w14:textId="77777777" w:rsidR="00A42D80" w:rsidRPr="00116E8C" w:rsidRDefault="00A42D80" w:rsidP="00E15577">
            <w:r w:rsidRPr="00116E8C">
              <w:rPr>
                <w:lang w:eastAsia="fr-FR"/>
              </w:rPr>
              <w:t>Tel: +36 1 231 0493</w:t>
            </w:r>
          </w:p>
          <w:p w14:paraId="12E044E7" w14:textId="77777777" w:rsidR="00A42D80" w:rsidRPr="00116E8C" w:rsidRDefault="00A42D80" w:rsidP="00E15577">
            <w:pPr>
              <w:rPr>
                <w:b/>
                <w:lang w:eastAsia="fr-FR"/>
              </w:rPr>
            </w:pPr>
          </w:p>
        </w:tc>
      </w:tr>
      <w:tr w:rsidR="00A42D80" w:rsidRPr="002C5222" w14:paraId="7B7CD177" w14:textId="77777777" w:rsidTr="00E15577">
        <w:trPr>
          <w:cantSplit/>
        </w:trPr>
        <w:tc>
          <w:tcPr>
            <w:tcW w:w="2500" w:type="pct"/>
          </w:tcPr>
          <w:p w14:paraId="21F2017C" w14:textId="77777777" w:rsidR="00A42D80" w:rsidRPr="002C5222" w:rsidRDefault="00A42D80" w:rsidP="00E15577">
            <w:pPr>
              <w:rPr>
                <w:lang w:val="en-US"/>
                <w:rPrChange w:id="4213" w:author="만든 이">
                  <w:rPr/>
                </w:rPrChange>
              </w:rPr>
            </w:pPr>
            <w:r w:rsidRPr="00116E8C">
              <w:rPr>
                <w:b/>
                <w:lang w:val="en-GB" w:eastAsia="fr-FR"/>
              </w:rPr>
              <w:t>Italia</w:t>
            </w:r>
          </w:p>
          <w:p w14:paraId="5C2FC2E5" w14:textId="77777777" w:rsidR="00A42D80" w:rsidRPr="002C5222" w:rsidRDefault="00A42D80" w:rsidP="00E15577">
            <w:pPr>
              <w:rPr>
                <w:lang w:val="en-US"/>
                <w:rPrChange w:id="4214" w:author="만든 이">
                  <w:rPr/>
                </w:rPrChange>
              </w:rPr>
            </w:pPr>
            <w:r w:rsidRPr="00116E8C">
              <w:rPr>
                <w:lang w:val="en-GB" w:eastAsia="fr-FR"/>
              </w:rPr>
              <w:t>Celltrion Healthcare Italy S.R.L.</w:t>
            </w:r>
          </w:p>
          <w:p w14:paraId="2F54A4A8" w14:textId="77777777" w:rsidR="00A42D80" w:rsidRPr="00116E8C" w:rsidRDefault="00A42D80" w:rsidP="00E15577">
            <w:r w:rsidRPr="00116E8C">
              <w:rPr>
                <w:lang w:eastAsia="fr-FR"/>
              </w:rPr>
              <w:t>Tel: +39 0247927040</w:t>
            </w:r>
          </w:p>
          <w:p w14:paraId="5D3D9639" w14:textId="77777777" w:rsidR="00A42D80" w:rsidRPr="00116E8C" w:rsidRDefault="00A42D80" w:rsidP="00E15577">
            <w:hyperlink r:id="rId141" w:history="1">
              <w:r w:rsidRPr="00116E8C">
                <w:rPr>
                  <w:rStyle w:val="ab"/>
                </w:rPr>
                <w:t>celltrionhealthcare_italy@legalmail.it</w:t>
              </w:r>
            </w:hyperlink>
          </w:p>
          <w:p w14:paraId="1EB8F6B4" w14:textId="77777777" w:rsidR="00A42D80" w:rsidRPr="00116E8C" w:rsidRDefault="00A42D80" w:rsidP="00E15577">
            <w:pPr>
              <w:rPr>
                <w:lang w:eastAsia="fr-FR"/>
              </w:rPr>
            </w:pPr>
          </w:p>
        </w:tc>
        <w:tc>
          <w:tcPr>
            <w:tcW w:w="2500" w:type="pct"/>
          </w:tcPr>
          <w:p w14:paraId="38DD23BE" w14:textId="77777777" w:rsidR="00A42D80" w:rsidRPr="002C5222" w:rsidRDefault="00A42D80" w:rsidP="00E15577">
            <w:pPr>
              <w:rPr>
                <w:lang w:val="en-US"/>
                <w:rPrChange w:id="4215" w:author="만든 이">
                  <w:rPr/>
                </w:rPrChange>
              </w:rPr>
            </w:pPr>
            <w:r w:rsidRPr="00116E8C">
              <w:rPr>
                <w:b/>
                <w:lang w:val="en-GB" w:eastAsia="fr-FR"/>
              </w:rPr>
              <w:t>Suomi/Finland</w:t>
            </w:r>
          </w:p>
          <w:p w14:paraId="16B10D63" w14:textId="77777777" w:rsidR="00A42D80" w:rsidRPr="002C5222" w:rsidRDefault="00A42D80" w:rsidP="00E15577">
            <w:pPr>
              <w:tabs>
                <w:tab w:val="left" w:pos="-720"/>
              </w:tabs>
              <w:rPr>
                <w:lang w:val="en-US"/>
                <w:rPrChange w:id="4216" w:author="만든 이">
                  <w:rPr/>
                </w:rPrChange>
              </w:rPr>
            </w:pPr>
            <w:r w:rsidRPr="00116E8C">
              <w:rPr>
                <w:lang w:val="en-GB" w:eastAsia="fr-FR"/>
              </w:rPr>
              <w:t>Celltrion Healthcare Finland Oy.</w:t>
            </w:r>
          </w:p>
          <w:p w14:paraId="215B4EE2" w14:textId="77777777" w:rsidR="00A42D80" w:rsidRPr="002C5222" w:rsidRDefault="00A42D80" w:rsidP="00E15577">
            <w:pPr>
              <w:rPr>
                <w:lang w:val="en-US"/>
                <w:rPrChange w:id="4217" w:author="만든 이">
                  <w:rPr/>
                </w:rPrChange>
              </w:rPr>
            </w:pPr>
            <w:r w:rsidRPr="00116E8C">
              <w:rPr>
                <w:lang w:val="en-GB"/>
              </w:rPr>
              <w:t>Puh/Tel: +358 29 170 7755</w:t>
            </w:r>
          </w:p>
          <w:p w14:paraId="46EDE541" w14:textId="77777777" w:rsidR="00A42D80" w:rsidRPr="002C5222" w:rsidRDefault="00A42D80" w:rsidP="00E15577">
            <w:pPr>
              <w:tabs>
                <w:tab w:val="left" w:pos="-720"/>
              </w:tabs>
              <w:rPr>
                <w:lang w:val="en-US"/>
                <w:rPrChange w:id="4218" w:author="만든 이">
                  <w:rPr/>
                </w:rPrChange>
              </w:rPr>
            </w:pPr>
            <w:r>
              <w:fldChar w:fldCharType="begin"/>
            </w:r>
            <w:r w:rsidRPr="002C5222">
              <w:rPr>
                <w:lang w:val="en-US"/>
                <w:rPrChange w:id="4219" w:author="만든 이">
                  <w:rPr/>
                </w:rPrChange>
              </w:rPr>
              <w:instrText>HYPERLINK "mailto:contact_fi@celltrionhc.com"</w:instrText>
            </w:r>
            <w:r>
              <w:fldChar w:fldCharType="separate"/>
            </w:r>
            <w:r w:rsidRPr="00116E8C">
              <w:rPr>
                <w:rStyle w:val="ab"/>
                <w:lang w:val="en-GB" w:eastAsia="fr-FR"/>
              </w:rPr>
              <w:t>contact_fi@celltrionhc.com</w:t>
            </w:r>
            <w:r>
              <w:fldChar w:fldCharType="end"/>
            </w:r>
          </w:p>
          <w:p w14:paraId="2F80CE73" w14:textId="77777777" w:rsidR="00A42D80" w:rsidRPr="00116E8C" w:rsidRDefault="00A42D80" w:rsidP="00E15577">
            <w:pPr>
              <w:rPr>
                <w:lang w:val="en-GB"/>
              </w:rPr>
            </w:pPr>
          </w:p>
        </w:tc>
      </w:tr>
      <w:tr w:rsidR="00A42D80" w:rsidRPr="00116E8C" w14:paraId="46930079" w14:textId="77777777" w:rsidTr="00E15577">
        <w:trPr>
          <w:cantSplit/>
        </w:trPr>
        <w:tc>
          <w:tcPr>
            <w:tcW w:w="2500" w:type="pct"/>
          </w:tcPr>
          <w:p w14:paraId="7E7CAB34" w14:textId="77777777" w:rsidR="00A42D80" w:rsidRPr="002C5222" w:rsidRDefault="00A42D80" w:rsidP="00E15577">
            <w:pPr>
              <w:tabs>
                <w:tab w:val="left" w:pos="-720"/>
              </w:tabs>
              <w:rPr>
                <w:b/>
                <w:bCs/>
                <w:lang w:val="en-US"/>
                <w:rPrChange w:id="4220" w:author="만든 이">
                  <w:rPr>
                    <w:b/>
                    <w:bCs/>
                  </w:rPr>
                </w:rPrChange>
              </w:rPr>
            </w:pPr>
            <w:r w:rsidRPr="00116E8C">
              <w:rPr>
                <w:b/>
              </w:rPr>
              <w:t>Κύπρος</w:t>
            </w:r>
          </w:p>
          <w:p w14:paraId="0FC0D62A" w14:textId="77777777" w:rsidR="00A42D80" w:rsidRPr="002C5222" w:rsidRDefault="00A42D80" w:rsidP="00E15577">
            <w:pPr>
              <w:tabs>
                <w:tab w:val="left" w:pos="-720"/>
              </w:tabs>
              <w:rPr>
                <w:lang w:val="en-US"/>
                <w:rPrChange w:id="4221" w:author="만든 이">
                  <w:rPr/>
                </w:rPrChange>
              </w:rPr>
            </w:pPr>
            <w:r w:rsidRPr="002C5222">
              <w:rPr>
                <w:lang w:val="en-US" w:eastAsia="fr-FR"/>
                <w:rPrChange w:id="4222" w:author="만든 이">
                  <w:rPr>
                    <w:lang w:eastAsia="fr-FR"/>
                  </w:rPr>
                </w:rPrChange>
              </w:rPr>
              <w:t xml:space="preserve">C.A. </w:t>
            </w:r>
            <w:proofErr w:type="spellStart"/>
            <w:r w:rsidRPr="002C5222">
              <w:rPr>
                <w:lang w:val="en-US" w:eastAsia="fr-FR"/>
                <w:rPrChange w:id="4223" w:author="만든 이">
                  <w:rPr>
                    <w:lang w:eastAsia="fr-FR"/>
                  </w:rPr>
                </w:rPrChange>
              </w:rPr>
              <w:t>Papaellinas</w:t>
            </w:r>
            <w:proofErr w:type="spellEnd"/>
            <w:r w:rsidRPr="002C5222">
              <w:rPr>
                <w:lang w:val="en-US" w:eastAsia="fr-FR"/>
                <w:rPrChange w:id="4224" w:author="만든 이">
                  <w:rPr>
                    <w:lang w:eastAsia="fr-FR"/>
                  </w:rPr>
                </w:rPrChange>
              </w:rPr>
              <w:t xml:space="preserve"> Ltd</w:t>
            </w:r>
          </w:p>
          <w:p w14:paraId="73E4CEDD" w14:textId="77777777" w:rsidR="00A42D80" w:rsidRPr="00116E8C" w:rsidRDefault="00A42D80" w:rsidP="00E15577">
            <w:pPr>
              <w:rPr>
                <w:b/>
                <w:bCs/>
              </w:rPr>
            </w:pPr>
            <w:r w:rsidRPr="00116E8C">
              <w:t xml:space="preserve">Τηλ: </w:t>
            </w:r>
            <w:r w:rsidRPr="00116E8C">
              <w:rPr>
                <w:lang w:eastAsia="fr-FR"/>
              </w:rPr>
              <w:t>+357 22741741</w:t>
            </w:r>
          </w:p>
          <w:p w14:paraId="2BE0EAAC" w14:textId="77777777" w:rsidR="00A42D80" w:rsidRPr="00116E8C" w:rsidRDefault="00A42D80" w:rsidP="00E15577">
            <w:pPr>
              <w:rPr>
                <w:b/>
                <w:lang w:eastAsia="fr-FR"/>
              </w:rPr>
            </w:pPr>
          </w:p>
        </w:tc>
        <w:tc>
          <w:tcPr>
            <w:tcW w:w="2500" w:type="pct"/>
          </w:tcPr>
          <w:p w14:paraId="6E97A205" w14:textId="77777777" w:rsidR="00A42D80" w:rsidRPr="009D7A16" w:rsidRDefault="00A42D80" w:rsidP="00E15577">
            <w:pPr>
              <w:tabs>
                <w:tab w:val="left" w:pos="-720"/>
              </w:tabs>
              <w:rPr>
                <w:b/>
              </w:rPr>
            </w:pPr>
            <w:r w:rsidRPr="009D7A16">
              <w:rPr>
                <w:b/>
                <w:lang w:val="de-DE"/>
              </w:rPr>
              <w:t>Sverige</w:t>
            </w:r>
          </w:p>
          <w:p w14:paraId="4A2F9C57" w14:textId="77777777" w:rsidR="00A42D80" w:rsidRPr="009D7A16" w:rsidRDefault="00A42D80" w:rsidP="00E15577">
            <w:pPr>
              <w:tabs>
                <w:tab w:val="left" w:pos="-720"/>
              </w:tabs>
            </w:pPr>
            <w:r w:rsidRPr="009D7A16">
              <w:rPr>
                <w:lang w:val="de-DE" w:eastAsia="fr-FR"/>
              </w:rPr>
              <w:t>Celltrion Sweden AB</w:t>
            </w:r>
          </w:p>
          <w:p w14:paraId="1F8D9FA2" w14:textId="77777777" w:rsidR="00CD7B5C" w:rsidRPr="009D7A16" w:rsidRDefault="00CD7B5C" w:rsidP="00E15577">
            <w:pPr>
              <w:tabs>
                <w:tab w:val="left" w:pos="-720"/>
              </w:tabs>
            </w:pPr>
            <w:r w:rsidRPr="009D7A16">
              <w:rPr>
                <w:lang w:val="de-DE" w:eastAsia="ko-KR"/>
              </w:rPr>
              <w:t>Tel: +46 8 80 11 77</w:t>
            </w:r>
          </w:p>
          <w:p w14:paraId="1731BE28" w14:textId="77777777" w:rsidR="00F0518F" w:rsidRPr="00116E8C" w:rsidRDefault="00A42D80" w:rsidP="00F0518F">
            <w:pPr>
              <w:tabs>
                <w:tab w:val="left" w:pos="-720"/>
              </w:tabs>
              <w:rPr>
                <w:rStyle w:val="ab"/>
              </w:rPr>
            </w:pPr>
            <w:r w:rsidRPr="00116E8C">
              <w:fldChar w:fldCharType="begin"/>
            </w:r>
            <w:r w:rsidRPr="00116E8C">
              <w:instrText>HYPERLINK "mailto:contact_se@celltrionhc.com"</w:instrText>
            </w:r>
            <w:r w:rsidRPr="00116E8C">
              <w:fldChar w:fldCharType="separate"/>
            </w:r>
            <w:hyperlink r:id="rId142" w:history="1">
              <w:r w:rsidR="00F0518F" w:rsidRPr="00116E8C">
                <w:rPr>
                  <w:rStyle w:val="ab"/>
                  <w:rFonts w:hint="eastAsia"/>
                </w:rPr>
                <w:t>C</w:t>
              </w:r>
              <w:r w:rsidR="00F0518F" w:rsidRPr="00116E8C">
                <w:rPr>
                  <w:rStyle w:val="ab"/>
                </w:rPr>
                <w:t>ontact_se@celltrionhc.com</w:t>
              </w:r>
            </w:hyperlink>
          </w:p>
          <w:p w14:paraId="6A58AFC3" w14:textId="77777777" w:rsidR="00A42D80" w:rsidRPr="009D7A16" w:rsidRDefault="00A42D80" w:rsidP="00E15577">
            <w:pPr>
              <w:tabs>
                <w:tab w:val="left" w:pos="-720"/>
              </w:tabs>
              <w:rPr>
                <w:rStyle w:val="ab"/>
              </w:rPr>
            </w:pPr>
            <w:r w:rsidRPr="00116E8C">
              <w:fldChar w:fldCharType="end"/>
            </w:r>
          </w:p>
          <w:p w14:paraId="675BC49F" w14:textId="77777777" w:rsidR="00A42D80" w:rsidRPr="00116E8C" w:rsidRDefault="00A42D80" w:rsidP="00E15577">
            <w:pPr>
              <w:tabs>
                <w:tab w:val="left" w:pos="-720"/>
              </w:tabs>
              <w:rPr>
                <w:b/>
                <w:lang w:val="en-GB" w:eastAsia="fr-FR"/>
              </w:rPr>
            </w:pPr>
          </w:p>
        </w:tc>
      </w:tr>
      <w:tr w:rsidR="00A42D80" w:rsidRPr="00116E8C" w14:paraId="69E24FDD" w14:textId="77777777" w:rsidTr="00E15577">
        <w:trPr>
          <w:cantSplit/>
        </w:trPr>
        <w:tc>
          <w:tcPr>
            <w:tcW w:w="2500" w:type="pct"/>
          </w:tcPr>
          <w:p w14:paraId="1085ED57" w14:textId="77777777" w:rsidR="00A42D80" w:rsidRPr="002C5222" w:rsidRDefault="00A42D80" w:rsidP="00E15577">
            <w:pPr>
              <w:rPr>
                <w:b/>
                <w:lang w:val="en-US"/>
                <w:rPrChange w:id="4225" w:author="만든 이">
                  <w:rPr>
                    <w:b/>
                  </w:rPr>
                </w:rPrChange>
              </w:rPr>
            </w:pPr>
            <w:proofErr w:type="spellStart"/>
            <w:r w:rsidRPr="00116E8C">
              <w:rPr>
                <w:b/>
                <w:lang w:val="en-GB" w:eastAsia="fr-FR"/>
              </w:rPr>
              <w:t>Latvija</w:t>
            </w:r>
            <w:proofErr w:type="spellEnd"/>
          </w:p>
          <w:p w14:paraId="7CEECBBD" w14:textId="77777777" w:rsidR="00A42D80" w:rsidRPr="002C5222" w:rsidRDefault="00A42D80" w:rsidP="00E15577">
            <w:pPr>
              <w:tabs>
                <w:tab w:val="left" w:pos="-720"/>
              </w:tabs>
              <w:rPr>
                <w:lang w:val="en-US"/>
                <w:rPrChange w:id="4226" w:author="만든 이">
                  <w:rPr/>
                </w:rPrChange>
              </w:rPr>
            </w:pPr>
            <w:r w:rsidRPr="00116E8C">
              <w:rPr>
                <w:lang w:val="en-GB" w:eastAsia="fr-FR"/>
              </w:rPr>
              <w:t>Celltrion Healthcare Hungary Kft.</w:t>
            </w:r>
          </w:p>
          <w:p w14:paraId="700B0725" w14:textId="77777777" w:rsidR="00A42D80" w:rsidRPr="00116E8C" w:rsidRDefault="00A42D80" w:rsidP="00E15577">
            <w:r w:rsidRPr="00116E8C">
              <w:rPr>
                <w:lang w:eastAsia="fr-FR"/>
              </w:rPr>
              <w:t>Tālr.: +36 1 231 0493</w:t>
            </w:r>
          </w:p>
          <w:p w14:paraId="721E0F73" w14:textId="77777777" w:rsidR="00A42D80" w:rsidRPr="00116E8C" w:rsidRDefault="00A42D80" w:rsidP="00E15577">
            <w:pPr>
              <w:rPr>
                <w:b/>
                <w:bCs/>
                <w:lang w:eastAsia="fr-FR"/>
              </w:rPr>
            </w:pPr>
          </w:p>
        </w:tc>
        <w:tc>
          <w:tcPr>
            <w:tcW w:w="2500" w:type="pct"/>
          </w:tcPr>
          <w:p w14:paraId="0643961B" w14:textId="77777777" w:rsidR="00A42D80" w:rsidRPr="00116E8C" w:rsidRDefault="00A42D80" w:rsidP="00E15577">
            <w:pPr>
              <w:rPr>
                <w:sz w:val="20"/>
                <w:szCs w:val="20"/>
                <w:lang w:eastAsia="fr-FR"/>
              </w:rPr>
            </w:pPr>
          </w:p>
        </w:tc>
      </w:tr>
    </w:tbl>
    <w:p w14:paraId="2A1ECB1F" w14:textId="77777777" w:rsidR="00A42D80" w:rsidRPr="00116E8C" w:rsidRDefault="00A42D80" w:rsidP="00A42D80">
      <w:pPr>
        <w:pStyle w:val="NormalKeep"/>
      </w:pPr>
    </w:p>
    <w:p w14:paraId="7A632512" w14:textId="77777777" w:rsidR="00A42D80" w:rsidRPr="00116E8C" w:rsidRDefault="00A42D80" w:rsidP="00A42D80">
      <w:pPr>
        <w:pStyle w:val="NormalKeep"/>
      </w:pPr>
    </w:p>
    <w:p w14:paraId="48922850" w14:textId="77777777" w:rsidR="00A42D80" w:rsidRPr="00116E8C" w:rsidRDefault="00A42D80" w:rsidP="00A42D80"/>
    <w:p w14:paraId="2A2159CF" w14:textId="77777777" w:rsidR="00A42D80" w:rsidRPr="00116E8C" w:rsidRDefault="00A42D80" w:rsidP="00A42D80">
      <w:pPr>
        <w:rPr>
          <w:rStyle w:val="a9"/>
        </w:rPr>
      </w:pPr>
      <w:r w:rsidRPr="00116E8C">
        <w:rPr>
          <w:rStyle w:val="a9"/>
        </w:rPr>
        <w:t>Tämä pakkausseloste on tarkistettu viimeksi</w:t>
      </w:r>
    </w:p>
    <w:p w14:paraId="5C7F1E62" w14:textId="77777777" w:rsidR="00A42D80" w:rsidRPr="00116E8C" w:rsidRDefault="00A42D80" w:rsidP="00A42D80"/>
    <w:p w14:paraId="13BD7AAF" w14:textId="77777777" w:rsidR="00A42D80" w:rsidRPr="00116E8C" w:rsidRDefault="00A42D80" w:rsidP="00A42D80">
      <w:pPr>
        <w:pStyle w:val="HeadingStrong"/>
      </w:pPr>
      <w:r w:rsidRPr="00116E8C">
        <w:t>Muut tiedonlähteet</w:t>
      </w:r>
    </w:p>
    <w:p w14:paraId="67184052" w14:textId="77777777" w:rsidR="00A42D80" w:rsidRPr="00116E8C" w:rsidRDefault="00A42D80" w:rsidP="00A42D80">
      <w:pPr>
        <w:pStyle w:val="NormalKeep"/>
      </w:pPr>
      <w:r w:rsidRPr="00116E8C">
        <w:t xml:space="preserve">Lisätietoa tästä lääkevalmisteesta on saatavilla Euroopan lääkeviraston verkkosivulla </w:t>
      </w:r>
      <w:hyperlink r:id="rId143" w:history="1">
        <w:r w:rsidRPr="00116E8C">
          <w:rPr>
            <w:rStyle w:val="ab"/>
          </w:rPr>
          <w:t>http://www.ema.europa.eu</w:t>
        </w:r>
      </w:hyperlink>
    </w:p>
    <w:p w14:paraId="28688533" w14:textId="77777777" w:rsidR="00DA7EC8" w:rsidRPr="00116E8C" w:rsidRDefault="00DA7EC8" w:rsidP="007738A0">
      <w:pPr>
        <w:suppressAutoHyphens w:val="0"/>
        <w:rPr>
          <w:b/>
          <w:bCs/>
        </w:rPr>
      </w:pPr>
      <w:r w:rsidRPr="00116E8C">
        <w:br w:type="page"/>
      </w:r>
      <w:r w:rsidRPr="00116E8C">
        <w:rPr>
          <w:b/>
        </w:rPr>
        <w:lastRenderedPageBreak/>
        <w:t>ESITÄYTETYN OMLYCLO-KYNÄN KÄYTTÖOHJEET</w:t>
      </w:r>
    </w:p>
    <w:p w14:paraId="4CCAAF39" w14:textId="77777777" w:rsidR="00DA7EC8" w:rsidRPr="00116E8C" w:rsidRDefault="00DA7EC8" w:rsidP="007738A0">
      <w:pPr>
        <w:pStyle w:val="NormalKeep"/>
      </w:pPr>
    </w:p>
    <w:p w14:paraId="16B0F24E" w14:textId="77777777" w:rsidR="00DA7EC8" w:rsidRPr="00116E8C" w:rsidRDefault="00DA7EC8" w:rsidP="00A52AC7">
      <w:pPr>
        <w:pStyle w:val="af0"/>
        <w:kinsoku w:val="0"/>
        <w:overflowPunct w:val="0"/>
        <w:spacing w:after="0"/>
        <w:rPr>
          <w:rFonts w:eastAsia="맑은 고딕"/>
          <w:color w:val="231F20"/>
        </w:rPr>
      </w:pPr>
      <w:r w:rsidRPr="00116E8C">
        <w:rPr>
          <w:color w:val="231F20"/>
        </w:rPr>
        <w:t xml:space="preserve">Lue esitäytetyn </w:t>
      </w:r>
      <w:r w:rsidRPr="00116E8C">
        <w:rPr>
          <w:color w:val="231F20"/>
          <w:lang w:eastAsia="ko-KR"/>
        </w:rPr>
        <w:t>Omlyclo-kynän</w:t>
      </w:r>
      <w:r w:rsidRPr="00116E8C">
        <w:rPr>
          <w:color w:val="231F20"/>
        </w:rPr>
        <w:t xml:space="preserve"> mukana toimitetut käyttöohjeet ja noudata niitä ennen kuin aloitat valmisteen käytön sekä aina kun saat uuden pakkauksen. Tiedot voivat muuttua. Varmista ennen </w:t>
      </w:r>
      <w:r w:rsidRPr="00116E8C">
        <w:rPr>
          <w:color w:val="231F20"/>
          <w:lang w:eastAsia="ko-KR"/>
        </w:rPr>
        <w:t>Omlyclo-valmisteen käyttöä</w:t>
      </w:r>
      <w:r w:rsidRPr="00116E8C">
        <w:rPr>
          <w:color w:val="231F20"/>
        </w:rPr>
        <w:t>, että terveydenhuollon ammattilainen näyttää sinulle, kuinka kynää käytetään.</w:t>
      </w:r>
    </w:p>
    <w:p w14:paraId="1D4C5096" w14:textId="77777777" w:rsidR="00DA7EC8" w:rsidRPr="00116E8C" w:rsidRDefault="00DA7EC8" w:rsidP="007738A0"/>
    <w:p w14:paraId="13BC5174" w14:textId="77777777" w:rsidR="00DA7EC8" w:rsidRPr="00116E8C" w:rsidRDefault="00DA7EC8" w:rsidP="00A52AC7">
      <w:pPr>
        <w:pStyle w:val="af0"/>
        <w:keepNext/>
        <w:kinsoku w:val="0"/>
        <w:overflowPunct w:val="0"/>
        <w:spacing w:after="0"/>
        <w:rPr>
          <w:color w:val="231F20"/>
        </w:rPr>
      </w:pPr>
      <w:r w:rsidRPr="00116E8C">
        <w:rPr>
          <w:color w:val="231F20"/>
        </w:rPr>
        <w:t xml:space="preserve">Vähintään 12-vuotiaat nuoret saavat antaa itselleen pistoksen esitäytetyllä </w:t>
      </w:r>
      <w:r w:rsidRPr="00116E8C">
        <w:rPr>
          <w:color w:val="231F20"/>
          <w:lang w:eastAsia="ko-KR"/>
        </w:rPr>
        <w:t>Omlyclo</w:t>
      </w:r>
      <w:r w:rsidRPr="00116E8C">
        <w:rPr>
          <w:color w:val="231F20"/>
        </w:rPr>
        <w:t xml:space="preserve">-kynällä aikuisen valvonnassa. Esitäytetyt </w:t>
      </w:r>
      <w:r w:rsidRPr="00116E8C">
        <w:rPr>
          <w:color w:val="231F20"/>
          <w:lang w:eastAsia="ko-KR"/>
        </w:rPr>
        <w:t>Omlyclo</w:t>
      </w:r>
      <w:r w:rsidRPr="00116E8C">
        <w:rPr>
          <w:color w:val="231F20"/>
        </w:rPr>
        <w:t>-kynät (kaikki vahvuudet) on tarkoitettu käytettäviksi vain aikuisille ja vähintään 12-vuotiaille nuorille.</w:t>
      </w:r>
    </w:p>
    <w:p w14:paraId="3A8D8324" w14:textId="77777777" w:rsidR="00781AA3" w:rsidRPr="00116E8C" w:rsidRDefault="00781AA3" w:rsidP="00A52AC7">
      <w:pPr>
        <w:pStyle w:val="af0"/>
        <w:keepNext/>
        <w:kinsoku w:val="0"/>
        <w:overflowPunct w:val="0"/>
        <w:spacing w:after="0"/>
        <w:rPr>
          <w:color w:val="231F20"/>
        </w:rPr>
      </w:pPr>
    </w:p>
    <w:p w14:paraId="61ECD82A" w14:textId="77777777" w:rsidR="00781AA3" w:rsidRPr="00116E8C" w:rsidRDefault="00781AA3" w:rsidP="00A52AC7">
      <w:pPr>
        <w:pStyle w:val="af0"/>
        <w:keepNext/>
        <w:kinsoku w:val="0"/>
        <w:overflowPunct w:val="0"/>
        <w:spacing w:after="0"/>
        <w:rPr>
          <w:b/>
          <w:bCs/>
          <w:color w:val="231F20"/>
        </w:rPr>
      </w:pPr>
      <w:r w:rsidRPr="00116E8C">
        <w:rPr>
          <w:b/>
          <w:color w:val="231F20"/>
        </w:rPr>
        <w:t>Esitäytetyn kynän osat (ks. kuva A)</w:t>
      </w:r>
    </w:p>
    <w:p w14:paraId="562DA62A" w14:textId="77777777" w:rsidR="00781AA3" w:rsidRPr="00116E8C" w:rsidRDefault="00781AA3" w:rsidP="00A52AC7">
      <w:pPr>
        <w:pStyle w:val="af0"/>
        <w:keepNext/>
        <w:kinsoku w:val="0"/>
        <w:overflowPunct w:val="0"/>
        <w:spacing w:after="0"/>
        <w:rPr>
          <w:b/>
          <w:bCs/>
          <w:color w:val="231F20"/>
        </w:rPr>
      </w:pPr>
    </w:p>
    <w:tbl>
      <w:tblPr>
        <w:tblStyle w:val="a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tblGrid>
      <w:tr w:rsidR="00E71989" w:rsidRPr="00116E8C" w14:paraId="7E8F6745" w14:textId="77777777" w:rsidTr="00A52AC7">
        <w:tc>
          <w:tcPr>
            <w:tcW w:w="6804" w:type="dxa"/>
          </w:tcPr>
          <w:p w14:paraId="304C6A1B" w14:textId="09BEECA1" w:rsidR="00E71989" w:rsidRPr="00116E8C" w:rsidRDefault="00E71989" w:rsidP="00DA7EC8">
            <w:pPr>
              <w:keepNext/>
            </w:pPr>
            <w:r w:rsidRPr="00116E8C">
              <w:rPr>
                <w:noProof/>
                <w:lang w:val="en-US" w:eastAsia="ko-KR"/>
              </w:rPr>
              <mc:AlternateContent>
                <mc:Choice Requires="wpg">
                  <w:drawing>
                    <wp:inline distT="0" distB="0" distL="0" distR="0" wp14:anchorId="46737915" wp14:editId="56F8FE35">
                      <wp:extent cx="4255770" cy="4152265"/>
                      <wp:effectExtent l="0" t="0" r="0" b="635"/>
                      <wp:docPr id="95326859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5770" cy="4152265"/>
                                <a:chOff x="0" y="0"/>
                                <a:chExt cx="4256074" cy="4152265"/>
                              </a:xfrm>
                            </wpg:grpSpPr>
                            <pic:pic xmlns:pic="http://schemas.openxmlformats.org/drawingml/2006/picture">
                              <pic:nvPicPr>
                                <pic:cNvPr id="1015195604" name="Picture 18"/>
                                <pic:cNvPicPr>
                                  <a:picLocks noChangeAspect="1"/>
                                </pic:cNvPicPr>
                              </pic:nvPicPr>
                              <pic:blipFill>
                                <a:blip r:embed="rId144"/>
                                <a:srcRect t="636" b="636"/>
                                <a:stretch/>
                              </pic:blipFill>
                              <pic:spPr bwMode="auto">
                                <a:xfrm>
                                  <a:off x="0" y="0"/>
                                  <a:ext cx="4175760" cy="4152265"/>
                                </a:xfrm>
                                <a:prstGeom prst="rect">
                                  <a:avLst/>
                                </a:prstGeom>
                                <a:noFill/>
                                <a:ln>
                                  <a:noFill/>
                                </a:ln>
                              </pic:spPr>
                            </pic:pic>
                            <wps:wsp>
                              <wps:cNvPr id="1189218036" name="Text Box 2"/>
                              <wps:cNvSpPr txBox="1">
                                <a:spLocks noChangeArrowheads="1"/>
                              </wps:cNvSpPr>
                              <wps:spPr bwMode="auto">
                                <a:xfrm>
                                  <a:off x="182880" y="39757"/>
                                  <a:ext cx="1734820" cy="520065"/>
                                </a:xfrm>
                                <a:prstGeom prst="rect">
                                  <a:avLst/>
                                </a:prstGeom>
                                <a:noFill/>
                                <a:ln>
                                  <a:noFill/>
                                </a:ln>
                              </wps:spPr>
                              <wps:txbx>
                                <w:txbxContent>
                                  <w:p w14:paraId="28B1C509" w14:textId="77777777" w:rsidR="00F81F0A" w:rsidRPr="00D604D6" w:rsidRDefault="00F81F0A" w:rsidP="00F81F0A">
                                    <w:pPr>
                                      <w:jc w:val="center"/>
                                      <w:rPr>
                                        <w:rFonts w:ascii="Arial" w:hAnsi="Arial" w:cs="Arial"/>
                                        <w:b/>
                                        <w:bCs/>
                                        <w:sz w:val="28"/>
                                        <w:szCs w:val="28"/>
                                      </w:rPr>
                                    </w:pPr>
                                    <w:r>
                                      <w:rPr>
                                        <w:rFonts w:ascii="Arial" w:hAnsi="Arial"/>
                                        <w:b/>
                                        <w:sz w:val="28"/>
                                      </w:rPr>
                                      <w:t>Ennen käyttöä</w:t>
                                    </w:r>
                                  </w:p>
                                  <w:p w14:paraId="46E0A3BD" w14:textId="77777777" w:rsidR="00E71989" w:rsidRPr="00D604D6" w:rsidRDefault="00E71989" w:rsidP="00E71989">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153325746" name="Text Box 2"/>
                              <wps:cNvSpPr txBox="1">
                                <a:spLocks noChangeArrowheads="1"/>
                              </wps:cNvSpPr>
                              <wps:spPr bwMode="auto">
                                <a:xfrm>
                                  <a:off x="2667191" y="39757"/>
                                  <a:ext cx="1588883" cy="417443"/>
                                </a:xfrm>
                                <a:prstGeom prst="rect">
                                  <a:avLst/>
                                </a:prstGeom>
                                <a:noFill/>
                                <a:ln>
                                  <a:noFill/>
                                </a:ln>
                              </wps:spPr>
                              <wps:txbx>
                                <w:txbxContent>
                                  <w:p w14:paraId="33288218" w14:textId="77777777" w:rsidR="00F81F0A" w:rsidRPr="00D604D6" w:rsidRDefault="00F81F0A" w:rsidP="00F81F0A">
                                    <w:pPr>
                                      <w:jc w:val="center"/>
                                      <w:rPr>
                                        <w:rFonts w:ascii="Arial" w:hAnsi="Arial" w:cs="Arial"/>
                                        <w:b/>
                                        <w:bCs/>
                                        <w:sz w:val="28"/>
                                        <w:szCs w:val="28"/>
                                      </w:rPr>
                                    </w:pPr>
                                    <w:r>
                                      <w:rPr>
                                        <w:rFonts w:ascii="Arial" w:hAnsi="Arial"/>
                                        <w:b/>
                                        <w:sz w:val="28"/>
                                      </w:rPr>
                                      <w:t>Käytön jälkeen</w:t>
                                    </w:r>
                                  </w:p>
                                  <w:p w14:paraId="3413988E" w14:textId="77777777" w:rsidR="00E71989" w:rsidRPr="00D604D6" w:rsidRDefault="00E71989" w:rsidP="00E71989">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836905678" name="Text Box 2"/>
                              <wps:cNvSpPr txBox="1">
                                <a:spLocks noChangeArrowheads="1"/>
                              </wps:cNvSpPr>
                              <wps:spPr bwMode="auto">
                                <a:xfrm>
                                  <a:off x="2051437" y="962025"/>
                                  <a:ext cx="1168243" cy="647700"/>
                                </a:xfrm>
                                <a:prstGeom prst="rect">
                                  <a:avLst/>
                                </a:prstGeom>
                                <a:noFill/>
                                <a:ln>
                                  <a:noFill/>
                                </a:ln>
                              </wps:spPr>
                              <wps:txbx>
                                <w:txbxContent>
                                  <w:p w14:paraId="45ED2B58" w14:textId="77777777" w:rsidR="00F81F0A" w:rsidRDefault="00F81F0A" w:rsidP="00F81F0A">
                                    <w:pPr>
                                      <w:jc w:val="center"/>
                                      <w:rPr>
                                        <w:rFonts w:ascii="Arial" w:hAnsi="Arial" w:cs="Arial"/>
                                        <w:sz w:val="24"/>
                                        <w:szCs w:val="24"/>
                                      </w:rPr>
                                    </w:pPr>
                                    <w:r>
                                      <w:rPr>
                                        <w:rFonts w:ascii="Arial" w:hAnsi="Arial"/>
                                        <w:sz w:val="24"/>
                                        <w:lang w:val="es-ES"/>
                                      </w:rPr>
                                      <w:t>Viimeinen</w:t>
                                    </w:r>
                                  </w:p>
                                  <w:p w14:paraId="36A4AC68" w14:textId="77777777" w:rsidR="00F81F0A" w:rsidRDefault="00F81F0A" w:rsidP="00F81F0A">
                                    <w:pPr>
                                      <w:jc w:val="center"/>
                                      <w:rPr>
                                        <w:rFonts w:ascii="Arial" w:hAnsi="Arial" w:cs="Arial"/>
                                        <w:sz w:val="24"/>
                                        <w:szCs w:val="24"/>
                                      </w:rPr>
                                    </w:pPr>
                                    <w:r>
                                      <w:rPr>
                                        <w:rFonts w:ascii="Arial" w:hAnsi="Arial"/>
                                        <w:sz w:val="24"/>
                                        <w:lang w:val="es-ES"/>
                                      </w:rPr>
                                      <w:t>käyttö-</w:t>
                                    </w:r>
                                  </w:p>
                                  <w:p w14:paraId="6676D8A9" w14:textId="77777777" w:rsidR="00F81F0A" w:rsidRPr="00D604D6" w:rsidRDefault="00F81F0A" w:rsidP="00F81F0A">
                                    <w:pPr>
                                      <w:jc w:val="center"/>
                                      <w:rPr>
                                        <w:rFonts w:ascii="Arial" w:hAnsi="Arial" w:cs="Arial"/>
                                        <w:sz w:val="24"/>
                                        <w:szCs w:val="24"/>
                                      </w:rPr>
                                    </w:pPr>
                                    <w:r>
                                      <w:rPr>
                                        <w:rFonts w:ascii="Arial" w:hAnsi="Arial"/>
                                        <w:sz w:val="24"/>
                                        <w:lang w:val="es-ES"/>
                                      </w:rPr>
                                      <w:t>päivämäärä</w:t>
                                    </w:r>
                                  </w:p>
                                  <w:p w14:paraId="7862C526" w14:textId="77777777" w:rsidR="00E71989" w:rsidRPr="00D604D6" w:rsidRDefault="00E71989" w:rsidP="00E71989">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700286211" name="Text Box 2"/>
                              <wps:cNvSpPr txBox="1">
                                <a:spLocks noChangeArrowheads="1"/>
                              </wps:cNvSpPr>
                              <wps:spPr bwMode="auto">
                                <a:xfrm>
                                  <a:off x="733477" y="1327868"/>
                                  <a:ext cx="762053" cy="317500"/>
                                </a:xfrm>
                                <a:prstGeom prst="rect">
                                  <a:avLst/>
                                </a:prstGeom>
                                <a:solidFill>
                                  <a:srgbClr val="FFFFFF"/>
                                </a:solidFill>
                                <a:ln>
                                  <a:noFill/>
                                </a:ln>
                              </wps:spPr>
                              <wps:txbx>
                                <w:txbxContent>
                                  <w:p w14:paraId="2435CA68" w14:textId="77777777" w:rsidR="00F81F0A" w:rsidRPr="00D604D6" w:rsidRDefault="00F81F0A" w:rsidP="00F81F0A">
                                    <w:pPr>
                                      <w:jc w:val="center"/>
                                      <w:rPr>
                                        <w:rFonts w:ascii="Arial" w:hAnsi="Arial" w:cs="Arial"/>
                                        <w:sz w:val="24"/>
                                        <w:szCs w:val="24"/>
                                      </w:rPr>
                                    </w:pPr>
                                    <w:r>
                                      <w:rPr>
                                        <w:rFonts w:ascii="Arial" w:hAnsi="Arial"/>
                                        <w:sz w:val="24"/>
                                        <w:lang w:val="es-ES"/>
                                      </w:rPr>
                                      <w:t>Runko-osa</w:t>
                                    </w:r>
                                  </w:p>
                                  <w:p w14:paraId="3EA2CC27" w14:textId="77777777" w:rsidR="00E71989" w:rsidRPr="00D604D6" w:rsidRDefault="00E71989" w:rsidP="00E71989">
                                    <w:pPr>
                                      <w:jc w:val="center"/>
                                      <w:rPr>
                                        <w:rFonts w:ascii="Arial" w:hAnsi="Arial" w:cs="Arial"/>
                                        <w:sz w:val="24"/>
                                        <w:szCs w:val="24"/>
                                        <w:lang w:val="es-ES"/>
                                      </w:rPr>
                                    </w:pPr>
                                  </w:p>
                                </w:txbxContent>
                              </wps:txbx>
                              <wps:bodyPr rot="0" vert="horz" wrap="square" lIns="0" tIns="0" rIns="0" bIns="0" anchor="t" anchorCtr="0" upright="1">
                                <a:noAutofit/>
                              </wps:bodyPr>
                            </wps:wsp>
                            <wps:wsp>
                              <wps:cNvPr id="1318469911" name="Text Box 2"/>
                              <wps:cNvSpPr txBox="1">
                                <a:spLocks noChangeArrowheads="1"/>
                              </wps:cNvSpPr>
                              <wps:spPr bwMode="auto">
                                <a:xfrm>
                                  <a:off x="2091193" y="1860606"/>
                                  <a:ext cx="1320800" cy="798830"/>
                                </a:xfrm>
                                <a:prstGeom prst="rect">
                                  <a:avLst/>
                                </a:prstGeom>
                                <a:noFill/>
                                <a:ln>
                                  <a:noFill/>
                                </a:ln>
                              </wps:spPr>
                              <wps:txbx>
                                <w:txbxContent>
                                  <w:p w14:paraId="49223ADD" w14:textId="77777777" w:rsidR="00F81F0A" w:rsidRPr="00D604D6" w:rsidRDefault="00F81F0A" w:rsidP="00F81F0A">
                                    <w:pPr>
                                      <w:jc w:val="center"/>
                                      <w:rPr>
                                        <w:rFonts w:ascii="Arial" w:hAnsi="Arial" w:cs="Arial"/>
                                        <w:b/>
                                        <w:bCs/>
                                        <w:sz w:val="24"/>
                                        <w:szCs w:val="24"/>
                                      </w:rPr>
                                    </w:pPr>
                                    <w:r>
                                      <w:rPr>
                                        <w:rFonts w:ascii="Arial" w:hAnsi="Arial"/>
                                        <w:sz w:val="24"/>
                                        <w:lang w:val="es-ES"/>
                                      </w:rPr>
                                      <w:t>Sininen osoitin</w:t>
                                    </w:r>
                                    <w:r>
                                      <w:rPr>
                                        <w:rFonts w:ascii="Arial" w:hAnsi="Arial"/>
                                        <w:b/>
                                        <w:sz w:val="24"/>
                                        <w:lang w:val="es-ES"/>
                                      </w:rPr>
                                      <w:t xml:space="preserve"> ”pistos valmis”</w:t>
                                    </w:r>
                                  </w:p>
                                  <w:p w14:paraId="413917E9" w14:textId="77777777" w:rsidR="00E71989" w:rsidRPr="00D604D6" w:rsidRDefault="00E71989" w:rsidP="00E71989">
                                    <w:pPr>
                                      <w:jc w:val="center"/>
                                      <w:rPr>
                                        <w:rFonts w:ascii="Arial" w:hAnsi="Arial" w:cs="Arial"/>
                                        <w:b/>
                                        <w:bCs/>
                                        <w:sz w:val="24"/>
                                        <w:szCs w:val="24"/>
                                        <w:lang w:val="es-ES"/>
                                      </w:rPr>
                                    </w:pPr>
                                  </w:p>
                                </w:txbxContent>
                              </wps:txbx>
                              <wps:bodyPr rot="0" vert="horz" wrap="square" lIns="91440" tIns="45720" rIns="91440" bIns="45720" anchor="t" anchorCtr="0" upright="1">
                                <a:noAutofit/>
                              </wps:bodyPr>
                            </wps:wsp>
                            <wps:wsp>
                              <wps:cNvPr id="1330631845" name="Text Box 2"/>
                              <wps:cNvSpPr txBox="1">
                                <a:spLocks noChangeArrowheads="1"/>
                              </wps:cNvSpPr>
                              <wps:spPr bwMode="auto">
                                <a:xfrm>
                                  <a:off x="581131" y="1979875"/>
                                  <a:ext cx="914400" cy="515620"/>
                                </a:xfrm>
                                <a:prstGeom prst="rect">
                                  <a:avLst/>
                                </a:prstGeom>
                                <a:noFill/>
                                <a:ln>
                                  <a:noFill/>
                                </a:ln>
                              </wps:spPr>
                              <wps:txbx>
                                <w:txbxContent>
                                  <w:p w14:paraId="18933BE2" w14:textId="77777777" w:rsidR="00F81F0A" w:rsidRDefault="00F81F0A" w:rsidP="00F81F0A">
                                    <w:pPr>
                                      <w:jc w:val="center"/>
                                      <w:rPr>
                                        <w:rFonts w:ascii="Arial" w:hAnsi="Arial" w:cs="Arial"/>
                                        <w:sz w:val="24"/>
                                        <w:szCs w:val="24"/>
                                      </w:rPr>
                                    </w:pPr>
                                    <w:r>
                                      <w:rPr>
                                        <w:rFonts w:ascii="Arial" w:hAnsi="Arial"/>
                                        <w:sz w:val="24"/>
                                        <w:lang w:val="es-ES"/>
                                      </w:rPr>
                                      <w:t>Tarkistus-</w:t>
                                    </w:r>
                                  </w:p>
                                  <w:p w14:paraId="636D1388" w14:textId="77777777" w:rsidR="00F81F0A" w:rsidRPr="00D604D6" w:rsidRDefault="00F81F0A" w:rsidP="00F81F0A">
                                    <w:pPr>
                                      <w:jc w:val="center"/>
                                      <w:rPr>
                                        <w:rFonts w:ascii="Arial" w:hAnsi="Arial" w:cs="Arial"/>
                                        <w:sz w:val="24"/>
                                        <w:szCs w:val="24"/>
                                      </w:rPr>
                                    </w:pPr>
                                    <w:r>
                                      <w:rPr>
                                        <w:rFonts w:ascii="Arial" w:hAnsi="Arial"/>
                                        <w:sz w:val="24"/>
                                        <w:lang w:val="es-ES"/>
                                      </w:rPr>
                                      <w:t>ikkuna</w:t>
                                    </w:r>
                                  </w:p>
                                  <w:p w14:paraId="6A933EB7" w14:textId="77777777" w:rsidR="00E71989" w:rsidRPr="00D604D6" w:rsidRDefault="00E71989" w:rsidP="00E71989">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291656833" name="Text Box 2"/>
                              <wps:cNvSpPr txBox="1">
                                <a:spLocks noChangeArrowheads="1"/>
                              </wps:cNvSpPr>
                              <wps:spPr bwMode="auto">
                                <a:xfrm>
                                  <a:off x="2011680" y="2615979"/>
                                  <a:ext cx="1275715" cy="803496"/>
                                </a:xfrm>
                                <a:prstGeom prst="rect">
                                  <a:avLst/>
                                </a:prstGeom>
                                <a:noFill/>
                                <a:ln>
                                  <a:noFill/>
                                </a:ln>
                              </wps:spPr>
                              <wps:txbx>
                                <w:txbxContent>
                                  <w:p w14:paraId="1C2921CB" w14:textId="77777777" w:rsidR="00F81F0A" w:rsidRPr="00D604D6" w:rsidRDefault="00F81F0A" w:rsidP="00F81F0A">
                                    <w:pPr>
                                      <w:jc w:val="center"/>
                                      <w:rPr>
                                        <w:rFonts w:ascii="Arial" w:hAnsi="Arial" w:cs="Arial"/>
                                        <w:sz w:val="24"/>
                                        <w:szCs w:val="24"/>
                                      </w:rPr>
                                    </w:pPr>
                                    <w:r>
                                      <w:rPr>
                                        <w:rFonts w:ascii="Arial" w:hAnsi="Arial"/>
                                        <w:sz w:val="24"/>
                                        <w:lang w:val="es-ES"/>
                                      </w:rPr>
                                      <w:t>Punainen neulansuojus (suojattu neula sisällä)</w:t>
                                    </w:r>
                                  </w:p>
                                  <w:p w14:paraId="71022BE1" w14:textId="77777777" w:rsidR="00E71989" w:rsidRPr="00D604D6" w:rsidRDefault="00E71989" w:rsidP="00E71989">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2084505907" name="Text Box 2"/>
                              <wps:cNvSpPr txBox="1">
                                <a:spLocks noChangeArrowheads="1"/>
                              </wps:cNvSpPr>
                              <wps:spPr bwMode="auto">
                                <a:xfrm>
                                  <a:off x="581131" y="2722245"/>
                                  <a:ext cx="914400" cy="697230"/>
                                </a:xfrm>
                                <a:prstGeom prst="rect">
                                  <a:avLst/>
                                </a:prstGeom>
                                <a:noFill/>
                                <a:ln>
                                  <a:noFill/>
                                </a:ln>
                              </wps:spPr>
                              <wps:txbx>
                                <w:txbxContent>
                                  <w:p w14:paraId="52563DDA" w14:textId="77777777" w:rsidR="00F81F0A" w:rsidRDefault="00F81F0A" w:rsidP="00F81F0A">
                                    <w:pPr>
                                      <w:jc w:val="center"/>
                                      <w:rPr>
                                        <w:rFonts w:ascii="Arial" w:hAnsi="Arial" w:cs="Arial"/>
                                        <w:sz w:val="24"/>
                                        <w:szCs w:val="24"/>
                                      </w:rPr>
                                    </w:pPr>
                                    <w:r>
                                      <w:rPr>
                                        <w:rFonts w:ascii="Arial" w:hAnsi="Arial"/>
                                        <w:sz w:val="24"/>
                                        <w:lang w:val="es-ES"/>
                                      </w:rPr>
                                      <w:t>Punainen neulan-</w:t>
                                    </w:r>
                                  </w:p>
                                  <w:p w14:paraId="518FAB09" w14:textId="77777777" w:rsidR="00F81F0A" w:rsidRPr="00D604D6" w:rsidRDefault="00F81F0A" w:rsidP="00F81F0A">
                                    <w:pPr>
                                      <w:jc w:val="center"/>
                                      <w:rPr>
                                        <w:rFonts w:ascii="Arial" w:hAnsi="Arial" w:cs="Arial"/>
                                        <w:sz w:val="24"/>
                                        <w:szCs w:val="24"/>
                                      </w:rPr>
                                    </w:pPr>
                                    <w:r>
                                      <w:rPr>
                                        <w:rFonts w:ascii="Arial" w:hAnsi="Arial"/>
                                        <w:sz w:val="24"/>
                                        <w:lang w:val="es-ES"/>
                                      </w:rPr>
                                      <w:t>suojus</w:t>
                                    </w:r>
                                  </w:p>
                                  <w:p w14:paraId="0FA1661E" w14:textId="77777777" w:rsidR="00E71989" w:rsidRPr="00D604D6" w:rsidRDefault="00E71989" w:rsidP="00E71989">
                                    <w:pPr>
                                      <w:jc w:val="center"/>
                                      <w:rPr>
                                        <w:rFonts w:ascii="Arial" w:hAnsi="Arial" w:cs="Arial"/>
                                        <w:sz w:val="24"/>
                                        <w:szCs w:val="24"/>
                                        <w:lang w:val="es-ES"/>
                                      </w:rPr>
                                    </w:pPr>
                                  </w:p>
                                </w:txbxContent>
                              </wps:txbx>
                              <wps:bodyPr rot="0" vert="horz" wrap="square" lIns="91440" tIns="45720" rIns="91440" bIns="45720" anchor="t" anchorCtr="0" upright="1">
                                <a:noAutofit/>
                              </wps:bodyPr>
                            </wps:wsp>
                            <wps:wsp>
                              <wps:cNvPr id="734683306" name="Text Box 2"/>
                              <wps:cNvSpPr txBox="1">
                                <a:spLocks noChangeArrowheads="1"/>
                              </wps:cNvSpPr>
                              <wps:spPr bwMode="auto">
                                <a:xfrm>
                                  <a:off x="890546" y="3586039"/>
                                  <a:ext cx="509270" cy="464185"/>
                                </a:xfrm>
                                <a:prstGeom prst="rect">
                                  <a:avLst/>
                                </a:prstGeom>
                                <a:solidFill>
                                  <a:srgbClr val="FFFFFF"/>
                                </a:solidFill>
                                <a:ln>
                                  <a:noFill/>
                                </a:ln>
                              </wps:spPr>
                              <wps:txbx>
                                <w:txbxContent>
                                  <w:p w14:paraId="077121AB" w14:textId="77777777" w:rsidR="00F81F0A" w:rsidRPr="00D604D6" w:rsidRDefault="00F81F0A" w:rsidP="00F81F0A">
                                    <w:pPr>
                                      <w:jc w:val="center"/>
                                      <w:rPr>
                                        <w:rFonts w:ascii="Arial" w:hAnsi="Arial" w:cs="Arial"/>
                                        <w:sz w:val="24"/>
                                        <w:szCs w:val="24"/>
                                      </w:rPr>
                                    </w:pPr>
                                    <w:r>
                                      <w:rPr>
                                        <w:rFonts w:ascii="Arial" w:hAnsi="Arial"/>
                                        <w:sz w:val="24"/>
                                        <w:lang w:val="es-ES"/>
                                      </w:rPr>
                                      <w:t>Sininen korkki</w:t>
                                    </w:r>
                                  </w:p>
                                  <w:p w14:paraId="1A255C4A" w14:textId="77777777" w:rsidR="00E71989" w:rsidRPr="00D604D6" w:rsidRDefault="00E71989" w:rsidP="00E71989">
                                    <w:pPr>
                                      <w:jc w:val="center"/>
                                      <w:rPr>
                                        <w:rFonts w:ascii="Arial" w:hAnsi="Arial" w:cs="Arial"/>
                                        <w:sz w:val="24"/>
                                        <w:szCs w:val="24"/>
                                        <w:lang w:val="es-ES"/>
                                      </w:rPr>
                                    </w:pPr>
                                  </w:p>
                                </w:txbxContent>
                              </wps:txbx>
                              <wps:bodyPr rot="0" vert="horz" wrap="square" lIns="0" tIns="0" rIns="0" bIns="0" anchor="t" anchorCtr="0" upright="1">
                                <a:noAutofit/>
                              </wps:bodyPr>
                            </wps:wsp>
                            <wps:wsp>
                              <wps:cNvPr id="980596706" name="Text Box 2"/>
                              <wps:cNvSpPr txBox="1">
                                <a:spLocks noChangeArrowheads="1"/>
                              </wps:cNvSpPr>
                              <wps:spPr bwMode="auto">
                                <a:xfrm>
                                  <a:off x="2486203" y="3586039"/>
                                  <a:ext cx="562842" cy="464185"/>
                                </a:xfrm>
                                <a:prstGeom prst="rect">
                                  <a:avLst/>
                                </a:prstGeom>
                                <a:solidFill>
                                  <a:srgbClr val="FFFFFF"/>
                                </a:solidFill>
                                <a:ln>
                                  <a:noFill/>
                                </a:ln>
                              </wps:spPr>
                              <wps:txbx>
                                <w:txbxContent>
                                  <w:p w14:paraId="3BB150F2" w14:textId="77777777" w:rsidR="00F81F0A" w:rsidRPr="00D604D6" w:rsidRDefault="00F81F0A" w:rsidP="00F81F0A">
                                    <w:pPr>
                                      <w:jc w:val="center"/>
                                      <w:rPr>
                                        <w:rFonts w:ascii="Arial" w:hAnsi="Arial" w:cs="Arial"/>
                                        <w:sz w:val="24"/>
                                        <w:szCs w:val="24"/>
                                      </w:rPr>
                                    </w:pPr>
                                    <w:r>
                                      <w:rPr>
                                        <w:rFonts w:ascii="Arial" w:hAnsi="Arial"/>
                                        <w:sz w:val="24"/>
                                        <w:lang w:val="es-ES"/>
                                      </w:rPr>
                                      <w:t>Sininenkorkki</w:t>
                                    </w:r>
                                  </w:p>
                                  <w:p w14:paraId="1C7B3639" w14:textId="77777777" w:rsidR="00E71989" w:rsidRPr="00D604D6" w:rsidRDefault="00E71989" w:rsidP="00E71989">
                                    <w:pPr>
                                      <w:jc w:val="center"/>
                                      <w:rPr>
                                        <w:rFonts w:ascii="Arial" w:hAnsi="Arial" w:cs="Arial"/>
                                        <w:sz w:val="24"/>
                                        <w:szCs w:val="24"/>
                                        <w:lang w:val="es-ES"/>
                                      </w:rPr>
                                    </w:pPr>
                                  </w:p>
                                </w:txbxContent>
                              </wps:txbx>
                              <wps:bodyPr rot="0" vert="horz" wrap="square" lIns="0" tIns="0" rIns="0" bIns="0" anchor="t" anchorCtr="0" upright="1">
                                <a:noAutofit/>
                              </wps:bodyPr>
                            </wps:wsp>
                          </wpg:wgp>
                        </a:graphicData>
                      </a:graphic>
                    </wp:inline>
                  </w:drawing>
                </mc:Choice>
                <mc:Fallback>
                  <w:pict>
                    <v:group w14:anchorId="46737915" id="Group 207" o:spid="_x0000_s1300" style="width:335.1pt;height:326.95pt;mso-position-horizontal-relative:char;mso-position-vertical-relative:line" coordsize="42560,4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&#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">
                      <v:shape id="Picture 18" o:spid="_x0000_s1301" type="#_x0000_t75" style="position:absolute;width:41757;height:4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">
                        <v:imagedata r:id="rId145" o:title="" croptop="417f" cropbottom="417f"/>
                      </v:shape>
                      <v:shape id="_x0000_s1302"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" filled="f" stroked="f">
                        <v:textbox>
                          <w:txbxContent>
                            <w:p w14:paraId="28B1C509" w14:textId="77777777" w:rsidR="00F81F0A" w:rsidRPr="00D604D6" w:rsidRDefault="00F81F0A" w:rsidP="00F81F0A">
                              <w:pPr>
                                <w:jc w:val="center"/>
                                <w:rPr>
                                  <w:rFonts w:ascii="Arial" w:hAnsi="Arial" w:cs="Arial"/>
                                  <w:b/>
                                  <w:bCs/>
                                  <w:sz w:val="28"/>
                                  <w:szCs w:val="28"/>
                                </w:rPr>
                              </w:pPr>
                              <w:r>
                                <w:rPr>
                                  <w:rFonts w:ascii="Arial" w:hAnsi="Arial"/>
                                  <w:b/>
                                  <w:sz w:val="28"/>
                                </w:rPr>
                                <w:t>Ennen käyttöä</w:t>
                              </w:r>
                            </w:p>
                            <w:p w14:paraId="46E0A3BD" w14:textId="77777777" w:rsidR="00E71989" w:rsidRPr="00D604D6" w:rsidRDefault="00E71989" w:rsidP="00E71989">
                              <w:pPr>
                                <w:jc w:val="center"/>
                                <w:rPr>
                                  <w:rFonts w:ascii="Arial" w:hAnsi="Arial" w:cs="Arial"/>
                                  <w:b/>
                                  <w:bCs/>
                                  <w:sz w:val="28"/>
                                  <w:szCs w:val="28"/>
                                </w:rPr>
                              </w:pPr>
                            </w:p>
                          </w:txbxContent>
                        </v:textbox>
                      </v:shape>
                      <v:shape id="_x0000_s1303" type="#_x0000_t202" style="position:absolute;left:26671;top:397;width:15889;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" filled="f" stroked="f">
                        <v:textbox>
                          <w:txbxContent>
                            <w:p w14:paraId="33288218" w14:textId="77777777" w:rsidR="00F81F0A" w:rsidRPr="00D604D6" w:rsidRDefault="00F81F0A" w:rsidP="00F81F0A">
                              <w:pPr>
                                <w:jc w:val="center"/>
                                <w:rPr>
                                  <w:rFonts w:ascii="Arial" w:hAnsi="Arial" w:cs="Arial"/>
                                  <w:b/>
                                  <w:bCs/>
                                  <w:sz w:val="28"/>
                                  <w:szCs w:val="28"/>
                                </w:rPr>
                              </w:pPr>
                              <w:r>
                                <w:rPr>
                                  <w:rFonts w:ascii="Arial" w:hAnsi="Arial"/>
                                  <w:b/>
                                  <w:sz w:val="28"/>
                                </w:rPr>
                                <w:t>Käytön jälkeen</w:t>
                              </w:r>
                            </w:p>
                            <w:p w14:paraId="3413988E" w14:textId="77777777" w:rsidR="00E71989" w:rsidRPr="00D604D6" w:rsidRDefault="00E71989" w:rsidP="00E71989">
                              <w:pPr>
                                <w:jc w:val="center"/>
                                <w:rPr>
                                  <w:rFonts w:ascii="Arial" w:hAnsi="Arial" w:cs="Arial"/>
                                  <w:b/>
                                  <w:bCs/>
                                  <w:sz w:val="28"/>
                                  <w:szCs w:val="28"/>
                                </w:rPr>
                              </w:pPr>
                            </w:p>
                          </w:txbxContent>
                        </v:textbox>
                      </v:shape>
                      <v:shape id="_x0000_s1304" type="#_x0000_t202" style="position:absolute;left:20514;top:9620;width:1168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" filled="f" stroked="f">
                        <v:textbox>
                          <w:txbxContent>
                            <w:p w14:paraId="45ED2B58" w14:textId="77777777" w:rsidR="00F81F0A" w:rsidRDefault="00F81F0A" w:rsidP="00F81F0A">
                              <w:pPr>
                                <w:jc w:val="center"/>
                                <w:rPr>
                                  <w:rFonts w:ascii="Arial" w:hAnsi="Arial" w:cs="Arial"/>
                                  <w:sz w:val="24"/>
                                  <w:szCs w:val="24"/>
                                </w:rPr>
                              </w:pPr>
                              <w:r>
                                <w:rPr>
                                  <w:rFonts w:ascii="Arial" w:hAnsi="Arial"/>
                                  <w:sz w:val="24"/>
                                  <w:lang w:val="es-ES"/>
                                </w:rPr>
                                <w:t>Viimeinen</w:t>
                              </w:r>
                            </w:p>
                            <w:p w14:paraId="36A4AC68" w14:textId="77777777" w:rsidR="00F81F0A" w:rsidRDefault="00F81F0A" w:rsidP="00F81F0A">
                              <w:pPr>
                                <w:jc w:val="center"/>
                                <w:rPr>
                                  <w:rFonts w:ascii="Arial" w:hAnsi="Arial" w:cs="Arial"/>
                                  <w:sz w:val="24"/>
                                  <w:szCs w:val="24"/>
                                </w:rPr>
                              </w:pPr>
                              <w:r>
                                <w:rPr>
                                  <w:rFonts w:ascii="Arial" w:hAnsi="Arial"/>
                                  <w:sz w:val="24"/>
                                  <w:lang w:val="es-ES"/>
                                </w:rPr>
                                <w:t>käyttö-</w:t>
                              </w:r>
                            </w:p>
                            <w:p w14:paraId="6676D8A9" w14:textId="77777777" w:rsidR="00F81F0A" w:rsidRPr="00D604D6" w:rsidRDefault="00F81F0A" w:rsidP="00F81F0A">
                              <w:pPr>
                                <w:jc w:val="center"/>
                                <w:rPr>
                                  <w:rFonts w:ascii="Arial" w:hAnsi="Arial" w:cs="Arial"/>
                                  <w:sz w:val="24"/>
                                  <w:szCs w:val="24"/>
                                </w:rPr>
                              </w:pPr>
                              <w:r>
                                <w:rPr>
                                  <w:rFonts w:ascii="Arial" w:hAnsi="Arial"/>
                                  <w:sz w:val="24"/>
                                  <w:lang w:val="es-ES"/>
                                </w:rPr>
                                <w:t>päivämäärä</w:t>
                              </w:r>
                            </w:p>
                            <w:p w14:paraId="7862C526" w14:textId="77777777" w:rsidR="00E71989" w:rsidRPr="00D604D6" w:rsidRDefault="00E71989" w:rsidP="00E71989">
                              <w:pPr>
                                <w:jc w:val="center"/>
                                <w:rPr>
                                  <w:rFonts w:ascii="Arial" w:hAnsi="Arial" w:cs="Arial"/>
                                  <w:sz w:val="24"/>
                                  <w:szCs w:val="24"/>
                                  <w:lang w:val="es-ES"/>
                                </w:rPr>
                              </w:pPr>
                            </w:p>
                          </w:txbxContent>
                        </v:textbox>
                      </v:shape>
                      <v:shape id="_x0000_s1305" type="#_x0000_t202" style="position:absolute;left:7334;top:13278;width:762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" stroked="f">
                        <v:textbox inset="0,0,0,0">
                          <w:txbxContent>
                            <w:p w14:paraId="2435CA68" w14:textId="77777777" w:rsidR="00F81F0A" w:rsidRPr="00D604D6" w:rsidRDefault="00F81F0A" w:rsidP="00F81F0A">
                              <w:pPr>
                                <w:jc w:val="center"/>
                                <w:rPr>
                                  <w:rFonts w:ascii="Arial" w:hAnsi="Arial" w:cs="Arial"/>
                                  <w:sz w:val="24"/>
                                  <w:szCs w:val="24"/>
                                </w:rPr>
                              </w:pPr>
                              <w:r>
                                <w:rPr>
                                  <w:rFonts w:ascii="Arial" w:hAnsi="Arial"/>
                                  <w:sz w:val="24"/>
                                  <w:lang w:val="es-ES"/>
                                </w:rPr>
                                <w:t>Runko-osa</w:t>
                              </w:r>
                            </w:p>
                            <w:p w14:paraId="3EA2CC27" w14:textId="77777777" w:rsidR="00E71989" w:rsidRPr="00D604D6" w:rsidRDefault="00E71989" w:rsidP="00E71989">
                              <w:pPr>
                                <w:jc w:val="center"/>
                                <w:rPr>
                                  <w:rFonts w:ascii="Arial" w:hAnsi="Arial" w:cs="Arial"/>
                                  <w:sz w:val="24"/>
                                  <w:szCs w:val="24"/>
                                  <w:lang w:val="es-ES"/>
                                </w:rPr>
                              </w:pPr>
                            </w:p>
                          </w:txbxContent>
                        </v:textbox>
                      </v:shape>
                      <v:shape id="_x0000_s1306"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" filled="f" stroked="f">
                        <v:textbox>
                          <w:txbxContent>
                            <w:p w14:paraId="49223ADD" w14:textId="77777777" w:rsidR="00F81F0A" w:rsidRPr="00D604D6" w:rsidRDefault="00F81F0A" w:rsidP="00F81F0A">
                              <w:pPr>
                                <w:jc w:val="center"/>
                                <w:rPr>
                                  <w:rFonts w:ascii="Arial" w:hAnsi="Arial" w:cs="Arial"/>
                                  <w:b/>
                                  <w:bCs/>
                                  <w:sz w:val="24"/>
                                  <w:szCs w:val="24"/>
                                </w:rPr>
                              </w:pPr>
                              <w:r>
                                <w:rPr>
                                  <w:rFonts w:ascii="Arial" w:hAnsi="Arial"/>
                                  <w:sz w:val="24"/>
                                  <w:lang w:val="es-ES"/>
                                </w:rPr>
                                <w:t>Sininen osoitin</w:t>
                              </w:r>
                              <w:r>
                                <w:rPr>
                                  <w:rFonts w:ascii="Arial" w:hAnsi="Arial"/>
                                  <w:b/>
                                  <w:sz w:val="24"/>
                                  <w:lang w:val="es-ES"/>
                                </w:rPr>
                                <w:t xml:space="preserve"> ”pistos valmis”</w:t>
                              </w:r>
                            </w:p>
                            <w:p w14:paraId="413917E9" w14:textId="77777777" w:rsidR="00E71989" w:rsidRPr="00D604D6" w:rsidRDefault="00E71989" w:rsidP="00E71989">
                              <w:pPr>
                                <w:jc w:val="center"/>
                                <w:rPr>
                                  <w:rFonts w:ascii="Arial" w:hAnsi="Arial" w:cs="Arial"/>
                                  <w:b/>
                                  <w:bCs/>
                                  <w:sz w:val="24"/>
                                  <w:szCs w:val="24"/>
                                  <w:lang w:val="es-ES"/>
                                </w:rPr>
                              </w:pPr>
                            </w:p>
                          </w:txbxContent>
                        </v:textbox>
                      </v:shape>
                      <v:shape id="_x0000_s1307" type="#_x0000_t202" style="position:absolute;left:5811;top:19798;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" filled="f" stroked="f">
                        <v:textbox>
                          <w:txbxContent>
                            <w:p w14:paraId="18933BE2" w14:textId="77777777" w:rsidR="00F81F0A" w:rsidRDefault="00F81F0A" w:rsidP="00F81F0A">
                              <w:pPr>
                                <w:jc w:val="center"/>
                                <w:rPr>
                                  <w:rFonts w:ascii="Arial" w:hAnsi="Arial" w:cs="Arial"/>
                                  <w:sz w:val="24"/>
                                  <w:szCs w:val="24"/>
                                </w:rPr>
                              </w:pPr>
                              <w:r>
                                <w:rPr>
                                  <w:rFonts w:ascii="Arial" w:hAnsi="Arial"/>
                                  <w:sz w:val="24"/>
                                  <w:lang w:val="es-ES"/>
                                </w:rPr>
                                <w:t>Tarkistus-</w:t>
                              </w:r>
                            </w:p>
                            <w:p w14:paraId="636D1388" w14:textId="77777777" w:rsidR="00F81F0A" w:rsidRPr="00D604D6" w:rsidRDefault="00F81F0A" w:rsidP="00F81F0A">
                              <w:pPr>
                                <w:jc w:val="center"/>
                                <w:rPr>
                                  <w:rFonts w:ascii="Arial" w:hAnsi="Arial" w:cs="Arial"/>
                                  <w:sz w:val="24"/>
                                  <w:szCs w:val="24"/>
                                </w:rPr>
                              </w:pPr>
                              <w:r>
                                <w:rPr>
                                  <w:rFonts w:ascii="Arial" w:hAnsi="Arial"/>
                                  <w:sz w:val="24"/>
                                  <w:lang w:val="es-ES"/>
                                </w:rPr>
                                <w:t>ikkuna</w:t>
                              </w:r>
                            </w:p>
                            <w:p w14:paraId="6A933EB7" w14:textId="77777777" w:rsidR="00E71989" w:rsidRPr="00D604D6" w:rsidRDefault="00E71989" w:rsidP="00E71989">
                              <w:pPr>
                                <w:jc w:val="center"/>
                                <w:rPr>
                                  <w:rFonts w:ascii="Arial" w:hAnsi="Arial" w:cs="Arial"/>
                                  <w:sz w:val="24"/>
                                  <w:szCs w:val="24"/>
                                  <w:lang w:val="es-ES"/>
                                </w:rPr>
                              </w:pPr>
                            </w:p>
                          </w:txbxContent>
                        </v:textbox>
                      </v:shape>
                      <v:shape id="_x0000_s1308" type="#_x0000_t202" style="position:absolute;left:20116;top:26159;width:12757;height:8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" filled="f" stroked="f">
                        <v:textbox>
                          <w:txbxContent>
                            <w:p w14:paraId="1C2921CB" w14:textId="77777777" w:rsidR="00F81F0A" w:rsidRPr="00D604D6" w:rsidRDefault="00F81F0A" w:rsidP="00F81F0A">
                              <w:pPr>
                                <w:jc w:val="center"/>
                                <w:rPr>
                                  <w:rFonts w:ascii="Arial" w:hAnsi="Arial" w:cs="Arial"/>
                                  <w:sz w:val="24"/>
                                  <w:szCs w:val="24"/>
                                </w:rPr>
                              </w:pPr>
                              <w:r>
                                <w:rPr>
                                  <w:rFonts w:ascii="Arial" w:hAnsi="Arial"/>
                                  <w:sz w:val="24"/>
                                  <w:lang w:val="es-ES"/>
                                </w:rPr>
                                <w:t>Punainen neulansuojus (suojattu neula sisällä)</w:t>
                              </w:r>
                            </w:p>
                            <w:p w14:paraId="71022BE1" w14:textId="77777777" w:rsidR="00E71989" w:rsidRPr="00D604D6" w:rsidRDefault="00E71989" w:rsidP="00E71989">
                              <w:pPr>
                                <w:jc w:val="center"/>
                                <w:rPr>
                                  <w:rFonts w:ascii="Arial" w:hAnsi="Arial" w:cs="Arial"/>
                                  <w:sz w:val="24"/>
                                  <w:szCs w:val="24"/>
                                  <w:lang w:val="es-ES"/>
                                </w:rPr>
                              </w:pPr>
                            </w:p>
                          </w:txbxContent>
                        </v:textbox>
                      </v:shape>
                      <v:shape id="_x0000_s1309" type="#_x0000_t202" style="position:absolute;left:5811;top:27222;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" filled="f" stroked="f">
                        <v:textbox>
                          <w:txbxContent>
                            <w:p w14:paraId="52563DDA" w14:textId="77777777" w:rsidR="00F81F0A" w:rsidRDefault="00F81F0A" w:rsidP="00F81F0A">
                              <w:pPr>
                                <w:jc w:val="center"/>
                                <w:rPr>
                                  <w:rFonts w:ascii="Arial" w:hAnsi="Arial" w:cs="Arial"/>
                                  <w:sz w:val="24"/>
                                  <w:szCs w:val="24"/>
                                </w:rPr>
                              </w:pPr>
                              <w:r>
                                <w:rPr>
                                  <w:rFonts w:ascii="Arial" w:hAnsi="Arial"/>
                                  <w:sz w:val="24"/>
                                  <w:lang w:val="es-ES"/>
                                </w:rPr>
                                <w:t>Punainen neulan-</w:t>
                              </w:r>
                            </w:p>
                            <w:p w14:paraId="518FAB09" w14:textId="77777777" w:rsidR="00F81F0A" w:rsidRPr="00D604D6" w:rsidRDefault="00F81F0A" w:rsidP="00F81F0A">
                              <w:pPr>
                                <w:jc w:val="center"/>
                                <w:rPr>
                                  <w:rFonts w:ascii="Arial" w:hAnsi="Arial" w:cs="Arial"/>
                                  <w:sz w:val="24"/>
                                  <w:szCs w:val="24"/>
                                </w:rPr>
                              </w:pPr>
                              <w:r>
                                <w:rPr>
                                  <w:rFonts w:ascii="Arial" w:hAnsi="Arial"/>
                                  <w:sz w:val="24"/>
                                  <w:lang w:val="es-ES"/>
                                </w:rPr>
                                <w:t>suojus</w:t>
                              </w:r>
                            </w:p>
                            <w:p w14:paraId="0FA1661E" w14:textId="77777777" w:rsidR="00E71989" w:rsidRPr="00D604D6" w:rsidRDefault="00E71989" w:rsidP="00E71989">
                              <w:pPr>
                                <w:jc w:val="center"/>
                                <w:rPr>
                                  <w:rFonts w:ascii="Arial" w:hAnsi="Arial" w:cs="Arial"/>
                                  <w:sz w:val="24"/>
                                  <w:szCs w:val="24"/>
                                  <w:lang w:val="es-ES"/>
                                </w:rPr>
                              </w:pPr>
                            </w:p>
                          </w:txbxContent>
                        </v:textbox>
                      </v:shape>
                      <v:shape id="_x0000_s1310" type="#_x0000_t202" style="position:absolute;left:8905;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" stroked="f">
                        <v:textbox inset="0,0,0,0">
                          <w:txbxContent>
                            <w:p w14:paraId="077121AB" w14:textId="77777777" w:rsidR="00F81F0A" w:rsidRPr="00D604D6" w:rsidRDefault="00F81F0A" w:rsidP="00F81F0A">
                              <w:pPr>
                                <w:jc w:val="center"/>
                                <w:rPr>
                                  <w:rFonts w:ascii="Arial" w:hAnsi="Arial" w:cs="Arial"/>
                                  <w:sz w:val="24"/>
                                  <w:szCs w:val="24"/>
                                </w:rPr>
                              </w:pPr>
                              <w:r>
                                <w:rPr>
                                  <w:rFonts w:ascii="Arial" w:hAnsi="Arial"/>
                                  <w:sz w:val="24"/>
                                  <w:lang w:val="es-ES"/>
                                </w:rPr>
                                <w:t>Sininen korkki</w:t>
                              </w:r>
                            </w:p>
                            <w:p w14:paraId="1A255C4A" w14:textId="77777777" w:rsidR="00E71989" w:rsidRPr="00D604D6" w:rsidRDefault="00E71989" w:rsidP="00E71989">
                              <w:pPr>
                                <w:jc w:val="center"/>
                                <w:rPr>
                                  <w:rFonts w:ascii="Arial" w:hAnsi="Arial" w:cs="Arial"/>
                                  <w:sz w:val="24"/>
                                  <w:szCs w:val="24"/>
                                  <w:lang w:val="es-ES"/>
                                </w:rPr>
                              </w:pPr>
                            </w:p>
                          </w:txbxContent>
                        </v:textbox>
                      </v:shape>
                      <v:shape id="_x0000_s1311" type="#_x0000_t202" style="position:absolute;left:24862;top:35860;width:5628;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" stroked="f">
                        <v:textbox inset="0,0,0,0">
                          <w:txbxContent>
                            <w:p w14:paraId="3BB150F2" w14:textId="77777777" w:rsidR="00F81F0A" w:rsidRPr="00D604D6" w:rsidRDefault="00F81F0A" w:rsidP="00F81F0A">
                              <w:pPr>
                                <w:jc w:val="center"/>
                                <w:rPr>
                                  <w:rFonts w:ascii="Arial" w:hAnsi="Arial" w:cs="Arial"/>
                                  <w:sz w:val="24"/>
                                  <w:szCs w:val="24"/>
                                </w:rPr>
                              </w:pPr>
                              <w:r>
                                <w:rPr>
                                  <w:rFonts w:ascii="Arial" w:hAnsi="Arial"/>
                                  <w:sz w:val="24"/>
                                  <w:lang w:val="es-ES"/>
                                </w:rPr>
                                <w:t>Sininenkorkki</w:t>
                              </w:r>
                            </w:p>
                            <w:p w14:paraId="1C7B3639" w14:textId="77777777" w:rsidR="00E71989" w:rsidRPr="00D604D6" w:rsidRDefault="00E71989" w:rsidP="00E71989">
                              <w:pPr>
                                <w:jc w:val="center"/>
                                <w:rPr>
                                  <w:rFonts w:ascii="Arial" w:hAnsi="Arial" w:cs="Arial"/>
                                  <w:sz w:val="24"/>
                                  <w:szCs w:val="24"/>
                                  <w:lang w:val="es-ES"/>
                                </w:rPr>
                              </w:pPr>
                            </w:p>
                          </w:txbxContent>
                        </v:textbox>
                      </v:shape>
                      <w10:anchorlock/>
                    </v:group>
                  </w:pict>
                </mc:Fallback>
              </mc:AlternateContent>
            </w:r>
          </w:p>
        </w:tc>
      </w:tr>
      <w:tr w:rsidR="00E71989" w:rsidRPr="00116E8C" w14:paraId="7F6C6AD4" w14:textId="77777777" w:rsidTr="00A52AC7">
        <w:tc>
          <w:tcPr>
            <w:tcW w:w="6804" w:type="dxa"/>
          </w:tcPr>
          <w:p w14:paraId="5E79BD9F" w14:textId="77777777" w:rsidR="00E71989" w:rsidRPr="00116E8C" w:rsidRDefault="00E71989" w:rsidP="00A52AC7">
            <w:pPr>
              <w:keepNext/>
              <w:jc w:val="right"/>
            </w:pPr>
            <w:r w:rsidRPr="00116E8C">
              <w:rPr>
                <w:b/>
              </w:rPr>
              <w:t>Kuva A</w:t>
            </w:r>
          </w:p>
        </w:tc>
      </w:tr>
    </w:tbl>
    <w:p w14:paraId="7D4B40B2" w14:textId="77777777" w:rsidR="00DA7EC8" w:rsidRPr="00116E8C" w:rsidRDefault="00DA7EC8" w:rsidP="00DA7EC8">
      <w:pPr>
        <w:keepNext/>
      </w:pPr>
    </w:p>
    <w:p w14:paraId="4AFDEC44" w14:textId="357DEC7F" w:rsidR="00DA7EC8" w:rsidRPr="00116E8C" w:rsidRDefault="00A47354" w:rsidP="00A52AC7">
      <w:pPr>
        <w:suppressAutoHyphens w:val="0"/>
        <w:rPr>
          <w:b/>
          <w:bCs/>
        </w:rPr>
      </w:pPr>
      <w:r w:rsidRPr="00116E8C">
        <w:rPr>
          <w:b/>
        </w:rPr>
        <w:t>Valitse oikea esitäytetty kynä tai esitäytettyjen kynien yhdistelmä</w:t>
      </w:r>
    </w:p>
    <w:p w14:paraId="0A5DD36F" w14:textId="77777777" w:rsidR="00DA7EC8" w:rsidRPr="00116E8C" w:rsidRDefault="00DA7EC8" w:rsidP="007738A0">
      <w:pPr>
        <w:keepNext/>
        <w:suppressAutoHyphens w:val="0"/>
      </w:pPr>
    </w:p>
    <w:p w14:paraId="4C84FDEC" w14:textId="77777777" w:rsidR="00DA7EC8" w:rsidRPr="00116E8C" w:rsidRDefault="00DA7EC8">
      <w:pPr>
        <w:pStyle w:val="af0"/>
        <w:keepNext/>
        <w:kinsoku w:val="0"/>
        <w:overflowPunct w:val="0"/>
        <w:spacing w:after="0"/>
        <w:rPr>
          <w:color w:val="231F20"/>
        </w:rPr>
      </w:pPr>
      <w:r w:rsidRPr="00116E8C">
        <w:rPr>
          <w:color w:val="231F20"/>
          <w:lang w:eastAsia="ko-KR"/>
        </w:rPr>
        <w:t>Esitäytettyjä Omlyclo</w:t>
      </w:r>
      <w:r w:rsidRPr="00116E8C">
        <w:rPr>
          <w:color w:val="231F20"/>
        </w:rPr>
        <w:t xml:space="preserve">-kyniä on saatavana kahdessa annosvahvuudessa (ks. </w:t>
      </w:r>
      <w:r w:rsidRPr="00116E8C">
        <w:rPr>
          <w:b/>
          <w:color w:val="231F20"/>
        </w:rPr>
        <w:t>kuva B</w:t>
      </w:r>
      <w:r w:rsidRPr="00116E8C">
        <w:rPr>
          <w:color w:val="231F20"/>
        </w:rPr>
        <w:t>). Nämä käyttöohjeet koskevat molempia annosvahvuuksia.</w:t>
      </w:r>
    </w:p>
    <w:p w14:paraId="250E3435" w14:textId="77777777" w:rsidR="00A15312" w:rsidRPr="00116E8C" w:rsidRDefault="00A15312" w:rsidP="00A613D7">
      <w:pPr>
        <w:pStyle w:val="af0"/>
        <w:keepNext/>
        <w:kinsoku w:val="0"/>
        <w:overflowPunct w:val="0"/>
        <w:spacing w:after="0"/>
        <w:rPr>
          <w:color w:val="231F20"/>
        </w:rPr>
      </w:pPr>
    </w:p>
    <w:tbl>
      <w:tblPr>
        <w:tblStyle w:val="ac"/>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tblGrid>
      <w:tr w:rsidR="00A15312" w:rsidRPr="00116E8C" w14:paraId="64B606A5" w14:textId="77777777" w:rsidTr="00A52AC7">
        <w:tc>
          <w:tcPr>
            <w:tcW w:w="6378" w:type="dxa"/>
          </w:tcPr>
          <w:p w14:paraId="2CF59731" w14:textId="77777777" w:rsidR="00A15312" w:rsidRPr="00116E8C" w:rsidRDefault="00A15312" w:rsidP="00A52AC7">
            <w:pPr>
              <w:keepNext/>
              <w:suppressAutoHyphens w:val="0"/>
              <w:jc w:val="center"/>
            </w:pPr>
            <w:r w:rsidRPr="00116E8C">
              <w:rPr>
                <w:noProof/>
                <w:lang w:val="en-US" w:eastAsia="ko-KR"/>
              </w:rPr>
              <mc:AlternateContent>
                <mc:Choice Requires="wpg">
                  <w:drawing>
                    <wp:inline distT="0" distB="0" distL="0" distR="0" wp14:anchorId="293D2074" wp14:editId="08BD3394">
                      <wp:extent cx="4452620" cy="1979930"/>
                      <wp:effectExtent l="0" t="0" r="5080" b="1270"/>
                      <wp:docPr id="165082236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2620" cy="1979930"/>
                                <a:chOff x="0" y="2828"/>
                                <a:chExt cx="4452620" cy="1974274"/>
                              </a:xfrm>
                            </wpg:grpSpPr>
                            <pic:pic xmlns:pic="http://schemas.openxmlformats.org/drawingml/2006/picture">
                              <pic:nvPicPr>
                                <pic:cNvPr id="766908172" name="Picture 17"/>
                                <pic:cNvPicPr>
                                  <a:picLocks noChangeAspect="1"/>
                                </pic:cNvPicPr>
                              </pic:nvPicPr>
                              <pic:blipFill>
                                <a:blip r:embed="rId146"/>
                                <a:srcRect/>
                                <a:stretch/>
                              </pic:blipFill>
                              <pic:spPr bwMode="auto">
                                <a:xfrm>
                                  <a:off x="0" y="2828"/>
                                  <a:ext cx="4452620" cy="1974274"/>
                                </a:xfrm>
                                <a:prstGeom prst="rect">
                                  <a:avLst/>
                                </a:prstGeom>
                                <a:noFill/>
                                <a:ln>
                                  <a:noFill/>
                                </a:ln>
                              </pic:spPr>
                            </pic:pic>
                            <wps:wsp>
                              <wps:cNvPr id="720421688" name="Text Box 2"/>
                              <wps:cNvSpPr txBox="1">
                                <a:spLocks noChangeArrowheads="1"/>
                              </wps:cNvSpPr>
                              <wps:spPr bwMode="auto">
                                <a:xfrm>
                                  <a:off x="318053" y="119268"/>
                                  <a:ext cx="1871932" cy="1463285"/>
                                </a:xfrm>
                                <a:prstGeom prst="rect">
                                  <a:avLst/>
                                </a:prstGeom>
                                <a:noFill/>
                                <a:ln>
                                  <a:noFill/>
                                </a:ln>
                              </wps:spPr>
                              <wps:txbx>
                                <w:txbxContent>
                                  <w:p w14:paraId="3866B40E" w14:textId="77777777" w:rsidR="00F81F0A" w:rsidRDefault="00F81F0A" w:rsidP="00F81F0A">
                                    <w:pPr>
                                      <w:rPr>
                                        <w:rFonts w:ascii="Arial" w:hAnsi="Arial" w:cs="Arial"/>
                                        <w:b/>
                                        <w:bCs/>
                                        <w:sz w:val="23"/>
                                        <w:szCs w:val="23"/>
                                      </w:rPr>
                                    </w:pPr>
                                    <w:r>
                                      <w:rPr>
                                        <w:rFonts w:ascii="Arial" w:hAnsi="Arial"/>
                                        <w:b/>
                                        <w:sz w:val="23"/>
                                        <w:lang w:val="es-ES"/>
                                      </w:rPr>
                                      <w:t>Tämä annosvahvuus</w:t>
                                    </w:r>
                                  </w:p>
                                  <w:p w14:paraId="57164F48" w14:textId="77777777" w:rsidR="00F81F0A" w:rsidRPr="0002529C" w:rsidRDefault="00F81F0A" w:rsidP="00F81F0A">
                                    <w:pPr>
                                      <w:spacing w:before="100"/>
                                      <w:rPr>
                                        <w:rFonts w:ascii="Arial" w:hAnsi="Arial" w:cs="Arial"/>
                                        <w:b/>
                                        <w:bCs/>
                                        <w:sz w:val="28"/>
                                        <w:szCs w:val="28"/>
                                      </w:rPr>
                                    </w:pPr>
                                    <w:r>
                                      <w:rPr>
                                        <w:rFonts w:ascii="Arial" w:hAnsi="Arial"/>
                                        <w:b/>
                                        <w:sz w:val="28"/>
                                        <w:lang w:val="es-ES"/>
                                      </w:rPr>
                                      <w:t>150 mg/1 ml</w:t>
                                    </w:r>
                                  </w:p>
                                  <w:p w14:paraId="4050951C" w14:textId="71718AF0" w:rsidR="00A15312" w:rsidRPr="0002529C" w:rsidRDefault="00F81F0A" w:rsidP="008A2383">
                                    <w:pPr>
                                      <w:rPr>
                                        <w:rFonts w:ascii="Arial" w:hAnsi="Arial" w:cs="Arial"/>
                                        <w:sz w:val="23"/>
                                        <w:szCs w:val="23"/>
                                        <w:lang w:val="es-ES"/>
                                      </w:rPr>
                                    </w:pPr>
                                    <w:r>
                                      <w:rPr>
                                        <w:rFonts w:ascii="Arial" w:hAnsi="Arial"/>
                                        <w:sz w:val="23"/>
                                        <w:lang w:val="es-ES"/>
                                      </w:rPr>
                                      <w:t>(Sininen korkki)</w:t>
                                    </w:r>
                                  </w:p>
                                </w:txbxContent>
                              </wps:txbx>
                              <wps:bodyPr rot="0" vert="horz" wrap="square" lIns="91440" tIns="45720" rIns="91440" bIns="45720" anchor="t" anchorCtr="0" upright="1">
                                <a:noAutofit/>
                              </wps:bodyPr>
                            </wps:wsp>
                            <wps:wsp>
                              <wps:cNvPr id="1299419628" name="Text Box 2"/>
                              <wps:cNvSpPr txBox="1">
                                <a:spLocks noChangeArrowheads="1"/>
                              </wps:cNvSpPr>
                              <wps:spPr bwMode="auto">
                                <a:xfrm>
                                  <a:off x="2926080" y="135172"/>
                                  <a:ext cx="1233577" cy="741871"/>
                                </a:xfrm>
                                <a:prstGeom prst="rect">
                                  <a:avLst/>
                                </a:prstGeom>
                                <a:noFill/>
                                <a:ln>
                                  <a:noFill/>
                                </a:ln>
                              </wps:spPr>
                              <wps:txbx>
                                <w:txbxContent>
                                  <w:p w14:paraId="1E94D18D" w14:textId="77777777" w:rsidR="00F81F0A" w:rsidRPr="0002529C" w:rsidRDefault="00F81F0A" w:rsidP="00F81F0A">
                                    <w:pPr>
                                      <w:rPr>
                                        <w:rFonts w:ascii="Arial" w:hAnsi="Arial" w:cs="Arial"/>
                                        <w:b/>
                                        <w:bCs/>
                                        <w:sz w:val="19"/>
                                        <w:szCs w:val="19"/>
                                      </w:rPr>
                                    </w:pPr>
                                    <w:r w:rsidRPr="009D7A16">
                                      <w:rPr>
                                        <w:rFonts w:ascii="Arial" w:hAnsi="Arial"/>
                                        <w:b/>
                                        <w:sz w:val="19"/>
                                        <w:lang w:val="nb-NO"/>
                                      </w:rPr>
                                      <w:t>Toinen annosvahvuus:</w:t>
                                    </w:r>
                                  </w:p>
                                  <w:p w14:paraId="4E37D208" w14:textId="77777777" w:rsidR="00F81F0A" w:rsidRPr="0002529C" w:rsidRDefault="00F81F0A" w:rsidP="00F81F0A">
                                    <w:pPr>
                                      <w:spacing w:before="100"/>
                                      <w:rPr>
                                        <w:rFonts w:ascii="Arial" w:hAnsi="Arial" w:cs="Arial"/>
                                        <w:b/>
                                        <w:bCs/>
                                        <w:sz w:val="24"/>
                                        <w:szCs w:val="24"/>
                                      </w:rPr>
                                    </w:pPr>
                                    <w:r w:rsidRPr="009D7A16">
                                      <w:rPr>
                                        <w:rFonts w:ascii="Arial" w:hAnsi="Arial"/>
                                        <w:b/>
                                        <w:sz w:val="24"/>
                                        <w:lang w:val="nb-NO"/>
                                      </w:rPr>
                                      <w:t>75 mg/0,5 ml</w:t>
                                    </w:r>
                                  </w:p>
                                  <w:p w14:paraId="4E816581" w14:textId="77777777" w:rsidR="00F81F0A" w:rsidRPr="0002529C" w:rsidRDefault="00F81F0A" w:rsidP="00F81F0A">
                                    <w:pPr>
                                      <w:rPr>
                                        <w:rFonts w:ascii="Arial" w:hAnsi="Arial" w:cs="Arial"/>
                                        <w:sz w:val="18"/>
                                        <w:szCs w:val="18"/>
                                      </w:rPr>
                                    </w:pPr>
                                    <w:r w:rsidRPr="009D7A16">
                                      <w:rPr>
                                        <w:rFonts w:ascii="Arial" w:hAnsi="Arial"/>
                                        <w:sz w:val="18"/>
                                        <w:lang w:val="nb-NO"/>
                                      </w:rPr>
                                      <w:t>(Keltainen korkki)</w:t>
                                    </w:r>
                                  </w:p>
                                  <w:p w14:paraId="551FF595" w14:textId="77777777" w:rsidR="00A15312" w:rsidRPr="008A2383" w:rsidRDefault="00A15312" w:rsidP="00A15312">
                                    <w:pPr>
                                      <w:rPr>
                                        <w:rFonts w:ascii="Arial" w:hAnsi="Arial" w:cs="Arial"/>
                                        <w:sz w:val="18"/>
                                        <w:szCs w:val="18"/>
                                        <w:lang w:val="nb-NO"/>
                                      </w:rPr>
                                    </w:pPr>
                                  </w:p>
                                </w:txbxContent>
                              </wps:txbx>
                              <wps:bodyPr rot="0" vert="horz" wrap="square" lIns="91440" tIns="45720" rIns="91440" bIns="45720" anchor="t" anchorCtr="0" upright="1">
                                <a:noAutofit/>
                              </wps:bodyPr>
                            </wps:wsp>
                          </wpg:wgp>
                        </a:graphicData>
                      </a:graphic>
                    </wp:inline>
                  </w:drawing>
                </mc:Choice>
                <mc:Fallback>
                  <w:pict>
                    <v:group w14:anchorId="293D2074" id="Group 195" o:spid="_x0000_s1312"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">
                      <v:shape id="Picture 17" o:spid="_x0000_s1313"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">
                        <v:imagedata r:id="rId147" o:title=""/>
                      </v:shape>
                      <v:shape id="_x0000_s1314" type="#_x0000_t202" style="position:absolute;left:3180;top:1192;width:18719;height:1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" filled="f" stroked="f">
                        <v:textbox>
                          <w:txbxContent>
                            <w:p w14:paraId="3866B40E" w14:textId="77777777" w:rsidR="00F81F0A" w:rsidRDefault="00F81F0A" w:rsidP="00F81F0A">
                              <w:pPr>
                                <w:rPr>
                                  <w:rFonts w:ascii="Arial" w:hAnsi="Arial" w:cs="Arial"/>
                                  <w:b/>
                                  <w:bCs/>
                                  <w:sz w:val="23"/>
                                  <w:szCs w:val="23"/>
                                </w:rPr>
                              </w:pPr>
                              <w:r>
                                <w:rPr>
                                  <w:rFonts w:ascii="Arial" w:hAnsi="Arial"/>
                                  <w:b/>
                                  <w:sz w:val="23"/>
                                  <w:lang w:val="es-ES"/>
                                </w:rPr>
                                <w:t>Tämä annosvahvuus</w:t>
                              </w:r>
                            </w:p>
                            <w:p w14:paraId="57164F48" w14:textId="77777777" w:rsidR="00F81F0A" w:rsidRPr="0002529C" w:rsidRDefault="00F81F0A" w:rsidP="00F81F0A">
                              <w:pPr>
                                <w:spacing w:before="100"/>
                                <w:rPr>
                                  <w:rFonts w:ascii="Arial" w:hAnsi="Arial" w:cs="Arial"/>
                                  <w:b/>
                                  <w:bCs/>
                                  <w:sz w:val="28"/>
                                  <w:szCs w:val="28"/>
                                </w:rPr>
                              </w:pPr>
                              <w:r>
                                <w:rPr>
                                  <w:rFonts w:ascii="Arial" w:hAnsi="Arial"/>
                                  <w:b/>
                                  <w:sz w:val="28"/>
                                  <w:lang w:val="es-ES"/>
                                </w:rPr>
                                <w:t>150 mg/1 ml</w:t>
                              </w:r>
                            </w:p>
                            <w:p w14:paraId="4050951C" w14:textId="71718AF0" w:rsidR="00A15312" w:rsidRPr="0002529C" w:rsidRDefault="00F81F0A" w:rsidP="008A2383">
                              <w:pPr>
                                <w:rPr>
                                  <w:rFonts w:ascii="Arial" w:hAnsi="Arial" w:cs="Arial"/>
                                  <w:sz w:val="23"/>
                                  <w:szCs w:val="23"/>
                                  <w:lang w:val="es-ES"/>
                                </w:rPr>
                              </w:pPr>
                              <w:r>
                                <w:rPr>
                                  <w:rFonts w:ascii="Arial" w:hAnsi="Arial"/>
                                  <w:sz w:val="23"/>
                                  <w:lang w:val="es-ES"/>
                                </w:rPr>
                                <w:t>(Sininen korkki)</w:t>
                              </w:r>
                            </w:p>
                          </w:txbxContent>
                        </v:textbox>
                      </v:shape>
                      <v:shape id="_x0000_s1315" type="#_x0000_t202" style="position:absolute;left:29260;top:1351;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" filled="f" stroked="f">
                        <v:textbox>
                          <w:txbxContent>
                            <w:p w14:paraId="1E94D18D" w14:textId="77777777" w:rsidR="00F81F0A" w:rsidRPr="0002529C" w:rsidRDefault="00F81F0A" w:rsidP="00F81F0A">
                              <w:pPr>
                                <w:rPr>
                                  <w:rFonts w:ascii="Arial" w:hAnsi="Arial" w:cs="Arial"/>
                                  <w:b/>
                                  <w:bCs/>
                                  <w:sz w:val="19"/>
                                  <w:szCs w:val="19"/>
                                </w:rPr>
                              </w:pPr>
                              <w:r w:rsidRPr="009D7A16">
                                <w:rPr>
                                  <w:rFonts w:ascii="Arial" w:hAnsi="Arial"/>
                                  <w:b/>
                                  <w:sz w:val="19"/>
                                  <w:lang w:val="nb-NO"/>
                                </w:rPr>
                                <w:t>Toinen annosvahvuus:</w:t>
                              </w:r>
                            </w:p>
                            <w:p w14:paraId="4E37D208" w14:textId="77777777" w:rsidR="00F81F0A" w:rsidRPr="0002529C" w:rsidRDefault="00F81F0A" w:rsidP="00F81F0A">
                              <w:pPr>
                                <w:spacing w:before="100"/>
                                <w:rPr>
                                  <w:rFonts w:ascii="Arial" w:hAnsi="Arial" w:cs="Arial"/>
                                  <w:b/>
                                  <w:bCs/>
                                  <w:sz w:val="24"/>
                                  <w:szCs w:val="24"/>
                                </w:rPr>
                              </w:pPr>
                              <w:r w:rsidRPr="009D7A16">
                                <w:rPr>
                                  <w:rFonts w:ascii="Arial" w:hAnsi="Arial"/>
                                  <w:b/>
                                  <w:sz w:val="24"/>
                                  <w:lang w:val="nb-NO"/>
                                </w:rPr>
                                <w:t>75 mg/0,5 ml</w:t>
                              </w:r>
                            </w:p>
                            <w:p w14:paraId="4E816581" w14:textId="77777777" w:rsidR="00F81F0A" w:rsidRPr="0002529C" w:rsidRDefault="00F81F0A" w:rsidP="00F81F0A">
                              <w:pPr>
                                <w:rPr>
                                  <w:rFonts w:ascii="Arial" w:hAnsi="Arial" w:cs="Arial"/>
                                  <w:sz w:val="18"/>
                                  <w:szCs w:val="18"/>
                                </w:rPr>
                              </w:pPr>
                              <w:r w:rsidRPr="009D7A16">
                                <w:rPr>
                                  <w:rFonts w:ascii="Arial" w:hAnsi="Arial"/>
                                  <w:sz w:val="18"/>
                                  <w:lang w:val="nb-NO"/>
                                </w:rPr>
                                <w:t>(Keltainen korkki)</w:t>
                              </w:r>
                            </w:p>
                            <w:p w14:paraId="551FF595" w14:textId="77777777" w:rsidR="00A15312" w:rsidRPr="008A2383" w:rsidRDefault="00A15312" w:rsidP="00A15312">
                              <w:pPr>
                                <w:rPr>
                                  <w:rFonts w:ascii="Arial" w:hAnsi="Arial" w:cs="Arial"/>
                                  <w:sz w:val="18"/>
                                  <w:szCs w:val="18"/>
                                  <w:lang w:val="nb-NO"/>
                                </w:rPr>
                              </w:pPr>
                            </w:p>
                          </w:txbxContent>
                        </v:textbox>
                      </v:shape>
                      <w10:anchorlock/>
                    </v:group>
                  </w:pict>
                </mc:Fallback>
              </mc:AlternateContent>
            </w:r>
          </w:p>
        </w:tc>
      </w:tr>
    </w:tbl>
    <w:tbl>
      <w:tblPr>
        <w:tblStyle w:val="ac"/>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8"/>
      </w:tblGrid>
      <w:tr w:rsidR="00A15312" w:rsidRPr="00116E8C" w14:paraId="7C747662" w14:textId="77777777" w:rsidTr="009D7A16">
        <w:tc>
          <w:tcPr>
            <w:tcW w:w="6378" w:type="dxa"/>
          </w:tcPr>
          <w:p w14:paraId="3629CB99" w14:textId="77777777" w:rsidR="00A15312" w:rsidRPr="00116E8C" w:rsidRDefault="00A15312" w:rsidP="009D7A16">
            <w:pPr>
              <w:keepNext/>
              <w:suppressAutoHyphens w:val="0"/>
              <w:jc w:val="right"/>
            </w:pPr>
            <w:r w:rsidRPr="009D7A16">
              <w:rPr>
                <w:b/>
                <w:color w:val="231F20"/>
              </w:rPr>
              <w:t>Kuva B</w:t>
            </w:r>
          </w:p>
        </w:tc>
      </w:tr>
    </w:tbl>
    <w:p w14:paraId="1AEE8A96" w14:textId="77777777" w:rsidR="00DA7EC8" w:rsidRPr="009D7A16" w:rsidRDefault="00DA7EC8" w:rsidP="009D7A16">
      <w:pPr>
        <w:keepNext/>
        <w:suppressAutoHyphens w:val="0"/>
      </w:pPr>
    </w:p>
    <w:p w14:paraId="4C474F12" w14:textId="77777777" w:rsidR="00DA7EC8" w:rsidRPr="00116E8C" w:rsidRDefault="00DA7EC8" w:rsidP="00A52AC7">
      <w:pPr>
        <w:pStyle w:val="af0"/>
        <w:kinsoku w:val="0"/>
        <w:overflowPunct w:val="0"/>
        <w:spacing w:after="0"/>
        <w:rPr>
          <w:rFonts w:eastAsia="맑은 고딕"/>
          <w:color w:val="231F20"/>
        </w:rPr>
      </w:pPr>
      <w:r w:rsidRPr="00116E8C">
        <w:rPr>
          <w:color w:val="231F20"/>
        </w:rPr>
        <w:t>Sinulle määrätty annos voi edellyttää enemmän kuin yhden pistoksen pistämistä. Alla olevasta annostaulukosta (</w:t>
      </w:r>
      <w:r w:rsidRPr="00116E8C">
        <w:rPr>
          <w:b/>
          <w:color w:val="231F20"/>
        </w:rPr>
        <w:t>kuva C</w:t>
      </w:r>
      <w:r w:rsidRPr="00116E8C">
        <w:rPr>
          <w:color w:val="231F20"/>
        </w:rPr>
        <w:t xml:space="preserve">) käy ilmi tarvitsemiesi esitäytettyjen kynien määrä, jotta saat koko annoksen. Tarkista </w:t>
      </w:r>
      <w:r w:rsidRPr="00116E8C">
        <w:rPr>
          <w:color w:val="231F20"/>
          <w:lang w:eastAsia="ko-KR"/>
        </w:rPr>
        <w:t xml:space="preserve">Omlyclo-pakkauksen etiketti ja varmista, että olet saanut </w:t>
      </w:r>
      <w:r w:rsidRPr="00116E8C">
        <w:rPr>
          <w:color w:val="231F20"/>
        </w:rPr>
        <w:t>oikean, sinulle määrättyä annosta vastaavan esitäytetyn kynän tai esitäytettyjen kynien yhdistelmän. Jos annoksesi edellyttää enemmän kuin yhden pistoksen pistämistä, pistä kaikki sinulle määrättyyn annokseen kuuluvat pistokset peräkkäin. Jos sinulla on kysyttävää, ota yhteys terveydenhuollon ammattilaiseen.</w:t>
      </w:r>
    </w:p>
    <w:p w14:paraId="66B13051" w14:textId="77777777" w:rsidR="00DA7EC8" w:rsidRPr="00116E8C" w:rsidRDefault="00DA7EC8" w:rsidP="00A52AC7">
      <w:pPr>
        <w:pStyle w:val="af0"/>
        <w:kinsoku w:val="0"/>
        <w:overflowPunct w:val="0"/>
        <w:spacing w:after="0"/>
        <w:rPr>
          <w:color w:val="231F20"/>
        </w:rPr>
      </w:pPr>
    </w:p>
    <w:p w14:paraId="369777E8" w14:textId="77777777" w:rsidR="00DA7EC8" w:rsidRPr="00116E8C" w:rsidRDefault="00DA7EC8" w:rsidP="00A52AC7">
      <w:pPr>
        <w:pStyle w:val="af0"/>
        <w:keepNext/>
        <w:kinsoku w:val="0"/>
        <w:overflowPunct w:val="0"/>
        <w:spacing w:after="0"/>
        <w:rPr>
          <w:rFonts w:eastAsia="맑은 고딕"/>
          <w:b/>
          <w:bCs/>
        </w:rPr>
      </w:pPr>
      <w:r w:rsidRPr="00116E8C">
        <w:rPr>
          <w:b/>
        </w:rPr>
        <w:t>Annostaulukko</w:t>
      </w:r>
    </w:p>
    <w:p w14:paraId="6BDFC902" w14:textId="77777777" w:rsidR="00DA7EC8" w:rsidRPr="00116E8C" w:rsidRDefault="00DA7EC8" w:rsidP="007738A0">
      <w:pPr>
        <w:keepNext/>
        <w:suppressAutoHyphens w:val="0"/>
      </w:pPr>
    </w:p>
    <w:tbl>
      <w:tblPr>
        <w:tblW w:w="0" w:type="auto"/>
        <w:jc w:val="center"/>
        <w:tblLook w:val="04A0" w:firstRow="1" w:lastRow="0" w:firstColumn="1" w:lastColumn="0" w:noHBand="0" w:noVBand="1"/>
      </w:tblPr>
      <w:tblGrid>
        <w:gridCol w:w="7686"/>
      </w:tblGrid>
      <w:tr w:rsidR="00DA7EC8" w:rsidRPr="00116E8C" w14:paraId="47DFFACC" w14:textId="77777777" w:rsidTr="00EE6880">
        <w:trPr>
          <w:jc w:val="center"/>
        </w:trPr>
        <w:tc>
          <w:tcPr>
            <w:tcW w:w="7514" w:type="dxa"/>
          </w:tcPr>
          <w:p w14:paraId="032F47BE" w14:textId="77777777" w:rsidR="00DA7EC8" w:rsidRPr="00116E8C" w:rsidRDefault="00DA7EC8" w:rsidP="00EE6880">
            <w:pPr>
              <w:pStyle w:val="af0"/>
              <w:keepNext/>
              <w:kinsoku w:val="0"/>
              <w:overflowPunct w:val="0"/>
              <w:spacing w:after="0"/>
              <w:jc w:val="center"/>
              <w:rPr>
                <w:b/>
                <w:bCs/>
              </w:rPr>
            </w:pPr>
            <w:r w:rsidRPr="00116E8C">
              <w:rPr>
                <w:noProof/>
                <w:lang w:val="en-US" w:eastAsia="ko-KR"/>
              </w:rPr>
              <mc:AlternateContent>
                <mc:Choice Requires="wpg">
                  <w:drawing>
                    <wp:inline distT="0" distB="0" distL="0" distR="0" wp14:anchorId="53B07C4D" wp14:editId="349D8AA3">
                      <wp:extent cx="4735830" cy="3588385"/>
                      <wp:effectExtent l="0" t="0" r="7620" b="0"/>
                      <wp:docPr id="81319421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657888015" name="Picture 79"/>
                                <pic:cNvPicPr>
                                  <a:picLocks noChangeAspect="1" noChangeArrowheads="1"/>
                                </pic:cNvPicPr>
                              </pic:nvPicPr>
                              <pic:blipFill>
                                <a:blip r:embed="rId83"/>
                                <a:srcRect/>
                                <a:stretch>
                                  <a:fillRect/>
                                </a:stretch>
                              </pic:blipFill>
                              <pic:spPr bwMode="auto">
                                <a:xfrm>
                                  <a:off x="14" y="0"/>
                                  <a:ext cx="47329" cy="35883"/>
                                </a:xfrm>
                                <a:prstGeom prst="rect">
                                  <a:avLst/>
                                </a:prstGeom>
                                <a:noFill/>
                              </pic:spPr>
                            </pic:pic>
                            <wps:wsp>
                              <wps:cNvPr id="1808789175" name="Text Box 2"/>
                              <wps:cNvSpPr txBox="1">
                                <a:spLocks noChangeArrowheads="1"/>
                              </wps:cNvSpPr>
                              <wps:spPr bwMode="auto">
                                <a:xfrm>
                                  <a:off x="1293" y="1293"/>
                                  <a:ext cx="6902" cy="7419"/>
                                </a:xfrm>
                                <a:prstGeom prst="rect">
                                  <a:avLst/>
                                </a:prstGeom>
                                <a:noFill/>
                                <a:ln>
                                  <a:noFill/>
                                </a:ln>
                              </wps:spPr>
                              <wps:txbx>
                                <w:txbxContent>
                                  <w:p w14:paraId="679FDD46" w14:textId="77777777" w:rsidR="00F81F0A" w:rsidRPr="0028035C" w:rsidRDefault="00F81F0A" w:rsidP="00F81F0A">
                                    <w:pPr>
                                      <w:jc w:val="center"/>
                                      <w:rPr>
                                        <w:rFonts w:ascii="Arial" w:hAnsi="Arial" w:cs="Arial"/>
                                        <w:sz w:val="21"/>
                                        <w:szCs w:val="21"/>
                                      </w:rPr>
                                    </w:pPr>
                                    <w:r>
                                      <w:rPr>
                                        <w:rFonts w:ascii="Arial" w:hAnsi="Arial"/>
                                        <w:b/>
                                        <w:sz w:val="21"/>
                                      </w:rPr>
                                      <w:t>Annos (mg)</w:t>
                                    </w:r>
                                  </w:p>
                                  <w:p w14:paraId="7AF8B552" w14:textId="77777777" w:rsidR="00EE6880" w:rsidRPr="0028035C" w:rsidRDefault="00EE6880" w:rsidP="00DA7EC8">
                                    <w:pPr>
                                      <w:jc w:val="center"/>
                                      <w:rPr>
                                        <w:rFonts w:ascii="Arial" w:hAnsi="Arial" w:cs="Arial"/>
                                        <w:sz w:val="21"/>
                                        <w:szCs w:val="21"/>
                                      </w:rPr>
                                    </w:pPr>
                                  </w:p>
                                </w:txbxContent>
                              </wps:txbx>
                              <wps:bodyPr rot="0" vert="horz" wrap="square" lIns="91440" tIns="45720" rIns="91440" bIns="0" anchor="t" anchorCtr="0" upright="1">
                                <a:noAutofit/>
                              </wps:bodyPr>
                            </wps:wsp>
                            <wps:wsp>
                              <wps:cNvPr id="1434521591" name="Text Box 2"/>
                              <wps:cNvSpPr txBox="1">
                                <a:spLocks noChangeArrowheads="1"/>
                              </wps:cNvSpPr>
                              <wps:spPr bwMode="auto">
                                <a:xfrm>
                                  <a:off x="9230" y="776"/>
                                  <a:ext cx="37351" cy="2329"/>
                                </a:xfrm>
                                <a:prstGeom prst="rect">
                                  <a:avLst/>
                                </a:prstGeom>
                                <a:noFill/>
                                <a:ln>
                                  <a:noFill/>
                                </a:ln>
                              </wps:spPr>
                              <wps:txbx>
                                <w:txbxContent>
                                  <w:p w14:paraId="69228F66" w14:textId="77777777" w:rsidR="00F81F0A" w:rsidRPr="0028035C" w:rsidRDefault="00F81F0A" w:rsidP="00F81F0A">
                                    <w:pPr>
                                      <w:jc w:val="center"/>
                                      <w:rPr>
                                        <w:rFonts w:ascii="Arial" w:hAnsi="Arial" w:cs="Arial"/>
                                        <w:sz w:val="21"/>
                                        <w:szCs w:val="21"/>
                                      </w:rPr>
                                    </w:pPr>
                                    <w:r>
                                      <w:rPr>
                                        <w:rFonts w:ascii="Arial" w:hAnsi="Arial"/>
                                        <w:b/>
                                        <w:sz w:val="21"/>
                                      </w:rPr>
                                      <w:t>Tarvittavat esitäytetyt kynät</w:t>
                                    </w:r>
                                  </w:p>
                                  <w:p w14:paraId="6DE42DCB" w14:textId="77777777" w:rsidR="00EE6880" w:rsidRPr="0028035C" w:rsidRDefault="00EE6880" w:rsidP="00DA7EC8">
                                    <w:pPr>
                                      <w:jc w:val="center"/>
                                      <w:rPr>
                                        <w:rFonts w:ascii="Arial" w:hAnsi="Arial" w:cs="Arial"/>
                                        <w:sz w:val="21"/>
                                        <w:szCs w:val="21"/>
                                      </w:rPr>
                                    </w:pPr>
                                  </w:p>
                                </w:txbxContent>
                              </wps:txbx>
                              <wps:bodyPr rot="0" vert="horz" wrap="square" lIns="91440" tIns="45720" rIns="91440" bIns="0" anchor="t" anchorCtr="0" upright="1">
                                <a:noAutofit/>
                              </wps:bodyPr>
                            </wps:wsp>
                            <wps:wsp>
                              <wps:cNvPr id="1033983001" name="Text Box 2"/>
                              <wps:cNvSpPr txBox="1">
                                <a:spLocks noChangeArrowheads="1"/>
                              </wps:cNvSpPr>
                              <wps:spPr bwMode="auto">
                                <a:xfrm>
                                  <a:off x="9057" y="3278"/>
                                  <a:ext cx="18461" cy="3199"/>
                                </a:xfrm>
                                <a:prstGeom prst="rect">
                                  <a:avLst/>
                                </a:prstGeom>
                                <a:noFill/>
                                <a:ln>
                                  <a:noFill/>
                                </a:ln>
                              </wps:spPr>
                              <wps:txbx>
                                <w:txbxContent>
                                  <w:p w14:paraId="3AACC1DF" w14:textId="77777777" w:rsidR="00F81F0A" w:rsidRPr="0028035C" w:rsidRDefault="00F81F0A" w:rsidP="00F81F0A">
                                    <w:pPr>
                                      <w:jc w:val="center"/>
                                      <w:rPr>
                                        <w:rFonts w:ascii="Arial" w:hAnsi="Arial" w:cs="Arial"/>
                                        <w:sz w:val="21"/>
                                        <w:szCs w:val="21"/>
                                      </w:rPr>
                                    </w:pPr>
                                    <w:r>
                                      <w:rPr>
                                        <w:rFonts w:ascii="Arial" w:hAnsi="Arial"/>
                                        <w:b/>
                                        <w:sz w:val="21"/>
                                      </w:rPr>
                                      <w:t>Keltainen (75 mg/0,5 ml</w:t>
                                    </w:r>
                                  </w:p>
                                  <w:p w14:paraId="109661A1" w14:textId="77777777" w:rsidR="00EE6880" w:rsidRPr="0028035C" w:rsidRDefault="00EE6880" w:rsidP="00DA7EC8">
                                    <w:pPr>
                                      <w:jc w:val="center"/>
                                      <w:rPr>
                                        <w:rFonts w:ascii="Arial" w:hAnsi="Arial" w:cs="Arial"/>
                                        <w:sz w:val="21"/>
                                        <w:szCs w:val="21"/>
                                      </w:rPr>
                                    </w:pPr>
                                  </w:p>
                                </w:txbxContent>
                              </wps:txbx>
                              <wps:bodyPr rot="0" vert="horz" wrap="square" lIns="91440" tIns="45720" rIns="91440" bIns="0" anchor="t" anchorCtr="0" upright="1">
                                <a:noAutofit/>
                              </wps:bodyPr>
                            </wps:wsp>
                            <wps:wsp>
                              <wps:cNvPr id="1406522682" name="Text Box 2"/>
                              <wps:cNvSpPr txBox="1">
                                <a:spLocks noChangeArrowheads="1"/>
                              </wps:cNvSpPr>
                              <wps:spPr bwMode="auto">
                                <a:xfrm>
                                  <a:off x="28208" y="3278"/>
                                  <a:ext cx="18460" cy="7009"/>
                                </a:xfrm>
                                <a:prstGeom prst="rect">
                                  <a:avLst/>
                                </a:prstGeom>
                                <a:noFill/>
                                <a:ln>
                                  <a:noFill/>
                                </a:ln>
                              </wps:spPr>
                              <wps:txbx>
                                <w:txbxContent>
                                  <w:p w14:paraId="5AF8155D" w14:textId="77777777" w:rsidR="00F81F0A" w:rsidRPr="000E749D" w:rsidRDefault="00F81F0A" w:rsidP="00F81F0A">
                                    <w:pPr>
                                      <w:jc w:val="center"/>
                                      <w:rPr>
                                        <w:rFonts w:ascii="Arial" w:hAnsi="Arial" w:cs="Arial"/>
                                        <w:sz w:val="21"/>
                                        <w:szCs w:val="21"/>
                                      </w:rPr>
                                    </w:pPr>
                                    <w:r>
                                      <w:rPr>
                                        <w:rFonts w:ascii="Arial" w:hAnsi="Arial"/>
                                        <w:b/>
                                        <w:sz w:val="21"/>
                                      </w:rPr>
                                      <w:t>Sininen (150 mg/1 ml)</w:t>
                                    </w:r>
                                  </w:p>
                                  <w:p w14:paraId="7A588465" w14:textId="77777777" w:rsidR="00EE6880" w:rsidRPr="000E749D" w:rsidRDefault="00EE6880" w:rsidP="00DA7EC8">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53B07C4D" id="_x0000_s1316"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">
                      <v:shape id="Picture 79" o:spid="_x0000_s1317"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">
                        <v:imagedata r:id="rId84" o:title=""/>
                      </v:shape>
                      <v:shape id="_x0000_s1318"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" filled="f" stroked="f">
                        <v:textbox inset=",,,0">
                          <w:txbxContent>
                            <w:p w14:paraId="679FDD46" w14:textId="77777777" w:rsidR="00F81F0A" w:rsidRPr="0028035C" w:rsidRDefault="00F81F0A" w:rsidP="00F81F0A">
                              <w:pPr>
                                <w:jc w:val="center"/>
                                <w:rPr>
                                  <w:rFonts w:ascii="Arial" w:hAnsi="Arial" w:cs="Arial"/>
                                  <w:sz w:val="21"/>
                                  <w:szCs w:val="21"/>
                                </w:rPr>
                              </w:pPr>
                              <w:r>
                                <w:rPr>
                                  <w:rFonts w:ascii="Arial" w:hAnsi="Arial"/>
                                  <w:b/>
                                  <w:sz w:val="21"/>
                                </w:rPr>
                                <w:t>Annos (mg)</w:t>
                              </w:r>
                            </w:p>
                            <w:p w14:paraId="7AF8B552" w14:textId="77777777" w:rsidR="00EE6880" w:rsidRPr="0028035C" w:rsidRDefault="00EE6880" w:rsidP="00DA7EC8">
                              <w:pPr>
                                <w:jc w:val="center"/>
                                <w:rPr>
                                  <w:rFonts w:ascii="Arial" w:hAnsi="Arial" w:cs="Arial"/>
                                  <w:sz w:val="21"/>
                                  <w:szCs w:val="21"/>
                                </w:rPr>
                              </w:pPr>
                            </w:p>
                          </w:txbxContent>
                        </v:textbox>
                      </v:shape>
                      <v:shape id="_x0000_s1319"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" filled="f" stroked="f">
                        <v:textbox inset=",,,0">
                          <w:txbxContent>
                            <w:p w14:paraId="69228F66" w14:textId="77777777" w:rsidR="00F81F0A" w:rsidRPr="0028035C" w:rsidRDefault="00F81F0A" w:rsidP="00F81F0A">
                              <w:pPr>
                                <w:jc w:val="center"/>
                                <w:rPr>
                                  <w:rFonts w:ascii="Arial" w:hAnsi="Arial" w:cs="Arial"/>
                                  <w:sz w:val="21"/>
                                  <w:szCs w:val="21"/>
                                </w:rPr>
                              </w:pPr>
                              <w:r>
                                <w:rPr>
                                  <w:rFonts w:ascii="Arial" w:hAnsi="Arial"/>
                                  <w:b/>
                                  <w:sz w:val="21"/>
                                </w:rPr>
                                <w:t>Tarvittavat esitäytetyt kynät</w:t>
                              </w:r>
                            </w:p>
                            <w:p w14:paraId="6DE42DCB" w14:textId="77777777" w:rsidR="00EE6880" w:rsidRPr="0028035C" w:rsidRDefault="00EE6880" w:rsidP="00DA7EC8">
                              <w:pPr>
                                <w:jc w:val="center"/>
                                <w:rPr>
                                  <w:rFonts w:ascii="Arial" w:hAnsi="Arial" w:cs="Arial"/>
                                  <w:sz w:val="21"/>
                                  <w:szCs w:val="21"/>
                                </w:rPr>
                              </w:pPr>
                            </w:p>
                          </w:txbxContent>
                        </v:textbox>
                      </v:shape>
                      <v:shape id="_x0000_s1320" type="#_x0000_t202" style="position:absolute;left:9057;top:3278;width:1846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" filled="f" stroked="f">
                        <v:textbox inset=",,,0">
                          <w:txbxContent>
                            <w:p w14:paraId="3AACC1DF" w14:textId="77777777" w:rsidR="00F81F0A" w:rsidRPr="0028035C" w:rsidRDefault="00F81F0A" w:rsidP="00F81F0A">
                              <w:pPr>
                                <w:jc w:val="center"/>
                                <w:rPr>
                                  <w:rFonts w:ascii="Arial" w:hAnsi="Arial" w:cs="Arial"/>
                                  <w:sz w:val="21"/>
                                  <w:szCs w:val="21"/>
                                </w:rPr>
                              </w:pPr>
                              <w:r>
                                <w:rPr>
                                  <w:rFonts w:ascii="Arial" w:hAnsi="Arial"/>
                                  <w:b/>
                                  <w:sz w:val="21"/>
                                </w:rPr>
                                <w:t>Keltainen (75 mg/0,5 ml</w:t>
                              </w:r>
                            </w:p>
                            <w:p w14:paraId="109661A1" w14:textId="77777777" w:rsidR="00EE6880" w:rsidRPr="0028035C" w:rsidRDefault="00EE6880" w:rsidP="00DA7EC8">
                              <w:pPr>
                                <w:jc w:val="center"/>
                                <w:rPr>
                                  <w:rFonts w:ascii="Arial" w:hAnsi="Arial" w:cs="Arial"/>
                                  <w:sz w:val="21"/>
                                  <w:szCs w:val="21"/>
                                </w:rPr>
                              </w:pPr>
                            </w:p>
                          </w:txbxContent>
                        </v:textbox>
                      </v:shape>
                      <v:shape id="_x0000_s1321" type="#_x0000_t202" style="position:absolute;left:28208;top:3278;width:18460;height:7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" filled="f" stroked="f">
                        <v:textbox inset=",,,0">
                          <w:txbxContent>
                            <w:p w14:paraId="5AF8155D" w14:textId="77777777" w:rsidR="00F81F0A" w:rsidRPr="000E749D" w:rsidRDefault="00F81F0A" w:rsidP="00F81F0A">
                              <w:pPr>
                                <w:jc w:val="center"/>
                                <w:rPr>
                                  <w:rFonts w:ascii="Arial" w:hAnsi="Arial" w:cs="Arial"/>
                                  <w:sz w:val="21"/>
                                  <w:szCs w:val="21"/>
                                </w:rPr>
                              </w:pPr>
                              <w:r>
                                <w:rPr>
                                  <w:rFonts w:ascii="Arial" w:hAnsi="Arial"/>
                                  <w:b/>
                                  <w:sz w:val="21"/>
                                </w:rPr>
                                <w:t>Sininen (150 mg/1 ml)</w:t>
                              </w:r>
                            </w:p>
                            <w:p w14:paraId="7A588465" w14:textId="77777777" w:rsidR="00EE6880" w:rsidRPr="000E749D" w:rsidRDefault="00EE6880" w:rsidP="00DA7EC8">
                              <w:pPr>
                                <w:jc w:val="center"/>
                                <w:rPr>
                                  <w:rFonts w:ascii="Arial" w:hAnsi="Arial" w:cs="Arial"/>
                                  <w:sz w:val="21"/>
                                  <w:szCs w:val="21"/>
                                </w:rPr>
                              </w:pPr>
                            </w:p>
                          </w:txbxContent>
                        </v:textbox>
                      </v:shape>
                      <w10:anchorlock/>
                    </v:group>
                  </w:pict>
                </mc:Fallback>
              </mc:AlternateContent>
            </w:r>
          </w:p>
        </w:tc>
      </w:tr>
      <w:tr w:rsidR="00DA7EC8" w:rsidRPr="00116E8C" w14:paraId="3B01AA91" w14:textId="77777777" w:rsidTr="00EE6880">
        <w:trPr>
          <w:jc w:val="center"/>
        </w:trPr>
        <w:tc>
          <w:tcPr>
            <w:tcW w:w="7503" w:type="dxa"/>
          </w:tcPr>
          <w:p w14:paraId="76A5357B" w14:textId="77777777" w:rsidR="00DA7EC8" w:rsidRPr="00116E8C" w:rsidRDefault="00DA7EC8" w:rsidP="00EE6880">
            <w:pPr>
              <w:pStyle w:val="af0"/>
              <w:kinsoku w:val="0"/>
              <w:overflowPunct w:val="0"/>
              <w:spacing w:after="0"/>
              <w:jc w:val="right"/>
              <w:rPr>
                <w:i/>
                <w:iCs/>
              </w:rPr>
            </w:pPr>
            <w:r w:rsidRPr="00116E8C">
              <w:rPr>
                <w:b/>
                <w:lang w:eastAsia="en-US"/>
              </w:rPr>
              <w:t>Kuva C</w:t>
            </w:r>
          </w:p>
        </w:tc>
      </w:tr>
    </w:tbl>
    <w:p w14:paraId="49F95252" w14:textId="77777777" w:rsidR="00DA7EC8" w:rsidRPr="00116E8C" w:rsidRDefault="00DA7EC8" w:rsidP="00A52AC7">
      <w:pPr>
        <w:pStyle w:val="af0"/>
        <w:keepNext/>
        <w:kinsoku w:val="0"/>
        <w:overflowPunct w:val="0"/>
        <w:spacing w:after="0"/>
        <w:rPr>
          <w:b/>
          <w:bCs/>
        </w:rPr>
      </w:pPr>
    </w:p>
    <w:p w14:paraId="7CD7DEDD" w14:textId="77777777" w:rsidR="00DA7EC8" w:rsidRPr="00116E8C" w:rsidRDefault="00DA7EC8" w:rsidP="00A52AC7">
      <w:pPr>
        <w:pStyle w:val="af0"/>
        <w:kinsoku w:val="0"/>
        <w:overflowPunct w:val="0"/>
        <w:spacing w:after="0"/>
        <w:rPr>
          <w:b/>
          <w:bCs/>
        </w:rPr>
      </w:pPr>
      <w:r w:rsidRPr="00116E8C">
        <w:rPr>
          <w:i/>
        </w:rPr>
        <w:t>Huomaa:</w:t>
      </w:r>
      <w:r w:rsidRPr="00116E8C">
        <w:t xml:space="preserve"> Terveydenhuollon ammattilainen voi määrätä sinulle erilaisen yhdistelmän esitäytettyjä kyniä sopivan annoksen saavuttamiseksi.</w:t>
      </w:r>
    </w:p>
    <w:p w14:paraId="008DC4A4" w14:textId="77777777" w:rsidR="00DA7EC8" w:rsidRPr="00116E8C" w:rsidRDefault="00DA7EC8" w:rsidP="007738A0"/>
    <w:p w14:paraId="59BD80E6" w14:textId="77777777" w:rsidR="00DA7EC8" w:rsidRPr="00116E8C" w:rsidRDefault="00DA7EC8" w:rsidP="007738A0">
      <w:pPr>
        <w:keepNext/>
        <w:rPr>
          <w:b/>
          <w:bCs/>
        </w:rPr>
      </w:pPr>
      <w:r w:rsidRPr="00116E8C">
        <w:rPr>
          <w:b/>
          <w:color w:val="231F20"/>
          <w:lang w:eastAsia="ko-KR"/>
        </w:rPr>
        <w:t>Omlyclon säilyttäminen</w:t>
      </w:r>
    </w:p>
    <w:p w14:paraId="5606CFAC" w14:textId="77777777" w:rsidR="00DA7EC8" w:rsidRPr="00116E8C" w:rsidRDefault="00DA7EC8" w:rsidP="00DA7EC8">
      <w:pPr>
        <w:pStyle w:val="Bullet"/>
      </w:pPr>
      <w:r w:rsidRPr="00116E8C">
        <w:t>Säilytä käyttämätön esitäytetty kynä alkuperäisessä pakkauksessaan jääkaapissa 2–8 ºC:ssa.</w:t>
      </w:r>
    </w:p>
    <w:p w14:paraId="5E59CFCD" w14:textId="77777777" w:rsidR="00DA7EC8" w:rsidRPr="00116E8C" w:rsidRDefault="00DA7EC8" w:rsidP="00DA7EC8">
      <w:pPr>
        <w:pStyle w:val="Bullet"/>
      </w:pPr>
      <w:r w:rsidRPr="00116E8C">
        <w:lastRenderedPageBreak/>
        <w:t xml:space="preserve">Ennen pistoksen pistämistä pakkaus voidaan ottaa jääkaapista ja laittaa sinne takaisin tarpeen mukaan. Kokonaisaika, jonka pakkaus on poissa jääkaapista, ei saa ylittää seitsemää vuorokautta. Jos Omlyclo altistuu yli 25 °C:n lämpötiloille, </w:t>
      </w:r>
      <w:r w:rsidRPr="00116E8C">
        <w:rPr>
          <w:b/>
        </w:rPr>
        <w:t xml:space="preserve">älä </w:t>
      </w:r>
      <w:r w:rsidRPr="00116E8C">
        <w:t>käytä Omlycloa ja hävitä se teräville esineille tarkoitettuun roska-astiaan.</w:t>
      </w:r>
    </w:p>
    <w:p w14:paraId="3685CEE7" w14:textId="77777777" w:rsidR="00DA7EC8" w:rsidRPr="00116E8C" w:rsidRDefault="00DA7EC8" w:rsidP="00DA7EC8">
      <w:pPr>
        <w:pStyle w:val="Bullet"/>
      </w:pPr>
      <w:r w:rsidRPr="00116E8C">
        <w:rPr>
          <w:b/>
        </w:rPr>
        <w:t xml:space="preserve">Älä poista </w:t>
      </w:r>
      <w:r w:rsidRPr="00116E8C">
        <w:t>esitäytettyä kynää alkuperäisestä pakkauksestaan säilyttämisen aikana.</w:t>
      </w:r>
    </w:p>
    <w:p w14:paraId="465F4F2E" w14:textId="77777777" w:rsidR="00DA7EC8" w:rsidRPr="00116E8C" w:rsidRDefault="00DA7EC8" w:rsidP="00DA7EC8">
      <w:pPr>
        <w:pStyle w:val="Bullet"/>
      </w:pPr>
      <w:r w:rsidRPr="00116E8C">
        <w:t>Pidä esitäytetty kynä poissa suorasta auringonvalosta.</w:t>
      </w:r>
    </w:p>
    <w:p w14:paraId="516D7AB1" w14:textId="77777777" w:rsidR="00DA7EC8" w:rsidRPr="00116E8C" w:rsidRDefault="00DA7EC8" w:rsidP="00DA7EC8">
      <w:pPr>
        <w:pStyle w:val="Bullet"/>
      </w:pPr>
      <w:r w:rsidRPr="00116E8C">
        <w:rPr>
          <w:b/>
        </w:rPr>
        <w:t>Ei saa jäätyä</w:t>
      </w:r>
      <w:r w:rsidRPr="00116E8C">
        <w:t xml:space="preserve">. </w:t>
      </w:r>
      <w:r w:rsidRPr="00116E8C">
        <w:rPr>
          <w:b/>
        </w:rPr>
        <w:t>Älä käytä</w:t>
      </w:r>
      <w:r w:rsidRPr="00116E8C">
        <w:t xml:space="preserve"> esitäytettyä kynää, jos se on jäätynyt.</w:t>
      </w:r>
    </w:p>
    <w:p w14:paraId="7008B01D" w14:textId="77777777" w:rsidR="00DA7EC8" w:rsidRPr="00116E8C" w:rsidRDefault="00DA7EC8" w:rsidP="00DA7EC8">
      <w:pPr>
        <w:pStyle w:val="Bullet"/>
        <w:rPr>
          <w:b/>
          <w:bCs/>
        </w:rPr>
      </w:pPr>
      <w:r w:rsidRPr="00116E8C">
        <w:rPr>
          <w:b/>
        </w:rPr>
        <w:t>Pidä esitäytetty kynä, teräville esineille tarkoitettu roska-astia ja kaikki lääkkeet poissa lasten ulottuvilta ja näkyviltä.</w:t>
      </w:r>
    </w:p>
    <w:p w14:paraId="1859443F" w14:textId="77777777" w:rsidR="00DA7EC8" w:rsidRPr="00116E8C" w:rsidRDefault="00DA7EC8" w:rsidP="00DA7EC8"/>
    <w:p w14:paraId="339BD42B" w14:textId="77777777" w:rsidR="00DA7EC8" w:rsidRPr="00116E8C" w:rsidRDefault="00DA7EC8" w:rsidP="00DA7EC8">
      <w:pPr>
        <w:keepNext/>
        <w:rPr>
          <w:rFonts w:eastAsia="DengXian"/>
          <w:b/>
          <w:bCs/>
        </w:rPr>
      </w:pPr>
      <w:r w:rsidRPr="00116E8C">
        <w:rPr>
          <w:b/>
        </w:rPr>
        <w:t>Tärkeää tietoa</w:t>
      </w:r>
    </w:p>
    <w:p w14:paraId="7C2740B2" w14:textId="77777777" w:rsidR="00DA7EC8" w:rsidRPr="00116E8C" w:rsidRDefault="00DA7EC8" w:rsidP="00DA7EC8">
      <w:pPr>
        <w:pStyle w:val="Bullet"/>
      </w:pPr>
      <w:r w:rsidRPr="00116E8C">
        <w:rPr>
          <w:b/>
        </w:rPr>
        <w:t xml:space="preserve">Älä </w:t>
      </w:r>
      <w:r w:rsidRPr="00116E8C">
        <w:t>käytä, jos pakkaus on vaurioitunut tai sitä on peukaloitu.</w:t>
      </w:r>
    </w:p>
    <w:p w14:paraId="08E9ED05" w14:textId="77777777" w:rsidR="00DA7EC8" w:rsidRPr="00116E8C" w:rsidRDefault="00DA7EC8" w:rsidP="00DA7EC8">
      <w:pPr>
        <w:pStyle w:val="Bullet"/>
      </w:pPr>
      <w:r w:rsidRPr="00116E8C">
        <w:rPr>
          <w:b/>
        </w:rPr>
        <w:t xml:space="preserve">Älä </w:t>
      </w:r>
      <w:r w:rsidRPr="00116E8C">
        <w:t>avaa pakkausta, ennen kuin olet valmis pistämään pistoksen.</w:t>
      </w:r>
    </w:p>
    <w:p w14:paraId="11369224" w14:textId="77777777" w:rsidR="00DA7EC8" w:rsidRPr="00116E8C" w:rsidRDefault="00DA7EC8" w:rsidP="00DA7EC8">
      <w:pPr>
        <w:pStyle w:val="Bullet"/>
      </w:pPr>
      <w:r w:rsidRPr="00116E8C">
        <w:rPr>
          <w:b/>
        </w:rPr>
        <w:t xml:space="preserve">Älä </w:t>
      </w:r>
      <w:r w:rsidRPr="00116E8C">
        <w:t>käytä esitäytettyä kynää, jos se on vaurioitunut tai sitä on peukaloitu.</w:t>
      </w:r>
    </w:p>
    <w:p w14:paraId="759120D4" w14:textId="77777777" w:rsidR="00DA7EC8" w:rsidRPr="00116E8C" w:rsidRDefault="00DA7EC8" w:rsidP="00DA7EC8">
      <w:pPr>
        <w:pStyle w:val="Bullet"/>
      </w:pPr>
      <w:r w:rsidRPr="00116E8C">
        <w:rPr>
          <w:b/>
        </w:rPr>
        <w:t xml:space="preserve">Älä </w:t>
      </w:r>
      <w:r w:rsidRPr="00116E8C">
        <w:t xml:space="preserve">irrota esitäytetyn kynän korkkia, ennen kuin olet valmis pistämään </w:t>
      </w:r>
      <w:r w:rsidRPr="00116E8C">
        <w:rPr>
          <w:color w:val="231F20"/>
          <w:lang w:eastAsia="ko-KR"/>
        </w:rPr>
        <w:t>Omlyclo-valmisteen</w:t>
      </w:r>
      <w:r w:rsidRPr="00116E8C">
        <w:t>.</w:t>
      </w:r>
    </w:p>
    <w:p w14:paraId="5BA5563B" w14:textId="77777777" w:rsidR="00DA7EC8" w:rsidRPr="00116E8C" w:rsidRDefault="00DA7EC8" w:rsidP="00DA7EC8">
      <w:pPr>
        <w:pStyle w:val="Bullet"/>
      </w:pPr>
      <w:r w:rsidRPr="00116E8C">
        <w:rPr>
          <w:b/>
        </w:rPr>
        <w:t xml:space="preserve">Älä </w:t>
      </w:r>
      <w:r w:rsidRPr="00116E8C">
        <w:t>käytä, jos esitäytetty kynä on pudonnut kovalle pinnalle tai pudonnut korkin irrottamisen jälkeen.</w:t>
      </w:r>
    </w:p>
    <w:p w14:paraId="70EA00F4" w14:textId="77777777" w:rsidR="00DA7EC8" w:rsidRPr="00116E8C" w:rsidRDefault="00DA7EC8" w:rsidP="00DA7EC8">
      <w:pPr>
        <w:pStyle w:val="Bullet"/>
      </w:pPr>
      <w:r w:rsidRPr="00116E8C">
        <w:rPr>
          <w:b/>
        </w:rPr>
        <w:t xml:space="preserve">Älä </w:t>
      </w:r>
      <w:r w:rsidRPr="00116E8C">
        <w:t>yritä koskaan purkaa esitäytettyä kynää.</w:t>
      </w:r>
    </w:p>
    <w:p w14:paraId="5C338394" w14:textId="77777777" w:rsidR="00DA7EC8" w:rsidRPr="00116E8C" w:rsidRDefault="00DA7EC8" w:rsidP="00DA7EC8">
      <w:pPr>
        <w:pStyle w:val="Bullet"/>
      </w:pPr>
      <w:r w:rsidRPr="00116E8C">
        <w:rPr>
          <w:b/>
        </w:rPr>
        <w:t xml:space="preserve">Älä </w:t>
      </w:r>
      <w:r w:rsidRPr="00116E8C">
        <w:t>puhdista tai kosketa neulan suojusta.</w:t>
      </w:r>
    </w:p>
    <w:p w14:paraId="3F4BB72E" w14:textId="77777777" w:rsidR="00DA7EC8" w:rsidRPr="00116E8C" w:rsidRDefault="00DA7EC8" w:rsidP="00DA7EC8">
      <w:pPr>
        <w:rPr>
          <w:rFonts w:eastAsia="맑은 고딕"/>
          <w:lang w:eastAsia="ko-KR"/>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DA7EC8" w:rsidRPr="00116E8C" w14:paraId="03292FB7" w14:textId="77777777" w:rsidTr="7DA47559">
        <w:trPr>
          <w:cantSplit/>
        </w:trPr>
        <w:tc>
          <w:tcPr>
            <w:tcW w:w="9165" w:type="dxa"/>
            <w:gridSpan w:val="2"/>
            <w:tcBorders>
              <w:bottom w:val="nil"/>
            </w:tcBorders>
          </w:tcPr>
          <w:p w14:paraId="56BF478F" w14:textId="77777777" w:rsidR="00DA7EC8" w:rsidRPr="00116E8C" w:rsidRDefault="00DA7EC8" w:rsidP="007738A0">
            <w:pPr>
              <w:keepNext/>
              <w:rPr>
                <w:b/>
                <w:bCs/>
              </w:rPr>
            </w:pPr>
            <w:r w:rsidRPr="00116E8C">
              <w:rPr>
                <w:b/>
              </w:rPr>
              <w:t>Pistämiseen valmistautuminen</w:t>
            </w:r>
          </w:p>
        </w:tc>
      </w:tr>
      <w:tr w:rsidR="00DA7EC8" w:rsidRPr="00116E8C" w14:paraId="6BA32057" w14:textId="77777777" w:rsidTr="7DA47559">
        <w:trPr>
          <w:cantSplit/>
        </w:trPr>
        <w:tc>
          <w:tcPr>
            <w:tcW w:w="9165" w:type="dxa"/>
            <w:gridSpan w:val="2"/>
            <w:tcBorders>
              <w:top w:val="nil"/>
              <w:bottom w:val="single" w:sz="4" w:space="0" w:color="auto"/>
            </w:tcBorders>
          </w:tcPr>
          <w:p w14:paraId="5E182F22" w14:textId="77777777" w:rsidR="00DA7EC8" w:rsidRPr="00116E8C" w:rsidRDefault="00DA7EC8" w:rsidP="009D7A16">
            <w:pPr>
              <w:pStyle w:val="aff2"/>
              <w:widowControl w:val="0"/>
              <w:numPr>
                <w:ilvl w:val="0"/>
                <w:numId w:val="22"/>
              </w:numPr>
              <w:autoSpaceDE w:val="0"/>
              <w:autoSpaceDN w:val="0"/>
              <w:adjustRightInd w:val="0"/>
              <w:ind w:left="567" w:hanging="567"/>
              <w:rPr>
                <w:b/>
                <w:bCs/>
              </w:rPr>
            </w:pPr>
            <w:r w:rsidRPr="00116E8C">
              <w:rPr>
                <w:b/>
              </w:rPr>
              <w:t xml:space="preserve">Ota esitäytetyn kynän sisältävä pakkaus jääkaapista. </w:t>
            </w:r>
          </w:p>
          <w:p w14:paraId="60D51946" w14:textId="77777777" w:rsidR="00DA7EC8" w:rsidRPr="00116E8C" w:rsidRDefault="00DA7EC8" w:rsidP="007738A0">
            <w:pPr>
              <w:rPr>
                <w:rFonts w:eastAsia="DengXian"/>
                <w:b/>
                <w:bCs/>
              </w:rPr>
            </w:pPr>
            <w:r w:rsidRPr="00116E8C">
              <w:t xml:space="preserve">1a. Jos tarvitset sinulle määrättyyn annokseen enemmän kuin yhden esitäytetyn kynän (ks. </w:t>
            </w:r>
            <w:r w:rsidRPr="00116E8C">
              <w:rPr>
                <w:b/>
              </w:rPr>
              <w:t>kuva C</w:t>
            </w:r>
            <w:r w:rsidRPr="00116E8C">
              <w:t xml:space="preserve">), ota kaikki pakkaukset jääkaapista samaan aikaan (yksi pakkaus sisältää yhden esitäytetyn kynän). Seuraavia vaiheita on noudatettava jokaisen esitäytetyn kynän kohdalla. </w:t>
            </w:r>
          </w:p>
          <w:p w14:paraId="6A376ED0" w14:textId="77777777" w:rsidR="00DA7EC8" w:rsidRPr="00116E8C" w:rsidRDefault="00DA7EC8" w:rsidP="007738A0">
            <w:pPr>
              <w:widowControl w:val="0"/>
              <w:autoSpaceDE w:val="0"/>
              <w:autoSpaceDN w:val="0"/>
              <w:adjustRightInd w:val="0"/>
            </w:pPr>
          </w:p>
        </w:tc>
      </w:tr>
      <w:tr w:rsidR="00DA7EC8" w:rsidRPr="00116E8C" w14:paraId="00CBC5B5" w14:textId="77777777" w:rsidTr="7DA47559">
        <w:trPr>
          <w:cantSplit/>
        </w:trPr>
        <w:tc>
          <w:tcPr>
            <w:tcW w:w="4182" w:type="dxa"/>
            <w:tcBorders>
              <w:right w:val="nil"/>
            </w:tcBorders>
          </w:tcPr>
          <w:p w14:paraId="6C1C9054" w14:textId="77777777" w:rsidR="00DA7EC8" w:rsidRPr="00116E8C" w:rsidRDefault="00DA7EC8" w:rsidP="00EE6880">
            <w:pPr>
              <w:ind w:right="283"/>
              <w:jc w:val="right"/>
              <w:rPr>
                <w:b/>
                <w:bCs/>
              </w:rPr>
            </w:pPr>
            <w:r w:rsidRPr="00116E8C">
              <w:rPr>
                <w:noProof/>
                <w:lang w:val="en-US" w:eastAsia="ko-KR"/>
              </w:rPr>
              <mc:AlternateContent>
                <mc:Choice Requires="wpg">
                  <w:drawing>
                    <wp:inline distT="0" distB="0" distL="0" distR="0" wp14:anchorId="1ADC61F0" wp14:editId="4284DFCA">
                      <wp:extent cx="2120834" cy="3324860"/>
                      <wp:effectExtent l="0" t="0" r="0" b="8890"/>
                      <wp:docPr id="7581709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834" cy="3324860"/>
                                <a:chOff x="0" y="0"/>
                                <a:chExt cx="2120834" cy="3325091"/>
                              </a:xfrm>
                            </wpg:grpSpPr>
                            <pic:pic xmlns:pic="http://schemas.openxmlformats.org/drawingml/2006/picture">
                              <pic:nvPicPr>
                                <pic:cNvPr id="1129705357" name="Picture 81"/>
                                <pic:cNvPicPr>
                                  <a:picLocks noChangeAspect="1"/>
                                </pic:cNvPicPr>
                              </pic:nvPicPr>
                              <pic:blipFill rotWithShape="1">
                                <a:blip r:embed="rId85"/>
                                <a:srcRect t="894" b="-772"/>
                                <a:stretch/>
                              </pic:blipFill>
                              <pic:spPr bwMode="auto">
                                <a:xfrm>
                                  <a:off x="0" y="0"/>
                                  <a:ext cx="2052955" cy="3325091"/>
                                </a:xfrm>
                                <a:prstGeom prst="rect">
                                  <a:avLst/>
                                </a:prstGeom>
                                <a:noFill/>
                                <a:ln>
                                  <a:noFill/>
                                </a:ln>
                              </pic:spPr>
                            </pic:pic>
                            <wps:wsp>
                              <wps:cNvPr id="194369601" name="Text Box 2"/>
                              <wps:cNvSpPr txBox="1">
                                <a:spLocks noChangeArrowheads="1"/>
                              </wps:cNvSpPr>
                              <wps:spPr bwMode="auto">
                                <a:xfrm>
                                  <a:off x="1018360" y="42402"/>
                                  <a:ext cx="1000665" cy="718432"/>
                                </a:xfrm>
                                <a:prstGeom prst="rect">
                                  <a:avLst/>
                                </a:prstGeom>
                                <a:noFill/>
                                <a:ln>
                                  <a:noFill/>
                                </a:ln>
                              </wps:spPr>
                              <wps:txbx>
                                <w:txbxContent>
                                  <w:p w14:paraId="07F6AF0A" w14:textId="77777777" w:rsidR="00F81F0A" w:rsidRPr="00793E43" w:rsidRDefault="00F81F0A" w:rsidP="00F81F0A">
                                    <w:pPr>
                                      <w:rPr>
                                        <w:rFonts w:ascii="Arial" w:hAnsi="Arial" w:cs="Arial"/>
                                        <w:sz w:val="21"/>
                                        <w:szCs w:val="21"/>
                                      </w:rPr>
                                    </w:pPr>
                                    <w:r>
                                      <w:rPr>
                                        <w:rFonts w:ascii="Arial" w:hAnsi="Arial"/>
                                        <w:sz w:val="21"/>
                                      </w:rPr>
                                      <w:t>Injektointi-kynän sisältävä pakkaus</w:t>
                                    </w:r>
                                  </w:p>
                                  <w:p w14:paraId="1DA5D638" w14:textId="77777777" w:rsidR="00EE6880" w:rsidRPr="00793E43" w:rsidRDefault="00EE6880" w:rsidP="00DA7EC8">
                                    <w:pPr>
                                      <w:rPr>
                                        <w:rFonts w:ascii="Arial" w:hAnsi="Arial" w:cs="Arial"/>
                                        <w:sz w:val="21"/>
                                        <w:szCs w:val="21"/>
                                      </w:rPr>
                                    </w:pPr>
                                  </w:p>
                                </w:txbxContent>
                              </wps:txbx>
                              <wps:bodyPr rot="0" vert="horz" wrap="square" lIns="91440" tIns="45720" rIns="91440" bIns="45720" anchor="ctr" anchorCtr="0" upright="1">
                                <a:noAutofit/>
                              </wps:bodyPr>
                            </wps:wsp>
                            <wps:wsp>
                              <wps:cNvPr id="442934018" name="Text Box 2"/>
                              <wps:cNvSpPr txBox="1">
                                <a:spLocks noChangeArrowheads="1"/>
                              </wps:cNvSpPr>
                              <wps:spPr bwMode="auto">
                                <a:xfrm>
                                  <a:off x="958291" y="718317"/>
                                  <a:ext cx="1162543" cy="720496"/>
                                </a:xfrm>
                                <a:prstGeom prst="rect">
                                  <a:avLst/>
                                </a:prstGeom>
                                <a:noFill/>
                                <a:ln>
                                  <a:noFill/>
                                </a:ln>
                              </wps:spPr>
                              <wps:txbx>
                                <w:txbxContent>
                                  <w:p w14:paraId="7846B359" w14:textId="49E62CEA" w:rsidR="00EE6880" w:rsidRPr="00793E43" w:rsidRDefault="00F81F0A" w:rsidP="00DA7EC8">
                                    <w:pPr>
                                      <w:rPr>
                                        <w:rFonts w:ascii="Arial" w:hAnsi="Arial" w:cs="Arial"/>
                                        <w:sz w:val="21"/>
                                        <w:szCs w:val="21"/>
                                      </w:rPr>
                                    </w:pPr>
                                    <w:r>
                                      <w:rPr>
                                        <w:rFonts w:ascii="Arial" w:hAnsi="Arial"/>
                                        <w:sz w:val="21"/>
                                      </w:rPr>
                                      <w:t>Alkoholipitoinen puhdistuslappu</w:t>
                                    </w:r>
                                  </w:p>
                                </w:txbxContent>
                              </wps:txbx>
                              <wps:bodyPr rot="0" vert="horz" wrap="square" lIns="91440" tIns="45720" rIns="91440" bIns="45720" anchor="ctr" anchorCtr="0" upright="1">
                                <a:noAutofit/>
                              </wps:bodyPr>
                            </wps:wsp>
                            <wps:wsp>
                              <wps:cNvPr id="1351649171" name="Text Box 2"/>
                              <wps:cNvSpPr txBox="1">
                                <a:spLocks noChangeArrowheads="1"/>
                              </wps:cNvSpPr>
                              <wps:spPr bwMode="auto">
                                <a:xfrm>
                                  <a:off x="1008916" y="1360725"/>
                                  <a:ext cx="1010112" cy="621101"/>
                                </a:xfrm>
                                <a:prstGeom prst="rect">
                                  <a:avLst/>
                                </a:prstGeom>
                                <a:noFill/>
                                <a:ln>
                                  <a:noFill/>
                                </a:ln>
                              </wps:spPr>
                              <wps:txbx>
                                <w:txbxContent>
                                  <w:p w14:paraId="09F52FF8" w14:textId="77777777" w:rsidR="00EE6880" w:rsidRPr="00793E43" w:rsidRDefault="00F81F0A" w:rsidP="00DA7EC8">
                                    <w:pPr>
                                      <w:rPr>
                                        <w:rFonts w:ascii="Arial" w:hAnsi="Arial" w:cs="Arial"/>
                                        <w:sz w:val="21"/>
                                        <w:szCs w:val="21"/>
                                      </w:rPr>
                                    </w:pPr>
                                    <w:r>
                                      <w:rPr>
                                        <w:rFonts w:ascii="Arial" w:hAnsi="Arial"/>
                                        <w:sz w:val="21"/>
                                      </w:rPr>
                                      <w:t>Pumpulituppo tai sideharso</w:t>
                                    </w:r>
                                  </w:p>
                                </w:txbxContent>
                              </wps:txbx>
                              <wps:bodyPr rot="0" vert="horz" wrap="square" lIns="91440" tIns="45720" rIns="91440" bIns="45720" anchor="ctr" anchorCtr="0" upright="1">
                                <a:noAutofit/>
                              </wps:bodyPr>
                            </wps:wsp>
                            <wps:wsp>
                              <wps:cNvPr id="1467549786" name="Text Box 2"/>
                              <wps:cNvSpPr txBox="1">
                                <a:spLocks noChangeArrowheads="1"/>
                              </wps:cNvSpPr>
                              <wps:spPr bwMode="auto">
                                <a:xfrm>
                                  <a:off x="1018941" y="1753905"/>
                                  <a:ext cx="879894" cy="621101"/>
                                </a:xfrm>
                                <a:prstGeom prst="rect">
                                  <a:avLst/>
                                </a:prstGeom>
                                <a:noFill/>
                                <a:ln>
                                  <a:noFill/>
                                </a:ln>
                              </wps:spPr>
                              <wps:txbx>
                                <w:txbxContent>
                                  <w:p w14:paraId="4B39EC14" w14:textId="77777777" w:rsidR="00EE6880" w:rsidRPr="00793E43" w:rsidRDefault="00F81F0A" w:rsidP="00DA7EC8">
                                    <w:pPr>
                                      <w:rPr>
                                        <w:rFonts w:ascii="Arial" w:hAnsi="Arial" w:cs="Arial"/>
                                        <w:sz w:val="21"/>
                                        <w:szCs w:val="21"/>
                                      </w:rPr>
                                    </w:pPr>
                                    <w:r>
                                      <w:rPr>
                                        <w:rFonts w:ascii="Arial" w:hAnsi="Arial"/>
                                        <w:sz w:val="21"/>
                                      </w:rPr>
                                      <w:t>Laastari</w:t>
                                    </w:r>
                                  </w:p>
                                </w:txbxContent>
                              </wps:txbx>
                              <wps:bodyPr rot="0" vert="horz" wrap="square" lIns="91440" tIns="45720" rIns="91440" bIns="45720" anchor="ctr" anchorCtr="0" upright="1">
                                <a:noAutofit/>
                              </wps:bodyPr>
                            </wps:wsp>
                            <wps:wsp>
                              <wps:cNvPr id="251513096" name="Text Box 2"/>
                              <wps:cNvSpPr txBox="1">
                                <a:spLocks noChangeArrowheads="1"/>
                              </wps:cNvSpPr>
                              <wps:spPr bwMode="auto">
                                <a:xfrm>
                                  <a:off x="1018360" y="2424661"/>
                                  <a:ext cx="879894" cy="737858"/>
                                </a:xfrm>
                                <a:prstGeom prst="rect">
                                  <a:avLst/>
                                </a:prstGeom>
                                <a:noFill/>
                                <a:ln>
                                  <a:noFill/>
                                </a:ln>
                              </wps:spPr>
                              <wps:txbx>
                                <w:txbxContent>
                                  <w:p w14:paraId="32D5D1F0" w14:textId="77777777" w:rsidR="00F81F0A" w:rsidRPr="0028035C" w:rsidRDefault="00F81F0A" w:rsidP="00F81F0A">
                                    <w:pPr>
                                      <w:rPr>
                                        <w:rFonts w:ascii="Arial" w:hAnsi="Arial" w:cs="Arial"/>
                                        <w:sz w:val="21"/>
                                        <w:szCs w:val="21"/>
                                      </w:rPr>
                                    </w:pPr>
                                    <w:r>
                                      <w:rPr>
                                        <w:rFonts w:ascii="Arial" w:hAnsi="Arial"/>
                                        <w:sz w:val="21"/>
                                      </w:rPr>
                                      <w:t>Teräville esineille tarkoitettu astia</w:t>
                                    </w:r>
                                  </w:p>
                                  <w:p w14:paraId="4FE3AD77" w14:textId="77777777" w:rsidR="00EE6880" w:rsidRPr="0028035C" w:rsidRDefault="00EE6880" w:rsidP="00DA7EC8">
                                    <w:pPr>
                                      <w:rPr>
                                        <w:rFonts w:ascii="Arial" w:hAnsi="Arial" w:cs="Arial"/>
                                        <w:sz w:val="21"/>
                                        <w:szCs w:val="21"/>
                                      </w:rPr>
                                    </w:pPr>
                                  </w:p>
                                </w:txbxContent>
                              </wps:txbx>
                              <wps:bodyPr rot="0" vert="horz" wrap="square" lIns="91440" tIns="45720" rIns="91440" bIns="45720" anchor="ctr" anchorCtr="0" upright="1">
                                <a:noAutofit/>
                              </wps:bodyPr>
                            </wps:wsp>
                            <wps:wsp>
                              <wps:cNvPr id="1715684803" name="Text Box 2"/>
                              <wps:cNvSpPr txBox="1">
                                <a:spLocks noChangeArrowheads="1"/>
                              </wps:cNvSpPr>
                              <wps:spPr bwMode="auto">
                                <a:xfrm rot="20817874">
                                  <a:off x="424721" y="861957"/>
                                  <a:ext cx="1062626" cy="591483"/>
                                </a:xfrm>
                                <a:prstGeom prst="rect">
                                  <a:avLst/>
                                </a:prstGeom>
                                <a:noFill/>
                                <a:ln w="9525">
                                  <a:noFill/>
                                  <a:miter lim="800000"/>
                                  <a:headEnd/>
                                  <a:tailEnd/>
                                </a:ln>
                              </wps:spPr>
                              <wps:txbx>
                                <w:txbxContent>
                                  <w:p w14:paraId="6A5F8188" w14:textId="77777777" w:rsidR="00F162EA" w:rsidRDefault="00F162EA" w:rsidP="00E11B67">
                                    <w:pPr>
                                      <w:pStyle w:val="Bullet"/>
                                      <w:numPr>
                                        <w:ilvl w:val="0"/>
                                        <w:numId w:val="0"/>
                                      </w:numPr>
                                      <w:ind w:left="567" w:hanging="567"/>
                                      <w:rPr>
                                        <w:sz w:val="6"/>
                                        <w:szCs w:val="6"/>
                                      </w:rPr>
                                    </w:pPr>
                                    <w:r>
                                      <w:rPr>
                                        <w:sz w:val="6"/>
                                      </w:rPr>
                                      <w:t xml:space="preserve">Alkoholipitoinen </w:t>
                                    </w:r>
                                  </w:p>
                                  <w:p w14:paraId="6CF92CEC" w14:textId="77777777" w:rsidR="00F162EA" w:rsidRPr="00F162EA" w:rsidRDefault="00F162EA" w:rsidP="00F162EA">
                                    <w:pPr>
                                      <w:pStyle w:val="Bullet"/>
                                      <w:numPr>
                                        <w:ilvl w:val="0"/>
                                        <w:numId w:val="0"/>
                                      </w:numPr>
                                      <w:ind w:left="567" w:hanging="567"/>
                                      <w:rPr>
                                        <w:sz w:val="6"/>
                                        <w:szCs w:val="6"/>
                                      </w:rPr>
                                    </w:pPr>
                                    <w:r>
                                      <w:rPr>
                                        <w:sz w:val="6"/>
                                      </w:rPr>
                                      <w:t>puhdistuslappu</w:t>
                                    </w:r>
                                  </w:p>
                                  <w:p w14:paraId="2E3D56DE" w14:textId="77777777" w:rsidR="00EE6880" w:rsidRPr="00F162EA" w:rsidRDefault="00EE6880" w:rsidP="00DA7EC8">
                                    <w:pPr>
                                      <w:jc w:val="center"/>
                                      <w:rPr>
                                        <w:rFonts w:ascii="Arial" w:hAnsi="Arial" w:cs="Arial"/>
                                        <w:sz w:val="12"/>
                                        <w:szCs w:val="12"/>
                                      </w:rPr>
                                    </w:pPr>
                                  </w:p>
                                </w:txbxContent>
                              </wps:txbx>
                              <wps:bodyPr rot="0" vert="horz" wrap="square" lIns="91440" tIns="45720" rIns="91440" bIns="45720" anchor="t" anchorCtr="0">
                                <a:noAutofit/>
                              </wps:bodyPr>
                            </wps:wsp>
                          </wpg:wgp>
                        </a:graphicData>
                      </a:graphic>
                    </wp:inline>
                  </w:drawing>
                </mc:Choice>
                <mc:Fallback>
                  <w:pict>
                    <v:group w14:anchorId="1ADC61F0" id="_x0000_s1322" style="width:167pt;height:261.8pt;mso-position-horizontal-relative:char;mso-position-vertical-relative:line" coordsize="21208,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">
                      <v:shape id="Picture 81" o:spid="_x0000_s1323"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">
                        <v:imagedata r:id="rId86" o:title="" croptop="586f" cropbottom="-506f"/>
                      </v:shape>
                      <v:shape id="_x0000_s1324" type="#_x0000_t202" style="position:absolute;left:10183;top:424;width:10007;height: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" filled="f" stroked="f">
                        <v:textbox>
                          <w:txbxContent>
                            <w:p w14:paraId="07F6AF0A" w14:textId="77777777" w:rsidR="00F81F0A" w:rsidRPr="00793E43" w:rsidRDefault="00F81F0A" w:rsidP="00F81F0A">
                              <w:pPr>
                                <w:rPr>
                                  <w:rFonts w:ascii="Arial" w:hAnsi="Arial" w:cs="Arial"/>
                                  <w:sz w:val="21"/>
                                  <w:szCs w:val="21"/>
                                </w:rPr>
                              </w:pPr>
                              <w:r>
                                <w:rPr>
                                  <w:rFonts w:ascii="Arial" w:hAnsi="Arial"/>
                                  <w:sz w:val="21"/>
                                </w:rPr>
                                <w:t>Injektointi-kynän sisältävä pakkaus</w:t>
                              </w:r>
                            </w:p>
                            <w:p w14:paraId="1DA5D638" w14:textId="77777777" w:rsidR="00EE6880" w:rsidRPr="00793E43" w:rsidRDefault="00EE6880" w:rsidP="00DA7EC8">
                              <w:pPr>
                                <w:rPr>
                                  <w:rFonts w:ascii="Arial" w:hAnsi="Arial" w:cs="Arial"/>
                                  <w:sz w:val="21"/>
                                  <w:szCs w:val="21"/>
                                </w:rPr>
                              </w:pPr>
                            </w:p>
                          </w:txbxContent>
                        </v:textbox>
                      </v:shape>
                      <v:shape id="_x0000_s1325" type="#_x0000_t202" style="position:absolute;left:9582;top:7183;width:11626;height:7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" filled="f" stroked="f">
                        <v:textbox>
                          <w:txbxContent>
                            <w:p w14:paraId="7846B359" w14:textId="49E62CEA" w:rsidR="00EE6880" w:rsidRPr="00793E43" w:rsidRDefault="00F81F0A" w:rsidP="00DA7EC8">
                              <w:pPr>
                                <w:rPr>
                                  <w:rFonts w:ascii="Arial" w:hAnsi="Arial" w:cs="Arial"/>
                                  <w:sz w:val="21"/>
                                  <w:szCs w:val="21"/>
                                </w:rPr>
                              </w:pPr>
                              <w:r>
                                <w:rPr>
                                  <w:rFonts w:ascii="Arial" w:hAnsi="Arial"/>
                                  <w:sz w:val="21"/>
                                </w:rPr>
                                <w:t>Alkoholipitoinen puhdistuslappu</w:t>
                              </w:r>
                            </w:p>
                          </w:txbxContent>
                        </v:textbox>
                      </v:shape>
                      <v:shape id="_x0000_s1326" type="#_x0000_t202" style="position:absolute;left:10089;top:13607;width:10101;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" filled="f" stroked="f">
                        <v:textbox>
                          <w:txbxContent>
                            <w:p w14:paraId="09F52FF8" w14:textId="77777777" w:rsidR="00EE6880" w:rsidRPr="00793E43" w:rsidRDefault="00F81F0A" w:rsidP="00DA7EC8">
                              <w:pPr>
                                <w:rPr>
                                  <w:rFonts w:ascii="Arial" w:hAnsi="Arial" w:cs="Arial"/>
                                  <w:sz w:val="21"/>
                                  <w:szCs w:val="21"/>
                                </w:rPr>
                              </w:pPr>
                              <w:r>
                                <w:rPr>
                                  <w:rFonts w:ascii="Arial" w:hAnsi="Arial"/>
                                  <w:sz w:val="21"/>
                                </w:rPr>
                                <w:t>Pumpulituppo tai sideharso</w:t>
                              </w:r>
                            </w:p>
                          </w:txbxContent>
                        </v:textbox>
                      </v:shape>
                      <v:shape id="_x0000_s1327"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" filled="f" stroked="f">
                        <v:textbox>
                          <w:txbxContent>
                            <w:p w14:paraId="4B39EC14" w14:textId="77777777" w:rsidR="00EE6880" w:rsidRPr="00793E43" w:rsidRDefault="00F81F0A" w:rsidP="00DA7EC8">
                              <w:pPr>
                                <w:rPr>
                                  <w:rFonts w:ascii="Arial" w:hAnsi="Arial" w:cs="Arial"/>
                                  <w:sz w:val="21"/>
                                  <w:szCs w:val="21"/>
                                </w:rPr>
                              </w:pPr>
                              <w:r>
                                <w:rPr>
                                  <w:rFonts w:ascii="Arial" w:hAnsi="Arial"/>
                                  <w:sz w:val="21"/>
                                </w:rPr>
                                <w:t>Laastari</w:t>
                              </w:r>
                            </w:p>
                          </w:txbxContent>
                        </v:textbox>
                      </v:shape>
                      <v:shape id="_x0000_s1328" type="#_x0000_t202" style="position:absolute;left:10183;top:24246;width:8799;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" filled="f" stroked="f">
                        <v:textbox>
                          <w:txbxContent>
                            <w:p w14:paraId="32D5D1F0" w14:textId="77777777" w:rsidR="00F81F0A" w:rsidRPr="0028035C" w:rsidRDefault="00F81F0A" w:rsidP="00F81F0A">
                              <w:pPr>
                                <w:rPr>
                                  <w:rFonts w:ascii="Arial" w:hAnsi="Arial" w:cs="Arial"/>
                                  <w:sz w:val="21"/>
                                  <w:szCs w:val="21"/>
                                </w:rPr>
                              </w:pPr>
                              <w:r>
                                <w:rPr>
                                  <w:rFonts w:ascii="Arial" w:hAnsi="Arial"/>
                                  <w:sz w:val="21"/>
                                </w:rPr>
                                <w:t>Teräville esineille tarkoitettu astia</w:t>
                              </w:r>
                            </w:p>
                            <w:p w14:paraId="4FE3AD77" w14:textId="77777777" w:rsidR="00EE6880" w:rsidRPr="0028035C" w:rsidRDefault="00EE6880" w:rsidP="00DA7EC8">
                              <w:pPr>
                                <w:rPr>
                                  <w:rFonts w:ascii="Arial" w:hAnsi="Arial" w:cs="Arial"/>
                                  <w:sz w:val="21"/>
                                  <w:szCs w:val="21"/>
                                </w:rPr>
                              </w:pPr>
                            </w:p>
                          </w:txbxContent>
                        </v:textbox>
                      </v:shape>
                      <v:shape id="_x0000_s1329" type="#_x0000_t202" style="position:absolute;left:4247;top:8619;width:10626;height:5915;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" filled="f" stroked="f">
                        <v:textbox>
                          <w:txbxContent>
                            <w:p w14:paraId="6A5F8188" w14:textId="77777777" w:rsidR="00F162EA" w:rsidRDefault="00F162EA" w:rsidP="00E11B67">
                              <w:pPr>
                                <w:pStyle w:val="Bullet"/>
                                <w:numPr>
                                  <w:ilvl w:val="0"/>
                                  <w:numId w:val="0"/>
                                </w:numPr>
                                <w:ind w:left="567" w:hanging="567"/>
                                <w:rPr>
                                  <w:sz w:val="6"/>
                                  <w:szCs w:val="6"/>
                                </w:rPr>
                              </w:pPr>
                              <w:r>
                                <w:rPr>
                                  <w:sz w:val="6"/>
                                </w:rPr>
                                <w:t xml:space="preserve">Alkoholipitoinen </w:t>
                              </w:r>
                            </w:p>
                            <w:p w14:paraId="6CF92CEC" w14:textId="77777777" w:rsidR="00F162EA" w:rsidRPr="00F162EA" w:rsidRDefault="00F162EA" w:rsidP="00F162EA">
                              <w:pPr>
                                <w:pStyle w:val="Bullet"/>
                                <w:numPr>
                                  <w:ilvl w:val="0"/>
                                  <w:numId w:val="0"/>
                                </w:numPr>
                                <w:ind w:left="567" w:hanging="567"/>
                                <w:rPr>
                                  <w:sz w:val="6"/>
                                  <w:szCs w:val="6"/>
                                </w:rPr>
                              </w:pPr>
                              <w:r>
                                <w:rPr>
                                  <w:sz w:val="6"/>
                                </w:rPr>
                                <w:t>puhdistuslappu</w:t>
                              </w:r>
                            </w:p>
                            <w:p w14:paraId="2E3D56DE" w14:textId="77777777" w:rsidR="00EE6880" w:rsidRPr="00F162EA" w:rsidRDefault="00EE6880" w:rsidP="00DA7EC8">
                              <w:pPr>
                                <w:jc w:val="center"/>
                                <w:rPr>
                                  <w:rFonts w:ascii="Arial" w:hAnsi="Arial" w:cs="Arial"/>
                                  <w:sz w:val="12"/>
                                  <w:szCs w:val="12"/>
                                </w:rPr>
                              </w:pPr>
                            </w:p>
                          </w:txbxContent>
                        </v:textbox>
                      </v:shape>
                      <w10:anchorlock/>
                    </v:group>
                  </w:pict>
                </mc:Fallback>
              </mc:AlternateContent>
            </w:r>
          </w:p>
          <w:p w14:paraId="1ED9E7EB" w14:textId="77777777" w:rsidR="00DA7EC8" w:rsidRPr="00116E8C" w:rsidRDefault="00DA7EC8" w:rsidP="00EE6880">
            <w:pPr>
              <w:ind w:right="283"/>
              <w:jc w:val="right"/>
              <w:rPr>
                <w:b/>
                <w:bCs/>
              </w:rPr>
            </w:pPr>
            <w:r w:rsidRPr="00116E8C">
              <w:rPr>
                <w:b/>
                <w:lang w:eastAsia="en-US"/>
              </w:rPr>
              <w:t>Kuva</w:t>
            </w:r>
            <w:r w:rsidRPr="00116E8C">
              <w:rPr>
                <w:b/>
              </w:rPr>
              <w:t> D</w:t>
            </w:r>
            <w:r w:rsidRPr="00116E8C">
              <w:rPr>
                <w:b/>
              </w:rPr>
              <w:fldChar w:fldCharType="begin"/>
            </w:r>
            <w:r w:rsidRPr="00116E8C">
              <w:rPr>
                <w:b/>
              </w:rPr>
              <w:instrText xml:space="preserve"> </w:instrText>
            </w:r>
            <w:r w:rsidRPr="00116E8C">
              <w:rPr>
                <w:b/>
              </w:rPr>
              <w:fldChar w:fldCharType="begin"/>
            </w:r>
            <w:r w:rsidRPr="00116E8C">
              <w:rPr>
                <w:b/>
              </w:rPr>
              <w:instrText xml:space="preserve"> SEQ Figure \* ALPHABETIC </w:instrText>
            </w:r>
            <w:r w:rsidRPr="00116E8C">
              <w:rPr>
                <w:b/>
              </w:rPr>
              <w:fldChar w:fldCharType="separate"/>
            </w:r>
            <w:r w:rsidR="00DA4621" w:rsidRPr="00116E8C">
              <w:rPr>
                <w:b/>
              </w:rPr>
              <w:instrText>B</w:instrText>
            </w:r>
            <w:r w:rsidRPr="00116E8C">
              <w:rPr>
                <w:b/>
              </w:rPr>
              <w:fldChar w:fldCharType="end"/>
            </w:r>
            <w:r w:rsidRPr="00116E8C">
              <w:rPr>
                <w:b/>
              </w:rPr>
              <w:instrText xml:space="preserve"> </w:instrText>
            </w:r>
            <w:r w:rsidRPr="00116E8C">
              <w:rPr>
                <w:b/>
              </w:rPr>
              <w:fldChar w:fldCharType="end"/>
            </w:r>
          </w:p>
        </w:tc>
        <w:tc>
          <w:tcPr>
            <w:tcW w:w="4983" w:type="dxa"/>
            <w:tcBorders>
              <w:left w:val="nil"/>
            </w:tcBorders>
          </w:tcPr>
          <w:p w14:paraId="28A2F086" w14:textId="77777777" w:rsidR="00DA7EC8" w:rsidRPr="00116E8C" w:rsidRDefault="00DA7EC8">
            <w:pPr>
              <w:pStyle w:val="Bullet"/>
              <w:numPr>
                <w:ilvl w:val="0"/>
                <w:numId w:val="22"/>
              </w:numPr>
              <w:ind w:left="567" w:hanging="567"/>
              <w:rPr>
                <w:b/>
                <w:bCs/>
              </w:rPr>
            </w:pPr>
            <w:r w:rsidRPr="00116E8C">
              <w:rPr>
                <w:b/>
              </w:rPr>
              <w:t>Kerää pistämiseen tarvittavat välineet (ks. kuva D).</w:t>
            </w:r>
          </w:p>
          <w:p w14:paraId="0DF20978" w14:textId="77777777" w:rsidR="00DA7EC8" w:rsidRPr="00116E8C" w:rsidRDefault="00DA7EC8" w:rsidP="00EE6880">
            <w:pPr>
              <w:widowControl w:val="0"/>
              <w:autoSpaceDE w:val="0"/>
              <w:autoSpaceDN w:val="0"/>
              <w:adjustRightInd w:val="0"/>
              <w:rPr>
                <w:rFonts w:eastAsia="DengXian"/>
              </w:rPr>
            </w:pPr>
            <w:r w:rsidRPr="00116E8C">
              <w:t xml:space="preserve">2a. Esitäytetyn </w:t>
            </w:r>
            <w:r w:rsidRPr="00116E8C">
              <w:rPr>
                <w:color w:val="231F20"/>
                <w:lang w:eastAsia="ko-KR"/>
              </w:rPr>
              <w:t>Omlyclo-kynän sisältävä pakkaus</w:t>
            </w:r>
          </w:p>
          <w:p w14:paraId="1961EA55" w14:textId="77777777" w:rsidR="00DA7EC8" w:rsidRPr="00116E8C" w:rsidRDefault="00DA7EC8" w:rsidP="00EE6880"/>
          <w:p w14:paraId="5C677906" w14:textId="77777777" w:rsidR="00DA7EC8" w:rsidRPr="00116E8C" w:rsidRDefault="00DA7EC8" w:rsidP="00EE6880">
            <w:pPr>
              <w:ind w:left="283"/>
            </w:pPr>
            <w:r w:rsidRPr="00116E8C">
              <w:t>Tarvikkeet, joita ei ole pakkauksessa:</w:t>
            </w:r>
          </w:p>
          <w:p w14:paraId="089AB339" w14:textId="77777777" w:rsidR="00DA7EC8" w:rsidRPr="00116E8C" w:rsidRDefault="00DA7EC8">
            <w:pPr>
              <w:pStyle w:val="Bullet"/>
              <w:numPr>
                <w:ilvl w:val="0"/>
                <w:numId w:val="24"/>
              </w:numPr>
              <w:ind w:left="851" w:hanging="567"/>
            </w:pPr>
            <w:r w:rsidRPr="00116E8C">
              <w:t>Alkoholipitoinen puhdistuslappu</w:t>
            </w:r>
          </w:p>
          <w:p w14:paraId="31DA5598" w14:textId="77777777" w:rsidR="00DA7EC8" w:rsidRPr="00116E8C" w:rsidRDefault="00DA7EC8">
            <w:pPr>
              <w:pStyle w:val="Bullet"/>
              <w:numPr>
                <w:ilvl w:val="0"/>
                <w:numId w:val="24"/>
              </w:numPr>
              <w:ind w:left="851" w:hanging="567"/>
            </w:pPr>
            <w:r w:rsidRPr="00116E8C">
              <w:t>Pumpulituppo tai sideharso</w:t>
            </w:r>
          </w:p>
          <w:p w14:paraId="2012716D" w14:textId="77777777" w:rsidR="00AB2283" w:rsidRPr="00116E8C" w:rsidRDefault="00DA7EC8">
            <w:pPr>
              <w:pStyle w:val="Bullet"/>
              <w:numPr>
                <w:ilvl w:val="0"/>
                <w:numId w:val="24"/>
              </w:numPr>
              <w:ind w:left="851" w:hanging="567"/>
            </w:pPr>
            <w:r w:rsidRPr="00116E8C">
              <w:t>Laastari</w:t>
            </w:r>
          </w:p>
          <w:p w14:paraId="7E9627D4" w14:textId="77777777" w:rsidR="00DA7EC8" w:rsidRPr="00116E8C" w:rsidRDefault="00DA7EC8">
            <w:pPr>
              <w:pStyle w:val="Bullet"/>
              <w:numPr>
                <w:ilvl w:val="0"/>
                <w:numId w:val="24"/>
              </w:numPr>
              <w:ind w:left="851" w:hanging="567"/>
            </w:pPr>
            <w:r w:rsidRPr="00116E8C">
              <w:t>Teräville esineille tarkoitettu astia</w:t>
            </w:r>
          </w:p>
          <w:p w14:paraId="6182E9EC" w14:textId="77777777" w:rsidR="00DA7EC8" w:rsidRPr="00116E8C" w:rsidRDefault="00DA7EC8" w:rsidP="00EE6880"/>
          <w:p w14:paraId="7654F0F3" w14:textId="77777777" w:rsidR="00DA7EC8" w:rsidRPr="00116E8C" w:rsidRDefault="00DA7EC8" w:rsidP="00EE6880">
            <w:r w:rsidRPr="00116E8C">
              <w:rPr>
                <w:i/>
              </w:rPr>
              <w:t>Huomaa</w:t>
            </w:r>
            <w:r w:rsidRPr="00116E8C">
              <w:t xml:space="preserve">: Saatat tarvita sinulle määrättyyn annokseen enemmän kuin yhden esitäytetyn </w:t>
            </w:r>
            <w:r w:rsidRPr="00116E8C">
              <w:rPr>
                <w:color w:val="231F20"/>
                <w:lang w:eastAsia="ko-KR"/>
              </w:rPr>
              <w:t>Omlyclo</w:t>
            </w:r>
            <w:r w:rsidRPr="00116E8C">
              <w:t>-kynän. Katso lisätiedot annostaulukosta (</w:t>
            </w:r>
            <w:r w:rsidRPr="00116E8C">
              <w:rPr>
                <w:b/>
              </w:rPr>
              <w:t>kuva C</w:t>
            </w:r>
            <w:r w:rsidRPr="00116E8C">
              <w:t xml:space="preserve">). Yksi </w:t>
            </w:r>
            <w:r w:rsidRPr="00116E8C">
              <w:rPr>
                <w:color w:val="231F20"/>
                <w:lang w:eastAsia="ko-KR"/>
              </w:rPr>
              <w:t>Omlyclo-pakkaus sisältää yhden</w:t>
            </w:r>
            <w:r w:rsidRPr="00116E8C">
              <w:t xml:space="preserve"> esitäytetyn kynän.</w:t>
            </w:r>
          </w:p>
          <w:p w14:paraId="33ACA1E6" w14:textId="77777777" w:rsidR="00DA7EC8" w:rsidRPr="00116E8C" w:rsidRDefault="00DA7EC8" w:rsidP="00EE6880">
            <w:pPr>
              <w:rPr>
                <w:rFonts w:eastAsia="DengXian"/>
              </w:rPr>
            </w:pPr>
          </w:p>
        </w:tc>
      </w:tr>
      <w:tr w:rsidR="00DA7EC8" w:rsidRPr="00116E8C" w14:paraId="551CA0BE" w14:textId="77777777" w:rsidTr="7DA47559">
        <w:trPr>
          <w:cantSplit/>
        </w:trPr>
        <w:tc>
          <w:tcPr>
            <w:tcW w:w="4182" w:type="dxa"/>
            <w:tcBorders>
              <w:right w:val="nil"/>
            </w:tcBorders>
            <w:vAlign w:val="center"/>
          </w:tcPr>
          <w:p w14:paraId="246C595E" w14:textId="77777777" w:rsidR="00DA7EC8" w:rsidRPr="00116E8C" w:rsidRDefault="00CB23AE" w:rsidP="00EE6880">
            <w:pPr>
              <w:ind w:right="283"/>
              <w:jc w:val="right"/>
            </w:pPr>
            <w:r w:rsidRPr="00116E8C">
              <w:rPr>
                <w:noProof/>
                <w:lang w:val="en-US" w:eastAsia="ko-KR"/>
              </w:rPr>
              <w:lastRenderedPageBreak/>
              <mc:AlternateContent>
                <mc:Choice Requires="wpg">
                  <w:drawing>
                    <wp:inline distT="0" distB="0" distL="0" distR="0" wp14:anchorId="61C31340" wp14:editId="13C6759D">
                      <wp:extent cx="2025250" cy="2505710"/>
                      <wp:effectExtent l="0" t="0" r="0" b="8890"/>
                      <wp:docPr id="124287849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250" cy="2505710"/>
                                <a:chOff x="28069" y="0"/>
                                <a:chExt cx="1998087" cy="2505710"/>
                              </a:xfrm>
                            </wpg:grpSpPr>
                            <pic:pic xmlns:pic="http://schemas.openxmlformats.org/drawingml/2006/picture">
                              <pic:nvPicPr>
                                <pic:cNvPr id="254833969" name="Picture 84"/>
                                <pic:cNvPicPr>
                                  <a:picLocks noChangeAspect="1"/>
                                </pic:cNvPicPr>
                              </pic:nvPicPr>
                              <pic:blipFill>
                                <a:blip r:embed="rId148"/>
                                <a:srcRect/>
                                <a:stretch/>
                              </pic:blipFill>
                              <pic:spPr bwMode="auto">
                                <a:xfrm>
                                  <a:off x="28069" y="0"/>
                                  <a:ext cx="1998087" cy="2505710"/>
                                </a:xfrm>
                                <a:prstGeom prst="rect">
                                  <a:avLst/>
                                </a:prstGeom>
                                <a:noFill/>
                                <a:ln>
                                  <a:noFill/>
                                </a:ln>
                              </pic:spPr>
                            </pic:pic>
                            <wps:wsp>
                              <wps:cNvPr id="2072404363" name="Text Box 2"/>
                              <wps:cNvSpPr txBox="1">
                                <a:spLocks noChangeArrowheads="1"/>
                              </wps:cNvSpPr>
                              <wps:spPr bwMode="auto">
                                <a:xfrm rot="21204985">
                                  <a:off x="895265" y="807983"/>
                                  <a:ext cx="1085215" cy="335280"/>
                                </a:xfrm>
                                <a:prstGeom prst="rect">
                                  <a:avLst/>
                                </a:prstGeom>
                                <a:noFill/>
                                <a:ln w="9525">
                                  <a:noFill/>
                                  <a:miter lim="800000"/>
                                  <a:headEnd/>
                                  <a:tailEnd/>
                                </a:ln>
                              </wps:spPr>
                              <wps:txbx>
                                <w:txbxContent>
                                  <w:p w14:paraId="1035248A" w14:textId="77777777" w:rsidR="00EE6880" w:rsidRPr="00A52AC7" w:rsidRDefault="00690C55" w:rsidP="00CB23AE">
                                    <w:pPr>
                                      <w:rPr>
                                        <w:rFonts w:ascii="Arial" w:hAnsi="Arial" w:cs="Arial"/>
                                        <w:b/>
                                        <w:bCs/>
                                        <w:sz w:val="18"/>
                                        <w:szCs w:val="18"/>
                                      </w:rPr>
                                    </w:pPr>
                                    <w:r>
                                      <w:rPr>
                                        <w:rFonts w:ascii="Arial" w:hAnsi="Arial"/>
                                        <w:b/>
                                        <w:sz w:val="18"/>
                                        <w:lang w:val="es-ES"/>
                                      </w:rPr>
                                      <w:t>EXP: KK VUOSI</w:t>
                                    </w:r>
                                  </w:p>
                                </w:txbxContent>
                              </wps:txbx>
                              <wps:bodyPr rot="0" vert="horz" wrap="square" lIns="91440" tIns="45720" rIns="91440" bIns="45720" anchor="t" anchorCtr="0">
                                <a:noAutofit/>
                              </wps:bodyPr>
                            </wps:wsp>
                            <wps:wsp>
                              <wps:cNvPr id="1910669076" name="Text Box 2"/>
                              <wps:cNvSpPr txBox="1">
                                <a:spLocks noChangeArrowheads="1"/>
                              </wps:cNvSpPr>
                              <wps:spPr bwMode="auto">
                                <a:xfrm rot="21078164">
                                  <a:off x="1220268" y="1805265"/>
                                  <a:ext cx="694690" cy="162548"/>
                                </a:xfrm>
                                <a:prstGeom prst="rect">
                                  <a:avLst/>
                                </a:prstGeom>
                                <a:noFill/>
                                <a:ln w="9525">
                                  <a:noFill/>
                                  <a:miter lim="800000"/>
                                  <a:headEnd/>
                                  <a:tailEnd/>
                                </a:ln>
                              </wps:spPr>
                              <wps:txbx>
                                <w:txbxContent>
                                  <w:p w14:paraId="3C7084EA" w14:textId="77777777" w:rsidR="00EE6880" w:rsidRPr="00235FD1" w:rsidRDefault="00690C55" w:rsidP="00CB23AE">
                                    <w:pPr>
                                      <w:rPr>
                                        <w:rFonts w:ascii="Arial" w:hAnsi="Arial" w:cs="Arial"/>
                                        <w:b/>
                                        <w:bCs/>
                                        <w:sz w:val="10"/>
                                        <w:szCs w:val="10"/>
                                      </w:rPr>
                                    </w:pPr>
                                    <w:r>
                                      <w:rPr>
                                        <w:rFonts w:ascii="Arial" w:hAnsi="Arial"/>
                                        <w:b/>
                                        <w:sz w:val="10"/>
                                        <w:lang w:val="es-ES"/>
                                      </w:rPr>
                                      <w:t>EXP: KK VUOSI</w:t>
                                    </w:r>
                                  </w:p>
                                </w:txbxContent>
                              </wps:txbx>
                              <wps:bodyPr rot="0" vert="horz" wrap="square" lIns="91440" tIns="45720" rIns="91440" bIns="45720" anchor="t" anchorCtr="0">
                                <a:noAutofit/>
                              </wps:bodyPr>
                            </wps:wsp>
                          </wpg:wgp>
                        </a:graphicData>
                      </a:graphic>
                    </wp:inline>
                  </w:drawing>
                </mc:Choice>
                <mc:Fallback>
                  <w:pict>
                    <v:group w14:anchorId="61C31340" id="Group 177" o:spid="_x0000_s1330" style="width:159.45pt;height:197.3pt;mso-position-horizontal-relative:char;mso-position-vertical-relative:line" coordorigin="280" coordsize="19980,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">
                      <v:shape id="Picture 84" o:spid="_x0000_s1331"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">
                        <v:imagedata r:id="rId149" o:title=""/>
                      </v:shape>
                      <v:shape id="_x0000_s1332" type="#_x0000_t202" style="position:absolute;left:8952;top:8079;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" filled="f" stroked="f">
                        <v:textbox>
                          <w:txbxContent>
                            <w:p w14:paraId="1035248A" w14:textId="77777777" w:rsidR="00EE6880" w:rsidRPr="00A52AC7" w:rsidRDefault="00690C55" w:rsidP="00CB23AE">
                              <w:pPr>
                                <w:rPr>
                                  <w:rFonts w:ascii="Arial" w:hAnsi="Arial" w:cs="Arial"/>
                                  <w:b/>
                                  <w:bCs/>
                                  <w:sz w:val="18"/>
                                  <w:szCs w:val="18"/>
                                </w:rPr>
                              </w:pPr>
                              <w:r>
                                <w:rPr>
                                  <w:rFonts w:ascii="Arial" w:hAnsi="Arial"/>
                                  <w:b/>
                                  <w:sz w:val="18"/>
                                  <w:lang w:val="es-ES"/>
                                </w:rPr>
                                <w:t>EXP: KK VUOSI</w:t>
                              </w:r>
                            </w:p>
                          </w:txbxContent>
                        </v:textbox>
                      </v:shape>
                      <v:shape id="_x0000_s1333" type="#_x0000_t202" style="position:absolute;left:12202;top:18052;width:6947;height:1626;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" filled="f" stroked="f">
                        <v:textbox>
                          <w:txbxContent>
                            <w:p w14:paraId="3C7084EA" w14:textId="77777777" w:rsidR="00EE6880" w:rsidRPr="00235FD1" w:rsidRDefault="00690C55" w:rsidP="00CB23AE">
                              <w:pPr>
                                <w:rPr>
                                  <w:rFonts w:ascii="Arial" w:hAnsi="Arial" w:cs="Arial"/>
                                  <w:b/>
                                  <w:bCs/>
                                  <w:sz w:val="10"/>
                                  <w:szCs w:val="10"/>
                                </w:rPr>
                              </w:pPr>
                              <w:r>
                                <w:rPr>
                                  <w:rFonts w:ascii="Arial" w:hAnsi="Arial"/>
                                  <w:b/>
                                  <w:sz w:val="10"/>
                                  <w:lang w:val="es-ES"/>
                                </w:rPr>
                                <w:t>EXP: KK VUOSI</w:t>
                              </w:r>
                            </w:p>
                          </w:txbxContent>
                        </v:textbox>
                      </v:shape>
                      <w10:anchorlock/>
                    </v:group>
                  </w:pict>
                </mc:Fallback>
              </mc:AlternateContent>
            </w:r>
          </w:p>
          <w:p w14:paraId="6BAD2FDB" w14:textId="77777777" w:rsidR="00DA7EC8" w:rsidRPr="00116E8C" w:rsidRDefault="00DA7EC8" w:rsidP="00EE6880">
            <w:pPr>
              <w:ind w:right="283"/>
              <w:jc w:val="right"/>
              <w:rPr>
                <w:color w:val="231F20"/>
              </w:rPr>
            </w:pPr>
            <w:r w:rsidRPr="00116E8C">
              <w:rPr>
                <w:b/>
                <w:lang w:eastAsia="en-US"/>
              </w:rPr>
              <w:t>Kuva E</w:t>
            </w:r>
          </w:p>
        </w:tc>
        <w:tc>
          <w:tcPr>
            <w:tcW w:w="4983" w:type="dxa"/>
            <w:tcBorders>
              <w:left w:val="nil"/>
            </w:tcBorders>
          </w:tcPr>
          <w:p w14:paraId="6E11DF8D" w14:textId="77777777" w:rsidR="00DA7EC8" w:rsidRPr="00116E8C" w:rsidRDefault="00DA7EC8">
            <w:pPr>
              <w:pStyle w:val="Bullet"/>
              <w:numPr>
                <w:ilvl w:val="0"/>
                <w:numId w:val="22"/>
              </w:numPr>
              <w:ind w:left="567" w:hanging="567"/>
              <w:rPr>
                <w:b/>
                <w:bCs/>
              </w:rPr>
            </w:pPr>
            <w:r w:rsidRPr="00116E8C">
              <w:rPr>
                <w:b/>
              </w:rPr>
              <w:t>Tarkista viimeinen käyttöpäivämäärä pakkauksesta (ks. kuva E).</w:t>
            </w:r>
          </w:p>
          <w:p w14:paraId="3EBA178A" w14:textId="77777777" w:rsidR="00DA7EC8" w:rsidRPr="00116E8C" w:rsidRDefault="00DA7EC8">
            <w:pPr>
              <w:pStyle w:val="Bullet"/>
              <w:numPr>
                <w:ilvl w:val="0"/>
                <w:numId w:val="25"/>
              </w:numPr>
              <w:ind w:left="567" w:hanging="567"/>
            </w:pPr>
            <w:r w:rsidRPr="00116E8C">
              <w:rPr>
                <w:b/>
              </w:rPr>
              <w:t xml:space="preserve">Älä </w:t>
            </w:r>
            <w:r w:rsidRPr="00116E8C">
              <w:t>käytä esitäytettyä kynää, jos viimeinen käyttöpäivämäärä on umpeutunut.</w:t>
            </w:r>
          </w:p>
          <w:p w14:paraId="0425D198" w14:textId="77777777" w:rsidR="00DA7EC8" w:rsidRPr="00116E8C" w:rsidRDefault="00DA7EC8">
            <w:pPr>
              <w:pStyle w:val="Bullet"/>
              <w:numPr>
                <w:ilvl w:val="0"/>
                <w:numId w:val="25"/>
              </w:numPr>
              <w:ind w:left="567" w:hanging="567"/>
            </w:pPr>
            <w:r w:rsidRPr="00116E8C">
              <w:t xml:space="preserve">Jos viimeinen käyttöpäivämäärä on umpeutunut, hävitä esitäytetty kynä teräville esineille tarkoitettuun roska-astiaan (ks. </w:t>
            </w:r>
            <w:r w:rsidRPr="00116E8C">
              <w:rPr>
                <w:b/>
              </w:rPr>
              <w:t>vaihe 17</w:t>
            </w:r>
            <w:r w:rsidRPr="00116E8C">
              <w:t>) ja ota yhteys terveydenhuollon ammattilaiseen.</w:t>
            </w:r>
          </w:p>
          <w:p w14:paraId="39E65A22" w14:textId="77777777" w:rsidR="00DA7EC8" w:rsidRPr="00116E8C" w:rsidRDefault="00DA7EC8" w:rsidP="00EE6880">
            <w:pPr>
              <w:pStyle w:val="Bullet"/>
              <w:numPr>
                <w:ilvl w:val="0"/>
                <w:numId w:val="0"/>
              </w:numPr>
            </w:pPr>
          </w:p>
        </w:tc>
      </w:tr>
      <w:tr w:rsidR="00DA7EC8" w:rsidRPr="00116E8C" w14:paraId="79C0608B" w14:textId="77777777" w:rsidTr="7DA47559">
        <w:trPr>
          <w:cantSplit/>
        </w:trPr>
        <w:tc>
          <w:tcPr>
            <w:tcW w:w="4182" w:type="dxa"/>
            <w:tcBorders>
              <w:right w:val="nil"/>
            </w:tcBorders>
            <w:vAlign w:val="center"/>
          </w:tcPr>
          <w:p w14:paraId="464F836C" w14:textId="77777777" w:rsidR="00DA7EC8" w:rsidRPr="00116E8C" w:rsidRDefault="00CF0806" w:rsidP="00EE6880">
            <w:pPr>
              <w:ind w:right="283"/>
              <w:jc w:val="right"/>
            </w:pPr>
            <w:r w:rsidRPr="00116E8C">
              <w:rPr>
                <w:noProof/>
                <w:lang w:val="en-US" w:eastAsia="ko-KR"/>
              </w:rPr>
              <mc:AlternateContent>
                <mc:Choice Requires="wpg">
                  <w:drawing>
                    <wp:inline distT="0" distB="0" distL="0" distR="0" wp14:anchorId="3F9AC913" wp14:editId="3020AADB">
                      <wp:extent cx="2051685" cy="2552065"/>
                      <wp:effectExtent l="0" t="0" r="0" b="0"/>
                      <wp:docPr id="89893160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52065"/>
                                <a:chOff x="0" y="0"/>
                                <a:chExt cx="2051685" cy="2552065"/>
                              </a:xfrm>
                            </wpg:grpSpPr>
                            <pic:pic xmlns:pic="http://schemas.openxmlformats.org/drawingml/2006/picture">
                              <pic:nvPicPr>
                                <pic:cNvPr id="2041882103" name="Picture 33"/>
                                <pic:cNvPicPr>
                                  <a:picLocks noChangeAspect="1"/>
                                </pic:cNvPicPr>
                              </pic:nvPicPr>
                              <pic:blipFill>
                                <a:blip r:embed="rId150"/>
                                <a:srcRect l="1112" r="1112"/>
                                <a:stretch/>
                              </pic:blipFill>
                              <pic:spPr bwMode="auto">
                                <a:xfrm>
                                  <a:off x="0" y="0"/>
                                  <a:ext cx="2051685" cy="2552065"/>
                                </a:xfrm>
                                <a:prstGeom prst="rect">
                                  <a:avLst/>
                                </a:prstGeom>
                                <a:noFill/>
                                <a:ln>
                                  <a:noFill/>
                                </a:ln>
                              </pic:spPr>
                            </pic:pic>
                            <wps:wsp>
                              <wps:cNvPr id="2096239053" name="Text Box 2"/>
                              <wps:cNvSpPr txBox="1">
                                <a:spLocks noChangeArrowheads="1"/>
                              </wps:cNvSpPr>
                              <wps:spPr bwMode="auto">
                                <a:xfrm>
                                  <a:off x="310101" y="365760"/>
                                  <a:ext cx="879475" cy="605155"/>
                                </a:xfrm>
                                <a:prstGeom prst="rect">
                                  <a:avLst/>
                                </a:prstGeom>
                                <a:noFill/>
                                <a:ln>
                                  <a:noFill/>
                                </a:ln>
                              </wps:spPr>
                              <wps:txbx>
                                <w:txbxContent>
                                  <w:p w14:paraId="1B7E8C99" w14:textId="77777777" w:rsidR="00EE6880" w:rsidRPr="000F7EA9" w:rsidRDefault="00EE6880" w:rsidP="00CF0806">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minuuttia</w:t>
                                    </w:r>
                                  </w:p>
                                </w:txbxContent>
                              </wps:txbx>
                              <wps:bodyPr rot="0" vert="horz" wrap="square" lIns="91440" tIns="45720" rIns="91440" bIns="45720" anchor="ctr" anchorCtr="0" upright="1">
                                <a:noAutofit/>
                              </wps:bodyPr>
                            </wps:wsp>
                          </wpg:wgp>
                        </a:graphicData>
                      </a:graphic>
                    </wp:inline>
                  </w:drawing>
                </mc:Choice>
                <mc:Fallback>
                  <w:pict>
                    <v:group w14:anchorId="3F9AC913" id="Group 173" o:spid="_x0000_s1334"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">
                      <v:shape id="Picture 33" o:spid="_x0000_s1335"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">
                        <v:imagedata r:id="rId151" o:title="" cropleft="729f" cropright="729f"/>
                      </v:shape>
                      <v:shape id="_x0000_s1336"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" filled="f" stroked="f">
                        <v:textbox>
                          <w:txbxContent>
                            <w:p w14:paraId="1B7E8C99" w14:textId="77777777" w:rsidR="00EE6880" w:rsidRPr="000F7EA9" w:rsidRDefault="00EE6880" w:rsidP="00CF0806">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minuuttia</w:t>
                              </w:r>
                            </w:p>
                          </w:txbxContent>
                        </v:textbox>
                      </v:shape>
                      <w10:anchorlock/>
                    </v:group>
                  </w:pict>
                </mc:Fallback>
              </mc:AlternateContent>
            </w:r>
          </w:p>
          <w:p w14:paraId="73719D60" w14:textId="77777777" w:rsidR="00DA7EC8" w:rsidRPr="00116E8C" w:rsidRDefault="00DA7EC8" w:rsidP="00EE6880">
            <w:pPr>
              <w:ind w:right="283" w:firstLine="2529"/>
              <w:jc w:val="right"/>
            </w:pPr>
            <w:r w:rsidRPr="00116E8C">
              <w:rPr>
                <w:b/>
                <w:lang w:eastAsia="en-US"/>
              </w:rPr>
              <w:t>Kuva F</w:t>
            </w:r>
          </w:p>
        </w:tc>
        <w:tc>
          <w:tcPr>
            <w:tcW w:w="4983" w:type="dxa"/>
            <w:tcBorders>
              <w:left w:val="nil"/>
            </w:tcBorders>
          </w:tcPr>
          <w:p w14:paraId="68AF4F3A" w14:textId="77777777" w:rsidR="00DA7EC8" w:rsidRPr="00116E8C" w:rsidRDefault="00DA7EC8">
            <w:pPr>
              <w:pStyle w:val="Bullet"/>
              <w:numPr>
                <w:ilvl w:val="0"/>
                <w:numId w:val="22"/>
              </w:numPr>
              <w:ind w:left="567" w:hanging="567"/>
              <w:rPr>
                <w:b/>
                <w:bCs/>
              </w:rPr>
            </w:pPr>
            <w:r w:rsidRPr="00116E8C">
              <w:rPr>
                <w:b/>
              </w:rPr>
              <w:t>Anna esitäytetyn kynän lämmetä huoneenlämpöiseksi.</w:t>
            </w:r>
          </w:p>
          <w:p w14:paraId="287F5EE1" w14:textId="77777777" w:rsidR="00DA7EC8" w:rsidRPr="00116E8C" w:rsidRDefault="00DA7EC8" w:rsidP="00EE6880">
            <w:pPr>
              <w:widowControl w:val="0"/>
              <w:autoSpaceDE w:val="0"/>
              <w:autoSpaceDN w:val="0"/>
              <w:adjustRightInd w:val="0"/>
              <w:rPr>
                <w:rFonts w:eastAsia="DengXian"/>
              </w:rPr>
            </w:pPr>
            <w:r w:rsidRPr="00116E8C">
              <w:t xml:space="preserve">4a. Aseta pakkaus puhtaalle ja tasaiselle pinnalle 30–45 minuutiksi, jotta esitäytetty kynä lämpenee huoneenlämpöiseksi. Jätä esitäytetty kynä pakkaukseensa, jotta se on suojattu valolta (ks. </w:t>
            </w:r>
            <w:r w:rsidRPr="00116E8C">
              <w:rPr>
                <w:b/>
              </w:rPr>
              <w:t>kuva F</w:t>
            </w:r>
            <w:r w:rsidRPr="00116E8C">
              <w:t>).</w:t>
            </w:r>
          </w:p>
          <w:p w14:paraId="3967AC6A" w14:textId="77777777" w:rsidR="00DA7EC8" w:rsidRPr="00116E8C" w:rsidRDefault="00DA7EC8" w:rsidP="00EE6880">
            <w:pPr>
              <w:rPr>
                <w:rFonts w:eastAsia="DengXian"/>
                <w:b/>
                <w:bCs/>
              </w:rPr>
            </w:pPr>
          </w:p>
          <w:p w14:paraId="594E2DB5" w14:textId="77777777" w:rsidR="00DA7EC8" w:rsidRPr="00116E8C" w:rsidRDefault="00DA7EC8">
            <w:pPr>
              <w:pStyle w:val="Bullet"/>
              <w:numPr>
                <w:ilvl w:val="0"/>
                <w:numId w:val="26"/>
              </w:numPr>
              <w:ind w:left="567" w:hanging="567"/>
            </w:pPr>
            <w:r w:rsidRPr="00116E8C">
              <w:t>Jos esitäytetty kynä ei lämpene huoneenlämpöiseksi, se voi aiheuttaa epämukavuutta.</w:t>
            </w:r>
          </w:p>
          <w:p w14:paraId="273C525F" w14:textId="77777777" w:rsidR="00DA7EC8" w:rsidRPr="00116E8C" w:rsidRDefault="00DA7EC8">
            <w:pPr>
              <w:pStyle w:val="Bullet"/>
              <w:numPr>
                <w:ilvl w:val="0"/>
                <w:numId w:val="26"/>
              </w:numPr>
              <w:ind w:left="567" w:hanging="567"/>
            </w:pPr>
            <w:r w:rsidRPr="00116E8C">
              <w:rPr>
                <w:b/>
              </w:rPr>
              <w:t xml:space="preserve">Älä </w:t>
            </w:r>
            <w:r w:rsidRPr="00116E8C">
              <w:t>käytä esitäytetyn kynän lämmittämiseen kuumaa vettä, mikroaaltouunia tai mitään muuta lämmönlähdettä.</w:t>
            </w:r>
          </w:p>
          <w:p w14:paraId="5030C347" w14:textId="77777777" w:rsidR="00DA7EC8" w:rsidRPr="00116E8C" w:rsidRDefault="00DA7EC8" w:rsidP="00EE6880">
            <w:pPr>
              <w:pStyle w:val="Bullet"/>
              <w:numPr>
                <w:ilvl w:val="0"/>
                <w:numId w:val="0"/>
              </w:numPr>
            </w:pPr>
          </w:p>
        </w:tc>
      </w:tr>
      <w:tr w:rsidR="00DA7EC8" w:rsidRPr="00116E8C" w14:paraId="74BA9B8D" w14:textId="77777777" w:rsidTr="7DA47559">
        <w:trPr>
          <w:cantSplit/>
        </w:trPr>
        <w:tc>
          <w:tcPr>
            <w:tcW w:w="4182" w:type="dxa"/>
            <w:tcBorders>
              <w:right w:val="nil"/>
            </w:tcBorders>
            <w:vAlign w:val="center"/>
          </w:tcPr>
          <w:p w14:paraId="6444A7F5" w14:textId="77777777" w:rsidR="00DA7EC8" w:rsidRPr="00116E8C" w:rsidRDefault="00CF0806" w:rsidP="00EE6880">
            <w:pPr>
              <w:ind w:right="283"/>
              <w:jc w:val="right"/>
            </w:pPr>
            <w:r w:rsidRPr="00116E8C">
              <w:rPr>
                <w:noProof/>
                <w:lang w:val="en-US" w:eastAsia="ko-KR"/>
              </w:rPr>
              <w:drawing>
                <wp:inline distT="0" distB="0" distL="0" distR="0" wp14:anchorId="70475BF0" wp14:editId="7C9EF1DB">
                  <wp:extent cx="2051685" cy="2520315"/>
                  <wp:effectExtent l="0" t="0" r="0" b="0"/>
                  <wp:docPr id="1268936225"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51685" cy="2520315"/>
                          </a:xfrm>
                          <a:prstGeom prst="rect">
                            <a:avLst/>
                          </a:prstGeom>
                          <a:noFill/>
                          <a:ln>
                            <a:noFill/>
                          </a:ln>
                        </pic:spPr>
                      </pic:pic>
                    </a:graphicData>
                  </a:graphic>
                </wp:inline>
              </w:drawing>
            </w:r>
          </w:p>
          <w:p w14:paraId="38EC5EC3" w14:textId="77777777" w:rsidR="00DA7EC8" w:rsidRPr="00116E8C" w:rsidRDefault="00DA7EC8" w:rsidP="00EE6880">
            <w:pPr>
              <w:ind w:right="283"/>
              <w:jc w:val="right"/>
              <w:rPr>
                <w:b/>
                <w:bCs/>
              </w:rPr>
            </w:pPr>
            <w:r w:rsidRPr="00116E8C">
              <w:rPr>
                <w:b/>
                <w:lang w:eastAsia="en-US"/>
              </w:rPr>
              <w:t>Kuva</w:t>
            </w:r>
            <w:r w:rsidRPr="00116E8C">
              <w:rPr>
                <w:b/>
              </w:rPr>
              <w:t> G</w:t>
            </w:r>
          </w:p>
        </w:tc>
        <w:tc>
          <w:tcPr>
            <w:tcW w:w="4983" w:type="dxa"/>
            <w:tcBorders>
              <w:left w:val="nil"/>
            </w:tcBorders>
          </w:tcPr>
          <w:p w14:paraId="5EFC22E0" w14:textId="77777777" w:rsidR="00DA7EC8" w:rsidRPr="00116E8C" w:rsidRDefault="00DA7EC8">
            <w:pPr>
              <w:pStyle w:val="Bullet"/>
              <w:numPr>
                <w:ilvl w:val="0"/>
                <w:numId w:val="22"/>
              </w:numPr>
              <w:ind w:left="567" w:hanging="567"/>
              <w:rPr>
                <w:rFonts w:eastAsia="DengXian"/>
                <w:b/>
                <w:bCs/>
              </w:rPr>
            </w:pPr>
            <w:r w:rsidRPr="00116E8C">
              <w:rPr>
                <w:b/>
              </w:rPr>
              <w:t>Avaa pakkaus.</w:t>
            </w:r>
          </w:p>
          <w:p w14:paraId="09D2C285" w14:textId="77777777" w:rsidR="00DA7EC8" w:rsidRPr="00116E8C" w:rsidRDefault="00DA7EC8" w:rsidP="00EE6880">
            <w:pPr>
              <w:widowControl w:val="0"/>
              <w:autoSpaceDE w:val="0"/>
              <w:autoSpaceDN w:val="0"/>
              <w:adjustRightInd w:val="0"/>
              <w:rPr>
                <w:rFonts w:eastAsia="DengXian"/>
              </w:rPr>
            </w:pPr>
            <w:r w:rsidRPr="00116E8C">
              <w:t>5a. Pese kätesi vedellä ja saippualla.</w:t>
            </w:r>
          </w:p>
          <w:p w14:paraId="757D254E" w14:textId="77777777" w:rsidR="00DA7EC8" w:rsidRPr="00116E8C" w:rsidRDefault="00DA7EC8" w:rsidP="00EE6880">
            <w:pPr>
              <w:rPr>
                <w:rFonts w:eastAsia="DengXian"/>
              </w:rPr>
            </w:pPr>
          </w:p>
          <w:p w14:paraId="5D0D1BFE" w14:textId="77777777" w:rsidR="00DA7EC8" w:rsidRPr="00116E8C" w:rsidRDefault="00DA7EC8" w:rsidP="00EE6880">
            <w:pPr>
              <w:widowControl w:val="0"/>
              <w:autoSpaceDE w:val="0"/>
              <w:autoSpaceDN w:val="0"/>
              <w:adjustRightInd w:val="0"/>
              <w:rPr>
                <w:rFonts w:eastAsia="DengXian"/>
              </w:rPr>
            </w:pPr>
            <w:r w:rsidRPr="00116E8C">
              <w:t xml:space="preserve">5b. Ota esitäytetty kynä pakkauksestaan tarttumalla siihen keskeltä (ks. </w:t>
            </w:r>
            <w:r w:rsidRPr="00116E8C">
              <w:rPr>
                <w:b/>
              </w:rPr>
              <w:t>kuva G</w:t>
            </w:r>
            <w:r w:rsidRPr="00116E8C">
              <w:t>).</w:t>
            </w:r>
          </w:p>
          <w:p w14:paraId="5AF7C673" w14:textId="77777777" w:rsidR="00DA7EC8" w:rsidRPr="00116E8C" w:rsidRDefault="00DA7EC8" w:rsidP="00EE6880">
            <w:pPr>
              <w:rPr>
                <w:rFonts w:eastAsia="DengXian"/>
              </w:rPr>
            </w:pPr>
          </w:p>
          <w:p w14:paraId="6E85082F" w14:textId="77777777" w:rsidR="00DA7EC8" w:rsidRPr="00116E8C" w:rsidRDefault="00DA7EC8">
            <w:pPr>
              <w:pStyle w:val="Bullet"/>
              <w:numPr>
                <w:ilvl w:val="0"/>
                <w:numId w:val="27"/>
              </w:numPr>
              <w:ind w:left="567" w:hanging="567"/>
            </w:pPr>
            <w:r w:rsidRPr="00116E8C">
              <w:rPr>
                <w:b/>
              </w:rPr>
              <w:t xml:space="preserve">Älä </w:t>
            </w:r>
            <w:r w:rsidRPr="00116E8C">
              <w:t>ota esitäytettyä kynää pakkauksesta kääntämällä pakkausta ylösalaisin, sillä se voi vaurioittaa kynää.</w:t>
            </w:r>
          </w:p>
          <w:p w14:paraId="0097EE30" w14:textId="77777777" w:rsidR="00DA7EC8" w:rsidRPr="00116E8C" w:rsidRDefault="00DA7EC8">
            <w:pPr>
              <w:pStyle w:val="Bullet"/>
              <w:numPr>
                <w:ilvl w:val="0"/>
                <w:numId w:val="27"/>
              </w:numPr>
              <w:ind w:left="567" w:hanging="567"/>
            </w:pPr>
            <w:r w:rsidRPr="00116E8C">
              <w:rPr>
                <w:b/>
              </w:rPr>
              <w:t xml:space="preserve">Älä </w:t>
            </w:r>
            <w:r w:rsidRPr="00116E8C">
              <w:t>tartu esitäytettyyn kynään sen korkista.</w:t>
            </w:r>
          </w:p>
          <w:p w14:paraId="5F994555" w14:textId="77777777" w:rsidR="00DA7EC8" w:rsidRPr="00116E8C" w:rsidRDefault="00DA7EC8">
            <w:pPr>
              <w:pStyle w:val="Bullet"/>
              <w:numPr>
                <w:ilvl w:val="0"/>
                <w:numId w:val="27"/>
              </w:numPr>
              <w:ind w:left="567" w:hanging="567"/>
            </w:pPr>
            <w:r w:rsidRPr="00116E8C">
              <w:rPr>
                <w:b/>
              </w:rPr>
              <w:t xml:space="preserve">Älä </w:t>
            </w:r>
            <w:r w:rsidRPr="00116E8C">
              <w:t>irrota korkkia, ennen kuin olet valmis pistämään.</w:t>
            </w:r>
          </w:p>
          <w:p w14:paraId="1605B9EE" w14:textId="77777777" w:rsidR="00DA7EC8" w:rsidRPr="00116E8C" w:rsidRDefault="00DA7EC8" w:rsidP="00EE6880">
            <w:pPr>
              <w:pStyle w:val="Bullet"/>
              <w:numPr>
                <w:ilvl w:val="0"/>
                <w:numId w:val="0"/>
              </w:numPr>
              <w:ind w:left="567"/>
            </w:pPr>
          </w:p>
        </w:tc>
      </w:tr>
      <w:tr w:rsidR="00DA7EC8" w:rsidRPr="00116E8C" w14:paraId="31A24753" w14:textId="77777777" w:rsidTr="7DA47559">
        <w:trPr>
          <w:cantSplit/>
        </w:trPr>
        <w:tc>
          <w:tcPr>
            <w:tcW w:w="4182" w:type="dxa"/>
            <w:tcBorders>
              <w:right w:val="nil"/>
            </w:tcBorders>
            <w:vAlign w:val="center"/>
          </w:tcPr>
          <w:p w14:paraId="35EE63FD" w14:textId="77777777" w:rsidR="00DA7EC8" w:rsidRPr="00116E8C" w:rsidRDefault="00480F10" w:rsidP="00EE6880">
            <w:pPr>
              <w:ind w:right="283"/>
              <w:jc w:val="right"/>
            </w:pPr>
            <w:r w:rsidRPr="00116E8C">
              <w:rPr>
                <w:noProof/>
                <w:lang w:val="en-US" w:eastAsia="ko-KR"/>
              </w:rPr>
              <w:lastRenderedPageBreak/>
              <mc:AlternateContent>
                <mc:Choice Requires="wpg">
                  <w:drawing>
                    <wp:inline distT="0" distB="0" distL="0" distR="0" wp14:anchorId="78B15F82" wp14:editId="3ACBC608">
                      <wp:extent cx="2042795" cy="2472690"/>
                      <wp:effectExtent l="0" t="0" r="0" b="0"/>
                      <wp:docPr id="14429327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795" cy="2472690"/>
                                <a:chOff x="16661" y="0"/>
                                <a:chExt cx="2042726" cy="2472690"/>
                              </a:xfrm>
                            </wpg:grpSpPr>
                            <pic:pic xmlns:pic="http://schemas.openxmlformats.org/drawingml/2006/picture">
                              <pic:nvPicPr>
                                <pic:cNvPr id="2069064088" name="Picture 31"/>
                                <pic:cNvPicPr>
                                  <a:picLocks noChangeAspect="1"/>
                                </pic:cNvPicPr>
                              </pic:nvPicPr>
                              <pic:blipFill>
                                <a:blip r:embed="rId153"/>
                                <a:srcRect/>
                                <a:stretch/>
                              </pic:blipFill>
                              <pic:spPr bwMode="auto">
                                <a:xfrm>
                                  <a:off x="16661" y="0"/>
                                  <a:ext cx="2015187" cy="2472690"/>
                                </a:xfrm>
                                <a:prstGeom prst="rect">
                                  <a:avLst/>
                                </a:prstGeom>
                                <a:noFill/>
                                <a:ln>
                                  <a:noFill/>
                                </a:ln>
                              </pic:spPr>
                            </pic:pic>
                            <wps:wsp>
                              <wps:cNvPr id="1358154137" name="Text Box 2"/>
                              <wps:cNvSpPr txBox="1">
                                <a:spLocks noChangeArrowheads="1"/>
                              </wps:cNvSpPr>
                              <wps:spPr bwMode="auto">
                                <a:xfrm>
                                  <a:off x="755374" y="588397"/>
                                  <a:ext cx="1280160" cy="605155"/>
                                </a:xfrm>
                                <a:prstGeom prst="rect">
                                  <a:avLst/>
                                </a:prstGeom>
                                <a:noFill/>
                                <a:ln>
                                  <a:noFill/>
                                </a:ln>
                              </wps:spPr>
                              <wps:txbx>
                                <w:txbxContent>
                                  <w:p w14:paraId="3D13A6C7" w14:textId="77777777" w:rsidR="00EE6880" w:rsidRPr="00A52AC7" w:rsidRDefault="006A6349" w:rsidP="00480F10">
                                    <w:pPr>
                                      <w:rPr>
                                        <w:rFonts w:ascii="Arial" w:hAnsi="Arial" w:cs="Arial"/>
                                        <w:b/>
                                        <w:bCs/>
                                        <w:sz w:val="16"/>
                                        <w:szCs w:val="16"/>
                                      </w:rPr>
                                    </w:pPr>
                                    <w:r>
                                      <w:rPr>
                                        <w:rFonts w:ascii="Arial" w:hAnsi="Arial"/>
                                        <w:b/>
                                        <w:sz w:val="16"/>
                                      </w:rPr>
                                      <w:t>Tarkista viim. käyttöpvm</w:t>
                                    </w:r>
                                    <w:r>
                                      <w:rPr>
                                        <w:rFonts w:ascii="Arial" w:hAnsi="Arial"/>
                                        <w:b/>
                                        <w:sz w:val="16"/>
                                        <w:lang w:val="es-ES"/>
                                      </w:rPr>
                                      <w:t xml:space="preserve"> </w:t>
                                    </w:r>
                                    <w:r>
                                      <w:rPr>
                                        <w:rFonts w:ascii="Arial" w:hAnsi="Arial"/>
                                        <w:b/>
                                        <w:sz w:val="16"/>
                                        <w:lang w:val="es-ES"/>
                                      </w:rPr>
                                      <w:br/>
                                      <w:t>(EXP: KK VUOSI)</w:t>
                                    </w:r>
                                  </w:p>
                                </w:txbxContent>
                              </wps:txbx>
                              <wps:bodyPr rot="0" vert="horz" wrap="square" lIns="91440" tIns="45720" rIns="91440" bIns="45720" anchor="ctr" anchorCtr="0" upright="1">
                                <a:noAutofit/>
                              </wps:bodyPr>
                            </wps:wsp>
                            <wps:wsp>
                              <wps:cNvPr id="384305911" name="Text Box 2"/>
                              <wps:cNvSpPr txBox="1">
                                <a:spLocks noChangeArrowheads="1"/>
                              </wps:cNvSpPr>
                              <wps:spPr bwMode="auto">
                                <a:xfrm>
                                  <a:off x="779227" y="1176793"/>
                                  <a:ext cx="1280160" cy="605155"/>
                                </a:xfrm>
                                <a:prstGeom prst="rect">
                                  <a:avLst/>
                                </a:prstGeom>
                                <a:noFill/>
                                <a:ln>
                                  <a:noFill/>
                                </a:ln>
                              </wps:spPr>
                              <wps:txbx>
                                <w:txbxContent>
                                  <w:p w14:paraId="210CC565" w14:textId="77777777" w:rsidR="00EE6880" w:rsidRPr="00A52AC7" w:rsidRDefault="00EE6880" w:rsidP="00480F10">
                                    <w:pPr>
                                      <w:rPr>
                                        <w:rFonts w:ascii="Arial" w:hAnsi="Arial" w:cs="Arial"/>
                                        <w:b/>
                                        <w:bCs/>
                                        <w:sz w:val="18"/>
                                        <w:szCs w:val="18"/>
                                      </w:rPr>
                                    </w:pPr>
                                    <w:r>
                                      <w:rPr>
                                        <w:rFonts w:ascii="Arial" w:hAnsi="Arial"/>
                                        <w:b/>
                                        <w:sz w:val="16"/>
                                        <w:lang w:val="es-ES"/>
                                      </w:rPr>
                                      <w:t>Tarkista lääke</w:t>
                                    </w:r>
                                  </w:p>
                                </w:txbxContent>
                              </wps:txbx>
                              <wps:bodyPr rot="0" vert="horz" wrap="square" lIns="91440" tIns="45720" rIns="91440" bIns="45720" anchor="ctr" anchorCtr="0" upright="1">
                                <a:noAutofit/>
                              </wps:bodyPr>
                            </wps:wsp>
                          </wpg:wgp>
                        </a:graphicData>
                      </a:graphic>
                    </wp:inline>
                  </w:drawing>
                </mc:Choice>
                <mc:Fallback>
                  <w:pict>
                    <v:group w14:anchorId="78B15F82" id="Group 170" o:spid="_x0000_s1337"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">
                      <v:shape id="Picture 31" o:spid="_x0000_s1338"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">
                        <v:imagedata r:id="rId154" o:title=""/>
                      </v:shape>
                      <v:shape id="_x0000_s1339"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" filled="f" stroked="f">
                        <v:textbox>
                          <w:txbxContent>
                            <w:p w14:paraId="3D13A6C7" w14:textId="77777777" w:rsidR="00EE6880" w:rsidRPr="00A52AC7" w:rsidRDefault="006A6349" w:rsidP="00480F10">
                              <w:pPr>
                                <w:rPr>
                                  <w:rFonts w:ascii="Arial" w:hAnsi="Arial" w:cs="Arial"/>
                                  <w:b/>
                                  <w:bCs/>
                                  <w:sz w:val="16"/>
                                  <w:szCs w:val="16"/>
                                </w:rPr>
                              </w:pPr>
                              <w:r>
                                <w:rPr>
                                  <w:rFonts w:ascii="Arial" w:hAnsi="Arial"/>
                                  <w:b/>
                                  <w:sz w:val="16"/>
                                </w:rPr>
                                <w:t>Tarkista viim. käyttöpvm</w:t>
                              </w:r>
                              <w:r>
                                <w:rPr>
                                  <w:rFonts w:ascii="Arial" w:hAnsi="Arial"/>
                                  <w:b/>
                                  <w:sz w:val="16"/>
                                  <w:lang w:val="es-ES"/>
                                </w:rPr>
                                <w:t xml:space="preserve"> </w:t>
                              </w:r>
                              <w:r>
                                <w:rPr>
                                  <w:rFonts w:ascii="Arial" w:hAnsi="Arial"/>
                                  <w:b/>
                                  <w:sz w:val="16"/>
                                  <w:lang w:val="es-ES"/>
                                </w:rPr>
                                <w:br/>
                                <w:t>(EXP: KK VUOSI)</w:t>
                              </w:r>
                            </w:p>
                          </w:txbxContent>
                        </v:textbox>
                      </v:shape>
                      <v:shape id="_x0000_s1340"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" filled="f" stroked="f">
                        <v:textbox>
                          <w:txbxContent>
                            <w:p w14:paraId="210CC565" w14:textId="77777777" w:rsidR="00EE6880" w:rsidRPr="00A52AC7" w:rsidRDefault="00EE6880" w:rsidP="00480F10">
                              <w:pPr>
                                <w:rPr>
                                  <w:rFonts w:ascii="Arial" w:hAnsi="Arial" w:cs="Arial"/>
                                  <w:b/>
                                  <w:bCs/>
                                  <w:sz w:val="18"/>
                                  <w:szCs w:val="18"/>
                                </w:rPr>
                              </w:pPr>
                              <w:r>
                                <w:rPr>
                                  <w:rFonts w:ascii="Arial" w:hAnsi="Arial"/>
                                  <w:b/>
                                  <w:sz w:val="16"/>
                                  <w:lang w:val="es-ES"/>
                                </w:rPr>
                                <w:t>Tarkista lääke</w:t>
                              </w:r>
                            </w:p>
                          </w:txbxContent>
                        </v:textbox>
                      </v:shape>
                      <w10:anchorlock/>
                    </v:group>
                  </w:pict>
                </mc:Fallback>
              </mc:AlternateContent>
            </w:r>
          </w:p>
          <w:p w14:paraId="157EACD1" w14:textId="77777777" w:rsidR="00DA7EC8" w:rsidRPr="00116E8C" w:rsidRDefault="00DA7EC8" w:rsidP="00EE6880">
            <w:pPr>
              <w:ind w:right="283"/>
              <w:jc w:val="right"/>
              <w:rPr>
                <w:b/>
                <w:bCs/>
              </w:rPr>
            </w:pPr>
            <w:r w:rsidRPr="00116E8C">
              <w:rPr>
                <w:b/>
                <w:lang w:eastAsia="en-US"/>
              </w:rPr>
              <w:t>Kuva</w:t>
            </w:r>
            <w:r w:rsidRPr="00116E8C">
              <w:rPr>
                <w:b/>
              </w:rPr>
              <w:t> H</w:t>
            </w:r>
          </w:p>
        </w:tc>
        <w:tc>
          <w:tcPr>
            <w:tcW w:w="4983" w:type="dxa"/>
            <w:tcBorders>
              <w:left w:val="nil"/>
            </w:tcBorders>
          </w:tcPr>
          <w:p w14:paraId="37B8817A" w14:textId="77777777" w:rsidR="00DA7EC8" w:rsidRPr="00116E8C" w:rsidRDefault="00DA7EC8">
            <w:pPr>
              <w:pStyle w:val="Bullet"/>
              <w:numPr>
                <w:ilvl w:val="0"/>
                <w:numId w:val="22"/>
              </w:numPr>
              <w:ind w:left="567" w:hanging="567"/>
              <w:rPr>
                <w:rFonts w:eastAsia="DengXian"/>
                <w:b/>
                <w:bCs/>
              </w:rPr>
            </w:pPr>
            <w:r w:rsidRPr="00116E8C">
              <w:rPr>
                <w:b/>
              </w:rPr>
              <w:t>Tarkista esitäytetty kynä</w:t>
            </w:r>
          </w:p>
          <w:p w14:paraId="3C4BFDF6" w14:textId="77777777" w:rsidR="00DA7EC8" w:rsidRPr="00116E8C" w:rsidRDefault="00DA7EC8" w:rsidP="00EE6880">
            <w:pPr>
              <w:widowControl w:val="0"/>
              <w:autoSpaceDE w:val="0"/>
              <w:autoSpaceDN w:val="0"/>
              <w:adjustRightInd w:val="0"/>
              <w:rPr>
                <w:rFonts w:eastAsia="맑은 고딕"/>
              </w:rPr>
            </w:pPr>
            <w:r w:rsidRPr="00116E8C">
              <w:t xml:space="preserve">6a. Katso esitäytetyn kynän tarkistusikkunaa. Nesteen pitäisi olla kirkasta tai hieman sameaa. Väri voi vaihdella värittömästä vaalean kellanruskeaan eikä nesteessä saa olla hiukkasia tai hiutaleita. Valmisteessa voi näkyä ilmakuplia, mikä on normaalia (ks. </w:t>
            </w:r>
            <w:r w:rsidRPr="00116E8C">
              <w:rPr>
                <w:b/>
              </w:rPr>
              <w:t>kuva H</w:t>
            </w:r>
            <w:r w:rsidRPr="00116E8C">
              <w:t>).</w:t>
            </w:r>
          </w:p>
          <w:p w14:paraId="4A5A9BA3" w14:textId="77777777" w:rsidR="00DA7EC8" w:rsidRPr="00116E8C" w:rsidRDefault="00DA7EC8" w:rsidP="00EE6880">
            <w:pPr>
              <w:rPr>
                <w:rFonts w:eastAsia="맑은 고딕"/>
                <w:lang w:eastAsia="ko-KR"/>
              </w:rPr>
            </w:pPr>
          </w:p>
          <w:p w14:paraId="11118AD1" w14:textId="77777777" w:rsidR="00DA7EC8" w:rsidRPr="00116E8C" w:rsidRDefault="00DA7EC8">
            <w:pPr>
              <w:pStyle w:val="Bullet"/>
              <w:numPr>
                <w:ilvl w:val="0"/>
                <w:numId w:val="28"/>
              </w:numPr>
              <w:ind w:left="567" w:hanging="567"/>
            </w:pPr>
            <w:r w:rsidRPr="00116E8C">
              <w:rPr>
                <w:b/>
              </w:rPr>
              <w:t xml:space="preserve">Älä </w:t>
            </w:r>
            <w:r w:rsidRPr="00116E8C">
              <w:t>käytä esitäytettyä kynää, jos neste on värjäytynyt muun väriseksi, se on selvästi sameaa tai siinä on hiukkasia tai hiutaleita.</w:t>
            </w:r>
          </w:p>
          <w:p w14:paraId="69073C28" w14:textId="77777777" w:rsidR="00DA7EC8" w:rsidRPr="00116E8C" w:rsidRDefault="00DA7EC8" w:rsidP="00EE6880">
            <w:pPr>
              <w:rPr>
                <w:rFonts w:eastAsia="맑은 고딕"/>
                <w:lang w:eastAsia="ko-KR"/>
              </w:rPr>
            </w:pPr>
          </w:p>
          <w:p w14:paraId="559BA844" w14:textId="77777777" w:rsidR="00DA7EC8" w:rsidRPr="00116E8C" w:rsidRDefault="00DA7EC8" w:rsidP="00EE6880">
            <w:pPr>
              <w:widowControl w:val="0"/>
              <w:autoSpaceDE w:val="0"/>
              <w:autoSpaceDN w:val="0"/>
              <w:adjustRightInd w:val="0"/>
              <w:rPr>
                <w:rFonts w:eastAsia="맑은 고딕"/>
              </w:rPr>
            </w:pPr>
            <w:r w:rsidRPr="00116E8C">
              <w:t>6b. Katso esitäytetyn kynän viimeinen käyttöpäivämäärä.</w:t>
            </w:r>
          </w:p>
          <w:p w14:paraId="4F931B75" w14:textId="77777777" w:rsidR="00DA7EC8" w:rsidRPr="00116E8C" w:rsidRDefault="00DA7EC8" w:rsidP="00EE6880">
            <w:pPr>
              <w:rPr>
                <w:rFonts w:eastAsia="맑은 고딕"/>
                <w:lang w:eastAsia="ko-KR"/>
              </w:rPr>
            </w:pPr>
          </w:p>
          <w:p w14:paraId="599140C7" w14:textId="77777777" w:rsidR="00DA7EC8" w:rsidRPr="00116E8C" w:rsidRDefault="00DA7EC8">
            <w:pPr>
              <w:pStyle w:val="Bullet"/>
              <w:numPr>
                <w:ilvl w:val="0"/>
                <w:numId w:val="29"/>
              </w:numPr>
              <w:ind w:left="567" w:hanging="567"/>
            </w:pPr>
            <w:r w:rsidRPr="00116E8C">
              <w:rPr>
                <w:b/>
              </w:rPr>
              <w:t xml:space="preserve">Älä </w:t>
            </w:r>
            <w:r w:rsidRPr="00116E8C">
              <w:t>käytä esitäytettyä kynää, jos viimeinen käyttöpäivämäärä on umpeutunut.</w:t>
            </w:r>
          </w:p>
          <w:p w14:paraId="346EF400" w14:textId="77777777" w:rsidR="00DA7EC8" w:rsidRPr="00116E8C" w:rsidRDefault="00DA7EC8" w:rsidP="00EE6880">
            <w:pPr>
              <w:rPr>
                <w:rFonts w:eastAsia="맑은 고딕"/>
                <w:lang w:eastAsia="ko-KR"/>
              </w:rPr>
            </w:pPr>
          </w:p>
          <w:p w14:paraId="1F937872" w14:textId="77777777" w:rsidR="00DA7EC8" w:rsidRPr="00116E8C" w:rsidRDefault="00DA7EC8" w:rsidP="00EE6880">
            <w:pPr>
              <w:widowControl w:val="0"/>
              <w:autoSpaceDE w:val="0"/>
              <w:autoSpaceDN w:val="0"/>
              <w:adjustRightInd w:val="0"/>
              <w:rPr>
                <w:rFonts w:eastAsia="맑은 고딕"/>
              </w:rPr>
            </w:pPr>
            <w:r w:rsidRPr="00116E8C">
              <w:t>6c. Tarkasta esitäytetty kynä vaurioiden tai mahdollisen peukaloinnin merkkien varalta.</w:t>
            </w:r>
          </w:p>
          <w:p w14:paraId="77807C16" w14:textId="77777777" w:rsidR="00DA7EC8" w:rsidRPr="00116E8C" w:rsidRDefault="00DA7EC8" w:rsidP="00EE6880">
            <w:pPr>
              <w:rPr>
                <w:rFonts w:eastAsia="맑은 고딕"/>
                <w:lang w:eastAsia="ko-KR"/>
              </w:rPr>
            </w:pPr>
          </w:p>
          <w:p w14:paraId="17254D8F" w14:textId="77777777" w:rsidR="00DA7EC8" w:rsidRPr="00116E8C" w:rsidRDefault="00DA7EC8">
            <w:pPr>
              <w:pStyle w:val="Bullet"/>
              <w:numPr>
                <w:ilvl w:val="0"/>
                <w:numId w:val="30"/>
              </w:numPr>
              <w:ind w:left="567" w:hanging="567"/>
            </w:pPr>
            <w:r w:rsidRPr="00116E8C">
              <w:rPr>
                <w:b/>
              </w:rPr>
              <w:t xml:space="preserve">Älä </w:t>
            </w:r>
            <w:r w:rsidRPr="00116E8C">
              <w:t>käytä esitäytettyä kynää, jos se näyttää vaurioituneelta tai sitä on peukaloitu.</w:t>
            </w:r>
          </w:p>
          <w:p w14:paraId="0D1D1A47" w14:textId="77777777" w:rsidR="00DA7EC8" w:rsidRPr="00116E8C" w:rsidRDefault="00DA7EC8" w:rsidP="00EE6880">
            <w:pPr>
              <w:rPr>
                <w:rFonts w:eastAsia="맑은 고딕"/>
                <w:lang w:eastAsia="ko-KR"/>
              </w:rPr>
            </w:pPr>
          </w:p>
          <w:p w14:paraId="3085D988" w14:textId="77777777" w:rsidR="00DA7EC8" w:rsidRPr="00116E8C" w:rsidRDefault="00DA7EC8" w:rsidP="00EE6880">
            <w:pPr>
              <w:rPr>
                <w:rFonts w:eastAsia="맑은 고딕"/>
              </w:rPr>
            </w:pPr>
            <w:r w:rsidRPr="00116E8C">
              <w:t xml:space="preserve">6d. Jos valmiste ei vastaa kuvausta tai jos viimeinen käyttöpäivämäärä on umpeutunut, hävitä esitäytetty kynä turvallisesti teräville esineille tarkoitettuun roska-astiaan (ks. </w:t>
            </w:r>
            <w:r w:rsidRPr="00116E8C">
              <w:rPr>
                <w:b/>
              </w:rPr>
              <w:t>vaihe 17</w:t>
            </w:r>
            <w:r w:rsidRPr="00116E8C">
              <w:t>) ja ota yhteys terveydenhuollon ammattilaiseen.</w:t>
            </w:r>
          </w:p>
          <w:p w14:paraId="19F6F1AD" w14:textId="77777777" w:rsidR="00DA7EC8" w:rsidRPr="00116E8C" w:rsidRDefault="00DA7EC8" w:rsidP="00EE6880">
            <w:pPr>
              <w:widowControl w:val="0"/>
              <w:autoSpaceDE w:val="0"/>
              <w:autoSpaceDN w:val="0"/>
              <w:adjustRightInd w:val="0"/>
              <w:rPr>
                <w:rFonts w:eastAsia="DengXian"/>
              </w:rPr>
            </w:pPr>
          </w:p>
        </w:tc>
      </w:tr>
      <w:tr w:rsidR="00DA7EC8" w:rsidRPr="00116E8C" w14:paraId="6FFE37AC" w14:textId="77777777" w:rsidTr="7DA47559">
        <w:trPr>
          <w:cantSplit/>
        </w:trPr>
        <w:tc>
          <w:tcPr>
            <w:tcW w:w="4182" w:type="dxa"/>
            <w:tcBorders>
              <w:right w:val="nil"/>
            </w:tcBorders>
            <w:vAlign w:val="center"/>
          </w:tcPr>
          <w:p w14:paraId="39970DF3" w14:textId="77777777" w:rsidR="00DA7EC8" w:rsidRPr="00116E8C" w:rsidRDefault="00DA7EC8" w:rsidP="00A42D80">
            <w:pPr>
              <w:ind w:leftChars="142" w:left="312" w:rightChars="129" w:right="284"/>
              <w:jc w:val="right"/>
            </w:pPr>
            <w:r w:rsidRPr="00116E8C">
              <w:rPr>
                <w:noProof/>
                <w:lang w:val="en-US" w:eastAsia="ko-KR"/>
              </w:rPr>
              <mc:AlternateContent>
                <mc:Choice Requires="wpg">
                  <w:drawing>
                    <wp:inline distT="0" distB="0" distL="0" distR="0" wp14:anchorId="5D4DEDD4" wp14:editId="797B2326">
                      <wp:extent cx="2280285" cy="3592830"/>
                      <wp:effectExtent l="19050" t="19050" r="0" b="7620"/>
                      <wp:docPr id="73270877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0285" cy="3592830"/>
                                <a:chOff x="-2" y="162860"/>
                                <a:chExt cx="3285962" cy="4062387"/>
                              </a:xfrm>
                            </wpg:grpSpPr>
                            <pic:pic xmlns:pic="http://schemas.openxmlformats.org/drawingml/2006/picture">
                              <pic:nvPicPr>
                                <pic:cNvPr id="677510190" name="Picture 30"/>
                                <pic:cNvPicPr>
                                  <a:picLocks noChangeAspect="1"/>
                                </pic:cNvPicPr>
                              </pic:nvPicPr>
                              <pic:blipFill>
                                <a:blip r:embed="rId94"/>
                                <a:srcRect/>
                                <a:stretch/>
                              </pic:blipFill>
                              <pic:spPr bwMode="auto">
                                <a:xfrm>
                                  <a:off x="-2" y="162860"/>
                                  <a:ext cx="3087080" cy="4036539"/>
                                </a:xfrm>
                                <a:prstGeom prst="rect">
                                  <a:avLst/>
                                </a:prstGeom>
                                <a:noFill/>
                                <a:ln w="9525" cmpd="sng">
                                  <a:solidFill>
                                    <a:srgbClr val="000000"/>
                                  </a:solidFill>
                                  <a:miter lim="800000"/>
                                  <a:headEnd/>
                                  <a:tailEnd/>
                                </a:ln>
                                <a:effectLst/>
                              </pic:spPr>
                            </pic:pic>
                            <wps:wsp>
                              <wps:cNvPr id="1008477215" name="Text Box 2"/>
                              <wps:cNvSpPr txBox="1">
                                <a:spLocks noChangeArrowheads="1"/>
                              </wps:cNvSpPr>
                              <wps:spPr bwMode="auto">
                                <a:xfrm>
                                  <a:off x="745353" y="2843204"/>
                                  <a:ext cx="2540607" cy="710004"/>
                                </a:xfrm>
                                <a:prstGeom prst="rect">
                                  <a:avLst/>
                                </a:prstGeom>
                                <a:noFill/>
                                <a:ln>
                                  <a:noFill/>
                                </a:ln>
                              </wps:spPr>
                              <wps:txbx>
                                <w:txbxContent>
                                  <w:p w14:paraId="728281BF" w14:textId="77777777" w:rsidR="000E38AA" w:rsidRPr="0028035C" w:rsidRDefault="00701CD9" w:rsidP="00F81F0A">
                                    <w:pPr>
                                      <w:rPr>
                                        <w:rFonts w:ascii="Arial" w:hAnsi="Arial" w:cs="Arial"/>
                                        <w:b/>
                                        <w:bCs/>
                                      </w:rPr>
                                    </w:pPr>
                                    <w:r>
                                      <w:rPr>
                                        <w:rFonts w:ascii="Arial" w:hAnsi="Arial"/>
                                        <w:b/>
                                      </w:rPr>
                                      <w:t>Vain huoltaja ja</w:t>
                                    </w:r>
                                  </w:p>
                                  <w:p w14:paraId="13B86C09" w14:textId="77777777" w:rsidR="000E38AA" w:rsidRDefault="00701CD9" w:rsidP="00F81F0A">
                                    <w:pPr>
                                      <w:rPr>
                                        <w:rFonts w:ascii="Arial" w:hAnsi="Arial" w:cs="Arial"/>
                                        <w:b/>
                                        <w:bCs/>
                                      </w:rPr>
                                    </w:pPr>
                                    <w:r>
                                      <w:rPr>
                                        <w:rFonts w:ascii="Arial" w:hAnsi="Arial"/>
                                        <w:b/>
                                      </w:rPr>
                                      <w:t>terv.huollon</w:t>
                                    </w:r>
                                  </w:p>
                                  <w:p w14:paraId="25155230" w14:textId="77777777" w:rsidR="000E38AA" w:rsidRPr="0028035C" w:rsidRDefault="00701CD9" w:rsidP="00DA7EC8">
                                    <w:r>
                                      <w:rPr>
                                        <w:rFonts w:ascii="Arial" w:hAnsi="Arial"/>
                                        <w:b/>
                                      </w:rPr>
                                      <w:t>ammattilainen</w:t>
                                    </w:r>
                                  </w:p>
                                </w:txbxContent>
                              </wps:txbx>
                              <wps:bodyPr rot="0" vert="horz" wrap="square" lIns="91440" tIns="45720" rIns="91440" bIns="45720" anchor="t" anchorCtr="0" upright="1">
                                <a:noAutofit/>
                              </wps:bodyPr>
                            </wps:wsp>
                            <wps:wsp>
                              <wps:cNvPr id="95959943" name="Text Box 2"/>
                              <wps:cNvSpPr txBox="1">
                                <a:spLocks noChangeArrowheads="1"/>
                              </wps:cNvSpPr>
                              <wps:spPr bwMode="auto">
                                <a:xfrm>
                                  <a:off x="733595" y="3415354"/>
                                  <a:ext cx="1988047" cy="809893"/>
                                </a:xfrm>
                                <a:prstGeom prst="rect">
                                  <a:avLst/>
                                </a:prstGeom>
                                <a:noFill/>
                                <a:ln>
                                  <a:noFill/>
                                </a:ln>
                              </wps:spPr>
                              <wps:txbx>
                                <w:txbxContent>
                                  <w:p w14:paraId="7268CC0F" w14:textId="77777777" w:rsidR="000E38AA" w:rsidRDefault="00701CD9" w:rsidP="00F81F0A">
                                    <w:pPr>
                                      <w:rPr>
                                        <w:rFonts w:ascii="Arial" w:hAnsi="Arial" w:cs="Arial"/>
                                        <w:b/>
                                        <w:bCs/>
                                      </w:rPr>
                                    </w:pPr>
                                    <w:r>
                                      <w:rPr>
                                        <w:rFonts w:ascii="Arial" w:hAnsi="Arial"/>
                                        <w:b/>
                                      </w:rPr>
                                      <w:t>Potilas itse, huoltaja ja</w:t>
                                    </w:r>
                                  </w:p>
                                  <w:p w14:paraId="396958E1" w14:textId="77777777" w:rsidR="000E38AA" w:rsidRDefault="00701CD9" w:rsidP="00F81F0A">
                                    <w:pPr>
                                      <w:rPr>
                                        <w:rFonts w:ascii="Arial" w:hAnsi="Arial" w:cs="Arial"/>
                                        <w:b/>
                                        <w:bCs/>
                                      </w:rPr>
                                    </w:pPr>
                                    <w:r>
                                      <w:rPr>
                                        <w:rFonts w:ascii="Arial" w:hAnsi="Arial"/>
                                        <w:b/>
                                      </w:rPr>
                                      <w:t>terv.huollon</w:t>
                                    </w:r>
                                  </w:p>
                                  <w:p w14:paraId="19838C47" w14:textId="77777777" w:rsidR="000E38AA" w:rsidRPr="0028035C" w:rsidRDefault="00701CD9" w:rsidP="00F81F0A">
                                    <w:r>
                                      <w:rPr>
                                        <w:rFonts w:ascii="Arial" w:hAnsi="Arial"/>
                                        <w:b/>
                                      </w:rPr>
                                      <w:t>ammattilainen</w:t>
                                    </w:r>
                                  </w:p>
                                  <w:p w14:paraId="66A93FC8" w14:textId="77777777" w:rsidR="000E38AA" w:rsidRPr="0028035C" w:rsidRDefault="000E38AA" w:rsidP="00DA7EC8"/>
                                </w:txbxContent>
                              </wps:txbx>
                              <wps:bodyPr rot="0" vert="horz" wrap="square" lIns="91440" tIns="45720" rIns="91440" bIns="45720" anchor="t" anchorCtr="0" upright="1">
                                <a:noAutofit/>
                              </wps:bodyPr>
                            </wps:wsp>
                          </wpg:wgp>
                        </a:graphicData>
                      </a:graphic>
                    </wp:inline>
                  </w:drawing>
                </mc:Choice>
                <mc:Fallback>
                  <w:pict>
                    <v:group w14:anchorId="5D4DEDD4" id="_x0000_s1341" style="width:179.55pt;height:282.9pt;mso-position-horizontal-relative:char;mso-position-vertical-relative:line" coordorigin=",1628" coordsize="32859,4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">
                      <v:shape id="Picture 30" o:spid="_x0000_s1342" type="#_x0000_t75" style="position:absolute;top:1628;width:30870;height:40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" stroked="t">
                        <v:imagedata r:id="rId95" o:title=""/>
                        <v:path arrowok="t"/>
                      </v:shape>
                      <v:shape id="_x0000_s1343" type="#_x0000_t202" style="position:absolute;left:7453;top:28432;width:25406;height: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" filled="f" stroked="f">
                        <v:textbox>
                          <w:txbxContent>
                            <w:p w14:paraId="728281BF" w14:textId="77777777" w:rsidR="000E38AA" w:rsidRPr="0028035C" w:rsidRDefault="00701CD9" w:rsidP="00F81F0A">
                              <w:pPr>
                                <w:rPr>
                                  <w:rFonts w:ascii="Arial" w:hAnsi="Arial" w:cs="Arial"/>
                                  <w:b/>
                                  <w:bCs/>
                                </w:rPr>
                              </w:pPr>
                              <w:r>
                                <w:rPr>
                                  <w:rFonts w:ascii="Arial" w:hAnsi="Arial"/>
                                  <w:b/>
                                </w:rPr>
                                <w:t>Vain huoltaja ja</w:t>
                              </w:r>
                            </w:p>
                            <w:p w14:paraId="13B86C09" w14:textId="77777777" w:rsidR="000E38AA" w:rsidRDefault="00701CD9" w:rsidP="00F81F0A">
                              <w:pPr>
                                <w:rPr>
                                  <w:rFonts w:ascii="Arial" w:hAnsi="Arial" w:cs="Arial"/>
                                  <w:b/>
                                  <w:bCs/>
                                </w:rPr>
                              </w:pPr>
                              <w:r>
                                <w:rPr>
                                  <w:rFonts w:ascii="Arial" w:hAnsi="Arial"/>
                                  <w:b/>
                                </w:rPr>
                                <w:t>terv.huollon</w:t>
                              </w:r>
                            </w:p>
                            <w:p w14:paraId="25155230" w14:textId="77777777" w:rsidR="000E38AA" w:rsidRPr="0028035C" w:rsidRDefault="00701CD9" w:rsidP="00DA7EC8">
                              <w:r>
                                <w:rPr>
                                  <w:rFonts w:ascii="Arial" w:hAnsi="Arial"/>
                                  <w:b/>
                                </w:rPr>
                                <w:t>ammattilainen</w:t>
                              </w:r>
                            </w:p>
                          </w:txbxContent>
                        </v:textbox>
                      </v:shape>
                      <v:shape id="_x0000_s1344" type="#_x0000_t202" style="position:absolute;left:7335;top:34153;width:19881;height:8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" filled="f" stroked="f">
                        <v:textbox>
                          <w:txbxContent>
                            <w:p w14:paraId="7268CC0F" w14:textId="77777777" w:rsidR="000E38AA" w:rsidRDefault="00701CD9" w:rsidP="00F81F0A">
                              <w:pPr>
                                <w:rPr>
                                  <w:rFonts w:ascii="Arial" w:hAnsi="Arial" w:cs="Arial"/>
                                  <w:b/>
                                  <w:bCs/>
                                </w:rPr>
                              </w:pPr>
                              <w:r>
                                <w:rPr>
                                  <w:rFonts w:ascii="Arial" w:hAnsi="Arial"/>
                                  <w:b/>
                                </w:rPr>
                                <w:t>Potilas itse, huoltaja ja</w:t>
                              </w:r>
                            </w:p>
                            <w:p w14:paraId="396958E1" w14:textId="77777777" w:rsidR="000E38AA" w:rsidRDefault="00701CD9" w:rsidP="00F81F0A">
                              <w:pPr>
                                <w:rPr>
                                  <w:rFonts w:ascii="Arial" w:hAnsi="Arial" w:cs="Arial"/>
                                  <w:b/>
                                  <w:bCs/>
                                </w:rPr>
                              </w:pPr>
                              <w:r>
                                <w:rPr>
                                  <w:rFonts w:ascii="Arial" w:hAnsi="Arial"/>
                                  <w:b/>
                                </w:rPr>
                                <w:t>terv.huollon</w:t>
                              </w:r>
                            </w:p>
                            <w:p w14:paraId="19838C47" w14:textId="77777777" w:rsidR="000E38AA" w:rsidRPr="0028035C" w:rsidRDefault="00701CD9" w:rsidP="00F81F0A">
                              <w:r>
                                <w:rPr>
                                  <w:rFonts w:ascii="Arial" w:hAnsi="Arial"/>
                                  <w:b/>
                                </w:rPr>
                                <w:t>ammattilainen</w:t>
                              </w:r>
                            </w:p>
                            <w:p w14:paraId="66A93FC8" w14:textId="77777777" w:rsidR="000E38AA" w:rsidRPr="0028035C" w:rsidRDefault="000E38AA" w:rsidP="00DA7EC8"/>
                          </w:txbxContent>
                        </v:textbox>
                      </v:shape>
                      <w10:anchorlock/>
                    </v:group>
                  </w:pict>
                </mc:Fallback>
              </mc:AlternateContent>
            </w:r>
          </w:p>
          <w:p w14:paraId="72FEF219" w14:textId="77777777" w:rsidR="00DA7EC8" w:rsidRPr="00116E8C" w:rsidRDefault="00DA7EC8" w:rsidP="00EE6880">
            <w:pPr>
              <w:ind w:right="283"/>
              <w:jc w:val="right"/>
              <w:rPr>
                <w:i/>
              </w:rPr>
            </w:pPr>
            <w:r w:rsidRPr="00116E8C">
              <w:rPr>
                <w:b/>
                <w:lang w:eastAsia="en-US"/>
              </w:rPr>
              <w:t>Kuva I</w:t>
            </w:r>
          </w:p>
        </w:tc>
        <w:tc>
          <w:tcPr>
            <w:tcW w:w="4983" w:type="dxa"/>
            <w:tcBorders>
              <w:left w:val="nil"/>
            </w:tcBorders>
          </w:tcPr>
          <w:p w14:paraId="399AAC95" w14:textId="77777777" w:rsidR="00DA7EC8" w:rsidRPr="00116E8C" w:rsidRDefault="00DA7EC8">
            <w:pPr>
              <w:pStyle w:val="Bullet"/>
              <w:numPr>
                <w:ilvl w:val="0"/>
                <w:numId w:val="22"/>
              </w:numPr>
              <w:ind w:left="567" w:hanging="567"/>
              <w:rPr>
                <w:rFonts w:eastAsia="DengXian"/>
                <w:b/>
                <w:bCs/>
              </w:rPr>
            </w:pPr>
            <w:r w:rsidRPr="00116E8C">
              <w:rPr>
                <w:b/>
              </w:rPr>
              <w:t>Valitse sopiva pistokohta (ks. kuva I).</w:t>
            </w:r>
          </w:p>
          <w:p w14:paraId="7DDBA193" w14:textId="77777777" w:rsidR="00DA7EC8" w:rsidRPr="00116E8C" w:rsidRDefault="00DA7EC8" w:rsidP="00EE6880">
            <w:pPr>
              <w:widowControl w:val="0"/>
              <w:autoSpaceDE w:val="0"/>
              <w:autoSpaceDN w:val="0"/>
              <w:adjustRightInd w:val="0"/>
              <w:rPr>
                <w:rFonts w:eastAsia="DengXian"/>
              </w:rPr>
            </w:pPr>
            <w:r w:rsidRPr="00116E8C">
              <w:t>7a. Suositeltu pistokohta on:</w:t>
            </w:r>
          </w:p>
          <w:p w14:paraId="6DD26F3F" w14:textId="77777777" w:rsidR="00DA7EC8" w:rsidRPr="00116E8C" w:rsidRDefault="00DA7EC8">
            <w:pPr>
              <w:pStyle w:val="aff2"/>
              <w:numPr>
                <w:ilvl w:val="1"/>
                <w:numId w:val="1"/>
              </w:numPr>
              <w:ind w:left="850" w:hanging="567"/>
              <w:rPr>
                <w:rFonts w:eastAsia="DengXian"/>
              </w:rPr>
            </w:pPr>
            <w:r w:rsidRPr="00116E8C">
              <w:t xml:space="preserve">Etureidet. Voit pistää myös alavatsaan, mutta </w:t>
            </w:r>
            <w:r w:rsidRPr="00116E8C">
              <w:rPr>
                <w:b/>
              </w:rPr>
              <w:t xml:space="preserve">et </w:t>
            </w:r>
            <w:r w:rsidRPr="00116E8C">
              <w:t>5 cm:n säteelle navasta.</w:t>
            </w:r>
          </w:p>
          <w:p w14:paraId="3D02C4FD" w14:textId="77777777" w:rsidR="00DA7EC8" w:rsidRPr="00116E8C" w:rsidRDefault="00DA7EC8">
            <w:pPr>
              <w:pStyle w:val="aff2"/>
              <w:numPr>
                <w:ilvl w:val="1"/>
                <w:numId w:val="1"/>
              </w:numPr>
              <w:ind w:left="850" w:hanging="567"/>
              <w:rPr>
                <w:rFonts w:eastAsia="DengXian"/>
              </w:rPr>
            </w:pPr>
            <w:r w:rsidRPr="00116E8C">
              <w:t>Ulompi olkavarsi (vain jos olet huoltaja tai terveydenhuollon ammattilainen).</w:t>
            </w:r>
          </w:p>
          <w:p w14:paraId="2E4BF68D" w14:textId="77777777" w:rsidR="00DA7EC8" w:rsidRPr="00116E8C" w:rsidRDefault="00DA7EC8" w:rsidP="00EE6880">
            <w:pPr>
              <w:rPr>
                <w:rFonts w:eastAsia="맑은 고딕"/>
                <w:lang w:eastAsia="ko-KR"/>
              </w:rPr>
            </w:pPr>
          </w:p>
          <w:p w14:paraId="333E547E" w14:textId="77777777" w:rsidR="00DA7EC8" w:rsidRPr="00116E8C" w:rsidRDefault="00DA7EC8">
            <w:pPr>
              <w:pStyle w:val="Bullet"/>
              <w:numPr>
                <w:ilvl w:val="0"/>
                <w:numId w:val="31"/>
              </w:numPr>
              <w:ind w:left="567" w:hanging="567"/>
            </w:pPr>
            <w:r w:rsidRPr="00116E8C">
              <w:rPr>
                <w:b/>
              </w:rPr>
              <w:t xml:space="preserve">Älä </w:t>
            </w:r>
            <w:r w:rsidRPr="00116E8C">
              <w:t>pistä itse olkavarteen.</w:t>
            </w:r>
          </w:p>
          <w:p w14:paraId="793C345F" w14:textId="77777777" w:rsidR="00DA7EC8" w:rsidRPr="00116E8C" w:rsidRDefault="00DA7EC8">
            <w:pPr>
              <w:pStyle w:val="Bullet"/>
              <w:numPr>
                <w:ilvl w:val="0"/>
                <w:numId w:val="31"/>
              </w:numPr>
              <w:ind w:left="567" w:hanging="567"/>
            </w:pPr>
            <w:r w:rsidRPr="00116E8C">
              <w:rPr>
                <w:b/>
              </w:rPr>
              <w:t xml:space="preserve">Älä </w:t>
            </w:r>
            <w:r w:rsidRPr="00116E8C">
              <w:t>pistä kohtaan, jossa on luomia, arpia, mustelmia, kosketusarkuutta, punoitusta, kovettumaa tai ihovaurioita.</w:t>
            </w:r>
          </w:p>
          <w:p w14:paraId="15B20F1C" w14:textId="77777777" w:rsidR="00DA7EC8" w:rsidRPr="00116E8C" w:rsidRDefault="00DA7EC8">
            <w:pPr>
              <w:pStyle w:val="Bullet"/>
              <w:numPr>
                <w:ilvl w:val="0"/>
                <w:numId w:val="31"/>
              </w:numPr>
              <w:ind w:left="567" w:hanging="567"/>
              <w:rPr>
                <w:rFonts w:eastAsia="맑은 고딕"/>
              </w:rPr>
            </w:pPr>
            <w:r w:rsidRPr="00116E8C">
              <w:rPr>
                <w:b/>
              </w:rPr>
              <w:t xml:space="preserve">Älä </w:t>
            </w:r>
            <w:r w:rsidRPr="00116E8C">
              <w:t>pistä vaatteiden läpi. Pistoskohdan on oltava paljaalla, puhtaalla iholla.</w:t>
            </w:r>
          </w:p>
          <w:p w14:paraId="6AFA5C8B" w14:textId="77777777" w:rsidR="00DA7EC8" w:rsidRPr="00116E8C" w:rsidRDefault="00DA7EC8">
            <w:pPr>
              <w:pStyle w:val="Bullet"/>
              <w:numPr>
                <w:ilvl w:val="0"/>
                <w:numId w:val="31"/>
              </w:numPr>
              <w:ind w:left="567" w:hanging="567"/>
              <w:rPr>
                <w:rFonts w:eastAsia="맑은 고딕"/>
              </w:rPr>
            </w:pPr>
            <w:r w:rsidRPr="00116E8C">
              <w:t>Jos sinulle määrätty annos edellyttää enemmän kuin yhden pistoksen, varmista, että pistokset ovat vähintään 2 cm:n päässä toisistaan.</w:t>
            </w:r>
          </w:p>
          <w:p w14:paraId="21BD2341" w14:textId="77777777" w:rsidR="00DA7EC8" w:rsidRPr="00116E8C" w:rsidRDefault="00DA7EC8" w:rsidP="00EE6880">
            <w:pPr>
              <w:pStyle w:val="Bullet"/>
              <w:numPr>
                <w:ilvl w:val="0"/>
                <w:numId w:val="0"/>
              </w:numPr>
              <w:ind w:left="567"/>
              <w:rPr>
                <w:rFonts w:eastAsia="맑은 고딕"/>
                <w:lang w:eastAsia="ko-KR"/>
              </w:rPr>
            </w:pPr>
          </w:p>
        </w:tc>
      </w:tr>
      <w:tr w:rsidR="00DA7EC8" w:rsidRPr="00116E8C" w14:paraId="66F80CA3" w14:textId="77777777" w:rsidTr="7DA47559">
        <w:trPr>
          <w:cantSplit/>
        </w:trPr>
        <w:tc>
          <w:tcPr>
            <w:tcW w:w="4182" w:type="dxa"/>
            <w:tcBorders>
              <w:bottom w:val="single" w:sz="4" w:space="0" w:color="auto"/>
              <w:right w:val="nil"/>
            </w:tcBorders>
            <w:vAlign w:val="center"/>
          </w:tcPr>
          <w:p w14:paraId="06AAB122" w14:textId="77777777" w:rsidR="00DA7EC8" w:rsidRPr="00116E8C" w:rsidRDefault="00F81F0A" w:rsidP="00EE6880">
            <w:pPr>
              <w:ind w:right="283"/>
              <w:jc w:val="right"/>
            </w:pPr>
            <w:r w:rsidRPr="00116E8C">
              <w:rPr>
                <w:i/>
                <w:noProof/>
                <w:lang w:val="en-US" w:eastAsia="ko-KR"/>
              </w:rPr>
              <w:lastRenderedPageBreak/>
              <w:drawing>
                <wp:inline distT="0" distB="0" distL="0" distR="0" wp14:anchorId="3BFE44AE" wp14:editId="302F72EE">
                  <wp:extent cx="2051685" cy="1932305"/>
                  <wp:effectExtent l="19050" t="19050" r="5715" b="0"/>
                  <wp:docPr id="1259246733"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51685" cy="1932305"/>
                          </a:xfrm>
                          <a:prstGeom prst="rect">
                            <a:avLst/>
                          </a:prstGeom>
                          <a:noFill/>
                          <a:ln w="9525" cmpd="sng">
                            <a:solidFill>
                              <a:srgbClr val="000000"/>
                            </a:solidFill>
                            <a:miter lim="800000"/>
                            <a:headEnd/>
                            <a:tailEnd/>
                          </a:ln>
                          <a:effectLst/>
                        </pic:spPr>
                      </pic:pic>
                    </a:graphicData>
                  </a:graphic>
                </wp:inline>
              </w:drawing>
            </w:r>
          </w:p>
          <w:p w14:paraId="5D5A0B57" w14:textId="77777777" w:rsidR="00DA7EC8" w:rsidRPr="00116E8C" w:rsidRDefault="00DA7EC8" w:rsidP="00EE6880">
            <w:pPr>
              <w:ind w:right="283"/>
              <w:jc w:val="right"/>
              <w:rPr>
                <w:i/>
              </w:rPr>
            </w:pPr>
            <w:r w:rsidRPr="00116E8C">
              <w:rPr>
                <w:b/>
                <w:lang w:eastAsia="en-US"/>
              </w:rPr>
              <w:t>Kuva J</w:t>
            </w:r>
          </w:p>
        </w:tc>
        <w:tc>
          <w:tcPr>
            <w:tcW w:w="4983" w:type="dxa"/>
            <w:tcBorders>
              <w:left w:val="nil"/>
              <w:bottom w:val="single" w:sz="4" w:space="0" w:color="auto"/>
            </w:tcBorders>
          </w:tcPr>
          <w:p w14:paraId="6271E5F7" w14:textId="77777777" w:rsidR="00DA7EC8" w:rsidRPr="00116E8C" w:rsidRDefault="00DA7EC8">
            <w:pPr>
              <w:pStyle w:val="Bullet"/>
              <w:numPr>
                <w:ilvl w:val="0"/>
                <w:numId w:val="22"/>
              </w:numPr>
              <w:ind w:left="567" w:hanging="567"/>
              <w:rPr>
                <w:b/>
                <w:bCs/>
              </w:rPr>
            </w:pPr>
            <w:r w:rsidRPr="00116E8C">
              <w:rPr>
                <w:b/>
              </w:rPr>
              <w:t>Puhdista pistoskohta.</w:t>
            </w:r>
          </w:p>
          <w:p w14:paraId="46901B02" w14:textId="77777777" w:rsidR="00DA7EC8" w:rsidRPr="00116E8C" w:rsidRDefault="00DA7EC8" w:rsidP="00EE6880">
            <w:pPr>
              <w:widowControl w:val="0"/>
              <w:autoSpaceDE w:val="0"/>
              <w:autoSpaceDN w:val="0"/>
              <w:adjustRightInd w:val="0"/>
              <w:rPr>
                <w:rFonts w:eastAsia="DengXian"/>
              </w:rPr>
            </w:pPr>
            <w:r w:rsidRPr="00116E8C">
              <w:t xml:space="preserve">8a. Puhdista pistoskohta alkoholipitoisella puhdistuslapulla pyörivin liikkein ja anna ihon kuivua 10 sekuntia (ks. </w:t>
            </w:r>
            <w:r w:rsidRPr="00116E8C">
              <w:rPr>
                <w:b/>
              </w:rPr>
              <w:t>kuva J</w:t>
            </w:r>
            <w:r w:rsidRPr="00116E8C">
              <w:t>).</w:t>
            </w:r>
          </w:p>
          <w:p w14:paraId="2168F33F" w14:textId="77777777" w:rsidR="00DA7EC8" w:rsidRPr="00116E8C" w:rsidRDefault="00DA7EC8" w:rsidP="00EE6880">
            <w:pPr>
              <w:rPr>
                <w:rFonts w:eastAsia="DengXian"/>
              </w:rPr>
            </w:pPr>
          </w:p>
          <w:p w14:paraId="5248715B" w14:textId="77777777" w:rsidR="00DA7EC8" w:rsidRPr="00116E8C" w:rsidRDefault="00DA7EC8">
            <w:pPr>
              <w:pStyle w:val="Bullet"/>
              <w:numPr>
                <w:ilvl w:val="0"/>
                <w:numId w:val="32"/>
              </w:numPr>
              <w:ind w:left="567" w:hanging="567"/>
            </w:pPr>
            <w:r w:rsidRPr="00116E8C">
              <w:rPr>
                <w:b/>
              </w:rPr>
              <w:t xml:space="preserve">Älä </w:t>
            </w:r>
            <w:r w:rsidRPr="00116E8C">
              <w:t>kosketa pistoskohtaa uudelleen ennen pistoksen antamista.</w:t>
            </w:r>
          </w:p>
          <w:p w14:paraId="4031961C" w14:textId="77777777" w:rsidR="00DA7EC8" w:rsidRPr="00116E8C" w:rsidRDefault="00DA7EC8">
            <w:pPr>
              <w:pStyle w:val="Bullet"/>
              <w:numPr>
                <w:ilvl w:val="0"/>
                <w:numId w:val="32"/>
              </w:numPr>
              <w:ind w:left="567" w:hanging="567"/>
            </w:pPr>
            <w:r w:rsidRPr="00116E8C">
              <w:rPr>
                <w:b/>
              </w:rPr>
              <w:t xml:space="preserve">Älä </w:t>
            </w:r>
            <w:r w:rsidRPr="00116E8C">
              <w:t>puhalla puhtaaseen ihoon.</w:t>
            </w:r>
          </w:p>
          <w:p w14:paraId="49589925" w14:textId="77777777" w:rsidR="00DA7EC8" w:rsidRPr="00116E8C" w:rsidRDefault="00DA7EC8" w:rsidP="00EE6880">
            <w:pPr>
              <w:pStyle w:val="Bullet"/>
              <w:numPr>
                <w:ilvl w:val="0"/>
                <w:numId w:val="0"/>
              </w:numPr>
              <w:ind w:left="567"/>
              <w:rPr>
                <w:rFonts w:eastAsia="DengXian"/>
              </w:rPr>
            </w:pPr>
          </w:p>
        </w:tc>
      </w:tr>
      <w:tr w:rsidR="00DA7EC8" w:rsidRPr="00116E8C" w14:paraId="6F6A8E9D" w14:textId="77777777" w:rsidTr="7DA47559">
        <w:trPr>
          <w:cantSplit/>
        </w:trPr>
        <w:tc>
          <w:tcPr>
            <w:tcW w:w="9165" w:type="dxa"/>
            <w:gridSpan w:val="2"/>
            <w:tcBorders>
              <w:bottom w:val="nil"/>
            </w:tcBorders>
            <w:vAlign w:val="center"/>
          </w:tcPr>
          <w:p w14:paraId="5509AE24" w14:textId="77777777" w:rsidR="00DA7EC8" w:rsidRPr="00116E8C" w:rsidRDefault="00DA7EC8" w:rsidP="00EE6880">
            <w:pPr>
              <w:keepNext/>
              <w:ind w:right="283"/>
              <w:rPr>
                <w:b/>
                <w:bCs/>
              </w:rPr>
            </w:pPr>
            <w:r w:rsidRPr="00116E8C">
              <w:rPr>
                <w:b/>
              </w:rPr>
              <w:t>Pistoksen antaminen</w:t>
            </w:r>
          </w:p>
        </w:tc>
      </w:tr>
      <w:tr w:rsidR="00DA7EC8" w:rsidRPr="00116E8C" w14:paraId="06647953" w14:textId="77777777" w:rsidTr="7DA47559">
        <w:trPr>
          <w:cantSplit/>
        </w:trPr>
        <w:tc>
          <w:tcPr>
            <w:tcW w:w="4182" w:type="dxa"/>
            <w:tcBorders>
              <w:top w:val="nil"/>
              <w:right w:val="nil"/>
            </w:tcBorders>
            <w:vAlign w:val="center"/>
          </w:tcPr>
          <w:p w14:paraId="65EE20AF" w14:textId="77777777" w:rsidR="00DA7EC8" w:rsidRPr="00116E8C" w:rsidRDefault="00A42D80" w:rsidP="00EE6880">
            <w:pPr>
              <w:ind w:right="283"/>
              <w:jc w:val="right"/>
            </w:pPr>
            <w:r w:rsidRPr="00116E8C">
              <w:rPr>
                <w:noProof/>
                <w:lang w:val="en-US" w:eastAsia="ko-KR"/>
              </w:rPr>
              <mc:AlternateContent>
                <mc:Choice Requires="wps">
                  <w:drawing>
                    <wp:anchor distT="0" distB="0" distL="114300" distR="114300" simplePos="0" relativeHeight="251658240" behindDoc="0" locked="0" layoutInCell="1" allowOverlap="1" wp14:anchorId="4F49551C" wp14:editId="4B52E4B2">
                      <wp:simplePos x="0" y="0"/>
                      <wp:positionH relativeFrom="column">
                        <wp:posOffset>1165225</wp:posOffset>
                      </wp:positionH>
                      <wp:positionV relativeFrom="paragraph">
                        <wp:posOffset>996315</wp:posOffset>
                      </wp:positionV>
                      <wp:extent cx="1786255" cy="368935"/>
                      <wp:effectExtent l="0" t="0" r="0" b="0"/>
                      <wp:wrapNone/>
                      <wp:docPr id="18" name="TextBox 17">
                        <a:extLst xmlns:a="http://schemas.openxmlformats.org/drawingml/2006/main">
                          <a:ext uri="{FF2B5EF4-FFF2-40B4-BE49-F238E27FC236}">
                            <a16:creationId xmlns:a16="http://schemas.microsoft.com/office/drawing/2014/main" id="{414357E2-99B7-CE6E-D74F-8883FD72A4B2}"/>
                          </a:ext>
                        </a:extLst>
                      </wp:docPr>
                      <wp:cNvGraphicFramePr/>
                      <a:graphic xmlns:a="http://schemas.openxmlformats.org/drawingml/2006/main">
                        <a:graphicData uri="http://schemas.microsoft.com/office/word/2010/wordprocessingShape">
                          <wps:wsp>
                            <wps:cNvSpPr txBox="1"/>
                            <wps:spPr>
                              <a:xfrm>
                                <a:off x="0" y="0"/>
                                <a:ext cx="1786255" cy="368935"/>
                              </a:xfrm>
                              <a:prstGeom prst="rect">
                                <a:avLst/>
                              </a:prstGeom>
                              <a:noFill/>
                            </wps:spPr>
                            <wps:txbx>
                              <w:txbxContent>
                                <w:p w14:paraId="64F1D2CA" w14:textId="77777777" w:rsidR="00951D08" w:rsidRPr="009D7A16" w:rsidRDefault="00951D08" w:rsidP="00951D08">
                                  <w:pPr>
                                    <w:wordWrap w:val="0"/>
                                    <w:rPr>
                                      <w:rFonts w:ascii="Arial" w:hAnsi="Arial"/>
                                      <w:b/>
                                      <w:color w:val="000000" w:themeColor="text1"/>
                                      <w:kern w:val="24"/>
                                      <w:sz w:val="24"/>
                                    </w:rPr>
                                  </w:pPr>
                                  <w:r w:rsidRPr="009D7A16">
                                    <w:rPr>
                                      <w:rFonts w:ascii="Arial" w:hAnsi="Arial"/>
                                      <w:b/>
                                      <w:color w:val="000000" w:themeColor="text1"/>
                                      <w:sz w:val="24"/>
                                      <w:lang w:val="es-ES"/>
                                    </w:rPr>
                                    <w:t>Neulansuojus</w:t>
                                  </w:r>
                                </w:p>
                                <w:p w14:paraId="2C3075D0" w14:textId="77777777" w:rsidR="00A42D80" w:rsidRPr="00A42D80" w:rsidRDefault="00A42D80" w:rsidP="00A42D80">
                                  <w:pPr>
                                    <w:wordWrap w:val="0"/>
                                    <w:rPr>
                                      <w:rFonts w:ascii="Arial" w:hAnsi="Arial" w:cstheme="minorBidi"/>
                                      <w:b/>
                                      <w:bCs/>
                                      <w:color w:val="000000" w:themeColor="text1"/>
                                      <w:kern w:val="24"/>
                                      <w:sz w:val="24"/>
                                      <w:szCs w:val="24"/>
                                      <w:lang w:val="es-ES"/>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F49551C" id="TextBox 17" o:spid="_x0000_s1345" type="#_x0000_t202" style="position:absolute;left:0;text-align:left;margin-left:91.75pt;margin-top:78.45pt;width:140.65pt;height:2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" filled="f" stroked="f">
                      <v:textbox style="mso-fit-shape-to-text:t">
                        <w:txbxContent>
                          <w:p w14:paraId="64F1D2CA" w14:textId="77777777" w:rsidR="00951D08" w:rsidRPr="009D7A16" w:rsidRDefault="00951D08" w:rsidP="00951D08">
                            <w:pPr>
                              <w:wordWrap w:val="0"/>
                              <w:rPr>
                                <w:rFonts w:ascii="Arial" w:hAnsi="Arial"/>
                                <w:b/>
                                <w:color w:val="000000" w:themeColor="text1"/>
                                <w:kern w:val="24"/>
                                <w:sz w:val="24"/>
                              </w:rPr>
                            </w:pPr>
                            <w:r w:rsidRPr="009D7A16">
                              <w:rPr>
                                <w:rFonts w:ascii="Arial" w:hAnsi="Arial"/>
                                <w:b/>
                                <w:color w:val="000000" w:themeColor="text1"/>
                                <w:sz w:val="24"/>
                                <w:lang w:val="es-ES"/>
                              </w:rPr>
                              <w:t>Neulansuojus</w:t>
                            </w:r>
                          </w:p>
                          <w:p w14:paraId="2C3075D0" w14:textId="77777777" w:rsidR="00A42D80" w:rsidRPr="00A42D80" w:rsidRDefault="00A42D80" w:rsidP="00A42D80">
                            <w:pPr>
                              <w:wordWrap w:val="0"/>
                              <w:rPr>
                                <w:rFonts w:ascii="Arial" w:hAnsi="Arial" w:cstheme="minorBidi"/>
                                <w:b/>
                                <w:bCs/>
                                <w:color w:val="000000" w:themeColor="text1"/>
                                <w:kern w:val="24"/>
                                <w:sz w:val="24"/>
                                <w:szCs w:val="24"/>
                                <w:lang w:val="es-ES"/>
                              </w:rPr>
                            </w:pPr>
                          </w:p>
                        </w:txbxContent>
                      </v:textbox>
                    </v:shape>
                  </w:pict>
                </mc:Fallback>
              </mc:AlternateContent>
            </w:r>
            <w:r w:rsidRPr="00116E8C">
              <w:rPr>
                <w:noProof/>
                <w:lang w:val="en-US" w:eastAsia="ko-KR"/>
              </w:rPr>
              <w:drawing>
                <wp:inline distT="0" distB="0" distL="0" distR="0" wp14:anchorId="461C4C1E" wp14:editId="46A0F15E">
                  <wp:extent cx="2157095" cy="2653665"/>
                  <wp:effectExtent l="0" t="0" r="0" b="0"/>
                  <wp:docPr id="1121112964" name="그림 15">
                    <a:extLst xmlns:a="http://schemas.openxmlformats.org/drawingml/2006/main">
                      <a:ext uri="{FF2B5EF4-FFF2-40B4-BE49-F238E27FC236}">
                        <a16:creationId xmlns:a16="http://schemas.microsoft.com/office/drawing/2014/main" id="{D738E265-8D09-8AD3-7630-3CA18454B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a:extLst>
                              <a:ext uri="{FF2B5EF4-FFF2-40B4-BE49-F238E27FC236}">
                                <a16:creationId xmlns:a16="http://schemas.microsoft.com/office/drawing/2014/main" id="{D738E265-8D09-8AD3-7630-3CA18454B5AC}"/>
                              </a:ext>
                            </a:extLst>
                          </pic:cNvPr>
                          <pic:cNvPicPr>
                            <a:picLocks noChangeAspect="1"/>
                          </pic:cNvPicPr>
                        </pic:nvPicPr>
                        <pic:blipFill>
                          <a:blip r:embed="rId155"/>
                          <a:stretch>
                            <a:fillRect/>
                          </a:stretch>
                        </pic:blipFill>
                        <pic:spPr>
                          <a:xfrm>
                            <a:off x="0" y="0"/>
                            <a:ext cx="2157095" cy="2653665"/>
                          </a:xfrm>
                          <a:prstGeom prst="rect">
                            <a:avLst/>
                          </a:prstGeom>
                        </pic:spPr>
                      </pic:pic>
                    </a:graphicData>
                  </a:graphic>
                </wp:inline>
              </w:drawing>
            </w:r>
          </w:p>
          <w:p w14:paraId="7B68B8F4" w14:textId="77777777" w:rsidR="00DA7EC8" w:rsidRPr="00116E8C" w:rsidRDefault="00DA7EC8" w:rsidP="00EE6880">
            <w:pPr>
              <w:ind w:right="283"/>
              <w:jc w:val="right"/>
            </w:pPr>
            <w:r w:rsidRPr="00116E8C">
              <w:rPr>
                <w:b/>
                <w:lang w:eastAsia="en-US"/>
              </w:rPr>
              <w:t>Kuva K</w:t>
            </w:r>
          </w:p>
        </w:tc>
        <w:tc>
          <w:tcPr>
            <w:tcW w:w="4983" w:type="dxa"/>
            <w:tcBorders>
              <w:top w:val="nil"/>
              <w:left w:val="nil"/>
            </w:tcBorders>
          </w:tcPr>
          <w:p w14:paraId="7B8C719B" w14:textId="77777777" w:rsidR="00DA7EC8" w:rsidRPr="00116E8C" w:rsidRDefault="00DA7EC8">
            <w:pPr>
              <w:pStyle w:val="Bullet"/>
              <w:numPr>
                <w:ilvl w:val="0"/>
                <w:numId w:val="22"/>
              </w:numPr>
              <w:ind w:left="567" w:hanging="567"/>
              <w:rPr>
                <w:rFonts w:eastAsia="DengXian"/>
                <w:b/>
                <w:bCs/>
              </w:rPr>
            </w:pPr>
            <w:r w:rsidRPr="00116E8C">
              <w:rPr>
                <w:b/>
              </w:rPr>
              <w:t>Irrota korkki.</w:t>
            </w:r>
          </w:p>
          <w:p w14:paraId="55EF4902" w14:textId="77777777" w:rsidR="00DA7EC8" w:rsidRPr="00116E8C" w:rsidRDefault="00DA7EC8" w:rsidP="00EE6880">
            <w:pPr>
              <w:widowControl w:val="0"/>
              <w:autoSpaceDE w:val="0"/>
              <w:autoSpaceDN w:val="0"/>
              <w:adjustRightInd w:val="0"/>
              <w:rPr>
                <w:rFonts w:eastAsia="맑은 고딕"/>
              </w:rPr>
            </w:pPr>
            <w:r w:rsidRPr="00116E8C">
              <w:t xml:space="preserve">9a. Pidä esitäytettyä kynää tukevasti toisessa kädessä ja irrota korkki toisella kädellä vetämällä varovasti suorassa linjassa (ks. </w:t>
            </w:r>
            <w:r w:rsidRPr="00116E8C">
              <w:rPr>
                <w:b/>
              </w:rPr>
              <w:t>kuva K</w:t>
            </w:r>
            <w:r w:rsidRPr="00116E8C">
              <w:t>).</w:t>
            </w:r>
          </w:p>
          <w:p w14:paraId="57D0BBC0" w14:textId="77777777" w:rsidR="00DA7EC8" w:rsidRPr="00116E8C" w:rsidRDefault="00DA7EC8" w:rsidP="00EE6880">
            <w:pPr>
              <w:rPr>
                <w:rFonts w:eastAsia="DengXian"/>
              </w:rPr>
            </w:pPr>
          </w:p>
          <w:p w14:paraId="7DBF8F69" w14:textId="77777777" w:rsidR="00DA7EC8" w:rsidRPr="00116E8C" w:rsidRDefault="00DA7EC8">
            <w:pPr>
              <w:pStyle w:val="Bullet"/>
              <w:numPr>
                <w:ilvl w:val="0"/>
                <w:numId w:val="33"/>
              </w:numPr>
              <w:ind w:left="567" w:hanging="567"/>
              <w:rPr>
                <w:rFonts w:eastAsia="DengXian"/>
                <w:b/>
                <w:bCs/>
              </w:rPr>
            </w:pPr>
            <w:r w:rsidRPr="00116E8C">
              <w:rPr>
                <w:b/>
              </w:rPr>
              <w:t xml:space="preserve">Älä </w:t>
            </w:r>
            <w:r w:rsidRPr="00116E8C">
              <w:t>kierrä korkkia.</w:t>
            </w:r>
          </w:p>
          <w:p w14:paraId="38EDA71B" w14:textId="77777777" w:rsidR="00DA7EC8" w:rsidRPr="00116E8C" w:rsidRDefault="00DA7EC8">
            <w:pPr>
              <w:pStyle w:val="Bullet"/>
              <w:numPr>
                <w:ilvl w:val="0"/>
                <w:numId w:val="33"/>
              </w:numPr>
              <w:ind w:left="567" w:hanging="567"/>
              <w:rPr>
                <w:rFonts w:eastAsia="DengXian"/>
              </w:rPr>
            </w:pPr>
            <w:r w:rsidRPr="00116E8C">
              <w:rPr>
                <w:b/>
              </w:rPr>
              <w:t xml:space="preserve">Älä </w:t>
            </w:r>
            <w:r w:rsidRPr="00116E8C">
              <w:t>aseta korkkia takaisin esitäytettyyn kynään.</w:t>
            </w:r>
          </w:p>
          <w:p w14:paraId="1030894F" w14:textId="77777777" w:rsidR="00DA7EC8" w:rsidRPr="00116E8C" w:rsidRDefault="00DA7EC8">
            <w:pPr>
              <w:pStyle w:val="Bullet"/>
              <w:numPr>
                <w:ilvl w:val="0"/>
                <w:numId w:val="33"/>
              </w:numPr>
              <w:ind w:left="567" w:hanging="567"/>
              <w:rPr>
                <w:rFonts w:eastAsia="DengXian"/>
                <w:b/>
                <w:bCs/>
              </w:rPr>
            </w:pPr>
            <w:r w:rsidRPr="00116E8C">
              <w:t xml:space="preserve">Neulan kärjessä voi olla muutama pisara. Tämä on normaalia. </w:t>
            </w:r>
          </w:p>
          <w:p w14:paraId="31104EA7" w14:textId="77777777" w:rsidR="00DA7EC8" w:rsidRPr="00116E8C" w:rsidRDefault="00DA7EC8" w:rsidP="00EE6880">
            <w:pPr>
              <w:rPr>
                <w:rFonts w:eastAsia="맑은 고딕"/>
                <w:lang w:eastAsia="ko-KR"/>
              </w:rPr>
            </w:pPr>
          </w:p>
          <w:p w14:paraId="59A623EC" w14:textId="77777777" w:rsidR="00DA7EC8" w:rsidRPr="00116E8C" w:rsidRDefault="00DA7EC8" w:rsidP="00EE6880">
            <w:pPr>
              <w:widowControl w:val="0"/>
              <w:autoSpaceDE w:val="0"/>
              <w:autoSpaceDN w:val="0"/>
              <w:adjustRightInd w:val="0"/>
              <w:rPr>
                <w:rFonts w:eastAsia="DengXian"/>
              </w:rPr>
            </w:pPr>
            <w:r w:rsidRPr="00116E8C">
              <w:t>9b. Hävitä korkki normaalin kotitalousjätteen mukana.</w:t>
            </w:r>
          </w:p>
          <w:p w14:paraId="55BD0AF8" w14:textId="77777777" w:rsidR="00DA7EC8" w:rsidRPr="00116E8C" w:rsidRDefault="00DA7EC8" w:rsidP="00EE6880">
            <w:pPr>
              <w:rPr>
                <w:rFonts w:eastAsia="맑은 고딕"/>
                <w:lang w:eastAsia="ko-KR"/>
              </w:rPr>
            </w:pPr>
          </w:p>
          <w:p w14:paraId="505ABE0F" w14:textId="77777777" w:rsidR="00DA7EC8" w:rsidRPr="00116E8C" w:rsidRDefault="00DA7EC8">
            <w:pPr>
              <w:pStyle w:val="Bullet"/>
              <w:numPr>
                <w:ilvl w:val="0"/>
                <w:numId w:val="34"/>
              </w:numPr>
              <w:ind w:left="567" w:hanging="567"/>
              <w:rPr>
                <w:rFonts w:eastAsia="DengXian"/>
              </w:rPr>
            </w:pPr>
            <w:r w:rsidRPr="00116E8C">
              <w:rPr>
                <w:b/>
              </w:rPr>
              <w:t xml:space="preserve">Älä </w:t>
            </w:r>
            <w:r w:rsidRPr="00116E8C">
              <w:t>puhdista tai kosketa neulan suojusta esitäytetyn kynän kärjessä.</w:t>
            </w:r>
          </w:p>
          <w:p w14:paraId="443A29DA" w14:textId="77777777" w:rsidR="00DA7EC8" w:rsidRPr="00116E8C" w:rsidRDefault="00DA7EC8" w:rsidP="00EE6880">
            <w:pPr>
              <w:pStyle w:val="Bullet"/>
              <w:numPr>
                <w:ilvl w:val="0"/>
                <w:numId w:val="0"/>
              </w:numPr>
              <w:ind w:left="567"/>
            </w:pPr>
          </w:p>
        </w:tc>
      </w:tr>
      <w:tr w:rsidR="00DA7EC8" w:rsidRPr="00116E8C" w14:paraId="0AD12AD8" w14:textId="77777777" w:rsidTr="7DA47559">
        <w:trPr>
          <w:cantSplit/>
        </w:trPr>
        <w:tc>
          <w:tcPr>
            <w:tcW w:w="4182" w:type="dxa"/>
            <w:tcBorders>
              <w:right w:val="nil"/>
            </w:tcBorders>
            <w:vAlign w:val="center"/>
          </w:tcPr>
          <w:p w14:paraId="578F128F" w14:textId="77777777" w:rsidR="00DA7EC8" w:rsidRPr="00116E8C" w:rsidRDefault="00DA7EC8" w:rsidP="00EE6880">
            <w:pPr>
              <w:ind w:right="283"/>
              <w:jc w:val="right"/>
            </w:pPr>
            <w:r w:rsidRPr="00116E8C">
              <w:rPr>
                <w:noProof/>
                <w:lang w:val="en-US" w:eastAsia="ko-KR"/>
              </w:rPr>
              <mc:AlternateContent>
                <mc:Choice Requires="wpg">
                  <w:drawing>
                    <wp:inline distT="0" distB="0" distL="0" distR="0" wp14:anchorId="27586E27" wp14:editId="0686A131">
                      <wp:extent cx="2051685" cy="3784600"/>
                      <wp:effectExtent l="0" t="0" r="5715" b="6350"/>
                      <wp:docPr id="134365419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3780701"/>
                                <a:chOff x="4601" y="1949"/>
                                <a:chExt cx="2042482" cy="3780701"/>
                              </a:xfrm>
                            </wpg:grpSpPr>
                            <pic:pic xmlns:pic="http://schemas.openxmlformats.org/drawingml/2006/picture">
                              <pic:nvPicPr>
                                <pic:cNvPr id="450647607" name="Picture 27"/>
                                <pic:cNvPicPr>
                                  <a:picLocks noChangeAspect="1"/>
                                </pic:cNvPicPr>
                              </pic:nvPicPr>
                              <pic:blipFill>
                                <a:blip r:embed="rId156"/>
                                <a:srcRect/>
                                <a:stretch/>
                              </pic:blipFill>
                              <pic:spPr bwMode="auto">
                                <a:xfrm>
                                  <a:off x="4601" y="1949"/>
                                  <a:ext cx="2042482" cy="3780701"/>
                                </a:xfrm>
                                <a:prstGeom prst="rect">
                                  <a:avLst/>
                                </a:prstGeom>
                                <a:noFill/>
                                <a:ln>
                                  <a:noFill/>
                                </a:ln>
                              </pic:spPr>
                            </pic:pic>
                            <wps:wsp>
                              <wps:cNvPr id="395873089" name="Text Box 2"/>
                              <wps:cNvSpPr txBox="1">
                                <a:spLocks noChangeArrowheads="1"/>
                              </wps:cNvSpPr>
                              <wps:spPr bwMode="auto">
                                <a:xfrm>
                                  <a:off x="318052" y="1327868"/>
                                  <a:ext cx="659765" cy="421005"/>
                                </a:xfrm>
                                <a:prstGeom prst="rect">
                                  <a:avLst/>
                                </a:prstGeom>
                                <a:noFill/>
                                <a:ln>
                                  <a:noFill/>
                                </a:ln>
                              </wps:spPr>
                              <wps:txbx>
                                <w:txbxContent>
                                  <w:p w14:paraId="4242BD42" w14:textId="77777777" w:rsidR="00EE6880" w:rsidRPr="00402ACE" w:rsidRDefault="00EE6880" w:rsidP="00DA7EC8">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1196104249" name="Text Box 2"/>
                              <wps:cNvSpPr txBox="1">
                                <a:spLocks noChangeArrowheads="1"/>
                              </wps:cNvSpPr>
                              <wps:spPr bwMode="auto">
                                <a:xfrm>
                                  <a:off x="747422" y="2433099"/>
                                  <a:ext cx="659765" cy="421005"/>
                                </a:xfrm>
                                <a:prstGeom prst="rect">
                                  <a:avLst/>
                                </a:prstGeom>
                                <a:noFill/>
                                <a:ln>
                                  <a:noFill/>
                                </a:ln>
                              </wps:spPr>
                              <wps:txbx>
                                <w:txbxContent>
                                  <w:p w14:paraId="235D7B3A" w14:textId="77777777" w:rsidR="00EE6880" w:rsidRPr="00402ACE" w:rsidRDefault="00EE6880" w:rsidP="00DA7EC8">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1711187659" name="Text Box 2"/>
                              <wps:cNvSpPr txBox="1">
                                <a:spLocks noChangeArrowheads="1"/>
                              </wps:cNvSpPr>
                              <wps:spPr bwMode="auto">
                                <a:xfrm>
                                  <a:off x="135172" y="1932167"/>
                                  <a:ext cx="1852295" cy="421005"/>
                                </a:xfrm>
                                <a:prstGeom prst="rect">
                                  <a:avLst/>
                                </a:prstGeom>
                                <a:noFill/>
                                <a:ln>
                                  <a:noFill/>
                                </a:ln>
                              </wps:spPr>
                              <wps:txbx>
                                <w:txbxContent>
                                  <w:p w14:paraId="2E46B8C3" w14:textId="77777777" w:rsidR="00A613D7" w:rsidRPr="00402ACE" w:rsidRDefault="00A613D7" w:rsidP="00A613D7">
                                    <w:pPr>
                                      <w:jc w:val="center"/>
                                      <w:rPr>
                                        <w:color w:val="FFFFFF"/>
                                        <w:sz w:val="24"/>
                                        <w:szCs w:val="24"/>
                                      </w:rPr>
                                    </w:pPr>
                                    <w:r>
                                      <w:rPr>
                                        <w:rFonts w:ascii="Arial" w:hAnsi="Arial"/>
                                        <w:b/>
                                        <w:color w:val="FFFFFF"/>
                                        <w:sz w:val="28"/>
                                      </w:rPr>
                                      <w:t>TAI</w:t>
                                    </w:r>
                                  </w:p>
                                  <w:p w14:paraId="6A2AE129" w14:textId="77777777" w:rsidR="00EE6880" w:rsidRPr="00402ACE" w:rsidRDefault="00EE6880" w:rsidP="00DA7EC8">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27586E27" id="_x0000_s1346" style="width:161.55pt;height:298pt;mso-position-horizontal-relative:char;mso-position-vertical-relative:line" coordorigin="46,19" coordsize="20424,3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">
                      <v:shape id="Picture 27" o:spid="_x0000_s1347" type="#_x0000_t75" style="position:absolute;left:46;top:19;width:20424;height:3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">
                        <v:imagedata r:id="rId157" o:title=""/>
                      </v:shape>
                      <v:shape id="_x0000_s1348"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" filled="f" stroked="f">
                        <v:textbox>
                          <w:txbxContent>
                            <w:p w14:paraId="4242BD42" w14:textId="77777777" w:rsidR="00EE6880" w:rsidRPr="00402ACE" w:rsidRDefault="00EE6880" w:rsidP="00DA7EC8">
                              <w:pPr>
                                <w:jc w:val="right"/>
                                <w:rPr>
                                  <w:sz w:val="28"/>
                                  <w:szCs w:val="28"/>
                                </w:rPr>
                              </w:pPr>
                              <w:r>
                                <w:rPr>
                                  <w:rFonts w:ascii="Arial" w:hAnsi="Arial"/>
                                  <w:b/>
                                  <w:sz w:val="32"/>
                                </w:rPr>
                                <w:t>90º</w:t>
                              </w:r>
                            </w:p>
                          </w:txbxContent>
                        </v:textbox>
                      </v:shape>
                      <v:shape id="_x0000_s1349"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" filled="f" stroked="f">
                        <v:textbox>
                          <w:txbxContent>
                            <w:p w14:paraId="235D7B3A" w14:textId="77777777" w:rsidR="00EE6880" w:rsidRPr="00402ACE" w:rsidRDefault="00EE6880" w:rsidP="00DA7EC8">
                              <w:pPr>
                                <w:jc w:val="right"/>
                                <w:rPr>
                                  <w:sz w:val="28"/>
                                  <w:szCs w:val="28"/>
                                </w:rPr>
                              </w:pPr>
                              <w:r>
                                <w:rPr>
                                  <w:rFonts w:ascii="Arial" w:hAnsi="Arial"/>
                                  <w:b/>
                                  <w:sz w:val="32"/>
                                </w:rPr>
                                <w:t>90º</w:t>
                              </w:r>
                            </w:p>
                          </w:txbxContent>
                        </v:textbox>
                      </v:shape>
                      <v:shape id="_x0000_s1350"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" filled="f" stroked="f">
                        <v:textbox>
                          <w:txbxContent>
                            <w:p w14:paraId="2E46B8C3" w14:textId="77777777" w:rsidR="00A613D7" w:rsidRPr="00402ACE" w:rsidRDefault="00A613D7" w:rsidP="00A613D7">
                              <w:pPr>
                                <w:jc w:val="center"/>
                                <w:rPr>
                                  <w:color w:val="FFFFFF"/>
                                  <w:sz w:val="24"/>
                                  <w:szCs w:val="24"/>
                                </w:rPr>
                              </w:pPr>
                              <w:r>
                                <w:rPr>
                                  <w:rFonts w:ascii="Arial" w:hAnsi="Arial"/>
                                  <w:b/>
                                  <w:color w:val="FFFFFF"/>
                                  <w:sz w:val="28"/>
                                </w:rPr>
                                <w:t>TAI</w:t>
                              </w:r>
                            </w:p>
                            <w:p w14:paraId="6A2AE129" w14:textId="77777777" w:rsidR="00EE6880" w:rsidRPr="00402ACE" w:rsidRDefault="00EE6880" w:rsidP="00DA7EC8">
                              <w:pPr>
                                <w:jc w:val="center"/>
                                <w:rPr>
                                  <w:color w:val="FFFFFF"/>
                                  <w:sz w:val="24"/>
                                  <w:szCs w:val="24"/>
                                </w:rPr>
                              </w:pPr>
                            </w:p>
                          </w:txbxContent>
                        </v:textbox>
                      </v:shape>
                      <w10:anchorlock/>
                    </v:group>
                  </w:pict>
                </mc:Fallback>
              </mc:AlternateContent>
            </w:r>
          </w:p>
          <w:p w14:paraId="26C7D4A3" w14:textId="77777777" w:rsidR="00DA7EC8" w:rsidRPr="00116E8C" w:rsidRDefault="00DA7EC8" w:rsidP="00EE6880">
            <w:pPr>
              <w:framePr w:hSpace="142" w:wrap="around" w:vAnchor="text" w:hAnchor="margin" w:y="67"/>
              <w:ind w:right="283" w:firstLine="2529"/>
              <w:jc w:val="right"/>
            </w:pPr>
            <w:r w:rsidRPr="00116E8C">
              <w:rPr>
                <w:b/>
                <w:lang w:eastAsia="en-US"/>
              </w:rPr>
              <w:t>Kuva L</w:t>
            </w:r>
          </w:p>
        </w:tc>
        <w:tc>
          <w:tcPr>
            <w:tcW w:w="4983" w:type="dxa"/>
            <w:tcBorders>
              <w:left w:val="nil"/>
            </w:tcBorders>
          </w:tcPr>
          <w:p w14:paraId="5B353F24" w14:textId="77777777" w:rsidR="00DA7EC8" w:rsidRPr="00116E8C" w:rsidRDefault="00DA7EC8">
            <w:pPr>
              <w:pStyle w:val="Bullet"/>
              <w:numPr>
                <w:ilvl w:val="0"/>
                <w:numId w:val="22"/>
              </w:numPr>
              <w:ind w:left="567" w:hanging="567"/>
              <w:rPr>
                <w:rFonts w:eastAsia="DengXian"/>
                <w:b/>
                <w:bCs/>
              </w:rPr>
            </w:pPr>
            <w:r w:rsidRPr="00116E8C">
              <w:rPr>
                <w:b/>
              </w:rPr>
              <w:t>Aseta esitäytetty kynä.</w:t>
            </w:r>
          </w:p>
          <w:p w14:paraId="24C41E53" w14:textId="77777777" w:rsidR="00DA7EC8" w:rsidRPr="00116E8C" w:rsidRDefault="00DA7EC8" w:rsidP="00EE6880">
            <w:pPr>
              <w:widowControl w:val="0"/>
              <w:autoSpaceDE w:val="0"/>
              <w:autoSpaceDN w:val="0"/>
              <w:adjustRightInd w:val="0"/>
              <w:rPr>
                <w:rFonts w:eastAsia="DengXian"/>
              </w:rPr>
            </w:pPr>
            <w:r w:rsidRPr="00116E8C">
              <w:t>10a. Pidä esitäytettyä kynää luontevasti niin, että neulan suojus on suoraan ihoa vasten. Aseta kynä niin, että näet tarkistusikkunan.</w:t>
            </w:r>
          </w:p>
          <w:p w14:paraId="12CC0C41" w14:textId="77777777" w:rsidR="00DA7EC8" w:rsidRPr="00116E8C" w:rsidRDefault="00DA7EC8" w:rsidP="00EE6880">
            <w:pPr>
              <w:rPr>
                <w:rFonts w:eastAsia="DengXian"/>
              </w:rPr>
            </w:pPr>
          </w:p>
          <w:p w14:paraId="38FED2A2" w14:textId="77777777" w:rsidR="00DA7EC8" w:rsidRPr="00116E8C" w:rsidRDefault="00DA7EC8" w:rsidP="00EE6880">
            <w:pPr>
              <w:rPr>
                <w:rFonts w:eastAsia="DengXian"/>
              </w:rPr>
            </w:pPr>
            <w:r w:rsidRPr="00116E8C">
              <w:t xml:space="preserve">10b. Älä nipistä tai venytä ihoa. Aseta esitäytetty kynä ihoa vasten 90 asteen kulmassa (ks. </w:t>
            </w:r>
            <w:r w:rsidRPr="00116E8C">
              <w:rPr>
                <w:b/>
              </w:rPr>
              <w:t>kuva L</w:t>
            </w:r>
            <w:r w:rsidRPr="00116E8C">
              <w:t>).</w:t>
            </w:r>
          </w:p>
          <w:p w14:paraId="22E37376" w14:textId="77777777" w:rsidR="00DA7EC8" w:rsidRPr="00116E8C" w:rsidRDefault="00DA7EC8" w:rsidP="00EE6880">
            <w:pPr>
              <w:widowControl w:val="0"/>
              <w:autoSpaceDE w:val="0"/>
              <w:autoSpaceDN w:val="0"/>
              <w:adjustRightInd w:val="0"/>
              <w:rPr>
                <w:rFonts w:eastAsia="DengXian"/>
              </w:rPr>
            </w:pPr>
          </w:p>
        </w:tc>
      </w:tr>
      <w:tr w:rsidR="00DA7EC8" w:rsidRPr="00116E8C" w14:paraId="5AEEBC0D" w14:textId="77777777" w:rsidTr="7DA47559">
        <w:trPr>
          <w:cantSplit/>
        </w:trPr>
        <w:tc>
          <w:tcPr>
            <w:tcW w:w="4182" w:type="dxa"/>
            <w:tcBorders>
              <w:right w:val="nil"/>
            </w:tcBorders>
            <w:vAlign w:val="center"/>
          </w:tcPr>
          <w:p w14:paraId="1565640F" w14:textId="77777777" w:rsidR="00DA7EC8" w:rsidRPr="00116E8C" w:rsidRDefault="00DA7EC8" w:rsidP="00EE6880">
            <w:pPr>
              <w:ind w:right="283"/>
              <w:jc w:val="right"/>
            </w:pPr>
            <w:r w:rsidRPr="00116E8C">
              <w:rPr>
                <w:noProof/>
                <w:lang w:val="en-US" w:eastAsia="ko-KR"/>
              </w:rPr>
              <w:lastRenderedPageBreak/>
              <mc:AlternateContent>
                <mc:Choice Requires="wpg">
                  <w:drawing>
                    <wp:inline distT="0" distB="0" distL="0" distR="0" wp14:anchorId="75E2922A" wp14:editId="100E4C66">
                      <wp:extent cx="2051685" cy="2506939"/>
                      <wp:effectExtent l="0" t="0" r="5715" b="8255"/>
                      <wp:docPr id="204429803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06939"/>
                                <a:chOff x="2164" y="34628"/>
                                <a:chExt cx="2047357" cy="2506939"/>
                              </a:xfrm>
                            </wpg:grpSpPr>
                            <pic:pic xmlns:pic="http://schemas.openxmlformats.org/drawingml/2006/picture">
                              <pic:nvPicPr>
                                <pic:cNvPr id="1772023177" name="Picture 26"/>
                                <pic:cNvPicPr>
                                  <a:picLocks noChangeAspect="1"/>
                                </pic:cNvPicPr>
                              </pic:nvPicPr>
                              <pic:blipFill>
                                <a:blip r:embed="rId158"/>
                                <a:srcRect/>
                                <a:stretch/>
                              </pic:blipFill>
                              <pic:spPr bwMode="auto">
                                <a:xfrm>
                                  <a:off x="2164" y="34628"/>
                                  <a:ext cx="2047357" cy="2506939"/>
                                </a:xfrm>
                                <a:prstGeom prst="rect">
                                  <a:avLst/>
                                </a:prstGeom>
                                <a:noFill/>
                                <a:ln>
                                  <a:noFill/>
                                </a:ln>
                              </pic:spPr>
                            </pic:pic>
                            <wps:wsp>
                              <wps:cNvPr id="1289013194" name="Text Box 2"/>
                              <wps:cNvSpPr txBox="1">
                                <a:spLocks noChangeArrowheads="1"/>
                              </wps:cNvSpPr>
                              <wps:spPr bwMode="auto">
                                <a:xfrm>
                                  <a:off x="31363" y="1309231"/>
                                  <a:ext cx="1009015" cy="643890"/>
                                </a:xfrm>
                                <a:prstGeom prst="rect">
                                  <a:avLst/>
                                </a:prstGeom>
                                <a:noFill/>
                                <a:ln>
                                  <a:noFill/>
                                </a:ln>
                              </wps:spPr>
                              <wps:txbx>
                                <w:txbxContent>
                                  <w:p w14:paraId="29ACBD61" w14:textId="77777777" w:rsidR="00A613D7" w:rsidRPr="00F45D25" w:rsidRDefault="00A613D7" w:rsidP="00A613D7">
                                    <w:pPr>
                                      <w:spacing w:line="192" w:lineRule="auto"/>
                                      <w:jc w:val="center"/>
                                      <w:rPr>
                                        <w:color w:val="FFFFFF"/>
                                        <w:sz w:val="14"/>
                                        <w:szCs w:val="14"/>
                                      </w:rPr>
                                    </w:pPr>
                                    <w:r>
                                      <w:rPr>
                                        <w:rFonts w:ascii="Arial" w:hAnsi="Arial"/>
                                        <w:b/>
                                        <w:color w:val="FFFFFF"/>
                                        <w:sz w:val="14"/>
                                      </w:rPr>
                                      <w:t>1.</w:t>
                                    </w:r>
                                    <w:r>
                                      <w:rPr>
                                        <w:rFonts w:ascii="Arial" w:hAnsi="Arial"/>
                                        <w:b/>
                                        <w:color w:val="FFFFFF"/>
                                        <w:sz w:val="14"/>
                                      </w:rPr>
                                      <w:br/>
                                      <w:t>naksahdus</w:t>
                                    </w:r>
                                  </w:p>
                                  <w:p w14:paraId="62E9F73F" w14:textId="77777777" w:rsidR="00EE6880" w:rsidRPr="00A52AC7" w:rsidRDefault="00EE6880" w:rsidP="00DA7EC8">
                                    <w:pPr>
                                      <w:spacing w:line="192" w:lineRule="auto"/>
                                      <w:jc w:val="center"/>
                                      <w:rPr>
                                        <w:color w:val="FFFFFF"/>
                                        <w:sz w:val="14"/>
                                        <w:szCs w:val="14"/>
                                      </w:rPr>
                                    </w:pPr>
                                  </w:p>
                                </w:txbxContent>
                              </wps:txbx>
                              <wps:bodyPr rot="0" vert="horz" wrap="square" lIns="91440" tIns="45720" rIns="91440" bIns="45720" anchor="t" anchorCtr="0" upright="1">
                                <a:noAutofit/>
                              </wps:bodyPr>
                            </wps:wsp>
                          </wpg:wgp>
                        </a:graphicData>
                      </a:graphic>
                    </wp:inline>
                  </w:drawing>
                </mc:Choice>
                <mc:Fallback>
                  <w:pict>
                    <v:group w14:anchorId="75E2922A" id="_x0000_s1351" style="width:161.55pt;height:197.4pt;mso-position-horizontal-relative:char;mso-position-vertical-relative:line" coordorigin="21,346" coordsize="20473,2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">
                      <v:shape id="Picture 26" o:spid="_x0000_s1352" type="#_x0000_t75" style="position:absolute;left:21;top:346;width:20474;height:2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">
                        <v:imagedata r:id="rId159" o:title=""/>
                      </v:shape>
                      <v:shape id="_x0000_s1353" type="#_x0000_t202" style="position:absolute;left:313;top:13092;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" filled="f" stroked="f">
                        <v:textbox>
                          <w:txbxContent>
                            <w:p w14:paraId="29ACBD61" w14:textId="77777777" w:rsidR="00A613D7" w:rsidRPr="00F45D25" w:rsidRDefault="00A613D7" w:rsidP="00A613D7">
                              <w:pPr>
                                <w:spacing w:line="192" w:lineRule="auto"/>
                                <w:jc w:val="center"/>
                                <w:rPr>
                                  <w:color w:val="FFFFFF"/>
                                  <w:sz w:val="14"/>
                                  <w:szCs w:val="14"/>
                                </w:rPr>
                              </w:pPr>
                              <w:r>
                                <w:rPr>
                                  <w:rFonts w:ascii="Arial" w:hAnsi="Arial"/>
                                  <w:b/>
                                  <w:color w:val="FFFFFF"/>
                                  <w:sz w:val="14"/>
                                </w:rPr>
                                <w:t>1.</w:t>
                              </w:r>
                              <w:r>
                                <w:rPr>
                                  <w:rFonts w:ascii="Arial" w:hAnsi="Arial"/>
                                  <w:b/>
                                  <w:color w:val="FFFFFF"/>
                                  <w:sz w:val="14"/>
                                </w:rPr>
                                <w:br/>
                                <w:t>naksahdus</w:t>
                              </w:r>
                            </w:p>
                            <w:p w14:paraId="62E9F73F" w14:textId="77777777" w:rsidR="00EE6880" w:rsidRPr="00A52AC7" w:rsidRDefault="00EE6880" w:rsidP="00DA7EC8">
                              <w:pPr>
                                <w:spacing w:line="192" w:lineRule="auto"/>
                                <w:jc w:val="center"/>
                                <w:rPr>
                                  <w:color w:val="FFFFFF"/>
                                  <w:sz w:val="14"/>
                                  <w:szCs w:val="14"/>
                                </w:rPr>
                              </w:pPr>
                            </w:p>
                          </w:txbxContent>
                        </v:textbox>
                      </v:shape>
                      <w10:anchorlock/>
                    </v:group>
                  </w:pict>
                </mc:Fallback>
              </mc:AlternateContent>
            </w:r>
          </w:p>
          <w:p w14:paraId="6DBC40C7" w14:textId="77777777" w:rsidR="00DA7EC8" w:rsidRPr="00116E8C" w:rsidRDefault="00DA7EC8" w:rsidP="00EE6880">
            <w:pPr>
              <w:ind w:right="283"/>
              <w:jc w:val="right"/>
            </w:pPr>
            <w:r w:rsidRPr="00116E8C">
              <w:rPr>
                <w:b/>
              </w:rPr>
              <w:t>Kuva M</w:t>
            </w:r>
          </w:p>
        </w:tc>
        <w:tc>
          <w:tcPr>
            <w:tcW w:w="4983" w:type="dxa"/>
            <w:tcBorders>
              <w:left w:val="nil"/>
            </w:tcBorders>
          </w:tcPr>
          <w:p w14:paraId="6A0E0E5F" w14:textId="77777777" w:rsidR="00DA7EC8" w:rsidRPr="00F14765" w:rsidRDefault="00DA7EC8">
            <w:pPr>
              <w:pStyle w:val="Bullet"/>
              <w:numPr>
                <w:ilvl w:val="0"/>
                <w:numId w:val="22"/>
              </w:numPr>
              <w:ind w:left="567" w:hanging="567"/>
            </w:pPr>
            <w:r w:rsidRPr="00116E8C">
              <w:rPr>
                <w:b/>
              </w:rPr>
              <w:t>Aloita pistäminen.</w:t>
            </w:r>
          </w:p>
          <w:p w14:paraId="2976F788" w14:textId="77777777" w:rsidR="00F14765" w:rsidRPr="00116E8C" w:rsidRDefault="00F14765" w:rsidP="00F14765">
            <w:pPr>
              <w:pStyle w:val="Bullet"/>
              <w:numPr>
                <w:ilvl w:val="0"/>
                <w:numId w:val="0"/>
              </w:numPr>
              <w:ind w:left="567"/>
            </w:pPr>
          </w:p>
          <w:p w14:paraId="384A4AEC" w14:textId="77777777" w:rsidR="00DA7EC8" w:rsidRPr="00116E8C" w:rsidRDefault="00DA7EC8" w:rsidP="00EE6880">
            <w:pPr>
              <w:widowControl w:val="0"/>
              <w:autoSpaceDE w:val="0"/>
              <w:autoSpaceDN w:val="0"/>
              <w:adjustRightInd w:val="0"/>
              <w:rPr>
                <w:rFonts w:eastAsia="DengXian"/>
              </w:rPr>
            </w:pPr>
            <w:r w:rsidRPr="00116E8C">
              <w:t xml:space="preserve">11a. Paina suoraan alaspäin ja pidä esitäytettyä kynää tukevasti ihoa vasten. Ensimmäinen naksahdus tarkoittaa, että pistos on alkanut (ks. </w:t>
            </w:r>
            <w:r w:rsidRPr="00116E8C">
              <w:rPr>
                <w:b/>
              </w:rPr>
              <w:t>kuva M</w:t>
            </w:r>
            <w:r w:rsidRPr="00116E8C">
              <w:t>).</w:t>
            </w:r>
          </w:p>
          <w:p w14:paraId="1529159B" w14:textId="77777777" w:rsidR="00DA7EC8" w:rsidRPr="00116E8C" w:rsidRDefault="00DA7EC8" w:rsidP="00EE6880">
            <w:pPr>
              <w:rPr>
                <w:rFonts w:eastAsia="DengXian"/>
                <w:b/>
                <w:bCs/>
              </w:rPr>
            </w:pPr>
          </w:p>
          <w:p w14:paraId="642E94ED" w14:textId="77777777" w:rsidR="00DA7EC8" w:rsidRPr="00116E8C" w:rsidRDefault="00DA7EC8" w:rsidP="00EE6880">
            <w:pPr>
              <w:widowControl w:val="0"/>
              <w:autoSpaceDE w:val="0"/>
              <w:autoSpaceDN w:val="0"/>
              <w:adjustRightInd w:val="0"/>
              <w:rPr>
                <w:rFonts w:eastAsia="DengXian"/>
              </w:rPr>
            </w:pPr>
            <w:r w:rsidRPr="00116E8C">
              <w:t>11b. Pidä esitäytettyä kynää tukevasti paikallaan.</w:t>
            </w:r>
          </w:p>
          <w:p w14:paraId="6A143C16" w14:textId="77777777" w:rsidR="00DA7EC8" w:rsidRPr="00116E8C" w:rsidRDefault="00DA7EC8" w:rsidP="00EE6880">
            <w:pPr>
              <w:rPr>
                <w:rFonts w:eastAsia="DengXian"/>
              </w:rPr>
            </w:pPr>
          </w:p>
          <w:p w14:paraId="2551F8BA" w14:textId="77777777" w:rsidR="00DA7EC8" w:rsidRPr="00116E8C" w:rsidRDefault="00DA7EC8">
            <w:pPr>
              <w:pStyle w:val="Bullet"/>
              <w:numPr>
                <w:ilvl w:val="0"/>
                <w:numId w:val="35"/>
              </w:numPr>
              <w:ind w:left="567" w:hanging="567"/>
              <w:rPr>
                <w:rFonts w:eastAsia="DengXian"/>
              </w:rPr>
            </w:pPr>
            <w:r w:rsidRPr="00116E8C">
              <w:rPr>
                <w:b/>
              </w:rPr>
              <w:t xml:space="preserve">Älä </w:t>
            </w:r>
            <w:r w:rsidRPr="00116E8C">
              <w:t>muuta pistoksen kulmaa tai irrota esitäytettyä kynää, ennen kuin pistos on valmis.</w:t>
            </w:r>
          </w:p>
          <w:p w14:paraId="54BFBE27" w14:textId="77777777" w:rsidR="00DA7EC8" w:rsidRPr="00116E8C" w:rsidRDefault="00DA7EC8" w:rsidP="00EE6880">
            <w:pPr>
              <w:pStyle w:val="Bullet"/>
              <w:numPr>
                <w:ilvl w:val="0"/>
                <w:numId w:val="0"/>
              </w:numPr>
              <w:ind w:left="567"/>
            </w:pPr>
          </w:p>
        </w:tc>
      </w:tr>
      <w:tr w:rsidR="00DA7EC8" w:rsidRPr="00116E8C" w14:paraId="2A0F28C9" w14:textId="77777777" w:rsidTr="7DA47559">
        <w:trPr>
          <w:cantSplit/>
        </w:trPr>
        <w:tc>
          <w:tcPr>
            <w:tcW w:w="4182" w:type="dxa"/>
            <w:tcBorders>
              <w:right w:val="nil"/>
            </w:tcBorders>
            <w:vAlign w:val="center"/>
          </w:tcPr>
          <w:p w14:paraId="13B12F6B" w14:textId="77777777" w:rsidR="00DA7EC8" w:rsidRPr="00116E8C" w:rsidRDefault="006F1F23" w:rsidP="00EE6880">
            <w:pPr>
              <w:ind w:right="283"/>
              <w:jc w:val="right"/>
            </w:pPr>
            <w:r w:rsidRPr="00116E8C">
              <w:rPr>
                <w:noProof/>
                <w:lang w:val="en-US" w:eastAsia="ko-KR"/>
              </w:rPr>
              <w:drawing>
                <wp:inline distT="0" distB="0" distL="0" distR="0" wp14:anchorId="0F959157" wp14:editId="33B48A6E">
                  <wp:extent cx="2082165" cy="2496820"/>
                  <wp:effectExtent l="0" t="0" r="0" b="0"/>
                  <wp:docPr id="683050066"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82165" cy="2496820"/>
                          </a:xfrm>
                          <a:prstGeom prst="rect">
                            <a:avLst/>
                          </a:prstGeom>
                          <a:noFill/>
                          <a:ln>
                            <a:noFill/>
                          </a:ln>
                        </pic:spPr>
                      </pic:pic>
                    </a:graphicData>
                  </a:graphic>
                </wp:inline>
              </w:drawing>
            </w:r>
          </w:p>
          <w:p w14:paraId="0F74D68B" w14:textId="77777777" w:rsidR="00DA7EC8" w:rsidRPr="00116E8C" w:rsidRDefault="00DA7EC8" w:rsidP="00EE6880">
            <w:pPr>
              <w:ind w:right="283"/>
              <w:jc w:val="right"/>
              <w:rPr>
                <w:b/>
                <w:bCs/>
              </w:rPr>
            </w:pPr>
            <w:r w:rsidRPr="00116E8C">
              <w:rPr>
                <w:b/>
              </w:rPr>
              <w:t>Kuva N</w:t>
            </w:r>
          </w:p>
        </w:tc>
        <w:tc>
          <w:tcPr>
            <w:tcW w:w="4983" w:type="dxa"/>
            <w:tcBorders>
              <w:left w:val="nil"/>
            </w:tcBorders>
          </w:tcPr>
          <w:p w14:paraId="10574E98" w14:textId="77777777" w:rsidR="00DA7EC8" w:rsidRPr="00116E8C" w:rsidRDefault="00DA7EC8">
            <w:pPr>
              <w:pStyle w:val="Bullet"/>
              <w:numPr>
                <w:ilvl w:val="0"/>
                <w:numId w:val="22"/>
              </w:numPr>
              <w:ind w:left="567" w:hanging="567"/>
              <w:rPr>
                <w:rFonts w:eastAsia="DengXian"/>
                <w:b/>
                <w:bCs/>
              </w:rPr>
            </w:pPr>
            <w:r w:rsidRPr="00116E8C">
              <w:rPr>
                <w:b/>
              </w:rPr>
              <w:t>Seuraa pistoksen etenemistä sinisen osoittimen avulla.</w:t>
            </w:r>
          </w:p>
          <w:p w14:paraId="533210EF" w14:textId="77777777" w:rsidR="00F14765" w:rsidRDefault="00F14765" w:rsidP="00EE6880"/>
          <w:p w14:paraId="006EC443" w14:textId="65B105A2" w:rsidR="00DA7EC8" w:rsidRPr="00116E8C" w:rsidRDefault="00DA7EC8" w:rsidP="00EE6880">
            <w:pPr>
              <w:rPr>
                <w:rFonts w:eastAsia="DengXian"/>
              </w:rPr>
            </w:pPr>
            <w:r w:rsidRPr="00116E8C">
              <w:t xml:space="preserve">12a. Pidä edelleen esitäytettyä kynää ihoa vasten. Sininen osoitin liikkuu tarkistusikkunassa (ks. </w:t>
            </w:r>
            <w:r w:rsidRPr="00116E8C">
              <w:rPr>
                <w:b/>
              </w:rPr>
              <w:t>kuva N</w:t>
            </w:r>
            <w:r w:rsidRPr="00116E8C">
              <w:t>).</w:t>
            </w:r>
          </w:p>
          <w:p w14:paraId="346BE3CE" w14:textId="77777777" w:rsidR="00DA7EC8" w:rsidRPr="00116E8C" w:rsidRDefault="00DA7EC8" w:rsidP="00EE6880">
            <w:pPr>
              <w:widowControl w:val="0"/>
              <w:autoSpaceDE w:val="0"/>
              <w:autoSpaceDN w:val="0"/>
              <w:adjustRightInd w:val="0"/>
              <w:rPr>
                <w:rFonts w:eastAsia="DengXian"/>
              </w:rPr>
            </w:pPr>
          </w:p>
        </w:tc>
      </w:tr>
      <w:tr w:rsidR="00DA7EC8" w:rsidRPr="00116E8C" w14:paraId="73C4A57E" w14:textId="77777777" w:rsidTr="7DA47559">
        <w:trPr>
          <w:cantSplit/>
        </w:trPr>
        <w:tc>
          <w:tcPr>
            <w:tcW w:w="4182" w:type="dxa"/>
            <w:tcBorders>
              <w:right w:val="nil"/>
            </w:tcBorders>
            <w:vAlign w:val="center"/>
          </w:tcPr>
          <w:p w14:paraId="229C68EC" w14:textId="77777777" w:rsidR="00DA7EC8" w:rsidRPr="00116E8C" w:rsidRDefault="00EE4F41" w:rsidP="00EE6880">
            <w:pPr>
              <w:ind w:right="283"/>
              <w:jc w:val="right"/>
            </w:pPr>
            <w:r w:rsidRPr="00116E8C">
              <w:rPr>
                <w:noProof/>
                <w:lang w:val="en-US" w:eastAsia="ko-KR"/>
              </w:rPr>
              <mc:AlternateContent>
                <mc:Choice Requires="wpg">
                  <w:drawing>
                    <wp:inline distT="0" distB="0" distL="0" distR="0" wp14:anchorId="1EF60227" wp14:editId="5EBD62DD">
                      <wp:extent cx="2100580" cy="2555875"/>
                      <wp:effectExtent l="0" t="0" r="0" b="0"/>
                      <wp:docPr id="51232302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0580" cy="2555875"/>
                                <a:chOff x="6496" y="-1"/>
                                <a:chExt cx="2100365" cy="2556000"/>
                              </a:xfrm>
                            </wpg:grpSpPr>
                            <pic:pic xmlns:pic="http://schemas.openxmlformats.org/drawingml/2006/picture">
                              <pic:nvPicPr>
                                <pic:cNvPr id="1836792152" name="Picture 24"/>
                                <pic:cNvPicPr>
                                  <a:picLocks noChangeAspect="1"/>
                                </pic:cNvPicPr>
                              </pic:nvPicPr>
                              <pic:blipFill>
                                <a:blip r:embed="rId161"/>
                                <a:srcRect/>
                                <a:stretch/>
                              </pic:blipFill>
                              <pic:spPr bwMode="auto">
                                <a:xfrm>
                                  <a:off x="6496" y="-1"/>
                                  <a:ext cx="2100365" cy="2556000"/>
                                </a:xfrm>
                                <a:prstGeom prst="rect">
                                  <a:avLst/>
                                </a:prstGeom>
                                <a:noFill/>
                                <a:ln>
                                  <a:noFill/>
                                </a:ln>
                              </pic:spPr>
                            </pic:pic>
                            <wps:wsp>
                              <wps:cNvPr id="1156153800" name="Text Box 2"/>
                              <wps:cNvSpPr txBox="1">
                                <a:spLocks noChangeArrowheads="1"/>
                              </wps:cNvSpPr>
                              <wps:spPr bwMode="auto">
                                <a:xfrm>
                                  <a:off x="103279" y="820478"/>
                                  <a:ext cx="1009015" cy="643890"/>
                                </a:xfrm>
                                <a:prstGeom prst="rect">
                                  <a:avLst/>
                                </a:prstGeom>
                                <a:noFill/>
                                <a:ln>
                                  <a:noFill/>
                                </a:ln>
                              </wps:spPr>
                              <wps:txbx>
                                <w:txbxContent>
                                  <w:p w14:paraId="70F7CEF8" w14:textId="77777777" w:rsidR="00D36EBD" w:rsidRPr="00A52AC7" w:rsidRDefault="00D36EBD" w:rsidP="00D36EBD">
                                    <w:pPr>
                                      <w:spacing w:line="192" w:lineRule="auto"/>
                                      <w:jc w:val="center"/>
                                      <w:rPr>
                                        <w:rFonts w:asciiTheme="minorBidi" w:hAnsiTheme="minorBidi" w:cstheme="minorBidi"/>
                                        <w:b/>
                                        <w:bCs/>
                                        <w:color w:val="FFFFFF"/>
                                        <w:sz w:val="14"/>
                                        <w:szCs w:val="14"/>
                                      </w:rPr>
                                    </w:pPr>
                                    <w:r>
                                      <w:rPr>
                                        <w:rFonts w:asciiTheme="minorBidi" w:hAnsiTheme="minorBidi"/>
                                        <w:b/>
                                        <w:color w:val="FFFFFF"/>
                                        <w:sz w:val="14"/>
                                        <w:lang w:val="es-ES"/>
                                      </w:rPr>
                                      <w:t>2.</w:t>
                                    </w:r>
                                    <w:r>
                                      <w:rPr>
                                        <w:rFonts w:asciiTheme="minorBidi" w:hAnsiTheme="minorBidi"/>
                                        <w:b/>
                                        <w:color w:val="FFFFFF"/>
                                        <w:sz w:val="14"/>
                                        <w:lang w:val="es-ES"/>
                                      </w:rPr>
                                      <w:br/>
                                    </w:r>
                                    <w:r>
                                      <w:rPr>
                                        <w:rFonts w:asciiTheme="minorBidi" w:hAnsiTheme="minorBidi"/>
                                        <w:b/>
                                        <w:color w:val="FFFFFF"/>
                                        <w:sz w:val="14"/>
                                      </w:rPr>
                                      <w:t>naksahdus</w:t>
                                    </w:r>
                                  </w:p>
                                  <w:p w14:paraId="6DCBFF9F" w14:textId="77777777" w:rsidR="00EE6880" w:rsidRPr="00A52AC7" w:rsidRDefault="00EE6880" w:rsidP="00EE4F41">
                                    <w:pPr>
                                      <w:spacing w:line="192" w:lineRule="auto"/>
                                      <w:jc w:val="center"/>
                                      <w:rPr>
                                        <w:rFonts w:asciiTheme="minorBidi" w:hAnsiTheme="minorBidi" w:cstheme="minorBidi"/>
                                        <w:b/>
                                        <w:bCs/>
                                        <w:color w:val="FFFFFF"/>
                                        <w:sz w:val="14"/>
                                        <w:szCs w:val="14"/>
                                      </w:rPr>
                                    </w:pPr>
                                  </w:p>
                                </w:txbxContent>
                              </wps:txbx>
                              <wps:bodyPr rot="0" vert="horz" wrap="square" lIns="91440" tIns="45720" rIns="91440" bIns="45720" anchor="t" anchorCtr="0" upright="1">
                                <a:noAutofit/>
                              </wps:bodyPr>
                            </wps:wsp>
                            <wps:wsp>
                              <wps:cNvPr id="761938835" name="Text Box 2"/>
                              <wps:cNvSpPr txBox="1">
                                <a:spLocks noChangeArrowheads="1"/>
                              </wps:cNvSpPr>
                              <wps:spPr bwMode="auto">
                                <a:xfrm>
                                  <a:off x="174929" y="1979874"/>
                                  <a:ext cx="1653540" cy="556260"/>
                                </a:xfrm>
                                <a:prstGeom prst="rect">
                                  <a:avLst/>
                                </a:prstGeom>
                                <a:noFill/>
                                <a:ln>
                                  <a:noFill/>
                                </a:ln>
                              </wps:spPr>
                              <wps:txbx>
                                <w:txbxContent>
                                  <w:p w14:paraId="7B78EB58" w14:textId="77777777" w:rsidR="00EE6880" w:rsidRPr="00A52AC7" w:rsidRDefault="00EE6880" w:rsidP="00EE4F41">
                                    <w:pPr>
                                      <w:jc w:val="center"/>
                                      <w:rPr>
                                        <w:rFonts w:asciiTheme="minorBidi" w:hAnsiTheme="minorBidi" w:cstheme="minorBidi"/>
                                        <w:b/>
                                        <w:bCs/>
                                        <w:color w:val="FFFFFF"/>
                                        <w:sz w:val="27"/>
                                        <w:szCs w:val="27"/>
                                      </w:rPr>
                                    </w:pPr>
                                    <w:r>
                                      <w:rPr>
                                        <w:rFonts w:asciiTheme="minorBidi" w:hAnsiTheme="minorBidi"/>
                                        <w:b/>
                                        <w:color w:val="FFFFFF"/>
                                        <w:sz w:val="27"/>
                                      </w:rPr>
                                      <w:t>Laske sitten hitaasti viiteen</w:t>
                                    </w:r>
                                  </w:p>
                                </w:txbxContent>
                              </wps:txbx>
                              <wps:bodyPr rot="0" vert="horz" wrap="square" lIns="91440" tIns="45720" rIns="91440" bIns="45720" anchor="t" anchorCtr="0" upright="1">
                                <a:noAutofit/>
                              </wps:bodyPr>
                            </wps:wsp>
                          </wpg:wgp>
                        </a:graphicData>
                      </a:graphic>
                    </wp:inline>
                  </w:drawing>
                </mc:Choice>
                <mc:Fallback>
                  <w:pict>
                    <v:group w14:anchorId="1EF60227" id="Group 151" o:spid="_x0000_s1354" style="width:165.4pt;height:201.25pt;mso-position-horizontal-relative:char;mso-position-vertical-relative:line" coordorigin="64" coordsize="2100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">
                      <v:shape id="Picture 24" o:spid="_x0000_s1355"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">
                        <v:imagedata r:id="rId162" o:title=""/>
                      </v:shape>
                      <v:shape id="_x0000_s1356" type="#_x0000_t202" style="position:absolute;left:1032;top:8204;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" filled="f" stroked="f">
                        <v:textbox>
                          <w:txbxContent>
                            <w:p w14:paraId="70F7CEF8" w14:textId="77777777" w:rsidR="00D36EBD" w:rsidRPr="00A52AC7" w:rsidRDefault="00D36EBD" w:rsidP="00D36EBD">
                              <w:pPr>
                                <w:spacing w:line="192" w:lineRule="auto"/>
                                <w:jc w:val="center"/>
                                <w:rPr>
                                  <w:rFonts w:asciiTheme="minorBidi" w:hAnsiTheme="minorBidi" w:cstheme="minorBidi"/>
                                  <w:b/>
                                  <w:bCs/>
                                  <w:color w:val="FFFFFF"/>
                                  <w:sz w:val="14"/>
                                  <w:szCs w:val="14"/>
                                </w:rPr>
                              </w:pPr>
                              <w:r>
                                <w:rPr>
                                  <w:rFonts w:asciiTheme="minorBidi" w:hAnsiTheme="minorBidi"/>
                                  <w:b/>
                                  <w:color w:val="FFFFFF"/>
                                  <w:sz w:val="14"/>
                                  <w:lang w:val="es-ES"/>
                                </w:rPr>
                                <w:t>2.</w:t>
                              </w:r>
                              <w:r>
                                <w:rPr>
                                  <w:rFonts w:asciiTheme="minorBidi" w:hAnsiTheme="minorBidi"/>
                                  <w:b/>
                                  <w:color w:val="FFFFFF"/>
                                  <w:sz w:val="14"/>
                                  <w:lang w:val="es-ES"/>
                                </w:rPr>
                                <w:br/>
                              </w:r>
                              <w:r>
                                <w:rPr>
                                  <w:rFonts w:asciiTheme="minorBidi" w:hAnsiTheme="minorBidi"/>
                                  <w:b/>
                                  <w:color w:val="FFFFFF"/>
                                  <w:sz w:val="14"/>
                                </w:rPr>
                                <w:t>naksahdus</w:t>
                              </w:r>
                            </w:p>
                            <w:p w14:paraId="6DCBFF9F" w14:textId="77777777" w:rsidR="00EE6880" w:rsidRPr="00A52AC7" w:rsidRDefault="00EE6880" w:rsidP="00EE4F41">
                              <w:pPr>
                                <w:spacing w:line="192" w:lineRule="auto"/>
                                <w:jc w:val="center"/>
                                <w:rPr>
                                  <w:rFonts w:asciiTheme="minorBidi" w:hAnsiTheme="minorBidi" w:cstheme="minorBidi"/>
                                  <w:b/>
                                  <w:bCs/>
                                  <w:color w:val="FFFFFF"/>
                                  <w:sz w:val="14"/>
                                  <w:szCs w:val="14"/>
                                </w:rPr>
                              </w:pPr>
                            </w:p>
                          </w:txbxContent>
                        </v:textbox>
                      </v:shape>
                      <v:shape id="_x0000_s1357"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" filled="f" stroked="f">
                        <v:textbox>
                          <w:txbxContent>
                            <w:p w14:paraId="7B78EB58" w14:textId="77777777" w:rsidR="00EE6880" w:rsidRPr="00A52AC7" w:rsidRDefault="00EE6880" w:rsidP="00EE4F41">
                              <w:pPr>
                                <w:jc w:val="center"/>
                                <w:rPr>
                                  <w:rFonts w:asciiTheme="minorBidi" w:hAnsiTheme="minorBidi" w:cstheme="minorBidi"/>
                                  <w:b/>
                                  <w:bCs/>
                                  <w:color w:val="FFFFFF"/>
                                  <w:sz w:val="27"/>
                                  <w:szCs w:val="27"/>
                                </w:rPr>
                              </w:pPr>
                              <w:r>
                                <w:rPr>
                                  <w:rFonts w:asciiTheme="minorBidi" w:hAnsiTheme="minorBidi"/>
                                  <w:b/>
                                  <w:color w:val="FFFFFF"/>
                                  <w:sz w:val="27"/>
                                </w:rPr>
                                <w:t>Laske sitten hitaasti viiteen</w:t>
                              </w:r>
                            </w:p>
                          </w:txbxContent>
                        </v:textbox>
                      </v:shape>
                      <w10:anchorlock/>
                    </v:group>
                  </w:pict>
                </mc:Fallback>
              </mc:AlternateContent>
            </w:r>
          </w:p>
          <w:p w14:paraId="6571E2E9" w14:textId="77777777" w:rsidR="00DA7EC8" w:rsidRPr="00116E8C" w:rsidRDefault="00DA7EC8" w:rsidP="00EE6880">
            <w:pPr>
              <w:ind w:right="283"/>
              <w:jc w:val="right"/>
              <w:rPr>
                <w:b/>
                <w:bCs/>
              </w:rPr>
            </w:pPr>
            <w:r w:rsidRPr="00116E8C">
              <w:rPr>
                <w:b/>
              </w:rPr>
              <w:t>Kuva O</w:t>
            </w:r>
          </w:p>
        </w:tc>
        <w:tc>
          <w:tcPr>
            <w:tcW w:w="4983" w:type="dxa"/>
            <w:tcBorders>
              <w:left w:val="nil"/>
            </w:tcBorders>
          </w:tcPr>
          <w:p w14:paraId="5D1AFD8A" w14:textId="77777777" w:rsidR="00DA7EC8" w:rsidRPr="00116E8C" w:rsidRDefault="00DA7EC8">
            <w:pPr>
              <w:pStyle w:val="Bullet"/>
              <w:numPr>
                <w:ilvl w:val="0"/>
                <w:numId w:val="22"/>
              </w:numPr>
              <w:ind w:left="567" w:hanging="567"/>
              <w:rPr>
                <w:rFonts w:eastAsia="DengXian"/>
                <w:b/>
                <w:bCs/>
              </w:rPr>
            </w:pPr>
            <w:r w:rsidRPr="00116E8C">
              <w:rPr>
                <w:b/>
              </w:rPr>
              <w:t>Viimeistele pistos.</w:t>
            </w:r>
          </w:p>
          <w:p w14:paraId="6F7D8713" w14:textId="77777777" w:rsidR="00DA7EC8" w:rsidRPr="00116E8C" w:rsidRDefault="00DA7EC8" w:rsidP="00EE6880">
            <w:pPr>
              <w:widowControl w:val="0"/>
              <w:autoSpaceDE w:val="0"/>
              <w:autoSpaceDN w:val="0"/>
              <w:adjustRightInd w:val="0"/>
              <w:rPr>
                <w:rFonts w:eastAsia="DengXian"/>
              </w:rPr>
            </w:pPr>
            <w:r w:rsidRPr="00116E8C">
              <w:t xml:space="preserve">13a. Odota toista naksahdusta. Se tarkoittaa, että pistos on lähes valmis (ks. </w:t>
            </w:r>
            <w:r w:rsidRPr="00116E8C">
              <w:rPr>
                <w:b/>
              </w:rPr>
              <w:t>kuva O</w:t>
            </w:r>
            <w:r w:rsidRPr="00116E8C">
              <w:t>).</w:t>
            </w:r>
          </w:p>
          <w:p w14:paraId="3DB3CBFA" w14:textId="77777777" w:rsidR="00DA7EC8" w:rsidRPr="00116E8C" w:rsidRDefault="00DA7EC8" w:rsidP="00EE6880">
            <w:pPr>
              <w:rPr>
                <w:rFonts w:eastAsia="DengXian"/>
              </w:rPr>
            </w:pPr>
          </w:p>
          <w:p w14:paraId="35A51B33" w14:textId="77777777" w:rsidR="00DA7EC8" w:rsidRPr="00116E8C" w:rsidRDefault="00DA7EC8" w:rsidP="00EE6880">
            <w:pPr>
              <w:widowControl w:val="0"/>
              <w:autoSpaceDE w:val="0"/>
              <w:autoSpaceDN w:val="0"/>
              <w:adjustRightInd w:val="0"/>
              <w:rPr>
                <w:rFonts w:eastAsia="DengXian"/>
              </w:rPr>
            </w:pPr>
            <w:r w:rsidRPr="00116E8C">
              <w:t xml:space="preserve">13b. Kun kuulet toisen naksahduksen, pidä edelleen esitäytettyä kynää tukevasti vasten ihoa ja </w:t>
            </w:r>
            <w:r w:rsidRPr="00116E8C">
              <w:rPr>
                <w:b/>
              </w:rPr>
              <w:t>laske hitaasti viiteen</w:t>
            </w:r>
            <w:r w:rsidRPr="00116E8C">
              <w:t xml:space="preserve">. Näin varmistat, että olet pistänyt koko annoksen (ks. </w:t>
            </w:r>
            <w:r w:rsidRPr="00116E8C">
              <w:rPr>
                <w:b/>
              </w:rPr>
              <w:t>kuva O</w:t>
            </w:r>
            <w:r w:rsidRPr="00116E8C">
              <w:t>).</w:t>
            </w:r>
          </w:p>
          <w:p w14:paraId="1A114427" w14:textId="77777777" w:rsidR="00DA7EC8" w:rsidRPr="00116E8C" w:rsidRDefault="00DA7EC8" w:rsidP="00EE6880">
            <w:pPr>
              <w:rPr>
                <w:rFonts w:eastAsia="DengXian"/>
              </w:rPr>
            </w:pPr>
          </w:p>
          <w:p w14:paraId="237050BB" w14:textId="77777777" w:rsidR="00DA7EC8" w:rsidRPr="00116E8C" w:rsidRDefault="00DA7EC8" w:rsidP="00EE6880">
            <w:pPr>
              <w:rPr>
                <w:rFonts w:eastAsia="DengXian"/>
              </w:rPr>
            </w:pPr>
            <w:r w:rsidRPr="00116E8C">
              <w:t>13c. Pidä esitäytettyä kynää paikallaan, kunnes sininen osoitin on lakannut liikkumasta ja täyttää tarkistusikkunan kokonaan. Näin varmistat, että pistos on valmis.</w:t>
            </w:r>
          </w:p>
          <w:p w14:paraId="26D5D121" w14:textId="77777777" w:rsidR="00DA7EC8" w:rsidRPr="00116E8C" w:rsidRDefault="00DA7EC8" w:rsidP="00EE6880">
            <w:pPr>
              <w:widowControl w:val="0"/>
              <w:autoSpaceDE w:val="0"/>
              <w:autoSpaceDN w:val="0"/>
              <w:adjustRightInd w:val="0"/>
              <w:rPr>
                <w:rFonts w:eastAsia="DengXian"/>
              </w:rPr>
            </w:pPr>
          </w:p>
        </w:tc>
      </w:tr>
      <w:tr w:rsidR="00DA7EC8" w:rsidRPr="00116E8C" w14:paraId="1A87D5DF" w14:textId="77777777" w:rsidTr="7DA47559">
        <w:trPr>
          <w:cantSplit/>
        </w:trPr>
        <w:tc>
          <w:tcPr>
            <w:tcW w:w="4182" w:type="dxa"/>
            <w:tcBorders>
              <w:right w:val="nil"/>
            </w:tcBorders>
            <w:vAlign w:val="center"/>
          </w:tcPr>
          <w:p w14:paraId="5A0DD00D" w14:textId="77777777" w:rsidR="00DA7EC8" w:rsidRPr="00116E8C" w:rsidRDefault="00364233" w:rsidP="00EE6880">
            <w:pPr>
              <w:ind w:right="283"/>
              <w:jc w:val="right"/>
            </w:pPr>
            <w:r w:rsidRPr="00116E8C">
              <w:rPr>
                <w:noProof/>
                <w:lang w:val="en-US" w:eastAsia="ko-KR"/>
              </w:rPr>
              <w:lastRenderedPageBreak/>
              <w:drawing>
                <wp:inline distT="0" distB="0" distL="0" distR="0" wp14:anchorId="2286AA2E" wp14:editId="233B5DC9">
                  <wp:extent cx="2051685" cy="2480945"/>
                  <wp:effectExtent l="0" t="0" r="0" b="0"/>
                  <wp:docPr id="3"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51685" cy="2480945"/>
                          </a:xfrm>
                          <a:prstGeom prst="rect">
                            <a:avLst/>
                          </a:prstGeom>
                          <a:noFill/>
                          <a:ln>
                            <a:noFill/>
                          </a:ln>
                        </pic:spPr>
                      </pic:pic>
                    </a:graphicData>
                  </a:graphic>
                </wp:inline>
              </w:drawing>
            </w:r>
          </w:p>
          <w:p w14:paraId="5EF37789" w14:textId="77777777" w:rsidR="00DA7EC8" w:rsidRPr="00116E8C" w:rsidRDefault="00DA7EC8" w:rsidP="00EE6880">
            <w:pPr>
              <w:ind w:right="283"/>
              <w:jc w:val="right"/>
            </w:pPr>
            <w:r w:rsidRPr="00116E8C">
              <w:rPr>
                <w:b/>
              </w:rPr>
              <w:t>Kuva P</w:t>
            </w:r>
          </w:p>
        </w:tc>
        <w:tc>
          <w:tcPr>
            <w:tcW w:w="4983" w:type="dxa"/>
            <w:tcBorders>
              <w:left w:val="nil"/>
            </w:tcBorders>
          </w:tcPr>
          <w:p w14:paraId="3D3DA36D" w14:textId="77777777" w:rsidR="00DA7EC8" w:rsidRPr="00116E8C" w:rsidRDefault="00DA7EC8">
            <w:pPr>
              <w:pStyle w:val="Bullet"/>
              <w:numPr>
                <w:ilvl w:val="0"/>
                <w:numId w:val="22"/>
              </w:numPr>
              <w:ind w:left="567" w:hanging="567"/>
              <w:rPr>
                <w:rFonts w:eastAsia="DengXian"/>
                <w:b/>
                <w:bCs/>
              </w:rPr>
            </w:pPr>
            <w:r w:rsidRPr="00116E8C">
              <w:rPr>
                <w:b/>
              </w:rPr>
              <w:t>Poista esitäytetty kynä iholta ja tarkista sininen osoitin (ks. kuva P).</w:t>
            </w:r>
          </w:p>
          <w:p w14:paraId="00B37294" w14:textId="77777777" w:rsidR="00DA7EC8" w:rsidRPr="00116E8C" w:rsidRDefault="00DA7EC8" w:rsidP="00EE6880">
            <w:pPr>
              <w:widowControl w:val="0"/>
              <w:autoSpaceDE w:val="0"/>
              <w:autoSpaceDN w:val="0"/>
              <w:adjustRightInd w:val="0"/>
              <w:rPr>
                <w:rFonts w:eastAsia="DengXian"/>
              </w:rPr>
            </w:pPr>
            <w:r w:rsidRPr="00116E8C">
              <w:t>14a. Kun sininen osoitin on lakannut liikkumasta ja täyttää tarkistusikkunan kokonaan, nosta esitäytetty kynä suoraan ylös ihosta.</w:t>
            </w:r>
            <w:r w:rsidRPr="00116E8C">
              <w:rPr>
                <w:lang w:eastAsia="ko-KR"/>
              </w:rPr>
              <w:t xml:space="preserve"> </w:t>
            </w:r>
            <w:r w:rsidRPr="00116E8C">
              <w:t>Neulan suojus tulee automaattisesti ulos ja lukittuu neulan päälle.</w:t>
            </w:r>
          </w:p>
          <w:p w14:paraId="7F3F5368" w14:textId="77777777" w:rsidR="00DA7EC8" w:rsidRPr="00116E8C" w:rsidRDefault="00DA7EC8" w:rsidP="00EE6880">
            <w:pPr>
              <w:rPr>
                <w:rFonts w:eastAsia="DengXian"/>
              </w:rPr>
            </w:pPr>
          </w:p>
          <w:p w14:paraId="3B6FAD1A" w14:textId="77777777" w:rsidR="00DA7EC8" w:rsidRPr="00116E8C" w:rsidRDefault="00DA7EC8">
            <w:pPr>
              <w:pStyle w:val="Bullet"/>
              <w:numPr>
                <w:ilvl w:val="0"/>
                <w:numId w:val="36"/>
              </w:numPr>
              <w:ind w:left="567" w:hanging="567"/>
              <w:rPr>
                <w:rFonts w:eastAsia="DengXian"/>
              </w:rPr>
            </w:pPr>
            <w:r w:rsidRPr="00116E8C">
              <w:t>Jos sininen osoitin ei ole täyttänyt tarkistusikkunaa kokonaan, ota yhteys terveydenhuollon ammattilaiseen tai apteekkiin.</w:t>
            </w:r>
          </w:p>
          <w:p w14:paraId="46508840" w14:textId="77777777" w:rsidR="00DA7EC8" w:rsidRPr="00116E8C" w:rsidRDefault="00DA7EC8" w:rsidP="00EE6880">
            <w:pPr>
              <w:pStyle w:val="Bullet"/>
              <w:numPr>
                <w:ilvl w:val="0"/>
                <w:numId w:val="0"/>
              </w:numPr>
              <w:ind w:left="567"/>
            </w:pPr>
          </w:p>
        </w:tc>
      </w:tr>
      <w:tr w:rsidR="00DA7EC8" w:rsidRPr="00116E8C" w14:paraId="670FDA52" w14:textId="77777777" w:rsidTr="7DA47559">
        <w:trPr>
          <w:cantSplit/>
        </w:trPr>
        <w:tc>
          <w:tcPr>
            <w:tcW w:w="9165" w:type="dxa"/>
            <w:gridSpan w:val="2"/>
            <w:vAlign w:val="center"/>
          </w:tcPr>
          <w:p w14:paraId="68247E96" w14:textId="77777777" w:rsidR="00DA7EC8" w:rsidRPr="00116E8C" w:rsidRDefault="00DA7EC8">
            <w:pPr>
              <w:pStyle w:val="Bullet"/>
              <w:numPr>
                <w:ilvl w:val="0"/>
                <w:numId w:val="22"/>
              </w:numPr>
              <w:ind w:left="567" w:hanging="567"/>
            </w:pPr>
            <w:r w:rsidRPr="00116E8C">
              <w:rPr>
                <w:b/>
              </w:rPr>
              <w:t>Huolehdi pistoskohdasta.</w:t>
            </w:r>
          </w:p>
          <w:p w14:paraId="5B1931A2" w14:textId="77777777" w:rsidR="00DA7EC8" w:rsidRPr="00116E8C" w:rsidRDefault="00DA7EC8" w:rsidP="00EE6880">
            <w:pPr>
              <w:rPr>
                <w:rFonts w:eastAsia="DengXian"/>
              </w:rPr>
            </w:pPr>
            <w:r w:rsidRPr="00116E8C">
              <w:t>15a. Jos pistoskohdasta vuotaa vähän verta tai siinä on tippa nestettä, hoida pistoskohtaa painamalla sitä kevyesti (hankaamatta) pumpulitupolla tai sideharsolla ja käytä tarvittaessa laastaria.</w:t>
            </w:r>
          </w:p>
          <w:p w14:paraId="7091F854" w14:textId="77777777" w:rsidR="00DA7EC8" w:rsidRPr="00116E8C" w:rsidRDefault="00DA7EC8" w:rsidP="00EE6880">
            <w:pPr>
              <w:rPr>
                <w:rFonts w:eastAsia="DengXian"/>
              </w:rPr>
            </w:pPr>
          </w:p>
          <w:p w14:paraId="2AF09E9C" w14:textId="77777777" w:rsidR="00DA7EC8" w:rsidRPr="00116E8C" w:rsidRDefault="00DA7EC8">
            <w:pPr>
              <w:pStyle w:val="Bullet"/>
              <w:numPr>
                <w:ilvl w:val="0"/>
                <w:numId w:val="37"/>
              </w:numPr>
              <w:ind w:left="567" w:hanging="567"/>
              <w:rPr>
                <w:b/>
                <w:bCs/>
              </w:rPr>
            </w:pPr>
            <w:r w:rsidRPr="00116E8C">
              <w:rPr>
                <w:b/>
              </w:rPr>
              <w:t>Älä hankaa pistoskohtaa.</w:t>
            </w:r>
          </w:p>
          <w:p w14:paraId="6C019651" w14:textId="77777777" w:rsidR="00DA7EC8" w:rsidRPr="00116E8C" w:rsidRDefault="00DA7EC8" w:rsidP="00EE6880">
            <w:pPr>
              <w:rPr>
                <w:rFonts w:eastAsia="DengXian"/>
                <w:b/>
                <w:bCs/>
              </w:rPr>
            </w:pPr>
          </w:p>
          <w:p w14:paraId="13F0A4DA" w14:textId="77777777" w:rsidR="00DA7EC8" w:rsidRPr="00116E8C" w:rsidRDefault="00DA7EC8" w:rsidP="00EE6880">
            <w:pPr>
              <w:rPr>
                <w:rFonts w:eastAsia="DengXian"/>
              </w:rPr>
            </w:pPr>
            <w:r w:rsidRPr="00116E8C">
              <w:t>15b. Jos valmistetta on joutunut iholle, pese altistunut alue vedellä.</w:t>
            </w:r>
          </w:p>
          <w:p w14:paraId="11F109C1" w14:textId="77777777" w:rsidR="00DA7EC8" w:rsidRPr="00116E8C" w:rsidRDefault="00DA7EC8" w:rsidP="00EE6880">
            <w:pPr>
              <w:rPr>
                <w:rFonts w:eastAsia="DengXian"/>
              </w:rPr>
            </w:pPr>
          </w:p>
        </w:tc>
      </w:tr>
      <w:tr w:rsidR="00DA7EC8" w:rsidRPr="00116E8C" w14:paraId="2BCBC2FE" w14:textId="77777777" w:rsidTr="7DA47559">
        <w:trPr>
          <w:cantSplit/>
        </w:trPr>
        <w:tc>
          <w:tcPr>
            <w:tcW w:w="9165" w:type="dxa"/>
            <w:gridSpan w:val="2"/>
            <w:tcBorders>
              <w:bottom w:val="single" w:sz="4" w:space="0" w:color="auto"/>
            </w:tcBorders>
            <w:vAlign w:val="center"/>
          </w:tcPr>
          <w:p w14:paraId="6637783E" w14:textId="77777777" w:rsidR="00DA7EC8" w:rsidRPr="00116E8C" w:rsidRDefault="00DA7EC8">
            <w:pPr>
              <w:pStyle w:val="Bullet"/>
              <w:numPr>
                <w:ilvl w:val="0"/>
                <w:numId w:val="22"/>
              </w:numPr>
              <w:ind w:left="567" w:hanging="567"/>
              <w:rPr>
                <w:rFonts w:eastAsia="DengXian"/>
                <w:b/>
                <w:bCs/>
              </w:rPr>
            </w:pPr>
            <w:r w:rsidRPr="00116E8C">
              <w:rPr>
                <w:b/>
              </w:rPr>
              <w:t>Jos sinulle määrätty annos edellyttää enemmän kuin yhden pistoksen:</w:t>
            </w:r>
          </w:p>
          <w:p w14:paraId="790CD769" w14:textId="77777777" w:rsidR="00DA7EC8" w:rsidRPr="00116E8C" w:rsidRDefault="00DA7EC8" w:rsidP="00EE6880">
            <w:pPr>
              <w:rPr>
                <w:rFonts w:eastAsia="DengXian"/>
              </w:rPr>
            </w:pPr>
            <w:r w:rsidRPr="00116E8C">
              <w:t xml:space="preserve">16a. Hävitä käytetty esitäytetty kynä </w:t>
            </w:r>
            <w:r w:rsidRPr="00116E8C">
              <w:rPr>
                <w:b/>
              </w:rPr>
              <w:t xml:space="preserve">vaiheessa 17 </w:t>
            </w:r>
            <w:r w:rsidRPr="00116E8C">
              <w:t xml:space="preserve">ja </w:t>
            </w:r>
            <w:r w:rsidRPr="00116E8C">
              <w:rPr>
                <w:b/>
              </w:rPr>
              <w:t xml:space="preserve">kuvassa Q </w:t>
            </w:r>
            <w:r w:rsidRPr="00116E8C">
              <w:t>kuvatulla tavalla.</w:t>
            </w:r>
          </w:p>
          <w:p w14:paraId="7CB0BEC4" w14:textId="77777777" w:rsidR="00DA7EC8" w:rsidRPr="00116E8C" w:rsidRDefault="00DA7EC8" w:rsidP="00EE6880">
            <w:pPr>
              <w:rPr>
                <w:rFonts w:eastAsia="DengXian"/>
              </w:rPr>
            </w:pPr>
          </w:p>
          <w:p w14:paraId="23936D80" w14:textId="77777777" w:rsidR="00DA7EC8" w:rsidRPr="00116E8C" w:rsidRDefault="00DA7EC8" w:rsidP="00EE6880">
            <w:pPr>
              <w:rPr>
                <w:rFonts w:eastAsia="DengXian"/>
              </w:rPr>
            </w:pPr>
            <w:r w:rsidRPr="00116E8C">
              <w:t xml:space="preserve">16b. Toista </w:t>
            </w:r>
            <w:r w:rsidRPr="00116E8C">
              <w:rPr>
                <w:b/>
              </w:rPr>
              <w:t xml:space="preserve">vaiheet 2–15 </w:t>
            </w:r>
            <w:r w:rsidRPr="00116E8C">
              <w:t>seuraavan pistoksen osalta uudella esitäytetyllä kynällä.</w:t>
            </w:r>
          </w:p>
          <w:p w14:paraId="69DC8A8F" w14:textId="77777777" w:rsidR="00DA7EC8" w:rsidRPr="00116E8C" w:rsidRDefault="00DA7EC8" w:rsidP="00EE6880">
            <w:pPr>
              <w:rPr>
                <w:rFonts w:eastAsia="DengXian"/>
              </w:rPr>
            </w:pPr>
          </w:p>
          <w:p w14:paraId="4CBC7F98" w14:textId="77777777" w:rsidR="00DA7EC8" w:rsidRPr="00116E8C" w:rsidRDefault="00DA7EC8" w:rsidP="00EE6880">
            <w:pPr>
              <w:rPr>
                <w:rFonts w:eastAsia="DengXian"/>
              </w:rPr>
            </w:pPr>
            <w:r w:rsidRPr="00116E8C">
              <w:t xml:space="preserve">16c. Valitse kullekin uudelle pistokselle uusi pistoskohta, joka on </w:t>
            </w:r>
            <w:r w:rsidRPr="00116E8C">
              <w:rPr>
                <w:b/>
              </w:rPr>
              <w:t>vähintään 2 cm:n päässä</w:t>
            </w:r>
            <w:r w:rsidRPr="00116E8C">
              <w:rPr>
                <w:b/>
                <w:lang w:eastAsia="ko-KR"/>
              </w:rPr>
              <w:t xml:space="preserve"> </w:t>
            </w:r>
            <w:r w:rsidRPr="00116E8C">
              <w:t>muista pistoskohdista.</w:t>
            </w:r>
          </w:p>
          <w:p w14:paraId="7677B66B" w14:textId="77777777" w:rsidR="00DA7EC8" w:rsidRPr="00116E8C" w:rsidRDefault="00DA7EC8" w:rsidP="00EE6880">
            <w:pPr>
              <w:rPr>
                <w:rFonts w:eastAsia="DengXian"/>
              </w:rPr>
            </w:pPr>
          </w:p>
          <w:p w14:paraId="699E1CA8" w14:textId="77777777" w:rsidR="00DA7EC8" w:rsidRPr="00116E8C" w:rsidRDefault="00DA7EC8" w:rsidP="00EE6880">
            <w:pPr>
              <w:rPr>
                <w:rFonts w:eastAsia="DengXian"/>
              </w:rPr>
            </w:pPr>
            <w:r w:rsidRPr="00116E8C">
              <w:t>16d. Pistä kaikki sinulle määrättyyn annokseen vaadittavat pistokset aina heti edellisen jälkeen.  Jos sinulla on kysyttävää, ota yhteys terveydenhuollon ammattilaiseen.</w:t>
            </w:r>
          </w:p>
          <w:p w14:paraId="71BE478C" w14:textId="77777777" w:rsidR="00DA7EC8" w:rsidRPr="00116E8C" w:rsidRDefault="00DA7EC8" w:rsidP="00EE6880">
            <w:pPr>
              <w:rPr>
                <w:rFonts w:eastAsia="DengXian"/>
              </w:rPr>
            </w:pPr>
          </w:p>
        </w:tc>
      </w:tr>
      <w:tr w:rsidR="00DA7EC8" w:rsidRPr="00116E8C" w14:paraId="16BBA9AA" w14:textId="77777777" w:rsidTr="7DA47559">
        <w:trPr>
          <w:cantSplit/>
        </w:trPr>
        <w:tc>
          <w:tcPr>
            <w:tcW w:w="9165" w:type="dxa"/>
            <w:gridSpan w:val="2"/>
            <w:tcBorders>
              <w:bottom w:val="nil"/>
            </w:tcBorders>
            <w:vAlign w:val="center"/>
          </w:tcPr>
          <w:p w14:paraId="43044AF0" w14:textId="77777777" w:rsidR="00DA7EC8" w:rsidRPr="00116E8C" w:rsidRDefault="00DA7EC8" w:rsidP="00EE6880">
            <w:pPr>
              <w:keepNext/>
              <w:rPr>
                <w:rFonts w:eastAsia="DengXian"/>
                <w:b/>
                <w:bCs/>
              </w:rPr>
            </w:pPr>
            <w:r w:rsidRPr="00116E8C">
              <w:rPr>
                <w:b/>
              </w:rPr>
              <w:lastRenderedPageBreak/>
              <w:t xml:space="preserve">Pistoksen jälkeen </w:t>
            </w:r>
          </w:p>
        </w:tc>
      </w:tr>
      <w:tr w:rsidR="00DA7EC8" w:rsidRPr="00116E8C" w14:paraId="26B4BC9F" w14:textId="77777777" w:rsidTr="7DA47559">
        <w:trPr>
          <w:cantSplit/>
        </w:trPr>
        <w:tc>
          <w:tcPr>
            <w:tcW w:w="4182" w:type="dxa"/>
            <w:tcBorders>
              <w:top w:val="nil"/>
              <w:right w:val="nil"/>
            </w:tcBorders>
            <w:vAlign w:val="center"/>
          </w:tcPr>
          <w:p w14:paraId="38689562" w14:textId="77777777" w:rsidR="00DA7EC8" w:rsidRPr="00116E8C" w:rsidRDefault="001D2169" w:rsidP="00EE6880">
            <w:pPr>
              <w:ind w:right="283"/>
              <w:jc w:val="right"/>
              <w:rPr>
                <w:b/>
                <w:bCs/>
              </w:rPr>
            </w:pPr>
            <w:r w:rsidRPr="00116E8C">
              <w:rPr>
                <w:b/>
                <w:noProof/>
                <w:lang w:val="en-US" w:eastAsia="ko-KR"/>
              </w:rPr>
              <w:drawing>
                <wp:inline distT="0" distB="0" distL="0" distR="0" wp14:anchorId="3789AEE7" wp14:editId="3807A750">
                  <wp:extent cx="2051685" cy="2433320"/>
                  <wp:effectExtent l="0" t="0" r="0" b="0"/>
                  <wp:docPr id="2"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51685" cy="2433320"/>
                          </a:xfrm>
                          <a:prstGeom prst="rect">
                            <a:avLst/>
                          </a:prstGeom>
                          <a:noFill/>
                          <a:ln>
                            <a:noFill/>
                          </a:ln>
                        </pic:spPr>
                      </pic:pic>
                    </a:graphicData>
                  </a:graphic>
                </wp:inline>
              </w:drawing>
            </w:r>
          </w:p>
          <w:p w14:paraId="1F37940A" w14:textId="77777777" w:rsidR="00DA7EC8" w:rsidRPr="00116E8C" w:rsidRDefault="00DA7EC8" w:rsidP="00EE6880">
            <w:pPr>
              <w:ind w:right="283"/>
              <w:jc w:val="right"/>
              <w:rPr>
                <w:b/>
                <w:bCs/>
              </w:rPr>
            </w:pPr>
            <w:r w:rsidRPr="00116E8C">
              <w:rPr>
                <w:b/>
              </w:rPr>
              <w:t>Kuva Q</w:t>
            </w:r>
          </w:p>
        </w:tc>
        <w:tc>
          <w:tcPr>
            <w:tcW w:w="4983" w:type="dxa"/>
            <w:tcBorders>
              <w:top w:val="nil"/>
              <w:left w:val="nil"/>
            </w:tcBorders>
            <w:vAlign w:val="center"/>
          </w:tcPr>
          <w:p w14:paraId="32370964" w14:textId="77777777" w:rsidR="00DA7EC8" w:rsidRPr="00116E8C" w:rsidRDefault="00DA7EC8">
            <w:pPr>
              <w:pStyle w:val="Bullet"/>
              <w:numPr>
                <w:ilvl w:val="0"/>
                <w:numId w:val="22"/>
              </w:numPr>
              <w:ind w:left="567" w:hanging="567"/>
              <w:rPr>
                <w:rFonts w:eastAsia="DengXian"/>
                <w:b/>
                <w:bCs/>
              </w:rPr>
            </w:pPr>
            <w:r w:rsidRPr="00116E8C">
              <w:rPr>
                <w:b/>
              </w:rPr>
              <w:t>Hävitä esitäytetty kynä</w:t>
            </w:r>
          </w:p>
          <w:p w14:paraId="04701F4B" w14:textId="77777777" w:rsidR="00DA7EC8" w:rsidRPr="00116E8C" w:rsidRDefault="00DA7EC8" w:rsidP="00EE6880">
            <w:pPr>
              <w:rPr>
                <w:rFonts w:eastAsia="DengXian"/>
              </w:rPr>
            </w:pPr>
            <w:r w:rsidRPr="00116E8C">
              <w:t xml:space="preserve">17a. Heitä käytetty esitäytetty kynä ja muut tarvikkeet teräville esineille tarkoitettuun roska-astiaan välittömästi käytön jälkeen (ks. </w:t>
            </w:r>
            <w:r w:rsidRPr="00116E8C">
              <w:rPr>
                <w:b/>
              </w:rPr>
              <w:t>kuva Q</w:t>
            </w:r>
            <w:r w:rsidRPr="00116E8C">
              <w:t>).</w:t>
            </w:r>
          </w:p>
          <w:p w14:paraId="5C6D2B2E" w14:textId="77777777" w:rsidR="00DA7EC8" w:rsidRPr="00116E8C" w:rsidRDefault="00DA7EC8" w:rsidP="00EE6880">
            <w:pPr>
              <w:rPr>
                <w:rFonts w:eastAsia="DengXian"/>
              </w:rPr>
            </w:pPr>
          </w:p>
          <w:p w14:paraId="631E609F" w14:textId="77777777" w:rsidR="00DA7EC8" w:rsidRPr="00116E8C" w:rsidRDefault="00DA7EC8">
            <w:pPr>
              <w:pStyle w:val="Bullet"/>
              <w:numPr>
                <w:ilvl w:val="0"/>
                <w:numId w:val="38"/>
              </w:numPr>
              <w:ind w:left="567" w:hanging="567"/>
            </w:pPr>
            <w:r w:rsidRPr="00116E8C">
              <w:rPr>
                <w:b/>
              </w:rPr>
              <w:t xml:space="preserve">Älä </w:t>
            </w:r>
            <w:r w:rsidRPr="00116E8C">
              <w:t>käytä esitäytettyä kynää uudelleen.</w:t>
            </w:r>
          </w:p>
          <w:p w14:paraId="1F6D9698" w14:textId="77777777" w:rsidR="00DA7EC8" w:rsidRPr="00116E8C" w:rsidRDefault="00DA7EC8">
            <w:pPr>
              <w:pStyle w:val="Bullet"/>
              <w:numPr>
                <w:ilvl w:val="0"/>
                <w:numId w:val="38"/>
              </w:numPr>
              <w:ind w:left="567" w:hanging="567"/>
            </w:pPr>
            <w:r w:rsidRPr="00116E8C">
              <w:rPr>
                <w:b/>
              </w:rPr>
              <w:t xml:space="preserve">Älä </w:t>
            </w:r>
            <w:r w:rsidRPr="00116E8C">
              <w:t>kiinnitä korkkia takaisin esitäytettyyn kynään.</w:t>
            </w:r>
          </w:p>
          <w:p w14:paraId="4A370F19" w14:textId="77777777" w:rsidR="00DA7EC8" w:rsidRPr="00116E8C" w:rsidRDefault="00DA7EC8">
            <w:pPr>
              <w:pStyle w:val="Bullet"/>
              <w:numPr>
                <w:ilvl w:val="0"/>
                <w:numId w:val="38"/>
              </w:numPr>
              <w:ind w:left="567" w:hanging="567"/>
            </w:pPr>
            <w:r w:rsidRPr="00116E8C">
              <w:rPr>
                <w:b/>
              </w:rPr>
              <w:t xml:space="preserve">Älä </w:t>
            </w:r>
            <w:r w:rsidRPr="00116E8C">
              <w:t>hävitä teräville esineille tarkoitetun roska-astian sisältöä kotitalousjätteen mukana, elleivät paikalliset ohjeet salli sitä.</w:t>
            </w:r>
          </w:p>
          <w:p w14:paraId="3D4B0FAB" w14:textId="77777777" w:rsidR="00DA7EC8" w:rsidRPr="00116E8C" w:rsidRDefault="00DA7EC8">
            <w:pPr>
              <w:pStyle w:val="Bullet"/>
              <w:numPr>
                <w:ilvl w:val="0"/>
                <w:numId w:val="38"/>
              </w:numPr>
              <w:ind w:left="567" w:hanging="567"/>
            </w:pPr>
            <w:r w:rsidRPr="00116E8C">
              <w:rPr>
                <w:b/>
              </w:rPr>
              <w:t xml:space="preserve">Älä </w:t>
            </w:r>
            <w:r w:rsidRPr="00116E8C">
              <w:t>kierrätä käytettyä terävien esineiden roska-astiaa.</w:t>
            </w:r>
          </w:p>
          <w:p w14:paraId="03A4E7F2" w14:textId="77777777" w:rsidR="00DA7EC8" w:rsidRPr="00116E8C" w:rsidRDefault="00DA7EC8" w:rsidP="00EE6880">
            <w:pPr>
              <w:rPr>
                <w:rFonts w:eastAsia="DengXian"/>
              </w:rPr>
            </w:pPr>
          </w:p>
          <w:p w14:paraId="6862D3B4" w14:textId="77777777" w:rsidR="00DA7EC8" w:rsidRPr="00116E8C" w:rsidRDefault="00DA7EC8" w:rsidP="00EE6880">
            <w:pPr>
              <w:rPr>
                <w:rFonts w:eastAsia="DengXian"/>
              </w:rPr>
            </w:pPr>
            <w:r w:rsidRPr="00116E8C">
              <w:t>Jos sinulla ei ole terävien esineiden roska-astiaa, voit käyttää tavallista säilytysastiaa, joka:</w:t>
            </w:r>
          </w:p>
          <w:p w14:paraId="32608159" w14:textId="77777777" w:rsidR="00DA7EC8" w:rsidRPr="00116E8C" w:rsidRDefault="00DA7EC8">
            <w:pPr>
              <w:pStyle w:val="Bullet"/>
              <w:numPr>
                <w:ilvl w:val="0"/>
                <w:numId w:val="39"/>
              </w:numPr>
              <w:ind w:left="567" w:hanging="567"/>
            </w:pPr>
            <w:r w:rsidRPr="00116E8C">
              <w:t>on valmistettu kestävästä muovista</w:t>
            </w:r>
          </w:p>
          <w:p w14:paraId="3B4F0ED2" w14:textId="77777777" w:rsidR="00DA7EC8" w:rsidRPr="00116E8C" w:rsidRDefault="00DA7EC8">
            <w:pPr>
              <w:pStyle w:val="Bullet"/>
              <w:numPr>
                <w:ilvl w:val="0"/>
                <w:numId w:val="39"/>
              </w:numPr>
              <w:ind w:left="567" w:hanging="567"/>
            </w:pPr>
            <w:r w:rsidRPr="00116E8C">
              <w:t>voidaan sulkea tiiviisti sulkeutuvalla viillonkestävällä kannella ja josta terävät esineet eivät pääse tippumaan</w:t>
            </w:r>
          </w:p>
          <w:p w14:paraId="62F85FCF" w14:textId="77777777" w:rsidR="00DA7EC8" w:rsidRPr="00116E8C" w:rsidRDefault="00DA7EC8">
            <w:pPr>
              <w:pStyle w:val="Bullet"/>
              <w:numPr>
                <w:ilvl w:val="0"/>
                <w:numId w:val="39"/>
              </w:numPr>
              <w:ind w:left="567" w:hanging="567"/>
            </w:pPr>
            <w:r w:rsidRPr="00116E8C">
              <w:t>pysyy käytön aikana vakaasti pystyssä</w:t>
            </w:r>
          </w:p>
          <w:p w14:paraId="6D807A03" w14:textId="77777777" w:rsidR="00DA7EC8" w:rsidRPr="00116E8C" w:rsidRDefault="00DA7EC8">
            <w:pPr>
              <w:pStyle w:val="Bullet"/>
              <w:numPr>
                <w:ilvl w:val="0"/>
                <w:numId w:val="39"/>
              </w:numPr>
              <w:ind w:left="567" w:hanging="567"/>
            </w:pPr>
            <w:r w:rsidRPr="00116E8C">
              <w:t>on vuototiivis</w:t>
            </w:r>
          </w:p>
          <w:p w14:paraId="74D5C1EB" w14:textId="77777777" w:rsidR="00DA7EC8" w:rsidRPr="00116E8C" w:rsidRDefault="00DA7EC8">
            <w:pPr>
              <w:pStyle w:val="Bullet"/>
              <w:numPr>
                <w:ilvl w:val="0"/>
                <w:numId w:val="39"/>
              </w:numPr>
              <w:ind w:left="567" w:hanging="567"/>
            </w:pPr>
            <w:r w:rsidRPr="00116E8C">
              <w:t>on merkitty asianmukaisesti varoittamaan säilytysastian sisällä olevasta vaarallisesta jätteestä.</w:t>
            </w:r>
          </w:p>
          <w:p w14:paraId="477D45E3" w14:textId="77777777" w:rsidR="00DA7EC8" w:rsidRPr="00116E8C" w:rsidRDefault="00DA7EC8" w:rsidP="00EE6880">
            <w:pPr>
              <w:rPr>
                <w:rFonts w:eastAsia="DengXian"/>
              </w:rPr>
            </w:pPr>
          </w:p>
          <w:p w14:paraId="2BEEF680" w14:textId="77777777" w:rsidR="00DA7EC8" w:rsidRPr="00116E8C" w:rsidRDefault="00DA7EC8" w:rsidP="00EE6880">
            <w:pPr>
              <w:rPr>
                <w:rFonts w:eastAsia="DengXian"/>
              </w:rPr>
            </w:pPr>
            <w:r w:rsidRPr="00116E8C">
              <w:t>Kysy lääkäriltä tai apteekista neuvoa teräville esineille tarkoitetun roska-astian asianmukaisesta hävittämisestä. Huomioi hävittämistä koskevat mahdolliset paikalliset määräykset.</w:t>
            </w:r>
          </w:p>
          <w:p w14:paraId="09734899" w14:textId="77777777" w:rsidR="00DA7EC8" w:rsidRPr="00116E8C" w:rsidRDefault="00DA7EC8" w:rsidP="00EE6880">
            <w:pPr>
              <w:rPr>
                <w:rFonts w:eastAsia="DengXian"/>
              </w:rPr>
            </w:pPr>
          </w:p>
        </w:tc>
      </w:tr>
    </w:tbl>
    <w:p w14:paraId="7EB4EB96" w14:textId="77777777" w:rsidR="00DA7EC8" w:rsidRPr="00116E8C" w:rsidRDefault="00DA7EC8" w:rsidP="00A52AC7">
      <w:pPr>
        <w:spacing w:after="160" w:line="259" w:lineRule="auto"/>
        <w:jc w:val="both"/>
      </w:pPr>
    </w:p>
    <w:sectPr w:rsidR="00DA7EC8" w:rsidRPr="00116E8C" w:rsidSect="00352462">
      <w:footerReference w:type="default" r:id="rId165"/>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10FF6" w14:textId="77777777" w:rsidR="00E623B2" w:rsidRPr="00402ACE" w:rsidRDefault="00E623B2" w:rsidP="00C43A9F">
      <w:r w:rsidRPr="00402ACE">
        <w:separator/>
      </w:r>
    </w:p>
  </w:endnote>
  <w:endnote w:type="continuationSeparator" w:id="0">
    <w:p w14:paraId="6E95336D" w14:textId="77777777" w:rsidR="00E623B2" w:rsidRPr="00402ACE" w:rsidRDefault="00E623B2" w:rsidP="00C43A9F">
      <w:r w:rsidRPr="00402ACE">
        <w:continuationSeparator/>
      </w:r>
    </w:p>
  </w:endnote>
  <w:endnote w:type="continuationNotice" w:id="1">
    <w:p w14:paraId="519A4BB5" w14:textId="77777777" w:rsidR="00E623B2" w:rsidRPr="00402ACE" w:rsidRDefault="00E623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8ACC" w14:textId="77777777" w:rsidR="00EE6880" w:rsidRPr="00402ACE" w:rsidRDefault="00EE6880" w:rsidP="00916406">
    <w:pPr>
      <w:pStyle w:val="a7"/>
    </w:pPr>
    <w:r w:rsidRPr="00402ACE">
      <w:fldChar w:fldCharType="begin"/>
    </w:r>
    <w:r w:rsidRPr="00402ACE">
      <w:instrText xml:space="preserve"> PAGE  \* Arabic  \* MERGEFORMAT </w:instrText>
    </w:r>
    <w:r w:rsidRPr="00402ACE">
      <w:fldChar w:fldCharType="separate"/>
    </w:r>
    <w:r w:rsidR="007B08F5">
      <w:t>1</w:t>
    </w:r>
    <w:r w:rsidRPr="00402AC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9CBD0" w14:textId="77777777" w:rsidR="00E623B2" w:rsidRPr="00402ACE" w:rsidRDefault="00E623B2" w:rsidP="00C43A9F">
      <w:r w:rsidRPr="00402ACE">
        <w:separator/>
      </w:r>
    </w:p>
  </w:footnote>
  <w:footnote w:type="continuationSeparator" w:id="0">
    <w:p w14:paraId="73869309" w14:textId="77777777" w:rsidR="00E623B2" w:rsidRPr="00402ACE" w:rsidRDefault="00E623B2" w:rsidP="00C43A9F">
      <w:r w:rsidRPr="00402ACE">
        <w:continuationSeparator/>
      </w:r>
    </w:p>
  </w:footnote>
  <w:footnote w:type="continuationNotice" w:id="1">
    <w:p w14:paraId="498878A3" w14:textId="77777777" w:rsidR="00E623B2" w:rsidRPr="00402ACE" w:rsidRDefault="00E623B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821A8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 w15:restartNumberingAfterBreak="0">
    <w:nsid w:val="00A723DF"/>
    <w:multiLevelType w:val="hybridMultilevel"/>
    <w:tmpl w:val="ADD2D822"/>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0F15ABF"/>
    <w:multiLevelType w:val="hybridMultilevel"/>
    <w:tmpl w:val="19563F6A"/>
    <w:lvl w:ilvl="0" w:tplc="3F5AE58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4C783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4" w15:restartNumberingAfterBreak="0">
    <w:nsid w:val="099A7E83"/>
    <w:multiLevelType w:val="hybridMultilevel"/>
    <w:tmpl w:val="C974E3DC"/>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AC37E21"/>
    <w:multiLevelType w:val="hybridMultilevel"/>
    <w:tmpl w:val="0F1871DE"/>
    <w:lvl w:ilvl="0" w:tplc="59A8EF62">
      <w:start w:val="1"/>
      <w:numFmt w:val="bullet"/>
      <w:lvlText w:val="•"/>
      <w:lvlJc w:val="left"/>
      <w:pPr>
        <w:ind w:left="1287"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8E21C5"/>
    <w:multiLevelType w:val="hybridMultilevel"/>
    <w:tmpl w:val="0ED2DAB8"/>
    <w:lvl w:ilvl="0" w:tplc="6DAAB34C">
      <w:start w:val="10"/>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1185408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 w15:restartNumberingAfterBreak="0">
    <w:nsid w:val="13DE589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 w15:restartNumberingAfterBreak="0">
    <w:nsid w:val="15DC44F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 w15:restartNumberingAfterBreak="0">
    <w:nsid w:val="15EC233F"/>
    <w:multiLevelType w:val="hybridMultilevel"/>
    <w:tmpl w:val="C938F7A0"/>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6C776D3"/>
    <w:multiLevelType w:val="hybridMultilevel"/>
    <w:tmpl w:val="98569F78"/>
    <w:lvl w:ilvl="0" w:tplc="459CC1D0">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6E756F0"/>
    <w:multiLevelType w:val="hybridMultilevel"/>
    <w:tmpl w:val="F86AB416"/>
    <w:lvl w:ilvl="0" w:tplc="53EAAD90">
      <w:start w:val="9"/>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24" w15:restartNumberingAfterBreak="0">
    <w:nsid w:val="178F0559"/>
    <w:multiLevelType w:val="hybridMultilevel"/>
    <w:tmpl w:val="CD56EE70"/>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99058DE"/>
    <w:multiLevelType w:val="hybridMultilevel"/>
    <w:tmpl w:val="2C0409B4"/>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26" w15:restartNumberingAfterBreak="0">
    <w:nsid w:val="1C756DAB"/>
    <w:multiLevelType w:val="hybridMultilevel"/>
    <w:tmpl w:val="8996CD84"/>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28" w15:restartNumberingAfterBreak="0">
    <w:nsid w:val="1DDF2857"/>
    <w:multiLevelType w:val="multilevel"/>
    <w:tmpl w:val="DB50235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0" w15:restartNumberingAfterBreak="0">
    <w:nsid w:val="1F97132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1"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2"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3" w15:restartNumberingAfterBreak="0">
    <w:nsid w:val="25030B49"/>
    <w:multiLevelType w:val="hybridMultilevel"/>
    <w:tmpl w:val="5E50B304"/>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5"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5E7ED4"/>
    <w:multiLevelType w:val="hybridMultilevel"/>
    <w:tmpl w:val="DEC24894"/>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C5C01D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9" w15:restartNumberingAfterBreak="0">
    <w:nsid w:val="2D4F6218"/>
    <w:multiLevelType w:val="hybridMultilevel"/>
    <w:tmpl w:val="40B26286"/>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19D18A5"/>
    <w:multiLevelType w:val="hybridMultilevel"/>
    <w:tmpl w:val="3B0CB4F4"/>
    <w:lvl w:ilvl="0" w:tplc="59A8EF62">
      <w:start w:val="1"/>
      <w:numFmt w:val="bullet"/>
      <w:lvlText w:val="•"/>
      <w:lvlJc w:val="left"/>
      <w:pPr>
        <w:ind w:left="1287"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350E130F"/>
    <w:multiLevelType w:val="hybridMultilevel"/>
    <w:tmpl w:val="4EC44812"/>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61C0327"/>
    <w:multiLevelType w:val="hybridMultilevel"/>
    <w:tmpl w:val="1EAC0D92"/>
    <w:lvl w:ilvl="0" w:tplc="9CFA9D1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4" w15:restartNumberingAfterBreak="0">
    <w:nsid w:val="3D687BEC"/>
    <w:multiLevelType w:val="hybridMultilevel"/>
    <w:tmpl w:val="E10ADE9A"/>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1A322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7" w15:restartNumberingAfterBreak="0">
    <w:nsid w:val="41D25E4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8" w15:restartNumberingAfterBreak="0">
    <w:nsid w:val="46F2626F"/>
    <w:multiLevelType w:val="hybridMultilevel"/>
    <w:tmpl w:val="04F4706E"/>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C4C416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0" w15:restartNumberingAfterBreak="0">
    <w:nsid w:val="4FA8277A"/>
    <w:multiLevelType w:val="hybridMultilevel"/>
    <w:tmpl w:val="F4C033E0"/>
    <w:lvl w:ilvl="0" w:tplc="7F2C6106">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51" w15:restartNumberingAfterBreak="0">
    <w:nsid w:val="51920F38"/>
    <w:multiLevelType w:val="hybridMultilevel"/>
    <w:tmpl w:val="B3F07DEE"/>
    <w:lvl w:ilvl="0" w:tplc="DCE857C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53"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4"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5" w15:restartNumberingAfterBreak="0">
    <w:nsid w:val="59E729D2"/>
    <w:multiLevelType w:val="hybridMultilevel"/>
    <w:tmpl w:val="2CFAD1F2"/>
    <w:lvl w:ilvl="0" w:tplc="59A8EF62">
      <w:start w:val="1"/>
      <w:numFmt w:val="bullet"/>
      <w:lvlText w:val="•"/>
      <w:lvlJc w:val="left"/>
      <w:pPr>
        <w:ind w:left="108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6" w15:restartNumberingAfterBreak="0">
    <w:nsid w:val="5A4D0C77"/>
    <w:multiLevelType w:val="hybridMultilevel"/>
    <w:tmpl w:val="809EB84C"/>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BA1097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8" w15:restartNumberingAfterBreak="0">
    <w:nsid w:val="6211025D"/>
    <w:multiLevelType w:val="hybridMultilevel"/>
    <w:tmpl w:val="D2243FBC"/>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0"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1" w15:restartNumberingAfterBreak="0">
    <w:nsid w:val="68E600F6"/>
    <w:multiLevelType w:val="hybridMultilevel"/>
    <w:tmpl w:val="39D4F978"/>
    <w:lvl w:ilvl="0" w:tplc="CC847224">
      <w:start w:val="1"/>
      <w:numFmt w:val="bullet"/>
      <w:pStyle w:val="Bullet-"/>
      <w:lvlText w:val="–"/>
      <w:lvlJc w:val="left"/>
      <w:pPr>
        <w:ind w:left="567" w:hanging="567"/>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9B74FE9"/>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3"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4" w15:restartNumberingAfterBreak="0">
    <w:nsid w:val="6D4D7BDC"/>
    <w:multiLevelType w:val="hybridMultilevel"/>
    <w:tmpl w:val="1D7A5542"/>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6" w15:restartNumberingAfterBreak="0">
    <w:nsid w:val="6E56265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7" w15:restartNumberingAfterBreak="0">
    <w:nsid w:val="6FEC0B23"/>
    <w:multiLevelType w:val="hybridMultilevel"/>
    <w:tmpl w:val="B98CA866"/>
    <w:lvl w:ilvl="0" w:tplc="59A8EF62">
      <w:start w:val="1"/>
      <w:numFmt w:val="bullet"/>
      <w:lvlText w:val="•"/>
      <w:lvlJc w:val="left"/>
      <w:pPr>
        <w:ind w:left="108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8"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69" w15:restartNumberingAfterBreak="0">
    <w:nsid w:val="72741122"/>
    <w:multiLevelType w:val="hybridMultilevel"/>
    <w:tmpl w:val="13BA26E4"/>
    <w:lvl w:ilvl="0" w:tplc="AAC4CCCA">
      <w:start w:val="1"/>
      <w:numFmt w:val="bullet"/>
      <w:pStyle w:val="Bulleto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E04BAE"/>
    <w:multiLevelType w:val="hybridMultilevel"/>
    <w:tmpl w:val="8C204850"/>
    <w:lvl w:ilvl="0" w:tplc="A852DE0A">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74400338"/>
    <w:multiLevelType w:val="hybridMultilevel"/>
    <w:tmpl w:val="D2C0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3"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4" w15:restartNumberingAfterBreak="0">
    <w:nsid w:val="7985254A"/>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5"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6" w15:restartNumberingAfterBreak="0">
    <w:nsid w:val="7D9809F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7" w15:restartNumberingAfterBreak="0">
    <w:nsid w:val="7E611CF9"/>
    <w:multiLevelType w:val="hybridMultilevel"/>
    <w:tmpl w:val="B8AC137A"/>
    <w:lvl w:ilvl="0" w:tplc="59A8EF62">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23318400">
    <w:abstractNumId w:val="45"/>
  </w:num>
  <w:num w:numId="2" w16cid:durableId="973100445">
    <w:abstractNumId w:val="61"/>
  </w:num>
  <w:num w:numId="3" w16cid:durableId="1485395961">
    <w:abstractNumId w:val="9"/>
  </w:num>
  <w:num w:numId="4" w16cid:durableId="1771848594">
    <w:abstractNumId w:val="7"/>
  </w:num>
  <w:num w:numId="5" w16cid:durableId="1180853926">
    <w:abstractNumId w:val="6"/>
  </w:num>
  <w:num w:numId="6" w16cid:durableId="1591544997">
    <w:abstractNumId w:val="5"/>
  </w:num>
  <w:num w:numId="7" w16cid:durableId="1132945262">
    <w:abstractNumId w:val="4"/>
  </w:num>
  <w:num w:numId="8" w16cid:durableId="1472092920">
    <w:abstractNumId w:val="8"/>
  </w:num>
  <w:num w:numId="9" w16cid:durableId="486212333">
    <w:abstractNumId w:val="3"/>
  </w:num>
  <w:num w:numId="10" w16cid:durableId="407926174">
    <w:abstractNumId w:val="2"/>
  </w:num>
  <w:num w:numId="11" w16cid:durableId="1599411188">
    <w:abstractNumId w:val="1"/>
  </w:num>
  <w:num w:numId="12" w16cid:durableId="86656809">
    <w:abstractNumId w:val="0"/>
  </w:num>
  <w:num w:numId="13" w16cid:durableId="1526863345">
    <w:abstractNumId w:val="36"/>
  </w:num>
  <w:num w:numId="14" w16cid:durableId="927469625">
    <w:abstractNumId w:val="16"/>
  </w:num>
  <w:num w:numId="15" w16cid:durableId="1087462770">
    <w:abstractNumId w:val="69"/>
  </w:num>
  <w:num w:numId="16" w16cid:durableId="1540047493">
    <w:abstractNumId w:val="26"/>
  </w:num>
  <w:num w:numId="17" w16cid:durableId="1336300679">
    <w:abstractNumId w:val="51"/>
  </w:num>
  <w:num w:numId="18" w16cid:durableId="1662931711">
    <w:abstractNumId w:val="71"/>
  </w:num>
  <w:num w:numId="19" w16cid:durableId="59330290">
    <w:abstractNumId w:val="15"/>
  </w:num>
  <w:num w:numId="20" w16cid:durableId="1998874069">
    <w:abstractNumId w:val="40"/>
  </w:num>
  <w:num w:numId="21" w16cid:durableId="180169882">
    <w:abstractNumId w:val="52"/>
  </w:num>
  <w:num w:numId="22" w16cid:durableId="692149403">
    <w:abstractNumId w:val="70"/>
  </w:num>
  <w:num w:numId="23" w16cid:durableId="199323297">
    <w:abstractNumId w:val="28"/>
  </w:num>
  <w:num w:numId="24" w16cid:durableId="2080512801">
    <w:abstractNumId w:val="55"/>
  </w:num>
  <w:num w:numId="25" w16cid:durableId="77675077">
    <w:abstractNumId w:val="67"/>
  </w:num>
  <w:num w:numId="26" w16cid:durableId="112210194">
    <w:abstractNumId w:val="48"/>
  </w:num>
  <w:num w:numId="27" w16cid:durableId="1486315142">
    <w:abstractNumId w:val="41"/>
  </w:num>
  <w:num w:numId="28" w16cid:durableId="145556592">
    <w:abstractNumId w:val="14"/>
  </w:num>
  <w:num w:numId="29" w16cid:durableId="90051633">
    <w:abstractNumId w:val="64"/>
  </w:num>
  <w:num w:numId="30" w16cid:durableId="1093279063">
    <w:abstractNumId w:val="33"/>
  </w:num>
  <w:num w:numId="31" w16cid:durableId="1016735900">
    <w:abstractNumId w:val="24"/>
  </w:num>
  <w:num w:numId="32" w16cid:durableId="2069961630">
    <w:abstractNumId w:val="77"/>
  </w:num>
  <w:num w:numId="33" w16cid:durableId="1585335227">
    <w:abstractNumId w:val="44"/>
  </w:num>
  <w:num w:numId="34" w16cid:durableId="73212977">
    <w:abstractNumId w:val="56"/>
  </w:num>
  <w:num w:numId="35" w16cid:durableId="1699163329">
    <w:abstractNumId w:val="11"/>
  </w:num>
  <w:num w:numId="36" w16cid:durableId="2101102539">
    <w:abstractNumId w:val="58"/>
  </w:num>
  <w:num w:numId="37" w16cid:durableId="44987289">
    <w:abstractNumId w:val="37"/>
  </w:num>
  <w:num w:numId="38" w16cid:durableId="1928689370">
    <w:abstractNumId w:val="39"/>
  </w:num>
  <w:num w:numId="39" w16cid:durableId="836960479">
    <w:abstractNumId w:val="21"/>
  </w:num>
  <w:num w:numId="40" w16cid:durableId="942954797">
    <w:abstractNumId w:val="68"/>
  </w:num>
  <w:num w:numId="41" w16cid:durableId="1433669578">
    <w:abstractNumId w:val="12"/>
  </w:num>
  <w:num w:numId="42" w16cid:durableId="951864277">
    <w:abstractNumId w:val="35"/>
  </w:num>
  <w:num w:numId="43" w16cid:durableId="1416585270">
    <w:abstractNumId w:val="27"/>
  </w:num>
  <w:num w:numId="44" w16cid:durableId="1370178177">
    <w:abstractNumId w:val="25"/>
  </w:num>
  <w:num w:numId="45" w16cid:durableId="1270815402">
    <w:abstractNumId w:val="63"/>
  </w:num>
  <w:num w:numId="46" w16cid:durableId="1256472672">
    <w:abstractNumId w:val="59"/>
  </w:num>
  <w:num w:numId="47" w16cid:durableId="27072193">
    <w:abstractNumId w:val="34"/>
  </w:num>
  <w:num w:numId="48" w16cid:durableId="443112722">
    <w:abstractNumId w:val="65"/>
  </w:num>
  <w:num w:numId="49" w16cid:durableId="133643891">
    <w:abstractNumId w:val="17"/>
  </w:num>
  <w:num w:numId="50" w16cid:durableId="92827835">
    <w:abstractNumId w:val="53"/>
  </w:num>
  <w:num w:numId="51" w16cid:durableId="2029672002">
    <w:abstractNumId w:val="73"/>
  </w:num>
  <w:num w:numId="52" w16cid:durableId="631057560">
    <w:abstractNumId w:val="75"/>
  </w:num>
  <w:num w:numId="53" w16cid:durableId="866062985">
    <w:abstractNumId w:val="72"/>
  </w:num>
  <w:num w:numId="54" w16cid:durableId="2052993398">
    <w:abstractNumId w:val="31"/>
  </w:num>
  <w:num w:numId="55" w16cid:durableId="1523515813">
    <w:abstractNumId w:val="54"/>
  </w:num>
  <w:num w:numId="56" w16cid:durableId="1698853045">
    <w:abstractNumId w:val="43"/>
  </w:num>
  <w:num w:numId="57" w16cid:durableId="647171776">
    <w:abstractNumId w:val="29"/>
  </w:num>
  <w:num w:numId="58" w16cid:durableId="1884517259">
    <w:abstractNumId w:val="60"/>
  </w:num>
  <w:num w:numId="59" w16cid:durableId="1381369259">
    <w:abstractNumId w:val="32"/>
  </w:num>
  <w:num w:numId="60" w16cid:durableId="972293559">
    <w:abstractNumId w:val="50"/>
  </w:num>
  <w:num w:numId="61" w16cid:durableId="607389972">
    <w:abstractNumId w:val="19"/>
  </w:num>
  <w:num w:numId="62" w16cid:durableId="1041323638">
    <w:abstractNumId w:val="74"/>
  </w:num>
  <w:num w:numId="63" w16cid:durableId="1828091018">
    <w:abstractNumId w:val="62"/>
  </w:num>
  <w:num w:numId="64" w16cid:durableId="1903323097">
    <w:abstractNumId w:val="13"/>
  </w:num>
  <w:num w:numId="65" w16cid:durableId="355156508">
    <w:abstractNumId w:val="76"/>
  </w:num>
  <w:num w:numId="66" w16cid:durableId="4671022">
    <w:abstractNumId w:val="66"/>
  </w:num>
  <w:num w:numId="67" w16cid:durableId="781336815">
    <w:abstractNumId w:val="10"/>
  </w:num>
  <w:num w:numId="68" w16cid:durableId="2093776641">
    <w:abstractNumId w:val="18"/>
  </w:num>
  <w:num w:numId="69" w16cid:durableId="1809784588">
    <w:abstractNumId w:val="20"/>
  </w:num>
  <w:num w:numId="70" w16cid:durableId="304698542">
    <w:abstractNumId w:val="30"/>
  </w:num>
  <w:num w:numId="71" w16cid:durableId="1261596403">
    <w:abstractNumId w:val="49"/>
  </w:num>
  <w:num w:numId="72" w16cid:durableId="270282625">
    <w:abstractNumId w:val="57"/>
  </w:num>
  <w:num w:numId="73" w16cid:durableId="1572933354">
    <w:abstractNumId w:val="22"/>
  </w:num>
  <w:num w:numId="74" w16cid:durableId="563419631">
    <w:abstractNumId w:val="47"/>
  </w:num>
  <w:num w:numId="75" w16cid:durableId="2100714486">
    <w:abstractNumId w:val="42"/>
  </w:num>
  <w:num w:numId="76" w16cid:durableId="831259126">
    <w:abstractNumId w:val="61"/>
    <w:lvlOverride w:ilvl="0">
      <w:startOverride w:val="1"/>
    </w:lvlOverride>
  </w:num>
  <w:num w:numId="77" w16cid:durableId="863134679">
    <w:abstractNumId w:val="46"/>
  </w:num>
  <w:num w:numId="78" w16cid:durableId="1854611188">
    <w:abstractNumId w:val="38"/>
  </w:num>
  <w:num w:numId="79" w16cid:durableId="45181372">
    <w:abstractNumId w:val="2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proofState w:spelling="clean" w:grammar="clean"/>
  <w:stylePaneSortMethod w:val="0000"/>
  <w:trackRevisions/>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30E"/>
    <w:rsid w:val="00003095"/>
    <w:rsid w:val="000043FB"/>
    <w:rsid w:val="00007EE5"/>
    <w:rsid w:val="000177D8"/>
    <w:rsid w:val="00020366"/>
    <w:rsid w:val="000204BB"/>
    <w:rsid w:val="00021299"/>
    <w:rsid w:val="000213E8"/>
    <w:rsid w:val="00021C56"/>
    <w:rsid w:val="00022417"/>
    <w:rsid w:val="00023940"/>
    <w:rsid w:val="00025AEC"/>
    <w:rsid w:val="00025D18"/>
    <w:rsid w:val="00030621"/>
    <w:rsid w:val="00033069"/>
    <w:rsid w:val="00034BAB"/>
    <w:rsid w:val="00035E46"/>
    <w:rsid w:val="00036DCF"/>
    <w:rsid w:val="00036E5A"/>
    <w:rsid w:val="00037059"/>
    <w:rsid w:val="00037E36"/>
    <w:rsid w:val="00040B8D"/>
    <w:rsid w:val="00040BF2"/>
    <w:rsid w:val="00042B90"/>
    <w:rsid w:val="000435F4"/>
    <w:rsid w:val="00046563"/>
    <w:rsid w:val="00046B11"/>
    <w:rsid w:val="0004720D"/>
    <w:rsid w:val="00052459"/>
    <w:rsid w:val="00055B4C"/>
    <w:rsid w:val="000568B6"/>
    <w:rsid w:val="00061C00"/>
    <w:rsid w:val="00063DE3"/>
    <w:rsid w:val="00064AF9"/>
    <w:rsid w:val="00065477"/>
    <w:rsid w:val="00065E98"/>
    <w:rsid w:val="00066BB2"/>
    <w:rsid w:val="00070E99"/>
    <w:rsid w:val="000711CE"/>
    <w:rsid w:val="00071DB7"/>
    <w:rsid w:val="00073053"/>
    <w:rsid w:val="0007317D"/>
    <w:rsid w:val="000739C4"/>
    <w:rsid w:val="00074111"/>
    <w:rsid w:val="00074244"/>
    <w:rsid w:val="00074600"/>
    <w:rsid w:val="000818B6"/>
    <w:rsid w:val="0008368A"/>
    <w:rsid w:val="00084DCB"/>
    <w:rsid w:val="00084FCC"/>
    <w:rsid w:val="00087EF1"/>
    <w:rsid w:val="00091774"/>
    <w:rsid w:val="00091841"/>
    <w:rsid w:val="00091ACE"/>
    <w:rsid w:val="0009658F"/>
    <w:rsid w:val="00096A07"/>
    <w:rsid w:val="00097617"/>
    <w:rsid w:val="000A044A"/>
    <w:rsid w:val="000A1E23"/>
    <w:rsid w:val="000A3D27"/>
    <w:rsid w:val="000A5B23"/>
    <w:rsid w:val="000A7563"/>
    <w:rsid w:val="000B25D7"/>
    <w:rsid w:val="000B5675"/>
    <w:rsid w:val="000B5BC5"/>
    <w:rsid w:val="000B6591"/>
    <w:rsid w:val="000B73D3"/>
    <w:rsid w:val="000B7FB7"/>
    <w:rsid w:val="000C0F6A"/>
    <w:rsid w:val="000C2708"/>
    <w:rsid w:val="000C27B8"/>
    <w:rsid w:val="000C2D64"/>
    <w:rsid w:val="000C5CEE"/>
    <w:rsid w:val="000D238B"/>
    <w:rsid w:val="000D280A"/>
    <w:rsid w:val="000D4BBE"/>
    <w:rsid w:val="000E03E5"/>
    <w:rsid w:val="000E1518"/>
    <w:rsid w:val="000E3192"/>
    <w:rsid w:val="000E38AA"/>
    <w:rsid w:val="000E4714"/>
    <w:rsid w:val="000E5CB2"/>
    <w:rsid w:val="000E749D"/>
    <w:rsid w:val="000E7BBE"/>
    <w:rsid w:val="000F098F"/>
    <w:rsid w:val="000F15CF"/>
    <w:rsid w:val="000F2879"/>
    <w:rsid w:val="000F52EC"/>
    <w:rsid w:val="00100429"/>
    <w:rsid w:val="001007AE"/>
    <w:rsid w:val="0010089F"/>
    <w:rsid w:val="00106937"/>
    <w:rsid w:val="00107B5A"/>
    <w:rsid w:val="0011254F"/>
    <w:rsid w:val="00113B89"/>
    <w:rsid w:val="00113F16"/>
    <w:rsid w:val="001146EF"/>
    <w:rsid w:val="00116E8C"/>
    <w:rsid w:val="00121A9C"/>
    <w:rsid w:val="00122DF9"/>
    <w:rsid w:val="00123A9E"/>
    <w:rsid w:val="00124E81"/>
    <w:rsid w:val="001252DC"/>
    <w:rsid w:val="001307D4"/>
    <w:rsid w:val="00131DC0"/>
    <w:rsid w:val="00131F43"/>
    <w:rsid w:val="001340B2"/>
    <w:rsid w:val="00136CC3"/>
    <w:rsid w:val="00140989"/>
    <w:rsid w:val="00142B90"/>
    <w:rsid w:val="00143514"/>
    <w:rsid w:val="00144368"/>
    <w:rsid w:val="00146DC3"/>
    <w:rsid w:val="00147AC4"/>
    <w:rsid w:val="00150E46"/>
    <w:rsid w:val="00152E7E"/>
    <w:rsid w:val="00156710"/>
    <w:rsid w:val="00156838"/>
    <w:rsid w:val="001621AE"/>
    <w:rsid w:val="001644FC"/>
    <w:rsid w:val="0016470C"/>
    <w:rsid w:val="001658B6"/>
    <w:rsid w:val="00165959"/>
    <w:rsid w:val="00165B16"/>
    <w:rsid w:val="00165D6F"/>
    <w:rsid w:val="00167957"/>
    <w:rsid w:val="00171218"/>
    <w:rsid w:val="00172694"/>
    <w:rsid w:val="0017503D"/>
    <w:rsid w:val="00180F5F"/>
    <w:rsid w:val="00183B3F"/>
    <w:rsid w:val="00183C6B"/>
    <w:rsid w:val="0018486A"/>
    <w:rsid w:val="00184C1B"/>
    <w:rsid w:val="00186DDA"/>
    <w:rsid w:val="00190205"/>
    <w:rsid w:val="00190D25"/>
    <w:rsid w:val="0019102A"/>
    <w:rsid w:val="0019163C"/>
    <w:rsid w:val="001929A0"/>
    <w:rsid w:val="00193F0D"/>
    <w:rsid w:val="001950ED"/>
    <w:rsid w:val="00195C9D"/>
    <w:rsid w:val="00196897"/>
    <w:rsid w:val="00197440"/>
    <w:rsid w:val="00197B76"/>
    <w:rsid w:val="001A1176"/>
    <w:rsid w:val="001A18BA"/>
    <w:rsid w:val="001A29EF"/>
    <w:rsid w:val="001A2E9F"/>
    <w:rsid w:val="001A4513"/>
    <w:rsid w:val="001A6488"/>
    <w:rsid w:val="001B0AA3"/>
    <w:rsid w:val="001B269E"/>
    <w:rsid w:val="001B3781"/>
    <w:rsid w:val="001B432D"/>
    <w:rsid w:val="001B47D6"/>
    <w:rsid w:val="001B5A19"/>
    <w:rsid w:val="001B6083"/>
    <w:rsid w:val="001B7E4F"/>
    <w:rsid w:val="001C1DC5"/>
    <w:rsid w:val="001C2C9A"/>
    <w:rsid w:val="001C4CC2"/>
    <w:rsid w:val="001C5B2E"/>
    <w:rsid w:val="001C5D00"/>
    <w:rsid w:val="001C5EB5"/>
    <w:rsid w:val="001C61AA"/>
    <w:rsid w:val="001C6D70"/>
    <w:rsid w:val="001C6DD2"/>
    <w:rsid w:val="001D0438"/>
    <w:rsid w:val="001D13E3"/>
    <w:rsid w:val="001D2169"/>
    <w:rsid w:val="001D31AB"/>
    <w:rsid w:val="001D4002"/>
    <w:rsid w:val="001D5A1B"/>
    <w:rsid w:val="001D69ED"/>
    <w:rsid w:val="001D6B41"/>
    <w:rsid w:val="001D72AA"/>
    <w:rsid w:val="001D7649"/>
    <w:rsid w:val="001D7F4B"/>
    <w:rsid w:val="001E19C3"/>
    <w:rsid w:val="001E3910"/>
    <w:rsid w:val="001E5906"/>
    <w:rsid w:val="001F3363"/>
    <w:rsid w:val="001F42DC"/>
    <w:rsid w:val="001F7097"/>
    <w:rsid w:val="001F7E4D"/>
    <w:rsid w:val="00201CCB"/>
    <w:rsid w:val="00202993"/>
    <w:rsid w:val="00202F82"/>
    <w:rsid w:val="0020366C"/>
    <w:rsid w:val="00204E3B"/>
    <w:rsid w:val="002053CE"/>
    <w:rsid w:val="002055F2"/>
    <w:rsid w:val="00205ACE"/>
    <w:rsid w:val="00205DEA"/>
    <w:rsid w:val="002166A9"/>
    <w:rsid w:val="00220A06"/>
    <w:rsid w:val="00220B31"/>
    <w:rsid w:val="00221A90"/>
    <w:rsid w:val="00222027"/>
    <w:rsid w:val="00222074"/>
    <w:rsid w:val="00222E82"/>
    <w:rsid w:val="00223240"/>
    <w:rsid w:val="0022601A"/>
    <w:rsid w:val="00226C9F"/>
    <w:rsid w:val="00227429"/>
    <w:rsid w:val="0023373A"/>
    <w:rsid w:val="00233E03"/>
    <w:rsid w:val="00236F12"/>
    <w:rsid w:val="002372E4"/>
    <w:rsid w:val="00240705"/>
    <w:rsid w:val="0024175B"/>
    <w:rsid w:val="00246187"/>
    <w:rsid w:val="00246A88"/>
    <w:rsid w:val="00255820"/>
    <w:rsid w:val="002563B4"/>
    <w:rsid w:val="00256D26"/>
    <w:rsid w:val="002576DE"/>
    <w:rsid w:val="00257A81"/>
    <w:rsid w:val="00261CA7"/>
    <w:rsid w:val="00264E7F"/>
    <w:rsid w:val="002663A4"/>
    <w:rsid w:val="00270F32"/>
    <w:rsid w:val="00271DF5"/>
    <w:rsid w:val="002736B3"/>
    <w:rsid w:val="00273DA0"/>
    <w:rsid w:val="0027714F"/>
    <w:rsid w:val="00277ED2"/>
    <w:rsid w:val="002824C6"/>
    <w:rsid w:val="002840E7"/>
    <w:rsid w:val="00286228"/>
    <w:rsid w:val="00287224"/>
    <w:rsid w:val="00290A79"/>
    <w:rsid w:val="00290AB9"/>
    <w:rsid w:val="00291FC2"/>
    <w:rsid w:val="00293DF0"/>
    <w:rsid w:val="002950DC"/>
    <w:rsid w:val="002970D3"/>
    <w:rsid w:val="002A117B"/>
    <w:rsid w:val="002A17F2"/>
    <w:rsid w:val="002A3F59"/>
    <w:rsid w:val="002A46D9"/>
    <w:rsid w:val="002A61DA"/>
    <w:rsid w:val="002A7521"/>
    <w:rsid w:val="002B041E"/>
    <w:rsid w:val="002B39AF"/>
    <w:rsid w:val="002B3DF8"/>
    <w:rsid w:val="002B4051"/>
    <w:rsid w:val="002B41AC"/>
    <w:rsid w:val="002B4553"/>
    <w:rsid w:val="002B4E3C"/>
    <w:rsid w:val="002B5464"/>
    <w:rsid w:val="002B7DB8"/>
    <w:rsid w:val="002C1C9B"/>
    <w:rsid w:val="002C1EE5"/>
    <w:rsid w:val="002C25EF"/>
    <w:rsid w:val="002C5222"/>
    <w:rsid w:val="002C53C2"/>
    <w:rsid w:val="002C6CB1"/>
    <w:rsid w:val="002D1CF1"/>
    <w:rsid w:val="002D24D2"/>
    <w:rsid w:val="002D4E0B"/>
    <w:rsid w:val="002D688F"/>
    <w:rsid w:val="002E1C98"/>
    <w:rsid w:val="002E2988"/>
    <w:rsid w:val="002E51A0"/>
    <w:rsid w:val="002E5913"/>
    <w:rsid w:val="002E65F8"/>
    <w:rsid w:val="002E77B1"/>
    <w:rsid w:val="002E7F06"/>
    <w:rsid w:val="002F1296"/>
    <w:rsid w:val="002F1807"/>
    <w:rsid w:val="002F1C3F"/>
    <w:rsid w:val="002F2253"/>
    <w:rsid w:val="002F55BE"/>
    <w:rsid w:val="002F56F0"/>
    <w:rsid w:val="002F7245"/>
    <w:rsid w:val="002F7D56"/>
    <w:rsid w:val="0030008F"/>
    <w:rsid w:val="00305A35"/>
    <w:rsid w:val="00311377"/>
    <w:rsid w:val="00313D67"/>
    <w:rsid w:val="00325F97"/>
    <w:rsid w:val="0033112B"/>
    <w:rsid w:val="00332A4E"/>
    <w:rsid w:val="003341F4"/>
    <w:rsid w:val="003342F9"/>
    <w:rsid w:val="00341466"/>
    <w:rsid w:val="00344488"/>
    <w:rsid w:val="0034628E"/>
    <w:rsid w:val="00346530"/>
    <w:rsid w:val="00347D28"/>
    <w:rsid w:val="0035061D"/>
    <w:rsid w:val="00352462"/>
    <w:rsid w:val="00352AB8"/>
    <w:rsid w:val="003567B7"/>
    <w:rsid w:val="00357BF2"/>
    <w:rsid w:val="00362C5D"/>
    <w:rsid w:val="00364233"/>
    <w:rsid w:val="00366DE8"/>
    <w:rsid w:val="00370017"/>
    <w:rsid w:val="00375FEE"/>
    <w:rsid w:val="0037609E"/>
    <w:rsid w:val="00376B8A"/>
    <w:rsid w:val="00382232"/>
    <w:rsid w:val="00384385"/>
    <w:rsid w:val="00387E9A"/>
    <w:rsid w:val="00390428"/>
    <w:rsid w:val="0039141C"/>
    <w:rsid w:val="00393061"/>
    <w:rsid w:val="00394A0F"/>
    <w:rsid w:val="00395699"/>
    <w:rsid w:val="003966C3"/>
    <w:rsid w:val="003A1C24"/>
    <w:rsid w:val="003A1EEA"/>
    <w:rsid w:val="003A5A40"/>
    <w:rsid w:val="003B222D"/>
    <w:rsid w:val="003B2BB8"/>
    <w:rsid w:val="003B3C69"/>
    <w:rsid w:val="003C0E5C"/>
    <w:rsid w:val="003C1368"/>
    <w:rsid w:val="003C25A8"/>
    <w:rsid w:val="003C49DA"/>
    <w:rsid w:val="003C626F"/>
    <w:rsid w:val="003C703E"/>
    <w:rsid w:val="003D0D25"/>
    <w:rsid w:val="003D2621"/>
    <w:rsid w:val="003D41B8"/>
    <w:rsid w:val="003D5886"/>
    <w:rsid w:val="003D7BB7"/>
    <w:rsid w:val="003E0A55"/>
    <w:rsid w:val="003E10EC"/>
    <w:rsid w:val="003E1E28"/>
    <w:rsid w:val="003E2696"/>
    <w:rsid w:val="003E3BD6"/>
    <w:rsid w:val="003E4119"/>
    <w:rsid w:val="003F0034"/>
    <w:rsid w:val="003F079D"/>
    <w:rsid w:val="003F1069"/>
    <w:rsid w:val="003F2E27"/>
    <w:rsid w:val="003F4269"/>
    <w:rsid w:val="00402ACE"/>
    <w:rsid w:val="004043D6"/>
    <w:rsid w:val="00410ADB"/>
    <w:rsid w:val="00413BB8"/>
    <w:rsid w:val="00416E41"/>
    <w:rsid w:val="004177AA"/>
    <w:rsid w:val="00421D18"/>
    <w:rsid w:val="004230CE"/>
    <w:rsid w:val="0042376E"/>
    <w:rsid w:val="00424050"/>
    <w:rsid w:val="00424B15"/>
    <w:rsid w:val="0042551F"/>
    <w:rsid w:val="00426D10"/>
    <w:rsid w:val="00427D2C"/>
    <w:rsid w:val="0043112D"/>
    <w:rsid w:val="004313CE"/>
    <w:rsid w:val="00431DC9"/>
    <w:rsid w:val="0043202D"/>
    <w:rsid w:val="00432508"/>
    <w:rsid w:val="0043390E"/>
    <w:rsid w:val="004359B5"/>
    <w:rsid w:val="004368DC"/>
    <w:rsid w:val="004404C4"/>
    <w:rsid w:val="00442EAC"/>
    <w:rsid w:val="00443A72"/>
    <w:rsid w:val="00444038"/>
    <w:rsid w:val="004452B9"/>
    <w:rsid w:val="00451E8E"/>
    <w:rsid w:val="00452BE8"/>
    <w:rsid w:val="004553E4"/>
    <w:rsid w:val="00457558"/>
    <w:rsid w:val="00461DC2"/>
    <w:rsid w:val="004644C6"/>
    <w:rsid w:val="00465910"/>
    <w:rsid w:val="004703B4"/>
    <w:rsid w:val="00471B6F"/>
    <w:rsid w:val="00477001"/>
    <w:rsid w:val="00477AE6"/>
    <w:rsid w:val="0048070B"/>
    <w:rsid w:val="00480F10"/>
    <w:rsid w:val="00482D72"/>
    <w:rsid w:val="00485C2E"/>
    <w:rsid w:val="00487836"/>
    <w:rsid w:val="0049025B"/>
    <w:rsid w:val="0049163A"/>
    <w:rsid w:val="00492176"/>
    <w:rsid w:val="00494AD9"/>
    <w:rsid w:val="004951DE"/>
    <w:rsid w:val="004952AC"/>
    <w:rsid w:val="0049694E"/>
    <w:rsid w:val="004A0D75"/>
    <w:rsid w:val="004A370A"/>
    <w:rsid w:val="004A44BB"/>
    <w:rsid w:val="004A5475"/>
    <w:rsid w:val="004A5A31"/>
    <w:rsid w:val="004A7A0B"/>
    <w:rsid w:val="004A7D10"/>
    <w:rsid w:val="004B0F46"/>
    <w:rsid w:val="004B135B"/>
    <w:rsid w:val="004B17AC"/>
    <w:rsid w:val="004B18DE"/>
    <w:rsid w:val="004B2CFA"/>
    <w:rsid w:val="004B31E3"/>
    <w:rsid w:val="004B3985"/>
    <w:rsid w:val="004B3E34"/>
    <w:rsid w:val="004B6A69"/>
    <w:rsid w:val="004C0033"/>
    <w:rsid w:val="004C2F60"/>
    <w:rsid w:val="004C4678"/>
    <w:rsid w:val="004C5651"/>
    <w:rsid w:val="004C7221"/>
    <w:rsid w:val="004D20A1"/>
    <w:rsid w:val="004D271B"/>
    <w:rsid w:val="004D32BE"/>
    <w:rsid w:val="004D3342"/>
    <w:rsid w:val="004D5BA9"/>
    <w:rsid w:val="004D692C"/>
    <w:rsid w:val="004D7A9C"/>
    <w:rsid w:val="004E0E84"/>
    <w:rsid w:val="004E113E"/>
    <w:rsid w:val="004E15A1"/>
    <w:rsid w:val="004E26B2"/>
    <w:rsid w:val="004E352E"/>
    <w:rsid w:val="004E44A6"/>
    <w:rsid w:val="004E676B"/>
    <w:rsid w:val="004F09C5"/>
    <w:rsid w:val="004F5C89"/>
    <w:rsid w:val="004F758B"/>
    <w:rsid w:val="00500474"/>
    <w:rsid w:val="00501704"/>
    <w:rsid w:val="00501D4E"/>
    <w:rsid w:val="005028CB"/>
    <w:rsid w:val="00502E8C"/>
    <w:rsid w:val="00503D75"/>
    <w:rsid w:val="00505285"/>
    <w:rsid w:val="005063EA"/>
    <w:rsid w:val="00506DB9"/>
    <w:rsid w:val="00507A64"/>
    <w:rsid w:val="00511636"/>
    <w:rsid w:val="00511FF9"/>
    <w:rsid w:val="0051497F"/>
    <w:rsid w:val="0051597F"/>
    <w:rsid w:val="00520BC0"/>
    <w:rsid w:val="00521164"/>
    <w:rsid w:val="005218D3"/>
    <w:rsid w:val="0052220A"/>
    <w:rsid w:val="00522506"/>
    <w:rsid w:val="00522983"/>
    <w:rsid w:val="005257D5"/>
    <w:rsid w:val="0052724B"/>
    <w:rsid w:val="005309D5"/>
    <w:rsid w:val="00531A2D"/>
    <w:rsid w:val="00532087"/>
    <w:rsid w:val="005335FF"/>
    <w:rsid w:val="00534011"/>
    <w:rsid w:val="00534DA0"/>
    <w:rsid w:val="00536FDD"/>
    <w:rsid w:val="00542986"/>
    <w:rsid w:val="005442F3"/>
    <w:rsid w:val="00547AA2"/>
    <w:rsid w:val="00551A31"/>
    <w:rsid w:val="005523AE"/>
    <w:rsid w:val="00553124"/>
    <w:rsid w:val="005551A3"/>
    <w:rsid w:val="005629FF"/>
    <w:rsid w:val="005666AD"/>
    <w:rsid w:val="00567897"/>
    <w:rsid w:val="00572A17"/>
    <w:rsid w:val="00573C1D"/>
    <w:rsid w:val="00580074"/>
    <w:rsid w:val="005819D4"/>
    <w:rsid w:val="00581B24"/>
    <w:rsid w:val="0058690D"/>
    <w:rsid w:val="005872DB"/>
    <w:rsid w:val="00587CA8"/>
    <w:rsid w:val="00591D91"/>
    <w:rsid w:val="00592417"/>
    <w:rsid w:val="00593FF9"/>
    <w:rsid w:val="0059443D"/>
    <w:rsid w:val="00594A39"/>
    <w:rsid w:val="00595AA4"/>
    <w:rsid w:val="00596E93"/>
    <w:rsid w:val="00597DDE"/>
    <w:rsid w:val="005A176B"/>
    <w:rsid w:val="005A1B49"/>
    <w:rsid w:val="005A29DC"/>
    <w:rsid w:val="005A3370"/>
    <w:rsid w:val="005A704E"/>
    <w:rsid w:val="005A70D1"/>
    <w:rsid w:val="005B12BA"/>
    <w:rsid w:val="005B1EA1"/>
    <w:rsid w:val="005B4B20"/>
    <w:rsid w:val="005B7C77"/>
    <w:rsid w:val="005C1F80"/>
    <w:rsid w:val="005C37BC"/>
    <w:rsid w:val="005C3F42"/>
    <w:rsid w:val="005E3EFE"/>
    <w:rsid w:val="005E430E"/>
    <w:rsid w:val="005E51B5"/>
    <w:rsid w:val="005E5882"/>
    <w:rsid w:val="005E624E"/>
    <w:rsid w:val="005E689A"/>
    <w:rsid w:val="005E71F1"/>
    <w:rsid w:val="005E79E5"/>
    <w:rsid w:val="005E7E6E"/>
    <w:rsid w:val="005F3321"/>
    <w:rsid w:val="005F7613"/>
    <w:rsid w:val="005F7E19"/>
    <w:rsid w:val="005F7FFD"/>
    <w:rsid w:val="00602E0B"/>
    <w:rsid w:val="00602EE4"/>
    <w:rsid w:val="0060377B"/>
    <w:rsid w:val="0060588F"/>
    <w:rsid w:val="00605FEE"/>
    <w:rsid w:val="00606973"/>
    <w:rsid w:val="00606D6C"/>
    <w:rsid w:val="0061022D"/>
    <w:rsid w:val="006117FD"/>
    <w:rsid w:val="00612AC6"/>
    <w:rsid w:val="0061305C"/>
    <w:rsid w:val="006138F9"/>
    <w:rsid w:val="00615205"/>
    <w:rsid w:val="00615D34"/>
    <w:rsid w:val="006169FA"/>
    <w:rsid w:val="0061722E"/>
    <w:rsid w:val="00617575"/>
    <w:rsid w:val="006206F5"/>
    <w:rsid w:val="0062377D"/>
    <w:rsid w:val="006237DC"/>
    <w:rsid w:val="0063143E"/>
    <w:rsid w:val="0063291C"/>
    <w:rsid w:val="00635D94"/>
    <w:rsid w:val="006413EA"/>
    <w:rsid w:val="0064150C"/>
    <w:rsid w:val="00644F54"/>
    <w:rsid w:val="006455F5"/>
    <w:rsid w:val="00645EB7"/>
    <w:rsid w:val="0064751B"/>
    <w:rsid w:val="00647DDE"/>
    <w:rsid w:val="00650D05"/>
    <w:rsid w:val="00654AE7"/>
    <w:rsid w:val="00656543"/>
    <w:rsid w:val="00656563"/>
    <w:rsid w:val="00657320"/>
    <w:rsid w:val="00657375"/>
    <w:rsid w:val="006579F2"/>
    <w:rsid w:val="0066101D"/>
    <w:rsid w:val="0066453C"/>
    <w:rsid w:val="0066609F"/>
    <w:rsid w:val="006707EE"/>
    <w:rsid w:val="006715C1"/>
    <w:rsid w:val="00673F23"/>
    <w:rsid w:val="00683564"/>
    <w:rsid w:val="00683A39"/>
    <w:rsid w:val="0068414E"/>
    <w:rsid w:val="00686FAB"/>
    <w:rsid w:val="0068708F"/>
    <w:rsid w:val="00690C55"/>
    <w:rsid w:val="00691328"/>
    <w:rsid w:val="00691342"/>
    <w:rsid w:val="00691697"/>
    <w:rsid w:val="006A244F"/>
    <w:rsid w:val="006A40D0"/>
    <w:rsid w:val="006A40EA"/>
    <w:rsid w:val="006A619F"/>
    <w:rsid w:val="006A6349"/>
    <w:rsid w:val="006A79F4"/>
    <w:rsid w:val="006B5000"/>
    <w:rsid w:val="006C4897"/>
    <w:rsid w:val="006C4D9C"/>
    <w:rsid w:val="006C4E1F"/>
    <w:rsid w:val="006D0671"/>
    <w:rsid w:val="006D38EA"/>
    <w:rsid w:val="006D41D2"/>
    <w:rsid w:val="006D5B79"/>
    <w:rsid w:val="006E1FCE"/>
    <w:rsid w:val="006E4421"/>
    <w:rsid w:val="006E5F45"/>
    <w:rsid w:val="006F0002"/>
    <w:rsid w:val="006F1F23"/>
    <w:rsid w:val="006F27A1"/>
    <w:rsid w:val="006F35D5"/>
    <w:rsid w:val="006F4901"/>
    <w:rsid w:val="006F4F54"/>
    <w:rsid w:val="006F639B"/>
    <w:rsid w:val="006F7607"/>
    <w:rsid w:val="0070094B"/>
    <w:rsid w:val="00701CD9"/>
    <w:rsid w:val="007071CE"/>
    <w:rsid w:val="007075FD"/>
    <w:rsid w:val="00707B5A"/>
    <w:rsid w:val="00712427"/>
    <w:rsid w:val="0071253D"/>
    <w:rsid w:val="00712FB3"/>
    <w:rsid w:val="00714668"/>
    <w:rsid w:val="0071592F"/>
    <w:rsid w:val="007171C7"/>
    <w:rsid w:val="00723D85"/>
    <w:rsid w:val="0073007A"/>
    <w:rsid w:val="007304CD"/>
    <w:rsid w:val="0073098D"/>
    <w:rsid w:val="00730BE7"/>
    <w:rsid w:val="0073201B"/>
    <w:rsid w:val="00734BD3"/>
    <w:rsid w:val="00734E1D"/>
    <w:rsid w:val="00736A25"/>
    <w:rsid w:val="0074018B"/>
    <w:rsid w:val="00740D5E"/>
    <w:rsid w:val="00740EE3"/>
    <w:rsid w:val="00743855"/>
    <w:rsid w:val="00743DE4"/>
    <w:rsid w:val="0074534B"/>
    <w:rsid w:val="00751AD6"/>
    <w:rsid w:val="0075390E"/>
    <w:rsid w:val="0075395D"/>
    <w:rsid w:val="007548B3"/>
    <w:rsid w:val="00761B6D"/>
    <w:rsid w:val="00762B7D"/>
    <w:rsid w:val="00764655"/>
    <w:rsid w:val="00765152"/>
    <w:rsid w:val="00765B5D"/>
    <w:rsid w:val="0077080A"/>
    <w:rsid w:val="00770E4D"/>
    <w:rsid w:val="00771D72"/>
    <w:rsid w:val="007720FC"/>
    <w:rsid w:val="007738A0"/>
    <w:rsid w:val="00774271"/>
    <w:rsid w:val="0077530C"/>
    <w:rsid w:val="00780B37"/>
    <w:rsid w:val="00781AA3"/>
    <w:rsid w:val="00785BE7"/>
    <w:rsid w:val="00786775"/>
    <w:rsid w:val="00790E63"/>
    <w:rsid w:val="007919F2"/>
    <w:rsid w:val="00792466"/>
    <w:rsid w:val="007927A6"/>
    <w:rsid w:val="00792A0F"/>
    <w:rsid w:val="00793E43"/>
    <w:rsid w:val="007942A5"/>
    <w:rsid w:val="0079526C"/>
    <w:rsid w:val="00796E7D"/>
    <w:rsid w:val="007972F5"/>
    <w:rsid w:val="007A0BCC"/>
    <w:rsid w:val="007A0EA8"/>
    <w:rsid w:val="007A3C7E"/>
    <w:rsid w:val="007A468A"/>
    <w:rsid w:val="007B0832"/>
    <w:rsid w:val="007B08F5"/>
    <w:rsid w:val="007B0CDF"/>
    <w:rsid w:val="007B22B6"/>
    <w:rsid w:val="007B32C1"/>
    <w:rsid w:val="007B61FC"/>
    <w:rsid w:val="007B67BD"/>
    <w:rsid w:val="007B6E3C"/>
    <w:rsid w:val="007B7080"/>
    <w:rsid w:val="007B79D5"/>
    <w:rsid w:val="007C0138"/>
    <w:rsid w:val="007C06AA"/>
    <w:rsid w:val="007C0D8A"/>
    <w:rsid w:val="007C136D"/>
    <w:rsid w:val="007C5F1E"/>
    <w:rsid w:val="007C610D"/>
    <w:rsid w:val="007C6940"/>
    <w:rsid w:val="007D0F92"/>
    <w:rsid w:val="007D12D3"/>
    <w:rsid w:val="007D27C5"/>
    <w:rsid w:val="007D2C37"/>
    <w:rsid w:val="007D474F"/>
    <w:rsid w:val="007D4818"/>
    <w:rsid w:val="007D6B8E"/>
    <w:rsid w:val="007E0F09"/>
    <w:rsid w:val="007E1C9A"/>
    <w:rsid w:val="007E2332"/>
    <w:rsid w:val="007E27DA"/>
    <w:rsid w:val="007E38CC"/>
    <w:rsid w:val="007E3A2C"/>
    <w:rsid w:val="007E40FE"/>
    <w:rsid w:val="007E4BD2"/>
    <w:rsid w:val="007E5357"/>
    <w:rsid w:val="007E5BBB"/>
    <w:rsid w:val="007E724C"/>
    <w:rsid w:val="007F0EFC"/>
    <w:rsid w:val="007F3A4E"/>
    <w:rsid w:val="007F3DC7"/>
    <w:rsid w:val="007F62E2"/>
    <w:rsid w:val="007F74FD"/>
    <w:rsid w:val="008037C5"/>
    <w:rsid w:val="008044DD"/>
    <w:rsid w:val="00804C7E"/>
    <w:rsid w:val="00806E33"/>
    <w:rsid w:val="00806FA9"/>
    <w:rsid w:val="00810633"/>
    <w:rsid w:val="00811E59"/>
    <w:rsid w:val="0081301C"/>
    <w:rsid w:val="00813170"/>
    <w:rsid w:val="00813435"/>
    <w:rsid w:val="00813F31"/>
    <w:rsid w:val="00815249"/>
    <w:rsid w:val="00815D70"/>
    <w:rsid w:val="00815F61"/>
    <w:rsid w:val="0082037B"/>
    <w:rsid w:val="0082216D"/>
    <w:rsid w:val="0082254D"/>
    <w:rsid w:val="00823B36"/>
    <w:rsid w:val="0082748C"/>
    <w:rsid w:val="00830195"/>
    <w:rsid w:val="00834B89"/>
    <w:rsid w:val="00835EEB"/>
    <w:rsid w:val="00837701"/>
    <w:rsid w:val="008423D7"/>
    <w:rsid w:val="008449C5"/>
    <w:rsid w:val="0084544F"/>
    <w:rsid w:val="00845F60"/>
    <w:rsid w:val="00846C34"/>
    <w:rsid w:val="008477FC"/>
    <w:rsid w:val="00854496"/>
    <w:rsid w:val="00860886"/>
    <w:rsid w:val="0086168C"/>
    <w:rsid w:val="00862150"/>
    <w:rsid w:val="00866E17"/>
    <w:rsid w:val="0087112E"/>
    <w:rsid w:val="00872A42"/>
    <w:rsid w:val="00873DC2"/>
    <w:rsid w:val="0087556F"/>
    <w:rsid w:val="00881ED0"/>
    <w:rsid w:val="00882A55"/>
    <w:rsid w:val="00887230"/>
    <w:rsid w:val="00887561"/>
    <w:rsid w:val="00887F23"/>
    <w:rsid w:val="0089036F"/>
    <w:rsid w:val="008914BB"/>
    <w:rsid w:val="008923AA"/>
    <w:rsid w:val="00894110"/>
    <w:rsid w:val="00896C1B"/>
    <w:rsid w:val="008A033C"/>
    <w:rsid w:val="008A041D"/>
    <w:rsid w:val="008A2383"/>
    <w:rsid w:val="008A73EB"/>
    <w:rsid w:val="008A7AC6"/>
    <w:rsid w:val="008B1627"/>
    <w:rsid w:val="008B1923"/>
    <w:rsid w:val="008B735D"/>
    <w:rsid w:val="008C14BA"/>
    <w:rsid w:val="008C1DF8"/>
    <w:rsid w:val="008C2814"/>
    <w:rsid w:val="008C2F55"/>
    <w:rsid w:val="008C37EE"/>
    <w:rsid w:val="008C4072"/>
    <w:rsid w:val="008C47D7"/>
    <w:rsid w:val="008C51A2"/>
    <w:rsid w:val="008C5C62"/>
    <w:rsid w:val="008C612D"/>
    <w:rsid w:val="008D475D"/>
    <w:rsid w:val="008D4910"/>
    <w:rsid w:val="008D4943"/>
    <w:rsid w:val="008D5EF0"/>
    <w:rsid w:val="008D75D7"/>
    <w:rsid w:val="008E068B"/>
    <w:rsid w:val="008E1AB9"/>
    <w:rsid w:val="008E3846"/>
    <w:rsid w:val="008E3E99"/>
    <w:rsid w:val="008E3FF3"/>
    <w:rsid w:val="008E5C27"/>
    <w:rsid w:val="008E651C"/>
    <w:rsid w:val="008F370B"/>
    <w:rsid w:val="008F533C"/>
    <w:rsid w:val="008F7359"/>
    <w:rsid w:val="008F73E4"/>
    <w:rsid w:val="009000FC"/>
    <w:rsid w:val="00900A1D"/>
    <w:rsid w:val="00900F63"/>
    <w:rsid w:val="00901DC2"/>
    <w:rsid w:val="00902089"/>
    <w:rsid w:val="009022E4"/>
    <w:rsid w:val="00904DEE"/>
    <w:rsid w:val="00905BFD"/>
    <w:rsid w:val="00906D50"/>
    <w:rsid w:val="00906E16"/>
    <w:rsid w:val="00906E7B"/>
    <w:rsid w:val="00907CCE"/>
    <w:rsid w:val="00912898"/>
    <w:rsid w:val="00913900"/>
    <w:rsid w:val="00916406"/>
    <w:rsid w:val="00916B11"/>
    <w:rsid w:val="00916B25"/>
    <w:rsid w:val="009205B4"/>
    <w:rsid w:val="00920E51"/>
    <w:rsid w:val="0092244F"/>
    <w:rsid w:val="00923A6E"/>
    <w:rsid w:val="00926CE9"/>
    <w:rsid w:val="00931B52"/>
    <w:rsid w:val="00933960"/>
    <w:rsid w:val="00933C53"/>
    <w:rsid w:val="009350F0"/>
    <w:rsid w:val="009378BA"/>
    <w:rsid w:val="00942224"/>
    <w:rsid w:val="00942ECD"/>
    <w:rsid w:val="009460F0"/>
    <w:rsid w:val="00950C57"/>
    <w:rsid w:val="00951D08"/>
    <w:rsid w:val="00955588"/>
    <w:rsid w:val="00955F8B"/>
    <w:rsid w:val="009579B2"/>
    <w:rsid w:val="00961125"/>
    <w:rsid w:val="00964D26"/>
    <w:rsid w:val="00965D4D"/>
    <w:rsid w:val="009661E9"/>
    <w:rsid w:val="00972439"/>
    <w:rsid w:val="009724DC"/>
    <w:rsid w:val="0097265A"/>
    <w:rsid w:val="00972850"/>
    <w:rsid w:val="00974649"/>
    <w:rsid w:val="009800AA"/>
    <w:rsid w:val="00980B1E"/>
    <w:rsid w:val="00981FE7"/>
    <w:rsid w:val="0098396D"/>
    <w:rsid w:val="00990E5A"/>
    <w:rsid w:val="009930F4"/>
    <w:rsid w:val="00995184"/>
    <w:rsid w:val="009962B3"/>
    <w:rsid w:val="009966F7"/>
    <w:rsid w:val="009A0562"/>
    <w:rsid w:val="009A2F12"/>
    <w:rsid w:val="009A40DE"/>
    <w:rsid w:val="009A47BA"/>
    <w:rsid w:val="009A7CEF"/>
    <w:rsid w:val="009A7E2E"/>
    <w:rsid w:val="009B1A0F"/>
    <w:rsid w:val="009B437A"/>
    <w:rsid w:val="009B5F3C"/>
    <w:rsid w:val="009B66B8"/>
    <w:rsid w:val="009B7111"/>
    <w:rsid w:val="009B7EE5"/>
    <w:rsid w:val="009C0E1C"/>
    <w:rsid w:val="009C46CC"/>
    <w:rsid w:val="009C734E"/>
    <w:rsid w:val="009D0CA6"/>
    <w:rsid w:val="009D241E"/>
    <w:rsid w:val="009D396D"/>
    <w:rsid w:val="009D5395"/>
    <w:rsid w:val="009D7A16"/>
    <w:rsid w:val="009E2133"/>
    <w:rsid w:val="009E3F15"/>
    <w:rsid w:val="009E4BD0"/>
    <w:rsid w:val="009E5AFD"/>
    <w:rsid w:val="009E6BE3"/>
    <w:rsid w:val="009E6FA0"/>
    <w:rsid w:val="009F143B"/>
    <w:rsid w:val="009F6642"/>
    <w:rsid w:val="00A00431"/>
    <w:rsid w:val="00A0069E"/>
    <w:rsid w:val="00A00814"/>
    <w:rsid w:val="00A02224"/>
    <w:rsid w:val="00A043E8"/>
    <w:rsid w:val="00A04C77"/>
    <w:rsid w:val="00A056E0"/>
    <w:rsid w:val="00A06F57"/>
    <w:rsid w:val="00A108E0"/>
    <w:rsid w:val="00A1202E"/>
    <w:rsid w:val="00A123C5"/>
    <w:rsid w:val="00A12870"/>
    <w:rsid w:val="00A15312"/>
    <w:rsid w:val="00A156A4"/>
    <w:rsid w:val="00A15F04"/>
    <w:rsid w:val="00A178DF"/>
    <w:rsid w:val="00A24031"/>
    <w:rsid w:val="00A24BE8"/>
    <w:rsid w:val="00A26198"/>
    <w:rsid w:val="00A27120"/>
    <w:rsid w:val="00A312BB"/>
    <w:rsid w:val="00A320D8"/>
    <w:rsid w:val="00A32208"/>
    <w:rsid w:val="00A330FE"/>
    <w:rsid w:val="00A3491C"/>
    <w:rsid w:val="00A40076"/>
    <w:rsid w:val="00A40E59"/>
    <w:rsid w:val="00A42144"/>
    <w:rsid w:val="00A42185"/>
    <w:rsid w:val="00A42D80"/>
    <w:rsid w:val="00A42DE1"/>
    <w:rsid w:val="00A4305C"/>
    <w:rsid w:val="00A46175"/>
    <w:rsid w:val="00A46EF5"/>
    <w:rsid w:val="00A47238"/>
    <w:rsid w:val="00A47354"/>
    <w:rsid w:val="00A517EE"/>
    <w:rsid w:val="00A519D0"/>
    <w:rsid w:val="00A52AC7"/>
    <w:rsid w:val="00A54313"/>
    <w:rsid w:val="00A550A4"/>
    <w:rsid w:val="00A55630"/>
    <w:rsid w:val="00A613D7"/>
    <w:rsid w:val="00A63614"/>
    <w:rsid w:val="00A63B56"/>
    <w:rsid w:val="00A64164"/>
    <w:rsid w:val="00A64B94"/>
    <w:rsid w:val="00A65B7F"/>
    <w:rsid w:val="00A67F45"/>
    <w:rsid w:val="00A74456"/>
    <w:rsid w:val="00A746B5"/>
    <w:rsid w:val="00A76D1B"/>
    <w:rsid w:val="00A8185F"/>
    <w:rsid w:val="00A81ABB"/>
    <w:rsid w:val="00A83CA4"/>
    <w:rsid w:val="00A85413"/>
    <w:rsid w:val="00A85AA4"/>
    <w:rsid w:val="00A86B3C"/>
    <w:rsid w:val="00A904DF"/>
    <w:rsid w:val="00A90B55"/>
    <w:rsid w:val="00A92E29"/>
    <w:rsid w:val="00A937ED"/>
    <w:rsid w:val="00A93ED4"/>
    <w:rsid w:val="00A94182"/>
    <w:rsid w:val="00A97188"/>
    <w:rsid w:val="00AA019D"/>
    <w:rsid w:val="00AA0DBF"/>
    <w:rsid w:val="00AA1754"/>
    <w:rsid w:val="00AA5A4E"/>
    <w:rsid w:val="00AA7158"/>
    <w:rsid w:val="00AB2283"/>
    <w:rsid w:val="00AB3398"/>
    <w:rsid w:val="00AB3CD9"/>
    <w:rsid w:val="00AB44CF"/>
    <w:rsid w:val="00AB4682"/>
    <w:rsid w:val="00AB46EC"/>
    <w:rsid w:val="00AB47E0"/>
    <w:rsid w:val="00AB557F"/>
    <w:rsid w:val="00AC39AC"/>
    <w:rsid w:val="00AC447D"/>
    <w:rsid w:val="00AC47D4"/>
    <w:rsid w:val="00AC50DF"/>
    <w:rsid w:val="00AC578D"/>
    <w:rsid w:val="00AC62A9"/>
    <w:rsid w:val="00AD0344"/>
    <w:rsid w:val="00AD1E13"/>
    <w:rsid w:val="00AD2F61"/>
    <w:rsid w:val="00AD3453"/>
    <w:rsid w:val="00AE02F1"/>
    <w:rsid w:val="00AE6E67"/>
    <w:rsid w:val="00AE7F76"/>
    <w:rsid w:val="00AF246E"/>
    <w:rsid w:val="00B03C9E"/>
    <w:rsid w:val="00B046C0"/>
    <w:rsid w:val="00B05F63"/>
    <w:rsid w:val="00B069C4"/>
    <w:rsid w:val="00B07E34"/>
    <w:rsid w:val="00B1062A"/>
    <w:rsid w:val="00B2103A"/>
    <w:rsid w:val="00B21D78"/>
    <w:rsid w:val="00B22092"/>
    <w:rsid w:val="00B24597"/>
    <w:rsid w:val="00B311CA"/>
    <w:rsid w:val="00B31D75"/>
    <w:rsid w:val="00B32ABB"/>
    <w:rsid w:val="00B34BEA"/>
    <w:rsid w:val="00B35F76"/>
    <w:rsid w:val="00B36B2C"/>
    <w:rsid w:val="00B37E24"/>
    <w:rsid w:val="00B417AE"/>
    <w:rsid w:val="00B42B17"/>
    <w:rsid w:val="00B43C71"/>
    <w:rsid w:val="00B4458C"/>
    <w:rsid w:val="00B45591"/>
    <w:rsid w:val="00B46ECD"/>
    <w:rsid w:val="00B47946"/>
    <w:rsid w:val="00B51537"/>
    <w:rsid w:val="00B52C60"/>
    <w:rsid w:val="00B53AD9"/>
    <w:rsid w:val="00B56080"/>
    <w:rsid w:val="00B56895"/>
    <w:rsid w:val="00B56960"/>
    <w:rsid w:val="00B60B15"/>
    <w:rsid w:val="00B616AE"/>
    <w:rsid w:val="00B64289"/>
    <w:rsid w:val="00B66D95"/>
    <w:rsid w:val="00B6703D"/>
    <w:rsid w:val="00B70870"/>
    <w:rsid w:val="00B70887"/>
    <w:rsid w:val="00B72BFF"/>
    <w:rsid w:val="00B73A23"/>
    <w:rsid w:val="00B73CB6"/>
    <w:rsid w:val="00B74DE5"/>
    <w:rsid w:val="00B7513F"/>
    <w:rsid w:val="00B75AEA"/>
    <w:rsid w:val="00B7603D"/>
    <w:rsid w:val="00B76F87"/>
    <w:rsid w:val="00B92BDB"/>
    <w:rsid w:val="00B9320D"/>
    <w:rsid w:val="00B941BF"/>
    <w:rsid w:val="00B97D6E"/>
    <w:rsid w:val="00BA0664"/>
    <w:rsid w:val="00BA099F"/>
    <w:rsid w:val="00BA1B09"/>
    <w:rsid w:val="00BA26EA"/>
    <w:rsid w:val="00BA59B6"/>
    <w:rsid w:val="00BA76A1"/>
    <w:rsid w:val="00BA7B09"/>
    <w:rsid w:val="00BB0D93"/>
    <w:rsid w:val="00BB2EC1"/>
    <w:rsid w:val="00BB7DA5"/>
    <w:rsid w:val="00BC7DD0"/>
    <w:rsid w:val="00BD1B3C"/>
    <w:rsid w:val="00BD2876"/>
    <w:rsid w:val="00BD3FB3"/>
    <w:rsid w:val="00BD74B4"/>
    <w:rsid w:val="00BE04D1"/>
    <w:rsid w:val="00BE1EAD"/>
    <w:rsid w:val="00BE76E3"/>
    <w:rsid w:val="00BE7887"/>
    <w:rsid w:val="00BE7E31"/>
    <w:rsid w:val="00BF0939"/>
    <w:rsid w:val="00BF0DB6"/>
    <w:rsid w:val="00BF3081"/>
    <w:rsid w:val="00BF3742"/>
    <w:rsid w:val="00BF6E3B"/>
    <w:rsid w:val="00BF74D2"/>
    <w:rsid w:val="00C01F92"/>
    <w:rsid w:val="00C045D5"/>
    <w:rsid w:val="00C0476A"/>
    <w:rsid w:val="00C04963"/>
    <w:rsid w:val="00C049FA"/>
    <w:rsid w:val="00C04E93"/>
    <w:rsid w:val="00C04F86"/>
    <w:rsid w:val="00C06F1D"/>
    <w:rsid w:val="00C10056"/>
    <w:rsid w:val="00C12FD0"/>
    <w:rsid w:val="00C136D6"/>
    <w:rsid w:val="00C14F6D"/>
    <w:rsid w:val="00C15AD5"/>
    <w:rsid w:val="00C16450"/>
    <w:rsid w:val="00C16E3E"/>
    <w:rsid w:val="00C171C2"/>
    <w:rsid w:val="00C25A6A"/>
    <w:rsid w:val="00C25A6C"/>
    <w:rsid w:val="00C25E36"/>
    <w:rsid w:val="00C3228C"/>
    <w:rsid w:val="00C32434"/>
    <w:rsid w:val="00C32618"/>
    <w:rsid w:val="00C340C6"/>
    <w:rsid w:val="00C35492"/>
    <w:rsid w:val="00C356A5"/>
    <w:rsid w:val="00C37717"/>
    <w:rsid w:val="00C37ACF"/>
    <w:rsid w:val="00C42B63"/>
    <w:rsid w:val="00C43A9F"/>
    <w:rsid w:val="00C45F5D"/>
    <w:rsid w:val="00C47C81"/>
    <w:rsid w:val="00C50599"/>
    <w:rsid w:val="00C51949"/>
    <w:rsid w:val="00C51A13"/>
    <w:rsid w:val="00C5470A"/>
    <w:rsid w:val="00C60145"/>
    <w:rsid w:val="00C61663"/>
    <w:rsid w:val="00C638F4"/>
    <w:rsid w:val="00C642F0"/>
    <w:rsid w:val="00C66916"/>
    <w:rsid w:val="00C71F86"/>
    <w:rsid w:val="00C7297A"/>
    <w:rsid w:val="00C75A74"/>
    <w:rsid w:val="00C83A9B"/>
    <w:rsid w:val="00C85787"/>
    <w:rsid w:val="00C86032"/>
    <w:rsid w:val="00C865A3"/>
    <w:rsid w:val="00C91708"/>
    <w:rsid w:val="00C91874"/>
    <w:rsid w:val="00C935B9"/>
    <w:rsid w:val="00C9414E"/>
    <w:rsid w:val="00C9676F"/>
    <w:rsid w:val="00C977A3"/>
    <w:rsid w:val="00CA20E3"/>
    <w:rsid w:val="00CA4208"/>
    <w:rsid w:val="00CA4EB6"/>
    <w:rsid w:val="00CA5969"/>
    <w:rsid w:val="00CA70C9"/>
    <w:rsid w:val="00CB04D1"/>
    <w:rsid w:val="00CB1841"/>
    <w:rsid w:val="00CB212E"/>
    <w:rsid w:val="00CB23AE"/>
    <w:rsid w:val="00CB2AEA"/>
    <w:rsid w:val="00CB64B6"/>
    <w:rsid w:val="00CB7A55"/>
    <w:rsid w:val="00CC05E2"/>
    <w:rsid w:val="00CC06A7"/>
    <w:rsid w:val="00CC0FF2"/>
    <w:rsid w:val="00CC1477"/>
    <w:rsid w:val="00CC3842"/>
    <w:rsid w:val="00CC3EAD"/>
    <w:rsid w:val="00CC5039"/>
    <w:rsid w:val="00CC65D9"/>
    <w:rsid w:val="00CC713E"/>
    <w:rsid w:val="00CD0989"/>
    <w:rsid w:val="00CD0CB2"/>
    <w:rsid w:val="00CD478C"/>
    <w:rsid w:val="00CD47CE"/>
    <w:rsid w:val="00CD5007"/>
    <w:rsid w:val="00CD71A8"/>
    <w:rsid w:val="00CD7B5C"/>
    <w:rsid w:val="00CE1AFE"/>
    <w:rsid w:val="00CE2B05"/>
    <w:rsid w:val="00CE3F78"/>
    <w:rsid w:val="00CE4292"/>
    <w:rsid w:val="00CE430D"/>
    <w:rsid w:val="00CF0806"/>
    <w:rsid w:val="00CF0FAC"/>
    <w:rsid w:val="00CF13EA"/>
    <w:rsid w:val="00CF1F1C"/>
    <w:rsid w:val="00CF4C4F"/>
    <w:rsid w:val="00CF66ED"/>
    <w:rsid w:val="00CF7242"/>
    <w:rsid w:val="00D00BA3"/>
    <w:rsid w:val="00D01581"/>
    <w:rsid w:val="00D035C3"/>
    <w:rsid w:val="00D036DD"/>
    <w:rsid w:val="00D03815"/>
    <w:rsid w:val="00D04825"/>
    <w:rsid w:val="00D04FA9"/>
    <w:rsid w:val="00D053C3"/>
    <w:rsid w:val="00D0583E"/>
    <w:rsid w:val="00D07C8E"/>
    <w:rsid w:val="00D12842"/>
    <w:rsid w:val="00D13BCE"/>
    <w:rsid w:val="00D1446E"/>
    <w:rsid w:val="00D1491A"/>
    <w:rsid w:val="00D149A3"/>
    <w:rsid w:val="00D1649E"/>
    <w:rsid w:val="00D1778A"/>
    <w:rsid w:val="00D228A2"/>
    <w:rsid w:val="00D256E6"/>
    <w:rsid w:val="00D261B8"/>
    <w:rsid w:val="00D273BF"/>
    <w:rsid w:val="00D30540"/>
    <w:rsid w:val="00D31412"/>
    <w:rsid w:val="00D33A9E"/>
    <w:rsid w:val="00D33B72"/>
    <w:rsid w:val="00D33B8B"/>
    <w:rsid w:val="00D36EBD"/>
    <w:rsid w:val="00D37FFD"/>
    <w:rsid w:val="00D400DD"/>
    <w:rsid w:val="00D415B2"/>
    <w:rsid w:val="00D42B3F"/>
    <w:rsid w:val="00D451D4"/>
    <w:rsid w:val="00D502CA"/>
    <w:rsid w:val="00D60E3E"/>
    <w:rsid w:val="00D63E4E"/>
    <w:rsid w:val="00D714F9"/>
    <w:rsid w:val="00D71CD5"/>
    <w:rsid w:val="00D71ED5"/>
    <w:rsid w:val="00D725AA"/>
    <w:rsid w:val="00D74EDF"/>
    <w:rsid w:val="00D760C0"/>
    <w:rsid w:val="00D7777A"/>
    <w:rsid w:val="00D80310"/>
    <w:rsid w:val="00D80F89"/>
    <w:rsid w:val="00D843A4"/>
    <w:rsid w:val="00D84C40"/>
    <w:rsid w:val="00D86D35"/>
    <w:rsid w:val="00D903A0"/>
    <w:rsid w:val="00D90B57"/>
    <w:rsid w:val="00D9127C"/>
    <w:rsid w:val="00D92B99"/>
    <w:rsid w:val="00D95B2B"/>
    <w:rsid w:val="00D9736D"/>
    <w:rsid w:val="00D97D34"/>
    <w:rsid w:val="00DA36E8"/>
    <w:rsid w:val="00DA4621"/>
    <w:rsid w:val="00DA5D57"/>
    <w:rsid w:val="00DA7772"/>
    <w:rsid w:val="00DA7EC8"/>
    <w:rsid w:val="00DA7FEA"/>
    <w:rsid w:val="00DB0C89"/>
    <w:rsid w:val="00DB1107"/>
    <w:rsid w:val="00DB12DB"/>
    <w:rsid w:val="00DB1DC6"/>
    <w:rsid w:val="00DB3F29"/>
    <w:rsid w:val="00DB4C0C"/>
    <w:rsid w:val="00DB4FA1"/>
    <w:rsid w:val="00DB6A27"/>
    <w:rsid w:val="00DB7FE1"/>
    <w:rsid w:val="00DB7FE2"/>
    <w:rsid w:val="00DC08D5"/>
    <w:rsid w:val="00DC1AA0"/>
    <w:rsid w:val="00DD1AA9"/>
    <w:rsid w:val="00DD3379"/>
    <w:rsid w:val="00DD4063"/>
    <w:rsid w:val="00DD5894"/>
    <w:rsid w:val="00DE06CC"/>
    <w:rsid w:val="00DE4234"/>
    <w:rsid w:val="00DE4879"/>
    <w:rsid w:val="00DF1D59"/>
    <w:rsid w:val="00DF27AE"/>
    <w:rsid w:val="00DF315D"/>
    <w:rsid w:val="00DF4234"/>
    <w:rsid w:val="00DF7C3E"/>
    <w:rsid w:val="00DF7C6E"/>
    <w:rsid w:val="00E00153"/>
    <w:rsid w:val="00E035C5"/>
    <w:rsid w:val="00E04BFB"/>
    <w:rsid w:val="00E04C5D"/>
    <w:rsid w:val="00E06174"/>
    <w:rsid w:val="00E0634A"/>
    <w:rsid w:val="00E0695A"/>
    <w:rsid w:val="00E11B67"/>
    <w:rsid w:val="00E126A9"/>
    <w:rsid w:val="00E128DC"/>
    <w:rsid w:val="00E13B21"/>
    <w:rsid w:val="00E14CB7"/>
    <w:rsid w:val="00E15573"/>
    <w:rsid w:val="00E160E7"/>
    <w:rsid w:val="00E16226"/>
    <w:rsid w:val="00E179F0"/>
    <w:rsid w:val="00E17F80"/>
    <w:rsid w:val="00E21A21"/>
    <w:rsid w:val="00E22D69"/>
    <w:rsid w:val="00E236BA"/>
    <w:rsid w:val="00E265BB"/>
    <w:rsid w:val="00E26AD3"/>
    <w:rsid w:val="00E26B27"/>
    <w:rsid w:val="00E30AD6"/>
    <w:rsid w:val="00E3190F"/>
    <w:rsid w:val="00E31DD3"/>
    <w:rsid w:val="00E327F9"/>
    <w:rsid w:val="00E332A6"/>
    <w:rsid w:val="00E409F1"/>
    <w:rsid w:val="00E41429"/>
    <w:rsid w:val="00E426A8"/>
    <w:rsid w:val="00E42B86"/>
    <w:rsid w:val="00E46C51"/>
    <w:rsid w:val="00E50D2D"/>
    <w:rsid w:val="00E54D8F"/>
    <w:rsid w:val="00E560C1"/>
    <w:rsid w:val="00E56DA8"/>
    <w:rsid w:val="00E5706A"/>
    <w:rsid w:val="00E61052"/>
    <w:rsid w:val="00E61995"/>
    <w:rsid w:val="00E623B2"/>
    <w:rsid w:val="00E62C55"/>
    <w:rsid w:val="00E635A9"/>
    <w:rsid w:val="00E63EF3"/>
    <w:rsid w:val="00E70F7B"/>
    <w:rsid w:val="00E7143E"/>
    <w:rsid w:val="00E7190D"/>
    <w:rsid w:val="00E71989"/>
    <w:rsid w:val="00E734BF"/>
    <w:rsid w:val="00E75140"/>
    <w:rsid w:val="00E77EA3"/>
    <w:rsid w:val="00E82B63"/>
    <w:rsid w:val="00E82EDC"/>
    <w:rsid w:val="00E8454D"/>
    <w:rsid w:val="00E87A63"/>
    <w:rsid w:val="00E9316E"/>
    <w:rsid w:val="00E94ECF"/>
    <w:rsid w:val="00E9678A"/>
    <w:rsid w:val="00E97CC3"/>
    <w:rsid w:val="00EA14E0"/>
    <w:rsid w:val="00EA2A56"/>
    <w:rsid w:val="00EA43AF"/>
    <w:rsid w:val="00EA54F2"/>
    <w:rsid w:val="00EA68A4"/>
    <w:rsid w:val="00EA6959"/>
    <w:rsid w:val="00EA7E77"/>
    <w:rsid w:val="00EB38AA"/>
    <w:rsid w:val="00EB3CB1"/>
    <w:rsid w:val="00EB6EB6"/>
    <w:rsid w:val="00EC045F"/>
    <w:rsid w:val="00EC1440"/>
    <w:rsid w:val="00EC2E7F"/>
    <w:rsid w:val="00EC51D1"/>
    <w:rsid w:val="00EC5334"/>
    <w:rsid w:val="00EC5EB6"/>
    <w:rsid w:val="00EC666B"/>
    <w:rsid w:val="00EC6F94"/>
    <w:rsid w:val="00ED0D95"/>
    <w:rsid w:val="00ED3A67"/>
    <w:rsid w:val="00ED4922"/>
    <w:rsid w:val="00ED6B6E"/>
    <w:rsid w:val="00EE02B7"/>
    <w:rsid w:val="00EE4F41"/>
    <w:rsid w:val="00EE53CC"/>
    <w:rsid w:val="00EE677B"/>
    <w:rsid w:val="00EE6880"/>
    <w:rsid w:val="00EE770F"/>
    <w:rsid w:val="00EE7885"/>
    <w:rsid w:val="00EF0F1F"/>
    <w:rsid w:val="00EF18EA"/>
    <w:rsid w:val="00EF193F"/>
    <w:rsid w:val="00EF2A31"/>
    <w:rsid w:val="00EF33D0"/>
    <w:rsid w:val="00EF5A3C"/>
    <w:rsid w:val="00F00F3F"/>
    <w:rsid w:val="00F024FA"/>
    <w:rsid w:val="00F025A2"/>
    <w:rsid w:val="00F028FB"/>
    <w:rsid w:val="00F04C8A"/>
    <w:rsid w:val="00F0518F"/>
    <w:rsid w:val="00F06473"/>
    <w:rsid w:val="00F07135"/>
    <w:rsid w:val="00F0792A"/>
    <w:rsid w:val="00F07942"/>
    <w:rsid w:val="00F11927"/>
    <w:rsid w:val="00F12A48"/>
    <w:rsid w:val="00F12D7A"/>
    <w:rsid w:val="00F13929"/>
    <w:rsid w:val="00F14163"/>
    <w:rsid w:val="00F14765"/>
    <w:rsid w:val="00F153EF"/>
    <w:rsid w:val="00F162EA"/>
    <w:rsid w:val="00F16367"/>
    <w:rsid w:val="00F1764E"/>
    <w:rsid w:val="00F24AF8"/>
    <w:rsid w:val="00F30457"/>
    <w:rsid w:val="00F3085D"/>
    <w:rsid w:val="00F318B3"/>
    <w:rsid w:val="00F336AF"/>
    <w:rsid w:val="00F3436B"/>
    <w:rsid w:val="00F34604"/>
    <w:rsid w:val="00F34A69"/>
    <w:rsid w:val="00F35AD1"/>
    <w:rsid w:val="00F35DC5"/>
    <w:rsid w:val="00F36EFC"/>
    <w:rsid w:val="00F373EF"/>
    <w:rsid w:val="00F454D4"/>
    <w:rsid w:val="00F46D32"/>
    <w:rsid w:val="00F47A8B"/>
    <w:rsid w:val="00F5010A"/>
    <w:rsid w:val="00F50F73"/>
    <w:rsid w:val="00F53CE3"/>
    <w:rsid w:val="00F54688"/>
    <w:rsid w:val="00F554E8"/>
    <w:rsid w:val="00F571CF"/>
    <w:rsid w:val="00F60265"/>
    <w:rsid w:val="00F60CB3"/>
    <w:rsid w:val="00F60CEA"/>
    <w:rsid w:val="00F60CFB"/>
    <w:rsid w:val="00F60F1F"/>
    <w:rsid w:val="00F649E7"/>
    <w:rsid w:val="00F64AFA"/>
    <w:rsid w:val="00F65BF4"/>
    <w:rsid w:val="00F66DCD"/>
    <w:rsid w:val="00F67B7B"/>
    <w:rsid w:val="00F67C0B"/>
    <w:rsid w:val="00F71E85"/>
    <w:rsid w:val="00F7428C"/>
    <w:rsid w:val="00F755F1"/>
    <w:rsid w:val="00F7719E"/>
    <w:rsid w:val="00F80288"/>
    <w:rsid w:val="00F81E4F"/>
    <w:rsid w:val="00F81F0A"/>
    <w:rsid w:val="00F82151"/>
    <w:rsid w:val="00F84744"/>
    <w:rsid w:val="00F84D0D"/>
    <w:rsid w:val="00F85AEA"/>
    <w:rsid w:val="00F8685D"/>
    <w:rsid w:val="00F8750C"/>
    <w:rsid w:val="00F87E8C"/>
    <w:rsid w:val="00F87FF3"/>
    <w:rsid w:val="00F90890"/>
    <w:rsid w:val="00F90C7F"/>
    <w:rsid w:val="00F91B61"/>
    <w:rsid w:val="00F91C70"/>
    <w:rsid w:val="00F920F5"/>
    <w:rsid w:val="00F95153"/>
    <w:rsid w:val="00F978B2"/>
    <w:rsid w:val="00F97C54"/>
    <w:rsid w:val="00FA06A4"/>
    <w:rsid w:val="00FA1944"/>
    <w:rsid w:val="00FA2CA5"/>
    <w:rsid w:val="00FA4FBB"/>
    <w:rsid w:val="00FB2477"/>
    <w:rsid w:val="00FB360C"/>
    <w:rsid w:val="00FB365E"/>
    <w:rsid w:val="00FB5399"/>
    <w:rsid w:val="00FB6438"/>
    <w:rsid w:val="00FC0320"/>
    <w:rsid w:val="00FC30B6"/>
    <w:rsid w:val="00FC6023"/>
    <w:rsid w:val="00FC6A47"/>
    <w:rsid w:val="00FD11F8"/>
    <w:rsid w:val="00FD4EA8"/>
    <w:rsid w:val="00FD74A4"/>
    <w:rsid w:val="00FD77A5"/>
    <w:rsid w:val="00FE0C8E"/>
    <w:rsid w:val="00FE4143"/>
    <w:rsid w:val="00FE66C0"/>
    <w:rsid w:val="00FE7C89"/>
    <w:rsid w:val="00FF11E6"/>
    <w:rsid w:val="00FF32F7"/>
    <w:rsid w:val="00FF7544"/>
    <w:rsid w:val="00FF7558"/>
    <w:rsid w:val="73921EA9"/>
    <w:rsid w:val="7DA475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83F3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Times New Roman"/>
        <w:lang w:val="fi-FI"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F143B"/>
    <w:pPr>
      <w:suppressAutoHyphens/>
    </w:pPr>
    <w:rPr>
      <w:rFonts w:ascii="Times New Roman" w:hAnsi="Times New Roman"/>
      <w:sz w:val="22"/>
      <w:szCs w:val="22"/>
      <w:lang w:eastAsia="zh-CN"/>
    </w:rPr>
  </w:style>
  <w:style w:type="paragraph" w:styleId="1">
    <w:name w:val="heading 1"/>
    <w:basedOn w:val="a1"/>
    <w:next w:val="NormalKeep"/>
    <w:link w:val="1Char"/>
    <w:uiPriority w:val="9"/>
    <w:qFormat/>
    <w:rsid w:val="00906D50"/>
    <w:pPr>
      <w:keepNext/>
      <w:keepLines/>
      <w:ind w:left="567" w:hanging="567"/>
      <w:outlineLvl w:val="0"/>
    </w:pPr>
    <w:rPr>
      <w:b/>
      <w:bCs/>
    </w:rPr>
  </w:style>
  <w:style w:type="paragraph" w:styleId="21">
    <w:name w:val="heading 2"/>
    <w:basedOn w:val="a1"/>
    <w:next w:val="NormalKeep"/>
    <w:link w:val="2Char"/>
    <w:uiPriority w:val="9"/>
    <w:unhideWhenUsed/>
    <w:qFormat/>
    <w:rsid w:val="00906D50"/>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906D50"/>
    <w:rPr>
      <w:rFonts w:ascii="Times New Roman" w:hAnsi="Times New Roman"/>
      <w:b/>
      <w:bCs/>
      <w:sz w:val="22"/>
      <w:szCs w:val="22"/>
      <w:lang w:val="fi-FI"/>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1"/>
      </w:numPr>
    </w:pPr>
  </w:style>
  <w:style w:type="paragraph" w:customStyle="1" w:styleId="Bullet2">
    <w:name w:val="Bullet • 2"/>
    <w:basedOn w:val="a1"/>
    <w:qFormat/>
    <w:rsid w:val="00291FC2"/>
    <w:pPr>
      <w:numPr>
        <w:numId w:val="13"/>
      </w:numPr>
    </w:pPr>
  </w:style>
  <w:style w:type="paragraph" w:customStyle="1" w:styleId="Bullet-">
    <w:name w:val="Bullet -"/>
    <w:basedOn w:val="a1"/>
    <w:qFormat/>
    <w:rsid w:val="00C43A9F"/>
    <w:pPr>
      <w:numPr>
        <w:numId w:val="2"/>
      </w:numPr>
    </w:pPr>
  </w:style>
  <w:style w:type="paragraph" w:customStyle="1" w:styleId="Bullet-2">
    <w:name w:val="Bullet - 2"/>
    <w:basedOn w:val="a1"/>
    <w:qFormat/>
    <w:rsid w:val="00291FC2"/>
    <w:pPr>
      <w:numPr>
        <w:numId w:val="14"/>
      </w:numPr>
    </w:pPr>
  </w:style>
  <w:style w:type="paragraph" w:styleId="a5">
    <w:name w:val="Normal Indent"/>
    <w:basedOn w:val="a1"/>
    <w:uiPriority w:val="99"/>
    <w:unhideWhenUsed/>
    <w:rsid w:val="00B2103A"/>
    <w:pPr>
      <w:keepNext/>
      <w:ind w:left="562"/>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fi-FI"/>
    </w:rPr>
  </w:style>
  <w:style w:type="paragraph" w:customStyle="1" w:styleId="Heading1LAB">
    <w:name w:val="Heading 1 LAB"/>
    <w:basedOn w:val="1"/>
    <w:next w:val="NormalKeep"/>
    <w:link w:val="Heading1LABChar"/>
    <w:qFormat/>
    <w:rsid w:val="00906D50"/>
    <w:pPr>
      <w:pBdr>
        <w:top w:val="single" w:sz="4" w:space="1" w:color="auto"/>
        <w:left w:val="single" w:sz="4" w:space="4" w:color="auto"/>
        <w:bottom w:val="single" w:sz="4" w:space="1" w:color="auto"/>
        <w:right w:val="single" w:sz="4"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906D50"/>
    <w:rPr>
      <w:rFonts w:ascii="Times New Roman" w:hAnsi="Times New Roman"/>
      <w:b/>
      <w:bCs/>
      <w:sz w:val="22"/>
      <w:szCs w:val="22"/>
      <w:lang w:val="fi-FI"/>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fi-FI" w:eastAsia="zh-CN"/>
    </w:rPr>
  </w:style>
  <w:style w:type="character" w:customStyle="1" w:styleId="HeadingStrongChar">
    <w:name w:val="Heading Strong Char"/>
    <w:link w:val="HeadingStrong"/>
    <w:locked/>
    <w:rsid w:val="00F47A8B"/>
    <w:rPr>
      <w:rFonts w:ascii="Times New Roman" w:hAnsi="Times New Roman"/>
      <w:b/>
      <w:bCs/>
      <w:sz w:val="22"/>
      <w:szCs w:val="22"/>
      <w:lang w:val="fi-FI"/>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aliases w:val="Bullets"/>
    <w:basedOn w:val="1"/>
    <w:next w:val="NormalKeep"/>
    <w:link w:val="Char1"/>
    <w:uiPriority w:val="10"/>
    <w:qFormat/>
    <w:rsid w:val="00F47A8B"/>
    <w:pPr>
      <w:ind w:left="0" w:firstLine="0"/>
      <w:jc w:val="center"/>
    </w:pPr>
  </w:style>
  <w:style w:type="character" w:customStyle="1" w:styleId="Char1">
    <w:name w:val="제목 Char"/>
    <w:aliases w:val="Bullets Char"/>
    <w:link w:val="aa"/>
    <w:uiPriority w:val="10"/>
    <w:locked/>
    <w:rsid w:val="00F47A8B"/>
    <w:rPr>
      <w:rFonts w:ascii="Times New Roman" w:hAnsi="Times New Roman"/>
      <w:b/>
      <w:bCs/>
      <w:sz w:val="22"/>
      <w:szCs w:val="22"/>
      <w:lang w:val="fi-FI"/>
    </w:rPr>
  </w:style>
  <w:style w:type="character" w:customStyle="1" w:styleId="HeadingUnderlinedChar">
    <w:name w:val="Heading Underlined Char"/>
    <w:link w:val="HeadingUnderlined"/>
    <w:locked/>
    <w:rsid w:val="007548B3"/>
    <w:rPr>
      <w:rFonts w:ascii="Times New Roman" w:hAnsi="Times New Roman"/>
      <w:sz w:val="22"/>
      <w:u w:val="single"/>
      <w:lang w:val="fi-FI"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906D50"/>
    <w:pPr>
      <w:ind w:left="567" w:hanging="567"/>
    </w:pPr>
  </w:style>
  <w:style w:type="paragraph" w:customStyle="1" w:styleId="Heading1Indent">
    <w:name w:val="Heading 1 Indent"/>
    <w:basedOn w:val="1"/>
    <w:next w:val="NormalKeep"/>
    <w:qFormat/>
    <w:rsid w:val="00A8185F"/>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D415B2"/>
    <w:pPr>
      <w:pBdr>
        <w:top w:val="single" w:sz="4" w:space="1" w:color="auto"/>
        <w:left w:val="single" w:sz="4" w:space="4" w:color="auto"/>
        <w:bottom w:val="single" w:sz="4" w:space="1" w:color="auto"/>
        <w:right w:val="single" w:sz="4" w:space="4" w:color="auto"/>
      </w:pBdr>
    </w:pPr>
  </w:style>
  <w:style w:type="paragraph" w:customStyle="1" w:styleId="TableFootnote">
    <w:name w:val="Table Footnote"/>
    <w:basedOn w:val="NormalHanging"/>
    <w:qFormat/>
    <w:rsid w:val="00906D50"/>
    <w:pPr>
      <w:ind w:left="284" w:hanging="284"/>
    </w:pPr>
  </w:style>
  <w:style w:type="character" w:styleId="ab">
    <w:name w:val="Hyperlink"/>
    <w:uiPriority w:val="99"/>
    <w:unhideWhenUsed/>
    <w:rsid w:val="00D0583E"/>
    <w:rPr>
      <w:color w:val="0000FF"/>
      <w:u w:val="single"/>
    </w:rPr>
  </w:style>
  <w:style w:type="paragraph" w:customStyle="1" w:styleId="TableTitle">
    <w:name w:val="Table Title"/>
    <w:basedOn w:val="1"/>
    <w:next w:val="NormalKeep"/>
    <w:qFormat/>
    <w:rsid w:val="00906D50"/>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415B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906D50"/>
    <w:rPr>
      <w:rFonts w:ascii="Times New Roman" w:hAnsi="Times New Roman"/>
      <w:b/>
      <w:bCs/>
      <w:sz w:val="22"/>
      <w:szCs w:val="22"/>
      <w:lang w:val="fi-FI"/>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fi-FI"/>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99"/>
    <w:unhideWhenUsed/>
    <w:rsid w:val="00C04963"/>
    <w:pPr>
      <w:spacing w:after="120"/>
    </w:pPr>
  </w:style>
  <w:style w:type="character" w:customStyle="1" w:styleId="Char3">
    <w:name w:val="본문 Char"/>
    <w:link w:val="af0"/>
    <w:uiPriority w:val="99"/>
    <w:rsid w:val="007C0138"/>
    <w:rPr>
      <w:rFonts w:ascii="Times New Roman" w:hAnsi="Times New Roman"/>
      <w:sz w:val="22"/>
      <w:szCs w:val="22"/>
      <w:lang w:eastAsia="zh-CN"/>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fi-FI"/>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fi-FI"/>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fi-FI"/>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fi-FI"/>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fi-FI"/>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fi-FI"/>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fi-FI"/>
    </w:rPr>
  </w:style>
  <w:style w:type="paragraph" w:styleId="af3">
    <w:name w:val="caption"/>
    <w:basedOn w:val="a1"/>
    <w:next w:val="a1"/>
    <w:uiPriority w:val="35"/>
    <w:semiHidden/>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fi-FI"/>
    </w:rPr>
  </w:style>
  <w:style w:type="paragraph" w:styleId="af5">
    <w:name w:val="annotation text"/>
    <w:aliases w:val="Annotationtext,Comment Text Char Char,Comment Text Char Char Char Char,Comment Text Char Char1,Comment Text Char1 Char Char,Car17,Car17 Car,Char Char Char,Char,Char Char1,Comment Text Char1 Char"/>
    <w:basedOn w:val="a1"/>
    <w:link w:val="Char7"/>
    <w:uiPriority w:val="99"/>
    <w:unhideWhenUsed/>
    <w:qFormat/>
    <w:rsid w:val="00C04963"/>
    <w:rPr>
      <w:sz w:val="20"/>
      <w:szCs w:val="20"/>
    </w:rPr>
  </w:style>
  <w:style w:type="character" w:customStyle="1" w:styleId="Char7">
    <w:name w:val="메모 텍스트 Char"/>
    <w:aliases w:val="Annotationtext Char,Comment Text Char Char Char,Comment Text Char Char Char Char Char,Comment Text Char Char1 Char,Comment Text Char1 Char Char Char,Car17 Char,Car17 Car Char,Char Char Char Char,Char Char,Char Char1 Char"/>
    <w:link w:val="af5"/>
    <w:uiPriority w:val="99"/>
    <w:qFormat/>
    <w:rsid w:val="007C0138"/>
    <w:rPr>
      <w:rFonts w:ascii="Times New Roman" w:hAnsi="Times New Roman"/>
      <w:lang w:eastAsia="zh-CN"/>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fi-FI"/>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fi-FI"/>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fi-FI"/>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fi-FI"/>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fi-FI"/>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fi-FI"/>
    </w:rPr>
  </w:style>
  <w:style w:type="character" w:customStyle="1" w:styleId="3Char">
    <w:name w:val="제목 3 Char"/>
    <w:link w:val="31"/>
    <w:uiPriority w:val="9"/>
    <w:semiHidden/>
    <w:rsid w:val="007C0138"/>
    <w:rPr>
      <w:rFonts w:ascii="Calibri Light" w:eastAsia="DengXian Light" w:hAnsi="Calibri Light" w:cs="Times New Roman"/>
      <w:b/>
      <w:bCs/>
      <w:sz w:val="26"/>
      <w:szCs w:val="26"/>
      <w:lang w:val="fi-FI"/>
    </w:rPr>
  </w:style>
  <w:style w:type="character" w:customStyle="1" w:styleId="4Char">
    <w:name w:val="제목 4 Char"/>
    <w:link w:val="41"/>
    <w:uiPriority w:val="9"/>
    <w:semiHidden/>
    <w:rsid w:val="007C0138"/>
    <w:rPr>
      <w:rFonts w:ascii="Calibri" w:eastAsia="DengXian" w:hAnsi="Calibri" w:cs="Arial"/>
      <w:b/>
      <w:bCs/>
      <w:sz w:val="28"/>
      <w:szCs w:val="28"/>
      <w:lang w:val="fi-FI"/>
    </w:rPr>
  </w:style>
  <w:style w:type="character" w:customStyle="1" w:styleId="5Char">
    <w:name w:val="제목 5 Char"/>
    <w:link w:val="51"/>
    <w:uiPriority w:val="9"/>
    <w:semiHidden/>
    <w:rsid w:val="007C0138"/>
    <w:rPr>
      <w:rFonts w:ascii="Calibri" w:eastAsia="DengXian" w:hAnsi="Calibri" w:cs="Arial"/>
      <w:b/>
      <w:bCs/>
      <w:i/>
      <w:iCs/>
      <w:sz w:val="26"/>
      <w:szCs w:val="26"/>
      <w:lang w:val="fi-FI"/>
    </w:rPr>
  </w:style>
  <w:style w:type="character" w:customStyle="1" w:styleId="6Char">
    <w:name w:val="제목 6 Char"/>
    <w:link w:val="6"/>
    <w:uiPriority w:val="9"/>
    <w:semiHidden/>
    <w:rsid w:val="007C0138"/>
    <w:rPr>
      <w:rFonts w:ascii="Calibri" w:eastAsia="DengXian" w:hAnsi="Calibri" w:cs="Arial"/>
      <w:b/>
      <w:bCs/>
      <w:sz w:val="22"/>
      <w:szCs w:val="22"/>
      <w:lang w:val="fi-FI"/>
    </w:rPr>
  </w:style>
  <w:style w:type="character" w:customStyle="1" w:styleId="7Char">
    <w:name w:val="제목 7 Char"/>
    <w:link w:val="7"/>
    <w:uiPriority w:val="9"/>
    <w:semiHidden/>
    <w:rsid w:val="007C0138"/>
    <w:rPr>
      <w:rFonts w:ascii="Calibri" w:eastAsia="DengXian" w:hAnsi="Calibri" w:cs="Arial"/>
      <w:sz w:val="24"/>
      <w:szCs w:val="24"/>
      <w:lang w:val="fi-FI"/>
    </w:rPr>
  </w:style>
  <w:style w:type="character" w:customStyle="1" w:styleId="8Char">
    <w:name w:val="제목 8 Char"/>
    <w:link w:val="8"/>
    <w:uiPriority w:val="9"/>
    <w:semiHidden/>
    <w:rsid w:val="007C0138"/>
    <w:rPr>
      <w:rFonts w:ascii="Calibri" w:eastAsia="DengXian" w:hAnsi="Calibri" w:cs="Arial"/>
      <w:i/>
      <w:iCs/>
      <w:sz w:val="24"/>
      <w:szCs w:val="24"/>
      <w:lang w:val="fi-FI"/>
    </w:rPr>
  </w:style>
  <w:style w:type="character" w:customStyle="1" w:styleId="9Char">
    <w:name w:val="제목 9 Char"/>
    <w:link w:val="9"/>
    <w:uiPriority w:val="9"/>
    <w:semiHidden/>
    <w:rsid w:val="007C0138"/>
    <w:rPr>
      <w:rFonts w:ascii="Calibri Light" w:eastAsia="DengXian Light" w:hAnsi="Calibri Light" w:cs="Times New Roman"/>
      <w:sz w:val="22"/>
      <w:szCs w:val="22"/>
      <w:lang w:val="fi-FI"/>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fi-FI"/>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fi-FI"/>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fi-FI"/>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semiHidden/>
    <w:unhideWhenUsed/>
    <w:rsid w:val="007C0138"/>
    <w:pPr>
      <w:numPr>
        <w:numId w:val="3"/>
      </w:numPr>
      <w:contextualSpacing/>
    </w:pPr>
  </w:style>
  <w:style w:type="paragraph" w:styleId="20">
    <w:name w:val="List Bullet 2"/>
    <w:basedOn w:val="a1"/>
    <w:uiPriority w:val="99"/>
    <w:semiHidden/>
    <w:unhideWhenUsed/>
    <w:rsid w:val="007C0138"/>
    <w:pPr>
      <w:numPr>
        <w:numId w:val="4"/>
      </w:numPr>
      <w:contextualSpacing/>
    </w:pPr>
  </w:style>
  <w:style w:type="paragraph" w:styleId="30">
    <w:name w:val="List Bullet 3"/>
    <w:basedOn w:val="a1"/>
    <w:uiPriority w:val="99"/>
    <w:semiHidden/>
    <w:unhideWhenUsed/>
    <w:rsid w:val="007C0138"/>
    <w:pPr>
      <w:numPr>
        <w:numId w:val="5"/>
      </w:numPr>
      <w:contextualSpacing/>
    </w:pPr>
  </w:style>
  <w:style w:type="paragraph" w:styleId="40">
    <w:name w:val="List Bullet 4"/>
    <w:basedOn w:val="a1"/>
    <w:uiPriority w:val="99"/>
    <w:semiHidden/>
    <w:unhideWhenUsed/>
    <w:rsid w:val="007C0138"/>
    <w:pPr>
      <w:numPr>
        <w:numId w:val="6"/>
      </w:numPr>
      <w:contextualSpacing/>
    </w:pPr>
  </w:style>
  <w:style w:type="paragraph" w:styleId="50">
    <w:name w:val="List Bullet 5"/>
    <w:basedOn w:val="a1"/>
    <w:uiPriority w:val="99"/>
    <w:semiHidden/>
    <w:unhideWhenUsed/>
    <w:rsid w:val="007C0138"/>
    <w:pPr>
      <w:numPr>
        <w:numId w:val="7"/>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8"/>
      </w:numPr>
      <w:contextualSpacing/>
    </w:pPr>
  </w:style>
  <w:style w:type="paragraph" w:styleId="2">
    <w:name w:val="List Number 2"/>
    <w:basedOn w:val="a1"/>
    <w:uiPriority w:val="99"/>
    <w:semiHidden/>
    <w:unhideWhenUsed/>
    <w:rsid w:val="007C0138"/>
    <w:pPr>
      <w:numPr>
        <w:numId w:val="9"/>
      </w:numPr>
      <w:contextualSpacing/>
    </w:pPr>
  </w:style>
  <w:style w:type="paragraph" w:styleId="3">
    <w:name w:val="List Number 3"/>
    <w:basedOn w:val="a1"/>
    <w:uiPriority w:val="99"/>
    <w:semiHidden/>
    <w:unhideWhenUsed/>
    <w:rsid w:val="007C0138"/>
    <w:pPr>
      <w:numPr>
        <w:numId w:val="10"/>
      </w:numPr>
      <w:contextualSpacing/>
    </w:pPr>
  </w:style>
  <w:style w:type="paragraph" w:styleId="4">
    <w:name w:val="List Number 4"/>
    <w:basedOn w:val="a1"/>
    <w:uiPriority w:val="99"/>
    <w:semiHidden/>
    <w:unhideWhenUsed/>
    <w:rsid w:val="007C0138"/>
    <w:pPr>
      <w:numPr>
        <w:numId w:val="11"/>
      </w:numPr>
      <w:contextualSpacing/>
    </w:pPr>
  </w:style>
  <w:style w:type="paragraph" w:styleId="5">
    <w:name w:val="List Number 5"/>
    <w:basedOn w:val="a1"/>
    <w:uiPriority w:val="99"/>
    <w:semiHidden/>
    <w:unhideWhenUsed/>
    <w:rsid w:val="007C0138"/>
    <w:pPr>
      <w:numPr>
        <w:numId w:val="12"/>
      </w:numPr>
      <w:tabs>
        <w:tab w:val="clear" w:pos="1800"/>
        <w:tab w:val="num" w:pos="1440"/>
      </w:tabs>
      <w:ind w:left="1440"/>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zh-CN"/>
    </w:rPr>
  </w:style>
  <w:style w:type="character" w:customStyle="1" w:styleId="Charf">
    <w:name w:val="매크로 텍스트 Char"/>
    <w:link w:val="aff3"/>
    <w:uiPriority w:val="99"/>
    <w:semiHidden/>
    <w:rsid w:val="007C0138"/>
    <w:rPr>
      <w:rFonts w:ascii="Courier New" w:hAnsi="Courier New" w:cs="Courier New"/>
      <w:lang w:val="fi-FI"/>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fi-FI"/>
    </w:rPr>
  </w:style>
  <w:style w:type="paragraph" w:styleId="aff5">
    <w:name w:val="No Spacing"/>
    <w:uiPriority w:val="1"/>
    <w:qFormat/>
    <w:rsid w:val="007C0138"/>
    <w:pPr>
      <w:suppressAutoHyphens/>
    </w:pPr>
    <w:rPr>
      <w:rFonts w:ascii="Times New Roman" w:hAnsi="Times New Roman"/>
      <w:sz w:val="22"/>
      <w:szCs w:val="22"/>
      <w:lang w:eastAsia="zh-CN"/>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fi-FI"/>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fi-FI"/>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fi-FI"/>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fi-FI"/>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fi-FI"/>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fi-FI"/>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UnresolvedMention1">
    <w:name w:val="Unresolved Mention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character" w:styleId="afff0">
    <w:name w:val="FollowedHyperlink"/>
    <w:uiPriority w:val="99"/>
    <w:semiHidden/>
    <w:unhideWhenUsed/>
    <w:rsid w:val="00D415B2"/>
    <w:rPr>
      <w:color w:val="auto"/>
      <w:u w:val="single"/>
    </w:rPr>
  </w:style>
  <w:style w:type="paragraph" w:customStyle="1" w:styleId="Bulleto2">
    <w:name w:val="Bullet o 2"/>
    <w:basedOn w:val="a1"/>
    <w:qFormat/>
    <w:rsid w:val="00D415B2"/>
    <w:pPr>
      <w:numPr>
        <w:numId w:val="15"/>
      </w:numPr>
    </w:pPr>
  </w:style>
  <w:style w:type="character" w:customStyle="1" w:styleId="Highlight">
    <w:name w:val="Highlight"/>
    <w:uiPriority w:val="1"/>
    <w:qFormat/>
    <w:rsid w:val="009800AA"/>
    <w:rPr>
      <w:shd w:val="pct15" w:color="auto" w:fill="FFFFFF"/>
    </w:rPr>
  </w:style>
  <w:style w:type="paragraph" w:customStyle="1" w:styleId="TableL">
    <w:name w:val="Table L"/>
    <w:basedOn w:val="a1"/>
    <w:qFormat/>
    <w:rsid w:val="00064AF9"/>
    <w:pPr>
      <w:keepNext/>
    </w:pPr>
    <w:rPr>
      <w:sz w:val="20"/>
      <w:szCs w:val="20"/>
    </w:rPr>
  </w:style>
  <w:style w:type="paragraph" w:customStyle="1" w:styleId="TableC">
    <w:name w:val="Table C"/>
    <w:basedOn w:val="TableL"/>
    <w:qFormat/>
    <w:rsid w:val="00064AF9"/>
    <w:pPr>
      <w:keepNext w:val="0"/>
      <w:jc w:val="center"/>
    </w:pPr>
  </w:style>
  <w:style w:type="paragraph" w:customStyle="1" w:styleId="COL">
    <w:name w:val="C/O L"/>
    <w:basedOn w:val="a1"/>
    <w:qFormat/>
    <w:rsid w:val="00F84D0D"/>
    <w:pPr>
      <w:keepNext/>
    </w:pPr>
    <w:rPr>
      <w:sz w:val="12"/>
      <w:szCs w:val="14"/>
    </w:rPr>
  </w:style>
  <w:style w:type="paragraph" w:customStyle="1" w:styleId="COC">
    <w:name w:val="C/O C+"/>
    <w:basedOn w:val="COL"/>
    <w:qFormat/>
    <w:rsid w:val="00F84D0D"/>
    <w:pPr>
      <w:jc w:val="center"/>
    </w:pPr>
    <w:rPr>
      <w:sz w:val="14"/>
    </w:rPr>
  </w:style>
  <w:style w:type="paragraph" w:customStyle="1" w:styleId="COR">
    <w:name w:val="C/O R"/>
    <w:basedOn w:val="COL"/>
    <w:qFormat/>
    <w:rsid w:val="00F84D0D"/>
    <w:pPr>
      <w:jc w:val="right"/>
    </w:pPr>
  </w:style>
  <w:style w:type="paragraph" w:customStyle="1" w:styleId="NormalRight">
    <w:name w:val="Normal Right"/>
    <w:basedOn w:val="a1"/>
    <w:qFormat/>
    <w:rsid w:val="00A02224"/>
    <w:pPr>
      <w:jc w:val="right"/>
    </w:pPr>
  </w:style>
  <w:style w:type="character" w:styleId="afff1">
    <w:name w:val="line number"/>
    <w:basedOn w:val="a2"/>
    <w:uiPriority w:val="99"/>
    <w:semiHidden/>
    <w:unhideWhenUsed/>
    <w:rsid w:val="00CA5969"/>
  </w:style>
  <w:style w:type="paragraph" w:styleId="afff2">
    <w:name w:val="Revision"/>
    <w:hidden/>
    <w:uiPriority w:val="99"/>
    <w:semiHidden/>
    <w:rsid w:val="00AA019D"/>
    <w:rPr>
      <w:rFonts w:ascii="Times New Roman" w:hAnsi="Times New Roman"/>
      <w:sz w:val="22"/>
      <w:szCs w:val="22"/>
      <w:lang w:eastAsia="zh-CN"/>
    </w:rPr>
  </w:style>
  <w:style w:type="character" w:styleId="afff3">
    <w:name w:val="annotation reference"/>
    <w:uiPriority w:val="99"/>
    <w:unhideWhenUsed/>
    <w:rsid w:val="00C04963"/>
    <w:rPr>
      <w:sz w:val="16"/>
      <w:szCs w:val="16"/>
    </w:rPr>
  </w:style>
  <w:style w:type="paragraph" w:customStyle="1" w:styleId="TableParagraph">
    <w:name w:val="Table Paragraph"/>
    <w:basedOn w:val="a1"/>
    <w:uiPriority w:val="1"/>
    <w:qFormat/>
    <w:rsid w:val="00C61663"/>
    <w:pPr>
      <w:widowControl w:val="0"/>
      <w:suppressAutoHyphens w:val="0"/>
      <w:autoSpaceDE w:val="0"/>
      <w:autoSpaceDN w:val="0"/>
    </w:pPr>
    <w:rPr>
      <w:lang w:eastAsia="en-US"/>
    </w:rPr>
  </w:style>
  <w:style w:type="character" w:customStyle="1" w:styleId="UnresolvedMention2">
    <w:name w:val="Unresolved Mention2"/>
    <w:uiPriority w:val="99"/>
    <w:semiHidden/>
    <w:unhideWhenUsed/>
    <w:rsid w:val="002E1C98"/>
    <w:rPr>
      <w:color w:val="605E5C"/>
      <w:shd w:val="clear" w:color="auto" w:fill="E1DFDD"/>
    </w:rPr>
  </w:style>
  <w:style w:type="character" w:customStyle="1" w:styleId="EmphasisStrong">
    <w:name w:val="Emphasis Strong"/>
    <w:uiPriority w:val="1"/>
    <w:qFormat/>
    <w:rsid w:val="00100429"/>
    <w:rPr>
      <w:b/>
      <w:bCs/>
      <w:i/>
      <w:iCs/>
      <w:u w:val="none"/>
    </w:rPr>
  </w:style>
  <w:style w:type="paragraph" w:customStyle="1" w:styleId="Arial13">
    <w:name w:val="Arial 13"/>
    <w:basedOn w:val="a1"/>
    <w:qFormat/>
    <w:rsid w:val="00100429"/>
    <w:rPr>
      <w:rFonts w:ascii="Arial" w:eastAsia="SimHei" w:hAnsi="Arial" w:cs="Arial"/>
      <w:sz w:val="26"/>
      <w:szCs w:val="26"/>
    </w:rPr>
  </w:style>
  <w:style w:type="paragraph" w:customStyle="1" w:styleId="Arial11">
    <w:name w:val="Arial 11"/>
    <w:basedOn w:val="Arial13"/>
    <w:qFormat/>
    <w:rsid w:val="00100429"/>
    <w:rPr>
      <w:sz w:val="22"/>
      <w:szCs w:val="22"/>
    </w:rPr>
  </w:style>
  <w:style w:type="paragraph" w:customStyle="1" w:styleId="Arial13C">
    <w:name w:val="Arial 13 C"/>
    <w:basedOn w:val="Arial13"/>
    <w:qFormat/>
    <w:rsid w:val="00100429"/>
    <w:pPr>
      <w:jc w:val="center"/>
    </w:pPr>
  </w:style>
  <w:style w:type="paragraph" w:customStyle="1" w:styleId="Arial11C">
    <w:name w:val="Arial 11C"/>
    <w:basedOn w:val="Arial11"/>
    <w:qFormat/>
    <w:rsid w:val="00100429"/>
    <w:pPr>
      <w:jc w:val="center"/>
    </w:pPr>
  </w:style>
  <w:style w:type="paragraph" w:customStyle="1" w:styleId="Arial10C">
    <w:name w:val="Arial 10C"/>
    <w:basedOn w:val="Arial11C"/>
    <w:qFormat/>
    <w:rsid w:val="00100429"/>
    <w:rPr>
      <w:sz w:val="20"/>
      <w:szCs w:val="20"/>
    </w:rPr>
  </w:style>
  <w:style w:type="paragraph" w:customStyle="1" w:styleId="Arial10">
    <w:name w:val="Arial 10"/>
    <w:basedOn w:val="Arial10C"/>
    <w:qFormat/>
    <w:rsid w:val="00100429"/>
    <w:pPr>
      <w:jc w:val="left"/>
    </w:pPr>
    <w:rPr>
      <w:noProof/>
    </w:rPr>
  </w:style>
  <w:style w:type="paragraph" w:customStyle="1" w:styleId="Arial6C">
    <w:name w:val="Arial 6C"/>
    <w:basedOn w:val="Arial10"/>
    <w:qFormat/>
    <w:rsid w:val="00100429"/>
    <w:pPr>
      <w:jc w:val="center"/>
    </w:pPr>
    <w:rPr>
      <w:sz w:val="12"/>
      <w:szCs w:val="12"/>
    </w:rPr>
  </w:style>
  <w:style w:type="character" w:customStyle="1" w:styleId="StrongWhite">
    <w:name w:val="Strong White"/>
    <w:uiPriority w:val="1"/>
    <w:qFormat/>
    <w:rsid w:val="00100429"/>
    <w:rPr>
      <w:b/>
      <w:bCs/>
      <w:color w:val="FFFFFF"/>
    </w:rPr>
  </w:style>
  <w:style w:type="character" w:customStyle="1" w:styleId="cf01">
    <w:name w:val="cf01"/>
    <w:rsid w:val="00894110"/>
    <w:rPr>
      <w:rFonts w:ascii="Segoe UI" w:hAnsi="Segoe UI" w:cs="Segoe UI" w:hint="default"/>
      <w:sz w:val="18"/>
      <w:szCs w:val="18"/>
    </w:rPr>
  </w:style>
  <w:style w:type="numbering" w:customStyle="1" w:styleId="CurrentList1">
    <w:name w:val="Current List1"/>
    <w:uiPriority w:val="99"/>
    <w:rsid w:val="00AB2283"/>
    <w:pPr>
      <w:numPr>
        <w:numId w:val="23"/>
      </w:numPr>
    </w:pPr>
  </w:style>
  <w:style w:type="paragraph" w:customStyle="1" w:styleId="Style1">
    <w:name w:val="Style1"/>
    <w:basedOn w:val="a1"/>
    <w:qFormat/>
    <w:rsid w:val="007B08F5"/>
    <w:pPr>
      <w:widowControl w:val="0"/>
      <w:pBdr>
        <w:top w:val="single" w:sz="4" w:space="1" w:color="auto"/>
        <w:left w:val="single" w:sz="4" w:space="4" w:color="auto"/>
        <w:bottom w:val="single" w:sz="4" w:space="1" w:color="auto"/>
        <w:right w:val="single" w:sz="4" w:space="4" w:color="auto"/>
      </w:pBdr>
    </w:pPr>
    <w:rPr>
      <w:rFonts w:eastAsia="Times New Roman"/>
      <w:szCs w:val="24"/>
      <w:lang w:eastAsia="en-US"/>
    </w:rPr>
  </w:style>
  <w:style w:type="table" w:customStyle="1" w:styleId="12">
    <w:name w:val="网格型1"/>
    <w:basedOn w:val="a3"/>
    <w:next w:val="ac"/>
    <w:uiPriority w:val="59"/>
    <w:rsid w:val="00C3771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2">
    <w:name w:val="Standard2"/>
    <w:basedOn w:val="a3"/>
    <w:uiPriority w:val="99"/>
    <w:rsid w:val="00C37717"/>
    <w:rPr>
      <w:rFonts w:ascii="Times New Roman" w:eastAsia="SimSu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66520">
      <w:bodyDiv w:val="1"/>
      <w:marLeft w:val="0"/>
      <w:marRight w:val="0"/>
      <w:marTop w:val="0"/>
      <w:marBottom w:val="0"/>
      <w:divBdr>
        <w:top w:val="none" w:sz="0" w:space="0" w:color="auto"/>
        <w:left w:val="none" w:sz="0" w:space="0" w:color="auto"/>
        <w:bottom w:val="none" w:sz="0" w:space="0" w:color="auto"/>
        <w:right w:val="none" w:sz="0" w:space="0" w:color="auto"/>
      </w:divBdr>
    </w:div>
    <w:div w:id="1089347872">
      <w:bodyDiv w:val="1"/>
      <w:marLeft w:val="0"/>
      <w:marRight w:val="0"/>
      <w:marTop w:val="0"/>
      <w:marBottom w:val="0"/>
      <w:divBdr>
        <w:top w:val="none" w:sz="0" w:space="0" w:color="auto"/>
        <w:left w:val="none" w:sz="0" w:space="0" w:color="auto"/>
        <w:bottom w:val="none" w:sz="0" w:space="0" w:color="auto"/>
        <w:right w:val="none" w:sz="0" w:space="0" w:color="auto"/>
      </w:divBdr>
      <w:divsChild>
        <w:div w:id="1759055755">
          <w:marLeft w:val="0"/>
          <w:marRight w:val="0"/>
          <w:marTop w:val="0"/>
          <w:marBottom w:val="0"/>
          <w:divBdr>
            <w:top w:val="none" w:sz="0" w:space="0" w:color="auto"/>
            <w:left w:val="none" w:sz="0" w:space="0" w:color="auto"/>
            <w:bottom w:val="none" w:sz="0" w:space="0" w:color="auto"/>
            <w:right w:val="none" w:sz="0" w:space="0" w:color="auto"/>
          </w:divBdr>
          <w:divsChild>
            <w:div w:id="1862937686">
              <w:marLeft w:val="0"/>
              <w:marRight w:val="0"/>
              <w:marTop w:val="0"/>
              <w:marBottom w:val="0"/>
              <w:divBdr>
                <w:top w:val="none" w:sz="0" w:space="0" w:color="auto"/>
                <w:left w:val="none" w:sz="0" w:space="0" w:color="auto"/>
                <w:bottom w:val="none" w:sz="0" w:space="0" w:color="auto"/>
                <w:right w:val="none" w:sz="0" w:space="0" w:color="auto"/>
              </w:divBdr>
              <w:divsChild>
                <w:div w:id="1429352404">
                  <w:marLeft w:val="0"/>
                  <w:marRight w:val="0"/>
                  <w:marTop w:val="0"/>
                  <w:marBottom w:val="0"/>
                  <w:divBdr>
                    <w:top w:val="none" w:sz="0" w:space="0" w:color="auto"/>
                    <w:left w:val="none" w:sz="0" w:space="0" w:color="auto"/>
                    <w:bottom w:val="none" w:sz="0" w:space="0" w:color="auto"/>
                    <w:right w:val="none" w:sz="0" w:space="0" w:color="auto"/>
                  </w:divBdr>
                  <w:divsChild>
                    <w:div w:id="20455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076930">
      <w:bodyDiv w:val="1"/>
      <w:marLeft w:val="0"/>
      <w:marRight w:val="0"/>
      <w:marTop w:val="0"/>
      <w:marBottom w:val="0"/>
      <w:divBdr>
        <w:top w:val="none" w:sz="0" w:space="0" w:color="auto"/>
        <w:left w:val="none" w:sz="0" w:space="0" w:color="auto"/>
        <w:bottom w:val="none" w:sz="0" w:space="0" w:color="auto"/>
        <w:right w:val="none" w:sz="0" w:space="0" w:color="auto"/>
      </w:divBdr>
      <w:divsChild>
        <w:div w:id="434373651">
          <w:marLeft w:val="0"/>
          <w:marRight w:val="0"/>
          <w:marTop w:val="0"/>
          <w:marBottom w:val="0"/>
          <w:divBdr>
            <w:top w:val="none" w:sz="0" w:space="0" w:color="auto"/>
            <w:left w:val="none" w:sz="0" w:space="0" w:color="auto"/>
            <w:bottom w:val="none" w:sz="0" w:space="0" w:color="auto"/>
            <w:right w:val="none" w:sz="0" w:space="0" w:color="auto"/>
          </w:divBdr>
          <w:divsChild>
            <w:div w:id="1335494677">
              <w:marLeft w:val="0"/>
              <w:marRight w:val="0"/>
              <w:marTop w:val="0"/>
              <w:marBottom w:val="0"/>
              <w:divBdr>
                <w:top w:val="none" w:sz="0" w:space="0" w:color="auto"/>
                <w:left w:val="none" w:sz="0" w:space="0" w:color="auto"/>
                <w:bottom w:val="none" w:sz="0" w:space="0" w:color="auto"/>
                <w:right w:val="none" w:sz="0" w:space="0" w:color="auto"/>
              </w:divBdr>
              <w:divsChild>
                <w:div w:id="382172454">
                  <w:marLeft w:val="0"/>
                  <w:marRight w:val="0"/>
                  <w:marTop w:val="0"/>
                  <w:marBottom w:val="0"/>
                  <w:divBdr>
                    <w:top w:val="none" w:sz="0" w:space="0" w:color="auto"/>
                    <w:left w:val="none" w:sz="0" w:space="0" w:color="auto"/>
                    <w:bottom w:val="none" w:sz="0" w:space="0" w:color="auto"/>
                    <w:right w:val="none" w:sz="0" w:space="0" w:color="auto"/>
                  </w:divBdr>
                  <w:divsChild>
                    <w:div w:id="2914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0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hyperlink" Target="mailto:contact_es@celltrion.com" TargetMode="External"/><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0.png"/><Relationship Id="rId138" Type="http://schemas.openxmlformats.org/officeDocument/2006/relationships/hyperlink" Target="mailto:contact_fi@celltrionhc.com" TargetMode="External"/><Relationship Id="rId159" Type="http://schemas.openxmlformats.org/officeDocument/2006/relationships/image" Target="media/image116.png"/><Relationship Id="rId170" Type="http://schemas.openxmlformats.org/officeDocument/2006/relationships/customXml" Target="../customXml/item4.xml"/><Relationship Id="rId107" Type="http://schemas.openxmlformats.org/officeDocument/2006/relationships/image" Target="media/image83.png"/><Relationship Id="rId11" Type="http://schemas.openxmlformats.org/officeDocument/2006/relationships/image" Target="media/image4.wmf"/><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hyperlink" Target="mailto:contact_fi@celltrionhc.com" TargetMode="External"/><Relationship Id="rId128" Type="http://schemas.openxmlformats.org/officeDocument/2006/relationships/image" Target="media/image95.png"/><Relationship Id="rId149" Type="http://schemas.openxmlformats.org/officeDocument/2006/relationships/image" Target="media/image106.png"/><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17.png"/><Relationship Id="rId22" Type="http://schemas.openxmlformats.org/officeDocument/2006/relationships/hyperlink" Target="mailto:contact_fi@celltrionhc.com" TargetMode="External"/><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85.png"/><Relationship Id="rId139" Type="http://schemas.openxmlformats.org/officeDocument/2006/relationships/hyperlink" Target="mailto:contact_es@celltrion.com" TargetMode="External"/><Relationship Id="rId85" Type="http://schemas.openxmlformats.org/officeDocument/2006/relationships/image" Target="media/image61.png"/><Relationship Id="rId150" Type="http://schemas.openxmlformats.org/officeDocument/2006/relationships/image" Target="media/image107.png"/><Relationship Id="rId171" Type="http://schemas.openxmlformats.org/officeDocument/2006/relationships/customXml" Target="../customXml/item5.xml"/><Relationship Id="rId12" Type="http://schemas.openxmlformats.org/officeDocument/2006/relationships/image" Target="media/image5.wmf"/><Relationship Id="rId33" Type="http://schemas.openxmlformats.org/officeDocument/2006/relationships/image" Target="media/image18.png"/><Relationship Id="rId108" Type="http://schemas.openxmlformats.org/officeDocument/2006/relationships/hyperlink" Target="mailto:BEinfo@celltrionhc.com" TargetMode="External"/><Relationship Id="rId129" Type="http://schemas.openxmlformats.org/officeDocument/2006/relationships/image" Target="media/image96.png"/><Relationship Id="rId54" Type="http://schemas.openxmlformats.org/officeDocument/2006/relationships/image" Target="media/image39.png"/><Relationship Id="rId70" Type="http://schemas.openxmlformats.org/officeDocument/2006/relationships/hyperlink" Target="mailto:BEinfo@celltrionhc.com" TargetMode="External"/><Relationship Id="rId75" Type="http://schemas.openxmlformats.org/officeDocument/2006/relationships/hyperlink" Target="mailto:contact_es@celltrion.com" TargetMode="External"/><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hyperlink" Target="mailto:contact_fi@celltrionhc.com" TargetMode="External"/><Relationship Id="rId145" Type="http://schemas.openxmlformats.org/officeDocument/2006/relationships/image" Target="media/image102.png"/><Relationship Id="rId161" Type="http://schemas.openxmlformats.org/officeDocument/2006/relationships/image" Target="media/image118.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elltrionhealthcare_italy@legalmail.it" TargetMode="External"/><Relationship Id="rId28" Type="http://schemas.openxmlformats.org/officeDocument/2006/relationships/image" Target="media/image13.png"/><Relationship Id="rId49" Type="http://schemas.openxmlformats.org/officeDocument/2006/relationships/image" Target="media/image34.jpeg"/><Relationship Id="rId114" Type="http://schemas.openxmlformats.org/officeDocument/2006/relationships/hyperlink" Target="mailto:contact_fi@celltrionhc.com" TargetMode="External"/><Relationship Id="rId119" Type="http://schemas.openxmlformats.org/officeDocument/2006/relationships/image" Target="media/image86.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97.png"/><Relationship Id="rId135" Type="http://schemas.openxmlformats.org/officeDocument/2006/relationships/hyperlink" Target="mailto:BEinfo@celltrionhc.com" TargetMode="External"/><Relationship Id="rId151" Type="http://schemas.openxmlformats.org/officeDocument/2006/relationships/image" Target="media/image108.png"/><Relationship Id="rId156" Type="http://schemas.openxmlformats.org/officeDocument/2006/relationships/image" Target="media/image113.png"/><Relationship Id="rId13" Type="http://schemas.openxmlformats.org/officeDocument/2006/relationships/image" Target="media/image6.wmf"/><Relationship Id="rId18" Type="http://schemas.openxmlformats.org/officeDocument/2006/relationships/hyperlink" Target="mailto:Contact_dk@celltrionhc.com" TargetMode="External"/><Relationship Id="rId39" Type="http://schemas.openxmlformats.org/officeDocument/2006/relationships/image" Target="media/image24.png"/><Relationship Id="rId109" Type="http://schemas.openxmlformats.org/officeDocument/2006/relationships/hyperlink" Target="mailto:BEinfo@celltrionhc.com"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mailto:contact_fi@celltrionhc.com" TargetMode="External"/><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hyperlink" Target="mailto:celltrionhealthcare_italy@legalmail.it" TargetMode="External"/><Relationship Id="rId146" Type="http://schemas.openxmlformats.org/officeDocument/2006/relationships/image" Target="media/image103.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BEinfo@celltrionhc.com" TargetMode="External"/><Relationship Id="rId92" Type="http://schemas.openxmlformats.org/officeDocument/2006/relationships/image" Target="media/image68.png"/><Relationship Id="rId162" Type="http://schemas.openxmlformats.org/officeDocument/2006/relationships/image" Target="media/image119.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3.png"/><Relationship Id="rId110" Type="http://schemas.openxmlformats.org/officeDocument/2006/relationships/hyperlink" Target="mailto:Contact_dk@celltrionhc.com" TargetMode="External"/><Relationship Id="rId115" Type="http://schemas.openxmlformats.org/officeDocument/2006/relationships/hyperlink" Target="mailto:celltrionhealthcare_italy@legalmail.it" TargetMode="External"/><Relationship Id="rId131" Type="http://schemas.openxmlformats.org/officeDocument/2006/relationships/image" Target="media/image98.png"/><Relationship Id="rId136" Type="http://schemas.openxmlformats.org/officeDocument/2006/relationships/hyperlink" Target="mailto:Contact_dk@celltrionhc.com" TargetMode="External"/><Relationship Id="rId157" Type="http://schemas.openxmlformats.org/officeDocument/2006/relationships/image" Target="media/image114.png"/><Relationship Id="rId61" Type="http://schemas.openxmlformats.org/officeDocument/2006/relationships/image" Target="media/image46.png"/><Relationship Id="rId82" Type="http://schemas.openxmlformats.org/officeDocument/2006/relationships/image" Target="media/image58.png"/><Relationship Id="rId152" Type="http://schemas.openxmlformats.org/officeDocument/2006/relationships/image" Target="media/image109.png"/><Relationship Id="rId19" Type="http://schemas.openxmlformats.org/officeDocument/2006/relationships/hyperlink" Target="mailto:NLinfo@celltrionhc.com" TargetMode="External"/><Relationship Id="rId14" Type="http://schemas.openxmlformats.org/officeDocument/2006/relationships/image" Target="media/image7.w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mailto:celltrionhealthcare_italy@legalmail.it" TargetMode="External"/><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93.png"/><Relationship Id="rId147" Type="http://schemas.openxmlformats.org/officeDocument/2006/relationships/image" Target="media/image104.png"/><Relationship Id="rId168"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mailto:Contact_dk@celltrionhc.com" TargetMode="External"/><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88.png"/><Relationship Id="rId142" Type="http://schemas.openxmlformats.org/officeDocument/2006/relationships/hyperlink" Target="mailto:Contact_se@celltrionhc.com" TargetMode="External"/><Relationship Id="rId163" Type="http://schemas.openxmlformats.org/officeDocument/2006/relationships/image" Target="media/image120.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hyperlink" Target="mailto:Contact_se@celltrionhc.com" TargetMode="External"/><Relationship Id="rId137" Type="http://schemas.openxmlformats.org/officeDocument/2006/relationships/hyperlink" Target="mailto:NLinfo@celltrionhc.com" TargetMode="External"/><Relationship Id="rId158" Type="http://schemas.openxmlformats.org/officeDocument/2006/relationships/image" Target="media/image115.png"/><Relationship Id="rId20" Type="http://schemas.openxmlformats.org/officeDocument/2006/relationships/hyperlink" Target="mailto:contact_fi@celltrionhc.com" TargetMode="External"/><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mailto:NLinfo@celltrionhc.com" TargetMode="External"/><Relationship Id="rId132" Type="http://schemas.openxmlformats.org/officeDocument/2006/relationships/image" Target="media/image99.png"/><Relationship Id="rId153" Type="http://schemas.openxmlformats.org/officeDocument/2006/relationships/image" Target="media/image110.png"/><Relationship Id="rId15" Type="http://schemas.openxmlformats.org/officeDocument/2006/relationships/image" Target="media/image8.wmf"/><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2.emf"/><Relationship Id="rId127" Type="http://schemas.openxmlformats.org/officeDocument/2006/relationships/image" Target="media/image94.png"/><Relationship Id="rId10" Type="http://schemas.openxmlformats.org/officeDocument/2006/relationships/image" Target="media/image3.wmf"/><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hyperlink" Target="mailto:NLinfo@celltrionhc.com" TargetMode="External"/><Relationship Id="rId78" Type="http://schemas.openxmlformats.org/officeDocument/2006/relationships/hyperlink" Target="mailto:Contact_se@celltrionhc.com" TargetMode="External"/><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89.png"/><Relationship Id="rId143" Type="http://schemas.openxmlformats.org/officeDocument/2006/relationships/hyperlink" Target="http://www.ema.europa.eu" TargetMode="External"/><Relationship Id="rId148" Type="http://schemas.openxmlformats.org/officeDocument/2006/relationships/image" Target="media/image105.png"/><Relationship Id="rId164" Type="http://schemas.openxmlformats.org/officeDocument/2006/relationships/image" Target="media/image121.png"/><Relationship Id="rId16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65.png"/><Relationship Id="rId112" Type="http://schemas.openxmlformats.org/officeDocument/2006/relationships/hyperlink" Target="mailto:contact_fi@celltrionhc.com" TargetMode="External"/><Relationship Id="rId133" Type="http://schemas.openxmlformats.org/officeDocument/2006/relationships/image" Target="media/image100.png"/><Relationship Id="rId154" Type="http://schemas.openxmlformats.org/officeDocument/2006/relationships/image" Target="media/image111.png"/><Relationship Id="rId16" Type="http://schemas.openxmlformats.org/officeDocument/2006/relationships/hyperlink" Target="mailto:BEinfo@celltrionhc.com" TargetMode="Externa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0.png"/><Relationship Id="rId144" Type="http://schemas.openxmlformats.org/officeDocument/2006/relationships/image" Target="media/image101.png"/><Relationship Id="rId90" Type="http://schemas.openxmlformats.org/officeDocument/2006/relationships/image" Target="media/image66.png"/><Relationship Id="rId165" Type="http://schemas.openxmlformats.org/officeDocument/2006/relationships/footer" Target="footer1.xml"/><Relationship Id="rId27" Type="http://schemas.openxmlformats.org/officeDocument/2006/relationships/image" Target="media/image12.png"/><Relationship Id="rId48" Type="http://schemas.openxmlformats.org/officeDocument/2006/relationships/image" Target="media/image33.jpeg"/><Relationship Id="rId69" Type="http://schemas.openxmlformats.org/officeDocument/2006/relationships/image" Target="media/image54.png"/><Relationship Id="rId113" Type="http://schemas.openxmlformats.org/officeDocument/2006/relationships/hyperlink" Target="mailto:contact_es@celltrion.com" TargetMode="External"/><Relationship Id="rId134" Type="http://schemas.openxmlformats.org/officeDocument/2006/relationships/hyperlink" Target="mailto:BEinfo@celltrionhc.com" TargetMode="External"/><Relationship Id="rId80" Type="http://schemas.openxmlformats.org/officeDocument/2006/relationships/image" Target="media/image56.png"/><Relationship Id="rId155" Type="http://schemas.openxmlformats.org/officeDocument/2006/relationships/image" Target="media/image112.png"/><Relationship Id="rId17" Type="http://schemas.openxmlformats.org/officeDocument/2006/relationships/hyperlink" Target="mailto:BEinfo@celltrionhc.com" TargetMode="Externa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79.png"/><Relationship Id="rId124"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EMADOC-1700519818-2529227</_dlc_DocId>
    <_dlc_DocIdUrl xmlns="a034c160-bfb7-45f5-8632-2eb7e0508071">
      <Url>https://euema.sharepoint.com/sites/CRM/_layouts/15/DocIdRedir.aspx?ID=EMADOC-1700519818-2529227</Url>
      <Description>EMADOC-1700519818-2529227</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898D5F2-CDCA-49EE-B256-9640F8C69756}">
  <ds:schemaRefs>
    <ds:schemaRef ds:uri="http://schemas.openxmlformats.org/officeDocument/2006/bibliography"/>
  </ds:schemaRefs>
</ds:datastoreItem>
</file>

<file path=customXml/itemProps2.xml><?xml version="1.0" encoding="utf-8"?>
<ds:datastoreItem xmlns:ds="http://schemas.openxmlformats.org/officeDocument/2006/customXml" ds:itemID="{4558760E-2147-4D79-A926-01FF3AA622D1}"/>
</file>

<file path=customXml/itemProps3.xml><?xml version="1.0" encoding="utf-8"?>
<ds:datastoreItem xmlns:ds="http://schemas.openxmlformats.org/officeDocument/2006/customXml" ds:itemID="{0F88E0AC-803E-4F1D-B98C-ACF2B6A9CADA}"/>
</file>

<file path=customXml/itemProps4.xml><?xml version="1.0" encoding="utf-8"?>
<ds:datastoreItem xmlns:ds="http://schemas.openxmlformats.org/officeDocument/2006/customXml" ds:itemID="{676CAC66-F741-4C87-B14B-0312B42F4BE5}"/>
</file>

<file path=customXml/itemProps5.xml><?xml version="1.0" encoding="utf-8"?>
<ds:datastoreItem xmlns:ds="http://schemas.openxmlformats.org/officeDocument/2006/customXml" ds:itemID="{F0D30FD7-BB96-496C-B66F-405342DA8CD5}"/>
</file>

<file path=docProps/app.xml><?xml version="1.0" encoding="utf-8"?>
<Properties xmlns="http://schemas.openxmlformats.org/officeDocument/2006/extended-properties" xmlns:vt="http://schemas.openxmlformats.org/officeDocument/2006/docPropsVTypes">
  <Template>Normal</Template>
  <TotalTime>0</TotalTime>
  <Pages>177</Pages>
  <Words>44549</Words>
  <Characters>253934</Characters>
  <Application>Microsoft Office Word</Application>
  <DocSecurity>0</DocSecurity>
  <Lines>2116</Lines>
  <Paragraphs>595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2025-10-10T06:10:00Z</dcterms:created>
  <dcterms:modified xsi:type="dcterms:W3CDTF">2025-10-10T06:10:00Z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2025-10-13T15:27:42Z</vt:lpwstr>
  </property>
  <property fmtid="{D5CDD505-2E9C-101B-9397-08002B2CF9AE}" pid="6" name="MSIP_Label_1251e8ed-190e-484a-b3ee-374a657c0bf1_Name">
    <vt:lpwstr>PHI</vt:lpwstr>
  </property>
  <property fmtid="{D5CDD505-2E9C-101B-9397-08002B2CF9AE}" pid="7" name="MSIP_Label_1251e8ed-190e-484a-b3ee-374a657c0bf1_ActionId">
    <vt:lpwstr>a52c3be9-69f1-4bc7-ad5f-cb8daa94fadf</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996dca24-51c8-4f5e-b66e-9fa8c2d673e6</vt:lpwstr>
  </property>
</Properties>
</file>